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6E267" w14:textId="46058919" w:rsidR="00A77B3E" w:rsidRPr="0081100B" w:rsidRDefault="00263B1B" w:rsidP="00575172">
      <w:pPr>
        <w:spacing w:line="360" w:lineRule="auto"/>
        <w:jc w:val="both"/>
        <w:rPr>
          <w:rFonts w:ascii="Book Antiqua" w:hAnsi="Book Antiqua"/>
        </w:rPr>
      </w:pPr>
      <w:r w:rsidRPr="00575172">
        <w:rPr>
          <w:rFonts w:ascii="Book Antiqua" w:eastAsia="Book Antiqua" w:hAnsi="Book Antiqua" w:cs="Book Antiqua"/>
          <w:b/>
        </w:rPr>
        <w:t>Name</w:t>
      </w:r>
      <w:r w:rsidR="004B15B9" w:rsidRPr="00575172">
        <w:rPr>
          <w:rFonts w:ascii="Book Antiqua" w:eastAsia="Book Antiqua" w:hAnsi="Book Antiqua" w:cs="Book Antiqua"/>
          <w:b/>
        </w:rPr>
        <w:t xml:space="preserve"> </w:t>
      </w:r>
      <w:r w:rsidRPr="00575172">
        <w:rPr>
          <w:rFonts w:ascii="Book Antiqua" w:eastAsia="Book Antiqua" w:hAnsi="Book Antiqua" w:cs="Book Antiqua"/>
          <w:b/>
        </w:rPr>
        <w:t>of</w:t>
      </w:r>
      <w:r w:rsidR="004B15B9" w:rsidRPr="00575172">
        <w:rPr>
          <w:rFonts w:ascii="Book Antiqua" w:eastAsia="Book Antiqua" w:hAnsi="Book Antiqua" w:cs="Book Antiqua"/>
          <w:b/>
        </w:rPr>
        <w:t xml:space="preserve"> </w:t>
      </w:r>
      <w:r w:rsidRPr="00575172">
        <w:rPr>
          <w:rFonts w:ascii="Book Antiqua" w:eastAsia="Book Antiqua" w:hAnsi="Book Antiqua" w:cs="Book Antiqua"/>
          <w:b/>
        </w:rPr>
        <w:t>Journal:</w:t>
      </w:r>
      <w:r w:rsidR="004B15B9" w:rsidRPr="00575172">
        <w:rPr>
          <w:rFonts w:ascii="Book Antiqua" w:eastAsia="Book Antiqua" w:hAnsi="Book Antiqua" w:cs="Book Antiqua"/>
          <w:b/>
        </w:rPr>
        <w:t xml:space="preserve"> </w:t>
      </w:r>
      <w:r w:rsidRPr="00575172">
        <w:rPr>
          <w:rFonts w:ascii="Book Antiqua" w:eastAsia="Book Antiqua" w:hAnsi="Book Antiqua" w:cs="Book Antiqua"/>
          <w:i/>
        </w:rPr>
        <w:t>World</w:t>
      </w:r>
      <w:r w:rsidR="004B15B9" w:rsidRPr="00575172">
        <w:rPr>
          <w:rFonts w:ascii="Book Antiqua" w:eastAsia="Book Antiqua" w:hAnsi="Book Antiqua" w:cs="Book Antiqua"/>
          <w:i/>
        </w:rPr>
        <w:t xml:space="preserve"> </w:t>
      </w:r>
      <w:r w:rsidRPr="00575172">
        <w:rPr>
          <w:rFonts w:ascii="Book Antiqua" w:eastAsia="Book Antiqua" w:hAnsi="Book Antiqua" w:cs="Book Antiqua"/>
          <w:i/>
        </w:rPr>
        <w:t>Journal</w:t>
      </w:r>
      <w:r w:rsidR="004B15B9" w:rsidRPr="00575172">
        <w:rPr>
          <w:rFonts w:ascii="Book Antiqua" w:eastAsia="Book Antiqua" w:hAnsi="Book Antiqua" w:cs="Book Antiqua"/>
          <w:i/>
        </w:rPr>
        <w:t xml:space="preserve"> </w:t>
      </w:r>
      <w:r w:rsidRPr="00575172">
        <w:rPr>
          <w:rFonts w:ascii="Book Antiqua" w:eastAsia="Book Antiqua" w:hAnsi="Book Antiqua" w:cs="Book Antiqua"/>
          <w:i/>
        </w:rPr>
        <w:t>of</w:t>
      </w:r>
      <w:r w:rsidR="004B15B9" w:rsidRPr="00575172">
        <w:rPr>
          <w:rFonts w:ascii="Book Antiqua" w:eastAsia="Book Antiqua" w:hAnsi="Book Antiqua" w:cs="Book Antiqua"/>
          <w:i/>
        </w:rPr>
        <w:t xml:space="preserve"> </w:t>
      </w:r>
      <w:r w:rsidRPr="00575172">
        <w:rPr>
          <w:rFonts w:ascii="Book Antiqua" w:eastAsia="Book Antiqua" w:hAnsi="Book Antiqua" w:cs="Book Antiqua"/>
          <w:i/>
        </w:rPr>
        <w:t>Gastrointestinal</w:t>
      </w:r>
      <w:r w:rsidR="004B15B9" w:rsidRPr="00575172">
        <w:rPr>
          <w:rFonts w:ascii="Book Antiqua" w:eastAsia="Book Antiqua" w:hAnsi="Book Antiqua" w:cs="Book Antiqua"/>
          <w:i/>
        </w:rPr>
        <w:t xml:space="preserve"> </w:t>
      </w:r>
      <w:r w:rsidRPr="00575172">
        <w:rPr>
          <w:rFonts w:ascii="Book Antiqua" w:eastAsia="Book Antiqua" w:hAnsi="Book Antiqua" w:cs="Book Antiqua"/>
          <w:i/>
        </w:rPr>
        <w:t>Oncology</w:t>
      </w:r>
    </w:p>
    <w:p w14:paraId="63888353" w14:textId="58F27F04" w:rsidR="00A77B3E" w:rsidRPr="0081100B" w:rsidRDefault="00263B1B" w:rsidP="00575172">
      <w:pPr>
        <w:spacing w:line="360" w:lineRule="auto"/>
        <w:jc w:val="both"/>
        <w:rPr>
          <w:rFonts w:ascii="Book Antiqua" w:hAnsi="Book Antiqua"/>
        </w:rPr>
      </w:pPr>
      <w:r w:rsidRPr="00575172">
        <w:rPr>
          <w:rFonts w:ascii="Book Antiqua" w:eastAsia="Book Antiqua" w:hAnsi="Book Antiqua" w:cs="Book Antiqua"/>
          <w:b/>
        </w:rPr>
        <w:t>Manuscript</w:t>
      </w:r>
      <w:r w:rsidR="004B15B9" w:rsidRPr="00575172">
        <w:rPr>
          <w:rFonts w:ascii="Book Antiqua" w:eastAsia="Book Antiqua" w:hAnsi="Book Antiqua" w:cs="Book Antiqua"/>
          <w:b/>
        </w:rPr>
        <w:t xml:space="preserve"> </w:t>
      </w:r>
      <w:r w:rsidRPr="00575172">
        <w:rPr>
          <w:rFonts w:ascii="Book Antiqua" w:eastAsia="Book Antiqua" w:hAnsi="Book Antiqua" w:cs="Book Antiqua"/>
          <w:b/>
        </w:rPr>
        <w:t>NO:</w:t>
      </w:r>
      <w:r w:rsidR="004B15B9" w:rsidRPr="00575172">
        <w:rPr>
          <w:rFonts w:ascii="Book Antiqua" w:eastAsia="Book Antiqua" w:hAnsi="Book Antiqua" w:cs="Book Antiqua"/>
          <w:b/>
        </w:rPr>
        <w:t xml:space="preserve"> </w:t>
      </w:r>
      <w:r w:rsidRPr="00575172">
        <w:rPr>
          <w:rFonts w:ascii="Book Antiqua" w:eastAsia="Book Antiqua" w:hAnsi="Book Antiqua" w:cs="Book Antiqua"/>
        </w:rPr>
        <w:t>81807</w:t>
      </w:r>
    </w:p>
    <w:p w14:paraId="0722F560" w14:textId="4015FDB4" w:rsidR="00A77B3E" w:rsidRPr="0081100B" w:rsidRDefault="00263B1B" w:rsidP="00575172">
      <w:pPr>
        <w:spacing w:line="360" w:lineRule="auto"/>
        <w:jc w:val="both"/>
        <w:rPr>
          <w:rFonts w:ascii="Book Antiqua" w:hAnsi="Book Antiqua"/>
        </w:rPr>
      </w:pPr>
      <w:r w:rsidRPr="00575172">
        <w:rPr>
          <w:rFonts w:ascii="Book Antiqua" w:eastAsia="Book Antiqua" w:hAnsi="Book Antiqua" w:cs="Book Antiqua"/>
          <w:b/>
        </w:rPr>
        <w:t>Manuscript</w:t>
      </w:r>
      <w:r w:rsidR="004B15B9" w:rsidRPr="00575172">
        <w:rPr>
          <w:rFonts w:ascii="Book Antiqua" w:eastAsia="Book Antiqua" w:hAnsi="Book Antiqua" w:cs="Book Antiqua"/>
          <w:b/>
        </w:rPr>
        <w:t xml:space="preserve"> </w:t>
      </w:r>
      <w:r w:rsidRPr="00575172">
        <w:rPr>
          <w:rFonts w:ascii="Book Antiqua" w:eastAsia="Book Antiqua" w:hAnsi="Book Antiqua" w:cs="Book Antiqua"/>
          <w:b/>
        </w:rPr>
        <w:t>Type:</w:t>
      </w:r>
      <w:r w:rsidR="004B15B9" w:rsidRPr="00575172">
        <w:rPr>
          <w:rFonts w:ascii="Book Antiqua" w:eastAsia="Book Antiqua" w:hAnsi="Book Antiqua" w:cs="Book Antiqua"/>
          <w:b/>
        </w:rPr>
        <w:t xml:space="preserve"> </w:t>
      </w:r>
      <w:r w:rsidRPr="00575172">
        <w:rPr>
          <w:rFonts w:ascii="Book Antiqua" w:eastAsia="Book Antiqua" w:hAnsi="Book Antiqua" w:cs="Book Antiqua"/>
        </w:rPr>
        <w:t>ORIGINAL</w:t>
      </w:r>
      <w:r w:rsidR="004B15B9" w:rsidRPr="00575172">
        <w:rPr>
          <w:rFonts w:ascii="Book Antiqua" w:eastAsia="Book Antiqua" w:hAnsi="Book Antiqua" w:cs="Book Antiqua"/>
        </w:rPr>
        <w:t xml:space="preserve"> </w:t>
      </w:r>
      <w:r w:rsidRPr="00575172">
        <w:rPr>
          <w:rFonts w:ascii="Book Antiqua" w:eastAsia="Book Antiqua" w:hAnsi="Book Antiqua" w:cs="Book Antiqua"/>
        </w:rPr>
        <w:t>ARTICLE</w:t>
      </w:r>
    </w:p>
    <w:p w14:paraId="632C1EC4" w14:textId="77777777" w:rsidR="00A77B3E" w:rsidRPr="000D7743" w:rsidRDefault="00A77B3E" w:rsidP="00575172">
      <w:pPr>
        <w:spacing w:line="360" w:lineRule="auto"/>
        <w:jc w:val="both"/>
        <w:rPr>
          <w:rFonts w:ascii="Book Antiqua" w:hAnsi="Book Antiqua"/>
        </w:rPr>
      </w:pPr>
    </w:p>
    <w:p w14:paraId="3B95E8D8" w14:textId="30314906" w:rsidR="00C57E3C" w:rsidRPr="000D7743" w:rsidRDefault="00263B1B" w:rsidP="00575172">
      <w:pPr>
        <w:spacing w:line="360" w:lineRule="auto"/>
        <w:jc w:val="both"/>
        <w:rPr>
          <w:rFonts w:ascii="Book Antiqua" w:hAnsi="Book Antiqua"/>
        </w:rPr>
      </w:pPr>
      <w:r w:rsidRPr="00575172">
        <w:rPr>
          <w:rFonts w:ascii="Book Antiqua" w:eastAsia="Book Antiqua" w:hAnsi="Book Antiqua" w:cs="Book Antiqua"/>
          <w:b/>
          <w:i/>
        </w:rPr>
        <w:t>Basic</w:t>
      </w:r>
      <w:r w:rsidR="004B15B9" w:rsidRPr="00575172">
        <w:rPr>
          <w:rFonts w:ascii="Book Antiqua" w:eastAsia="Book Antiqua" w:hAnsi="Book Antiqua" w:cs="Book Antiqua"/>
          <w:b/>
          <w:i/>
        </w:rPr>
        <w:t xml:space="preserve"> </w:t>
      </w:r>
      <w:r w:rsidRPr="00575172">
        <w:rPr>
          <w:rFonts w:ascii="Book Antiqua" w:eastAsia="Book Antiqua" w:hAnsi="Book Antiqua" w:cs="Book Antiqua"/>
          <w:b/>
          <w:i/>
        </w:rPr>
        <w:t>Study</w:t>
      </w:r>
    </w:p>
    <w:p w14:paraId="141147B7" w14:textId="11EBFD18" w:rsidR="00A77B3E" w:rsidRPr="000D7743" w:rsidRDefault="00263B1B" w:rsidP="00575172">
      <w:pPr>
        <w:spacing w:line="360" w:lineRule="auto"/>
        <w:jc w:val="both"/>
        <w:rPr>
          <w:rFonts w:ascii="Book Antiqua" w:hAnsi="Book Antiqua"/>
        </w:rPr>
      </w:pPr>
      <w:r w:rsidRPr="00575172">
        <w:rPr>
          <w:rFonts w:ascii="Book Antiqua" w:eastAsia="Book Antiqua" w:hAnsi="Book Antiqua" w:cs="Book Antiqua"/>
          <w:b/>
          <w:color w:val="000000"/>
        </w:rPr>
        <w:t>Comprehensive</w:t>
      </w:r>
      <w:r w:rsidR="004B15B9" w:rsidRPr="00575172">
        <w:rPr>
          <w:rFonts w:ascii="Book Antiqua" w:eastAsia="Book Antiqua" w:hAnsi="Book Antiqua" w:cs="Book Antiqua"/>
          <w:b/>
          <w:color w:val="000000"/>
        </w:rPr>
        <w:t xml:space="preserve"> </w:t>
      </w:r>
      <w:r w:rsidR="00C57E3C" w:rsidRPr="00575172">
        <w:rPr>
          <w:rFonts w:ascii="Book Antiqua" w:eastAsia="Book Antiqua" w:hAnsi="Book Antiqua" w:cs="Book Antiqua"/>
          <w:b/>
          <w:color w:val="000000"/>
        </w:rPr>
        <w:t>analysis</w:t>
      </w:r>
      <w:r w:rsidR="004B15B9" w:rsidRPr="00575172">
        <w:rPr>
          <w:rFonts w:ascii="Book Antiqua" w:eastAsia="Book Antiqua" w:hAnsi="Book Antiqua" w:cs="Book Antiqua"/>
          <w:b/>
          <w:color w:val="000000"/>
        </w:rPr>
        <w:t xml:space="preserve"> </w:t>
      </w:r>
      <w:r w:rsidR="00C57E3C" w:rsidRPr="00575172">
        <w:rPr>
          <w:rFonts w:ascii="Book Antiqua" w:eastAsia="Book Antiqua" w:hAnsi="Book Antiqua" w:cs="Book Antiqua"/>
          <w:b/>
          <w:color w:val="000000"/>
        </w:rPr>
        <w:t>of</w:t>
      </w:r>
      <w:r w:rsidR="004B15B9" w:rsidRPr="00575172">
        <w:rPr>
          <w:rFonts w:ascii="Book Antiqua" w:eastAsia="Book Antiqua" w:hAnsi="Book Antiqua" w:cs="Book Antiqua"/>
          <w:b/>
          <w:color w:val="000000"/>
        </w:rPr>
        <w:t xml:space="preserve"> </w:t>
      </w:r>
      <w:r w:rsidR="00C57E3C" w:rsidRPr="00575172">
        <w:rPr>
          <w:rFonts w:ascii="Book Antiqua" w:eastAsia="Book Antiqua" w:hAnsi="Book Antiqua" w:cs="Book Antiqua"/>
          <w:b/>
          <w:color w:val="000000"/>
        </w:rPr>
        <w:t>prognostic</w:t>
      </w:r>
      <w:r w:rsidR="004B15B9" w:rsidRPr="00575172">
        <w:rPr>
          <w:rFonts w:ascii="Book Antiqua" w:eastAsia="Book Antiqua" w:hAnsi="Book Antiqua" w:cs="Book Antiqua"/>
          <w:b/>
          <w:color w:val="000000"/>
        </w:rPr>
        <w:t xml:space="preserve"> </w:t>
      </w:r>
      <w:r w:rsidR="00C57E3C" w:rsidRPr="00575172">
        <w:rPr>
          <w:rFonts w:ascii="Book Antiqua" w:eastAsia="Book Antiqua" w:hAnsi="Book Antiqua" w:cs="Book Antiqua"/>
          <w:b/>
          <w:color w:val="000000"/>
        </w:rPr>
        <w:t>value</w:t>
      </w:r>
      <w:r w:rsidR="004B15B9" w:rsidRPr="00575172">
        <w:rPr>
          <w:rFonts w:ascii="Book Antiqua" w:eastAsia="Book Antiqua" w:hAnsi="Book Antiqua" w:cs="Book Antiqua"/>
          <w:b/>
          <w:color w:val="000000"/>
        </w:rPr>
        <w:t xml:space="preserve"> </w:t>
      </w:r>
      <w:r w:rsidR="00C57E3C" w:rsidRPr="00575172">
        <w:rPr>
          <w:rFonts w:ascii="Book Antiqua" w:eastAsia="Book Antiqua" w:hAnsi="Book Antiqua" w:cs="Book Antiqua"/>
          <w:b/>
          <w:color w:val="000000"/>
        </w:rPr>
        <w:t>and</w:t>
      </w:r>
      <w:r w:rsidR="004B15B9" w:rsidRPr="00575172">
        <w:rPr>
          <w:rFonts w:ascii="Book Antiqua" w:eastAsia="Book Antiqua" w:hAnsi="Book Antiqua" w:cs="Book Antiqua"/>
          <w:b/>
          <w:color w:val="000000"/>
        </w:rPr>
        <w:t xml:space="preserve"> </w:t>
      </w:r>
      <w:r w:rsidR="00C57E3C" w:rsidRPr="00575172">
        <w:rPr>
          <w:rFonts w:ascii="Book Antiqua" w:eastAsia="Book Antiqua" w:hAnsi="Book Antiqua" w:cs="Book Antiqua"/>
          <w:b/>
          <w:color w:val="000000"/>
        </w:rPr>
        <w:t>immunotherapy</w:t>
      </w:r>
      <w:r w:rsidR="004B15B9" w:rsidRPr="00575172">
        <w:rPr>
          <w:rFonts w:ascii="Book Antiqua" w:eastAsia="Book Antiqua" w:hAnsi="Book Antiqua" w:cs="Book Antiqua"/>
          <w:b/>
          <w:color w:val="000000"/>
        </w:rPr>
        <w:t xml:space="preserve"> </w:t>
      </w:r>
      <w:r w:rsidR="00C57E3C" w:rsidRPr="00575172">
        <w:rPr>
          <w:rFonts w:ascii="Book Antiqua" w:eastAsia="Book Antiqua" w:hAnsi="Book Antiqua" w:cs="Book Antiqua"/>
          <w:b/>
          <w:color w:val="000000"/>
        </w:rPr>
        <w:t>pros</w:t>
      </w:r>
      <w:r w:rsidRPr="00575172">
        <w:rPr>
          <w:rFonts w:ascii="Book Antiqua" w:eastAsia="Book Antiqua" w:hAnsi="Book Antiqua" w:cs="Book Antiqua"/>
          <w:b/>
          <w:color w:val="000000"/>
        </w:rPr>
        <w:t>pect</w:t>
      </w:r>
      <w:r w:rsidR="004B15B9" w:rsidRPr="00575172">
        <w:rPr>
          <w:rFonts w:ascii="Book Antiqua" w:eastAsia="Book Antiqua" w:hAnsi="Book Antiqua" w:cs="Book Antiqua"/>
          <w:b/>
          <w:color w:val="000000"/>
        </w:rPr>
        <w:t xml:space="preserve"> </w:t>
      </w:r>
      <w:r w:rsidRPr="00575172">
        <w:rPr>
          <w:rFonts w:ascii="Book Antiqua" w:eastAsia="Book Antiqua" w:hAnsi="Book Antiqua" w:cs="Book Antiqua"/>
          <w:b/>
          <w:color w:val="000000"/>
        </w:rPr>
        <w:t>of</w:t>
      </w:r>
      <w:r w:rsidR="004B15B9" w:rsidRPr="00575172">
        <w:rPr>
          <w:rFonts w:ascii="Book Antiqua" w:eastAsia="Book Antiqua" w:hAnsi="Book Antiqua" w:cs="Book Antiqua"/>
          <w:b/>
          <w:color w:val="000000"/>
        </w:rPr>
        <w:t xml:space="preserve"> </w:t>
      </w:r>
      <w:r w:rsidR="00C57E3C" w:rsidRPr="00575172">
        <w:rPr>
          <w:rFonts w:ascii="Book Antiqua" w:eastAsia="Book Antiqua" w:hAnsi="Book Antiqua" w:cs="Book Antiqua"/>
          <w:b/>
          <w:color w:val="000000"/>
        </w:rPr>
        <w:t>brain</w:t>
      </w:r>
      <w:r w:rsidR="004B15B9" w:rsidRPr="00575172">
        <w:rPr>
          <w:rFonts w:ascii="Book Antiqua" w:eastAsia="Book Antiqua" w:hAnsi="Book Antiqua" w:cs="Book Antiqua"/>
          <w:b/>
          <w:color w:val="000000"/>
        </w:rPr>
        <w:t xml:space="preserve"> </w:t>
      </w:r>
      <w:r w:rsidR="00C57E3C" w:rsidRPr="00575172">
        <w:rPr>
          <w:rFonts w:ascii="Book Antiqua" w:eastAsia="Book Antiqua" w:hAnsi="Book Antiqua" w:cs="Book Antiqua"/>
          <w:b/>
          <w:color w:val="000000"/>
        </w:rPr>
        <w:t>cytoplasmic</w:t>
      </w:r>
      <w:r w:rsidR="004B15B9" w:rsidRPr="00575172">
        <w:rPr>
          <w:rFonts w:ascii="Book Antiqua" w:eastAsia="Book Antiqua" w:hAnsi="Book Antiqua" w:cs="Book Antiqua"/>
          <w:b/>
          <w:color w:val="000000"/>
        </w:rPr>
        <w:t xml:space="preserve"> </w:t>
      </w:r>
      <w:r w:rsidR="00C57E3C" w:rsidRPr="00575172">
        <w:rPr>
          <w:rFonts w:ascii="Book Antiqua" w:eastAsia="Book Antiqua" w:hAnsi="Book Antiqua" w:cs="Book Antiqua"/>
          <w:b/>
          <w:color w:val="000000"/>
        </w:rPr>
        <w:t>RNA1</w:t>
      </w:r>
      <w:r w:rsidR="004B15B9" w:rsidRPr="00575172">
        <w:rPr>
          <w:rFonts w:ascii="Book Antiqua" w:eastAsia="Book Antiqua" w:hAnsi="Book Antiqua" w:cs="Book Antiqua"/>
          <w:b/>
          <w:color w:val="000000"/>
        </w:rPr>
        <w:t xml:space="preserve"> </w:t>
      </w:r>
      <w:r w:rsidRPr="00575172">
        <w:rPr>
          <w:rFonts w:ascii="Book Antiqua" w:eastAsia="Book Antiqua" w:hAnsi="Book Antiqua" w:cs="Book Antiqua"/>
          <w:b/>
          <w:color w:val="000000"/>
        </w:rPr>
        <w:t>in</w:t>
      </w:r>
      <w:r w:rsidR="004B15B9" w:rsidRPr="00575172">
        <w:rPr>
          <w:rFonts w:ascii="Book Antiqua" w:eastAsia="Book Antiqua" w:hAnsi="Book Antiqua" w:cs="Book Antiqua"/>
          <w:b/>
          <w:color w:val="000000"/>
        </w:rPr>
        <w:t xml:space="preserve"> </w:t>
      </w:r>
      <w:r w:rsidR="00C57E3C" w:rsidRPr="00575172">
        <w:rPr>
          <w:rFonts w:ascii="Book Antiqua" w:eastAsia="Book Antiqua" w:hAnsi="Book Antiqua" w:cs="Book Antiqua"/>
          <w:b/>
          <w:color w:val="000000"/>
        </w:rPr>
        <w:t>hepatocellular</w:t>
      </w:r>
      <w:r w:rsidR="004B15B9" w:rsidRPr="00575172">
        <w:rPr>
          <w:rFonts w:ascii="Book Antiqua" w:eastAsia="Book Antiqua" w:hAnsi="Book Antiqua" w:cs="Book Antiqua"/>
          <w:b/>
          <w:color w:val="000000"/>
        </w:rPr>
        <w:t xml:space="preserve"> </w:t>
      </w:r>
      <w:r w:rsidR="00C57E3C" w:rsidRPr="00575172">
        <w:rPr>
          <w:rFonts w:ascii="Book Antiqua" w:eastAsia="Book Antiqua" w:hAnsi="Book Antiqua" w:cs="Book Antiqua"/>
          <w:b/>
          <w:color w:val="000000"/>
        </w:rPr>
        <w:t>car</w:t>
      </w:r>
      <w:r w:rsidRPr="00575172">
        <w:rPr>
          <w:rFonts w:ascii="Book Antiqua" w:eastAsia="Book Antiqua" w:hAnsi="Book Antiqua" w:cs="Book Antiqua"/>
          <w:b/>
          <w:color w:val="000000"/>
        </w:rPr>
        <w:t>cinoma</w:t>
      </w:r>
    </w:p>
    <w:p w14:paraId="75F9046E" w14:textId="77777777" w:rsidR="00A77B3E" w:rsidRPr="000D7743" w:rsidRDefault="00A77B3E" w:rsidP="00575172">
      <w:pPr>
        <w:spacing w:line="360" w:lineRule="auto"/>
        <w:jc w:val="both"/>
        <w:rPr>
          <w:rFonts w:ascii="Book Antiqua" w:hAnsi="Book Antiqua"/>
        </w:rPr>
      </w:pPr>
    </w:p>
    <w:p w14:paraId="6D2BDEB4" w14:textId="08E1F30E" w:rsidR="00A77B3E" w:rsidRPr="000D7743" w:rsidRDefault="00C57E3C" w:rsidP="00575172">
      <w:pPr>
        <w:spacing w:line="360" w:lineRule="auto"/>
        <w:jc w:val="both"/>
        <w:rPr>
          <w:rFonts w:ascii="Book Antiqua" w:hAnsi="Book Antiqua"/>
        </w:rPr>
      </w:pPr>
      <w:r w:rsidRPr="00575172">
        <w:rPr>
          <w:rFonts w:ascii="Book Antiqua" w:eastAsia="Book Antiqua" w:hAnsi="Book Antiqua" w:cs="Book Antiqua"/>
          <w:color w:val="000000"/>
        </w:rPr>
        <w:t>Han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XY</w:t>
      </w:r>
      <w:r w:rsidR="004B15B9" w:rsidRPr="00575172">
        <w:rPr>
          <w:rFonts w:ascii="Book Antiqua" w:eastAsia="Book Antiqua" w:hAnsi="Book Antiqua" w:cs="Book Antiqua"/>
          <w:i/>
          <w:iCs/>
          <w:color w:val="000000"/>
        </w:rPr>
        <w:t xml:space="preserve"> </w:t>
      </w:r>
      <w:r w:rsidRPr="00575172">
        <w:rPr>
          <w:rFonts w:ascii="Book Antiqua" w:eastAsia="SimSun" w:hAnsi="Book Antiqua" w:cs="SimSun"/>
          <w:i/>
          <w:iCs/>
          <w:color w:val="000000"/>
          <w:lang w:eastAsia="zh-CN"/>
        </w:rPr>
        <w:t>et</w:t>
      </w:r>
      <w:r w:rsidR="004B15B9" w:rsidRPr="00575172">
        <w:rPr>
          <w:rFonts w:ascii="Book Antiqua" w:eastAsia="SimSun" w:hAnsi="Book Antiqua" w:cs="SimSun"/>
          <w:i/>
          <w:iCs/>
          <w:color w:val="000000"/>
          <w:lang w:eastAsia="zh-CN"/>
        </w:rPr>
        <w:t xml:space="preserve"> </w:t>
      </w:r>
      <w:r w:rsidRPr="00575172">
        <w:rPr>
          <w:rFonts w:ascii="Book Antiqua" w:eastAsia="SimSun" w:hAnsi="Book Antiqua" w:cs="SimSun"/>
          <w:i/>
          <w:iCs/>
          <w:color w:val="000000"/>
          <w:lang w:eastAsia="zh-CN"/>
        </w:rPr>
        <w:t>al</w:t>
      </w:r>
      <w:r w:rsidRPr="00575172">
        <w:rPr>
          <w:rFonts w:ascii="Book Antiqua" w:eastAsia="SimSun" w:hAnsi="Book Antiqua" w:cs="SimSun"/>
          <w:color w:val="000000"/>
          <w:lang w:eastAsia="zh-CN"/>
        </w:rPr>
        <w:t>.</w:t>
      </w:r>
      <w:r w:rsidR="004B15B9" w:rsidRPr="000D7743">
        <w:rPr>
          <w:rFonts w:ascii="Book Antiqua" w:hAnsi="Book Antiqua"/>
          <w:color w:val="000000"/>
        </w:rPr>
        <w:t xml:space="preserve"> </w:t>
      </w:r>
      <w:r w:rsidR="00263B1B" w:rsidRPr="000D7743">
        <w:rPr>
          <w:rFonts w:ascii="Book Antiqua" w:hAnsi="Book Antiqua"/>
          <w:i/>
          <w:color w:val="000000"/>
        </w:rPr>
        <w:t>BCYRN1</w:t>
      </w:r>
      <w:r w:rsidR="004B15B9" w:rsidRPr="00575172">
        <w:rPr>
          <w:rFonts w:ascii="Book Antiqua" w:eastAsia="Book Antiqua" w:hAnsi="Book Antiqua" w:cs="Book Antiqua"/>
          <w:color w:val="000000"/>
        </w:rPr>
        <w:t xml:space="preserve"> </w:t>
      </w:r>
      <w:r w:rsidR="00263B1B"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00B10F56" w:rsidRPr="00575172">
        <w:rPr>
          <w:rFonts w:ascii="Book Antiqua" w:eastAsia="Book Antiqua" w:hAnsi="Book Antiqua" w:cs="Book Antiqua"/>
          <w:color w:val="000000"/>
        </w:rPr>
        <w:t>hepatocellular</w:t>
      </w:r>
      <w:r w:rsidR="004B15B9" w:rsidRPr="00575172">
        <w:rPr>
          <w:rFonts w:ascii="Book Antiqua" w:eastAsia="Book Antiqua" w:hAnsi="Book Antiqua" w:cs="Book Antiqua"/>
          <w:color w:val="000000"/>
        </w:rPr>
        <w:t xml:space="preserve"> </w:t>
      </w:r>
      <w:r w:rsidR="00B10F56" w:rsidRPr="00575172">
        <w:rPr>
          <w:rFonts w:ascii="Book Antiqua" w:eastAsia="Book Antiqua" w:hAnsi="Book Antiqua" w:cs="Book Antiqua"/>
          <w:color w:val="000000"/>
        </w:rPr>
        <w:t>carci</w:t>
      </w:r>
      <w:r w:rsidR="00263B1B" w:rsidRPr="00575172">
        <w:rPr>
          <w:rFonts w:ascii="Book Antiqua" w:eastAsia="Book Antiqua" w:hAnsi="Book Antiqua" w:cs="Book Antiqua"/>
          <w:color w:val="000000"/>
        </w:rPr>
        <w:t>noma</w:t>
      </w:r>
    </w:p>
    <w:p w14:paraId="470B8B10" w14:textId="77777777" w:rsidR="00A77B3E" w:rsidRPr="000D7743" w:rsidRDefault="00A77B3E" w:rsidP="00575172">
      <w:pPr>
        <w:spacing w:line="360" w:lineRule="auto"/>
        <w:jc w:val="both"/>
        <w:rPr>
          <w:rFonts w:ascii="Book Antiqua" w:hAnsi="Book Antiqua"/>
        </w:rPr>
      </w:pPr>
    </w:p>
    <w:p w14:paraId="20E2BF67" w14:textId="615D3503" w:rsidR="00A77B3E" w:rsidRPr="000D7743" w:rsidRDefault="00263B1B" w:rsidP="00575172">
      <w:pPr>
        <w:spacing w:line="360" w:lineRule="auto"/>
        <w:jc w:val="both"/>
        <w:rPr>
          <w:rFonts w:ascii="Book Antiqua" w:hAnsi="Book Antiqua"/>
        </w:rPr>
      </w:pPr>
      <w:r w:rsidRPr="00575172">
        <w:rPr>
          <w:rFonts w:ascii="Book Antiqua" w:eastAsia="Book Antiqua" w:hAnsi="Book Antiqua" w:cs="Book Antiqua"/>
          <w:color w:val="000000"/>
        </w:rPr>
        <w:t>Xiao</w:t>
      </w:r>
      <w:r w:rsidR="00C57E3C" w:rsidRPr="00575172">
        <w:rPr>
          <w:rFonts w:ascii="Book Antiqua" w:eastAsia="Book Antiqua" w:hAnsi="Book Antiqua" w:cs="Book Antiqua"/>
          <w:color w:val="000000"/>
        </w:rPr>
        <w:t>-Yong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Han</w:t>
      </w:r>
      <w:r w:rsidR="00C57E3C"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proofErr w:type="spellStart"/>
      <w:r w:rsidRPr="00575172">
        <w:rPr>
          <w:rFonts w:ascii="Book Antiqua" w:eastAsia="Book Antiqua" w:hAnsi="Book Antiqua" w:cs="Book Antiqua"/>
          <w:color w:val="000000"/>
        </w:rPr>
        <w:t>Xiong</w:t>
      </w:r>
      <w:proofErr w:type="spellEnd"/>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Li</w:t>
      </w:r>
      <w:r w:rsidR="00C57E3C"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Rang</w:t>
      </w:r>
      <w:r w:rsidR="00C57E3C" w:rsidRPr="00575172">
        <w:rPr>
          <w:rFonts w:ascii="Book Antiqua" w:eastAsia="Book Antiqua" w:hAnsi="Book Antiqua" w:cs="Book Antiqua"/>
          <w:color w:val="000000"/>
        </w:rPr>
        <w:t>-Yin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Zhao</w:t>
      </w:r>
      <w:r w:rsidR="00C57E3C"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Hai</w:t>
      </w:r>
      <w:r w:rsidR="00C57E3C" w:rsidRPr="00575172">
        <w:rPr>
          <w:rFonts w:ascii="Book Antiqua" w:eastAsia="Book Antiqua" w:hAnsi="Book Antiqua" w:cs="Book Antiqua"/>
          <w:color w:val="000000"/>
        </w:rPr>
        <w:t>-Zhong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Ma</w:t>
      </w:r>
      <w:r w:rsidR="00C57E3C"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Miao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Yu</w:t>
      </w:r>
      <w:r w:rsidR="00C57E3C"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Xiang</w:t>
      </w:r>
      <w:r w:rsidR="00C57E3C" w:rsidRPr="00575172">
        <w:rPr>
          <w:rFonts w:ascii="Book Antiqua" w:eastAsia="Book Antiqua" w:hAnsi="Book Antiqua" w:cs="Book Antiqua"/>
          <w:color w:val="000000"/>
        </w:rPr>
        <w:t>-Dong</w:t>
      </w:r>
      <w:r w:rsidR="004B15B9" w:rsidRPr="00575172">
        <w:rPr>
          <w:rFonts w:ascii="Book Antiqua" w:eastAsia="Book Antiqua" w:hAnsi="Book Antiqua" w:cs="Book Antiqua"/>
          <w:color w:val="000000"/>
        </w:rPr>
        <w:t xml:space="preserve"> </w:t>
      </w:r>
      <w:proofErr w:type="spellStart"/>
      <w:r w:rsidRPr="00575172">
        <w:rPr>
          <w:rFonts w:ascii="Book Antiqua" w:eastAsia="Book Antiqua" w:hAnsi="Book Antiqua" w:cs="Book Antiqua"/>
          <w:color w:val="000000"/>
        </w:rPr>
        <w:t>Niu</w:t>
      </w:r>
      <w:proofErr w:type="spellEnd"/>
      <w:r w:rsidR="00C57E3C"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Hao</w:t>
      </w:r>
      <w:r w:rsidR="00C57E3C" w:rsidRPr="00575172">
        <w:rPr>
          <w:rFonts w:ascii="Book Antiqua" w:eastAsia="Book Antiqua" w:hAnsi="Book Antiqua" w:cs="Book Antiqua"/>
          <w:color w:val="000000"/>
        </w:rPr>
        <w:t>-</w:t>
      </w:r>
      <w:proofErr w:type="spellStart"/>
      <w:r w:rsidR="00C57E3C" w:rsidRPr="00575172">
        <w:rPr>
          <w:rFonts w:ascii="Book Antiqua" w:eastAsia="Book Antiqua" w:hAnsi="Book Antiqua" w:cs="Book Antiqua"/>
          <w:color w:val="000000"/>
        </w:rPr>
        <w:t>Jie</w:t>
      </w:r>
      <w:proofErr w:type="spellEnd"/>
      <w:r w:rsidR="004B15B9" w:rsidRPr="00575172">
        <w:rPr>
          <w:rFonts w:ascii="Book Antiqua" w:eastAsia="Book Antiqua" w:hAnsi="Book Antiqua" w:cs="Book Antiqua"/>
          <w:color w:val="000000"/>
        </w:rPr>
        <w:t xml:space="preserve"> </w:t>
      </w:r>
      <w:proofErr w:type="spellStart"/>
      <w:r w:rsidRPr="00575172">
        <w:rPr>
          <w:rFonts w:ascii="Book Antiqua" w:eastAsia="Book Antiqua" w:hAnsi="Book Antiqua" w:cs="Book Antiqua"/>
          <w:color w:val="000000"/>
        </w:rPr>
        <w:t>Jin</w:t>
      </w:r>
      <w:proofErr w:type="spellEnd"/>
      <w:r w:rsidR="00C57E3C"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Yong</w:t>
      </w:r>
      <w:r w:rsidR="00C57E3C" w:rsidRPr="00575172">
        <w:rPr>
          <w:rFonts w:ascii="Book Antiqua" w:eastAsia="Book Antiqua" w:hAnsi="Book Antiqua" w:cs="Book Antiqua"/>
          <w:color w:val="000000"/>
        </w:rPr>
        <w:t>-Feng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Wang</w:t>
      </w:r>
      <w:r w:rsidR="00C57E3C"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De</w:t>
      </w:r>
      <w:r w:rsidR="0062165C" w:rsidRPr="00575172">
        <w:rPr>
          <w:rFonts w:ascii="Book Antiqua" w:eastAsia="Book Antiqua" w:hAnsi="Book Antiqua" w:cs="Book Antiqua"/>
          <w:color w:val="000000"/>
        </w:rPr>
        <w:t>-</w:t>
      </w:r>
      <w:r w:rsidRPr="00575172">
        <w:rPr>
          <w:rFonts w:ascii="Book Antiqua" w:eastAsia="Book Antiqua" w:hAnsi="Book Antiqua" w:cs="Book Antiqua"/>
          <w:color w:val="000000"/>
        </w:rPr>
        <w:t>Ming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Liu</w:t>
      </w:r>
      <w:r w:rsidR="00C57E3C"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Hui</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Cai</w:t>
      </w:r>
    </w:p>
    <w:p w14:paraId="35D59D0C" w14:textId="77777777" w:rsidR="00A77B3E" w:rsidRPr="000D7743" w:rsidRDefault="00A77B3E" w:rsidP="00575172">
      <w:pPr>
        <w:spacing w:line="360" w:lineRule="auto"/>
        <w:jc w:val="both"/>
        <w:rPr>
          <w:rFonts w:ascii="Book Antiqua" w:hAnsi="Book Antiqua"/>
        </w:rPr>
      </w:pPr>
    </w:p>
    <w:p w14:paraId="79DED14C" w14:textId="58C46597" w:rsidR="007B1120" w:rsidRPr="00575172" w:rsidRDefault="007B1120" w:rsidP="00575172">
      <w:pPr>
        <w:spacing w:line="360" w:lineRule="auto"/>
        <w:jc w:val="both"/>
        <w:rPr>
          <w:rFonts w:ascii="Book Antiqua" w:eastAsia="Book Antiqua" w:hAnsi="Book Antiqua" w:cs="Book Antiqua"/>
          <w:color w:val="000000"/>
        </w:rPr>
      </w:pPr>
      <w:r w:rsidRPr="00575172">
        <w:rPr>
          <w:rFonts w:ascii="Book Antiqua" w:eastAsia="Book Antiqua" w:hAnsi="Book Antiqua" w:cs="Book Antiqua"/>
          <w:b/>
          <w:bCs/>
          <w:color w:val="000000"/>
        </w:rPr>
        <w:t>Xiao-Yong</w:t>
      </w:r>
      <w:r w:rsidR="004B15B9" w:rsidRPr="00575172">
        <w:rPr>
          <w:rFonts w:ascii="Book Antiqua" w:eastAsia="Book Antiqua" w:hAnsi="Book Antiqua" w:cs="Book Antiqua"/>
          <w:b/>
          <w:bCs/>
          <w:color w:val="000000"/>
        </w:rPr>
        <w:t xml:space="preserve"> </w:t>
      </w:r>
      <w:r w:rsidRPr="00575172">
        <w:rPr>
          <w:rFonts w:ascii="Book Antiqua" w:eastAsia="Book Antiqua" w:hAnsi="Book Antiqua" w:cs="Book Antiqua"/>
          <w:b/>
          <w:bCs/>
          <w:color w:val="000000"/>
        </w:rPr>
        <w:t>Han,</w:t>
      </w:r>
      <w:r w:rsidR="004B15B9" w:rsidRPr="00575172">
        <w:rPr>
          <w:rFonts w:ascii="Book Antiqua" w:eastAsia="Book Antiqua" w:hAnsi="Book Antiqua" w:cs="Book Antiqua"/>
          <w:b/>
          <w:bCs/>
          <w:color w:val="000000"/>
        </w:rPr>
        <w:t xml:space="preserve"> </w:t>
      </w:r>
      <w:proofErr w:type="spellStart"/>
      <w:r w:rsidRPr="00575172">
        <w:rPr>
          <w:rFonts w:ascii="Book Antiqua" w:eastAsia="Book Antiqua" w:hAnsi="Book Antiqua" w:cs="Book Antiqua"/>
          <w:b/>
          <w:bCs/>
          <w:color w:val="000000"/>
        </w:rPr>
        <w:t>Xiong</w:t>
      </w:r>
      <w:proofErr w:type="spellEnd"/>
      <w:r w:rsidR="004B15B9" w:rsidRPr="00575172">
        <w:rPr>
          <w:rFonts w:ascii="Book Antiqua" w:eastAsia="Book Antiqua" w:hAnsi="Book Antiqua" w:cs="Book Antiqua"/>
          <w:b/>
          <w:bCs/>
          <w:color w:val="000000"/>
        </w:rPr>
        <w:t xml:space="preserve"> </w:t>
      </w:r>
      <w:r w:rsidRPr="00575172">
        <w:rPr>
          <w:rFonts w:ascii="Book Antiqua" w:eastAsia="Book Antiqua" w:hAnsi="Book Antiqua" w:cs="Book Antiqua"/>
          <w:b/>
          <w:bCs/>
          <w:color w:val="000000"/>
        </w:rPr>
        <w:t>Li,</w:t>
      </w:r>
      <w:r w:rsidR="004B15B9" w:rsidRPr="00575172">
        <w:rPr>
          <w:rFonts w:ascii="Book Antiqua" w:eastAsia="Book Antiqua" w:hAnsi="Book Antiqua" w:cs="Book Antiqua"/>
          <w:b/>
          <w:bCs/>
          <w:color w:val="000000"/>
        </w:rPr>
        <w:t xml:space="preserve"> </w:t>
      </w:r>
      <w:r w:rsidRPr="00575172">
        <w:rPr>
          <w:rFonts w:ascii="Book Antiqua" w:eastAsia="Book Antiqua" w:hAnsi="Book Antiqua" w:cs="Book Antiqua"/>
          <w:b/>
          <w:bCs/>
          <w:color w:val="000000"/>
        </w:rPr>
        <w:t>Rang-Yin</w:t>
      </w:r>
      <w:r w:rsidR="004B15B9" w:rsidRPr="00575172">
        <w:rPr>
          <w:rFonts w:ascii="Book Antiqua" w:eastAsia="Book Antiqua" w:hAnsi="Book Antiqua" w:cs="Book Antiqua"/>
          <w:b/>
          <w:bCs/>
          <w:color w:val="000000"/>
        </w:rPr>
        <w:t xml:space="preserve"> </w:t>
      </w:r>
      <w:r w:rsidRPr="00575172">
        <w:rPr>
          <w:rFonts w:ascii="Book Antiqua" w:eastAsia="Book Antiqua" w:hAnsi="Book Antiqua" w:cs="Book Antiqua"/>
          <w:b/>
          <w:bCs/>
          <w:color w:val="000000"/>
        </w:rPr>
        <w:t>Zhao,</w:t>
      </w:r>
      <w:r w:rsidR="004B15B9" w:rsidRPr="00575172">
        <w:rPr>
          <w:rFonts w:ascii="Book Antiqua" w:eastAsia="Book Antiqua" w:hAnsi="Book Antiqua" w:cs="Book Antiqua"/>
          <w:b/>
          <w:bCs/>
          <w:color w:val="000000"/>
        </w:rPr>
        <w:t xml:space="preserve"> </w:t>
      </w:r>
      <w:r w:rsidRPr="00575172">
        <w:rPr>
          <w:rFonts w:ascii="Book Antiqua" w:eastAsia="Book Antiqua" w:hAnsi="Book Antiqua" w:cs="Book Antiqua"/>
          <w:b/>
          <w:bCs/>
          <w:color w:val="000000"/>
        </w:rPr>
        <w:t>Hai-Zhong</w:t>
      </w:r>
      <w:r w:rsidR="004B15B9" w:rsidRPr="00575172">
        <w:rPr>
          <w:rFonts w:ascii="Book Antiqua" w:eastAsia="Book Antiqua" w:hAnsi="Book Antiqua" w:cs="Book Antiqua"/>
          <w:b/>
          <w:bCs/>
          <w:color w:val="000000"/>
        </w:rPr>
        <w:t xml:space="preserve"> </w:t>
      </w:r>
      <w:r w:rsidRPr="00575172">
        <w:rPr>
          <w:rFonts w:ascii="Book Antiqua" w:eastAsia="Book Antiqua" w:hAnsi="Book Antiqua" w:cs="Book Antiqua"/>
          <w:b/>
          <w:bCs/>
          <w:color w:val="000000"/>
        </w:rPr>
        <w:t>Ma,</w:t>
      </w:r>
      <w:r w:rsidR="004B15B9" w:rsidRPr="00575172">
        <w:rPr>
          <w:rFonts w:ascii="Book Antiqua" w:eastAsia="Book Antiqua" w:hAnsi="Book Antiqua" w:cs="Book Antiqua"/>
          <w:b/>
          <w:bCs/>
          <w:color w:val="000000"/>
        </w:rPr>
        <w:t xml:space="preserve"> </w:t>
      </w:r>
      <w:r w:rsidRPr="00575172">
        <w:rPr>
          <w:rFonts w:ascii="Book Antiqua" w:eastAsia="Book Antiqua" w:hAnsi="Book Antiqua" w:cs="Book Antiqua"/>
          <w:b/>
          <w:bCs/>
          <w:color w:val="000000"/>
        </w:rPr>
        <w:t>Miao</w:t>
      </w:r>
      <w:r w:rsidR="004B15B9" w:rsidRPr="00575172">
        <w:rPr>
          <w:rFonts w:ascii="Book Antiqua" w:eastAsia="Book Antiqua" w:hAnsi="Book Antiqua" w:cs="Book Antiqua"/>
          <w:b/>
          <w:bCs/>
          <w:color w:val="000000"/>
        </w:rPr>
        <w:t xml:space="preserve"> </w:t>
      </w:r>
      <w:r w:rsidRPr="00575172">
        <w:rPr>
          <w:rFonts w:ascii="Book Antiqua" w:eastAsia="Book Antiqua" w:hAnsi="Book Antiqua" w:cs="Book Antiqua"/>
          <w:b/>
          <w:bCs/>
          <w:color w:val="000000"/>
        </w:rPr>
        <w:t>Yu,</w:t>
      </w:r>
      <w:r w:rsidR="004B15B9" w:rsidRPr="00575172">
        <w:rPr>
          <w:rFonts w:ascii="Book Antiqua" w:eastAsia="Book Antiqua" w:hAnsi="Book Antiqua" w:cs="Book Antiqua"/>
          <w:b/>
          <w:bCs/>
          <w:color w:val="000000"/>
        </w:rPr>
        <w:t xml:space="preserve"> </w:t>
      </w:r>
      <w:r w:rsidRPr="00575172">
        <w:rPr>
          <w:rFonts w:ascii="Book Antiqua" w:eastAsia="Book Antiqua" w:hAnsi="Book Antiqua" w:cs="Book Antiqua"/>
          <w:b/>
          <w:bCs/>
          <w:color w:val="000000"/>
        </w:rPr>
        <w:t>Xiang-Dong</w:t>
      </w:r>
      <w:r w:rsidR="004B15B9" w:rsidRPr="00575172">
        <w:rPr>
          <w:rFonts w:ascii="Book Antiqua" w:eastAsia="Book Antiqua" w:hAnsi="Book Antiqua" w:cs="Book Antiqua"/>
          <w:b/>
          <w:bCs/>
          <w:color w:val="000000"/>
        </w:rPr>
        <w:t xml:space="preserve"> </w:t>
      </w:r>
      <w:proofErr w:type="spellStart"/>
      <w:r w:rsidRPr="00575172">
        <w:rPr>
          <w:rFonts w:ascii="Book Antiqua" w:eastAsia="Book Antiqua" w:hAnsi="Book Antiqua" w:cs="Book Antiqua"/>
          <w:b/>
          <w:bCs/>
          <w:color w:val="000000"/>
        </w:rPr>
        <w:t>Niu</w:t>
      </w:r>
      <w:proofErr w:type="spellEnd"/>
      <w:r w:rsidRPr="00575172">
        <w:rPr>
          <w:rFonts w:ascii="Book Antiqua" w:eastAsia="Book Antiqua" w:hAnsi="Book Antiqua" w:cs="Book Antiqua"/>
          <w:b/>
          <w:bCs/>
          <w:color w:val="000000"/>
        </w:rPr>
        <w:t>,</w:t>
      </w:r>
      <w:r w:rsidR="004B15B9" w:rsidRPr="00575172">
        <w:rPr>
          <w:rFonts w:ascii="Book Antiqua" w:eastAsia="Book Antiqua" w:hAnsi="Book Antiqua" w:cs="Book Antiqua"/>
          <w:b/>
          <w:bCs/>
          <w:color w:val="000000"/>
        </w:rPr>
        <w:t xml:space="preserve"> </w:t>
      </w:r>
      <w:r w:rsidRPr="00575172">
        <w:rPr>
          <w:rFonts w:ascii="Book Antiqua" w:eastAsia="Book Antiqua" w:hAnsi="Book Antiqua" w:cs="Book Antiqua"/>
          <w:b/>
          <w:bCs/>
          <w:color w:val="000000"/>
        </w:rPr>
        <w:t>Yong-Feng</w:t>
      </w:r>
      <w:r w:rsidR="004B15B9" w:rsidRPr="00575172">
        <w:rPr>
          <w:rFonts w:ascii="Book Antiqua" w:eastAsia="Book Antiqua" w:hAnsi="Book Antiqua" w:cs="Book Antiqua"/>
          <w:b/>
          <w:bCs/>
          <w:color w:val="000000"/>
        </w:rPr>
        <w:t xml:space="preserve"> </w:t>
      </w:r>
      <w:r w:rsidRPr="00575172">
        <w:rPr>
          <w:rFonts w:ascii="Book Antiqua" w:eastAsia="Book Antiqua" w:hAnsi="Book Antiqua" w:cs="Book Antiqua"/>
          <w:b/>
          <w:bCs/>
          <w:color w:val="000000"/>
        </w:rPr>
        <w:t>Wang,</w:t>
      </w:r>
      <w:r w:rsidR="004B15B9" w:rsidRPr="00575172">
        <w:rPr>
          <w:rFonts w:ascii="Book Antiqua" w:eastAsia="Book Antiqua" w:hAnsi="Book Antiqua" w:cs="Book Antiqua"/>
          <w:b/>
          <w:bCs/>
          <w:color w:val="000000"/>
        </w:rPr>
        <w:t xml:space="preserve"> </w:t>
      </w:r>
      <w:r w:rsidRPr="00575172">
        <w:rPr>
          <w:rFonts w:ascii="Book Antiqua" w:eastAsia="Book Antiqua" w:hAnsi="Book Antiqua" w:cs="Book Antiqua"/>
          <w:b/>
          <w:bCs/>
          <w:color w:val="000000"/>
        </w:rPr>
        <w:t>De</w:t>
      </w:r>
      <w:r w:rsidR="0062165C" w:rsidRPr="00575172">
        <w:rPr>
          <w:rFonts w:ascii="Book Antiqua" w:eastAsia="Book Antiqua" w:hAnsi="Book Antiqua" w:cs="Book Antiqua"/>
          <w:b/>
          <w:bCs/>
          <w:color w:val="000000"/>
        </w:rPr>
        <w:t>-</w:t>
      </w:r>
      <w:r w:rsidRPr="00575172">
        <w:rPr>
          <w:rFonts w:ascii="Book Antiqua" w:eastAsia="Book Antiqua" w:hAnsi="Book Antiqua" w:cs="Book Antiqua"/>
          <w:b/>
          <w:bCs/>
          <w:color w:val="000000"/>
        </w:rPr>
        <w:t>Ming</w:t>
      </w:r>
      <w:r w:rsidR="004B15B9" w:rsidRPr="00575172">
        <w:rPr>
          <w:rFonts w:ascii="Book Antiqua" w:eastAsia="Book Antiqua" w:hAnsi="Book Antiqua" w:cs="Book Antiqua"/>
          <w:b/>
          <w:bCs/>
          <w:color w:val="000000"/>
        </w:rPr>
        <w:t xml:space="preserve"> </w:t>
      </w:r>
      <w:r w:rsidRPr="00575172">
        <w:rPr>
          <w:rFonts w:ascii="Book Antiqua" w:eastAsia="Book Antiqua" w:hAnsi="Book Antiqua" w:cs="Book Antiqua"/>
          <w:b/>
          <w:bCs/>
          <w:color w:val="000000"/>
        </w:rPr>
        <w:t>Liu,</w:t>
      </w:r>
      <w:r w:rsidR="004B15B9" w:rsidRPr="00575172">
        <w:rPr>
          <w:rFonts w:ascii="Book Antiqua" w:eastAsia="Book Antiqua" w:hAnsi="Book Antiqua" w:cs="Book Antiqua"/>
          <w:b/>
          <w:bCs/>
          <w:color w:val="000000"/>
        </w:rPr>
        <w:t xml:space="preserve"> </w:t>
      </w:r>
      <w:r w:rsidRPr="00575172">
        <w:rPr>
          <w:rFonts w:ascii="Book Antiqua" w:eastAsia="Book Antiqua" w:hAnsi="Book Antiqua" w:cs="Book Antiqua"/>
          <w:b/>
          <w:bCs/>
          <w:color w:val="000000"/>
        </w:rPr>
        <w:t>Hui</w:t>
      </w:r>
      <w:r w:rsidR="004B15B9" w:rsidRPr="00575172">
        <w:rPr>
          <w:rFonts w:ascii="Book Antiqua" w:eastAsia="Book Antiqua" w:hAnsi="Book Antiqua" w:cs="Book Antiqua"/>
          <w:b/>
          <w:bCs/>
          <w:color w:val="000000"/>
        </w:rPr>
        <w:t xml:space="preserve"> </w:t>
      </w:r>
      <w:r w:rsidRPr="00575172">
        <w:rPr>
          <w:rFonts w:ascii="Book Antiqua" w:eastAsia="Book Antiqua" w:hAnsi="Book Antiqua" w:cs="Book Antiqua"/>
          <w:b/>
          <w:bCs/>
          <w:color w:val="000000"/>
        </w:rPr>
        <w:t>Cai,</w:t>
      </w:r>
      <w:r w:rsidR="004B15B9" w:rsidRPr="00575172">
        <w:rPr>
          <w:rFonts w:ascii="Book Antiqua" w:eastAsia="Book Antiqua" w:hAnsi="Book Antiqua" w:cs="Book Antiqua"/>
          <w:b/>
          <w:bCs/>
          <w:color w:val="000000"/>
        </w:rPr>
        <w:t xml:space="preserve"> </w:t>
      </w:r>
      <w:r w:rsidRPr="00575172">
        <w:rPr>
          <w:rFonts w:ascii="Book Antiqua" w:eastAsia="Book Antiqua" w:hAnsi="Book Antiqua" w:cs="Book Antiqua"/>
          <w:color w:val="000000"/>
        </w:rPr>
        <w:t>Gansu</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General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Surgery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Clinical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Medical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Center,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Gansu</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Provincial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Hospital,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Lanzhou</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730000,</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Gansu</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Province,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China</w:t>
      </w:r>
    </w:p>
    <w:p w14:paraId="3F7019C7" w14:textId="77777777" w:rsidR="007B1120" w:rsidRPr="00575172" w:rsidRDefault="007B1120" w:rsidP="00575172">
      <w:pPr>
        <w:spacing w:line="360" w:lineRule="auto"/>
        <w:jc w:val="both"/>
        <w:rPr>
          <w:rFonts w:ascii="Book Antiqua" w:eastAsia="Book Antiqua" w:hAnsi="Book Antiqua" w:cs="Book Antiqua"/>
          <w:color w:val="000000"/>
        </w:rPr>
      </w:pPr>
    </w:p>
    <w:p w14:paraId="74103BE7" w14:textId="444F3202" w:rsidR="007B1120" w:rsidRPr="00575172" w:rsidRDefault="007B1120" w:rsidP="00575172">
      <w:pPr>
        <w:spacing w:line="360" w:lineRule="auto"/>
        <w:jc w:val="both"/>
        <w:rPr>
          <w:rFonts w:ascii="Book Antiqua" w:eastAsia="Book Antiqua" w:hAnsi="Book Antiqua" w:cs="Book Antiqua"/>
          <w:color w:val="000000"/>
        </w:rPr>
      </w:pPr>
      <w:r w:rsidRPr="00575172">
        <w:rPr>
          <w:rFonts w:ascii="Book Antiqua" w:eastAsia="Book Antiqua" w:hAnsi="Book Antiqua" w:cs="Book Antiqua"/>
          <w:b/>
          <w:bCs/>
          <w:color w:val="000000"/>
        </w:rPr>
        <w:t>Xiao-Yong</w:t>
      </w:r>
      <w:r w:rsidR="004B15B9" w:rsidRPr="00575172">
        <w:rPr>
          <w:rFonts w:ascii="Book Antiqua" w:eastAsia="Book Antiqua" w:hAnsi="Book Antiqua" w:cs="Book Antiqua"/>
          <w:b/>
          <w:bCs/>
          <w:color w:val="000000"/>
        </w:rPr>
        <w:t xml:space="preserve"> </w:t>
      </w:r>
      <w:r w:rsidRPr="00575172">
        <w:rPr>
          <w:rFonts w:ascii="Book Antiqua" w:eastAsia="Book Antiqua" w:hAnsi="Book Antiqua" w:cs="Book Antiqua"/>
          <w:b/>
          <w:bCs/>
          <w:color w:val="000000"/>
        </w:rPr>
        <w:t>Han,</w:t>
      </w:r>
      <w:r w:rsidR="004B15B9" w:rsidRPr="00575172">
        <w:rPr>
          <w:rFonts w:ascii="Book Antiqua" w:eastAsia="Book Antiqua" w:hAnsi="Book Antiqua" w:cs="Book Antiqua"/>
          <w:b/>
          <w:bCs/>
          <w:color w:val="000000"/>
        </w:rPr>
        <w:t xml:space="preserve"> </w:t>
      </w:r>
      <w:proofErr w:type="spellStart"/>
      <w:r w:rsidRPr="00575172">
        <w:rPr>
          <w:rFonts w:ascii="Book Antiqua" w:eastAsia="Book Antiqua" w:hAnsi="Book Antiqua" w:cs="Book Antiqua"/>
          <w:b/>
          <w:bCs/>
          <w:color w:val="000000"/>
        </w:rPr>
        <w:t>Xiong</w:t>
      </w:r>
      <w:proofErr w:type="spellEnd"/>
      <w:r w:rsidR="004B15B9" w:rsidRPr="00575172">
        <w:rPr>
          <w:rFonts w:ascii="Book Antiqua" w:eastAsia="Book Antiqua" w:hAnsi="Book Antiqua" w:cs="Book Antiqua"/>
          <w:b/>
          <w:bCs/>
          <w:color w:val="000000"/>
        </w:rPr>
        <w:t xml:space="preserve"> </w:t>
      </w:r>
      <w:r w:rsidRPr="00575172">
        <w:rPr>
          <w:rFonts w:ascii="Book Antiqua" w:eastAsia="Book Antiqua" w:hAnsi="Book Antiqua" w:cs="Book Antiqua"/>
          <w:b/>
          <w:bCs/>
          <w:color w:val="000000"/>
        </w:rPr>
        <w:t>Li,</w:t>
      </w:r>
      <w:r w:rsidR="004B15B9" w:rsidRPr="00575172">
        <w:rPr>
          <w:rFonts w:ascii="Book Antiqua" w:eastAsia="Book Antiqua" w:hAnsi="Book Antiqua" w:cs="Book Antiqua"/>
          <w:b/>
          <w:bCs/>
          <w:color w:val="000000"/>
        </w:rPr>
        <w:t xml:space="preserve"> </w:t>
      </w:r>
      <w:r w:rsidRPr="00575172">
        <w:rPr>
          <w:rFonts w:ascii="Book Antiqua" w:eastAsia="Book Antiqua" w:hAnsi="Book Antiqua" w:cs="Book Antiqua"/>
          <w:color w:val="000000"/>
        </w:rPr>
        <w:t>Graduate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School,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Ning</w:t>
      </w:r>
      <w:r w:rsidR="00EB5518">
        <w:rPr>
          <w:rFonts w:ascii="Book Antiqua" w:eastAsia="Book Antiqua" w:hAnsi="Book Antiqua" w:cs="Book Antiqua" w:hint="eastAsia"/>
          <w:color w:val="000000"/>
          <w:lang w:eastAsia="zh-CN"/>
        </w:rPr>
        <w:t>x</w:t>
      </w:r>
      <w:r w:rsidRPr="00575172">
        <w:rPr>
          <w:rFonts w:ascii="Book Antiqua" w:eastAsia="Book Antiqua" w:hAnsi="Book Antiqua" w:cs="Book Antiqua"/>
          <w:color w:val="000000"/>
        </w:rPr>
        <w:t>ia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Medical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University,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Yinchuan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750004,</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Ningxia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Hui</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Autonomous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Region,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China</w:t>
      </w:r>
    </w:p>
    <w:p w14:paraId="77D21F45" w14:textId="77777777" w:rsidR="007B1120" w:rsidRPr="00575172" w:rsidRDefault="007B1120" w:rsidP="00575172">
      <w:pPr>
        <w:spacing w:line="360" w:lineRule="auto"/>
        <w:jc w:val="both"/>
        <w:rPr>
          <w:rFonts w:ascii="Book Antiqua" w:eastAsia="Book Antiqua" w:hAnsi="Book Antiqua" w:cs="Book Antiqua"/>
          <w:color w:val="000000"/>
        </w:rPr>
      </w:pPr>
    </w:p>
    <w:p w14:paraId="2DD71151" w14:textId="1AEDBFB9" w:rsidR="007B1120" w:rsidRPr="00575172" w:rsidRDefault="007B1120" w:rsidP="00575172">
      <w:pPr>
        <w:spacing w:line="360" w:lineRule="auto"/>
        <w:jc w:val="both"/>
        <w:rPr>
          <w:rFonts w:ascii="Book Antiqua" w:eastAsia="Book Antiqua" w:hAnsi="Book Antiqua" w:cs="Book Antiqua"/>
          <w:color w:val="000000"/>
        </w:rPr>
      </w:pPr>
      <w:r w:rsidRPr="00575172">
        <w:rPr>
          <w:rFonts w:ascii="Book Antiqua" w:eastAsia="Book Antiqua" w:hAnsi="Book Antiqua" w:cs="Book Antiqua"/>
          <w:b/>
          <w:bCs/>
          <w:color w:val="000000"/>
        </w:rPr>
        <w:t>Xiao-Yong</w:t>
      </w:r>
      <w:r w:rsidR="004B15B9" w:rsidRPr="00575172">
        <w:rPr>
          <w:rFonts w:ascii="Book Antiqua" w:eastAsia="Book Antiqua" w:hAnsi="Book Antiqua" w:cs="Book Antiqua"/>
          <w:b/>
          <w:bCs/>
          <w:color w:val="000000"/>
        </w:rPr>
        <w:t xml:space="preserve"> </w:t>
      </w:r>
      <w:r w:rsidRPr="00575172">
        <w:rPr>
          <w:rFonts w:ascii="Book Antiqua" w:eastAsia="Book Antiqua" w:hAnsi="Book Antiqua" w:cs="Book Antiqua"/>
          <w:b/>
          <w:bCs/>
          <w:color w:val="000000"/>
        </w:rPr>
        <w:t>Han,</w:t>
      </w:r>
      <w:r w:rsidR="004B15B9" w:rsidRPr="00575172">
        <w:rPr>
          <w:rFonts w:ascii="Book Antiqua" w:eastAsia="Book Antiqua" w:hAnsi="Book Antiqua" w:cs="Book Antiqua"/>
          <w:b/>
          <w:bCs/>
          <w:color w:val="000000"/>
        </w:rPr>
        <w:t xml:space="preserve"> </w:t>
      </w:r>
      <w:r w:rsidRPr="00575172">
        <w:rPr>
          <w:rFonts w:ascii="Book Antiqua" w:eastAsia="Book Antiqua" w:hAnsi="Book Antiqua" w:cs="Book Antiqua"/>
          <w:b/>
          <w:bCs/>
          <w:color w:val="000000"/>
        </w:rPr>
        <w:t>Miao</w:t>
      </w:r>
      <w:r w:rsidR="004B15B9" w:rsidRPr="00575172">
        <w:rPr>
          <w:rFonts w:ascii="Book Antiqua" w:eastAsia="Book Antiqua" w:hAnsi="Book Antiqua" w:cs="Book Antiqua"/>
          <w:b/>
          <w:bCs/>
          <w:color w:val="000000"/>
        </w:rPr>
        <w:t xml:space="preserve"> </w:t>
      </w:r>
      <w:r w:rsidRPr="00575172">
        <w:rPr>
          <w:rFonts w:ascii="Book Antiqua" w:eastAsia="Book Antiqua" w:hAnsi="Book Antiqua" w:cs="Book Antiqua"/>
          <w:b/>
          <w:bCs/>
          <w:color w:val="000000"/>
        </w:rPr>
        <w:t>Yu,</w:t>
      </w:r>
      <w:r w:rsidR="004B15B9" w:rsidRPr="00575172">
        <w:rPr>
          <w:rFonts w:ascii="Book Antiqua" w:eastAsia="Book Antiqua" w:hAnsi="Book Antiqua" w:cs="Book Antiqua"/>
          <w:b/>
          <w:bCs/>
          <w:color w:val="000000"/>
        </w:rPr>
        <w:t xml:space="preserve"> </w:t>
      </w:r>
      <w:r w:rsidRPr="00575172">
        <w:rPr>
          <w:rFonts w:ascii="Book Antiqua" w:eastAsia="Book Antiqua" w:hAnsi="Book Antiqua" w:cs="Book Antiqua"/>
          <w:b/>
          <w:bCs/>
          <w:color w:val="000000"/>
        </w:rPr>
        <w:t>Yong-Feng</w:t>
      </w:r>
      <w:r w:rsidR="004B15B9" w:rsidRPr="00575172">
        <w:rPr>
          <w:rFonts w:ascii="Book Antiqua" w:eastAsia="Book Antiqua" w:hAnsi="Book Antiqua" w:cs="Book Antiqua"/>
          <w:b/>
          <w:bCs/>
          <w:color w:val="000000"/>
        </w:rPr>
        <w:t xml:space="preserve"> </w:t>
      </w:r>
      <w:r w:rsidRPr="00575172">
        <w:rPr>
          <w:rFonts w:ascii="Book Antiqua" w:eastAsia="Book Antiqua" w:hAnsi="Book Antiqua" w:cs="Book Antiqua"/>
          <w:b/>
          <w:bCs/>
          <w:color w:val="000000"/>
        </w:rPr>
        <w:t>Wang,</w:t>
      </w:r>
      <w:r w:rsidR="004B15B9" w:rsidRPr="00575172">
        <w:rPr>
          <w:rFonts w:ascii="Book Antiqua" w:eastAsia="Book Antiqua" w:hAnsi="Book Antiqua" w:cs="Book Antiqua"/>
          <w:b/>
          <w:bCs/>
          <w:color w:val="000000"/>
        </w:rPr>
        <w:t xml:space="preserve"> </w:t>
      </w:r>
      <w:r w:rsidRPr="00575172">
        <w:rPr>
          <w:rFonts w:ascii="Book Antiqua" w:eastAsia="Book Antiqua" w:hAnsi="Book Antiqua" w:cs="Book Antiqua"/>
          <w:b/>
          <w:bCs/>
          <w:color w:val="000000"/>
        </w:rPr>
        <w:t>Hui</w:t>
      </w:r>
      <w:r w:rsidR="004B15B9" w:rsidRPr="00575172">
        <w:rPr>
          <w:rFonts w:ascii="Book Antiqua" w:eastAsia="Book Antiqua" w:hAnsi="Book Antiqua" w:cs="Book Antiqua"/>
          <w:b/>
          <w:bCs/>
          <w:color w:val="000000"/>
        </w:rPr>
        <w:t xml:space="preserve"> </w:t>
      </w:r>
      <w:r w:rsidRPr="00575172">
        <w:rPr>
          <w:rFonts w:ascii="Book Antiqua" w:eastAsia="Book Antiqua" w:hAnsi="Book Antiqua" w:cs="Book Antiqua"/>
          <w:b/>
          <w:bCs/>
          <w:color w:val="000000"/>
        </w:rPr>
        <w:t>Cai,</w:t>
      </w:r>
      <w:r w:rsidR="004B15B9" w:rsidRPr="00575172">
        <w:rPr>
          <w:rFonts w:ascii="Book Antiqua" w:eastAsia="Book Antiqua" w:hAnsi="Book Antiqua" w:cs="Book Antiqua"/>
          <w:b/>
          <w:bCs/>
          <w:color w:val="000000"/>
        </w:rPr>
        <w:t xml:space="preserve"> </w:t>
      </w:r>
      <w:r w:rsidRPr="00575172">
        <w:rPr>
          <w:rFonts w:ascii="Book Antiqua" w:eastAsia="Book Antiqua" w:hAnsi="Book Antiqua" w:cs="Book Antiqua"/>
          <w:color w:val="000000"/>
        </w:rPr>
        <w:t>Key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Laboratory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Molecular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Diagnostics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Precision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Medicine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Surgical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Oncology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Gansu</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Province,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Gansu</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Provincial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Hospital,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Lanzhou</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730000,</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Gansu</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Province,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China</w:t>
      </w:r>
    </w:p>
    <w:p w14:paraId="5FAE2F3D" w14:textId="77777777" w:rsidR="007B1120" w:rsidRPr="00575172" w:rsidRDefault="007B1120" w:rsidP="00575172">
      <w:pPr>
        <w:spacing w:line="360" w:lineRule="auto"/>
        <w:jc w:val="both"/>
        <w:rPr>
          <w:rFonts w:ascii="Book Antiqua" w:eastAsia="Book Antiqua" w:hAnsi="Book Antiqua" w:cs="Book Antiqua"/>
          <w:color w:val="000000"/>
        </w:rPr>
      </w:pPr>
    </w:p>
    <w:p w14:paraId="2EC028C5" w14:textId="1024811F" w:rsidR="007B1120" w:rsidRPr="00575172" w:rsidRDefault="007B1120" w:rsidP="00575172">
      <w:pPr>
        <w:spacing w:line="360" w:lineRule="auto"/>
        <w:jc w:val="both"/>
        <w:rPr>
          <w:rFonts w:ascii="Book Antiqua" w:eastAsia="Book Antiqua" w:hAnsi="Book Antiqua" w:cs="Book Antiqua"/>
          <w:color w:val="000000"/>
        </w:rPr>
      </w:pPr>
      <w:r w:rsidRPr="00575172">
        <w:rPr>
          <w:rFonts w:ascii="Book Antiqua" w:eastAsia="Book Antiqua" w:hAnsi="Book Antiqua" w:cs="Book Antiqua"/>
          <w:b/>
          <w:bCs/>
          <w:color w:val="000000"/>
        </w:rPr>
        <w:t>Rang-Yin</w:t>
      </w:r>
      <w:r w:rsidR="004B15B9" w:rsidRPr="00575172">
        <w:rPr>
          <w:rFonts w:ascii="Book Antiqua" w:eastAsia="Book Antiqua" w:hAnsi="Book Antiqua" w:cs="Book Antiqua"/>
          <w:b/>
          <w:bCs/>
          <w:color w:val="000000"/>
        </w:rPr>
        <w:t xml:space="preserve"> </w:t>
      </w:r>
      <w:r w:rsidRPr="00575172">
        <w:rPr>
          <w:rFonts w:ascii="Book Antiqua" w:eastAsia="Book Antiqua" w:hAnsi="Book Antiqua" w:cs="Book Antiqua"/>
          <w:b/>
          <w:bCs/>
          <w:color w:val="000000"/>
        </w:rPr>
        <w:t>Zhao,</w:t>
      </w:r>
      <w:r w:rsidR="004B15B9" w:rsidRPr="00575172">
        <w:rPr>
          <w:rFonts w:ascii="Book Antiqua" w:eastAsia="Book Antiqua" w:hAnsi="Book Antiqua" w:cs="Book Antiqua"/>
          <w:b/>
          <w:bCs/>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First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Clinical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Medical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College,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Gansu</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University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Chinese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Medicine,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Lanzhou</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730000,</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Gansu</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Province,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China</w:t>
      </w:r>
    </w:p>
    <w:p w14:paraId="4D2687BF" w14:textId="77777777" w:rsidR="007B1120" w:rsidRPr="00575172" w:rsidRDefault="007B1120" w:rsidP="00575172">
      <w:pPr>
        <w:spacing w:line="360" w:lineRule="auto"/>
        <w:jc w:val="both"/>
        <w:rPr>
          <w:rFonts w:ascii="Book Antiqua" w:eastAsia="Book Antiqua" w:hAnsi="Book Antiqua" w:cs="Book Antiqua"/>
          <w:color w:val="000000"/>
        </w:rPr>
      </w:pPr>
    </w:p>
    <w:p w14:paraId="1CE8C6F7" w14:textId="1DDA1BA9" w:rsidR="007B1120" w:rsidRPr="00575172" w:rsidRDefault="007B1120" w:rsidP="00575172">
      <w:pPr>
        <w:spacing w:line="360" w:lineRule="auto"/>
        <w:jc w:val="both"/>
        <w:rPr>
          <w:rFonts w:ascii="Book Antiqua" w:eastAsia="Book Antiqua" w:hAnsi="Book Antiqua" w:cs="Book Antiqua"/>
          <w:color w:val="000000"/>
        </w:rPr>
      </w:pPr>
      <w:r w:rsidRPr="00575172">
        <w:rPr>
          <w:rFonts w:ascii="Book Antiqua" w:eastAsia="Book Antiqua" w:hAnsi="Book Antiqua" w:cs="Book Antiqua"/>
          <w:b/>
          <w:bCs/>
          <w:color w:val="000000"/>
        </w:rPr>
        <w:t>Hai-Zhong</w:t>
      </w:r>
      <w:r w:rsidR="004B15B9" w:rsidRPr="00575172">
        <w:rPr>
          <w:rFonts w:ascii="Book Antiqua" w:eastAsia="Book Antiqua" w:hAnsi="Book Antiqua" w:cs="Book Antiqua"/>
          <w:b/>
          <w:bCs/>
          <w:color w:val="000000"/>
        </w:rPr>
        <w:t xml:space="preserve"> </w:t>
      </w:r>
      <w:r w:rsidRPr="00575172">
        <w:rPr>
          <w:rFonts w:ascii="Book Antiqua" w:eastAsia="Book Antiqua" w:hAnsi="Book Antiqua" w:cs="Book Antiqua"/>
          <w:b/>
          <w:bCs/>
          <w:color w:val="000000"/>
        </w:rPr>
        <w:t>Ma,</w:t>
      </w:r>
      <w:r w:rsidR="004B15B9" w:rsidRPr="00575172">
        <w:rPr>
          <w:rFonts w:ascii="Book Antiqua" w:eastAsia="Book Antiqua" w:hAnsi="Book Antiqua" w:cs="Book Antiqua"/>
          <w:b/>
          <w:bCs/>
          <w:color w:val="000000"/>
        </w:rPr>
        <w:t xml:space="preserve"> </w:t>
      </w:r>
      <w:r w:rsidRPr="00575172">
        <w:rPr>
          <w:rFonts w:ascii="Book Antiqua" w:eastAsia="Book Antiqua" w:hAnsi="Book Antiqua" w:cs="Book Antiqua"/>
          <w:b/>
          <w:bCs/>
          <w:color w:val="000000"/>
        </w:rPr>
        <w:t>Hao-</w:t>
      </w:r>
      <w:proofErr w:type="spellStart"/>
      <w:r w:rsidRPr="00575172">
        <w:rPr>
          <w:rFonts w:ascii="Book Antiqua" w:eastAsia="Book Antiqua" w:hAnsi="Book Antiqua" w:cs="Book Antiqua"/>
          <w:b/>
          <w:bCs/>
          <w:color w:val="000000"/>
        </w:rPr>
        <w:t>Jie</w:t>
      </w:r>
      <w:proofErr w:type="spellEnd"/>
      <w:r w:rsidR="004B15B9" w:rsidRPr="00575172">
        <w:rPr>
          <w:rFonts w:ascii="Book Antiqua" w:eastAsia="Book Antiqua" w:hAnsi="Book Antiqua" w:cs="Book Antiqua"/>
          <w:b/>
          <w:bCs/>
          <w:color w:val="000000"/>
        </w:rPr>
        <w:t xml:space="preserve"> </w:t>
      </w:r>
      <w:proofErr w:type="spellStart"/>
      <w:r w:rsidRPr="00575172">
        <w:rPr>
          <w:rFonts w:ascii="Book Antiqua" w:eastAsia="Book Antiqua" w:hAnsi="Book Antiqua" w:cs="Book Antiqua"/>
          <w:b/>
          <w:bCs/>
          <w:color w:val="000000"/>
        </w:rPr>
        <w:t>Jin</w:t>
      </w:r>
      <w:proofErr w:type="spellEnd"/>
      <w:r w:rsidRPr="00575172">
        <w:rPr>
          <w:rFonts w:ascii="Book Antiqua" w:eastAsia="Book Antiqua" w:hAnsi="Book Antiqua" w:cs="Book Antiqua"/>
          <w:b/>
          <w:bCs/>
          <w:color w:val="000000"/>
        </w:rPr>
        <w:t>,</w:t>
      </w:r>
      <w:r w:rsidR="004B15B9" w:rsidRPr="00575172">
        <w:rPr>
          <w:rFonts w:ascii="Book Antiqua" w:eastAsia="Book Antiqua" w:hAnsi="Book Antiqua" w:cs="Book Antiqua"/>
          <w:b/>
          <w:bCs/>
          <w:color w:val="000000"/>
        </w:rPr>
        <w:t xml:space="preserve"> </w:t>
      </w:r>
      <w:r w:rsidRPr="00575172">
        <w:rPr>
          <w:rFonts w:ascii="Book Antiqua" w:eastAsia="Book Antiqua" w:hAnsi="Book Antiqua" w:cs="Book Antiqua"/>
          <w:b/>
          <w:bCs/>
          <w:color w:val="000000"/>
        </w:rPr>
        <w:t>Yong-Feng</w:t>
      </w:r>
      <w:r w:rsidR="004B15B9" w:rsidRPr="00575172">
        <w:rPr>
          <w:rFonts w:ascii="Book Antiqua" w:eastAsia="Book Antiqua" w:hAnsi="Book Antiqua" w:cs="Book Antiqua"/>
          <w:b/>
          <w:bCs/>
          <w:color w:val="000000"/>
        </w:rPr>
        <w:t xml:space="preserve"> </w:t>
      </w:r>
      <w:r w:rsidRPr="00575172">
        <w:rPr>
          <w:rFonts w:ascii="Book Antiqua" w:eastAsia="Book Antiqua" w:hAnsi="Book Antiqua" w:cs="Book Antiqua"/>
          <w:b/>
          <w:bCs/>
          <w:color w:val="000000"/>
        </w:rPr>
        <w:t>Wang,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First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Clinical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College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Medicine,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Lanzhou</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University,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Lanzhou</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730000,</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Gansu</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Province,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China</w:t>
      </w:r>
    </w:p>
    <w:p w14:paraId="7F1C4D50" w14:textId="77777777" w:rsidR="007B1120" w:rsidRPr="00575172" w:rsidRDefault="007B1120" w:rsidP="00575172">
      <w:pPr>
        <w:spacing w:line="360" w:lineRule="auto"/>
        <w:jc w:val="both"/>
        <w:rPr>
          <w:rFonts w:ascii="Book Antiqua" w:eastAsia="Book Antiqua" w:hAnsi="Book Antiqua" w:cs="Book Antiqua"/>
          <w:color w:val="000000"/>
        </w:rPr>
      </w:pPr>
    </w:p>
    <w:p w14:paraId="2925AA74" w14:textId="1A922F2B" w:rsidR="007B1120" w:rsidRPr="00575172" w:rsidRDefault="007B1120" w:rsidP="00575172">
      <w:pPr>
        <w:spacing w:line="360" w:lineRule="auto"/>
        <w:jc w:val="both"/>
        <w:rPr>
          <w:rFonts w:ascii="Book Antiqua" w:eastAsia="Book Antiqua" w:hAnsi="Book Antiqua" w:cs="Book Antiqua"/>
          <w:color w:val="000000"/>
        </w:rPr>
      </w:pPr>
      <w:r w:rsidRPr="00575172">
        <w:rPr>
          <w:rFonts w:ascii="Book Antiqua" w:eastAsia="Book Antiqua" w:hAnsi="Book Antiqua" w:cs="Book Antiqua"/>
          <w:b/>
          <w:bCs/>
          <w:color w:val="000000"/>
        </w:rPr>
        <w:lastRenderedPageBreak/>
        <w:t>Hui</w:t>
      </w:r>
      <w:r w:rsidR="004B15B9" w:rsidRPr="00575172">
        <w:rPr>
          <w:rFonts w:ascii="Book Antiqua" w:eastAsia="Book Antiqua" w:hAnsi="Book Antiqua" w:cs="Book Antiqua"/>
          <w:b/>
          <w:bCs/>
          <w:color w:val="000000"/>
        </w:rPr>
        <w:t xml:space="preserve"> </w:t>
      </w:r>
      <w:r w:rsidRPr="00575172">
        <w:rPr>
          <w:rFonts w:ascii="Book Antiqua" w:eastAsia="Book Antiqua" w:hAnsi="Book Antiqua" w:cs="Book Antiqua"/>
          <w:b/>
          <w:bCs/>
          <w:color w:val="000000"/>
        </w:rPr>
        <w:t>Cai,</w:t>
      </w:r>
      <w:r w:rsidR="004B15B9" w:rsidRPr="00575172">
        <w:rPr>
          <w:rFonts w:ascii="Book Antiqua" w:eastAsia="Book Antiqua" w:hAnsi="Book Antiqua" w:cs="Book Antiqua"/>
          <w:b/>
          <w:bCs/>
          <w:color w:val="000000"/>
        </w:rPr>
        <w:t xml:space="preserve"> </w:t>
      </w:r>
      <w:r w:rsidRPr="00575172">
        <w:rPr>
          <w:rFonts w:ascii="Book Antiqua" w:eastAsia="Book Antiqua" w:hAnsi="Book Antiqua" w:cs="Book Antiqua"/>
          <w:color w:val="000000"/>
        </w:rPr>
        <w:t>Key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Laboratory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Evidence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Based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Medicine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Knowledge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Translation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Gansu</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Province,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Lanzhou</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730000,</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Gansu</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Province,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China</w:t>
      </w:r>
    </w:p>
    <w:p w14:paraId="60E848AC" w14:textId="77777777" w:rsidR="007B1120" w:rsidRPr="00575172" w:rsidRDefault="007B1120" w:rsidP="00575172">
      <w:pPr>
        <w:spacing w:line="360" w:lineRule="auto"/>
        <w:jc w:val="both"/>
        <w:rPr>
          <w:rFonts w:ascii="Book Antiqua" w:eastAsia="Book Antiqua" w:hAnsi="Book Antiqua" w:cs="Book Antiqua"/>
          <w:color w:val="000000"/>
        </w:rPr>
      </w:pPr>
    </w:p>
    <w:p w14:paraId="1176891A" w14:textId="124428BA" w:rsidR="00A77B3E" w:rsidRPr="00575172" w:rsidRDefault="007B1120" w:rsidP="00575172">
      <w:pPr>
        <w:spacing w:line="360" w:lineRule="auto"/>
        <w:jc w:val="both"/>
        <w:rPr>
          <w:rFonts w:ascii="Book Antiqua" w:eastAsia="Book Antiqua" w:hAnsi="Book Antiqua" w:cs="Book Antiqua"/>
          <w:color w:val="000000"/>
        </w:rPr>
      </w:pPr>
      <w:r w:rsidRPr="00575172">
        <w:rPr>
          <w:rFonts w:ascii="Book Antiqua" w:eastAsia="Book Antiqua" w:hAnsi="Book Antiqua" w:cs="Book Antiqua"/>
          <w:b/>
          <w:bCs/>
          <w:color w:val="000000"/>
        </w:rPr>
        <w:t>Hui</w:t>
      </w:r>
      <w:r w:rsidR="004B15B9" w:rsidRPr="00575172">
        <w:rPr>
          <w:rFonts w:ascii="Book Antiqua" w:eastAsia="Book Antiqua" w:hAnsi="Book Antiqua" w:cs="Book Antiqua"/>
          <w:b/>
          <w:bCs/>
          <w:color w:val="000000"/>
        </w:rPr>
        <w:t xml:space="preserve"> </w:t>
      </w:r>
      <w:r w:rsidRPr="00575172">
        <w:rPr>
          <w:rFonts w:ascii="Book Antiqua" w:eastAsia="Book Antiqua" w:hAnsi="Book Antiqua" w:cs="Book Antiqua"/>
          <w:b/>
          <w:bCs/>
          <w:color w:val="000000"/>
        </w:rPr>
        <w:t>Cai,</w:t>
      </w:r>
      <w:r w:rsidR="004B15B9" w:rsidRPr="00575172">
        <w:rPr>
          <w:rFonts w:ascii="Book Antiqua" w:eastAsia="Book Antiqua" w:hAnsi="Book Antiqua" w:cs="Book Antiqua"/>
          <w:b/>
          <w:bCs/>
          <w:color w:val="000000"/>
        </w:rPr>
        <w:t xml:space="preserve"> </w:t>
      </w:r>
      <w:r w:rsidRPr="00575172">
        <w:rPr>
          <w:rFonts w:ascii="Book Antiqua" w:eastAsia="Book Antiqua" w:hAnsi="Book Antiqua" w:cs="Book Antiqua"/>
          <w:color w:val="000000"/>
        </w:rPr>
        <w:t>NHC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Key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Laboratory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Diagnosis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Therapy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Gastrointestinal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Tumor,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Gansu</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Provincial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Hospital,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Lanzhou</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730000,</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Gansu</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Province</w:t>
      </w:r>
      <w:r w:rsidRPr="00575172">
        <w:rPr>
          <w:rFonts w:ascii="Book Antiqua" w:eastAsia="SimSun" w:hAnsi="Book Antiqua" w:cs="SimSun"/>
          <w:color w:val="000000"/>
          <w:lang w:eastAsia="zh-CN"/>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China</w:t>
      </w:r>
    </w:p>
    <w:p w14:paraId="3291791D" w14:textId="77777777" w:rsidR="007B1120" w:rsidRPr="000D7743" w:rsidRDefault="007B1120" w:rsidP="00575172">
      <w:pPr>
        <w:spacing w:line="360" w:lineRule="auto"/>
        <w:jc w:val="both"/>
        <w:rPr>
          <w:rFonts w:ascii="Book Antiqua" w:hAnsi="Book Antiqua"/>
        </w:rPr>
      </w:pPr>
    </w:p>
    <w:p w14:paraId="0B76542F" w14:textId="25D04F4E" w:rsidR="00A77B3E" w:rsidRPr="000D7743" w:rsidRDefault="00263B1B" w:rsidP="00575172">
      <w:pPr>
        <w:spacing w:line="360" w:lineRule="auto"/>
        <w:jc w:val="both"/>
        <w:rPr>
          <w:rFonts w:ascii="Book Antiqua" w:hAnsi="Book Antiqua"/>
        </w:rPr>
      </w:pPr>
      <w:r w:rsidRPr="00575172">
        <w:rPr>
          <w:rFonts w:ascii="Book Antiqua" w:eastAsia="Book Antiqua" w:hAnsi="Book Antiqua" w:cs="Book Antiqua"/>
          <w:b/>
          <w:bCs/>
          <w:color w:val="000000"/>
        </w:rPr>
        <w:t>Author</w:t>
      </w:r>
      <w:r w:rsidR="004B15B9" w:rsidRPr="00575172">
        <w:rPr>
          <w:rFonts w:ascii="Book Antiqua" w:eastAsia="Book Antiqua" w:hAnsi="Book Antiqua" w:cs="Book Antiqua"/>
          <w:b/>
          <w:bCs/>
          <w:color w:val="000000"/>
        </w:rPr>
        <w:t xml:space="preserve"> </w:t>
      </w:r>
      <w:r w:rsidRPr="00575172">
        <w:rPr>
          <w:rFonts w:ascii="Book Antiqua" w:eastAsia="Book Antiqua" w:hAnsi="Book Antiqua" w:cs="Book Antiqua"/>
          <w:b/>
          <w:bCs/>
          <w:color w:val="000000"/>
        </w:rPr>
        <w:t>contributions:</w:t>
      </w:r>
      <w:r w:rsidR="004B15B9" w:rsidRPr="00575172">
        <w:rPr>
          <w:rFonts w:ascii="Book Antiqua" w:eastAsia="Book Antiqua" w:hAnsi="Book Antiqua" w:cs="Book Antiqua"/>
          <w:b/>
          <w:bCs/>
          <w:color w:val="000000"/>
        </w:rPr>
        <w:t xml:space="preserve"> </w:t>
      </w:r>
      <w:r w:rsidRPr="00575172">
        <w:rPr>
          <w:rFonts w:ascii="Book Antiqua" w:eastAsia="Book Antiqua" w:hAnsi="Book Antiqua" w:cs="Book Antiqua"/>
          <w:color w:val="000000"/>
        </w:rPr>
        <w:t>Han</w:t>
      </w:r>
      <w:r w:rsidR="004B15B9" w:rsidRPr="00575172">
        <w:rPr>
          <w:rFonts w:ascii="Book Antiqua" w:eastAsia="Book Antiqua" w:hAnsi="Book Antiqua" w:cs="Book Antiqua"/>
          <w:color w:val="000000"/>
        </w:rPr>
        <w:t xml:space="preserve"> </w:t>
      </w:r>
      <w:r w:rsidR="00B73E2B" w:rsidRPr="00575172">
        <w:rPr>
          <w:rFonts w:ascii="Book Antiqua" w:eastAsia="Book Antiqua" w:hAnsi="Book Antiqua" w:cs="Book Antiqua"/>
          <w:color w:val="000000"/>
        </w:rPr>
        <w:t>XY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conceived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study;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Zhao</w:t>
      </w:r>
      <w:r w:rsidR="004B15B9" w:rsidRPr="00575172">
        <w:rPr>
          <w:rFonts w:ascii="Book Antiqua" w:eastAsia="Book Antiqua" w:hAnsi="Book Antiqua" w:cs="Book Antiqua"/>
          <w:color w:val="000000"/>
        </w:rPr>
        <w:t xml:space="preserve"> </w:t>
      </w:r>
      <w:r w:rsidR="00B73E2B" w:rsidRPr="00575172">
        <w:rPr>
          <w:rFonts w:ascii="Book Antiqua" w:eastAsia="Book Antiqua" w:hAnsi="Book Antiqua" w:cs="Book Antiqua"/>
          <w:color w:val="000000"/>
        </w:rPr>
        <w:t>RY</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proofErr w:type="spellStart"/>
      <w:r w:rsidRPr="00575172">
        <w:rPr>
          <w:rFonts w:ascii="Book Antiqua" w:eastAsia="Book Antiqua" w:hAnsi="Book Antiqua" w:cs="Book Antiqua"/>
          <w:color w:val="000000"/>
        </w:rPr>
        <w:t>Niu</w:t>
      </w:r>
      <w:proofErr w:type="spellEnd"/>
      <w:r w:rsidR="004B15B9" w:rsidRPr="00575172">
        <w:rPr>
          <w:rFonts w:ascii="Book Antiqua" w:eastAsia="Book Antiqua" w:hAnsi="Book Antiqua" w:cs="Book Antiqua"/>
          <w:color w:val="000000"/>
        </w:rPr>
        <w:t xml:space="preserve"> </w:t>
      </w:r>
      <w:r w:rsidR="00B73E2B" w:rsidRPr="00575172">
        <w:rPr>
          <w:rFonts w:ascii="Book Antiqua" w:eastAsia="Book Antiqua" w:hAnsi="Book Antiqua" w:cs="Book Antiqua"/>
          <w:color w:val="000000"/>
        </w:rPr>
        <w:t>XD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proofErr w:type="spellStart"/>
      <w:r w:rsidRPr="00575172">
        <w:rPr>
          <w:rFonts w:ascii="Book Antiqua" w:eastAsia="Book Antiqua" w:hAnsi="Book Antiqua" w:cs="Book Antiqua"/>
          <w:color w:val="000000"/>
        </w:rPr>
        <w:t>Jin</w:t>
      </w:r>
      <w:proofErr w:type="spellEnd"/>
      <w:r w:rsidR="004B15B9" w:rsidRPr="00575172">
        <w:rPr>
          <w:rFonts w:ascii="Book Antiqua" w:eastAsia="Book Antiqua" w:hAnsi="Book Antiqua" w:cs="Book Antiqua"/>
          <w:color w:val="000000"/>
        </w:rPr>
        <w:t xml:space="preserve"> </w:t>
      </w:r>
      <w:r w:rsidR="00B73E2B" w:rsidRPr="00575172">
        <w:rPr>
          <w:rFonts w:ascii="Book Antiqua" w:eastAsia="Book Antiqua" w:hAnsi="Book Antiqua" w:cs="Book Antiqua"/>
          <w:color w:val="000000"/>
        </w:rPr>
        <w:t>HJ</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performed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download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analysis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data;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Yu</w:t>
      </w:r>
      <w:r w:rsidR="004B15B9" w:rsidRPr="00575172">
        <w:rPr>
          <w:rFonts w:ascii="Book Antiqua" w:eastAsia="Book Antiqua" w:hAnsi="Book Antiqua" w:cs="Book Antiqua"/>
          <w:color w:val="000000"/>
        </w:rPr>
        <w:t xml:space="preserve"> </w:t>
      </w:r>
      <w:r w:rsidR="00B73E2B" w:rsidRPr="00575172">
        <w:rPr>
          <w:rFonts w:ascii="Book Antiqua" w:eastAsia="Book Antiqua" w:hAnsi="Book Antiqua" w:cs="Book Antiqua"/>
          <w:color w:val="000000"/>
        </w:rPr>
        <w:t>M</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Liu</w:t>
      </w:r>
      <w:r w:rsidR="004B15B9" w:rsidRPr="00575172">
        <w:rPr>
          <w:rFonts w:ascii="Book Antiqua" w:eastAsia="Book Antiqua" w:hAnsi="Book Antiqua" w:cs="Book Antiqua"/>
          <w:color w:val="000000"/>
        </w:rPr>
        <w:t xml:space="preserve"> </w:t>
      </w:r>
      <w:r w:rsidR="00B73E2B" w:rsidRPr="00575172">
        <w:rPr>
          <w:rFonts w:ascii="Book Antiqua" w:eastAsia="Book Antiqua" w:hAnsi="Book Antiqua" w:cs="Book Antiqua"/>
          <w:color w:val="000000"/>
        </w:rPr>
        <w:t>DM</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Wang</w:t>
      </w:r>
      <w:r w:rsidR="004B15B9" w:rsidRPr="00575172">
        <w:rPr>
          <w:rFonts w:ascii="Book Antiqua" w:eastAsia="Book Antiqua" w:hAnsi="Book Antiqua" w:cs="Book Antiqua"/>
          <w:color w:val="000000"/>
        </w:rPr>
        <w:t xml:space="preserve"> </w:t>
      </w:r>
      <w:r w:rsidR="00B73E2B" w:rsidRPr="00575172">
        <w:rPr>
          <w:rFonts w:ascii="Book Antiqua" w:eastAsia="Book Antiqua" w:hAnsi="Book Antiqua" w:cs="Book Antiqua"/>
          <w:color w:val="000000"/>
        </w:rPr>
        <w:t>YF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performed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visual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drawings;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Han</w:t>
      </w:r>
      <w:r w:rsidR="004B15B9" w:rsidRPr="00575172">
        <w:rPr>
          <w:rFonts w:ascii="Book Antiqua" w:eastAsia="Book Antiqua" w:hAnsi="Book Antiqua" w:cs="Book Antiqua"/>
          <w:color w:val="000000"/>
        </w:rPr>
        <w:t xml:space="preserve"> </w:t>
      </w:r>
      <w:r w:rsidR="00B73E2B" w:rsidRPr="00575172">
        <w:rPr>
          <w:rFonts w:ascii="Book Antiqua" w:eastAsia="Book Antiqua" w:hAnsi="Book Antiqua" w:cs="Book Antiqua"/>
          <w:color w:val="000000"/>
        </w:rPr>
        <w:t>XY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Li</w:t>
      </w:r>
      <w:r w:rsidR="004B15B9" w:rsidRPr="00575172">
        <w:rPr>
          <w:rFonts w:ascii="Book Antiqua" w:eastAsia="Book Antiqua" w:hAnsi="Book Antiqua" w:cs="Book Antiqua"/>
          <w:color w:val="000000"/>
        </w:rPr>
        <w:t xml:space="preserve"> </w:t>
      </w:r>
      <w:r w:rsidR="00B73E2B" w:rsidRPr="00575172">
        <w:rPr>
          <w:rFonts w:ascii="Book Antiqua" w:eastAsia="Book Antiqua" w:hAnsi="Book Antiqua" w:cs="Book Antiqua"/>
          <w:color w:val="000000"/>
        </w:rPr>
        <w:t>X</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co-wrote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manuscript;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Ma</w:t>
      </w:r>
      <w:r w:rsidR="004B15B9" w:rsidRPr="00575172">
        <w:rPr>
          <w:rFonts w:ascii="Book Antiqua" w:eastAsia="Book Antiqua" w:hAnsi="Book Antiqua" w:cs="Book Antiqua"/>
          <w:color w:val="000000"/>
        </w:rPr>
        <w:t xml:space="preserve"> </w:t>
      </w:r>
      <w:r w:rsidR="00B73E2B" w:rsidRPr="00575172">
        <w:rPr>
          <w:rFonts w:ascii="Book Antiqua" w:eastAsia="Book Antiqua" w:hAnsi="Book Antiqua" w:cs="Book Antiqua"/>
          <w:color w:val="000000"/>
        </w:rPr>
        <w:t>HZ</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Cai</w:t>
      </w:r>
      <w:r w:rsidR="004B15B9" w:rsidRPr="00575172">
        <w:rPr>
          <w:rFonts w:ascii="Book Antiqua" w:eastAsia="Book Antiqua" w:hAnsi="Book Antiqua" w:cs="Book Antiqua"/>
          <w:color w:val="000000"/>
        </w:rPr>
        <w:t xml:space="preserve"> </w:t>
      </w:r>
      <w:r w:rsidR="00B73E2B" w:rsidRPr="00575172">
        <w:rPr>
          <w:rFonts w:ascii="Book Antiqua" w:eastAsia="Book Antiqua" w:hAnsi="Book Antiqua" w:cs="Book Antiqua"/>
          <w:color w:val="000000"/>
        </w:rPr>
        <w:t>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reviewed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manuscript</w:t>
      </w:r>
      <w:r w:rsidR="00B73E2B"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Han</w:t>
      </w:r>
      <w:r w:rsidR="004B15B9" w:rsidRPr="00575172">
        <w:rPr>
          <w:rFonts w:ascii="Book Antiqua" w:eastAsia="Book Antiqua" w:hAnsi="Book Antiqua" w:cs="Book Antiqua"/>
          <w:color w:val="000000"/>
        </w:rPr>
        <w:t xml:space="preserve"> </w:t>
      </w:r>
      <w:r w:rsidR="00B73E2B" w:rsidRPr="00575172">
        <w:rPr>
          <w:rFonts w:ascii="Book Antiqua" w:eastAsia="Book Antiqua" w:hAnsi="Book Antiqua" w:cs="Book Antiqua"/>
          <w:color w:val="000000"/>
        </w:rPr>
        <w:t>XY</w:t>
      </w:r>
      <w:r w:rsidR="004B15B9" w:rsidRPr="00575172">
        <w:rPr>
          <w:rFonts w:ascii="Book Antiqua" w:eastAsia="Book Antiqua" w:hAnsi="Book Antiqua" w:cs="Book Antiqua"/>
          <w:color w:val="000000"/>
        </w:rPr>
        <w:t xml:space="preserve"> </w:t>
      </w:r>
      <w:r w:rsidR="00B73E2B"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Li</w:t>
      </w:r>
      <w:r w:rsidR="004B15B9" w:rsidRPr="00575172">
        <w:rPr>
          <w:rFonts w:ascii="Book Antiqua" w:eastAsia="Book Antiqua" w:hAnsi="Book Antiqua" w:cs="Book Antiqua"/>
          <w:color w:val="000000"/>
        </w:rPr>
        <w:t xml:space="preserve"> </w:t>
      </w:r>
      <w:r w:rsidR="00B73E2B" w:rsidRPr="00575172">
        <w:rPr>
          <w:rFonts w:ascii="Book Antiqua" w:eastAsia="Book Antiqua" w:hAnsi="Book Antiqua" w:cs="Book Antiqua"/>
          <w:color w:val="000000"/>
        </w:rPr>
        <w:t>X</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contributed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equally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work.</w:t>
      </w:r>
    </w:p>
    <w:p w14:paraId="55884938" w14:textId="77777777" w:rsidR="00A77B3E" w:rsidRPr="000D7743" w:rsidRDefault="00A77B3E" w:rsidP="00575172">
      <w:pPr>
        <w:spacing w:line="360" w:lineRule="auto"/>
        <w:jc w:val="both"/>
        <w:rPr>
          <w:rFonts w:ascii="Book Antiqua" w:hAnsi="Book Antiqua"/>
        </w:rPr>
      </w:pPr>
    </w:p>
    <w:p w14:paraId="686DC162" w14:textId="1A9200D8" w:rsidR="00A77B3E" w:rsidRPr="000D7743" w:rsidRDefault="00263B1B" w:rsidP="00575172">
      <w:pPr>
        <w:spacing w:line="360" w:lineRule="auto"/>
        <w:jc w:val="both"/>
        <w:rPr>
          <w:rFonts w:ascii="Book Antiqua" w:hAnsi="Book Antiqua"/>
        </w:rPr>
      </w:pPr>
      <w:r w:rsidRPr="00575172">
        <w:rPr>
          <w:rFonts w:ascii="Book Antiqua" w:eastAsia="Book Antiqua" w:hAnsi="Book Antiqua" w:cs="Book Antiqua"/>
          <w:b/>
          <w:bCs/>
          <w:color w:val="000000"/>
        </w:rPr>
        <w:t>Supported</w:t>
      </w:r>
      <w:r w:rsidR="004B15B9" w:rsidRPr="00575172">
        <w:rPr>
          <w:rFonts w:ascii="Book Antiqua" w:eastAsia="Book Antiqua" w:hAnsi="Book Antiqua" w:cs="Book Antiqua"/>
          <w:b/>
          <w:bCs/>
          <w:color w:val="000000"/>
        </w:rPr>
        <w:t xml:space="preserve"> </w:t>
      </w:r>
      <w:r w:rsidRPr="00575172">
        <w:rPr>
          <w:rFonts w:ascii="Book Antiqua" w:eastAsia="Book Antiqua" w:hAnsi="Book Antiqua" w:cs="Book Antiqua"/>
          <w:b/>
          <w:bCs/>
          <w:color w:val="000000"/>
        </w:rPr>
        <w:t>by</w:t>
      </w:r>
      <w:r w:rsidR="004B15B9" w:rsidRPr="00575172">
        <w:rPr>
          <w:rFonts w:ascii="Book Antiqua" w:eastAsia="Book Antiqua" w:hAnsi="Book Antiqua" w:cs="Book Antiqua"/>
          <w:b/>
          <w:bCs/>
          <w:color w:val="000000"/>
        </w:rPr>
        <w:t xml:space="preserve"> </w:t>
      </w:r>
      <w:r w:rsidR="00B10F56" w:rsidRPr="00575172">
        <w:rPr>
          <w:rFonts w:ascii="Book Antiqua" w:eastAsia="Book Antiqua" w:hAnsi="Book Antiqua" w:cs="Book Antiqua"/>
          <w:color w:val="000000"/>
        </w:rPr>
        <w:t>t</w:t>
      </w:r>
      <w:r w:rsidRPr="00575172">
        <w:rPr>
          <w:rFonts w:ascii="Book Antiqua" w:eastAsia="Book Antiqua" w:hAnsi="Book Antiqua" w:cs="Book Antiqua"/>
          <w:color w:val="000000"/>
        </w:rPr>
        <w: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2021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Central-Guided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Local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Science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Technology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Development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Fund</w:t>
      </w:r>
      <w:r w:rsidR="00B10F56"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00B10F56" w:rsidRPr="00575172">
        <w:rPr>
          <w:rFonts w:ascii="Book Antiqua" w:eastAsia="Book Antiqua" w:hAnsi="Book Antiqua" w:cs="Book Antiqua"/>
          <w:color w:val="000000"/>
        </w:rPr>
        <w:t>No.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ZYYDDFFZZJ-1</w:t>
      </w:r>
      <w:r w:rsidR="00B10F56"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Gansu</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Key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Laboratory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00EB5518" w:rsidRPr="00575172">
        <w:rPr>
          <w:rFonts w:ascii="Book Antiqua" w:eastAsia="Book Antiqua" w:hAnsi="Book Antiqua" w:cs="Book Antiqua"/>
          <w:color w:val="000000"/>
        </w:rPr>
        <w:t xml:space="preserve">Molecular Diagnosis </w:t>
      </w:r>
      <w:r w:rsidR="00EB5518">
        <w:rPr>
          <w:rFonts w:ascii="Book Antiqua" w:eastAsia="Book Antiqua" w:hAnsi="Book Antiqua" w:cs="Book Antiqua"/>
          <w:color w:val="000000"/>
        </w:rPr>
        <w:t>a</w:t>
      </w:r>
      <w:r w:rsidR="00EB5518" w:rsidRPr="00575172">
        <w:rPr>
          <w:rFonts w:ascii="Book Antiqua" w:eastAsia="Book Antiqua" w:hAnsi="Book Antiqua" w:cs="Book Antiqua"/>
          <w:color w:val="000000"/>
        </w:rPr>
        <w:t xml:space="preserve">nd Precision Treatment </w:t>
      </w:r>
      <w:r w:rsidR="00EB5518">
        <w:rPr>
          <w:rFonts w:ascii="Book Antiqua" w:eastAsia="Book Antiqua" w:hAnsi="Book Antiqua" w:cs="Book Antiqua"/>
          <w:color w:val="000000"/>
        </w:rPr>
        <w:t>o</w:t>
      </w:r>
      <w:r w:rsidR="00EB5518" w:rsidRPr="00575172">
        <w:rPr>
          <w:rFonts w:ascii="Book Antiqua" w:eastAsia="Book Antiqua" w:hAnsi="Book Antiqua" w:cs="Book Antiqua"/>
          <w:color w:val="000000"/>
        </w:rPr>
        <w:t>f Surgical Tumors</w:t>
      </w:r>
      <w:r w:rsidR="00B10F56"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00B10F56" w:rsidRPr="00575172">
        <w:rPr>
          <w:rFonts w:ascii="Book Antiqua" w:eastAsia="Book Antiqua" w:hAnsi="Book Antiqua" w:cs="Book Antiqua"/>
          <w:color w:val="000000"/>
        </w:rPr>
        <w:t>No.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18JR2RA033</w:t>
      </w:r>
      <w:r w:rsidR="00B10F56"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Key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Laboratory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00EB5518" w:rsidRPr="00575172">
        <w:rPr>
          <w:rFonts w:ascii="Book Antiqua" w:eastAsia="Book Antiqua" w:hAnsi="Book Antiqua" w:cs="Book Antiqua"/>
          <w:color w:val="000000"/>
        </w:rPr>
        <w:t xml:space="preserve">Gastrointestinal Cancer Diagnosis </w:t>
      </w:r>
      <w:r w:rsidR="00EB5518">
        <w:rPr>
          <w:rFonts w:ascii="Book Antiqua" w:eastAsia="Book Antiqua" w:hAnsi="Book Antiqua" w:cs="Book Antiqua"/>
          <w:color w:val="000000"/>
        </w:rPr>
        <w:t>a</w:t>
      </w:r>
      <w:r w:rsidR="00EB5518" w:rsidRPr="00575172">
        <w:rPr>
          <w:rFonts w:ascii="Book Antiqua" w:eastAsia="Book Antiqua" w:hAnsi="Book Antiqua" w:cs="Book Antiqua"/>
          <w:color w:val="000000"/>
        </w:rPr>
        <w:t>nd Tre</w:t>
      </w:r>
      <w:r w:rsidRPr="00575172">
        <w:rPr>
          <w:rFonts w:ascii="Book Antiqua" w:eastAsia="Book Antiqua" w:hAnsi="Book Antiqua" w:cs="Book Antiqua"/>
          <w:color w:val="000000"/>
        </w:rPr>
        <w:t>atment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National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Health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Commission</w:t>
      </w:r>
      <w:r w:rsidR="00B10F56"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00B10F56" w:rsidRPr="00575172">
        <w:rPr>
          <w:rFonts w:ascii="Book Antiqua" w:eastAsia="Book Antiqua" w:hAnsi="Book Antiqua" w:cs="Book Antiqua"/>
          <w:color w:val="000000"/>
        </w:rPr>
        <w:t>No.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2019PT320005</w:t>
      </w:r>
      <w:r w:rsidR="00B10F56"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Key</w:t>
      </w:r>
      <w:r w:rsidR="00EB5518" w:rsidRPr="00575172">
        <w:rPr>
          <w:rFonts w:ascii="Book Antiqua" w:eastAsia="Book Antiqua" w:hAnsi="Book Antiqua" w:cs="Book Antiqua"/>
          <w:color w:val="000000"/>
        </w:rPr>
        <w:t xml:space="preserve"> Talent Projec</w:t>
      </w:r>
      <w:r w:rsidRPr="00575172">
        <w:rPr>
          <w:rFonts w:ascii="Book Antiqua" w:eastAsia="Book Antiqua" w:hAnsi="Book Antiqua" w:cs="Book Antiqua"/>
          <w:color w:val="000000"/>
        </w:rPr>
        <w:t>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Gansu</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Province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Organization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Department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Gansu</w:t>
      </w:r>
      <w:r w:rsidR="004B15B9" w:rsidRPr="00575172">
        <w:rPr>
          <w:rFonts w:ascii="Book Antiqua" w:eastAsia="Book Antiqua" w:hAnsi="Book Antiqua" w:cs="Book Antiqua"/>
          <w:color w:val="000000"/>
        </w:rPr>
        <w:t xml:space="preserve"> </w:t>
      </w:r>
      <w:r w:rsidR="00EB5518">
        <w:rPr>
          <w:rFonts w:ascii="Book Antiqua" w:eastAsia="Book Antiqua" w:hAnsi="Book Antiqua" w:cs="Book Antiqua"/>
          <w:color w:val="000000"/>
        </w:rPr>
        <w:t>P</w:t>
      </w:r>
      <w:r w:rsidRPr="00575172">
        <w:rPr>
          <w:rFonts w:ascii="Book Antiqua" w:eastAsia="Book Antiqua" w:hAnsi="Book Antiqua" w:cs="Book Antiqua"/>
          <w:color w:val="000000"/>
        </w:rPr>
        <w:t>rovincial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Party</w:t>
      </w:r>
      <w:r w:rsidR="004B15B9" w:rsidRPr="00575172">
        <w:rPr>
          <w:rFonts w:ascii="Book Antiqua" w:eastAsia="Book Antiqua" w:hAnsi="Book Antiqua" w:cs="Book Antiqua"/>
          <w:color w:val="000000"/>
        </w:rPr>
        <w:t xml:space="preserve"> </w:t>
      </w:r>
      <w:r w:rsidR="00EB5518">
        <w:rPr>
          <w:rFonts w:ascii="Book Antiqua" w:eastAsia="Book Antiqua" w:hAnsi="Book Antiqua" w:cs="Book Antiqua"/>
          <w:color w:val="000000"/>
        </w:rPr>
        <w:t>C</w:t>
      </w:r>
      <w:r w:rsidRPr="00575172">
        <w:rPr>
          <w:rFonts w:ascii="Book Antiqua" w:eastAsia="Book Antiqua" w:hAnsi="Book Antiqua" w:cs="Book Antiqua"/>
          <w:color w:val="000000"/>
        </w:rPr>
        <w:t>ommittee</w:t>
      </w:r>
      <w:r w:rsidR="00B10F56"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00B10F56" w:rsidRPr="00575172">
        <w:rPr>
          <w:rFonts w:ascii="Book Antiqua" w:eastAsia="Book Antiqua" w:hAnsi="Book Antiqua" w:cs="Book Antiqua"/>
          <w:color w:val="000000"/>
        </w:rPr>
        <w:t>No.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2020RCXM076</w:t>
      </w:r>
      <w:r w:rsidR="00B10F56"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bookmarkStart w:id="0" w:name="OLE_LINK1"/>
      <w:r w:rsidRPr="00575172">
        <w:rPr>
          <w:rFonts w:ascii="Book Antiqua" w:eastAsia="Book Antiqua" w:hAnsi="Book Antiqua" w:cs="Book Antiqua"/>
          <w:color w:val="000000"/>
        </w:rPr>
        <w:t>Guiding</w:t>
      </w:r>
      <w:r w:rsidR="004B15B9" w:rsidRPr="00575172">
        <w:rPr>
          <w:rFonts w:ascii="Book Antiqua" w:eastAsia="Book Antiqua" w:hAnsi="Book Antiqua" w:cs="Book Antiqua"/>
          <w:color w:val="000000"/>
        </w:rPr>
        <w:t xml:space="preserve"> </w:t>
      </w:r>
      <w:r w:rsidR="00EB5518">
        <w:rPr>
          <w:rFonts w:ascii="Book Antiqua" w:eastAsia="Book Antiqua" w:hAnsi="Book Antiqua" w:cs="Book Antiqua"/>
          <w:color w:val="000000"/>
        </w:rPr>
        <w:t>P</w:t>
      </w:r>
      <w:r w:rsidRPr="00575172">
        <w:rPr>
          <w:rFonts w:ascii="Book Antiqua" w:eastAsia="Book Antiqua" w:hAnsi="Book Antiqua" w:cs="Book Antiqua"/>
          <w:color w:val="000000"/>
        </w:rPr>
        <w:t>lan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for</w:t>
      </w:r>
      <w:r w:rsidR="004B15B9" w:rsidRPr="00575172">
        <w:rPr>
          <w:rFonts w:ascii="Book Antiqua" w:eastAsia="Book Antiqua" w:hAnsi="Book Antiqua" w:cs="Book Antiqua"/>
          <w:color w:val="000000"/>
        </w:rPr>
        <w:t xml:space="preserve"> </w:t>
      </w:r>
      <w:r w:rsidR="00EB5518">
        <w:rPr>
          <w:rFonts w:ascii="Book Antiqua" w:eastAsia="Book Antiqua" w:hAnsi="Book Antiqua" w:cs="Book Antiqua"/>
          <w:color w:val="000000"/>
        </w:rPr>
        <w:t>S</w:t>
      </w:r>
      <w:r w:rsidRPr="00575172">
        <w:rPr>
          <w:rFonts w:ascii="Book Antiqua" w:eastAsia="Book Antiqua" w:hAnsi="Book Antiqua" w:cs="Book Antiqua"/>
          <w:color w:val="000000"/>
        </w:rPr>
        <w:t>cientific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00EB5518">
        <w:rPr>
          <w:rFonts w:ascii="Book Antiqua" w:eastAsia="Book Antiqua" w:hAnsi="Book Antiqua" w:cs="Book Antiqua"/>
          <w:color w:val="000000"/>
        </w:rPr>
        <w:t>T</w:t>
      </w:r>
      <w:r w:rsidRPr="00575172">
        <w:rPr>
          <w:rFonts w:ascii="Book Antiqua" w:eastAsia="Book Antiqua" w:hAnsi="Book Antiqua" w:cs="Book Antiqua"/>
          <w:color w:val="000000"/>
        </w:rPr>
        <w:t>echnological</w:t>
      </w:r>
      <w:r w:rsidR="004B15B9" w:rsidRPr="00575172">
        <w:rPr>
          <w:rFonts w:ascii="Book Antiqua" w:eastAsia="Book Antiqua" w:hAnsi="Book Antiqua" w:cs="Book Antiqua"/>
          <w:color w:val="000000"/>
        </w:rPr>
        <w:t xml:space="preserve"> </w:t>
      </w:r>
      <w:r w:rsidR="00EB5518">
        <w:rPr>
          <w:rFonts w:ascii="Book Antiqua" w:eastAsia="Book Antiqua" w:hAnsi="Book Antiqua" w:cs="Book Antiqua"/>
          <w:color w:val="000000"/>
        </w:rPr>
        <w:t>D</w:t>
      </w:r>
      <w:r w:rsidRPr="00575172">
        <w:rPr>
          <w:rFonts w:ascii="Book Antiqua" w:eastAsia="Book Antiqua" w:hAnsi="Book Antiqua" w:cs="Book Antiqua"/>
          <w:color w:val="000000"/>
        </w:rPr>
        <w:t>evelopment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Lanzhou</w:t>
      </w:r>
      <w:bookmarkEnd w:id="0"/>
      <w:r w:rsidR="00B10F56"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00B10F56" w:rsidRPr="00575172">
        <w:rPr>
          <w:rFonts w:ascii="Book Antiqua" w:eastAsia="Book Antiqua" w:hAnsi="Book Antiqua" w:cs="Book Antiqua"/>
          <w:color w:val="000000"/>
        </w:rPr>
        <w:t>No.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2019-ZD-102.</w:t>
      </w:r>
    </w:p>
    <w:p w14:paraId="55A0B6D9" w14:textId="77777777" w:rsidR="00A77B3E" w:rsidRPr="000D7743" w:rsidRDefault="00A77B3E" w:rsidP="00575172">
      <w:pPr>
        <w:spacing w:line="360" w:lineRule="auto"/>
        <w:jc w:val="both"/>
        <w:rPr>
          <w:rFonts w:ascii="Book Antiqua" w:hAnsi="Book Antiqua"/>
        </w:rPr>
      </w:pPr>
    </w:p>
    <w:p w14:paraId="11939267" w14:textId="41BCD307" w:rsidR="00A77B3E" w:rsidRPr="000D7743" w:rsidRDefault="00263B1B" w:rsidP="00575172">
      <w:pPr>
        <w:spacing w:line="360" w:lineRule="auto"/>
        <w:jc w:val="both"/>
        <w:rPr>
          <w:rFonts w:ascii="Book Antiqua" w:hAnsi="Book Antiqua"/>
        </w:rPr>
      </w:pPr>
      <w:r w:rsidRPr="00575172">
        <w:rPr>
          <w:rFonts w:ascii="Book Antiqua" w:eastAsia="Book Antiqua" w:hAnsi="Book Antiqua" w:cs="Book Antiqua"/>
          <w:b/>
          <w:bCs/>
          <w:color w:val="000000"/>
        </w:rPr>
        <w:t>Corresponding</w:t>
      </w:r>
      <w:r w:rsidR="004B15B9" w:rsidRPr="00575172">
        <w:rPr>
          <w:rFonts w:ascii="Book Antiqua" w:eastAsia="Book Antiqua" w:hAnsi="Book Antiqua" w:cs="Book Antiqua"/>
          <w:b/>
          <w:bCs/>
          <w:color w:val="000000"/>
        </w:rPr>
        <w:t xml:space="preserve"> </w:t>
      </w:r>
      <w:r w:rsidRPr="00575172">
        <w:rPr>
          <w:rFonts w:ascii="Book Antiqua" w:eastAsia="Book Antiqua" w:hAnsi="Book Antiqua" w:cs="Book Antiqua"/>
          <w:b/>
          <w:bCs/>
          <w:color w:val="000000"/>
        </w:rPr>
        <w:t>author:</w:t>
      </w:r>
      <w:r w:rsidR="004B15B9" w:rsidRPr="00575172">
        <w:rPr>
          <w:rFonts w:ascii="Book Antiqua" w:eastAsia="Book Antiqua" w:hAnsi="Book Antiqua" w:cs="Book Antiqua"/>
          <w:b/>
          <w:bCs/>
          <w:color w:val="000000"/>
        </w:rPr>
        <w:t xml:space="preserve"> </w:t>
      </w:r>
      <w:r w:rsidRPr="00575172">
        <w:rPr>
          <w:rFonts w:ascii="Book Antiqua" w:eastAsia="Book Antiqua" w:hAnsi="Book Antiqua" w:cs="Book Antiqua"/>
          <w:b/>
          <w:bCs/>
          <w:color w:val="000000"/>
        </w:rPr>
        <w:t>Hui</w:t>
      </w:r>
      <w:r w:rsidR="004B15B9" w:rsidRPr="00575172">
        <w:rPr>
          <w:rFonts w:ascii="Book Antiqua" w:eastAsia="Book Antiqua" w:hAnsi="Book Antiqua" w:cs="Book Antiqua"/>
          <w:b/>
          <w:bCs/>
          <w:color w:val="000000"/>
        </w:rPr>
        <w:t xml:space="preserve"> </w:t>
      </w:r>
      <w:r w:rsidRPr="00575172">
        <w:rPr>
          <w:rFonts w:ascii="Book Antiqua" w:eastAsia="Book Antiqua" w:hAnsi="Book Antiqua" w:cs="Book Antiqua"/>
          <w:b/>
          <w:bCs/>
          <w:color w:val="000000"/>
        </w:rPr>
        <w:t>Cai,</w:t>
      </w:r>
      <w:r w:rsidR="004B15B9" w:rsidRPr="00575172">
        <w:rPr>
          <w:rFonts w:ascii="Book Antiqua" w:eastAsia="Book Antiqua" w:hAnsi="Book Antiqua" w:cs="Book Antiqua"/>
          <w:b/>
          <w:bCs/>
          <w:color w:val="000000"/>
        </w:rPr>
        <w:t xml:space="preserve"> </w:t>
      </w:r>
      <w:r w:rsidRPr="00575172">
        <w:rPr>
          <w:rFonts w:ascii="Book Antiqua" w:eastAsia="Book Antiqua" w:hAnsi="Book Antiqua" w:cs="Book Antiqua"/>
          <w:b/>
          <w:bCs/>
          <w:color w:val="000000"/>
        </w:rPr>
        <w:t>PhD,</w:t>
      </w:r>
      <w:r w:rsidR="004B15B9" w:rsidRPr="00575172">
        <w:rPr>
          <w:rFonts w:ascii="Book Antiqua" w:eastAsia="Book Antiqua" w:hAnsi="Book Antiqua" w:cs="Book Antiqua"/>
          <w:b/>
          <w:bCs/>
          <w:color w:val="000000"/>
        </w:rPr>
        <w:t xml:space="preserve"> </w:t>
      </w:r>
      <w:r w:rsidRPr="00575172">
        <w:rPr>
          <w:rFonts w:ascii="Book Antiqua" w:eastAsia="Book Antiqua" w:hAnsi="Book Antiqua" w:cs="Book Antiqua"/>
          <w:b/>
          <w:bCs/>
          <w:color w:val="000000"/>
        </w:rPr>
        <w:t>Research</w:t>
      </w:r>
      <w:r w:rsidR="004B15B9" w:rsidRPr="00575172">
        <w:rPr>
          <w:rFonts w:ascii="Book Antiqua" w:eastAsia="Book Antiqua" w:hAnsi="Book Antiqua" w:cs="Book Antiqua"/>
          <w:b/>
          <w:bCs/>
          <w:color w:val="000000"/>
        </w:rPr>
        <w:t xml:space="preserve"> </w:t>
      </w:r>
      <w:r w:rsidRPr="00575172">
        <w:rPr>
          <w:rFonts w:ascii="Book Antiqua" w:eastAsia="Book Antiqua" w:hAnsi="Book Antiqua" w:cs="Book Antiqua"/>
          <w:b/>
          <w:bCs/>
          <w:color w:val="000000"/>
        </w:rPr>
        <w:t>Scientist,</w:t>
      </w:r>
      <w:r w:rsidR="004B15B9" w:rsidRPr="00575172">
        <w:rPr>
          <w:rFonts w:ascii="Book Antiqua" w:eastAsia="Book Antiqua" w:hAnsi="Book Antiqua" w:cs="Book Antiqua"/>
          <w:b/>
          <w:bCs/>
          <w:color w:val="000000"/>
        </w:rPr>
        <w:t xml:space="preserve"> </w:t>
      </w:r>
      <w:r w:rsidRPr="00575172">
        <w:rPr>
          <w:rFonts w:ascii="Book Antiqua" w:eastAsia="Book Antiqua" w:hAnsi="Book Antiqua" w:cs="Book Antiqua"/>
          <w:b/>
          <w:bCs/>
          <w:color w:val="000000"/>
        </w:rPr>
        <w:t>Researcher,</w:t>
      </w:r>
      <w:r w:rsidR="004B15B9" w:rsidRPr="00575172">
        <w:rPr>
          <w:rFonts w:ascii="Book Antiqua" w:eastAsia="Book Antiqua" w:hAnsi="Book Antiqua" w:cs="Book Antiqua"/>
          <w:b/>
          <w:bCs/>
          <w:color w:val="000000"/>
        </w:rPr>
        <w:t xml:space="preserve"> </w:t>
      </w:r>
      <w:r w:rsidR="00EB3FEA" w:rsidRPr="00575172">
        <w:rPr>
          <w:rFonts w:ascii="Book Antiqua" w:eastAsia="Book Antiqua" w:hAnsi="Book Antiqua" w:cs="Book Antiqua"/>
          <w:color w:val="000000"/>
        </w:rPr>
        <w:t>Gansu</w:t>
      </w:r>
      <w:r w:rsidR="004B15B9" w:rsidRPr="00575172">
        <w:rPr>
          <w:rFonts w:ascii="Book Antiqua" w:eastAsia="Book Antiqua" w:hAnsi="Book Antiqua" w:cs="Book Antiqua"/>
          <w:color w:val="000000"/>
        </w:rPr>
        <w:t xml:space="preserve"> </w:t>
      </w:r>
      <w:r w:rsidR="00EB3FEA" w:rsidRPr="00575172">
        <w:rPr>
          <w:rFonts w:ascii="Book Antiqua" w:eastAsia="Book Antiqua" w:hAnsi="Book Antiqua" w:cs="Book Antiqua"/>
          <w:color w:val="000000"/>
        </w:rPr>
        <w:t>General</w:t>
      </w:r>
      <w:r w:rsidR="004B15B9" w:rsidRPr="00575172">
        <w:rPr>
          <w:rFonts w:ascii="Book Antiqua" w:eastAsia="Book Antiqua" w:hAnsi="Book Antiqua" w:cs="Book Antiqua"/>
          <w:color w:val="000000"/>
        </w:rPr>
        <w:t xml:space="preserve"> </w:t>
      </w:r>
      <w:r w:rsidR="00EB3FEA" w:rsidRPr="00575172">
        <w:rPr>
          <w:rFonts w:ascii="Book Antiqua" w:eastAsia="Book Antiqua" w:hAnsi="Book Antiqua" w:cs="Book Antiqua"/>
          <w:color w:val="000000"/>
        </w:rPr>
        <w:t>Surgery</w:t>
      </w:r>
      <w:r w:rsidR="004B15B9" w:rsidRPr="00575172">
        <w:rPr>
          <w:rFonts w:ascii="Book Antiqua" w:eastAsia="Book Antiqua" w:hAnsi="Book Antiqua" w:cs="Book Antiqua"/>
          <w:color w:val="000000"/>
        </w:rPr>
        <w:t xml:space="preserve"> </w:t>
      </w:r>
      <w:r w:rsidR="00EB3FEA" w:rsidRPr="00575172">
        <w:rPr>
          <w:rFonts w:ascii="Book Antiqua" w:eastAsia="Book Antiqua" w:hAnsi="Book Antiqua" w:cs="Book Antiqua"/>
          <w:color w:val="000000"/>
        </w:rPr>
        <w:t>Clinical</w:t>
      </w:r>
      <w:r w:rsidR="004B15B9" w:rsidRPr="00575172">
        <w:rPr>
          <w:rFonts w:ascii="Book Antiqua" w:eastAsia="Book Antiqua" w:hAnsi="Book Antiqua" w:cs="Book Antiqua"/>
          <w:color w:val="000000"/>
        </w:rPr>
        <w:t xml:space="preserve"> </w:t>
      </w:r>
      <w:r w:rsidR="00EB3FEA" w:rsidRPr="00575172">
        <w:rPr>
          <w:rFonts w:ascii="Book Antiqua" w:eastAsia="Book Antiqua" w:hAnsi="Book Antiqua" w:cs="Book Antiqua"/>
          <w:color w:val="000000"/>
        </w:rPr>
        <w:t>Medical</w:t>
      </w:r>
      <w:r w:rsidR="004B15B9" w:rsidRPr="00575172">
        <w:rPr>
          <w:rFonts w:ascii="Book Antiqua" w:eastAsia="Book Antiqua" w:hAnsi="Book Antiqua" w:cs="Book Antiqua"/>
          <w:color w:val="000000"/>
        </w:rPr>
        <w:t xml:space="preserve"> </w:t>
      </w:r>
      <w:r w:rsidR="00EB3FEA" w:rsidRPr="00575172">
        <w:rPr>
          <w:rFonts w:ascii="Book Antiqua" w:eastAsia="Book Antiqua" w:hAnsi="Book Antiqua" w:cs="Book Antiqua"/>
          <w:color w:val="000000"/>
        </w:rPr>
        <w:t>Center,</w:t>
      </w:r>
      <w:r w:rsidR="004B15B9" w:rsidRPr="00575172">
        <w:rPr>
          <w:rFonts w:ascii="Book Antiqua" w:eastAsia="Book Antiqua" w:hAnsi="Book Antiqua" w:cs="Book Antiqua"/>
          <w:color w:val="000000"/>
        </w:rPr>
        <w:t xml:space="preserve"> </w:t>
      </w:r>
      <w:r w:rsidR="00EB3FEA" w:rsidRPr="00575172">
        <w:rPr>
          <w:rFonts w:ascii="Book Antiqua" w:eastAsia="Book Antiqua" w:hAnsi="Book Antiqua" w:cs="Book Antiqua"/>
          <w:color w:val="000000"/>
        </w:rPr>
        <w:t>Gansu</w:t>
      </w:r>
      <w:r w:rsidR="004B15B9" w:rsidRPr="00575172">
        <w:rPr>
          <w:rFonts w:ascii="Book Antiqua" w:eastAsia="Book Antiqua" w:hAnsi="Book Antiqua" w:cs="Book Antiqua"/>
          <w:color w:val="000000"/>
        </w:rPr>
        <w:t xml:space="preserve"> </w:t>
      </w:r>
      <w:r w:rsidR="00EB3FEA" w:rsidRPr="00575172">
        <w:rPr>
          <w:rFonts w:ascii="Book Antiqua" w:eastAsia="Book Antiqua" w:hAnsi="Book Antiqua" w:cs="Book Antiqua"/>
          <w:color w:val="000000"/>
        </w:rPr>
        <w:t>Provincial</w:t>
      </w:r>
      <w:r w:rsidR="004B15B9" w:rsidRPr="00575172">
        <w:rPr>
          <w:rFonts w:ascii="Book Antiqua" w:eastAsia="Book Antiqua" w:hAnsi="Book Antiqua" w:cs="Book Antiqua"/>
          <w:color w:val="000000"/>
        </w:rPr>
        <w:t xml:space="preserve"> </w:t>
      </w:r>
      <w:r w:rsidR="00EB3FEA" w:rsidRPr="00575172">
        <w:rPr>
          <w:rFonts w:ascii="Book Antiqua" w:eastAsia="Book Antiqua" w:hAnsi="Book Antiqua" w:cs="Book Antiqua"/>
          <w:color w:val="000000"/>
        </w:rPr>
        <w:t>Hospital,</w:t>
      </w:r>
      <w:r w:rsidR="004B15B9" w:rsidRPr="00575172">
        <w:rPr>
          <w:rFonts w:ascii="Book Antiqua" w:eastAsia="Book Antiqua" w:hAnsi="Book Antiqua" w:cs="Book Antiqua"/>
          <w:color w:val="000000"/>
        </w:rPr>
        <w:t xml:space="preserve"> </w:t>
      </w:r>
      <w:r w:rsidR="00EB3FEA" w:rsidRPr="00575172">
        <w:rPr>
          <w:rFonts w:ascii="Book Antiqua" w:eastAsia="Book Antiqua" w:hAnsi="Book Antiqua" w:cs="Book Antiqua"/>
          <w:color w:val="000000"/>
        </w:rPr>
        <w:t>No.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204</w:t>
      </w:r>
      <w:r w:rsidR="004B15B9" w:rsidRPr="00575172">
        <w:rPr>
          <w:rFonts w:ascii="Book Antiqua" w:eastAsia="Book Antiqua" w:hAnsi="Book Antiqua" w:cs="Book Antiqua"/>
          <w:color w:val="000000"/>
        </w:rPr>
        <w:t xml:space="preserve"> </w:t>
      </w:r>
      <w:proofErr w:type="spellStart"/>
      <w:r w:rsidRPr="00575172">
        <w:rPr>
          <w:rFonts w:ascii="Book Antiqua" w:eastAsia="Book Antiqua" w:hAnsi="Book Antiqua" w:cs="Book Antiqua"/>
          <w:color w:val="000000"/>
        </w:rPr>
        <w:t>Donggang</w:t>
      </w:r>
      <w:proofErr w:type="spellEnd"/>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West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Road,</w:t>
      </w:r>
      <w:r w:rsidR="004B15B9" w:rsidRPr="00575172">
        <w:rPr>
          <w:rFonts w:ascii="Book Antiqua" w:eastAsia="Book Antiqua" w:hAnsi="Book Antiqua" w:cs="Book Antiqua"/>
          <w:color w:val="000000"/>
        </w:rPr>
        <w:t xml:space="preserve"> </w:t>
      </w:r>
      <w:proofErr w:type="spellStart"/>
      <w:r w:rsidRPr="00575172">
        <w:rPr>
          <w:rFonts w:ascii="Book Antiqua" w:eastAsia="Book Antiqua" w:hAnsi="Book Antiqua" w:cs="Book Antiqua"/>
          <w:color w:val="000000"/>
        </w:rPr>
        <w:t>Chengguan</w:t>
      </w:r>
      <w:proofErr w:type="spellEnd"/>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District,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Lanzhou</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730000,</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Gansu</w:t>
      </w:r>
      <w:r w:rsidR="004B15B9" w:rsidRPr="00575172">
        <w:rPr>
          <w:rFonts w:ascii="Book Antiqua" w:eastAsia="Book Antiqua" w:hAnsi="Book Antiqua" w:cs="Book Antiqua"/>
          <w:color w:val="000000"/>
        </w:rPr>
        <w:t xml:space="preserve"> </w:t>
      </w:r>
      <w:r w:rsidR="00EB3FEA" w:rsidRPr="00575172">
        <w:rPr>
          <w:rFonts w:ascii="Book Antiqua" w:eastAsia="Book Antiqua" w:hAnsi="Book Antiqua" w:cs="Book Antiqua"/>
          <w:color w:val="000000"/>
        </w:rPr>
        <w:t>Province</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China.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caialonteam@163.com</w:t>
      </w:r>
    </w:p>
    <w:p w14:paraId="65643EA6" w14:textId="77777777" w:rsidR="00A77B3E" w:rsidRPr="000D7743" w:rsidRDefault="00A77B3E" w:rsidP="00575172">
      <w:pPr>
        <w:spacing w:line="360" w:lineRule="auto"/>
        <w:jc w:val="both"/>
        <w:rPr>
          <w:rFonts w:ascii="Book Antiqua" w:hAnsi="Book Antiqua"/>
        </w:rPr>
      </w:pPr>
    </w:p>
    <w:p w14:paraId="51C46036" w14:textId="3CE78CB4" w:rsidR="00A77B3E" w:rsidRPr="000D7743" w:rsidRDefault="00263B1B" w:rsidP="00575172">
      <w:pPr>
        <w:spacing w:line="360" w:lineRule="auto"/>
        <w:jc w:val="both"/>
        <w:rPr>
          <w:rFonts w:ascii="Book Antiqua" w:hAnsi="Book Antiqua"/>
        </w:rPr>
      </w:pPr>
      <w:r w:rsidRPr="00575172">
        <w:rPr>
          <w:rFonts w:ascii="Book Antiqua" w:eastAsia="Book Antiqua" w:hAnsi="Book Antiqua" w:cs="Book Antiqua"/>
          <w:b/>
          <w:bCs/>
        </w:rPr>
        <w:t>Received:</w:t>
      </w:r>
      <w:r w:rsidR="004B15B9" w:rsidRPr="00575172">
        <w:rPr>
          <w:rFonts w:ascii="Book Antiqua" w:eastAsia="Book Antiqua" w:hAnsi="Book Antiqua" w:cs="Book Antiqua"/>
          <w:b/>
          <w:bCs/>
        </w:rPr>
        <w:t xml:space="preserve"> </w:t>
      </w:r>
      <w:r w:rsidRPr="00575172">
        <w:rPr>
          <w:rFonts w:ascii="Book Antiqua" w:eastAsia="Book Antiqua" w:hAnsi="Book Antiqua" w:cs="Book Antiqua"/>
        </w:rPr>
        <w:t>November</w:t>
      </w:r>
      <w:r w:rsidR="004B15B9" w:rsidRPr="00575172">
        <w:rPr>
          <w:rFonts w:ascii="Book Antiqua" w:eastAsia="Book Antiqua" w:hAnsi="Book Antiqua" w:cs="Book Antiqua"/>
        </w:rPr>
        <w:t xml:space="preserve"> </w:t>
      </w:r>
      <w:r w:rsidRPr="00575172">
        <w:rPr>
          <w:rFonts w:ascii="Book Antiqua" w:eastAsia="Book Antiqua" w:hAnsi="Book Antiqua" w:cs="Book Antiqua"/>
        </w:rPr>
        <w:t>24,</w:t>
      </w:r>
      <w:r w:rsidR="004B15B9" w:rsidRPr="00575172">
        <w:rPr>
          <w:rFonts w:ascii="Book Antiqua" w:eastAsia="Book Antiqua" w:hAnsi="Book Antiqua" w:cs="Book Antiqua"/>
        </w:rPr>
        <w:t xml:space="preserve"> </w:t>
      </w:r>
      <w:r w:rsidRPr="00575172">
        <w:rPr>
          <w:rFonts w:ascii="Book Antiqua" w:eastAsia="Book Antiqua" w:hAnsi="Book Antiqua" w:cs="Book Antiqua"/>
        </w:rPr>
        <w:t>2022</w:t>
      </w:r>
    </w:p>
    <w:p w14:paraId="75ABE5C2" w14:textId="5251374F" w:rsidR="00A77B3E" w:rsidRPr="000D7743" w:rsidRDefault="00263B1B" w:rsidP="00575172">
      <w:pPr>
        <w:spacing w:line="360" w:lineRule="auto"/>
        <w:jc w:val="both"/>
        <w:rPr>
          <w:rFonts w:ascii="Book Antiqua" w:hAnsi="Book Antiqua"/>
        </w:rPr>
      </w:pPr>
      <w:r w:rsidRPr="00575172">
        <w:rPr>
          <w:rFonts w:ascii="Book Antiqua" w:eastAsia="Book Antiqua" w:hAnsi="Book Antiqua" w:cs="Book Antiqua"/>
          <w:b/>
          <w:bCs/>
        </w:rPr>
        <w:t>Revised:</w:t>
      </w:r>
      <w:r w:rsidR="004B15B9" w:rsidRPr="00575172">
        <w:rPr>
          <w:rFonts w:ascii="Book Antiqua" w:eastAsia="Book Antiqua" w:hAnsi="Book Antiqua" w:cs="Book Antiqua"/>
          <w:b/>
          <w:bCs/>
        </w:rPr>
        <w:t xml:space="preserve"> </w:t>
      </w:r>
      <w:r w:rsidRPr="00575172">
        <w:rPr>
          <w:rFonts w:ascii="Book Antiqua" w:eastAsia="Book Antiqua" w:hAnsi="Book Antiqua" w:cs="Book Antiqua"/>
        </w:rPr>
        <w:t>February</w:t>
      </w:r>
      <w:r w:rsidR="004B15B9" w:rsidRPr="00575172">
        <w:rPr>
          <w:rFonts w:ascii="Book Antiqua" w:eastAsia="Book Antiqua" w:hAnsi="Book Antiqua" w:cs="Book Antiqua"/>
        </w:rPr>
        <w:t xml:space="preserve"> </w:t>
      </w:r>
      <w:r w:rsidRPr="00575172">
        <w:rPr>
          <w:rFonts w:ascii="Book Antiqua" w:eastAsia="Book Antiqua" w:hAnsi="Book Antiqua" w:cs="Book Antiqua"/>
        </w:rPr>
        <w:t>18,</w:t>
      </w:r>
      <w:r w:rsidR="004B15B9" w:rsidRPr="00575172">
        <w:rPr>
          <w:rFonts w:ascii="Book Antiqua" w:eastAsia="Book Antiqua" w:hAnsi="Book Antiqua" w:cs="Book Antiqua"/>
        </w:rPr>
        <w:t xml:space="preserve"> </w:t>
      </w:r>
      <w:r w:rsidRPr="00575172">
        <w:rPr>
          <w:rFonts w:ascii="Book Antiqua" w:eastAsia="Book Antiqua" w:hAnsi="Book Antiqua" w:cs="Book Antiqua"/>
        </w:rPr>
        <w:t>2023</w:t>
      </w:r>
    </w:p>
    <w:p w14:paraId="5E9A4420" w14:textId="2536656B" w:rsidR="00A77B3E" w:rsidRPr="000D7743" w:rsidRDefault="00263B1B" w:rsidP="00575172">
      <w:pPr>
        <w:spacing w:line="360" w:lineRule="auto"/>
        <w:jc w:val="both"/>
        <w:rPr>
          <w:rFonts w:ascii="Book Antiqua" w:hAnsi="Book Antiqua"/>
        </w:rPr>
      </w:pPr>
      <w:r w:rsidRPr="00575172">
        <w:rPr>
          <w:rFonts w:ascii="Book Antiqua" w:eastAsia="Book Antiqua" w:hAnsi="Book Antiqua" w:cs="Book Antiqua"/>
          <w:b/>
          <w:bCs/>
        </w:rPr>
        <w:t>Accepted:</w:t>
      </w:r>
      <w:r w:rsidR="004B15B9" w:rsidRPr="00575172">
        <w:rPr>
          <w:rFonts w:ascii="Book Antiqua" w:eastAsia="Book Antiqua" w:hAnsi="Book Antiqua" w:cs="Book Antiqua"/>
          <w:b/>
          <w:bCs/>
        </w:rPr>
        <w:t xml:space="preserve"> </w:t>
      </w:r>
      <w:ins w:id="1" w:author="Li Ma" w:date="2023-03-15T22:03:00Z">
        <w:r w:rsidR="00DA0ADC" w:rsidRPr="00DA0ADC">
          <w:rPr>
            <w:rFonts w:ascii="Book Antiqua" w:eastAsia="Book Antiqua" w:hAnsi="Book Antiqua" w:cs="Book Antiqua"/>
            <w:rPrChange w:id="2" w:author="Li Ma" w:date="2023-03-15T22:03:00Z">
              <w:rPr>
                <w:rFonts w:ascii="Book Antiqua" w:eastAsia="Book Antiqua" w:hAnsi="Book Antiqua" w:cs="Book Antiqua"/>
                <w:b/>
                <w:bCs/>
              </w:rPr>
            </w:rPrChange>
          </w:rPr>
          <w:t>March 15, 2023</w:t>
        </w:r>
      </w:ins>
    </w:p>
    <w:p w14:paraId="5F347B2E" w14:textId="4253962F" w:rsidR="00A77B3E" w:rsidRPr="000D7743" w:rsidRDefault="00263B1B" w:rsidP="00575172">
      <w:pPr>
        <w:spacing w:line="360" w:lineRule="auto"/>
        <w:jc w:val="both"/>
        <w:rPr>
          <w:rFonts w:ascii="Book Antiqua" w:hAnsi="Book Antiqua"/>
        </w:rPr>
      </w:pPr>
      <w:r w:rsidRPr="00575172">
        <w:rPr>
          <w:rFonts w:ascii="Book Antiqua" w:eastAsia="Book Antiqua" w:hAnsi="Book Antiqua" w:cs="Book Antiqua"/>
          <w:b/>
          <w:bCs/>
        </w:rPr>
        <w:t>Published</w:t>
      </w:r>
      <w:r w:rsidR="004B15B9" w:rsidRPr="00575172">
        <w:rPr>
          <w:rFonts w:ascii="Book Antiqua" w:eastAsia="Book Antiqua" w:hAnsi="Book Antiqua" w:cs="Book Antiqua"/>
          <w:b/>
          <w:bCs/>
        </w:rPr>
        <w:t xml:space="preserve"> </w:t>
      </w:r>
      <w:r w:rsidRPr="00575172">
        <w:rPr>
          <w:rFonts w:ascii="Book Antiqua" w:eastAsia="Book Antiqua" w:hAnsi="Book Antiqua" w:cs="Book Antiqua"/>
          <w:b/>
          <w:bCs/>
        </w:rPr>
        <w:t>online:</w:t>
      </w:r>
      <w:r w:rsidR="004B15B9" w:rsidRPr="00575172">
        <w:rPr>
          <w:rFonts w:ascii="Book Antiqua" w:eastAsia="Book Antiqua" w:hAnsi="Book Antiqua" w:cs="Book Antiqua"/>
          <w:b/>
          <w:bCs/>
        </w:rPr>
        <w:t xml:space="preserve"> </w:t>
      </w:r>
    </w:p>
    <w:p w14:paraId="7F9B00F2"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68AC91C" w14:textId="100633BD" w:rsidR="00A77B3E" w:rsidRPr="000D7743" w:rsidRDefault="00263B1B" w:rsidP="00575172">
      <w:pPr>
        <w:spacing w:line="360" w:lineRule="auto"/>
        <w:jc w:val="both"/>
        <w:rPr>
          <w:rFonts w:ascii="Book Antiqua" w:hAnsi="Book Antiqua"/>
        </w:rPr>
      </w:pPr>
      <w:r w:rsidRPr="00575172">
        <w:rPr>
          <w:rFonts w:ascii="Book Antiqua" w:eastAsia="Book Antiqua" w:hAnsi="Book Antiqua" w:cs="Book Antiqua"/>
          <w:b/>
          <w:color w:val="000000"/>
        </w:rPr>
        <w:lastRenderedPageBreak/>
        <w:t>Abstract</w:t>
      </w:r>
    </w:p>
    <w:p w14:paraId="3551EE3F" w14:textId="77777777" w:rsidR="00A77B3E" w:rsidRPr="000D7743" w:rsidRDefault="00263B1B" w:rsidP="00575172">
      <w:pPr>
        <w:spacing w:line="360" w:lineRule="auto"/>
        <w:jc w:val="both"/>
        <w:rPr>
          <w:rFonts w:ascii="Book Antiqua" w:hAnsi="Book Antiqua"/>
        </w:rPr>
      </w:pPr>
      <w:r w:rsidRPr="00575172">
        <w:rPr>
          <w:rFonts w:ascii="Book Antiqua" w:eastAsia="Book Antiqua" w:hAnsi="Book Antiqua" w:cs="Book Antiqua"/>
          <w:color w:val="000000"/>
        </w:rPr>
        <w:t>BACKGROUND</w:t>
      </w:r>
    </w:p>
    <w:p w14:paraId="232DADC5" w14:textId="00773475" w:rsidR="00A77B3E" w:rsidRPr="000D7743" w:rsidRDefault="00263B1B" w:rsidP="00575172">
      <w:pPr>
        <w:spacing w:line="360" w:lineRule="auto"/>
        <w:jc w:val="both"/>
        <w:rPr>
          <w:rFonts w:ascii="Book Antiqua" w:hAnsi="Book Antiqua"/>
        </w:rPr>
      </w:pPr>
      <w:r w:rsidRPr="00575172">
        <w:rPr>
          <w:rFonts w:ascii="Book Antiqua" w:eastAsia="Book Antiqua" w:hAnsi="Book Antiqua" w:cs="Book Antiqua"/>
        </w:rPr>
        <w:t>The</w:t>
      </w:r>
      <w:r w:rsidR="004B15B9" w:rsidRPr="00575172">
        <w:rPr>
          <w:rFonts w:ascii="Book Antiqua" w:eastAsia="Book Antiqua" w:hAnsi="Book Antiqua" w:cs="Book Antiqua"/>
        </w:rPr>
        <w:t xml:space="preserve"> </w:t>
      </w:r>
      <w:r w:rsidRPr="00575172">
        <w:rPr>
          <w:rFonts w:ascii="Book Antiqua" w:eastAsia="Book Antiqua" w:hAnsi="Book Antiqua" w:cs="Book Antiqua"/>
        </w:rPr>
        <w:t>expression</w:t>
      </w:r>
      <w:r w:rsidR="004B15B9" w:rsidRPr="00575172">
        <w:rPr>
          <w:rFonts w:ascii="Book Antiqua" w:eastAsia="Book Antiqua" w:hAnsi="Book Antiqua" w:cs="Book Antiqua"/>
        </w:rPr>
        <w:t xml:space="preserve"> </w:t>
      </w:r>
      <w:r w:rsidRPr="00575172">
        <w:rPr>
          <w:rFonts w:ascii="Book Antiqua" w:eastAsia="Book Antiqua" w:hAnsi="Book Antiqua" w:cs="Book Antiqua"/>
        </w:rPr>
        <w:t>of</w:t>
      </w:r>
      <w:r w:rsidR="004B15B9" w:rsidRPr="00575172">
        <w:rPr>
          <w:rFonts w:ascii="Book Antiqua" w:eastAsia="Book Antiqua" w:hAnsi="Book Antiqua" w:cs="Book Antiqua"/>
        </w:rPr>
        <w:t xml:space="preserve"> </w:t>
      </w:r>
      <w:bookmarkStart w:id="3" w:name="_Hlk128309636"/>
      <w:r w:rsidRPr="00575172">
        <w:rPr>
          <w:rFonts w:ascii="Book Antiqua" w:eastAsia="Book Antiqua" w:hAnsi="Book Antiqua" w:cs="Book Antiqua"/>
        </w:rPr>
        <w:t>brain</w:t>
      </w:r>
      <w:r w:rsidR="004B15B9" w:rsidRPr="00575172">
        <w:rPr>
          <w:rFonts w:ascii="Book Antiqua" w:eastAsia="Book Antiqua" w:hAnsi="Book Antiqua" w:cs="Book Antiqua"/>
        </w:rPr>
        <w:t xml:space="preserve"> </w:t>
      </w:r>
      <w:r w:rsidRPr="00575172">
        <w:rPr>
          <w:rFonts w:ascii="Book Antiqua" w:eastAsia="Book Antiqua" w:hAnsi="Book Antiqua" w:cs="Book Antiqua"/>
        </w:rPr>
        <w:t>cytoplasmic</w:t>
      </w:r>
      <w:r w:rsidR="004B15B9" w:rsidRPr="00575172">
        <w:rPr>
          <w:rFonts w:ascii="Book Antiqua" w:eastAsia="Book Antiqua" w:hAnsi="Book Antiqua" w:cs="Book Antiqua"/>
        </w:rPr>
        <w:t xml:space="preserve"> </w:t>
      </w:r>
      <w:r w:rsidRPr="00575172">
        <w:rPr>
          <w:rFonts w:ascii="Book Antiqua" w:eastAsia="Book Antiqua" w:hAnsi="Book Antiqua" w:cs="Book Antiqua"/>
        </w:rPr>
        <w:t>RNA1</w:t>
      </w:r>
      <w:bookmarkEnd w:id="3"/>
      <w:r w:rsidR="004B15B9" w:rsidRPr="00575172">
        <w:rPr>
          <w:rFonts w:ascii="Book Antiqua" w:eastAsia="Book Antiqua" w:hAnsi="Book Antiqua" w:cs="Book Antiqua"/>
        </w:rPr>
        <w:t xml:space="preserve"> </w:t>
      </w:r>
      <w:r w:rsidRPr="00575172">
        <w:rPr>
          <w:rFonts w:ascii="Book Antiqua" w:eastAsia="Book Antiqua" w:hAnsi="Book Antiqua" w:cs="Book Antiqua"/>
        </w:rPr>
        <w:t>(</w:t>
      </w:r>
      <w:r w:rsidRPr="000D7743">
        <w:rPr>
          <w:rFonts w:ascii="Book Antiqua" w:hAnsi="Book Antiqua"/>
          <w:i/>
        </w:rPr>
        <w:t>BCYRN1</w:t>
      </w:r>
      <w:r w:rsidRPr="00575172">
        <w:rPr>
          <w:rFonts w:ascii="Book Antiqua" w:eastAsia="Book Antiqua" w:hAnsi="Book Antiqua" w:cs="Book Antiqua"/>
        </w:rPr>
        <w:t>)</w:t>
      </w:r>
      <w:r w:rsidR="004B15B9" w:rsidRPr="00575172">
        <w:rPr>
          <w:rFonts w:ascii="Book Antiqua" w:eastAsia="Book Antiqua" w:hAnsi="Book Antiqua" w:cs="Book Antiqua"/>
        </w:rPr>
        <w:t xml:space="preserve"> </w:t>
      </w:r>
      <w:r w:rsidRPr="00575172">
        <w:rPr>
          <w:rFonts w:ascii="Book Antiqua" w:eastAsia="Book Antiqua" w:hAnsi="Book Antiqua" w:cs="Book Antiqua"/>
        </w:rPr>
        <w:t>is</w:t>
      </w:r>
      <w:r w:rsidR="004B15B9" w:rsidRPr="00575172">
        <w:rPr>
          <w:rFonts w:ascii="Book Antiqua" w:eastAsia="Book Antiqua" w:hAnsi="Book Antiqua" w:cs="Book Antiqua"/>
        </w:rPr>
        <w:t xml:space="preserve"> </w:t>
      </w:r>
      <w:r w:rsidRPr="00575172">
        <w:rPr>
          <w:rFonts w:ascii="Book Antiqua" w:eastAsia="Book Antiqua" w:hAnsi="Book Antiqua" w:cs="Book Antiqua"/>
        </w:rPr>
        <w:t>linked</w:t>
      </w:r>
      <w:r w:rsidR="004B15B9" w:rsidRPr="00575172">
        <w:rPr>
          <w:rFonts w:ascii="Book Antiqua" w:eastAsia="Book Antiqua" w:hAnsi="Book Antiqua" w:cs="Book Antiqua"/>
        </w:rPr>
        <w:t xml:space="preserve"> </w:t>
      </w:r>
      <w:r w:rsidRPr="00575172">
        <w:rPr>
          <w:rFonts w:ascii="Book Antiqua" w:eastAsia="Book Antiqua" w:hAnsi="Book Antiqua" w:cs="Book Antiqua"/>
        </w:rPr>
        <w:t>to</w:t>
      </w:r>
      <w:r w:rsidR="004B15B9" w:rsidRPr="00575172">
        <w:rPr>
          <w:rFonts w:ascii="Book Antiqua" w:eastAsia="Book Antiqua" w:hAnsi="Book Antiqua" w:cs="Book Antiqua"/>
        </w:rPr>
        <w:t xml:space="preserve"> </w:t>
      </w:r>
      <w:r w:rsidRPr="00575172">
        <w:rPr>
          <w:rFonts w:ascii="Book Antiqua" w:eastAsia="Book Antiqua" w:hAnsi="Book Antiqua" w:cs="Book Antiqua"/>
        </w:rPr>
        <w:t>the</w:t>
      </w:r>
      <w:r w:rsidR="004B15B9" w:rsidRPr="00575172">
        <w:rPr>
          <w:rFonts w:ascii="Book Antiqua" w:eastAsia="Book Antiqua" w:hAnsi="Book Antiqua" w:cs="Book Antiqua"/>
        </w:rPr>
        <w:t xml:space="preserve"> </w:t>
      </w:r>
      <w:r w:rsidRPr="00575172">
        <w:rPr>
          <w:rFonts w:ascii="Book Antiqua" w:eastAsia="Book Antiqua" w:hAnsi="Book Antiqua" w:cs="Book Antiqua"/>
        </w:rPr>
        <w:t>clinicopathology</w:t>
      </w:r>
      <w:r w:rsidR="004B15B9" w:rsidRPr="00575172">
        <w:rPr>
          <w:rFonts w:ascii="Book Antiqua" w:eastAsia="Book Antiqua" w:hAnsi="Book Antiqua" w:cs="Book Antiqua"/>
        </w:rPr>
        <w:t xml:space="preserve"> </w:t>
      </w:r>
      <w:r w:rsidRPr="00575172">
        <w:rPr>
          <w:rFonts w:ascii="Book Antiqua" w:eastAsia="Book Antiqua" w:hAnsi="Book Antiqua" w:cs="Book Antiqua"/>
        </w:rPr>
        <w:t>and</w:t>
      </w:r>
      <w:r w:rsidR="004B15B9" w:rsidRPr="00575172">
        <w:rPr>
          <w:rFonts w:ascii="Book Antiqua" w:eastAsia="Book Antiqua" w:hAnsi="Book Antiqua" w:cs="Book Antiqua"/>
        </w:rPr>
        <w:t xml:space="preserve"> </w:t>
      </w:r>
      <w:r w:rsidRPr="00575172">
        <w:rPr>
          <w:rFonts w:ascii="Book Antiqua" w:eastAsia="Book Antiqua" w:hAnsi="Book Antiqua" w:cs="Book Antiqua"/>
        </w:rPr>
        <w:t>prognosis</w:t>
      </w:r>
      <w:r w:rsidR="004B15B9" w:rsidRPr="00575172">
        <w:rPr>
          <w:rFonts w:ascii="Book Antiqua" w:eastAsia="Book Antiqua" w:hAnsi="Book Antiqua" w:cs="Book Antiqua"/>
        </w:rPr>
        <w:t xml:space="preserve"> </w:t>
      </w:r>
      <w:r w:rsidRPr="00575172">
        <w:rPr>
          <w:rFonts w:ascii="Book Antiqua" w:eastAsia="Book Antiqua" w:hAnsi="Book Antiqua" w:cs="Book Antiqua"/>
        </w:rPr>
        <w:t>of</w:t>
      </w:r>
      <w:r w:rsidR="004B15B9" w:rsidRPr="00575172">
        <w:rPr>
          <w:rFonts w:ascii="Book Antiqua" w:eastAsia="Book Antiqua" w:hAnsi="Book Antiqua" w:cs="Book Antiqua"/>
        </w:rPr>
        <w:t xml:space="preserve"> </w:t>
      </w:r>
      <w:r w:rsidRPr="00575172">
        <w:rPr>
          <w:rFonts w:ascii="Book Antiqua" w:eastAsia="Book Antiqua" w:hAnsi="Book Antiqua" w:cs="Book Antiqua"/>
        </w:rPr>
        <w:t>several</w:t>
      </w:r>
      <w:r w:rsidR="004B15B9" w:rsidRPr="00575172">
        <w:rPr>
          <w:rFonts w:ascii="Book Antiqua" w:eastAsia="Book Antiqua" w:hAnsi="Book Antiqua" w:cs="Book Antiqua"/>
        </w:rPr>
        <w:t xml:space="preserve"> </w:t>
      </w:r>
      <w:r w:rsidRPr="00575172">
        <w:rPr>
          <w:rFonts w:ascii="Book Antiqua" w:eastAsia="Book Antiqua" w:hAnsi="Book Antiqua" w:cs="Book Antiqua"/>
        </w:rPr>
        <w:t>types</w:t>
      </w:r>
      <w:r w:rsidR="004B15B9" w:rsidRPr="00575172">
        <w:rPr>
          <w:rFonts w:ascii="Book Antiqua" w:eastAsia="Book Antiqua" w:hAnsi="Book Antiqua" w:cs="Book Antiqua"/>
        </w:rPr>
        <w:t xml:space="preserve"> </w:t>
      </w:r>
      <w:r w:rsidRPr="00575172">
        <w:rPr>
          <w:rFonts w:ascii="Book Antiqua" w:eastAsia="Book Antiqua" w:hAnsi="Book Antiqua" w:cs="Book Antiqua"/>
        </w:rPr>
        <w:t>of</w:t>
      </w:r>
      <w:r w:rsidR="004B15B9" w:rsidRPr="00575172">
        <w:rPr>
          <w:rFonts w:ascii="Book Antiqua" w:eastAsia="Book Antiqua" w:hAnsi="Book Antiqua" w:cs="Book Antiqua"/>
        </w:rPr>
        <w:t xml:space="preserve"> </w:t>
      </w:r>
      <w:r w:rsidRPr="00575172">
        <w:rPr>
          <w:rFonts w:ascii="Book Antiqua" w:eastAsia="Book Antiqua" w:hAnsi="Book Antiqua" w:cs="Book Antiqua"/>
        </w:rPr>
        <w:t>cancers,</w:t>
      </w:r>
      <w:r w:rsidR="004B15B9" w:rsidRPr="00575172">
        <w:rPr>
          <w:rFonts w:ascii="Book Antiqua" w:eastAsia="Book Antiqua" w:hAnsi="Book Antiqua" w:cs="Book Antiqua"/>
        </w:rPr>
        <w:t xml:space="preserve"> </w:t>
      </w:r>
      <w:r w:rsidRPr="00575172">
        <w:rPr>
          <w:rFonts w:ascii="Book Antiqua" w:eastAsia="Book Antiqua" w:hAnsi="Book Antiqua" w:cs="Book Antiqua"/>
        </w:rPr>
        <w:t>among</w:t>
      </w:r>
      <w:r w:rsidR="004B15B9" w:rsidRPr="00575172">
        <w:rPr>
          <w:rFonts w:ascii="Book Antiqua" w:eastAsia="Book Antiqua" w:hAnsi="Book Antiqua" w:cs="Book Antiqua"/>
        </w:rPr>
        <w:t xml:space="preserve"> </w:t>
      </w:r>
      <w:r w:rsidRPr="00575172">
        <w:rPr>
          <w:rFonts w:ascii="Book Antiqua" w:eastAsia="Book Antiqua" w:hAnsi="Book Antiqua" w:cs="Book Antiqua"/>
        </w:rPr>
        <w:t>which</w:t>
      </w:r>
      <w:r w:rsidR="004B15B9" w:rsidRPr="00575172">
        <w:rPr>
          <w:rFonts w:ascii="Book Antiqua" w:eastAsia="Book Antiqua" w:hAnsi="Book Antiqua" w:cs="Book Antiqua"/>
        </w:rPr>
        <w:t xml:space="preserve"> </w:t>
      </w:r>
      <w:r w:rsidRPr="00575172">
        <w:rPr>
          <w:rFonts w:ascii="Book Antiqua" w:eastAsia="Book Antiqua" w:hAnsi="Book Antiqua" w:cs="Book Antiqua"/>
        </w:rPr>
        <w:t>hepatocellular</w:t>
      </w:r>
      <w:r w:rsidR="004B15B9" w:rsidRPr="00575172">
        <w:rPr>
          <w:rFonts w:ascii="Book Antiqua" w:eastAsia="Book Antiqua" w:hAnsi="Book Antiqua" w:cs="Book Antiqua"/>
        </w:rPr>
        <w:t xml:space="preserve"> </w:t>
      </w:r>
      <w:r w:rsidRPr="00575172">
        <w:rPr>
          <w:rFonts w:ascii="Book Antiqua" w:eastAsia="Book Antiqua" w:hAnsi="Book Antiqua" w:cs="Book Antiqua"/>
        </w:rPr>
        <w:t>carcinoma</w:t>
      </w:r>
      <w:r w:rsidR="004B15B9" w:rsidRPr="00575172">
        <w:rPr>
          <w:rFonts w:ascii="Book Antiqua" w:eastAsia="Book Antiqua" w:hAnsi="Book Antiqua" w:cs="Book Antiqua"/>
        </w:rPr>
        <w:t xml:space="preserve"> </w:t>
      </w:r>
      <w:r w:rsidRPr="00575172">
        <w:rPr>
          <w:rFonts w:ascii="Book Antiqua" w:eastAsia="Book Antiqua" w:hAnsi="Book Antiqua" w:cs="Book Antiqua"/>
        </w:rPr>
        <w:t>(HCC)</w:t>
      </w:r>
      <w:r w:rsidR="004B15B9" w:rsidRPr="00575172">
        <w:rPr>
          <w:rFonts w:ascii="Book Antiqua" w:eastAsia="Book Antiqua" w:hAnsi="Book Antiqua" w:cs="Book Antiqua"/>
        </w:rPr>
        <w:t xml:space="preserve"> </w:t>
      </w:r>
      <w:r w:rsidRPr="00575172">
        <w:rPr>
          <w:rFonts w:ascii="Book Antiqua" w:eastAsia="Book Antiqua" w:hAnsi="Book Antiqua" w:cs="Book Antiqua"/>
        </w:rPr>
        <w:t>is</w:t>
      </w:r>
      <w:r w:rsidR="004B15B9" w:rsidRPr="00575172">
        <w:rPr>
          <w:rFonts w:ascii="Book Antiqua" w:eastAsia="Book Antiqua" w:hAnsi="Book Antiqua" w:cs="Book Antiqua"/>
        </w:rPr>
        <w:t xml:space="preserve"> </w:t>
      </w:r>
      <w:r w:rsidRPr="00575172">
        <w:rPr>
          <w:rFonts w:ascii="Book Antiqua" w:eastAsia="Book Antiqua" w:hAnsi="Book Antiqua" w:cs="Book Antiqua"/>
        </w:rPr>
        <w:t>one</w:t>
      </w:r>
      <w:r w:rsidR="004B15B9" w:rsidRPr="00575172">
        <w:rPr>
          <w:rFonts w:ascii="Book Antiqua" w:eastAsia="Book Antiqua" w:hAnsi="Book Antiqua" w:cs="Book Antiqua"/>
        </w:rPr>
        <w:t xml:space="preserve"> </w:t>
      </w:r>
      <w:r w:rsidRPr="00575172">
        <w:rPr>
          <w:rFonts w:ascii="Book Antiqua" w:eastAsia="Book Antiqua" w:hAnsi="Book Antiqua" w:cs="Book Antiqua"/>
        </w:rPr>
        <w:t>of</w:t>
      </w:r>
      <w:r w:rsidR="004B15B9" w:rsidRPr="00575172">
        <w:rPr>
          <w:rFonts w:ascii="Book Antiqua" w:eastAsia="Book Antiqua" w:hAnsi="Book Antiqua" w:cs="Book Antiqua"/>
        </w:rPr>
        <w:t xml:space="preserve"> </w:t>
      </w:r>
      <w:r w:rsidRPr="00575172">
        <w:rPr>
          <w:rFonts w:ascii="Book Antiqua" w:eastAsia="Book Antiqua" w:hAnsi="Book Antiqua" w:cs="Book Antiqua"/>
        </w:rPr>
        <w:t>the</w:t>
      </w:r>
      <w:r w:rsidR="004B15B9" w:rsidRPr="00575172">
        <w:rPr>
          <w:rFonts w:ascii="Book Antiqua" w:eastAsia="Book Antiqua" w:hAnsi="Book Antiqua" w:cs="Book Antiqua"/>
        </w:rPr>
        <w:t xml:space="preserve"> </w:t>
      </w:r>
      <w:r w:rsidRPr="00575172">
        <w:rPr>
          <w:rFonts w:ascii="Book Antiqua" w:eastAsia="Book Antiqua" w:hAnsi="Book Antiqua" w:cs="Book Antiqua"/>
        </w:rPr>
        <w:t>most</w:t>
      </w:r>
      <w:r w:rsidR="004B15B9" w:rsidRPr="00575172">
        <w:rPr>
          <w:rFonts w:ascii="Book Antiqua" w:eastAsia="Book Antiqua" w:hAnsi="Book Antiqua" w:cs="Book Antiqua"/>
        </w:rPr>
        <w:t xml:space="preserve"> </w:t>
      </w:r>
      <w:r w:rsidRPr="00575172">
        <w:rPr>
          <w:rFonts w:ascii="Book Antiqua" w:eastAsia="Book Antiqua" w:hAnsi="Book Antiqua" w:cs="Book Antiqua"/>
        </w:rPr>
        <w:t>frequent</w:t>
      </w:r>
      <w:r w:rsidR="004B15B9" w:rsidRPr="00575172">
        <w:rPr>
          <w:rFonts w:ascii="Book Antiqua" w:eastAsia="Book Antiqua" w:hAnsi="Book Antiqua" w:cs="Book Antiqua"/>
        </w:rPr>
        <w:t xml:space="preserve"> </w:t>
      </w:r>
      <w:r w:rsidRPr="00575172">
        <w:rPr>
          <w:rFonts w:ascii="Book Antiqua" w:eastAsia="Book Antiqua" w:hAnsi="Book Antiqua" w:cs="Book Antiqua"/>
        </w:rPr>
        <w:t>types</w:t>
      </w:r>
      <w:r w:rsidR="004B15B9" w:rsidRPr="00575172">
        <w:rPr>
          <w:rFonts w:ascii="Book Antiqua" w:eastAsia="Book Antiqua" w:hAnsi="Book Antiqua" w:cs="Book Antiqua"/>
        </w:rPr>
        <w:t xml:space="preserve"> </w:t>
      </w:r>
      <w:r w:rsidRPr="00575172">
        <w:rPr>
          <w:rFonts w:ascii="Book Antiqua" w:eastAsia="Book Antiqua" w:hAnsi="Book Antiqua" w:cs="Book Antiqua"/>
        </w:rPr>
        <w:t>of</w:t>
      </w:r>
      <w:r w:rsidR="004B15B9" w:rsidRPr="00575172">
        <w:rPr>
          <w:rFonts w:ascii="Book Antiqua" w:eastAsia="Book Antiqua" w:hAnsi="Book Antiqua" w:cs="Book Antiqua"/>
        </w:rPr>
        <w:t xml:space="preserve"> </w:t>
      </w:r>
      <w:r w:rsidRPr="00575172">
        <w:rPr>
          <w:rFonts w:ascii="Book Antiqua" w:eastAsia="Book Antiqua" w:hAnsi="Book Antiqua" w:cs="Book Antiqua"/>
        </w:rPr>
        <w:t>cancer</w:t>
      </w:r>
      <w:r w:rsidR="004B15B9" w:rsidRPr="00575172">
        <w:rPr>
          <w:rFonts w:ascii="Book Antiqua" w:eastAsia="Book Antiqua" w:hAnsi="Book Antiqua" w:cs="Book Antiqua"/>
        </w:rPr>
        <w:t xml:space="preserve"> </w:t>
      </w:r>
      <w:r w:rsidRPr="00575172">
        <w:rPr>
          <w:rFonts w:ascii="Book Antiqua" w:eastAsia="Book Antiqua" w:hAnsi="Book Antiqua" w:cs="Book Antiqua"/>
        </w:rPr>
        <w:t>worldwide.</w:t>
      </w:r>
    </w:p>
    <w:p w14:paraId="2A7031F7" w14:textId="77777777" w:rsidR="00A77B3E" w:rsidRPr="000D7743" w:rsidRDefault="00A77B3E" w:rsidP="00575172">
      <w:pPr>
        <w:spacing w:line="360" w:lineRule="auto"/>
        <w:jc w:val="both"/>
        <w:rPr>
          <w:rFonts w:ascii="Book Antiqua" w:hAnsi="Book Antiqua"/>
        </w:rPr>
      </w:pPr>
    </w:p>
    <w:p w14:paraId="2D398A94" w14:textId="77777777" w:rsidR="00A77B3E" w:rsidRPr="000D7743" w:rsidRDefault="00263B1B" w:rsidP="00575172">
      <w:pPr>
        <w:spacing w:line="360" w:lineRule="auto"/>
        <w:jc w:val="both"/>
        <w:rPr>
          <w:rFonts w:ascii="Book Antiqua" w:hAnsi="Book Antiqua"/>
        </w:rPr>
      </w:pPr>
      <w:r w:rsidRPr="00575172">
        <w:rPr>
          <w:rFonts w:ascii="Book Antiqua" w:eastAsia="Book Antiqua" w:hAnsi="Book Antiqua" w:cs="Book Antiqua"/>
          <w:color w:val="000000"/>
        </w:rPr>
        <w:t>AIM</w:t>
      </w:r>
    </w:p>
    <w:p w14:paraId="13860BF0" w14:textId="24E7AB7B" w:rsidR="00A77B3E" w:rsidRPr="000D7743" w:rsidRDefault="0062165C" w:rsidP="00575172">
      <w:pPr>
        <w:spacing w:line="360" w:lineRule="auto"/>
        <w:jc w:val="both"/>
        <w:rPr>
          <w:rFonts w:ascii="Book Antiqua" w:hAnsi="Book Antiqua"/>
        </w:rPr>
      </w:pPr>
      <w:r w:rsidRPr="00575172">
        <w:rPr>
          <w:rFonts w:ascii="Book Antiqua" w:eastAsia="Book Antiqua" w:hAnsi="Book Antiqua" w:cs="Book Antiqua"/>
        </w:rPr>
        <w:t>T</w:t>
      </w:r>
      <w:r w:rsidR="00263B1B" w:rsidRPr="00575172">
        <w:rPr>
          <w:rFonts w:ascii="Book Antiqua" w:eastAsia="Book Antiqua" w:hAnsi="Book Antiqua" w:cs="Book Antiqua"/>
        </w:rPr>
        <w:t>o</w:t>
      </w:r>
      <w:r w:rsidR="004B15B9" w:rsidRPr="00575172">
        <w:rPr>
          <w:rFonts w:ascii="Book Antiqua" w:eastAsia="Book Antiqua" w:hAnsi="Book Antiqua" w:cs="Book Antiqua"/>
        </w:rPr>
        <w:t xml:space="preserve"> </w:t>
      </w:r>
      <w:r w:rsidR="00263B1B" w:rsidRPr="00575172">
        <w:rPr>
          <w:rFonts w:ascii="Book Antiqua" w:eastAsia="Book Antiqua" w:hAnsi="Book Antiqua" w:cs="Book Antiqua"/>
        </w:rPr>
        <w:t>explore</w:t>
      </w:r>
      <w:r w:rsidR="004B15B9" w:rsidRPr="00575172">
        <w:rPr>
          <w:rFonts w:ascii="Book Antiqua" w:eastAsia="Book Antiqua" w:hAnsi="Book Antiqua" w:cs="Book Antiqua"/>
        </w:rPr>
        <w:t xml:space="preserve"> </w:t>
      </w:r>
      <w:r w:rsidR="00263B1B" w:rsidRPr="00575172">
        <w:rPr>
          <w:rFonts w:ascii="Book Antiqua" w:eastAsia="Book Antiqua" w:hAnsi="Book Antiqua" w:cs="Book Antiqua"/>
        </w:rPr>
        <w:t>the</w:t>
      </w:r>
      <w:r w:rsidR="004B15B9" w:rsidRPr="00575172">
        <w:rPr>
          <w:rFonts w:ascii="Book Antiqua" w:eastAsia="Book Antiqua" w:hAnsi="Book Antiqua" w:cs="Book Antiqua"/>
        </w:rPr>
        <w:t xml:space="preserve"> </w:t>
      </w:r>
      <w:r w:rsidR="00263B1B" w:rsidRPr="00575172">
        <w:rPr>
          <w:rFonts w:ascii="Book Antiqua" w:eastAsia="Book Antiqua" w:hAnsi="Book Antiqua" w:cs="Book Antiqua"/>
        </w:rPr>
        <w:t>prognostic</w:t>
      </w:r>
      <w:r w:rsidR="004B15B9" w:rsidRPr="00575172">
        <w:rPr>
          <w:rFonts w:ascii="Book Antiqua" w:eastAsia="Book Antiqua" w:hAnsi="Book Antiqua" w:cs="Book Antiqua"/>
        </w:rPr>
        <w:t xml:space="preserve"> </w:t>
      </w:r>
      <w:r w:rsidR="00263B1B" w:rsidRPr="00575172">
        <w:rPr>
          <w:rFonts w:ascii="Book Antiqua" w:eastAsia="Book Antiqua" w:hAnsi="Book Antiqua" w:cs="Book Antiqua"/>
        </w:rPr>
        <w:t>value</w:t>
      </w:r>
      <w:r w:rsidR="004B15B9" w:rsidRPr="00575172">
        <w:rPr>
          <w:rFonts w:ascii="Book Antiqua" w:eastAsia="Book Antiqua" w:hAnsi="Book Antiqua" w:cs="Book Antiqua"/>
        </w:rPr>
        <w:t xml:space="preserve"> </w:t>
      </w:r>
      <w:r w:rsidR="00263B1B" w:rsidRPr="00575172">
        <w:rPr>
          <w:rFonts w:ascii="Book Antiqua" w:eastAsia="Book Antiqua" w:hAnsi="Book Antiqua" w:cs="Book Antiqua"/>
        </w:rPr>
        <w:t>and</w:t>
      </w:r>
      <w:r w:rsidR="004B15B9" w:rsidRPr="00575172">
        <w:rPr>
          <w:rFonts w:ascii="Book Antiqua" w:eastAsia="Book Antiqua" w:hAnsi="Book Antiqua" w:cs="Book Antiqua"/>
        </w:rPr>
        <w:t xml:space="preserve"> </w:t>
      </w:r>
      <w:r w:rsidR="00263B1B" w:rsidRPr="00575172">
        <w:rPr>
          <w:rFonts w:ascii="Book Antiqua" w:eastAsia="Book Antiqua" w:hAnsi="Book Antiqua" w:cs="Book Antiqua"/>
        </w:rPr>
        <w:t>immunotherapeutic</w:t>
      </w:r>
      <w:r w:rsidR="004B15B9" w:rsidRPr="00575172">
        <w:rPr>
          <w:rFonts w:ascii="Book Antiqua" w:eastAsia="Book Antiqua" w:hAnsi="Book Antiqua" w:cs="Book Antiqua"/>
        </w:rPr>
        <w:t xml:space="preserve"> </w:t>
      </w:r>
      <w:r w:rsidR="00263B1B" w:rsidRPr="00575172">
        <w:rPr>
          <w:rFonts w:ascii="Book Antiqua" w:eastAsia="Book Antiqua" w:hAnsi="Book Antiqua" w:cs="Book Antiqua"/>
        </w:rPr>
        <w:t>potential</w:t>
      </w:r>
      <w:r w:rsidR="004B15B9" w:rsidRPr="00575172">
        <w:rPr>
          <w:rFonts w:ascii="Book Antiqua" w:eastAsia="Book Antiqua" w:hAnsi="Book Antiqua" w:cs="Book Antiqua"/>
        </w:rPr>
        <w:t xml:space="preserve"> </w:t>
      </w:r>
      <w:r w:rsidR="00263B1B" w:rsidRPr="00575172">
        <w:rPr>
          <w:rFonts w:ascii="Book Antiqua" w:eastAsia="Book Antiqua" w:hAnsi="Book Antiqua" w:cs="Book Antiqua"/>
        </w:rPr>
        <w:t>of</w:t>
      </w:r>
      <w:r w:rsidR="004B15B9" w:rsidRPr="00575172">
        <w:rPr>
          <w:rFonts w:ascii="Book Antiqua" w:eastAsia="Book Antiqua" w:hAnsi="Book Antiqua" w:cs="Book Antiqua"/>
        </w:rPr>
        <w:t xml:space="preserve"> </w:t>
      </w:r>
      <w:r w:rsidR="00263B1B" w:rsidRPr="000D7743">
        <w:rPr>
          <w:rFonts w:ascii="Book Antiqua" w:hAnsi="Book Antiqua"/>
          <w:i/>
        </w:rPr>
        <w:t>BCYRN1</w:t>
      </w:r>
      <w:r w:rsidR="004B15B9" w:rsidRPr="00575172">
        <w:rPr>
          <w:rFonts w:ascii="Book Antiqua" w:eastAsia="Book Antiqua" w:hAnsi="Book Antiqua" w:cs="Book Antiqua"/>
        </w:rPr>
        <w:t xml:space="preserve"> </w:t>
      </w:r>
      <w:r w:rsidR="00263B1B" w:rsidRPr="00575172">
        <w:rPr>
          <w:rFonts w:ascii="Book Antiqua" w:eastAsia="Book Antiqua" w:hAnsi="Book Antiqua" w:cs="Book Antiqua"/>
        </w:rPr>
        <w:t>in</w:t>
      </w:r>
      <w:r w:rsidR="004B15B9" w:rsidRPr="00575172">
        <w:rPr>
          <w:rFonts w:ascii="Book Antiqua" w:eastAsia="Book Antiqua" w:hAnsi="Book Antiqua" w:cs="Book Antiqua"/>
        </w:rPr>
        <w:t xml:space="preserve"> </w:t>
      </w:r>
      <w:r w:rsidR="00263B1B" w:rsidRPr="00575172">
        <w:rPr>
          <w:rFonts w:ascii="Book Antiqua" w:eastAsia="Book Antiqua" w:hAnsi="Book Antiqua" w:cs="Book Antiqua"/>
        </w:rPr>
        <w:t>HCC</w:t>
      </w:r>
      <w:r w:rsidR="004B15B9" w:rsidRPr="00575172">
        <w:rPr>
          <w:rFonts w:ascii="Book Antiqua" w:eastAsia="Book Antiqua" w:hAnsi="Book Antiqua" w:cs="Book Antiqua"/>
        </w:rPr>
        <w:t xml:space="preserve"> </w:t>
      </w:r>
      <w:r w:rsidRPr="00575172">
        <w:rPr>
          <w:rFonts w:ascii="Book Antiqua" w:eastAsia="Book Antiqua" w:hAnsi="Book Antiqua" w:cs="Book Antiqua"/>
        </w:rPr>
        <w:t>by</w:t>
      </w:r>
      <w:r w:rsidR="004B15B9" w:rsidRPr="00575172">
        <w:rPr>
          <w:rFonts w:ascii="Book Antiqua" w:eastAsia="Book Antiqua" w:hAnsi="Book Antiqua" w:cs="Book Antiqua"/>
        </w:rPr>
        <w:t xml:space="preserve"> </w:t>
      </w:r>
      <w:r w:rsidRPr="00575172">
        <w:rPr>
          <w:rFonts w:ascii="Book Antiqua" w:eastAsia="Book Antiqua" w:hAnsi="Book Antiqua" w:cs="Book Antiqua"/>
        </w:rPr>
        <w:t>bioinformatics</w:t>
      </w:r>
      <w:r w:rsidR="004B15B9" w:rsidRPr="00575172">
        <w:rPr>
          <w:rFonts w:ascii="Book Antiqua" w:eastAsia="Book Antiqua" w:hAnsi="Book Antiqua" w:cs="Book Antiqua"/>
        </w:rPr>
        <w:t xml:space="preserve"> </w:t>
      </w:r>
      <w:r w:rsidRPr="00575172">
        <w:rPr>
          <w:rFonts w:ascii="Book Antiqua" w:eastAsia="Book Antiqua" w:hAnsi="Book Antiqua" w:cs="Book Antiqua"/>
        </w:rPr>
        <w:t>and</w:t>
      </w:r>
      <w:r w:rsidR="004B15B9" w:rsidRPr="00575172">
        <w:rPr>
          <w:rFonts w:ascii="Book Antiqua" w:eastAsia="Book Antiqua" w:hAnsi="Book Antiqua" w:cs="Book Antiqua"/>
        </w:rPr>
        <w:t xml:space="preserve"> </w:t>
      </w:r>
      <w:r w:rsidRPr="00575172">
        <w:rPr>
          <w:rFonts w:ascii="Book Antiqua" w:eastAsia="Book Antiqua" w:hAnsi="Book Antiqua" w:cs="Book Antiqua"/>
        </w:rPr>
        <w:t>meta-analysis.</w:t>
      </w:r>
    </w:p>
    <w:p w14:paraId="1884A432" w14:textId="77777777" w:rsidR="00A77B3E" w:rsidRPr="000D7743" w:rsidRDefault="00A77B3E" w:rsidP="00575172">
      <w:pPr>
        <w:spacing w:line="360" w:lineRule="auto"/>
        <w:jc w:val="both"/>
        <w:rPr>
          <w:rFonts w:ascii="Book Antiqua" w:hAnsi="Book Antiqua"/>
        </w:rPr>
      </w:pPr>
    </w:p>
    <w:p w14:paraId="339BD9DF" w14:textId="77777777" w:rsidR="00A77B3E" w:rsidRPr="000D7743" w:rsidRDefault="00263B1B" w:rsidP="00575172">
      <w:pPr>
        <w:spacing w:line="360" w:lineRule="auto"/>
        <w:jc w:val="both"/>
        <w:rPr>
          <w:rFonts w:ascii="Book Antiqua" w:hAnsi="Book Antiqua"/>
        </w:rPr>
      </w:pPr>
      <w:r w:rsidRPr="00575172">
        <w:rPr>
          <w:rFonts w:ascii="Book Antiqua" w:eastAsia="Book Antiqua" w:hAnsi="Book Antiqua" w:cs="Book Antiqua"/>
          <w:color w:val="000000"/>
        </w:rPr>
        <w:t>METHODS</w:t>
      </w:r>
    </w:p>
    <w:p w14:paraId="7D021354" w14:textId="07D5E1BC" w:rsidR="00A77B3E" w:rsidRPr="000D7743" w:rsidRDefault="00263B1B" w:rsidP="00575172">
      <w:pPr>
        <w:spacing w:line="360" w:lineRule="auto"/>
        <w:jc w:val="both"/>
        <w:rPr>
          <w:rFonts w:ascii="Book Antiqua" w:hAnsi="Book Antiqua"/>
        </w:rPr>
      </w:pPr>
      <w:r w:rsidRPr="00575172">
        <w:rPr>
          <w:rFonts w:ascii="Book Antiqua" w:eastAsia="Book Antiqua" w:hAnsi="Book Antiqua" w:cs="Book Antiqua"/>
        </w:rPr>
        <w:t>Information</w:t>
      </w:r>
      <w:r w:rsidR="004B15B9" w:rsidRPr="00575172">
        <w:rPr>
          <w:rFonts w:ascii="Book Antiqua" w:eastAsia="Book Antiqua" w:hAnsi="Book Antiqua" w:cs="Book Antiqua"/>
        </w:rPr>
        <w:t xml:space="preserve"> </w:t>
      </w:r>
      <w:r w:rsidRPr="00575172">
        <w:rPr>
          <w:rFonts w:ascii="Book Antiqua" w:eastAsia="Book Antiqua" w:hAnsi="Book Antiqua" w:cs="Book Antiqua"/>
        </w:rPr>
        <w:t>was</w:t>
      </w:r>
      <w:r w:rsidR="004B15B9" w:rsidRPr="00575172">
        <w:rPr>
          <w:rFonts w:ascii="Book Antiqua" w:eastAsia="Book Antiqua" w:hAnsi="Book Antiqua" w:cs="Book Antiqua"/>
        </w:rPr>
        <w:t xml:space="preserve"> </w:t>
      </w:r>
      <w:r w:rsidRPr="00575172">
        <w:rPr>
          <w:rFonts w:ascii="Book Antiqua" w:eastAsia="Book Antiqua" w:hAnsi="Book Antiqua" w:cs="Book Antiqua"/>
        </w:rPr>
        <w:t>obtained</w:t>
      </w:r>
      <w:r w:rsidR="004B15B9" w:rsidRPr="00575172">
        <w:rPr>
          <w:rFonts w:ascii="Book Antiqua" w:eastAsia="Book Antiqua" w:hAnsi="Book Antiqua" w:cs="Book Antiqua"/>
        </w:rPr>
        <w:t xml:space="preserve"> </w:t>
      </w:r>
      <w:r w:rsidRPr="00575172">
        <w:rPr>
          <w:rFonts w:ascii="Book Antiqua" w:eastAsia="Book Antiqua" w:hAnsi="Book Antiqua" w:cs="Book Antiqua"/>
        </w:rPr>
        <w:t>from</w:t>
      </w:r>
      <w:r w:rsidR="004B15B9" w:rsidRPr="00575172">
        <w:rPr>
          <w:rFonts w:ascii="Book Antiqua" w:eastAsia="Book Antiqua" w:hAnsi="Book Antiqua" w:cs="Book Antiqua"/>
        </w:rPr>
        <w:t xml:space="preserve"> </w:t>
      </w:r>
      <w:r w:rsidRPr="00575172">
        <w:rPr>
          <w:rFonts w:ascii="Book Antiqua" w:eastAsia="Book Antiqua" w:hAnsi="Book Antiqua" w:cs="Book Antiqua"/>
        </w:rPr>
        <w:t>the</w:t>
      </w:r>
      <w:r w:rsidR="004B15B9" w:rsidRPr="00575172">
        <w:rPr>
          <w:rFonts w:ascii="Book Antiqua" w:eastAsia="Book Antiqua" w:hAnsi="Book Antiqua" w:cs="Book Antiqua"/>
        </w:rPr>
        <w:t xml:space="preserve"> </w:t>
      </w:r>
      <w:r w:rsidR="00D65349" w:rsidRPr="00575172">
        <w:rPr>
          <w:rFonts w:ascii="Book Antiqua" w:eastAsia="Book Antiqua" w:hAnsi="Book Antiqua" w:cs="Book Antiqua"/>
          <w:color w:val="000000"/>
        </w:rPr>
        <w:t>Cancer</w:t>
      </w:r>
      <w:r w:rsidR="004B15B9" w:rsidRPr="00575172">
        <w:rPr>
          <w:rFonts w:ascii="Book Antiqua" w:eastAsia="Book Antiqua" w:hAnsi="Book Antiqua" w:cs="Book Antiqua"/>
          <w:color w:val="000000"/>
        </w:rPr>
        <w:t xml:space="preserve"> </w:t>
      </w:r>
      <w:r w:rsidR="00D65349" w:rsidRPr="00575172">
        <w:rPr>
          <w:rFonts w:ascii="Book Antiqua" w:eastAsia="Book Antiqua" w:hAnsi="Book Antiqua" w:cs="Book Antiqua"/>
          <w:color w:val="000000"/>
        </w:rPr>
        <w:t>Genome</w:t>
      </w:r>
      <w:r w:rsidR="004B15B9" w:rsidRPr="00575172">
        <w:rPr>
          <w:rFonts w:ascii="Book Antiqua" w:eastAsia="Book Antiqua" w:hAnsi="Book Antiqua" w:cs="Book Antiqua"/>
          <w:color w:val="000000"/>
        </w:rPr>
        <w:t xml:space="preserve"> </w:t>
      </w:r>
      <w:r w:rsidR="00D65349" w:rsidRPr="00575172">
        <w:rPr>
          <w:rFonts w:ascii="Book Antiqua" w:eastAsia="Book Antiqua" w:hAnsi="Book Antiqua" w:cs="Book Antiqua"/>
          <w:color w:val="000000"/>
        </w:rPr>
        <w:t>Atlas</w:t>
      </w:r>
      <w:r w:rsidR="004B15B9" w:rsidRPr="00575172">
        <w:rPr>
          <w:rFonts w:ascii="Book Antiqua" w:eastAsia="Book Antiqua" w:hAnsi="Book Antiqua" w:cs="Book Antiqua"/>
        </w:rPr>
        <w:t xml:space="preserve"> </w:t>
      </w:r>
      <w:r w:rsidRPr="00575172">
        <w:rPr>
          <w:rFonts w:ascii="Book Antiqua" w:eastAsia="Book Antiqua" w:hAnsi="Book Antiqua" w:cs="Book Antiqua"/>
        </w:rPr>
        <w:t>database.</w:t>
      </w:r>
      <w:r w:rsidR="004B15B9" w:rsidRPr="00575172">
        <w:rPr>
          <w:rFonts w:ascii="Book Antiqua" w:eastAsia="Book Antiqua" w:hAnsi="Book Antiqua" w:cs="Book Antiqua"/>
        </w:rPr>
        <w:t xml:space="preserve"> </w:t>
      </w:r>
      <w:r w:rsidRPr="00575172">
        <w:rPr>
          <w:rFonts w:ascii="Book Antiqua" w:eastAsia="Book Antiqua" w:hAnsi="Book Antiqua" w:cs="Book Antiqua"/>
        </w:rPr>
        <w:t>First,</w:t>
      </w:r>
      <w:r w:rsidR="004B15B9" w:rsidRPr="00575172">
        <w:rPr>
          <w:rFonts w:ascii="Book Antiqua" w:eastAsia="Book Antiqua" w:hAnsi="Book Antiqua" w:cs="Book Antiqua"/>
        </w:rPr>
        <w:t xml:space="preserve"> </w:t>
      </w:r>
      <w:r w:rsidRPr="00575172">
        <w:rPr>
          <w:rFonts w:ascii="Book Antiqua" w:eastAsia="Book Antiqua" w:hAnsi="Book Antiqua" w:cs="Book Antiqua"/>
        </w:rPr>
        <w:t>the</w:t>
      </w:r>
      <w:r w:rsidR="004B15B9" w:rsidRPr="00575172">
        <w:rPr>
          <w:rFonts w:ascii="Book Antiqua" w:eastAsia="Book Antiqua" w:hAnsi="Book Antiqua" w:cs="Book Antiqua"/>
        </w:rPr>
        <w:t xml:space="preserve"> </w:t>
      </w:r>
      <w:r w:rsidRPr="00575172">
        <w:rPr>
          <w:rFonts w:ascii="Book Antiqua" w:eastAsia="Book Antiqua" w:hAnsi="Book Antiqua" w:cs="Book Antiqua"/>
        </w:rPr>
        <w:t>correlation</w:t>
      </w:r>
      <w:r w:rsidR="004B15B9" w:rsidRPr="00575172">
        <w:rPr>
          <w:rFonts w:ascii="Book Antiqua" w:eastAsia="Book Antiqua" w:hAnsi="Book Antiqua" w:cs="Book Antiqua"/>
        </w:rPr>
        <w:t xml:space="preserve"> </w:t>
      </w:r>
      <w:r w:rsidRPr="00575172">
        <w:rPr>
          <w:rFonts w:ascii="Book Antiqua" w:eastAsia="Book Antiqua" w:hAnsi="Book Antiqua" w:cs="Book Antiqua"/>
        </w:rPr>
        <w:t>between</w:t>
      </w:r>
      <w:r w:rsidR="004B15B9" w:rsidRPr="00575172">
        <w:rPr>
          <w:rFonts w:ascii="Book Antiqua" w:eastAsia="Book Antiqua" w:hAnsi="Book Antiqua" w:cs="Book Antiqua"/>
        </w:rPr>
        <w:t xml:space="preserve"> </w:t>
      </w:r>
      <w:r w:rsidRPr="000D7743">
        <w:rPr>
          <w:rFonts w:ascii="Book Antiqua" w:hAnsi="Book Antiqua"/>
          <w:i/>
        </w:rPr>
        <w:t>BCYRN1</w:t>
      </w:r>
      <w:r w:rsidR="004B15B9" w:rsidRPr="00575172">
        <w:rPr>
          <w:rFonts w:ascii="Book Antiqua" w:eastAsia="Book Antiqua" w:hAnsi="Book Antiqua" w:cs="Book Antiqua"/>
        </w:rPr>
        <w:t xml:space="preserve"> </w:t>
      </w:r>
      <w:r w:rsidRPr="00575172">
        <w:rPr>
          <w:rFonts w:ascii="Book Antiqua" w:eastAsia="Book Antiqua" w:hAnsi="Book Antiqua" w:cs="Book Antiqua"/>
        </w:rPr>
        <w:t>expression</w:t>
      </w:r>
      <w:r w:rsidR="004B15B9" w:rsidRPr="00575172">
        <w:rPr>
          <w:rFonts w:ascii="Book Antiqua" w:eastAsia="Book Antiqua" w:hAnsi="Book Antiqua" w:cs="Book Antiqua"/>
        </w:rPr>
        <w:t xml:space="preserve"> </w:t>
      </w:r>
      <w:r w:rsidRPr="00575172">
        <w:rPr>
          <w:rFonts w:ascii="Book Antiqua" w:eastAsia="Book Antiqua" w:hAnsi="Book Antiqua" w:cs="Book Antiqua"/>
        </w:rPr>
        <w:t>and</w:t>
      </w:r>
      <w:r w:rsidR="004B15B9" w:rsidRPr="00575172">
        <w:rPr>
          <w:rFonts w:ascii="Book Antiqua" w:eastAsia="Book Antiqua" w:hAnsi="Book Antiqua" w:cs="Book Antiqua"/>
        </w:rPr>
        <w:t xml:space="preserve"> </w:t>
      </w:r>
      <w:r w:rsidRPr="00575172">
        <w:rPr>
          <w:rFonts w:ascii="Book Antiqua" w:eastAsia="Book Antiqua" w:hAnsi="Book Antiqua" w:cs="Book Antiqua"/>
        </w:rPr>
        <w:t>prognosis</w:t>
      </w:r>
      <w:r w:rsidR="004B15B9" w:rsidRPr="00575172">
        <w:rPr>
          <w:rFonts w:ascii="Book Antiqua" w:eastAsia="Book Antiqua" w:hAnsi="Book Antiqua" w:cs="Book Antiqua"/>
        </w:rPr>
        <w:t xml:space="preserve"> </w:t>
      </w:r>
      <w:r w:rsidRPr="00575172">
        <w:rPr>
          <w:rFonts w:ascii="Book Antiqua" w:eastAsia="Book Antiqua" w:hAnsi="Book Antiqua" w:cs="Book Antiqua"/>
        </w:rPr>
        <w:t>and</w:t>
      </w:r>
      <w:r w:rsidR="004B15B9" w:rsidRPr="00575172">
        <w:rPr>
          <w:rFonts w:ascii="Book Antiqua" w:eastAsia="Book Antiqua" w:hAnsi="Book Antiqua" w:cs="Book Antiqua"/>
        </w:rPr>
        <w:t xml:space="preserve"> </w:t>
      </w:r>
      <w:r w:rsidRPr="00575172">
        <w:rPr>
          <w:rFonts w:ascii="Book Antiqua" w:eastAsia="Book Antiqua" w:hAnsi="Book Antiqua" w:cs="Book Antiqua"/>
        </w:rPr>
        <w:t>clinicopathologic</w:t>
      </w:r>
      <w:r w:rsidR="004B15B9" w:rsidRPr="00575172">
        <w:rPr>
          <w:rFonts w:ascii="Book Antiqua" w:eastAsia="Book Antiqua" w:hAnsi="Book Antiqua" w:cs="Book Antiqua"/>
        </w:rPr>
        <w:t xml:space="preserve"> </w:t>
      </w:r>
      <w:r w:rsidRPr="00575172">
        <w:rPr>
          <w:rFonts w:ascii="Book Antiqua" w:eastAsia="Book Antiqua" w:hAnsi="Book Antiqua" w:cs="Book Antiqua"/>
        </w:rPr>
        <w:t>characteristics</w:t>
      </w:r>
      <w:r w:rsidR="004B15B9" w:rsidRPr="00575172">
        <w:rPr>
          <w:rFonts w:ascii="Book Antiqua" w:eastAsia="Book Antiqua" w:hAnsi="Book Antiqua" w:cs="Book Antiqua"/>
        </w:rPr>
        <w:t xml:space="preserve"> </w:t>
      </w:r>
      <w:r w:rsidRPr="00575172">
        <w:rPr>
          <w:rFonts w:ascii="Book Antiqua" w:eastAsia="Book Antiqua" w:hAnsi="Book Antiqua" w:cs="Book Antiqua"/>
        </w:rPr>
        <w:t>of</w:t>
      </w:r>
      <w:r w:rsidR="004B15B9" w:rsidRPr="00575172">
        <w:rPr>
          <w:rFonts w:ascii="Book Antiqua" w:eastAsia="Book Antiqua" w:hAnsi="Book Antiqua" w:cs="Book Antiqua"/>
        </w:rPr>
        <w:t xml:space="preserve"> </w:t>
      </w:r>
      <w:r w:rsidRPr="00575172">
        <w:rPr>
          <w:rFonts w:ascii="Book Antiqua" w:eastAsia="Book Antiqua" w:hAnsi="Book Antiqua" w:cs="Book Antiqua"/>
        </w:rPr>
        <w:t>HCC</w:t>
      </w:r>
      <w:r w:rsidR="004B15B9" w:rsidRPr="00575172">
        <w:rPr>
          <w:rFonts w:ascii="Book Antiqua" w:eastAsia="Book Antiqua" w:hAnsi="Book Antiqua" w:cs="Book Antiqua"/>
        </w:rPr>
        <w:t xml:space="preserve"> </w:t>
      </w:r>
      <w:r w:rsidRPr="00575172">
        <w:rPr>
          <w:rFonts w:ascii="Book Antiqua" w:eastAsia="Book Antiqua" w:hAnsi="Book Antiqua" w:cs="Book Antiqua"/>
        </w:rPr>
        <w:t>patients</w:t>
      </w:r>
      <w:r w:rsidR="004B15B9" w:rsidRPr="00575172">
        <w:rPr>
          <w:rFonts w:ascii="Book Antiqua" w:eastAsia="Book Antiqua" w:hAnsi="Book Antiqua" w:cs="Book Antiqua"/>
        </w:rPr>
        <w:t xml:space="preserve"> </w:t>
      </w:r>
      <w:r w:rsidRPr="00575172">
        <w:rPr>
          <w:rFonts w:ascii="Book Antiqua" w:eastAsia="Book Antiqua" w:hAnsi="Book Antiqua" w:cs="Book Antiqua"/>
        </w:rPr>
        <w:t>was</w:t>
      </w:r>
      <w:r w:rsidR="004B15B9" w:rsidRPr="00575172">
        <w:rPr>
          <w:rFonts w:ascii="Book Antiqua" w:eastAsia="Book Antiqua" w:hAnsi="Book Antiqua" w:cs="Book Antiqua"/>
        </w:rPr>
        <w:t xml:space="preserve"> </w:t>
      </w:r>
      <w:r w:rsidRPr="00575172">
        <w:rPr>
          <w:rFonts w:ascii="Book Antiqua" w:eastAsia="Book Antiqua" w:hAnsi="Book Antiqua" w:cs="Book Antiqua"/>
        </w:rPr>
        <w:t>explored.</w:t>
      </w:r>
      <w:r w:rsidR="004B15B9" w:rsidRPr="00575172">
        <w:rPr>
          <w:rFonts w:ascii="Book Antiqua" w:eastAsia="Book Antiqua" w:hAnsi="Book Antiqua" w:cs="Book Antiqua"/>
        </w:rPr>
        <w:t xml:space="preserve"> </w:t>
      </w:r>
      <w:r w:rsidRPr="00575172">
        <w:rPr>
          <w:rFonts w:ascii="Book Antiqua" w:eastAsia="Book Antiqua" w:hAnsi="Book Antiqua" w:cs="Book Antiqua"/>
        </w:rPr>
        <w:t>Univariate</w:t>
      </w:r>
      <w:r w:rsidR="004B15B9" w:rsidRPr="00575172">
        <w:rPr>
          <w:rFonts w:ascii="Book Antiqua" w:eastAsia="Book Antiqua" w:hAnsi="Book Antiqua" w:cs="Book Antiqua"/>
        </w:rPr>
        <w:t xml:space="preserve"> </w:t>
      </w:r>
      <w:r w:rsidRPr="00575172">
        <w:rPr>
          <w:rFonts w:ascii="Book Antiqua" w:eastAsia="Book Antiqua" w:hAnsi="Book Antiqua" w:cs="Book Antiqua"/>
        </w:rPr>
        <w:t>and</w:t>
      </w:r>
      <w:r w:rsidR="004B15B9" w:rsidRPr="00575172">
        <w:rPr>
          <w:rFonts w:ascii="Book Antiqua" w:eastAsia="Book Antiqua" w:hAnsi="Book Antiqua" w:cs="Book Antiqua"/>
        </w:rPr>
        <w:t xml:space="preserve"> </w:t>
      </w:r>
      <w:r w:rsidRPr="00575172">
        <w:rPr>
          <w:rFonts w:ascii="Book Antiqua" w:eastAsia="Book Antiqua" w:hAnsi="Book Antiqua" w:cs="Book Antiqua"/>
        </w:rPr>
        <w:t>multivariate</w:t>
      </w:r>
      <w:r w:rsidR="004B15B9" w:rsidRPr="00575172">
        <w:rPr>
          <w:rFonts w:ascii="Book Antiqua" w:eastAsia="Book Antiqua" w:hAnsi="Book Antiqua" w:cs="Book Antiqua"/>
        </w:rPr>
        <w:t xml:space="preserve"> </w:t>
      </w:r>
      <w:r w:rsidRPr="00575172">
        <w:rPr>
          <w:rFonts w:ascii="Book Antiqua" w:eastAsia="Book Antiqua" w:hAnsi="Book Antiqua" w:cs="Book Antiqua"/>
        </w:rPr>
        <w:t>regression</w:t>
      </w:r>
      <w:r w:rsidR="004B15B9" w:rsidRPr="00575172">
        <w:rPr>
          <w:rFonts w:ascii="Book Antiqua" w:eastAsia="Book Antiqua" w:hAnsi="Book Antiqua" w:cs="Book Antiqua"/>
        </w:rPr>
        <w:t xml:space="preserve"> </w:t>
      </w:r>
      <w:r w:rsidRPr="00575172">
        <w:rPr>
          <w:rFonts w:ascii="Book Antiqua" w:eastAsia="Book Antiqua" w:hAnsi="Book Antiqua" w:cs="Book Antiqua"/>
        </w:rPr>
        <w:t>analyses</w:t>
      </w:r>
      <w:r w:rsidR="004B15B9" w:rsidRPr="00575172">
        <w:rPr>
          <w:rFonts w:ascii="Book Antiqua" w:eastAsia="Book Antiqua" w:hAnsi="Book Antiqua" w:cs="Book Antiqua"/>
        </w:rPr>
        <w:t xml:space="preserve"> </w:t>
      </w:r>
      <w:r w:rsidRPr="00575172">
        <w:rPr>
          <w:rFonts w:ascii="Book Antiqua" w:eastAsia="Book Antiqua" w:hAnsi="Book Antiqua" w:cs="Book Antiqua"/>
        </w:rPr>
        <w:t>were</w:t>
      </w:r>
      <w:r w:rsidR="004B15B9" w:rsidRPr="00575172">
        <w:rPr>
          <w:rFonts w:ascii="Book Antiqua" w:eastAsia="Book Antiqua" w:hAnsi="Book Antiqua" w:cs="Book Antiqua"/>
        </w:rPr>
        <w:t xml:space="preserve"> </w:t>
      </w:r>
      <w:r w:rsidRPr="00575172">
        <w:rPr>
          <w:rFonts w:ascii="Book Antiqua" w:eastAsia="Book Antiqua" w:hAnsi="Book Antiqua" w:cs="Book Antiqua"/>
        </w:rPr>
        <w:t>employed</w:t>
      </w:r>
      <w:r w:rsidR="004B15B9" w:rsidRPr="00575172">
        <w:rPr>
          <w:rFonts w:ascii="Book Antiqua" w:eastAsia="Book Antiqua" w:hAnsi="Book Antiqua" w:cs="Book Antiqua"/>
        </w:rPr>
        <w:t xml:space="preserve"> </w:t>
      </w:r>
      <w:r w:rsidRPr="00575172">
        <w:rPr>
          <w:rFonts w:ascii="Book Antiqua" w:eastAsia="Book Antiqua" w:hAnsi="Book Antiqua" w:cs="Book Antiqua"/>
        </w:rPr>
        <w:t>to</w:t>
      </w:r>
      <w:r w:rsidR="004B15B9" w:rsidRPr="00575172">
        <w:rPr>
          <w:rFonts w:ascii="Book Antiqua" w:eastAsia="Book Antiqua" w:hAnsi="Book Antiqua" w:cs="Book Antiqua"/>
        </w:rPr>
        <w:t xml:space="preserve"> </w:t>
      </w:r>
      <w:r w:rsidRPr="00575172">
        <w:rPr>
          <w:rFonts w:ascii="Book Antiqua" w:eastAsia="Book Antiqua" w:hAnsi="Book Antiqua" w:cs="Book Antiqua"/>
        </w:rPr>
        <w:t>examine</w:t>
      </w:r>
      <w:r w:rsidR="004B15B9" w:rsidRPr="00575172">
        <w:rPr>
          <w:rFonts w:ascii="Book Antiqua" w:eastAsia="Book Antiqua" w:hAnsi="Book Antiqua" w:cs="Book Antiqua"/>
        </w:rPr>
        <w:t xml:space="preserve"> </w:t>
      </w:r>
      <w:r w:rsidRPr="00575172">
        <w:rPr>
          <w:rFonts w:ascii="Book Antiqua" w:eastAsia="Book Antiqua" w:hAnsi="Book Antiqua" w:cs="Book Antiqua"/>
        </w:rPr>
        <w:t>the</w:t>
      </w:r>
      <w:r w:rsidR="004B15B9" w:rsidRPr="00575172">
        <w:rPr>
          <w:rFonts w:ascii="Book Antiqua" w:eastAsia="Book Antiqua" w:hAnsi="Book Antiqua" w:cs="Book Antiqua"/>
        </w:rPr>
        <w:t xml:space="preserve"> </w:t>
      </w:r>
      <w:r w:rsidRPr="00575172">
        <w:rPr>
          <w:rFonts w:ascii="Book Antiqua" w:eastAsia="Book Antiqua" w:hAnsi="Book Antiqua" w:cs="Book Antiqua"/>
        </w:rPr>
        <w:t>relationship</w:t>
      </w:r>
      <w:r w:rsidR="004B15B9" w:rsidRPr="00575172">
        <w:rPr>
          <w:rFonts w:ascii="Book Antiqua" w:eastAsia="Book Antiqua" w:hAnsi="Book Antiqua" w:cs="Book Antiqua"/>
        </w:rPr>
        <w:t xml:space="preserve"> </w:t>
      </w:r>
      <w:r w:rsidRPr="00575172">
        <w:rPr>
          <w:rFonts w:ascii="Book Antiqua" w:eastAsia="Book Antiqua" w:hAnsi="Book Antiqua" w:cs="Book Antiqua"/>
        </w:rPr>
        <w:t>between</w:t>
      </w:r>
      <w:r w:rsidR="004B15B9" w:rsidRPr="00575172">
        <w:rPr>
          <w:rFonts w:ascii="Book Antiqua" w:eastAsia="Book Antiqua" w:hAnsi="Book Antiqua" w:cs="Book Antiqua"/>
        </w:rPr>
        <w:t xml:space="preserve"> </w:t>
      </w:r>
      <w:r w:rsidRPr="000D7743">
        <w:rPr>
          <w:rFonts w:ascii="Book Antiqua" w:hAnsi="Book Antiqua"/>
          <w:i/>
        </w:rPr>
        <w:t>BCYRN1</w:t>
      </w:r>
      <w:r w:rsidR="004B15B9" w:rsidRPr="00575172">
        <w:rPr>
          <w:rFonts w:ascii="Book Antiqua" w:eastAsia="Book Antiqua" w:hAnsi="Book Antiqua" w:cs="Book Antiqua"/>
        </w:rPr>
        <w:t xml:space="preserve"> </w:t>
      </w:r>
      <w:r w:rsidRPr="00575172">
        <w:rPr>
          <w:rFonts w:ascii="Book Antiqua" w:eastAsia="Book Antiqua" w:hAnsi="Book Antiqua" w:cs="Book Antiqua"/>
        </w:rPr>
        <w:t>and</w:t>
      </w:r>
      <w:r w:rsidR="004B15B9" w:rsidRPr="00575172">
        <w:rPr>
          <w:rFonts w:ascii="Book Antiqua" w:eastAsia="Book Antiqua" w:hAnsi="Book Antiqua" w:cs="Book Antiqua"/>
        </w:rPr>
        <w:t xml:space="preserve"> </w:t>
      </w:r>
      <w:r w:rsidRPr="00575172">
        <w:rPr>
          <w:rFonts w:ascii="Book Antiqua" w:eastAsia="Book Antiqua" w:hAnsi="Book Antiqua" w:cs="Book Antiqua"/>
        </w:rPr>
        <w:t>HCC</w:t>
      </w:r>
      <w:r w:rsidR="004B15B9" w:rsidRPr="00575172">
        <w:rPr>
          <w:rFonts w:ascii="Book Antiqua" w:eastAsia="Book Antiqua" w:hAnsi="Book Antiqua" w:cs="Book Antiqua"/>
        </w:rPr>
        <w:t xml:space="preserve"> </w:t>
      </w:r>
      <w:r w:rsidRPr="00575172">
        <w:rPr>
          <w:rFonts w:ascii="Book Antiqua" w:eastAsia="Book Antiqua" w:hAnsi="Book Antiqua" w:cs="Book Antiqua"/>
        </w:rPr>
        <w:t>prognosis.</w:t>
      </w:r>
      <w:r w:rsidR="004B15B9" w:rsidRPr="00575172">
        <w:rPr>
          <w:rFonts w:ascii="Book Antiqua" w:eastAsia="Book Antiqua" w:hAnsi="Book Antiqua" w:cs="Book Antiqua"/>
        </w:rPr>
        <w:t xml:space="preserve"> </w:t>
      </w:r>
      <w:r w:rsidRPr="00575172">
        <w:rPr>
          <w:rFonts w:ascii="Book Antiqua" w:eastAsia="Book Antiqua" w:hAnsi="Book Antiqua" w:cs="Book Antiqua"/>
        </w:rPr>
        <w:t>Secondly,</w:t>
      </w:r>
      <w:r w:rsidR="004B15B9" w:rsidRPr="00575172">
        <w:rPr>
          <w:rFonts w:ascii="Book Antiqua" w:eastAsia="Book Antiqua" w:hAnsi="Book Antiqua" w:cs="Book Antiqua"/>
        </w:rPr>
        <w:t xml:space="preserve"> </w:t>
      </w:r>
      <w:r w:rsidRPr="00575172">
        <w:rPr>
          <w:rFonts w:ascii="Book Antiqua" w:eastAsia="Book Antiqua" w:hAnsi="Book Antiqua" w:cs="Book Antiqua"/>
        </w:rPr>
        <w:t>potential</w:t>
      </w:r>
      <w:r w:rsidR="004B15B9" w:rsidRPr="00575172">
        <w:rPr>
          <w:rFonts w:ascii="Book Antiqua" w:eastAsia="Book Antiqua" w:hAnsi="Book Antiqua" w:cs="Book Antiqua"/>
        </w:rPr>
        <w:t xml:space="preserve"> </w:t>
      </w:r>
      <w:r w:rsidRPr="00575172">
        <w:rPr>
          <w:rFonts w:ascii="Book Antiqua" w:eastAsia="Book Antiqua" w:hAnsi="Book Antiqua" w:cs="Book Antiqua"/>
        </w:rPr>
        <w:t>functions</w:t>
      </w:r>
      <w:r w:rsidR="004B15B9" w:rsidRPr="00575172">
        <w:rPr>
          <w:rFonts w:ascii="Book Antiqua" w:eastAsia="Book Antiqua" w:hAnsi="Book Antiqua" w:cs="Book Antiqua"/>
        </w:rPr>
        <w:t xml:space="preserve"> </w:t>
      </w:r>
      <w:r w:rsidRPr="00575172">
        <w:rPr>
          <w:rFonts w:ascii="Book Antiqua" w:eastAsia="Book Antiqua" w:hAnsi="Book Antiqua" w:cs="Book Antiqua"/>
        </w:rPr>
        <w:t>and</w:t>
      </w:r>
      <w:r w:rsidR="004B15B9" w:rsidRPr="00575172">
        <w:rPr>
          <w:rFonts w:ascii="Book Antiqua" w:eastAsia="Book Antiqua" w:hAnsi="Book Antiqua" w:cs="Book Antiqua"/>
        </w:rPr>
        <w:t xml:space="preserve"> </w:t>
      </w:r>
      <w:r w:rsidRPr="00575172">
        <w:rPr>
          <w:rFonts w:ascii="Book Antiqua" w:eastAsia="Book Antiqua" w:hAnsi="Book Antiqua" w:cs="Book Antiqua"/>
        </w:rPr>
        <w:t>pathways</w:t>
      </w:r>
      <w:r w:rsidR="004B15B9" w:rsidRPr="00575172">
        <w:rPr>
          <w:rFonts w:ascii="Book Antiqua" w:eastAsia="Book Antiqua" w:hAnsi="Book Antiqua" w:cs="Book Antiqua"/>
        </w:rPr>
        <w:t xml:space="preserve"> </w:t>
      </w:r>
      <w:r w:rsidRPr="00575172">
        <w:rPr>
          <w:rFonts w:ascii="Book Antiqua" w:eastAsia="Book Antiqua" w:hAnsi="Book Antiqua" w:cs="Book Antiqua"/>
        </w:rPr>
        <w:t>were</w:t>
      </w:r>
      <w:r w:rsidR="004B15B9" w:rsidRPr="00575172">
        <w:rPr>
          <w:rFonts w:ascii="Book Antiqua" w:eastAsia="Book Antiqua" w:hAnsi="Book Antiqua" w:cs="Book Antiqua"/>
        </w:rPr>
        <w:t xml:space="preserve"> </w:t>
      </w:r>
      <w:r w:rsidRPr="00575172">
        <w:rPr>
          <w:rFonts w:ascii="Book Antiqua" w:eastAsia="Book Antiqua" w:hAnsi="Book Antiqua" w:cs="Book Antiqua"/>
        </w:rPr>
        <w:t>explored</w:t>
      </w:r>
      <w:r w:rsidR="004B15B9" w:rsidRPr="00575172">
        <w:rPr>
          <w:rFonts w:ascii="Book Antiqua" w:eastAsia="Book Antiqua" w:hAnsi="Book Antiqua" w:cs="Book Antiqua"/>
        </w:rPr>
        <w:t xml:space="preserve"> </w:t>
      </w:r>
      <w:r w:rsidRPr="00575172">
        <w:rPr>
          <w:rFonts w:ascii="Book Antiqua" w:eastAsia="Book Antiqua" w:hAnsi="Book Antiqua" w:cs="Book Antiqua"/>
        </w:rPr>
        <w:t>by</w:t>
      </w:r>
      <w:r w:rsidR="004B15B9" w:rsidRPr="00575172">
        <w:rPr>
          <w:rFonts w:ascii="Book Antiqua" w:eastAsia="Book Antiqua" w:hAnsi="Book Antiqua" w:cs="Book Antiqua"/>
        </w:rPr>
        <w:t xml:space="preserve"> </w:t>
      </w:r>
      <w:r w:rsidRPr="00575172">
        <w:rPr>
          <w:rFonts w:ascii="Book Antiqua" w:eastAsia="Book Antiqua" w:hAnsi="Book Antiqua" w:cs="Book Antiqua"/>
        </w:rPr>
        <w:t>means</w:t>
      </w:r>
      <w:r w:rsidR="004B15B9" w:rsidRPr="00575172">
        <w:rPr>
          <w:rFonts w:ascii="Book Antiqua" w:eastAsia="Book Antiqua" w:hAnsi="Book Antiqua" w:cs="Book Antiqua"/>
        </w:rPr>
        <w:t xml:space="preserve"> </w:t>
      </w:r>
      <w:r w:rsidRPr="00575172">
        <w:rPr>
          <w:rFonts w:ascii="Book Antiqua" w:eastAsia="Book Antiqua" w:hAnsi="Book Antiqua" w:cs="Book Antiqua"/>
        </w:rPr>
        <w:t>of</w:t>
      </w:r>
      <w:r w:rsidR="004B15B9" w:rsidRPr="00575172">
        <w:rPr>
          <w:rFonts w:ascii="Book Antiqua" w:eastAsia="Book Antiqua" w:hAnsi="Book Antiqua" w:cs="Book Antiqua"/>
        </w:rPr>
        <w:t xml:space="preserve"> </w:t>
      </w:r>
      <w:r w:rsidRPr="00575172">
        <w:rPr>
          <w:rFonts w:ascii="Book Antiqua" w:eastAsia="Book Antiqua" w:hAnsi="Book Antiqua" w:cs="Book Antiqua"/>
        </w:rPr>
        <w:t>enrichment</w:t>
      </w:r>
      <w:r w:rsidR="004B15B9" w:rsidRPr="00575172">
        <w:rPr>
          <w:rFonts w:ascii="Book Antiqua" w:eastAsia="Book Antiqua" w:hAnsi="Book Antiqua" w:cs="Book Antiqua"/>
        </w:rPr>
        <w:t xml:space="preserve"> </w:t>
      </w:r>
      <w:r w:rsidRPr="00575172">
        <w:rPr>
          <w:rFonts w:ascii="Book Antiqua" w:eastAsia="Book Antiqua" w:hAnsi="Book Antiqua" w:cs="Book Antiqua"/>
        </w:rPr>
        <w:t>analysis</w:t>
      </w:r>
      <w:r w:rsidR="004B15B9" w:rsidRPr="00575172">
        <w:rPr>
          <w:rFonts w:ascii="Book Antiqua" w:eastAsia="Book Antiqua" w:hAnsi="Book Antiqua" w:cs="Book Antiqua"/>
        </w:rPr>
        <w:t xml:space="preserve"> </w:t>
      </w:r>
      <w:r w:rsidRPr="00575172">
        <w:rPr>
          <w:rFonts w:ascii="Book Antiqua" w:eastAsia="Book Antiqua" w:hAnsi="Book Antiqua" w:cs="Book Antiqua"/>
        </w:rPr>
        <w:t>of</w:t>
      </w:r>
      <w:r w:rsidR="004B15B9" w:rsidRPr="00575172">
        <w:rPr>
          <w:rFonts w:ascii="Book Antiqua" w:eastAsia="Book Antiqua" w:hAnsi="Book Antiqua" w:cs="Book Antiqua"/>
        </w:rPr>
        <w:t xml:space="preserve"> </w:t>
      </w:r>
      <w:r w:rsidRPr="00575172">
        <w:rPr>
          <w:rFonts w:ascii="Book Antiqua" w:eastAsia="Book Antiqua" w:hAnsi="Book Antiqua" w:cs="Book Antiqua"/>
        </w:rPr>
        <w:t>differentially-expressed</w:t>
      </w:r>
      <w:r w:rsidR="004B15B9" w:rsidRPr="00575172">
        <w:rPr>
          <w:rFonts w:ascii="Book Antiqua" w:eastAsia="Book Antiqua" w:hAnsi="Book Antiqua" w:cs="Book Antiqua"/>
        </w:rPr>
        <w:t xml:space="preserve"> </w:t>
      </w:r>
      <w:r w:rsidRPr="00575172">
        <w:rPr>
          <w:rFonts w:ascii="Book Antiqua" w:eastAsia="Book Antiqua" w:hAnsi="Book Antiqua" w:cs="Book Antiqua"/>
        </w:rPr>
        <w:t>genes.</w:t>
      </w:r>
      <w:r w:rsidR="004B15B9" w:rsidRPr="00575172">
        <w:rPr>
          <w:rFonts w:ascii="Book Antiqua" w:eastAsia="Book Antiqua" w:hAnsi="Book Antiqua" w:cs="Book Antiqua"/>
        </w:rPr>
        <w:t xml:space="preserve"> </w:t>
      </w:r>
      <w:r w:rsidRPr="00575172">
        <w:rPr>
          <w:rFonts w:ascii="Book Antiqua" w:eastAsia="Book Antiqua" w:hAnsi="Book Antiqua" w:cs="Book Antiqua"/>
        </w:rPr>
        <w:t>The</w:t>
      </w:r>
      <w:r w:rsidR="004B15B9" w:rsidRPr="00575172">
        <w:rPr>
          <w:rFonts w:ascii="Book Antiqua" w:eastAsia="Book Antiqua" w:hAnsi="Book Antiqua" w:cs="Book Antiqua"/>
        </w:rPr>
        <w:t xml:space="preserve"> </w:t>
      </w:r>
      <w:r w:rsidRPr="00575172">
        <w:rPr>
          <w:rFonts w:ascii="Book Antiqua" w:eastAsia="Book Antiqua" w:hAnsi="Book Antiqua" w:cs="Book Antiqua"/>
        </w:rPr>
        <w:t>relationship</w:t>
      </w:r>
      <w:r w:rsidR="00A8063C">
        <w:rPr>
          <w:rFonts w:ascii="Book Antiqua" w:eastAsia="Book Antiqua" w:hAnsi="Book Antiqua" w:cs="Book Antiqua"/>
        </w:rPr>
        <w:t>s</w:t>
      </w:r>
      <w:r w:rsidR="004B15B9" w:rsidRPr="00575172">
        <w:rPr>
          <w:rFonts w:ascii="Book Antiqua" w:eastAsia="Book Antiqua" w:hAnsi="Book Antiqua" w:cs="Book Antiqua"/>
        </w:rPr>
        <w:t xml:space="preserve"> </w:t>
      </w:r>
      <w:r w:rsidRPr="00575172">
        <w:rPr>
          <w:rFonts w:ascii="Book Antiqua" w:eastAsia="Book Antiqua" w:hAnsi="Book Antiqua" w:cs="Book Antiqua"/>
        </w:rPr>
        <w:t>between</w:t>
      </w:r>
      <w:r w:rsidR="004B15B9" w:rsidRPr="00575172">
        <w:rPr>
          <w:rFonts w:ascii="Book Antiqua" w:eastAsia="Book Antiqua" w:hAnsi="Book Antiqua" w:cs="Book Antiqua"/>
        </w:rPr>
        <w:t xml:space="preserve"> </w:t>
      </w:r>
      <w:r w:rsidRPr="000D7743">
        <w:rPr>
          <w:rFonts w:ascii="Book Antiqua" w:hAnsi="Book Antiqua"/>
          <w:i/>
        </w:rPr>
        <w:t>BCYRN1</w:t>
      </w:r>
      <w:r w:rsidR="004B15B9" w:rsidRPr="00575172">
        <w:rPr>
          <w:rFonts w:ascii="Book Antiqua" w:eastAsia="Book Antiqua" w:hAnsi="Book Antiqua" w:cs="Book Antiqua"/>
        </w:rPr>
        <w:t xml:space="preserve"> </w:t>
      </w:r>
      <w:r w:rsidRPr="00575172">
        <w:rPr>
          <w:rFonts w:ascii="Book Antiqua" w:eastAsia="Book Antiqua" w:hAnsi="Book Antiqua" w:cs="Book Antiqua"/>
        </w:rPr>
        <w:t>expression</w:t>
      </w:r>
      <w:r w:rsidR="004B15B9" w:rsidRPr="00575172">
        <w:rPr>
          <w:rFonts w:ascii="Book Antiqua" w:eastAsia="Book Antiqua" w:hAnsi="Book Antiqua" w:cs="Book Antiqua"/>
        </w:rPr>
        <w:t xml:space="preserve"> </w:t>
      </w:r>
      <w:r w:rsidRPr="00575172">
        <w:rPr>
          <w:rFonts w:ascii="Book Antiqua" w:eastAsia="Book Antiqua" w:hAnsi="Book Antiqua" w:cs="Book Antiqua"/>
        </w:rPr>
        <w:t>and</w:t>
      </w:r>
      <w:r w:rsidR="004B15B9" w:rsidRPr="00575172">
        <w:rPr>
          <w:rFonts w:ascii="Book Antiqua" w:eastAsia="Book Antiqua" w:hAnsi="Book Antiqua" w:cs="Book Antiqua"/>
        </w:rPr>
        <w:t xml:space="preserve"> </w:t>
      </w:r>
      <w:r w:rsidRPr="00575172">
        <w:rPr>
          <w:rFonts w:ascii="Book Antiqua" w:eastAsia="Book Antiqua" w:hAnsi="Book Antiqua" w:cs="Book Antiqua"/>
        </w:rPr>
        <w:t>tumor</w:t>
      </w:r>
      <w:r w:rsidR="004B15B9" w:rsidRPr="00575172">
        <w:rPr>
          <w:rFonts w:ascii="Book Antiqua" w:eastAsia="Book Antiqua" w:hAnsi="Book Antiqua" w:cs="Book Antiqua"/>
        </w:rPr>
        <w:t xml:space="preserve"> </w:t>
      </w:r>
      <w:r w:rsidRPr="00575172">
        <w:rPr>
          <w:rFonts w:ascii="Book Antiqua" w:eastAsia="Book Antiqua" w:hAnsi="Book Antiqua" w:cs="Book Antiqua"/>
        </w:rPr>
        <w:t>microenvironment,</w:t>
      </w:r>
      <w:r w:rsidR="004B15B9" w:rsidRPr="00575172">
        <w:rPr>
          <w:rFonts w:ascii="Book Antiqua" w:eastAsia="Book Antiqua" w:hAnsi="Book Antiqua" w:cs="Book Antiqua"/>
        </w:rPr>
        <w:t xml:space="preserve"> </w:t>
      </w:r>
      <w:r w:rsidRPr="00575172">
        <w:rPr>
          <w:rFonts w:ascii="Book Antiqua" w:eastAsia="Book Antiqua" w:hAnsi="Book Antiqua" w:cs="Book Antiqua"/>
        </w:rPr>
        <w:t>immune</w:t>
      </w:r>
      <w:r w:rsidR="004B15B9" w:rsidRPr="00575172">
        <w:rPr>
          <w:rFonts w:ascii="Book Antiqua" w:eastAsia="Book Antiqua" w:hAnsi="Book Antiqua" w:cs="Book Antiqua"/>
        </w:rPr>
        <w:t xml:space="preserve"> </w:t>
      </w:r>
      <w:r w:rsidRPr="00575172">
        <w:rPr>
          <w:rFonts w:ascii="Book Antiqua" w:eastAsia="Book Antiqua" w:hAnsi="Book Antiqua" w:cs="Book Antiqua"/>
        </w:rPr>
        <w:t>cell</w:t>
      </w:r>
      <w:r w:rsidR="004B15B9" w:rsidRPr="00575172">
        <w:rPr>
          <w:rFonts w:ascii="Book Antiqua" w:eastAsia="Book Antiqua" w:hAnsi="Book Antiqua" w:cs="Book Antiqua"/>
        </w:rPr>
        <w:t xml:space="preserve"> </w:t>
      </w:r>
      <w:r w:rsidRPr="00575172">
        <w:rPr>
          <w:rFonts w:ascii="Book Antiqua" w:eastAsia="Book Antiqua" w:hAnsi="Book Antiqua" w:cs="Book Antiqua"/>
        </w:rPr>
        <w:t>infiltration,</w:t>
      </w:r>
      <w:r w:rsidR="004B15B9" w:rsidRPr="00575172">
        <w:rPr>
          <w:rFonts w:ascii="Book Antiqua" w:eastAsia="Book Antiqua" w:hAnsi="Book Antiqua" w:cs="Book Antiqua"/>
        </w:rPr>
        <w:t xml:space="preserve"> </w:t>
      </w:r>
      <w:r w:rsidRPr="00575172">
        <w:rPr>
          <w:rFonts w:ascii="Book Antiqua" w:eastAsia="Book Antiqua" w:hAnsi="Book Antiqua" w:cs="Book Antiqua"/>
        </w:rPr>
        <w:t>immune</w:t>
      </w:r>
      <w:r w:rsidR="004B15B9" w:rsidRPr="00575172">
        <w:rPr>
          <w:rFonts w:ascii="Book Antiqua" w:eastAsia="Book Antiqua" w:hAnsi="Book Antiqua" w:cs="Book Antiqua"/>
        </w:rPr>
        <w:t xml:space="preserve"> </w:t>
      </w:r>
      <w:r w:rsidRPr="00575172">
        <w:rPr>
          <w:rFonts w:ascii="Book Antiqua" w:eastAsia="Book Antiqua" w:hAnsi="Book Antiqua" w:cs="Book Antiqua"/>
        </w:rPr>
        <w:t>checkpoint,</w:t>
      </w:r>
      <w:r w:rsidR="004B15B9" w:rsidRPr="00575172">
        <w:rPr>
          <w:rFonts w:ascii="Book Antiqua" w:eastAsia="Book Antiqua" w:hAnsi="Book Antiqua" w:cs="Book Antiqua"/>
        </w:rPr>
        <w:t xml:space="preserve"> </w:t>
      </w:r>
      <w:r w:rsidRPr="00575172">
        <w:rPr>
          <w:rFonts w:ascii="Book Antiqua" w:eastAsia="Book Antiqua" w:hAnsi="Book Antiqua" w:cs="Book Antiqua"/>
        </w:rPr>
        <w:t>drug</w:t>
      </w:r>
      <w:r w:rsidR="004B15B9" w:rsidRPr="00575172">
        <w:rPr>
          <w:rFonts w:ascii="Book Antiqua" w:eastAsia="Book Antiqua" w:hAnsi="Book Antiqua" w:cs="Book Antiqua"/>
        </w:rPr>
        <w:t xml:space="preserve"> </w:t>
      </w:r>
      <w:r w:rsidRPr="00575172">
        <w:rPr>
          <w:rFonts w:ascii="Book Antiqua" w:eastAsia="Book Antiqua" w:hAnsi="Book Antiqua" w:cs="Book Antiqua"/>
        </w:rPr>
        <w:t>sensitivity</w:t>
      </w:r>
      <w:r w:rsidR="004B15B9" w:rsidRPr="00575172">
        <w:rPr>
          <w:rFonts w:ascii="Book Antiqua" w:eastAsia="Book Antiqua" w:hAnsi="Book Antiqua" w:cs="Book Antiqua"/>
        </w:rPr>
        <w:t xml:space="preserve"> </w:t>
      </w:r>
      <w:r w:rsidRPr="00575172">
        <w:rPr>
          <w:rFonts w:ascii="Book Antiqua" w:eastAsia="Book Antiqua" w:hAnsi="Book Antiqua" w:cs="Book Antiqua"/>
        </w:rPr>
        <w:t>and</w:t>
      </w:r>
      <w:r w:rsidR="004B15B9" w:rsidRPr="00575172">
        <w:rPr>
          <w:rFonts w:ascii="Book Antiqua" w:eastAsia="Book Antiqua" w:hAnsi="Book Antiqua" w:cs="Book Antiqua"/>
        </w:rPr>
        <w:t xml:space="preserve"> </w:t>
      </w:r>
      <w:r w:rsidRPr="00575172">
        <w:rPr>
          <w:rFonts w:ascii="Book Antiqua" w:eastAsia="Book Antiqua" w:hAnsi="Book Antiqua" w:cs="Book Antiqua"/>
        </w:rPr>
        <w:t>immunotherapy</w:t>
      </w:r>
      <w:r w:rsidR="004B15B9" w:rsidRPr="00575172">
        <w:rPr>
          <w:rFonts w:ascii="Book Antiqua" w:eastAsia="Book Antiqua" w:hAnsi="Book Antiqua" w:cs="Book Antiqua"/>
        </w:rPr>
        <w:t xml:space="preserve"> </w:t>
      </w:r>
      <w:r w:rsidRPr="00575172">
        <w:rPr>
          <w:rFonts w:ascii="Book Antiqua" w:eastAsia="Book Antiqua" w:hAnsi="Book Antiqua" w:cs="Book Antiqua"/>
        </w:rPr>
        <w:t>effect</w:t>
      </w:r>
      <w:r w:rsidR="004B15B9" w:rsidRPr="00575172">
        <w:rPr>
          <w:rFonts w:ascii="Book Antiqua" w:eastAsia="Book Antiqua" w:hAnsi="Book Antiqua" w:cs="Book Antiqua"/>
        </w:rPr>
        <w:t xml:space="preserve"> </w:t>
      </w:r>
      <w:r w:rsidRPr="00575172">
        <w:rPr>
          <w:rFonts w:ascii="Book Antiqua" w:eastAsia="Book Antiqua" w:hAnsi="Book Antiqua" w:cs="Book Antiqua"/>
        </w:rPr>
        <w:t>w</w:t>
      </w:r>
      <w:r w:rsidR="00A8063C">
        <w:rPr>
          <w:rFonts w:ascii="Book Antiqua" w:eastAsia="Book Antiqua" w:hAnsi="Book Antiqua" w:cs="Book Antiqua"/>
        </w:rPr>
        <w:t>ere</w:t>
      </w:r>
      <w:r w:rsidR="004B15B9" w:rsidRPr="00575172">
        <w:rPr>
          <w:rFonts w:ascii="Book Antiqua" w:eastAsia="Book Antiqua" w:hAnsi="Book Antiqua" w:cs="Book Antiqua"/>
        </w:rPr>
        <w:t xml:space="preserve"> </w:t>
      </w:r>
      <w:r w:rsidRPr="00575172">
        <w:rPr>
          <w:rFonts w:ascii="Book Antiqua" w:eastAsia="Book Antiqua" w:hAnsi="Book Antiqua" w:cs="Book Antiqua"/>
        </w:rPr>
        <w:t>also</w:t>
      </w:r>
      <w:r w:rsidR="004B15B9" w:rsidRPr="00575172">
        <w:rPr>
          <w:rFonts w:ascii="Book Antiqua" w:eastAsia="Book Antiqua" w:hAnsi="Book Antiqua" w:cs="Book Antiqua"/>
        </w:rPr>
        <w:t xml:space="preserve"> </w:t>
      </w:r>
      <w:r w:rsidRPr="00575172">
        <w:rPr>
          <w:rFonts w:ascii="Book Antiqua" w:eastAsia="Book Antiqua" w:hAnsi="Book Antiqua" w:cs="Book Antiqua"/>
        </w:rPr>
        <w:t>investigated.</w:t>
      </w:r>
      <w:r w:rsidR="004B15B9" w:rsidRPr="00575172">
        <w:rPr>
          <w:rFonts w:ascii="Book Antiqua" w:eastAsia="Book Antiqua" w:hAnsi="Book Antiqua" w:cs="Book Antiqua"/>
        </w:rPr>
        <w:t xml:space="preserve"> </w:t>
      </w:r>
      <w:r w:rsidRPr="00575172">
        <w:rPr>
          <w:rFonts w:ascii="Book Antiqua" w:eastAsia="Book Antiqua" w:hAnsi="Book Antiqua" w:cs="Book Antiqua"/>
        </w:rPr>
        <w:t>Finally,</w:t>
      </w:r>
      <w:r w:rsidR="004B15B9" w:rsidRPr="00575172">
        <w:rPr>
          <w:rFonts w:ascii="Book Antiqua" w:eastAsia="Book Antiqua" w:hAnsi="Book Antiqua" w:cs="Book Antiqua"/>
        </w:rPr>
        <w:t xml:space="preserve"> </w:t>
      </w:r>
      <w:r w:rsidRPr="00575172">
        <w:rPr>
          <w:rFonts w:ascii="Book Antiqua" w:eastAsia="Book Antiqua" w:hAnsi="Book Antiqua" w:cs="Book Antiqua"/>
        </w:rPr>
        <w:t>three</w:t>
      </w:r>
      <w:r w:rsidR="004B15B9" w:rsidRPr="00575172">
        <w:rPr>
          <w:rFonts w:ascii="Book Antiqua" w:eastAsia="Book Antiqua" w:hAnsi="Book Antiqua" w:cs="Book Antiqua"/>
        </w:rPr>
        <w:t xml:space="preserve"> </w:t>
      </w:r>
      <w:r w:rsidRPr="00575172">
        <w:rPr>
          <w:rFonts w:ascii="Book Antiqua" w:eastAsia="Book Antiqua" w:hAnsi="Book Antiqua" w:cs="Book Antiqua"/>
        </w:rPr>
        <w:t>major</w:t>
      </w:r>
      <w:r w:rsidR="004B15B9" w:rsidRPr="00575172">
        <w:rPr>
          <w:rFonts w:ascii="Book Antiqua" w:eastAsia="Book Antiqua" w:hAnsi="Book Antiqua" w:cs="Book Antiqua"/>
        </w:rPr>
        <w:t xml:space="preserve"> </w:t>
      </w:r>
      <w:r w:rsidRPr="00575172">
        <w:rPr>
          <w:rFonts w:ascii="Book Antiqua" w:eastAsia="Book Antiqua" w:hAnsi="Book Antiqua" w:cs="Book Antiqua"/>
        </w:rPr>
        <w:t>databases</w:t>
      </w:r>
      <w:r w:rsidR="004B15B9" w:rsidRPr="00575172">
        <w:rPr>
          <w:rFonts w:ascii="Book Antiqua" w:eastAsia="Book Antiqua" w:hAnsi="Book Antiqua" w:cs="Book Antiqua"/>
        </w:rPr>
        <w:t xml:space="preserve"> </w:t>
      </w:r>
      <w:r w:rsidRPr="00575172">
        <w:rPr>
          <w:rFonts w:ascii="Book Antiqua" w:eastAsia="Book Antiqua" w:hAnsi="Book Antiqua" w:cs="Book Antiqua"/>
        </w:rPr>
        <w:t>were</w:t>
      </w:r>
      <w:r w:rsidR="004B15B9" w:rsidRPr="00575172">
        <w:rPr>
          <w:rFonts w:ascii="Book Antiqua" w:eastAsia="Book Antiqua" w:hAnsi="Book Antiqua" w:cs="Book Antiqua"/>
        </w:rPr>
        <w:t xml:space="preserve"> </w:t>
      </w:r>
      <w:r w:rsidRPr="00575172">
        <w:rPr>
          <w:rFonts w:ascii="Book Antiqua" w:eastAsia="Book Antiqua" w:hAnsi="Book Antiqua" w:cs="Book Antiqua"/>
        </w:rPr>
        <w:t>searched</w:t>
      </w:r>
      <w:r w:rsidR="004B15B9" w:rsidRPr="00575172">
        <w:rPr>
          <w:rFonts w:ascii="Book Antiqua" w:eastAsia="Book Antiqua" w:hAnsi="Book Antiqua" w:cs="Book Antiqua"/>
        </w:rPr>
        <w:t xml:space="preserve"> </w:t>
      </w:r>
      <w:r w:rsidRPr="00575172">
        <w:rPr>
          <w:rFonts w:ascii="Book Antiqua" w:eastAsia="Book Antiqua" w:hAnsi="Book Antiqua" w:cs="Book Antiqua"/>
        </w:rPr>
        <w:t>and</w:t>
      </w:r>
      <w:r w:rsidR="004B15B9" w:rsidRPr="00575172">
        <w:rPr>
          <w:rFonts w:ascii="Book Antiqua" w:eastAsia="Book Antiqua" w:hAnsi="Book Antiqua" w:cs="Book Antiqua"/>
        </w:rPr>
        <w:t xml:space="preserve"> </w:t>
      </w:r>
      <w:r w:rsidRPr="00575172">
        <w:rPr>
          <w:rFonts w:ascii="Book Antiqua" w:eastAsia="Book Antiqua" w:hAnsi="Book Antiqua" w:cs="Book Antiqua"/>
        </w:rPr>
        <w:t>used</w:t>
      </w:r>
      <w:r w:rsidR="004B15B9" w:rsidRPr="00575172">
        <w:rPr>
          <w:rFonts w:ascii="Book Antiqua" w:eastAsia="Book Antiqua" w:hAnsi="Book Antiqua" w:cs="Book Antiqua"/>
        </w:rPr>
        <w:t xml:space="preserve"> </w:t>
      </w:r>
      <w:r w:rsidRPr="00575172">
        <w:rPr>
          <w:rFonts w:ascii="Book Antiqua" w:eastAsia="Book Antiqua" w:hAnsi="Book Antiqua" w:cs="Book Antiqua"/>
        </w:rPr>
        <w:t>to</w:t>
      </w:r>
      <w:r w:rsidR="004B15B9" w:rsidRPr="00575172">
        <w:rPr>
          <w:rFonts w:ascii="Book Antiqua" w:eastAsia="Book Antiqua" w:hAnsi="Book Antiqua" w:cs="Book Antiqua"/>
        </w:rPr>
        <w:t xml:space="preserve"> </w:t>
      </w:r>
      <w:r w:rsidRPr="00575172">
        <w:rPr>
          <w:rFonts w:ascii="Book Antiqua" w:eastAsia="Book Antiqua" w:hAnsi="Book Antiqua" w:cs="Book Antiqua"/>
        </w:rPr>
        <w:t>conduct</w:t>
      </w:r>
      <w:r w:rsidR="004B15B9" w:rsidRPr="00575172">
        <w:rPr>
          <w:rFonts w:ascii="Book Antiqua" w:eastAsia="Book Antiqua" w:hAnsi="Book Antiqua" w:cs="Book Antiqua"/>
        </w:rPr>
        <w:t xml:space="preserve"> </w:t>
      </w:r>
      <w:r w:rsidRPr="00575172">
        <w:rPr>
          <w:rFonts w:ascii="Book Antiqua" w:eastAsia="Book Antiqua" w:hAnsi="Book Antiqua" w:cs="Book Antiqua"/>
        </w:rPr>
        <w:t>a</w:t>
      </w:r>
      <w:r w:rsidR="004B15B9" w:rsidRPr="00575172">
        <w:rPr>
          <w:rFonts w:ascii="Book Antiqua" w:eastAsia="Book Antiqua" w:hAnsi="Book Antiqua" w:cs="Book Antiqua"/>
        </w:rPr>
        <w:t xml:space="preserve"> </w:t>
      </w:r>
      <w:r w:rsidRPr="00575172">
        <w:rPr>
          <w:rFonts w:ascii="Book Antiqua" w:eastAsia="Book Antiqua" w:hAnsi="Book Antiqua" w:cs="Book Antiqua"/>
        </w:rPr>
        <w:t>meta-analysis</w:t>
      </w:r>
      <w:r w:rsidR="004B15B9" w:rsidRPr="00575172">
        <w:rPr>
          <w:rFonts w:ascii="Book Antiqua" w:eastAsia="Book Antiqua" w:hAnsi="Book Antiqua" w:cs="Book Antiqua"/>
        </w:rPr>
        <w:t xml:space="preserve"> </w:t>
      </w:r>
      <w:r w:rsidRPr="00575172">
        <w:rPr>
          <w:rFonts w:ascii="Book Antiqua" w:eastAsia="Book Antiqua" w:hAnsi="Book Antiqua" w:cs="Book Antiqua"/>
        </w:rPr>
        <w:t>on</w:t>
      </w:r>
      <w:r w:rsidR="004B15B9" w:rsidRPr="00575172">
        <w:rPr>
          <w:rFonts w:ascii="Book Antiqua" w:eastAsia="Book Antiqua" w:hAnsi="Book Antiqua" w:cs="Book Antiqua"/>
        </w:rPr>
        <w:t xml:space="preserve"> </w:t>
      </w:r>
      <w:r w:rsidRPr="00575172">
        <w:rPr>
          <w:rFonts w:ascii="Book Antiqua" w:eastAsia="Book Antiqua" w:hAnsi="Book Antiqua" w:cs="Book Antiqua"/>
        </w:rPr>
        <w:t>the</w:t>
      </w:r>
      <w:r w:rsidR="004B15B9" w:rsidRPr="00575172">
        <w:rPr>
          <w:rFonts w:ascii="Book Antiqua" w:eastAsia="Book Antiqua" w:hAnsi="Book Antiqua" w:cs="Book Antiqua"/>
        </w:rPr>
        <w:t xml:space="preserve"> </w:t>
      </w:r>
      <w:r w:rsidRPr="00575172">
        <w:rPr>
          <w:rFonts w:ascii="Book Antiqua" w:eastAsia="Book Antiqua" w:hAnsi="Book Antiqua" w:cs="Book Antiqua"/>
        </w:rPr>
        <w:t>relationship</w:t>
      </w:r>
      <w:r w:rsidR="004B15B9" w:rsidRPr="00575172">
        <w:rPr>
          <w:rFonts w:ascii="Book Antiqua" w:eastAsia="Book Antiqua" w:hAnsi="Book Antiqua" w:cs="Book Antiqua"/>
        </w:rPr>
        <w:t xml:space="preserve"> </w:t>
      </w:r>
      <w:r w:rsidRPr="00575172">
        <w:rPr>
          <w:rFonts w:ascii="Book Antiqua" w:eastAsia="Book Antiqua" w:hAnsi="Book Antiqua" w:cs="Book Antiqua"/>
        </w:rPr>
        <w:t>between</w:t>
      </w:r>
      <w:r w:rsidR="004B15B9" w:rsidRPr="00575172">
        <w:rPr>
          <w:rFonts w:ascii="Book Antiqua" w:eastAsia="Book Antiqua" w:hAnsi="Book Antiqua" w:cs="Book Antiqua"/>
        </w:rPr>
        <w:t xml:space="preserve"> </w:t>
      </w:r>
      <w:r w:rsidRPr="000D7743">
        <w:rPr>
          <w:rFonts w:ascii="Book Antiqua" w:hAnsi="Book Antiqua"/>
          <w:i/>
        </w:rPr>
        <w:t>BCYRN1</w:t>
      </w:r>
      <w:r w:rsidR="004B15B9" w:rsidRPr="00575172">
        <w:rPr>
          <w:rFonts w:ascii="Book Antiqua" w:eastAsia="Book Antiqua" w:hAnsi="Book Antiqua" w:cs="Book Antiqua"/>
        </w:rPr>
        <w:t xml:space="preserve"> </w:t>
      </w:r>
      <w:r w:rsidRPr="00575172">
        <w:rPr>
          <w:rFonts w:ascii="Book Antiqua" w:eastAsia="Book Antiqua" w:hAnsi="Book Antiqua" w:cs="Book Antiqua"/>
        </w:rPr>
        <w:t>expression</w:t>
      </w:r>
      <w:r w:rsidR="004B15B9" w:rsidRPr="00575172">
        <w:rPr>
          <w:rFonts w:ascii="Book Antiqua" w:eastAsia="Book Antiqua" w:hAnsi="Book Antiqua" w:cs="Book Antiqua"/>
        </w:rPr>
        <w:t xml:space="preserve"> </w:t>
      </w:r>
      <w:r w:rsidRPr="00575172">
        <w:rPr>
          <w:rFonts w:ascii="Book Antiqua" w:eastAsia="Book Antiqua" w:hAnsi="Book Antiqua" w:cs="Book Antiqua"/>
        </w:rPr>
        <w:t>and</w:t>
      </w:r>
      <w:r w:rsidR="004B15B9" w:rsidRPr="00575172">
        <w:rPr>
          <w:rFonts w:ascii="Book Antiqua" w:eastAsia="Book Antiqua" w:hAnsi="Book Antiqua" w:cs="Book Antiqua"/>
        </w:rPr>
        <w:t xml:space="preserve"> </w:t>
      </w:r>
      <w:r w:rsidRPr="00575172">
        <w:rPr>
          <w:rFonts w:ascii="Book Antiqua" w:eastAsia="Book Antiqua" w:hAnsi="Book Antiqua" w:cs="Book Antiqua"/>
        </w:rPr>
        <w:t>patient</w:t>
      </w:r>
      <w:r w:rsidR="004B15B9" w:rsidRPr="00575172">
        <w:rPr>
          <w:rFonts w:ascii="Book Antiqua" w:eastAsia="Book Antiqua" w:hAnsi="Book Antiqua" w:cs="Book Antiqua"/>
        </w:rPr>
        <w:t xml:space="preserve"> </w:t>
      </w:r>
      <w:r w:rsidRPr="00575172">
        <w:rPr>
          <w:rFonts w:ascii="Book Antiqua" w:eastAsia="Book Antiqua" w:hAnsi="Book Antiqua" w:cs="Book Antiqua"/>
        </w:rPr>
        <w:t>prognosis.</w:t>
      </w:r>
    </w:p>
    <w:p w14:paraId="53AC7D1E" w14:textId="77777777" w:rsidR="00A77B3E" w:rsidRPr="000D7743" w:rsidRDefault="00A77B3E" w:rsidP="00575172">
      <w:pPr>
        <w:spacing w:line="360" w:lineRule="auto"/>
        <w:jc w:val="both"/>
        <w:rPr>
          <w:rFonts w:ascii="Book Antiqua" w:hAnsi="Book Antiqua"/>
        </w:rPr>
      </w:pPr>
    </w:p>
    <w:p w14:paraId="1B48CEA1" w14:textId="77777777" w:rsidR="00A77B3E" w:rsidRPr="000D7743" w:rsidRDefault="00263B1B" w:rsidP="00575172">
      <w:pPr>
        <w:spacing w:line="360" w:lineRule="auto"/>
        <w:jc w:val="both"/>
        <w:rPr>
          <w:rFonts w:ascii="Book Antiqua" w:hAnsi="Book Antiqua"/>
        </w:rPr>
      </w:pPr>
      <w:r w:rsidRPr="00575172">
        <w:rPr>
          <w:rFonts w:ascii="Book Antiqua" w:eastAsia="Book Antiqua" w:hAnsi="Book Antiqua" w:cs="Book Antiqua"/>
          <w:color w:val="000000"/>
        </w:rPr>
        <w:t>RESULTS</w:t>
      </w:r>
    </w:p>
    <w:p w14:paraId="532BAB16" w14:textId="76EBCC50" w:rsidR="00A77B3E" w:rsidRPr="000D7743" w:rsidRDefault="00263B1B" w:rsidP="00575172">
      <w:pPr>
        <w:spacing w:line="360" w:lineRule="auto"/>
        <w:jc w:val="both"/>
        <w:rPr>
          <w:rFonts w:ascii="Book Antiqua" w:hAnsi="Book Antiqua"/>
        </w:rPr>
      </w:pPr>
      <w:r w:rsidRPr="000D7743">
        <w:rPr>
          <w:rFonts w:ascii="Book Antiqua" w:hAnsi="Book Antiqua"/>
          <w:i/>
        </w:rPr>
        <w:t>BCYRN1</w:t>
      </w:r>
      <w:r w:rsidR="004B15B9" w:rsidRPr="00575172">
        <w:rPr>
          <w:rFonts w:ascii="Book Antiqua" w:eastAsia="Book Antiqua" w:hAnsi="Book Antiqua" w:cs="Book Antiqua"/>
        </w:rPr>
        <w:t xml:space="preserve"> </w:t>
      </w:r>
      <w:r w:rsidRPr="00575172">
        <w:rPr>
          <w:rFonts w:ascii="Book Antiqua" w:eastAsia="Book Antiqua" w:hAnsi="Book Antiqua" w:cs="Book Antiqua"/>
        </w:rPr>
        <w:t>expression</w:t>
      </w:r>
      <w:r w:rsidR="004B15B9" w:rsidRPr="00575172">
        <w:rPr>
          <w:rFonts w:ascii="Book Antiqua" w:eastAsia="Book Antiqua" w:hAnsi="Book Antiqua" w:cs="Book Antiqua"/>
        </w:rPr>
        <w:t xml:space="preserve"> </w:t>
      </w:r>
      <w:r w:rsidRPr="00575172">
        <w:rPr>
          <w:rFonts w:ascii="Book Antiqua" w:eastAsia="Book Antiqua" w:hAnsi="Book Antiqua" w:cs="Book Antiqua"/>
        </w:rPr>
        <w:t>was</w:t>
      </w:r>
      <w:r w:rsidR="004B15B9" w:rsidRPr="00575172">
        <w:rPr>
          <w:rFonts w:ascii="Book Antiqua" w:eastAsia="Book Antiqua" w:hAnsi="Book Antiqua" w:cs="Book Antiqua"/>
        </w:rPr>
        <w:t xml:space="preserve"> </w:t>
      </w:r>
      <w:r w:rsidRPr="00575172">
        <w:rPr>
          <w:rFonts w:ascii="Book Antiqua" w:eastAsia="Book Antiqua" w:hAnsi="Book Antiqua" w:cs="Book Antiqua"/>
        </w:rPr>
        <w:t>significantly</w:t>
      </w:r>
      <w:r w:rsidR="004B15B9" w:rsidRPr="00575172">
        <w:rPr>
          <w:rFonts w:ascii="Book Antiqua" w:eastAsia="Book Antiqua" w:hAnsi="Book Antiqua" w:cs="Book Antiqua"/>
        </w:rPr>
        <w:t xml:space="preserve"> </w:t>
      </w:r>
      <w:r w:rsidRPr="00575172">
        <w:rPr>
          <w:rFonts w:ascii="Book Antiqua" w:eastAsia="Book Antiqua" w:hAnsi="Book Antiqua" w:cs="Book Antiqua"/>
        </w:rPr>
        <w:t>higher</w:t>
      </w:r>
      <w:r w:rsidR="004B15B9" w:rsidRPr="00575172">
        <w:rPr>
          <w:rFonts w:ascii="Book Antiqua" w:eastAsia="Book Antiqua" w:hAnsi="Book Antiqua" w:cs="Book Antiqua"/>
        </w:rPr>
        <w:t xml:space="preserve"> </w:t>
      </w:r>
      <w:r w:rsidRPr="00575172">
        <w:rPr>
          <w:rFonts w:ascii="Book Antiqua" w:eastAsia="Book Antiqua" w:hAnsi="Book Antiqua" w:cs="Book Antiqua"/>
        </w:rPr>
        <w:t>in</w:t>
      </w:r>
      <w:r w:rsidR="004B15B9" w:rsidRPr="00575172">
        <w:rPr>
          <w:rFonts w:ascii="Book Antiqua" w:eastAsia="Book Antiqua" w:hAnsi="Book Antiqua" w:cs="Book Antiqua"/>
        </w:rPr>
        <w:t xml:space="preserve"> </w:t>
      </w:r>
      <w:r w:rsidRPr="00575172">
        <w:rPr>
          <w:rFonts w:ascii="Book Antiqua" w:eastAsia="Book Antiqua" w:hAnsi="Book Antiqua" w:cs="Book Antiqua"/>
        </w:rPr>
        <w:t>HCC</w:t>
      </w:r>
      <w:r w:rsidR="004B15B9" w:rsidRPr="00575172">
        <w:rPr>
          <w:rFonts w:ascii="Book Antiqua" w:eastAsia="Book Antiqua" w:hAnsi="Book Antiqua" w:cs="Book Antiqua"/>
        </w:rPr>
        <w:t xml:space="preserve"> </w:t>
      </w:r>
      <w:r w:rsidRPr="00575172">
        <w:rPr>
          <w:rFonts w:ascii="Book Antiqua" w:eastAsia="Book Antiqua" w:hAnsi="Book Antiqua" w:cs="Book Antiqua"/>
        </w:rPr>
        <w:t>compared</w:t>
      </w:r>
      <w:r w:rsidR="004B15B9" w:rsidRPr="00575172">
        <w:rPr>
          <w:rFonts w:ascii="Book Antiqua" w:eastAsia="Book Antiqua" w:hAnsi="Book Antiqua" w:cs="Book Antiqua"/>
        </w:rPr>
        <w:t xml:space="preserve"> </w:t>
      </w:r>
      <w:r w:rsidRPr="00575172">
        <w:rPr>
          <w:rFonts w:ascii="Book Antiqua" w:eastAsia="Book Antiqua" w:hAnsi="Book Antiqua" w:cs="Book Antiqua"/>
        </w:rPr>
        <w:t>to</w:t>
      </w:r>
      <w:r w:rsidR="004B15B9" w:rsidRPr="00575172">
        <w:rPr>
          <w:rFonts w:ascii="Book Antiqua" w:eastAsia="Book Antiqua" w:hAnsi="Book Antiqua" w:cs="Book Antiqua"/>
        </w:rPr>
        <w:t xml:space="preserve"> </w:t>
      </w:r>
      <w:r w:rsidRPr="00575172">
        <w:rPr>
          <w:rFonts w:ascii="Book Antiqua" w:eastAsia="Book Antiqua" w:hAnsi="Book Antiqua" w:cs="Book Antiqua"/>
        </w:rPr>
        <w:t>normal</w:t>
      </w:r>
      <w:r w:rsidR="004B15B9" w:rsidRPr="00575172">
        <w:rPr>
          <w:rFonts w:ascii="Book Antiqua" w:eastAsia="Book Antiqua" w:hAnsi="Book Antiqua" w:cs="Book Antiqua"/>
        </w:rPr>
        <w:t xml:space="preserve"> </w:t>
      </w:r>
      <w:r w:rsidRPr="00575172">
        <w:rPr>
          <w:rFonts w:ascii="Book Antiqua" w:eastAsia="Book Antiqua" w:hAnsi="Book Antiqua" w:cs="Book Antiqua"/>
        </w:rPr>
        <w:t>tissues</w:t>
      </w:r>
      <w:r w:rsidR="004B15B9" w:rsidRPr="00575172">
        <w:rPr>
          <w:rFonts w:ascii="Book Antiqua" w:eastAsia="Book Antiqua" w:hAnsi="Book Antiqua" w:cs="Book Antiqua"/>
        </w:rPr>
        <w:t xml:space="preserve"> </w:t>
      </w:r>
      <w:r w:rsidRPr="00575172">
        <w:rPr>
          <w:rFonts w:ascii="Book Antiqua" w:eastAsia="Book Antiqua" w:hAnsi="Book Antiqua" w:cs="Book Antiqua"/>
        </w:rPr>
        <w:t>and</w:t>
      </w:r>
      <w:r w:rsidR="004B15B9" w:rsidRPr="00575172">
        <w:rPr>
          <w:rFonts w:ascii="Book Antiqua" w:eastAsia="Book Antiqua" w:hAnsi="Book Antiqua" w:cs="Book Antiqua"/>
        </w:rPr>
        <w:t xml:space="preserve"> </w:t>
      </w:r>
      <w:r w:rsidRPr="00575172">
        <w:rPr>
          <w:rFonts w:ascii="Book Antiqua" w:eastAsia="Book Antiqua" w:hAnsi="Book Antiqua" w:cs="Book Antiqua"/>
        </w:rPr>
        <w:t>was</w:t>
      </w:r>
      <w:r w:rsidR="004B15B9" w:rsidRPr="00575172">
        <w:rPr>
          <w:rFonts w:ascii="Book Antiqua" w:eastAsia="Book Antiqua" w:hAnsi="Book Antiqua" w:cs="Book Antiqua"/>
        </w:rPr>
        <w:t xml:space="preserve"> </w:t>
      </w:r>
      <w:r w:rsidRPr="00575172">
        <w:rPr>
          <w:rFonts w:ascii="Book Antiqua" w:eastAsia="Book Antiqua" w:hAnsi="Book Antiqua" w:cs="Book Antiqua"/>
        </w:rPr>
        <w:t>linked</w:t>
      </w:r>
      <w:r w:rsidR="004B15B9" w:rsidRPr="00575172">
        <w:rPr>
          <w:rFonts w:ascii="Book Antiqua" w:eastAsia="Book Antiqua" w:hAnsi="Book Antiqua" w:cs="Book Antiqua"/>
        </w:rPr>
        <w:t xml:space="preserve"> </w:t>
      </w:r>
      <w:r w:rsidRPr="00575172">
        <w:rPr>
          <w:rFonts w:ascii="Book Antiqua" w:eastAsia="Book Antiqua" w:hAnsi="Book Antiqua" w:cs="Book Antiqua"/>
        </w:rPr>
        <w:t>to</w:t>
      </w:r>
      <w:r w:rsidR="004B15B9" w:rsidRPr="00575172">
        <w:rPr>
          <w:rFonts w:ascii="Book Antiqua" w:eastAsia="Book Antiqua" w:hAnsi="Book Antiqua" w:cs="Book Antiqua"/>
        </w:rPr>
        <w:t xml:space="preserve"> </w:t>
      </w:r>
      <w:r w:rsidRPr="00575172">
        <w:rPr>
          <w:rFonts w:ascii="Book Antiqua" w:eastAsia="Book Antiqua" w:hAnsi="Book Antiqua" w:cs="Book Antiqua"/>
        </w:rPr>
        <w:t>a</w:t>
      </w:r>
      <w:r w:rsidR="004B15B9" w:rsidRPr="00575172">
        <w:rPr>
          <w:rFonts w:ascii="Book Antiqua" w:eastAsia="Book Antiqua" w:hAnsi="Book Antiqua" w:cs="Book Antiqua"/>
        </w:rPr>
        <w:t xml:space="preserve"> </w:t>
      </w:r>
      <w:r w:rsidRPr="00575172">
        <w:rPr>
          <w:rFonts w:ascii="Book Antiqua" w:eastAsia="Book Antiqua" w:hAnsi="Book Antiqua" w:cs="Book Antiqua"/>
        </w:rPr>
        <w:t>poor</w:t>
      </w:r>
      <w:r w:rsidR="004B15B9" w:rsidRPr="00575172">
        <w:rPr>
          <w:rFonts w:ascii="Book Antiqua" w:eastAsia="Book Antiqua" w:hAnsi="Book Antiqua" w:cs="Book Antiqua"/>
        </w:rPr>
        <w:t xml:space="preserve"> </w:t>
      </w:r>
      <w:r w:rsidRPr="00575172">
        <w:rPr>
          <w:rFonts w:ascii="Book Antiqua" w:eastAsia="Book Antiqua" w:hAnsi="Book Antiqua" w:cs="Book Antiqua"/>
        </w:rPr>
        <w:t>prognosis</w:t>
      </w:r>
      <w:r w:rsidR="004B15B9" w:rsidRPr="00575172">
        <w:rPr>
          <w:rFonts w:ascii="Book Antiqua" w:eastAsia="Book Antiqua" w:hAnsi="Book Antiqua" w:cs="Book Antiqua"/>
        </w:rPr>
        <w:t xml:space="preserve"> </w:t>
      </w:r>
      <w:r w:rsidRPr="00575172">
        <w:rPr>
          <w:rFonts w:ascii="Book Antiqua" w:eastAsia="Book Antiqua" w:hAnsi="Book Antiqua" w:cs="Book Antiqua"/>
        </w:rPr>
        <w:t>and</w:t>
      </w:r>
      <w:r w:rsidR="004B15B9" w:rsidRPr="00575172">
        <w:rPr>
          <w:rFonts w:ascii="Book Antiqua" w:eastAsia="Book Antiqua" w:hAnsi="Book Antiqua" w:cs="Book Antiqua"/>
        </w:rPr>
        <w:t xml:space="preserve"> </w:t>
      </w:r>
      <w:r w:rsidRPr="00575172">
        <w:rPr>
          <w:rFonts w:ascii="Book Antiqua" w:eastAsia="Book Antiqua" w:hAnsi="Book Antiqua" w:cs="Book Antiqua"/>
        </w:rPr>
        <w:t>clinicopathological</w:t>
      </w:r>
      <w:r w:rsidR="004B15B9" w:rsidRPr="00575172">
        <w:rPr>
          <w:rFonts w:ascii="Book Antiqua" w:eastAsia="Book Antiqua" w:hAnsi="Book Antiqua" w:cs="Book Antiqua"/>
        </w:rPr>
        <w:t xml:space="preserve"> </w:t>
      </w:r>
      <w:r w:rsidRPr="00575172">
        <w:rPr>
          <w:rFonts w:ascii="Book Antiqua" w:eastAsia="Book Antiqua" w:hAnsi="Book Antiqua" w:cs="Book Antiqua"/>
        </w:rPr>
        <w:t>characteristics.</w:t>
      </w:r>
      <w:r w:rsidR="004B15B9" w:rsidRPr="00575172">
        <w:rPr>
          <w:rFonts w:ascii="Book Antiqua" w:eastAsia="Book Antiqua" w:hAnsi="Book Antiqua" w:cs="Book Antiqua"/>
        </w:rPr>
        <w:t xml:space="preserve"> </w:t>
      </w:r>
      <w:r w:rsidRPr="00575172">
        <w:rPr>
          <w:rFonts w:ascii="Book Antiqua" w:eastAsia="Book Antiqua" w:hAnsi="Book Antiqua" w:cs="Book Antiqua"/>
        </w:rPr>
        <w:t>Enrichment</w:t>
      </w:r>
      <w:r w:rsidR="004B15B9" w:rsidRPr="00575172">
        <w:rPr>
          <w:rFonts w:ascii="Book Antiqua" w:eastAsia="Book Antiqua" w:hAnsi="Book Antiqua" w:cs="Book Antiqua"/>
        </w:rPr>
        <w:t xml:space="preserve"> </w:t>
      </w:r>
      <w:r w:rsidRPr="00575172">
        <w:rPr>
          <w:rFonts w:ascii="Book Antiqua" w:eastAsia="Book Antiqua" w:hAnsi="Book Antiqua" w:cs="Book Antiqua"/>
        </w:rPr>
        <w:t>analysis</w:t>
      </w:r>
      <w:r w:rsidR="004B15B9" w:rsidRPr="00575172">
        <w:rPr>
          <w:rFonts w:ascii="Book Antiqua" w:eastAsia="Book Antiqua" w:hAnsi="Book Antiqua" w:cs="Book Antiqua"/>
        </w:rPr>
        <w:t xml:space="preserve"> </w:t>
      </w:r>
      <w:r w:rsidRPr="00575172">
        <w:rPr>
          <w:rFonts w:ascii="Book Antiqua" w:eastAsia="Book Antiqua" w:hAnsi="Book Antiqua" w:cs="Book Antiqua"/>
        </w:rPr>
        <w:t>showed</w:t>
      </w:r>
      <w:r w:rsidR="004B15B9" w:rsidRPr="00575172">
        <w:rPr>
          <w:rFonts w:ascii="Book Antiqua" w:eastAsia="Book Antiqua" w:hAnsi="Book Antiqua" w:cs="Book Antiqua"/>
        </w:rPr>
        <w:t xml:space="preserve"> </w:t>
      </w:r>
      <w:r w:rsidRPr="00575172">
        <w:rPr>
          <w:rFonts w:ascii="Book Antiqua" w:eastAsia="Book Antiqua" w:hAnsi="Book Antiqua" w:cs="Book Antiqua"/>
        </w:rPr>
        <w:t>that</w:t>
      </w:r>
      <w:r w:rsidR="004B15B9" w:rsidRPr="00575172">
        <w:rPr>
          <w:rFonts w:ascii="Book Antiqua" w:eastAsia="Book Antiqua" w:hAnsi="Book Antiqua" w:cs="Book Antiqua"/>
        </w:rPr>
        <w:t xml:space="preserve"> </w:t>
      </w:r>
      <w:r w:rsidRPr="000D7743">
        <w:rPr>
          <w:rFonts w:ascii="Book Antiqua" w:hAnsi="Book Antiqua"/>
          <w:i/>
        </w:rPr>
        <w:t>BCYRN1</w:t>
      </w:r>
      <w:r w:rsidR="004B15B9" w:rsidRPr="00575172">
        <w:rPr>
          <w:rFonts w:ascii="Book Antiqua" w:eastAsia="Book Antiqua" w:hAnsi="Book Antiqua" w:cs="Book Antiqua"/>
        </w:rPr>
        <w:t xml:space="preserve"> </w:t>
      </w:r>
      <w:r w:rsidRPr="00575172">
        <w:rPr>
          <w:rFonts w:ascii="Book Antiqua" w:eastAsia="Book Antiqua" w:hAnsi="Book Antiqua" w:cs="Book Antiqua"/>
        </w:rPr>
        <w:t>regulates</w:t>
      </w:r>
      <w:r w:rsidR="004B15B9" w:rsidRPr="00575172">
        <w:rPr>
          <w:rFonts w:ascii="Book Antiqua" w:eastAsia="Book Antiqua" w:hAnsi="Book Antiqua" w:cs="Book Antiqua"/>
        </w:rPr>
        <w:t xml:space="preserve"> </w:t>
      </w:r>
      <w:r w:rsidRPr="00575172">
        <w:rPr>
          <w:rFonts w:ascii="Book Antiqua" w:eastAsia="Book Antiqua" w:hAnsi="Book Antiqua" w:cs="Book Antiqua"/>
        </w:rPr>
        <w:t>the</w:t>
      </w:r>
      <w:r w:rsidR="004B15B9" w:rsidRPr="00575172">
        <w:rPr>
          <w:rFonts w:ascii="Book Antiqua" w:eastAsia="Book Antiqua" w:hAnsi="Book Antiqua" w:cs="Book Antiqua"/>
        </w:rPr>
        <w:t xml:space="preserve"> </w:t>
      </w:r>
      <w:r w:rsidRPr="00575172">
        <w:rPr>
          <w:rFonts w:ascii="Book Antiqua" w:eastAsia="Book Antiqua" w:hAnsi="Book Antiqua" w:cs="Book Antiqua"/>
        </w:rPr>
        <w:t>extracellular</w:t>
      </w:r>
      <w:r w:rsidR="004B15B9" w:rsidRPr="00575172">
        <w:rPr>
          <w:rFonts w:ascii="Book Antiqua" w:eastAsia="Book Antiqua" w:hAnsi="Book Antiqua" w:cs="Book Antiqua"/>
        </w:rPr>
        <w:t xml:space="preserve"> </w:t>
      </w:r>
      <w:r w:rsidRPr="00575172">
        <w:rPr>
          <w:rFonts w:ascii="Book Antiqua" w:eastAsia="Book Antiqua" w:hAnsi="Book Antiqua" w:cs="Book Antiqua"/>
        </w:rPr>
        <w:t>matrix</w:t>
      </w:r>
      <w:r w:rsidR="004B15B9" w:rsidRPr="00575172">
        <w:rPr>
          <w:rFonts w:ascii="Book Antiqua" w:eastAsia="Book Antiqua" w:hAnsi="Book Antiqua" w:cs="Book Antiqua"/>
        </w:rPr>
        <w:t xml:space="preserve"> </w:t>
      </w:r>
      <w:r w:rsidRPr="00575172">
        <w:rPr>
          <w:rFonts w:ascii="Book Antiqua" w:eastAsia="Book Antiqua" w:hAnsi="Book Antiqua" w:cs="Book Antiqua"/>
        </w:rPr>
        <w:t>and</w:t>
      </w:r>
      <w:r w:rsidR="004B15B9" w:rsidRPr="00575172">
        <w:rPr>
          <w:rFonts w:ascii="Book Antiqua" w:eastAsia="Book Antiqua" w:hAnsi="Book Antiqua" w:cs="Book Antiqua"/>
        </w:rPr>
        <w:t xml:space="preserve"> </w:t>
      </w:r>
      <w:r w:rsidRPr="00575172">
        <w:rPr>
          <w:rFonts w:ascii="Book Antiqua" w:eastAsia="Book Antiqua" w:hAnsi="Book Antiqua" w:cs="Book Antiqua"/>
        </w:rPr>
        <w:t>transmission</w:t>
      </w:r>
      <w:r w:rsidR="004B15B9" w:rsidRPr="00575172">
        <w:rPr>
          <w:rFonts w:ascii="Book Antiqua" w:eastAsia="Book Antiqua" w:hAnsi="Book Antiqua" w:cs="Book Antiqua"/>
        </w:rPr>
        <w:t xml:space="preserve"> </w:t>
      </w:r>
      <w:r w:rsidRPr="00575172">
        <w:rPr>
          <w:rFonts w:ascii="Book Antiqua" w:eastAsia="Book Antiqua" w:hAnsi="Book Antiqua" w:cs="Book Antiqua"/>
        </w:rPr>
        <w:t>of</w:t>
      </w:r>
      <w:r w:rsidR="004B15B9" w:rsidRPr="00575172">
        <w:rPr>
          <w:rFonts w:ascii="Book Antiqua" w:eastAsia="Book Antiqua" w:hAnsi="Book Antiqua" w:cs="Book Antiqua"/>
        </w:rPr>
        <w:t xml:space="preserve"> </w:t>
      </w:r>
      <w:r w:rsidRPr="00575172">
        <w:rPr>
          <w:rFonts w:ascii="Book Antiqua" w:eastAsia="Book Antiqua" w:hAnsi="Book Antiqua" w:cs="Book Antiqua"/>
        </w:rPr>
        <w:t>signaling</w:t>
      </w:r>
      <w:r w:rsidR="004B15B9" w:rsidRPr="00575172">
        <w:rPr>
          <w:rFonts w:ascii="Book Antiqua" w:eastAsia="Book Antiqua" w:hAnsi="Book Antiqua" w:cs="Book Antiqua"/>
        </w:rPr>
        <w:t xml:space="preserve"> </w:t>
      </w:r>
      <w:r w:rsidRPr="00575172">
        <w:rPr>
          <w:rFonts w:ascii="Book Antiqua" w:eastAsia="Book Antiqua" w:hAnsi="Book Antiqua" w:cs="Book Antiqua"/>
        </w:rPr>
        <w:t>molecules,</w:t>
      </w:r>
      <w:r w:rsidR="004B15B9" w:rsidRPr="00575172">
        <w:rPr>
          <w:rFonts w:ascii="Book Antiqua" w:eastAsia="Book Antiqua" w:hAnsi="Book Antiqua" w:cs="Book Antiqua"/>
        </w:rPr>
        <w:t xml:space="preserve"> </w:t>
      </w:r>
      <w:r w:rsidRPr="00575172">
        <w:rPr>
          <w:rFonts w:ascii="Book Antiqua" w:eastAsia="Book Antiqua" w:hAnsi="Book Antiqua" w:cs="Book Antiqua"/>
        </w:rPr>
        <w:t>participates</w:t>
      </w:r>
      <w:r w:rsidR="004B15B9" w:rsidRPr="00575172">
        <w:rPr>
          <w:rFonts w:ascii="Book Antiqua" w:eastAsia="Book Antiqua" w:hAnsi="Book Antiqua" w:cs="Book Antiqua"/>
        </w:rPr>
        <w:t xml:space="preserve"> </w:t>
      </w:r>
      <w:r w:rsidRPr="00575172">
        <w:rPr>
          <w:rFonts w:ascii="Book Antiqua" w:eastAsia="Book Antiqua" w:hAnsi="Book Antiqua" w:cs="Book Antiqua"/>
        </w:rPr>
        <w:t>in</w:t>
      </w:r>
      <w:r w:rsidR="004B15B9" w:rsidRPr="00575172">
        <w:rPr>
          <w:rFonts w:ascii="Book Antiqua" w:eastAsia="Book Antiqua" w:hAnsi="Book Antiqua" w:cs="Book Antiqua"/>
        </w:rPr>
        <w:t xml:space="preserve"> </w:t>
      </w:r>
      <w:r w:rsidRPr="00575172">
        <w:rPr>
          <w:rFonts w:ascii="Book Antiqua" w:eastAsia="Book Antiqua" w:hAnsi="Book Antiqua" w:cs="Book Antiqua"/>
        </w:rPr>
        <w:t>the</w:t>
      </w:r>
      <w:r w:rsidR="004B15B9" w:rsidRPr="00575172">
        <w:rPr>
          <w:rFonts w:ascii="Book Antiqua" w:eastAsia="Book Antiqua" w:hAnsi="Book Antiqua" w:cs="Book Antiqua"/>
        </w:rPr>
        <w:t xml:space="preserve"> </w:t>
      </w:r>
      <w:r w:rsidRPr="00575172">
        <w:rPr>
          <w:rFonts w:ascii="Book Antiqua" w:eastAsia="Book Antiqua" w:hAnsi="Book Antiqua" w:cs="Book Antiqua"/>
        </w:rPr>
        <w:t>metabolism</w:t>
      </w:r>
      <w:r w:rsidR="004B15B9" w:rsidRPr="00575172">
        <w:rPr>
          <w:rFonts w:ascii="Book Antiqua" w:eastAsia="Book Antiqua" w:hAnsi="Book Antiqua" w:cs="Book Antiqua"/>
        </w:rPr>
        <w:t xml:space="preserve"> </w:t>
      </w:r>
      <w:r w:rsidRPr="00575172">
        <w:rPr>
          <w:rFonts w:ascii="Book Antiqua" w:eastAsia="Book Antiqua" w:hAnsi="Book Antiqua" w:cs="Book Antiqua"/>
        </w:rPr>
        <w:t>of</w:t>
      </w:r>
      <w:r w:rsidR="004B15B9" w:rsidRPr="00575172">
        <w:rPr>
          <w:rFonts w:ascii="Book Antiqua" w:eastAsia="Book Antiqua" w:hAnsi="Book Antiqua" w:cs="Book Antiqua"/>
        </w:rPr>
        <w:t xml:space="preserve"> </w:t>
      </w:r>
      <w:r w:rsidRPr="00575172">
        <w:rPr>
          <w:rFonts w:ascii="Book Antiqua" w:eastAsia="Book Antiqua" w:hAnsi="Book Antiqua" w:cs="Book Antiqua"/>
        </w:rPr>
        <w:t>nutrients,</w:t>
      </w:r>
      <w:r w:rsidR="004B15B9" w:rsidRPr="00575172">
        <w:rPr>
          <w:rFonts w:ascii="Book Antiqua" w:eastAsia="Book Antiqua" w:hAnsi="Book Antiqua" w:cs="Book Antiqua"/>
        </w:rPr>
        <w:t xml:space="preserve"> </w:t>
      </w:r>
      <w:r w:rsidRPr="00575172">
        <w:rPr>
          <w:rFonts w:ascii="Book Antiqua" w:eastAsia="Book Antiqua" w:hAnsi="Book Antiqua" w:cs="Book Antiqua"/>
        </w:rPr>
        <w:t>such</w:t>
      </w:r>
      <w:r w:rsidR="004B15B9" w:rsidRPr="00575172">
        <w:rPr>
          <w:rFonts w:ascii="Book Antiqua" w:eastAsia="Book Antiqua" w:hAnsi="Book Antiqua" w:cs="Book Antiqua"/>
        </w:rPr>
        <w:t xml:space="preserve"> </w:t>
      </w:r>
      <w:r w:rsidRPr="00575172">
        <w:rPr>
          <w:rFonts w:ascii="Book Antiqua" w:eastAsia="Book Antiqua" w:hAnsi="Book Antiqua" w:cs="Book Antiqua"/>
        </w:rPr>
        <w:t>as</w:t>
      </w:r>
      <w:r w:rsidR="004B15B9" w:rsidRPr="00575172">
        <w:rPr>
          <w:rFonts w:ascii="Book Antiqua" w:eastAsia="Book Antiqua" w:hAnsi="Book Antiqua" w:cs="Book Antiqua"/>
        </w:rPr>
        <w:t xml:space="preserve"> </w:t>
      </w:r>
      <w:r w:rsidRPr="00575172">
        <w:rPr>
          <w:rFonts w:ascii="Book Antiqua" w:eastAsia="Book Antiqua" w:hAnsi="Book Antiqua" w:cs="Book Antiqua"/>
        </w:rPr>
        <w:t>proteins,</w:t>
      </w:r>
      <w:r w:rsidR="004B15B9" w:rsidRPr="00575172">
        <w:rPr>
          <w:rFonts w:ascii="Book Antiqua" w:eastAsia="Book Antiqua" w:hAnsi="Book Antiqua" w:cs="Book Antiqua"/>
        </w:rPr>
        <w:t xml:space="preserve"> </w:t>
      </w:r>
      <w:r w:rsidRPr="00575172">
        <w:rPr>
          <w:rFonts w:ascii="Book Antiqua" w:eastAsia="Book Antiqua" w:hAnsi="Book Antiqua" w:cs="Book Antiqua"/>
        </w:rPr>
        <w:t>and</w:t>
      </w:r>
      <w:r w:rsidR="004B15B9" w:rsidRPr="00575172">
        <w:rPr>
          <w:rFonts w:ascii="Book Antiqua" w:eastAsia="Book Antiqua" w:hAnsi="Book Antiqua" w:cs="Book Antiqua"/>
        </w:rPr>
        <w:t xml:space="preserve"> </w:t>
      </w:r>
      <w:r w:rsidRPr="00575172">
        <w:rPr>
          <w:rFonts w:ascii="Book Antiqua" w:eastAsia="Book Antiqua" w:hAnsi="Book Antiqua" w:cs="Book Antiqua"/>
        </w:rPr>
        <w:t>participates</w:t>
      </w:r>
      <w:r w:rsidR="004B15B9" w:rsidRPr="00575172">
        <w:rPr>
          <w:rFonts w:ascii="Book Antiqua" w:eastAsia="Book Antiqua" w:hAnsi="Book Antiqua" w:cs="Book Antiqua"/>
        </w:rPr>
        <w:t xml:space="preserve"> </w:t>
      </w:r>
      <w:r w:rsidRPr="00575172">
        <w:rPr>
          <w:rFonts w:ascii="Book Antiqua" w:eastAsia="Book Antiqua" w:hAnsi="Book Antiqua" w:cs="Book Antiqua"/>
        </w:rPr>
        <w:t>in</w:t>
      </w:r>
      <w:r w:rsidR="004B15B9" w:rsidRPr="00575172">
        <w:rPr>
          <w:rFonts w:ascii="Book Antiqua" w:eastAsia="Book Antiqua" w:hAnsi="Book Antiqua" w:cs="Book Antiqua"/>
        </w:rPr>
        <w:t xml:space="preserve"> </w:t>
      </w:r>
      <w:r w:rsidRPr="00575172">
        <w:rPr>
          <w:rFonts w:ascii="Book Antiqua" w:eastAsia="Book Antiqua" w:hAnsi="Book Antiqua" w:cs="Book Antiqua"/>
        </w:rPr>
        <w:t>tumor-related</w:t>
      </w:r>
      <w:r w:rsidR="004B15B9" w:rsidRPr="00575172">
        <w:rPr>
          <w:rFonts w:ascii="Book Antiqua" w:eastAsia="Book Antiqua" w:hAnsi="Book Antiqua" w:cs="Book Antiqua"/>
        </w:rPr>
        <w:t xml:space="preserve"> </w:t>
      </w:r>
      <w:r w:rsidRPr="00575172">
        <w:rPr>
          <w:rFonts w:ascii="Book Antiqua" w:eastAsia="Book Antiqua" w:hAnsi="Book Antiqua" w:cs="Book Antiqua"/>
        </w:rPr>
        <w:t>pathways.</w:t>
      </w:r>
      <w:r w:rsidR="004B15B9" w:rsidRPr="00575172">
        <w:rPr>
          <w:rFonts w:ascii="Book Antiqua" w:eastAsia="Book Antiqua" w:hAnsi="Book Antiqua" w:cs="Book Antiqua"/>
        </w:rPr>
        <w:t xml:space="preserve"> </w:t>
      </w:r>
      <w:r w:rsidRPr="000D7743">
        <w:rPr>
          <w:rFonts w:ascii="Book Antiqua" w:hAnsi="Book Antiqua"/>
          <w:i/>
        </w:rPr>
        <w:t>BCYRN1</w:t>
      </w:r>
      <w:r w:rsidR="004B15B9" w:rsidRPr="00575172">
        <w:rPr>
          <w:rFonts w:ascii="Book Antiqua" w:eastAsia="Book Antiqua" w:hAnsi="Book Antiqua" w:cs="Book Antiqua"/>
        </w:rPr>
        <w:t xml:space="preserve"> </w:t>
      </w:r>
      <w:r w:rsidRPr="00575172">
        <w:rPr>
          <w:rFonts w:ascii="Book Antiqua" w:eastAsia="Book Antiqua" w:hAnsi="Book Antiqua" w:cs="Book Antiqua"/>
        </w:rPr>
        <w:t>expression</w:t>
      </w:r>
      <w:r w:rsidR="004B15B9" w:rsidRPr="00575172">
        <w:rPr>
          <w:rFonts w:ascii="Book Antiqua" w:eastAsia="Book Antiqua" w:hAnsi="Book Antiqua" w:cs="Book Antiqua"/>
        </w:rPr>
        <w:t xml:space="preserve"> </w:t>
      </w:r>
      <w:r w:rsidRPr="00575172">
        <w:rPr>
          <w:rFonts w:ascii="Book Antiqua" w:eastAsia="Book Antiqua" w:hAnsi="Book Antiqua" w:cs="Book Antiqua"/>
        </w:rPr>
        <w:t>was</w:t>
      </w:r>
      <w:r w:rsidR="004B15B9" w:rsidRPr="00575172">
        <w:rPr>
          <w:rFonts w:ascii="Book Antiqua" w:eastAsia="Book Antiqua" w:hAnsi="Book Antiqua" w:cs="Book Antiqua"/>
        </w:rPr>
        <w:t xml:space="preserve"> </w:t>
      </w:r>
      <w:r w:rsidRPr="00575172">
        <w:rPr>
          <w:rFonts w:ascii="Book Antiqua" w:eastAsia="Book Antiqua" w:hAnsi="Book Antiqua" w:cs="Book Antiqua"/>
        </w:rPr>
        <w:t>linked</w:t>
      </w:r>
      <w:r w:rsidR="004B15B9" w:rsidRPr="00575172">
        <w:rPr>
          <w:rFonts w:ascii="Book Antiqua" w:eastAsia="Book Antiqua" w:hAnsi="Book Antiqua" w:cs="Book Antiqua"/>
        </w:rPr>
        <w:t xml:space="preserve"> </w:t>
      </w:r>
      <w:r w:rsidRPr="00575172">
        <w:rPr>
          <w:rFonts w:ascii="Book Antiqua" w:eastAsia="Book Antiqua" w:hAnsi="Book Antiqua" w:cs="Book Antiqua"/>
        </w:rPr>
        <w:t>to</w:t>
      </w:r>
      <w:r w:rsidR="004B15B9" w:rsidRPr="00575172">
        <w:rPr>
          <w:rFonts w:ascii="Book Antiqua" w:eastAsia="Book Antiqua" w:hAnsi="Book Antiqua" w:cs="Book Antiqua"/>
        </w:rPr>
        <w:t xml:space="preserve"> </w:t>
      </w:r>
      <w:r w:rsidRPr="00575172">
        <w:rPr>
          <w:rFonts w:ascii="Book Antiqua" w:eastAsia="Book Antiqua" w:hAnsi="Book Antiqua" w:cs="Book Antiqua"/>
        </w:rPr>
        <w:t>the</w:t>
      </w:r>
      <w:r w:rsidR="004B15B9" w:rsidRPr="00575172">
        <w:rPr>
          <w:rFonts w:ascii="Book Antiqua" w:eastAsia="Book Antiqua" w:hAnsi="Book Antiqua" w:cs="Book Antiqua"/>
        </w:rPr>
        <w:t xml:space="preserve"> </w:t>
      </w:r>
      <w:r w:rsidRPr="00575172">
        <w:rPr>
          <w:rFonts w:ascii="Book Antiqua" w:eastAsia="Book Antiqua" w:hAnsi="Book Antiqua" w:cs="Book Antiqua"/>
        </w:rPr>
        <w:t>tumor</w:t>
      </w:r>
      <w:r w:rsidR="004B15B9" w:rsidRPr="00575172">
        <w:rPr>
          <w:rFonts w:ascii="Book Antiqua" w:eastAsia="Book Antiqua" w:hAnsi="Book Antiqua" w:cs="Book Antiqua"/>
        </w:rPr>
        <w:t xml:space="preserve"> </w:t>
      </w:r>
      <w:r w:rsidRPr="00575172">
        <w:rPr>
          <w:rFonts w:ascii="Book Antiqua" w:eastAsia="Book Antiqua" w:hAnsi="Book Antiqua" w:cs="Book Antiqua"/>
        </w:rPr>
        <w:t>microenvironment,</w:t>
      </w:r>
      <w:r w:rsidR="004B15B9" w:rsidRPr="00575172">
        <w:rPr>
          <w:rFonts w:ascii="Book Antiqua" w:eastAsia="Book Antiqua" w:hAnsi="Book Antiqua" w:cs="Book Antiqua"/>
        </w:rPr>
        <w:t xml:space="preserve"> </w:t>
      </w:r>
      <w:r w:rsidRPr="00575172">
        <w:rPr>
          <w:rFonts w:ascii="Book Antiqua" w:eastAsia="Book Antiqua" w:hAnsi="Book Antiqua" w:cs="Book Antiqua"/>
        </w:rPr>
        <w:t>immune</w:t>
      </w:r>
      <w:r w:rsidR="004B15B9" w:rsidRPr="00575172">
        <w:rPr>
          <w:rFonts w:ascii="Book Antiqua" w:eastAsia="Book Antiqua" w:hAnsi="Book Antiqua" w:cs="Book Antiqua"/>
        </w:rPr>
        <w:t xml:space="preserve"> </w:t>
      </w:r>
      <w:r w:rsidRPr="00575172">
        <w:rPr>
          <w:rFonts w:ascii="Book Antiqua" w:eastAsia="Book Antiqua" w:hAnsi="Book Antiqua" w:cs="Book Antiqua"/>
        </w:rPr>
        <w:t>cell</w:t>
      </w:r>
      <w:r w:rsidR="004B15B9" w:rsidRPr="00575172">
        <w:rPr>
          <w:rFonts w:ascii="Book Antiqua" w:eastAsia="Book Antiqua" w:hAnsi="Book Antiqua" w:cs="Book Antiqua"/>
        </w:rPr>
        <w:t xml:space="preserve"> </w:t>
      </w:r>
      <w:r w:rsidRPr="00575172">
        <w:rPr>
          <w:rFonts w:ascii="Book Antiqua" w:eastAsia="Book Antiqua" w:hAnsi="Book Antiqua" w:cs="Book Antiqua"/>
        </w:rPr>
        <w:t>infiltration,</w:t>
      </w:r>
      <w:r w:rsidR="004B15B9" w:rsidRPr="00575172">
        <w:rPr>
          <w:rFonts w:ascii="Book Antiqua" w:eastAsia="Book Antiqua" w:hAnsi="Book Antiqua" w:cs="Book Antiqua"/>
        </w:rPr>
        <w:t xml:space="preserve"> </w:t>
      </w:r>
      <w:r w:rsidRPr="00575172">
        <w:rPr>
          <w:rFonts w:ascii="Book Antiqua" w:eastAsia="Book Antiqua" w:hAnsi="Book Antiqua" w:cs="Book Antiqua"/>
        </w:rPr>
        <w:t>drug</w:t>
      </w:r>
      <w:r w:rsidR="004B15B9" w:rsidRPr="00575172">
        <w:rPr>
          <w:rFonts w:ascii="Book Antiqua" w:eastAsia="Book Antiqua" w:hAnsi="Book Antiqua" w:cs="Book Antiqua"/>
        </w:rPr>
        <w:t xml:space="preserve"> </w:t>
      </w:r>
      <w:r w:rsidRPr="00575172">
        <w:rPr>
          <w:rFonts w:ascii="Book Antiqua" w:eastAsia="Book Antiqua" w:hAnsi="Book Antiqua" w:cs="Book Antiqua"/>
        </w:rPr>
        <w:t>sensitivity</w:t>
      </w:r>
      <w:r w:rsidR="004B15B9" w:rsidRPr="00575172">
        <w:rPr>
          <w:rFonts w:ascii="Book Antiqua" w:eastAsia="Book Antiqua" w:hAnsi="Book Antiqua" w:cs="Book Antiqua"/>
        </w:rPr>
        <w:t xml:space="preserve"> </w:t>
      </w:r>
      <w:r w:rsidRPr="00575172">
        <w:rPr>
          <w:rFonts w:ascii="Book Antiqua" w:eastAsia="Book Antiqua" w:hAnsi="Book Antiqua" w:cs="Book Antiqua"/>
        </w:rPr>
        <w:t>and</w:t>
      </w:r>
      <w:r w:rsidR="004B15B9" w:rsidRPr="00575172">
        <w:rPr>
          <w:rFonts w:ascii="Book Antiqua" w:eastAsia="Book Antiqua" w:hAnsi="Book Antiqua" w:cs="Book Antiqua"/>
        </w:rPr>
        <w:t xml:space="preserve"> </w:t>
      </w:r>
      <w:r w:rsidRPr="00575172">
        <w:rPr>
          <w:rFonts w:ascii="Book Antiqua" w:eastAsia="Book Antiqua" w:hAnsi="Book Antiqua" w:cs="Book Antiqua"/>
        </w:rPr>
        <w:t>the</w:t>
      </w:r>
      <w:r w:rsidR="004B15B9" w:rsidRPr="00575172">
        <w:rPr>
          <w:rFonts w:ascii="Book Antiqua" w:eastAsia="Book Antiqua" w:hAnsi="Book Antiqua" w:cs="Book Antiqua"/>
        </w:rPr>
        <w:t xml:space="preserve"> </w:t>
      </w:r>
      <w:r w:rsidRPr="00575172">
        <w:rPr>
          <w:rFonts w:ascii="Book Antiqua" w:eastAsia="Book Antiqua" w:hAnsi="Book Antiqua" w:cs="Book Antiqua"/>
        </w:rPr>
        <w:t>efficacy</w:t>
      </w:r>
      <w:r w:rsidR="004B15B9" w:rsidRPr="00575172">
        <w:rPr>
          <w:rFonts w:ascii="Book Antiqua" w:eastAsia="Book Antiqua" w:hAnsi="Book Antiqua" w:cs="Book Antiqua"/>
        </w:rPr>
        <w:t xml:space="preserve"> </w:t>
      </w:r>
      <w:r w:rsidRPr="00575172">
        <w:rPr>
          <w:rFonts w:ascii="Book Antiqua" w:eastAsia="Book Antiqua" w:hAnsi="Book Antiqua" w:cs="Book Antiqua"/>
        </w:rPr>
        <w:t>of</w:t>
      </w:r>
      <w:r w:rsidR="004B15B9" w:rsidRPr="00575172">
        <w:rPr>
          <w:rFonts w:ascii="Book Antiqua" w:eastAsia="Book Antiqua" w:hAnsi="Book Antiqua" w:cs="Book Antiqua"/>
        </w:rPr>
        <w:t xml:space="preserve"> </w:t>
      </w:r>
      <w:r w:rsidRPr="00575172">
        <w:rPr>
          <w:rFonts w:ascii="Book Antiqua" w:eastAsia="Book Antiqua" w:hAnsi="Book Antiqua" w:cs="Book Antiqua"/>
        </w:rPr>
        <w:lastRenderedPageBreak/>
        <w:t>immunotherapy.</w:t>
      </w:r>
      <w:r w:rsidR="004B15B9" w:rsidRPr="00575172">
        <w:rPr>
          <w:rFonts w:ascii="Book Antiqua" w:eastAsia="Book Antiqua" w:hAnsi="Book Antiqua" w:cs="Book Antiqua"/>
        </w:rPr>
        <w:t xml:space="preserve"> </w:t>
      </w:r>
      <w:r w:rsidRPr="00575172">
        <w:rPr>
          <w:rFonts w:ascii="Book Antiqua" w:eastAsia="Book Antiqua" w:hAnsi="Book Antiqua" w:cs="Book Antiqua"/>
        </w:rPr>
        <w:t>Furthermore,</w:t>
      </w:r>
      <w:r w:rsidR="004B15B9" w:rsidRPr="00575172">
        <w:rPr>
          <w:rFonts w:ascii="Book Antiqua" w:eastAsia="Book Antiqua" w:hAnsi="Book Antiqua" w:cs="Book Antiqua"/>
        </w:rPr>
        <w:t xml:space="preserve"> </w:t>
      </w:r>
      <w:r w:rsidRPr="00575172">
        <w:rPr>
          <w:rFonts w:ascii="Book Antiqua" w:eastAsia="Book Antiqua" w:hAnsi="Book Antiqua" w:cs="Book Antiqua"/>
        </w:rPr>
        <w:t>the</w:t>
      </w:r>
      <w:r w:rsidR="004B15B9" w:rsidRPr="00575172">
        <w:rPr>
          <w:rFonts w:ascii="Book Antiqua" w:eastAsia="Book Antiqua" w:hAnsi="Book Antiqua" w:cs="Book Antiqua"/>
        </w:rPr>
        <w:t xml:space="preserve"> </w:t>
      </w:r>
      <w:r w:rsidRPr="00575172">
        <w:rPr>
          <w:rFonts w:ascii="Book Antiqua" w:eastAsia="Book Antiqua" w:hAnsi="Book Antiqua" w:cs="Book Antiqua"/>
        </w:rPr>
        <w:t>meta-analysis</w:t>
      </w:r>
      <w:r w:rsidR="004B15B9" w:rsidRPr="00575172">
        <w:rPr>
          <w:rFonts w:ascii="Book Antiqua" w:eastAsia="Book Antiqua" w:hAnsi="Book Antiqua" w:cs="Book Antiqua"/>
        </w:rPr>
        <w:t xml:space="preserve"> </w:t>
      </w:r>
      <w:r w:rsidRPr="00575172">
        <w:rPr>
          <w:rFonts w:ascii="Book Antiqua" w:eastAsia="Book Antiqua" w:hAnsi="Book Antiqua" w:cs="Book Antiqua"/>
        </w:rPr>
        <w:t>in</w:t>
      </w:r>
      <w:r w:rsidR="004B15B9" w:rsidRPr="00575172">
        <w:rPr>
          <w:rFonts w:ascii="Book Antiqua" w:eastAsia="Book Antiqua" w:hAnsi="Book Antiqua" w:cs="Book Antiqua"/>
        </w:rPr>
        <w:t xml:space="preserve"> </w:t>
      </w:r>
      <w:r w:rsidRPr="00575172">
        <w:rPr>
          <w:rFonts w:ascii="Book Antiqua" w:eastAsia="Book Antiqua" w:hAnsi="Book Antiqua" w:cs="Book Antiqua"/>
        </w:rPr>
        <w:t>this</w:t>
      </w:r>
      <w:r w:rsidR="004B15B9" w:rsidRPr="00575172">
        <w:rPr>
          <w:rFonts w:ascii="Book Antiqua" w:eastAsia="Book Antiqua" w:hAnsi="Book Antiqua" w:cs="Book Antiqua"/>
        </w:rPr>
        <w:t xml:space="preserve"> </w:t>
      </w:r>
      <w:r w:rsidRPr="00575172">
        <w:rPr>
          <w:rFonts w:ascii="Book Antiqua" w:eastAsia="Book Antiqua" w:hAnsi="Book Antiqua" w:cs="Book Antiqua"/>
        </w:rPr>
        <w:t>study</w:t>
      </w:r>
      <w:r w:rsidR="004B15B9" w:rsidRPr="00575172">
        <w:rPr>
          <w:rFonts w:ascii="Book Antiqua" w:eastAsia="Book Antiqua" w:hAnsi="Book Antiqua" w:cs="Book Antiqua"/>
        </w:rPr>
        <w:t xml:space="preserve"> </w:t>
      </w:r>
      <w:r w:rsidRPr="00575172">
        <w:rPr>
          <w:rFonts w:ascii="Book Antiqua" w:eastAsia="Book Antiqua" w:hAnsi="Book Antiqua" w:cs="Book Antiqua"/>
        </w:rPr>
        <w:t>showed</w:t>
      </w:r>
      <w:r w:rsidR="004B15B9" w:rsidRPr="00575172">
        <w:rPr>
          <w:rFonts w:ascii="Book Antiqua" w:eastAsia="Book Antiqua" w:hAnsi="Book Antiqua" w:cs="Book Antiqua"/>
        </w:rPr>
        <w:t xml:space="preserve"> </w:t>
      </w:r>
      <w:r w:rsidRPr="00575172">
        <w:rPr>
          <w:rFonts w:ascii="Book Antiqua" w:eastAsia="Book Antiqua" w:hAnsi="Book Antiqua" w:cs="Book Antiqua"/>
        </w:rPr>
        <w:t>that</w:t>
      </w:r>
      <w:r w:rsidR="004B15B9" w:rsidRPr="00575172">
        <w:rPr>
          <w:rFonts w:ascii="Book Antiqua" w:eastAsia="Book Antiqua" w:hAnsi="Book Antiqua" w:cs="Book Antiqua"/>
        </w:rPr>
        <w:t xml:space="preserve"> </w:t>
      </w:r>
      <w:r w:rsidRPr="000D7743">
        <w:rPr>
          <w:rFonts w:ascii="Book Antiqua" w:hAnsi="Book Antiqua"/>
          <w:i/>
        </w:rPr>
        <w:t>BCYRN1</w:t>
      </w:r>
      <w:r w:rsidR="004B15B9" w:rsidRPr="00575172">
        <w:rPr>
          <w:rFonts w:ascii="Book Antiqua" w:eastAsia="Book Antiqua" w:hAnsi="Book Antiqua" w:cs="Book Antiqua"/>
        </w:rPr>
        <w:t xml:space="preserve"> </w:t>
      </w:r>
      <w:r w:rsidRPr="00575172">
        <w:rPr>
          <w:rFonts w:ascii="Book Antiqua" w:eastAsia="Book Antiqua" w:hAnsi="Book Antiqua" w:cs="Book Antiqua"/>
        </w:rPr>
        <w:t>overexpression</w:t>
      </w:r>
      <w:r w:rsidR="004B15B9" w:rsidRPr="00575172">
        <w:rPr>
          <w:rFonts w:ascii="Book Antiqua" w:eastAsia="Book Antiqua" w:hAnsi="Book Antiqua" w:cs="Book Antiqua"/>
        </w:rPr>
        <w:t xml:space="preserve"> </w:t>
      </w:r>
      <w:r w:rsidRPr="00575172">
        <w:rPr>
          <w:rFonts w:ascii="Book Antiqua" w:eastAsia="Book Antiqua" w:hAnsi="Book Antiqua" w:cs="Book Antiqua"/>
        </w:rPr>
        <w:t>was</w:t>
      </w:r>
      <w:r w:rsidR="004B15B9" w:rsidRPr="00575172">
        <w:rPr>
          <w:rFonts w:ascii="Book Antiqua" w:eastAsia="Book Antiqua" w:hAnsi="Book Antiqua" w:cs="Book Antiqua"/>
        </w:rPr>
        <w:t xml:space="preserve"> </w:t>
      </w:r>
      <w:r w:rsidRPr="00575172">
        <w:rPr>
          <w:rFonts w:ascii="Book Antiqua" w:eastAsia="Book Antiqua" w:hAnsi="Book Antiqua" w:cs="Book Antiqua"/>
        </w:rPr>
        <w:t>related</w:t>
      </w:r>
      <w:r w:rsidR="004B15B9" w:rsidRPr="00575172">
        <w:rPr>
          <w:rFonts w:ascii="Book Antiqua" w:eastAsia="Book Antiqua" w:hAnsi="Book Antiqua" w:cs="Book Antiqua"/>
        </w:rPr>
        <w:t xml:space="preserve"> </w:t>
      </w:r>
      <w:r w:rsidRPr="00575172">
        <w:rPr>
          <w:rFonts w:ascii="Book Antiqua" w:eastAsia="Book Antiqua" w:hAnsi="Book Antiqua" w:cs="Book Antiqua"/>
        </w:rPr>
        <w:t>to</w:t>
      </w:r>
      <w:r w:rsidR="004B15B9" w:rsidRPr="00575172">
        <w:rPr>
          <w:rFonts w:ascii="Book Antiqua" w:eastAsia="Book Antiqua" w:hAnsi="Book Antiqua" w:cs="Book Antiqua"/>
        </w:rPr>
        <w:t xml:space="preserve"> </w:t>
      </w:r>
      <w:r w:rsidRPr="00575172">
        <w:rPr>
          <w:rFonts w:ascii="Book Antiqua" w:eastAsia="Book Antiqua" w:hAnsi="Book Antiqua" w:cs="Book Antiqua"/>
        </w:rPr>
        <w:t>a</w:t>
      </w:r>
      <w:r w:rsidR="004B15B9" w:rsidRPr="00575172">
        <w:rPr>
          <w:rFonts w:ascii="Book Antiqua" w:eastAsia="Book Antiqua" w:hAnsi="Book Antiqua" w:cs="Book Antiqua"/>
        </w:rPr>
        <w:t xml:space="preserve"> </w:t>
      </w:r>
      <w:r w:rsidRPr="00575172">
        <w:rPr>
          <w:rFonts w:ascii="Book Antiqua" w:eastAsia="Book Antiqua" w:hAnsi="Book Antiqua" w:cs="Book Antiqua"/>
        </w:rPr>
        <w:t>worse</w:t>
      </w:r>
      <w:r w:rsidR="004B15B9" w:rsidRPr="00575172">
        <w:rPr>
          <w:rFonts w:ascii="Book Antiqua" w:eastAsia="Book Antiqua" w:hAnsi="Book Antiqua" w:cs="Book Antiqua"/>
        </w:rPr>
        <w:t xml:space="preserve"> </w:t>
      </w:r>
      <w:r w:rsidRPr="00575172">
        <w:rPr>
          <w:rFonts w:ascii="Book Antiqua" w:eastAsia="Book Antiqua" w:hAnsi="Book Antiqua" w:cs="Book Antiqua"/>
        </w:rPr>
        <w:t>outcome</w:t>
      </w:r>
      <w:r w:rsidR="004B15B9" w:rsidRPr="00575172">
        <w:rPr>
          <w:rFonts w:ascii="Book Antiqua" w:eastAsia="Book Antiqua" w:hAnsi="Book Antiqua" w:cs="Book Antiqua"/>
        </w:rPr>
        <w:t xml:space="preserve"> </w:t>
      </w:r>
      <w:r w:rsidRPr="00575172">
        <w:rPr>
          <w:rFonts w:ascii="Book Antiqua" w:eastAsia="Book Antiqua" w:hAnsi="Book Antiqua" w:cs="Book Antiqua"/>
        </w:rPr>
        <w:t>in</w:t>
      </w:r>
      <w:r w:rsidR="004B15B9" w:rsidRPr="00575172">
        <w:rPr>
          <w:rFonts w:ascii="Book Antiqua" w:eastAsia="Book Antiqua" w:hAnsi="Book Antiqua" w:cs="Book Antiqua"/>
        </w:rPr>
        <w:t xml:space="preserve"> </w:t>
      </w:r>
      <w:r w:rsidRPr="00575172">
        <w:rPr>
          <w:rFonts w:ascii="Book Antiqua" w:eastAsia="Book Antiqua" w:hAnsi="Book Antiqua" w:cs="Book Antiqua"/>
        </w:rPr>
        <w:t>HCC</w:t>
      </w:r>
      <w:r w:rsidR="004B15B9" w:rsidRPr="00575172">
        <w:rPr>
          <w:rFonts w:ascii="Book Antiqua" w:eastAsia="Book Antiqua" w:hAnsi="Book Antiqua" w:cs="Book Antiqua"/>
        </w:rPr>
        <w:t xml:space="preserve"> </w:t>
      </w:r>
      <w:r w:rsidRPr="00575172">
        <w:rPr>
          <w:rFonts w:ascii="Book Antiqua" w:eastAsia="Book Antiqua" w:hAnsi="Book Antiqua" w:cs="Book Antiqua"/>
        </w:rPr>
        <w:t>patients.</w:t>
      </w:r>
      <w:r w:rsidR="004B15B9" w:rsidRPr="00575172">
        <w:rPr>
          <w:rFonts w:ascii="Book Antiqua" w:eastAsia="Book Antiqua" w:hAnsi="Book Antiqua" w:cs="Book Antiqua"/>
          <w:b/>
          <w:bCs/>
        </w:rPr>
        <w:t xml:space="preserve"> </w:t>
      </w:r>
    </w:p>
    <w:p w14:paraId="4D4F5876" w14:textId="77777777" w:rsidR="00A77B3E" w:rsidRPr="000D7743" w:rsidRDefault="00A77B3E" w:rsidP="00575172">
      <w:pPr>
        <w:spacing w:line="360" w:lineRule="auto"/>
        <w:jc w:val="both"/>
        <w:rPr>
          <w:rFonts w:ascii="Book Antiqua" w:hAnsi="Book Antiqua"/>
        </w:rPr>
      </w:pPr>
    </w:p>
    <w:p w14:paraId="78018F2A" w14:textId="77777777" w:rsidR="00A77B3E" w:rsidRPr="000D7743" w:rsidRDefault="00263B1B" w:rsidP="00575172">
      <w:pPr>
        <w:spacing w:line="360" w:lineRule="auto"/>
        <w:jc w:val="both"/>
        <w:rPr>
          <w:rFonts w:ascii="Book Antiqua" w:hAnsi="Book Antiqua"/>
        </w:rPr>
      </w:pPr>
      <w:r w:rsidRPr="00575172">
        <w:rPr>
          <w:rFonts w:ascii="Book Antiqua" w:eastAsia="Book Antiqua" w:hAnsi="Book Antiqua" w:cs="Book Antiqua"/>
          <w:color w:val="000000"/>
        </w:rPr>
        <w:t>CONCLUSION</w:t>
      </w:r>
    </w:p>
    <w:p w14:paraId="6EDE3877" w14:textId="5831BEBD" w:rsidR="00A77B3E" w:rsidRPr="000D7743" w:rsidRDefault="00263B1B" w:rsidP="00575172">
      <w:pPr>
        <w:spacing w:line="360" w:lineRule="auto"/>
        <w:jc w:val="both"/>
        <w:rPr>
          <w:rFonts w:ascii="Book Antiqua" w:hAnsi="Book Antiqua"/>
        </w:rPr>
      </w:pPr>
      <w:r w:rsidRPr="00575172">
        <w:rPr>
          <w:rFonts w:ascii="Book Antiqua" w:eastAsia="Book Antiqua" w:hAnsi="Book Antiqua" w:cs="Book Antiqua"/>
        </w:rPr>
        <w:t>Overexpression</w:t>
      </w:r>
      <w:r w:rsidR="004B15B9" w:rsidRPr="00575172">
        <w:rPr>
          <w:rFonts w:ascii="Book Antiqua" w:eastAsia="Book Antiqua" w:hAnsi="Book Antiqua" w:cs="Book Antiqua"/>
        </w:rPr>
        <w:t xml:space="preserve"> </w:t>
      </w:r>
      <w:r w:rsidRPr="00575172">
        <w:rPr>
          <w:rFonts w:ascii="Book Antiqua" w:eastAsia="Book Antiqua" w:hAnsi="Book Antiqua" w:cs="Book Antiqua"/>
        </w:rPr>
        <w:t>of</w:t>
      </w:r>
      <w:r w:rsidR="004B15B9" w:rsidRPr="00575172">
        <w:rPr>
          <w:rFonts w:ascii="Book Antiqua" w:eastAsia="Book Antiqua" w:hAnsi="Book Antiqua" w:cs="Book Antiqua"/>
        </w:rPr>
        <w:t xml:space="preserve"> </w:t>
      </w:r>
      <w:r w:rsidRPr="000D7743">
        <w:rPr>
          <w:rFonts w:ascii="Book Antiqua" w:hAnsi="Book Antiqua"/>
          <w:i/>
        </w:rPr>
        <w:t>BCYRN1</w:t>
      </w:r>
      <w:r w:rsidR="004B15B9" w:rsidRPr="00575172">
        <w:rPr>
          <w:rFonts w:ascii="Book Antiqua" w:eastAsia="Book Antiqua" w:hAnsi="Book Antiqua" w:cs="Book Antiqua"/>
        </w:rPr>
        <w:t xml:space="preserve"> </w:t>
      </w:r>
      <w:r w:rsidRPr="00575172">
        <w:rPr>
          <w:rFonts w:ascii="Book Antiqua" w:eastAsia="Book Antiqua" w:hAnsi="Book Antiqua" w:cs="Book Antiqua"/>
        </w:rPr>
        <w:t>relates</w:t>
      </w:r>
      <w:r w:rsidR="004B15B9" w:rsidRPr="00575172">
        <w:rPr>
          <w:rFonts w:ascii="Book Antiqua" w:eastAsia="Book Antiqua" w:hAnsi="Book Antiqua" w:cs="Book Antiqua"/>
        </w:rPr>
        <w:t xml:space="preserve"> </w:t>
      </w:r>
      <w:r w:rsidRPr="00575172">
        <w:rPr>
          <w:rFonts w:ascii="Book Antiqua" w:eastAsia="Book Antiqua" w:hAnsi="Book Antiqua" w:cs="Book Antiqua"/>
        </w:rPr>
        <w:t>to</w:t>
      </w:r>
      <w:r w:rsidR="004B15B9" w:rsidRPr="00575172">
        <w:rPr>
          <w:rFonts w:ascii="Book Antiqua" w:eastAsia="Book Antiqua" w:hAnsi="Book Antiqua" w:cs="Book Antiqua"/>
        </w:rPr>
        <w:t xml:space="preserve"> </w:t>
      </w:r>
      <w:r w:rsidRPr="00575172">
        <w:rPr>
          <w:rFonts w:ascii="Book Antiqua" w:eastAsia="Book Antiqua" w:hAnsi="Book Antiqua" w:cs="Book Antiqua"/>
        </w:rPr>
        <w:t>poor</w:t>
      </w:r>
      <w:r w:rsidR="004B15B9" w:rsidRPr="00575172">
        <w:rPr>
          <w:rFonts w:ascii="Book Antiqua" w:eastAsia="Book Antiqua" w:hAnsi="Book Antiqua" w:cs="Book Antiqua"/>
        </w:rPr>
        <w:t xml:space="preserve"> </w:t>
      </w:r>
      <w:r w:rsidRPr="00575172">
        <w:rPr>
          <w:rFonts w:ascii="Book Antiqua" w:eastAsia="Book Antiqua" w:hAnsi="Book Antiqua" w:cs="Book Antiqua"/>
        </w:rPr>
        <w:t>prognosis</w:t>
      </w:r>
      <w:r w:rsidR="004B15B9" w:rsidRPr="00575172">
        <w:rPr>
          <w:rFonts w:ascii="Book Antiqua" w:eastAsia="Book Antiqua" w:hAnsi="Book Antiqua" w:cs="Book Antiqua"/>
        </w:rPr>
        <w:t xml:space="preserve"> </w:t>
      </w:r>
      <w:r w:rsidRPr="00575172">
        <w:rPr>
          <w:rFonts w:ascii="Book Antiqua" w:eastAsia="Book Antiqua" w:hAnsi="Book Antiqua" w:cs="Book Antiqua"/>
        </w:rPr>
        <w:t>and</w:t>
      </w:r>
      <w:r w:rsidR="004B15B9" w:rsidRPr="00575172">
        <w:rPr>
          <w:rFonts w:ascii="Book Antiqua" w:eastAsia="Book Antiqua" w:hAnsi="Book Antiqua" w:cs="Book Antiqua"/>
        </w:rPr>
        <w:t xml:space="preserve"> </w:t>
      </w:r>
      <w:r w:rsidRPr="00575172">
        <w:rPr>
          <w:rFonts w:ascii="Book Antiqua" w:eastAsia="Book Antiqua" w:hAnsi="Book Antiqua" w:cs="Book Antiqua"/>
        </w:rPr>
        <w:t>may</w:t>
      </w:r>
      <w:r w:rsidR="004B15B9" w:rsidRPr="00575172">
        <w:rPr>
          <w:rFonts w:ascii="Book Antiqua" w:eastAsia="Book Antiqua" w:hAnsi="Book Antiqua" w:cs="Book Antiqua"/>
        </w:rPr>
        <w:t xml:space="preserve"> </w:t>
      </w:r>
      <w:r w:rsidRPr="00575172">
        <w:rPr>
          <w:rFonts w:ascii="Book Antiqua" w:eastAsia="Book Antiqua" w:hAnsi="Book Antiqua" w:cs="Book Antiqua"/>
        </w:rPr>
        <w:t>be</w:t>
      </w:r>
      <w:r w:rsidR="004B15B9" w:rsidRPr="00575172">
        <w:rPr>
          <w:rFonts w:ascii="Book Antiqua" w:eastAsia="Book Antiqua" w:hAnsi="Book Antiqua" w:cs="Book Antiqua"/>
        </w:rPr>
        <w:t xml:space="preserve"> </w:t>
      </w:r>
      <w:r w:rsidRPr="00575172">
        <w:rPr>
          <w:rFonts w:ascii="Book Antiqua" w:eastAsia="Book Antiqua" w:hAnsi="Book Antiqua" w:cs="Book Antiqua"/>
        </w:rPr>
        <w:t>a</w:t>
      </w:r>
      <w:r w:rsidR="004B15B9" w:rsidRPr="00575172">
        <w:rPr>
          <w:rFonts w:ascii="Book Antiqua" w:eastAsia="Book Antiqua" w:hAnsi="Book Antiqua" w:cs="Book Antiqua"/>
        </w:rPr>
        <w:t xml:space="preserve"> </w:t>
      </w:r>
      <w:r w:rsidRPr="00575172">
        <w:rPr>
          <w:rFonts w:ascii="Book Antiqua" w:eastAsia="Book Antiqua" w:hAnsi="Book Antiqua" w:cs="Book Antiqua"/>
        </w:rPr>
        <w:t>potential</w:t>
      </w:r>
      <w:r w:rsidR="004B15B9" w:rsidRPr="00575172">
        <w:rPr>
          <w:rFonts w:ascii="Book Antiqua" w:eastAsia="Book Antiqua" w:hAnsi="Book Antiqua" w:cs="Book Antiqua"/>
        </w:rPr>
        <w:t xml:space="preserve"> </w:t>
      </w:r>
      <w:r w:rsidRPr="00575172">
        <w:rPr>
          <w:rFonts w:ascii="Book Antiqua" w:eastAsia="Book Antiqua" w:hAnsi="Book Antiqua" w:cs="Book Antiqua"/>
        </w:rPr>
        <w:t>prognostic</w:t>
      </w:r>
      <w:r w:rsidR="004B15B9" w:rsidRPr="00575172">
        <w:rPr>
          <w:rFonts w:ascii="Book Antiqua" w:eastAsia="Book Antiqua" w:hAnsi="Book Antiqua" w:cs="Book Antiqua"/>
        </w:rPr>
        <w:t xml:space="preserve"> </w:t>
      </w:r>
      <w:r w:rsidRPr="00575172">
        <w:rPr>
          <w:rFonts w:ascii="Book Antiqua" w:eastAsia="Book Antiqua" w:hAnsi="Book Antiqua" w:cs="Book Antiqua"/>
        </w:rPr>
        <w:t>factor</w:t>
      </w:r>
      <w:r w:rsidR="004B15B9" w:rsidRPr="00575172">
        <w:rPr>
          <w:rFonts w:ascii="Book Antiqua" w:eastAsia="Book Antiqua" w:hAnsi="Book Antiqua" w:cs="Book Antiqua"/>
        </w:rPr>
        <w:t xml:space="preserve"> </w:t>
      </w:r>
      <w:r w:rsidRPr="00575172">
        <w:rPr>
          <w:rFonts w:ascii="Book Antiqua" w:eastAsia="Book Antiqua" w:hAnsi="Book Antiqua" w:cs="Book Antiqua"/>
        </w:rPr>
        <w:t>and</w:t>
      </w:r>
      <w:r w:rsidR="004B15B9" w:rsidRPr="00575172">
        <w:rPr>
          <w:rFonts w:ascii="Book Antiqua" w:eastAsia="Book Antiqua" w:hAnsi="Book Antiqua" w:cs="Book Antiqua"/>
        </w:rPr>
        <w:t xml:space="preserve"> </w:t>
      </w:r>
      <w:r w:rsidRPr="00575172">
        <w:rPr>
          <w:rFonts w:ascii="Book Antiqua" w:eastAsia="Book Antiqua" w:hAnsi="Book Antiqua" w:cs="Book Antiqua"/>
        </w:rPr>
        <w:t>immunotherapeutic</w:t>
      </w:r>
      <w:r w:rsidR="004B15B9" w:rsidRPr="00575172">
        <w:rPr>
          <w:rFonts w:ascii="Book Antiqua" w:eastAsia="Book Antiqua" w:hAnsi="Book Antiqua" w:cs="Book Antiqua"/>
        </w:rPr>
        <w:t xml:space="preserve"> </w:t>
      </w:r>
      <w:r w:rsidRPr="00575172">
        <w:rPr>
          <w:rFonts w:ascii="Book Antiqua" w:eastAsia="Book Antiqua" w:hAnsi="Book Antiqua" w:cs="Book Antiqua"/>
        </w:rPr>
        <w:t>target</w:t>
      </w:r>
      <w:r w:rsidR="004B15B9" w:rsidRPr="00575172">
        <w:rPr>
          <w:rFonts w:ascii="Book Antiqua" w:eastAsia="Book Antiqua" w:hAnsi="Book Antiqua" w:cs="Book Antiqua"/>
        </w:rPr>
        <w:t xml:space="preserve"> </w:t>
      </w:r>
      <w:r w:rsidRPr="00575172">
        <w:rPr>
          <w:rFonts w:ascii="Book Antiqua" w:eastAsia="Book Antiqua" w:hAnsi="Book Antiqua" w:cs="Book Antiqua"/>
        </w:rPr>
        <w:t>in</w:t>
      </w:r>
      <w:r w:rsidR="004B15B9" w:rsidRPr="00575172">
        <w:rPr>
          <w:rFonts w:ascii="Book Antiqua" w:eastAsia="Book Antiqua" w:hAnsi="Book Antiqua" w:cs="Book Antiqua"/>
        </w:rPr>
        <w:t xml:space="preserve"> </w:t>
      </w:r>
      <w:r w:rsidRPr="00575172">
        <w:rPr>
          <w:rFonts w:ascii="Book Antiqua" w:eastAsia="Book Antiqua" w:hAnsi="Book Antiqua" w:cs="Book Antiqua"/>
        </w:rPr>
        <w:t>HCC.</w:t>
      </w:r>
      <w:r w:rsidR="004B15B9" w:rsidRPr="00575172">
        <w:rPr>
          <w:rFonts w:ascii="Book Antiqua" w:eastAsia="Book Antiqua" w:hAnsi="Book Antiqua" w:cs="Book Antiqua"/>
          <w:b/>
          <w:bCs/>
        </w:rPr>
        <w:t xml:space="preserve"> </w:t>
      </w:r>
    </w:p>
    <w:p w14:paraId="5E2910F5" w14:textId="77777777" w:rsidR="00A77B3E" w:rsidRPr="000D7743" w:rsidRDefault="00A77B3E" w:rsidP="00575172">
      <w:pPr>
        <w:spacing w:line="360" w:lineRule="auto"/>
        <w:jc w:val="both"/>
        <w:rPr>
          <w:rFonts w:ascii="Book Antiqua" w:hAnsi="Book Antiqua"/>
        </w:rPr>
      </w:pPr>
    </w:p>
    <w:p w14:paraId="687C7E36" w14:textId="26D4F90F" w:rsidR="00A77B3E" w:rsidRPr="000D7743" w:rsidRDefault="00263B1B" w:rsidP="00575172">
      <w:pPr>
        <w:spacing w:line="360" w:lineRule="auto"/>
        <w:jc w:val="both"/>
        <w:rPr>
          <w:rFonts w:ascii="Book Antiqua" w:hAnsi="Book Antiqua"/>
        </w:rPr>
      </w:pPr>
      <w:r w:rsidRPr="00575172">
        <w:rPr>
          <w:rFonts w:ascii="Book Antiqua" w:eastAsia="Book Antiqua" w:hAnsi="Book Antiqua" w:cs="Book Antiqua"/>
          <w:b/>
          <w:bCs/>
        </w:rPr>
        <w:t>Key</w:t>
      </w:r>
      <w:r w:rsidR="004B15B9" w:rsidRPr="00575172">
        <w:rPr>
          <w:rFonts w:ascii="Book Antiqua" w:eastAsia="Book Antiqua" w:hAnsi="Book Antiqua" w:cs="Book Antiqua"/>
          <w:b/>
          <w:bCs/>
        </w:rPr>
        <w:t xml:space="preserve"> </w:t>
      </w:r>
      <w:r w:rsidRPr="00575172">
        <w:rPr>
          <w:rFonts w:ascii="Book Antiqua" w:eastAsia="Book Antiqua" w:hAnsi="Book Antiqua" w:cs="Book Antiqua"/>
          <w:b/>
          <w:bCs/>
        </w:rPr>
        <w:t>Words:</w:t>
      </w:r>
      <w:r w:rsidR="004B15B9" w:rsidRPr="00575172">
        <w:rPr>
          <w:rFonts w:ascii="Book Antiqua" w:eastAsia="Book Antiqua" w:hAnsi="Book Antiqua" w:cs="Book Antiqua"/>
          <w:b/>
          <w:bCs/>
        </w:rPr>
        <w:t xml:space="preserve"> </w:t>
      </w:r>
      <w:r w:rsidRPr="00575172">
        <w:rPr>
          <w:rFonts w:ascii="Book Antiqua" w:eastAsia="Book Antiqua" w:hAnsi="Book Antiqua" w:cs="Book Antiqua"/>
        </w:rPr>
        <w:t>B</w:t>
      </w:r>
      <w:r w:rsidR="00B73E2B" w:rsidRPr="00575172">
        <w:rPr>
          <w:rFonts w:ascii="Book Antiqua" w:eastAsia="Book Antiqua" w:hAnsi="Book Antiqua" w:cs="Book Antiqua"/>
          <w:color w:val="000000"/>
        </w:rPr>
        <w:t>rain</w:t>
      </w:r>
      <w:r w:rsidR="004B15B9" w:rsidRPr="00575172">
        <w:rPr>
          <w:rFonts w:ascii="Book Antiqua" w:eastAsia="Book Antiqua" w:hAnsi="Book Antiqua" w:cs="Book Antiqua"/>
          <w:color w:val="000000"/>
        </w:rPr>
        <w:t xml:space="preserve"> </w:t>
      </w:r>
      <w:r w:rsidR="00B73E2B" w:rsidRPr="00575172">
        <w:rPr>
          <w:rFonts w:ascii="Book Antiqua" w:eastAsia="Book Antiqua" w:hAnsi="Book Antiqua" w:cs="Book Antiqua"/>
          <w:color w:val="000000"/>
        </w:rPr>
        <w:t>cytoplasmic</w:t>
      </w:r>
      <w:r w:rsidR="004B15B9" w:rsidRPr="00575172">
        <w:rPr>
          <w:rFonts w:ascii="Book Antiqua" w:eastAsia="Book Antiqua" w:hAnsi="Book Antiqua" w:cs="Book Antiqua"/>
          <w:color w:val="000000"/>
        </w:rPr>
        <w:t xml:space="preserve"> </w:t>
      </w:r>
      <w:r w:rsidR="00B73E2B" w:rsidRPr="00575172">
        <w:rPr>
          <w:rFonts w:ascii="Book Antiqua" w:eastAsia="Book Antiqua" w:hAnsi="Book Antiqua" w:cs="Book Antiqua"/>
          <w:color w:val="000000"/>
        </w:rPr>
        <w:t>RNA1</w:t>
      </w:r>
      <w:r w:rsidRPr="00575172">
        <w:rPr>
          <w:rFonts w:ascii="Book Antiqua" w:eastAsia="Book Antiqua" w:hAnsi="Book Antiqua" w:cs="Book Antiqua"/>
        </w:rPr>
        <w:t>;</w:t>
      </w:r>
      <w:r w:rsidR="004B15B9" w:rsidRPr="00575172">
        <w:rPr>
          <w:rFonts w:ascii="Book Antiqua" w:eastAsia="Book Antiqua" w:hAnsi="Book Antiqua" w:cs="Book Antiqua"/>
        </w:rPr>
        <w:t xml:space="preserve"> </w:t>
      </w:r>
      <w:r w:rsidRPr="00575172">
        <w:rPr>
          <w:rFonts w:ascii="Book Antiqua" w:eastAsia="Book Antiqua" w:hAnsi="Book Antiqua" w:cs="Book Antiqua"/>
        </w:rPr>
        <w:t>Immunotherapy;</w:t>
      </w:r>
      <w:r w:rsidR="004B15B9" w:rsidRPr="00575172">
        <w:rPr>
          <w:rFonts w:ascii="Book Antiqua" w:eastAsia="Book Antiqua" w:hAnsi="Book Antiqua" w:cs="Book Antiqua"/>
        </w:rPr>
        <w:t xml:space="preserve"> </w:t>
      </w:r>
      <w:r w:rsidRPr="00575172">
        <w:rPr>
          <w:rFonts w:ascii="Book Antiqua" w:eastAsia="Book Antiqua" w:hAnsi="Book Antiqua" w:cs="Book Antiqua"/>
        </w:rPr>
        <w:t>Prognostic;</w:t>
      </w:r>
      <w:r w:rsidR="004B15B9" w:rsidRPr="00575172">
        <w:rPr>
          <w:rFonts w:ascii="Book Antiqua" w:eastAsia="Book Antiqua" w:hAnsi="Book Antiqua" w:cs="Book Antiqua"/>
        </w:rPr>
        <w:t xml:space="preserve"> </w:t>
      </w:r>
      <w:r w:rsidRPr="00575172">
        <w:rPr>
          <w:rFonts w:ascii="Book Antiqua" w:eastAsia="Book Antiqua" w:hAnsi="Book Antiqua" w:cs="Book Antiqua"/>
        </w:rPr>
        <w:t>Biomarker;</w:t>
      </w:r>
      <w:r w:rsidR="004B15B9" w:rsidRPr="00575172">
        <w:rPr>
          <w:rFonts w:ascii="Book Antiqua" w:eastAsia="Book Antiqua" w:hAnsi="Book Antiqua" w:cs="Book Antiqua"/>
        </w:rPr>
        <w:t xml:space="preserve"> </w:t>
      </w:r>
      <w:r w:rsidRPr="00575172">
        <w:rPr>
          <w:rFonts w:ascii="Book Antiqua" w:eastAsia="Book Antiqua" w:hAnsi="Book Antiqua" w:cs="Book Antiqua"/>
        </w:rPr>
        <w:t>Hepatocellular</w:t>
      </w:r>
      <w:r w:rsidR="004B15B9" w:rsidRPr="00575172">
        <w:rPr>
          <w:rFonts w:ascii="Book Antiqua" w:eastAsia="Book Antiqua" w:hAnsi="Book Antiqua" w:cs="Book Antiqua"/>
        </w:rPr>
        <w:t xml:space="preserve"> </w:t>
      </w:r>
      <w:r w:rsidRPr="00575172">
        <w:rPr>
          <w:rFonts w:ascii="Book Antiqua" w:eastAsia="Book Antiqua" w:hAnsi="Book Antiqua" w:cs="Book Antiqua"/>
        </w:rPr>
        <w:t>carcinoma</w:t>
      </w:r>
    </w:p>
    <w:p w14:paraId="0B02DD73" w14:textId="77777777" w:rsidR="00A77B3E" w:rsidRPr="000D7743" w:rsidRDefault="00A77B3E" w:rsidP="00575172">
      <w:pPr>
        <w:spacing w:line="360" w:lineRule="auto"/>
        <w:jc w:val="both"/>
        <w:rPr>
          <w:rFonts w:ascii="Book Antiqua" w:hAnsi="Book Antiqua"/>
        </w:rPr>
      </w:pPr>
    </w:p>
    <w:p w14:paraId="07F6339C" w14:textId="35C9649C" w:rsidR="00A77B3E" w:rsidRPr="000D7743" w:rsidRDefault="00263B1B" w:rsidP="00575172">
      <w:pPr>
        <w:spacing w:line="360" w:lineRule="auto"/>
        <w:jc w:val="both"/>
        <w:rPr>
          <w:rFonts w:ascii="Book Antiqua" w:hAnsi="Book Antiqua"/>
        </w:rPr>
      </w:pPr>
      <w:r w:rsidRPr="00575172">
        <w:rPr>
          <w:rFonts w:ascii="Book Antiqua" w:eastAsia="Book Antiqua" w:hAnsi="Book Antiqua" w:cs="Book Antiqua"/>
        </w:rPr>
        <w:t>Han</w:t>
      </w:r>
      <w:r w:rsidR="004B15B9" w:rsidRPr="00575172">
        <w:rPr>
          <w:rFonts w:ascii="Book Antiqua" w:eastAsia="Book Antiqua" w:hAnsi="Book Antiqua" w:cs="Book Antiqua"/>
        </w:rPr>
        <w:t xml:space="preserve"> </w:t>
      </w:r>
      <w:r w:rsidRPr="00575172">
        <w:rPr>
          <w:rFonts w:ascii="Book Antiqua" w:eastAsia="Book Antiqua" w:hAnsi="Book Antiqua" w:cs="Book Antiqua"/>
        </w:rPr>
        <w:t>X</w:t>
      </w:r>
      <w:r w:rsidR="0062165C" w:rsidRPr="00575172">
        <w:rPr>
          <w:rFonts w:ascii="Book Antiqua" w:eastAsia="Book Antiqua" w:hAnsi="Book Antiqua" w:cs="Book Antiqua"/>
        </w:rPr>
        <w:t>Y</w:t>
      </w:r>
      <w:r w:rsidRPr="00575172">
        <w:rPr>
          <w:rFonts w:ascii="Book Antiqua" w:eastAsia="Book Antiqua" w:hAnsi="Book Antiqua" w:cs="Book Antiqua"/>
        </w:rPr>
        <w:t>,</w:t>
      </w:r>
      <w:r w:rsidR="004B15B9" w:rsidRPr="00575172">
        <w:rPr>
          <w:rFonts w:ascii="Book Antiqua" w:eastAsia="Book Antiqua" w:hAnsi="Book Antiqua" w:cs="Book Antiqua"/>
        </w:rPr>
        <w:t xml:space="preserve"> </w:t>
      </w:r>
      <w:r w:rsidRPr="00575172">
        <w:rPr>
          <w:rFonts w:ascii="Book Antiqua" w:eastAsia="Book Antiqua" w:hAnsi="Book Antiqua" w:cs="Book Antiqua"/>
        </w:rPr>
        <w:t>Li</w:t>
      </w:r>
      <w:r w:rsidR="004B15B9" w:rsidRPr="00575172">
        <w:rPr>
          <w:rFonts w:ascii="Book Antiqua" w:eastAsia="Book Antiqua" w:hAnsi="Book Antiqua" w:cs="Book Antiqua"/>
        </w:rPr>
        <w:t xml:space="preserve"> </w:t>
      </w:r>
      <w:r w:rsidRPr="00575172">
        <w:rPr>
          <w:rFonts w:ascii="Book Antiqua" w:eastAsia="Book Antiqua" w:hAnsi="Book Antiqua" w:cs="Book Antiqua"/>
        </w:rPr>
        <w:t>X,</w:t>
      </w:r>
      <w:r w:rsidR="004B15B9" w:rsidRPr="00575172">
        <w:rPr>
          <w:rFonts w:ascii="Book Antiqua" w:eastAsia="Book Antiqua" w:hAnsi="Book Antiqua" w:cs="Book Antiqua"/>
        </w:rPr>
        <w:t xml:space="preserve"> </w:t>
      </w:r>
      <w:r w:rsidRPr="00575172">
        <w:rPr>
          <w:rFonts w:ascii="Book Antiqua" w:eastAsia="Book Antiqua" w:hAnsi="Book Antiqua" w:cs="Book Antiqua"/>
        </w:rPr>
        <w:t>Zhao</w:t>
      </w:r>
      <w:r w:rsidR="004B15B9" w:rsidRPr="00575172">
        <w:rPr>
          <w:rFonts w:ascii="Book Antiqua" w:eastAsia="Book Antiqua" w:hAnsi="Book Antiqua" w:cs="Book Antiqua"/>
        </w:rPr>
        <w:t xml:space="preserve"> </w:t>
      </w:r>
      <w:r w:rsidRPr="00575172">
        <w:rPr>
          <w:rFonts w:ascii="Book Antiqua" w:eastAsia="Book Antiqua" w:hAnsi="Book Antiqua" w:cs="Book Antiqua"/>
        </w:rPr>
        <w:t>R</w:t>
      </w:r>
      <w:r w:rsidR="0062165C" w:rsidRPr="00575172">
        <w:rPr>
          <w:rFonts w:ascii="Book Antiqua" w:eastAsia="Book Antiqua" w:hAnsi="Book Antiqua" w:cs="Book Antiqua"/>
        </w:rPr>
        <w:t>Y</w:t>
      </w:r>
      <w:r w:rsidRPr="00575172">
        <w:rPr>
          <w:rFonts w:ascii="Book Antiqua" w:eastAsia="Book Antiqua" w:hAnsi="Book Antiqua" w:cs="Book Antiqua"/>
        </w:rPr>
        <w:t>,</w:t>
      </w:r>
      <w:r w:rsidR="004B15B9" w:rsidRPr="00575172">
        <w:rPr>
          <w:rFonts w:ascii="Book Antiqua" w:eastAsia="Book Antiqua" w:hAnsi="Book Antiqua" w:cs="Book Antiqua"/>
        </w:rPr>
        <w:t xml:space="preserve"> </w:t>
      </w:r>
      <w:r w:rsidRPr="00575172">
        <w:rPr>
          <w:rFonts w:ascii="Book Antiqua" w:eastAsia="Book Antiqua" w:hAnsi="Book Antiqua" w:cs="Book Antiqua"/>
        </w:rPr>
        <w:t>Ma</w:t>
      </w:r>
      <w:r w:rsidR="004B15B9" w:rsidRPr="00575172">
        <w:rPr>
          <w:rFonts w:ascii="Book Antiqua" w:eastAsia="Book Antiqua" w:hAnsi="Book Antiqua" w:cs="Book Antiqua"/>
        </w:rPr>
        <w:t xml:space="preserve"> </w:t>
      </w:r>
      <w:r w:rsidRPr="00575172">
        <w:rPr>
          <w:rFonts w:ascii="Book Antiqua" w:eastAsia="Book Antiqua" w:hAnsi="Book Antiqua" w:cs="Book Antiqua"/>
        </w:rPr>
        <w:t>H</w:t>
      </w:r>
      <w:r w:rsidR="0062165C" w:rsidRPr="00575172">
        <w:rPr>
          <w:rFonts w:ascii="Book Antiqua" w:eastAsia="Book Antiqua" w:hAnsi="Book Antiqua" w:cs="Book Antiqua"/>
        </w:rPr>
        <w:t>Z</w:t>
      </w:r>
      <w:r w:rsidRPr="00575172">
        <w:rPr>
          <w:rFonts w:ascii="Book Antiqua" w:eastAsia="Book Antiqua" w:hAnsi="Book Antiqua" w:cs="Book Antiqua"/>
        </w:rPr>
        <w:t>,</w:t>
      </w:r>
      <w:r w:rsidR="004B15B9" w:rsidRPr="00575172">
        <w:rPr>
          <w:rFonts w:ascii="Book Antiqua" w:eastAsia="Book Antiqua" w:hAnsi="Book Antiqua" w:cs="Book Antiqua"/>
        </w:rPr>
        <w:t xml:space="preserve"> </w:t>
      </w:r>
      <w:r w:rsidRPr="00575172">
        <w:rPr>
          <w:rFonts w:ascii="Book Antiqua" w:eastAsia="Book Antiqua" w:hAnsi="Book Antiqua" w:cs="Book Antiqua"/>
        </w:rPr>
        <w:t>Yu</w:t>
      </w:r>
      <w:r w:rsidR="004B15B9" w:rsidRPr="00575172">
        <w:rPr>
          <w:rFonts w:ascii="Book Antiqua" w:eastAsia="Book Antiqua" w:hAnsi="Book Antiqua" w:cs="Book Antiqua"/>
        </w:rPr>
        <w:t xml:space="preserve"> </w:t>
      </w:r>
      <w:r w:rsidRPr="00575172">
        <w:rPr>
          <w:rFonts w:ascii="Book Antiqua" w:eastAsia="Book Antiqua" w:hAnsi="Book Antiqua" w:cs="Book Antiqua"/>
        </w:rPr>
        <w:t>M,</w:t>
      </w:r>
      <w:r w:rsidR="004B15B9" w:rsidRPr="00575172">
        <w:rPr>
          <w:rFonts w:ascii="Book Antiqua" w:eastAsia="Book Antiqua" w:hAnsi="Book Antiqua" w:cs="Book Antiqua"/>
        </w:rPr>
        <w:t xml:space="preserve"> </w:t>
      </w:r>
      <w:proofErr w:type="spellStart"/>
      <w:r w:rsidRPr="00575172">
        <w:rPr>
          <w:rFonts w:ascii="Book Antiqua" w:eastAsia="Book Antiqua" w:hAnsi="Book Antiqua" w:cs="Book Antiqua"/>
        </w:rPr>
        <w:t>Niu</w:t>
      </w:r>
      <w:proofErr w:type="spellEnd"/>
      <w:r w:rsidR="004B15B9" w:rsidRPr="00575172">
        <w:rPr>
          <w:rFonts w:ascii="Book Antiqua" w:eastAsia="Book Antiqua" w:hAnsi="Book Antiqua" w:cs="Book Antiqua"/>
        </w:rPr>
        <w:t xml:space="preserve"> </w:t>
      </w:r>
      <w:r w:rsidRPr="00575172">
        <w:rPr>
          <w:rFonts w:ascii="Book Antiqua" w:eastAsia="Book Antiqua" w:hAnsi="Book Antiqua" w:cs="Book Antiqua"/>
        </w:rPr>
        <w:t>X</w:t>
      </w:r>
      <w:r w:rsidR="0062165C" w:rsidRPr="00575172">
        <w:rPr>
          <w:rFonts w:ascii="Book Antiqua" w:eastAsia="Book Antiqua" w:hAnsi="Book Antiqua" w:cs="Book Antiqua"/>
        </w:rPr>
        <w:t>D</w:t>
      </w:r>
      <w:r w:rsidRPr="00575172">
        <w:rPr>
          <w:rFonts w:ascii="Book Antiqua" w:eastAsia="Book Antiqua" w:hAnsi="Book Antiqua" w:cs="Book Antiqua"/>
        </w:rPr>
        <w:t>,</w:t>
      </w:r>
      <w:r w:rsidR="004B15B9" w:rsidRPr="00575172">
        <w:rPr>
          <w:rFonts w:ascii="Book Antiqua" w:eastAsia="Book Antiqua" w:hAnsi="Book Antiqua" w:cs="Book Antiqua"/>
        </w:rPr>
        <w:t xml:space="preserve"> </w:t>
      </w:r>
      <w:proofErr w:type="spellStart"/>
      <w:r w:rsidRPr="00575172">
        <w:rPr>
          <w:rFonts w:ascii="Book Antiqua" w:eastAsia="Book Antiqua" w:hAnsi="Book Antiqua" w:cs="Book Antiqua"/>
        </w:rPr>
        <w:t>Jin</w:t>
      </w:r>
      <w:proofErr w:type="spellEnd"/>
      <w:r w:rsidR="004B15B9" w:rsidRPr="00575172">
        <w:rPr>
          <w:rFonts w:ascii="Book Antiqua" w:eastAsia="Book Antiqua" w:hAnsi="Book Antiqua" w:cs="Book Antiqua"/>
        </w:rPr>
        <w:t xml:space="preserve"> </w:t>
      </w:r>
      <w:r w:rsidRPr="00575172">
        <w:rPr>
          <w:rFonts w:ascii="Book Antiqua" w:eastAsia="Book Antiqua" w:hAnsi="Book Antiqua" w:cs="Book Antiqua"/>
        </w:rPr>
        <w:t>H</w:t>
      </w:r>
      <w:r w:rsidR="0062165C" w:rsidRPr="00575172">
        <w:rPr>
          <w:rFonts w:ascii="Book Antiqua" w:eastAsia="Book Antiqua" w:hAnsi="Book Antiqua" w:cs="Book Antiqua"/>
        </w:rPr>
        <w:t>J</w:t>
      </w:r>
      <w:r w:rsidRPr="00575172">
        <w:rPr>
          <w:rFonts w:ascii="Book Antiqua" w:eastAsia="Book Antiqua" w:hAnsi="Book Antiqua" w:cs="Book Antiqua"/>
        </w:rPr>
        <w:t>,</w:t>
      </w:r>
      <w:r w:rsidR="004B15B9" w:rsidRPr="00575172">
        <w:rPr>
          <w:rFonts w:ascii="Book Antiqua" w:eastAsia="Book Antiqua" w:hAnsi="Book Antiqua" w:cs="Book Antiqua"/>
        </w:rPr>
        <w:t xml:space="preserve"> </w:t>
      </w:r>
      <w:r w:rsidRPr="00575172">
        <w:rPr>
          <w:rFonts w:ascii="Book Antiqua" w:eastAsia="Book Antiqua" w:hAnsi="Book Antiqua" w:cs="Book Antiqua"/>
        </w:rPr>
        <w:t>Wang</w:t>
      </w:r>
      <w:r w:rsidR="004B15B9" w:rsidRPr="00575172">
        <w:rPr>
          <w:rFonts w:ascii="Book Antiqua" w:eastAsia="Book Antiqua" w:hAnsi="Book Antiqua" w:cs="Book Antiqua"/>
        </w:rPr>
        <w:t xml:space="preserve"> </w:t>
      </w:r>
      <w:r w:rsidRPr="00575172">
        <w:rPr>
          <w:rFonts w:ascii="Book Antiqua" w:eastAsia="Book Antiqua" w:hAnsi="Book Antiqua" w:cs="Book Antiqua"/>
        </w:rPr>
        <w:t>Y</w:t>
      </w:r>
      <w:r w:rsidR="0062165C" w:rsidRPr="00575172">
        <w:rPr>
          <w:rFonts w:ascii="Book Antiqua" w:eastAsia="Book Antiqua" w:hAnsi="Book Antiqua" w:cs="Book Antiqua"/>
        </w:rPr>
        <w:t>F</w:t>
      </w:r>
      <w:r w:rsidRPr="00575172">
        <w:rPr>
          <w:rFonts w:ascii="Book Antiqua" w:eastAsia="Book Antiqua" w:hAnsi="Book Antiqua" w:cs="Book Antiqua"/>
        </w:rPr>
        <w:t>,</w:t>
      </w:r>
      <w:r w:rsidR="004B15B9" w:rsidRPr="00575172">
        <w:rPr>
          <w:rFonts w:ascii="Book Antiqua" w:eastAsia="Book Antiqua" w:hAnsi="Book Antiqua" w:cs="Book Antiqua"/>
        </w:rPr>
        <w:t xml:space="preserve"> </w:t>
      </w:r>
      <w:r w:rsidRPr="00575172">
        <w:rPr>
          <w:rFonts w:ascii="Book Antiqua" w:eastAsia="Book Antiqua" w:hAnsi="Book Antiqua" w:cs="Book Antiqua"/>
        </w:rPr>
        <w:t>Liu</w:t>
      </w:r>
      <w:r w:rsidR="004B15B9" w:rsidRPr="00575172">
        <w:rPr>
          <w:rFonts w:ascii="Book Antiqua" w:eastAsia="Book Antiqua" w:hAnsi="Book Antiqua" w:cs="Book Antiqua"/>
        </w:rPr>
        <w:t xml:space="preserve"> </w:t>
      </w:r>
      <w:r w:rsidRPr="00575172">
        <w:rPr>
          <w:rFonts w:ascii="Book Antiqua" w:eastAsia="Book Antiqua" w:hAnsi="Book Antiqua" w:cs="Book Antiqua"/>
        </w:rPr>
        <w:t>DM,</w:t>
      </w:r>
      <w:r w:rsidR="004B15B9" w:rsidRPr="00575172">
        <w:rPr>
          <w:rFonts w:ascii="Book Antiqua" w:eastAsia="Book Antiqua" w:hAnsi="Book Antiqua" w:cs="Book Antiqua"/>
        </w:rPr>
        <w:t xml:space="preserve"> </w:t>
      </w:r>
      <w:r w:rsidRPr="00575172">
        <w:rPr>
          <w:rFonts w:ascii="Book Antiqua" w:eastAsia="Book Antiqua" w:hAnsi="Book Antiqua" w:cs="Book Antiqua"/>
        </w:rPr>
        <w:t>Cai</w:t>
      </w:r>
      <w:r w:rsidR="004B15B9" w:rsidRPr="00575172">
        <w:rPr>
          <w:rFonts w:ascii="Book Antiqua" w:eastAsia="Book Antiqua" w:hAnsi="Book Antiqua" w:cs="Book Antiqua"/>
        </w:rPr>
        <w:t xml:space="preserve"> </w:t>
      </w:r>
      <w:r w:rsidRPr="00575172">
        <w:rPr>
          <w:rFonts w:ascii="Book Antiqua" w:eastAsia="Book Antiqua" w:hAnsi="Book Antiqua" w:cs="Book Antiqua"/>
        </w:rPr>
        <w:t>H.</w:t>
      </w:r>
      <w:r w:rsidR="004B15B9" w:rsidRPr="00575172">
        <w:rPr>
          <w:rFonts w:ascii="Book Antiqua" w:eastAsia="Book Antiqua" w:hAnsi="Book Antiqua" w:cs="Book Antiqua"/>
        </w:rPr>
        <w:t xml:space="preserve"> </w:t>
      </w:r>
      <w:r w:rsidR="00B10F56" w:rsidRPr="00575172">
        <w:rPr>
          <w:rFonts w:ascii="Book Antiqua" w:eastAsia="Book Antiqua" w:hAnsi="Book Antiqua" w:cs="Book Antiqua"/>
        </w:rPr>
        <w:t>Comprehensive</w:t>
      </w:r>
      <w:r w:rsidR="004B15B9" w:rsidRPr="00575172">
        <w:rPr>
          <w:rFonts w:ascii="Book Antiqua" w:eastAsia="Book Antiqua" w:hAnsi="Book Antiqua" w:cs="Book Antiqua"/>
        </w:rPr>
        <w:t xml:space="preserve"> </w:t>
      </w:r>
      <w:r w:rsidR="00B10F56" w:rsidRPr="00575172">
        <w:rPr>
          <w:rFonts w:ascii="Book Antiqua" w:eastAsia="Book Antiqua" w:hAnsi="Book Antiqua" w:cs="Book Antiqua"/>
        </w:rPr>
        <w:t>analysis</w:t>
      </w:r>
      <w:r w:rsidR="004B15B9" w:rsidRPr="00575172">
        <w:rPr>
          <w:rFonts w:ascii="Book Antiqua" w:eastAsia="Book Antiqua" w:hAnsi="Book Antiqua" w:cs="Book Antiqua"/>
        </w:rPr>
        <w:t xml:space="preserve"> </w:t>
      </w:r>
      <w:r w:rsidR="00B10F56" w:rsidRPr="00575172">
        <w:rPr>
          <w:rFonts w:ascii="Book Antiqua" w:eastAsia="Book Antiqua" w:hAnsi="Book Antiqua" w:cs="Book Antiqua"/>
        </w:rPr>
        <w:t>of</w:t>
      </w:r>
      <w:r w:rsidR="004B15B9" w:rsidRPr="00575172">
        <w:rPr>
          <w:rFonts w:ascii="Book Antiqua" w:eastAsia="Book Antiqua" w:hAnsi="Book Antiqua" w:cs="Book Antiqua"/>
        </w:rPr>
        <w:t xml:space="preserve"> </w:t>
      </w:r>
      <w:r w:rsidR="00B10F56" w:rsidRPr="00575172">
        <w:rPr>
          <w:rFonts w:ascii="Book Antiqua" w:eastAsia="Book Antiqua" w:hAnsi="Book Antiqua" w:cs="Book Antiqua"/>
        </w:rPr>
        <w:t>prognostic</w:t>
      </w:r>
      <w:r w:rsidR="004B15B9" w:rsidRPr="00575172">
        <w:rPr>
          <w:rFonts w:ascii="Book Antiqua" w:eastAsia="Book Antiqua" w:hAnsi="Book Antiqua" w:cs="Book Antiqua"/>
        </w:rPr>
        <w:t xml:space="preserve"> </w:t>
      </w:r>
      <w:r w:rsidR="00B10F56" w:rsidRPr="00575172">
        <w:rPr>
          <w:rFonts w:ascii="Book Antiqua" w:eastAsia="Book Antiqua" w:hAnsi="Book Antiqua" w:cs="Book Antiqua"/>
        </w:rPr>
        <w:t>value</w:t>
      </w:r>
      <w:r w:rsidR="004B15B9" w:rsidRPr="00575172">
        <w:rPr>
          <w:rFonts w:ascii="Book Antiqua" w:eastAsia="Book Antiqua" w:hAnsi="Book Antiqua" w:cs="Book Antiqua"/>
        </w:rPr>
        <w:t xml:space="preserve"> </w:t>
      </w:r>
      <w:r w:rsidR="00B10F56" w:rsidRPr="00575172">
        <w:rPr>
          <w:rFonts w:ascii="Book Antiqua" w:eastAsia="Book Antiqua" w:hAnsi="Book Antiqua" w:cs="Book Antiqua"/>
        </w:rPr>
        <w:t>and</w:t>
      </w:r>
      <w:r w:rsidR="004B15B9" w:rsidRPr="00575172">
        <w:rPr>
          <w:rFonts w:ascii="Book Antiqua" w:eastAsia="Book Antiqua" w:hAnsi="Book Antiqua" w:cs="Book Antiqua"/>
        </w:rPr>
        <w:t xml:space="preserve"> </w:t>
      </w:r>
      <w:r w:rsidR="00B10F56" w:rsidRPr="00575172">
        <w:rPr>
          <w:rFonts w:ascii="Book Antiqua" w:eastAsia="Book Antiqua" w:hAnsi="Book Antiqua" w:cs="Book Antiqua"/>
        </w:rPr>
        <w:t>immunotherapy</w:t>
      </w:r>
      <w:r w:rsidR="004B15B9" w:rsidRPr="00575172">
        <w:rPr>
          <w:rFonts w:ascii="Book Antiqua" w:eastAsia="Book Antiqua" w:hAnsi="Book Antiqua" w:cs="Book Antiqua"/>
        </w:rPr>
        <w:t xml:space="preserve"> </w:t>
      </w:r>
      <w:r w:rsidR="00B10F56" w:rsidRPr="00575172">
        <w:rPr>
          <w:rFonts w:ascii="Book Antiqua" w:eastAsia="Book Antiqua" w:hAnsi="Book Antiqua" w:cs="Book Antiqua"/>
        </w:rPr>
        <w:t>prospect</w:t>
      </w:r>
      <w:r w:rsidR="004B15B9" w:rsidRPr="00575172">
        <w:rPr>
          <w:rFonts w:ascii="Book Antiqua" w:eastAsia="Book Antiqua" w:hAnsi="Book Antiqua" w:cs="Book Antiqua"/>
        </w:rPr>
        <w:t xml:space="preserve"> </w:t>
      </w:r>
      <w:r w:rsidR="00B10F56" w:rsidRPr="00575172">
        <w:rPr>
          <w:rFonts w:ascii="Book Antiqua" w:eastAsia="Book Antiqua" w:hAnsi="Book Antiqua" w:cs="Book Antiqua"/>
        </w:rPr>
        <w:t>of</w:t>
      </w:r>
      <w:r w:rsidR="004B15B9" w:rsidRPr="00575172">
        <w:rPr>
          <w:rFonts w:ascii="Book Antiqua" w:eastAsia="Book Antiqua" w:hAnsi="Book Antiqua" w:cs="Book Antiqua"/>
        </w:rPr>
        <w:t xml:space="preserve"> </w:t>
      </w:r>
      <w:r w:rsidR="00B10F56" w:rsidRPr="00575172">
        <w:rPr>
          <w:rFonts w:ascii="Book Antiqua" w:eastAsia="Book Antiqua" w:hAnsi="Book Antiqua" w:cs="Book Antiqua"/>
        </w:rPr>
        <w:t>brain</w:t>
      </w:r>
      <w:r w:rsidR="004B15B9" w:rsidRPr="00575172">
        <w:rPr>
          <w:rFonts w:ascii="Book Antiqua" w:eastAsia="Book Antiqua" w:hAnsi="Book Antiqua" w:cs="Book Antiqua"/>
        </w:rPr>
        <w:t xml:space="preserve"> </w:t>
      </w:r>
      <w:r w:rsidR="00B10F56" w:rsidRPr="00575172">
        <w:rPr>
          <w:rFonts w:ascii="Book Antiqua" w:eastAsia="Book Antiqua" w:hAnsi="Book Antiqua" w:cs="Book Antiqua"/>
        </w:rPr>
        <w:t>cytoplasmic</w:t>
      </w:r>
      <w:r w:rsidR="004B15B9" w:rsidRPr="00575172">
        <w:rPr>
          <w:rFonts w:ascii="Book Antiqua" w:eastAsia="Book Antiqua" w:hAnsi="Book Antiqua" w:cs="Book Antiqua"/>
        </w:rPr>
        <w:t xml:space="preserve"> </w:t>
      </w:r>
      <w:r w:rsidR="00B10F56" w:rsidRPr="00575172">
        <w:rPr>
          <w:rFonts w:ascii="Book Antiqua" w:eastAsia="Book Antiqua" w:hAnsi="Book Antiqua" w:cs="Book Antiqua"/>
        </w:rPr>
        <w:t>RNA1</w:t>
      </w:r>
      <w:r w:rsidR="004B15B9" w:rsidRPr="00575172">
        <w:rPr>
          <w:rFonts w:ascii="Book Antiqua" w:eastAsia="Book Antiqua" w:hAnsi="Book Antiqua" w:cs="Book Antiqua"/>
        </w:rPr>
        <w:t xml:space="preserve"> </w:t>
      </w:r>
      <w:r w:rsidR="00B10F56" w:rsidRPr="00575172">
        <w:rPr>
          <w:rFonts w:ascii="Book Antiqua" w:eastAsia="Book Antiqua" w:hAnsi="Book Antiqua" w:cs="Book Antiqua"/>
        </w:rPr>
        <w:t>in</w:t>
      </w:r>
      <w:r w:rsidR="004B15B9" w:rsidRPr="00575172">
        <w:rPr>
          <w:rFonts w:ascii="Book Antiqua" w:eastAsia="Book Antiqua" w:hAnsi="Book Antiqua" w:cs="Book Antiqua"/>
        </w:rPr>
        <w:t xml:space="preserve"> </w:t>
      </w:r>
      <w:r w:rsidR="00B10F56" w:rsidRPr="00575172">
        <w:rPr>
          <w:rFonts w:ascii="Book Antiqua" w:eastAsia="Book Antiqua" w:hAnsi="Book Antiqua" w:cs="Book Antiqua"/>
        </w:rPr>
        <w:t>hepatocellular</w:t>
      </w:r>
      <w:r w:rsidR="004B15B9" w:rsidRPr="00575172">
        <w:rPr>
          <w:rFonts w:ascii="Book Antiqua" w:eastAsia="Book Antiqua" w:hAnsi="Book Antiqua" w:cs="Book Antiqua"/>
        </w:rPr>
        <w:t xml:space="preserve"> </w:t>
      </w:r>
      <w:r w:rsidR="00B10F56" w:rsidRPr="00575172">
        <w:rPr>
          <w:rFonts w:ascii="Book Antiqua" w:eastAsia="Book Antiqua" w:hAnsi="Book Antiqua" w:cs="Book Antiqua"/>
        </w:rPr>
        <w:t>carcinoma</w:t>
      </w:r>
      <w:r w:rsidRPr="00575172">
        <w:rPr>
          <w:rFonts w:ascii="Book Antiqua" w:eastAsia="Book Antiqua" w:hAnsi="Book Antiqua" w:cs="Book Antiqua"/>
        </w:rPr>
        <w:t>.</w:t>
      </w:r>
      <w:r w:rsidR="004B15B9" w:rsidRPr="00575172">
        <w:rPr>
          <w:rFonts w:ascii="Book Antiqua" w:eastAsia="Book Antiqua" w:hAnsi="Book Antiqua" w:cs="Book Antiqua"/>
        </w:rPr>
        <w:t xml:space="preserve"> </w:t>
      </w:r>
      <w:r w:rsidRPr="00575172">
        <w:rPr>
          <w:rFonts w:ascii="Book Antiqua" w:eastAsia="Book Antiqua" w:hAnsi="Book Antiqua" w:cs="Book Antiqua"/>
          <w:i/>
          <w:iCs/>
        </w:rPr>
        <w:t>World</w:t>
      </w:r>
      <w:r w:rsidR="004B15B9" w:rsidRPr="00575172">
        <w:rPr>
          <w:rFonts w:ascii="Book Antiqua" w:eastAsia="Book Antiqua" w:hAnsi="Book Antiqua" w:cs="Book Antiqua"/>
          <w:i/>
          <w:iCs/>
        </w:rPr>
        <w:t xml:space="preserve"> </w:t>
      </w:r>
      <w:r w:rsidRPr="00575172">
        <w:rPr>
          <w:rFonts w:ascii="Book Antiqua" w:eastAsia="Book Antiqua" w:hAnsi="Book Antiqua" w:cs="Book Antiqua"/>
          <w:i/>
          <w:iCs/>
        </w:rPr>
        <w:t>J</w:t>
      </w:r>
      <w:r w:rsidR="004B15B9" w:rsidRPr="00575172">
        <w:rPr>
          <w:rFonts w:ascii="Book Antiqua" w:eastAsia="Book Antiqua" w:hAnsi="Book Antiqua" w:cs="Book Antiqua"/>
          <w:i/>
          <w:iCs/>
        </w:rPr>
        <w:t xml:space="preserve"> </w:t>
      </w:r>
      <w:proofErr w:type="spellStart"/>
      <w:r w:rsidRPr="00575172">
        <w:rPr>
          <w:rFonts w:ascii="Book Antiqua" w:eastAsia="Book Antiqua" w:hAnsi="Book Antiqua" w:cs="Book Antiqua"/>
          <w:i/>
          <w:iCs/>
        </w:rPr>
        <w:t>Gastrointest</w:t>
      </w:r>
      <w:proofErr w:type="spellEnd"/>
      <w:r w:rsidR="004B15B9" w:rsidRPr="00575172">
        <w:rPr>
          <w:rFonts w:ascii="Book Antiqua" w:eastAsia="Book Antiqua" w:hAnsi="Book Antiqua" w:cs="Book Antiqua"/>
          <w:i/>
          <w:iCs/>
        </w:rPr>
        <w:t xml:space="preserve"> </w:t>
      </w:r>
      <w:r w:rsidRPr="00575172">
        <w:rPr>
          <w:rFonts w:ascii="Book Antiqua" w:eastAsia="Book Antiqua" w:hAnsi="Book Antiqua" w:cs="Book Antiqua"/>
          <w:i/>
          <w:iCs/>
        </w:rPr>
        <w:t>Oncol</w:t>
      </w:r>
      <w:r w:rsidR="004B15B9" w:rsidRPr="00575172">
        <w:rPr>
          <w:rFonts w:ascii="Book Antiqua" w:eastAsia="Book Antiqua" w:hAnsi="Book Antiqua" w:cs="Book Antiqua"/>
        </w:rPr>
        <w:t xml:space="preserve"> </w:t>
      </w:r>
      <w:r w:rsidRPr="00575172">
        <w:rPr>
          <w:rFonts w:ascii="Book Antiqua" w:eastAsia="Book Antiqua" w:hAnsi="Book Antiqua" w:cs="Book Antiqua"/>
        </w:rPr>
        <w:t>2023;</w:t>
      </w:r>
      <w:r w:rsidR="004B15B9" w:rsidRPr="00575172">
        <w:rPr>
          <w:rFonts w:ascii="Book Antiqua" w:eastAsia="Book Antiqua" w:hAnsi="Book Antiqua" w:cs="Book Antiqua"/>
        </w:rPr>
        <w:t xml:space="preserve"> </w:t>
      </w:r>
      <w:r w:rsidRPr="00575172">
        <w:rPr>
          <w:rFonts w:ascii="Book Antiqua" w:eastAsia="Book Antiqua" w:hAnsi="Book Antiqua" w:cs="Book Antiqua"/>
        </w:rPr>
        <w:t>In</w:t>
      </w:r>
      <w:r w:rsidR="004B15B9" w:rsidRPr="00575172">
        <w:rPr>
          <w:rFonts w:ascii="Book Antiqua" w:eastAsia="Book Antiqua" w:hAnsi="Book Antiqua" w:cs="Book Antiqua"/>
        </w:rPr>
        <w:t xml:space="preserve"> </w:t>
      </w:r>
      <w:r w:rsidRPr="00575172">
        <w:rPr>
          <w:rFonts w:ascii="Book Antiqua" w:eastAsia="Book Antiqua" w:hAnsi="Book Antiqua" w:cs="Book Antiqua"/>
        </w:rPr>
        <w:t>press</w:t>
      </w:r>
    </w:p>
    <w:p w14:paraId="0B26AF4F" w14:textId="77777777" w:rsidR="00A77B3E" w:rsidRPr="000D7743" w:rsidRDefault="00A77B3E" w:rsidP="00575172">
      <w:pPr>
        <w:spacing w:line="360" w:lineRule="auto"/>
        <w:jc w:val="both"/>
        <w:rPr>
          <w:rFonts w:ascii="Book Antiqua" w:hAnsi="Book Antiqua"/>
        </w:rPr>
      </w:pPr>
    </w:p>
    <w:p w14:paraId="389554BF" w14:textId="132F957B" w:rsidR="00A8063C" w:rsidRPr="000D7743" w:rsidRDefault="00263B1B" w:rsidP="00575172">
      <w:pPr>
        <w:spacing w:line="360" w:lineRule="auto"/>
        <w:jc w:val="both"/>
        <w:rPr>
          <w:rFonts w:ascii="Book Antiqua" w:hAnsi="Book Antiqua"/>
          <w:b/>
          <w:caps/>
          <w:color w:val="000000"/>
          <w:u w:val="single"/>
        </w:rPr>
      </w:pPr>
      <w:r w:rsidRPr="00575172">
        <w:rPr>
          <w:rFonts w:ascii="Book Antiqua" w:eastAsia="Book Antiqua" w:hAnsi="Book Antiqua" w:cs="Book Antiqua"/>
          <w:b/>
          <w:bCs/>
        </w:rPr>
        <w:t>Core</w:t>
      </w:r>
      <w:r w:rsidR="004B15B9" w:rsidRPr="00575172">
        <w:rPr>
          <w:rFonts w:ascii="Book Antiqua" w:eastAsia="Book Antiqua" w:hAnsi="Book Antiqua" w:cs="Book Antiqua"/>
          <w:b/>
          <w:bCs/>
        </w:rPr>
        <w:t xml:space="preserve"> </w:t>
      </w:r>
      <w:r w:rsidRPr="00575172">
        <w:rPr>
          <w:rFonts w:ascii="Book Antiqua" w:eastAsia="Book Antiqua" w:hAnsi="Book Antiqua" w:cs="Book Antiqua"/>
          <w:b/>
          <w:bCs/>
        </w:rPr>
        <w:t>Tip:</w:t>
      </w:r>
      <w:r w:rsidR="004B15B9" w:rsidRPr="00575172">
        <w:rPr>
          <w:rFonts w:ascii="Book Antiqua" w:eastAsia="Book Antiqua" w:hAnsi="Book Antiqua" w:cs="Book Antiqua"/>
          <w:b/>
          <w:bCs/>
        </w:rPr>
        <w:t xml:space="preserve"> </w:t>
      </w:r>
      <w:r w:rsidRPr="00575172">
        <w:rPr>
          <w:rFonts w:ascii="Book Antiqua" w:eastAsia="Book Antiqua" w:hAnsi="Book Antiqua" w:cs="Book Antiqua"/>
        </w:rPr>
        <w:t>In</w:t>
      </w:r>
      <w:r w:rsidR="004B15B9" w:rsidRPr="00575172">
        <w:rPr>
          <w:rFonts w:ascii="Book Antiqua" w:eastAsia="Book Antiqua" w:hAnsi="Book Antiqua" w:cs="Book Antiqua"/>
        </w:rPr>
        <w:t xml:space="preserve"> </w:t>
      </w:r>
      <w:r w:rsidRPr="00575172">
        <w:rPr>
          <w:rFonts w:ascii="Book Antiqua" w:eastAsia="Book Antiqua" w:hAnsi="Book Antiqua" w:cs="Book Antiqua"/>
        </w:rPr>
        <w:t>this</w:t>
      </w:r>
      <w:r w:rsidR="004B15B9" w:rsidRPr="00575172">
        <w:rPr>
          <w:rFonts w:ascii="Book Antiqua" w:eastAsia="Book Antiqua" w:hAnsi="Book Antiqua" w:cs="Book Antiqua"/>
        </w:rPr>
        <w:t xml:space="preserve"> </w:t>
      </w:r>
      <w:r w:rsidRPr="00575172">
        <w:rPr>
          <w:rFonts w:ascii="Book Antiqua" w:eastAsia="Book Antiqua" w:hAnsi="Book Antiqua" w:cs="Book Antiqua"/>
        </w:rPr>
        <w:t>study,</w:t>
      </w:r>
      <w:r w:rsidR="004B15B9" w:rsidRPr="00575172">
        <w:rPr>
          <w:rFonts w:ascii="Book Antiqua" w:eastAsia="Book Antiqua" w:hAnsi="Book Antiqua" w:cs="Book Antiqua"/>
        </w:rPr>
        <w:t xml:space="preserve"> </w:t>
      </w:r>
      <w:r w:rsidRPr="00575172">
        <w:rPr>
          <w:rFonts w:ascii="Book Antiqua" w:eastAsia="Book Antiqua" w:hAnsi="Book Antiqua" w:cs="Book Antiqua"/>
        </w:rPr>
        <w:t>we</w:t>
      </w:r>
      <w:r w:rsidR="004B15B9" w:rsidRPr="00575172">
        <w:rPr>
          <w:rFonts w:ascii="Book Antiqua" w:eastAsia="Book Antiqua" w:hAnsi="Book Antiqua" w:cs="Book Antiqua"/>
        </w:rPr>
        <w:t xml:space="preserve"> </w:t>
      </w:r>
      <w:r w:rsidRPr="00575172">
        <w:rPr>
          <w:rFonts w:ascii="Book Antiqua" w:eastAsia="Book Antiqua" w:hAnsi="Book Antiqua" w:cs="Book Antiqua"/>
        </w:rPr>
        <w:t>combined</w:t>
      </w:r>
      <w:r w:rsidR="004B15B9" w:rsidRPr="00575172">
        <w:rPr>
          <w:rFonts w:ascii="Book Antiqua" w:eastAsia="Book Antiqua" w:hAnsi="Book Antiqua" w:cs="Book Antiqua"/>
        </w:rPr>
        <w:t xml:space="preserve"> </w:t>
      </w:r>
      <w:r w:rsidRPr="00575172">
        <w:rPr>
          <w:rFonts w:ascii="Book Antiqua" w:eastAsia="Book Antiqua" w:hAnsi="Book Antiqua" w:cs="Book Antiqua"/>
        </w:rPr>
        <w:t>the</w:t>
      </w:r>
      <w:r w:rsidR="004B15B9" w:rsidRPr="00575172">
        <w:rPr>
          <w:rFonts w:ascii="Book Antiqua" w:eastAsia="Book Antiqua" w:hAnsi="Book Antiqua" w:cs="Book Antiqua"/>
        </w:rPr>
        <w:t xml:space="preserve"> </w:t>
      </w:r>
      <w:r w:rsidRPr="00575172">
        <w:rPr>
          <w:rFonts w:ascii="Book Antiqua" w:eastAsia="Book Antiqua" w:hAnsi="Book Antiqua" w:cs="Book Antiqua"/>
        </w:rPr>
        <w:t>research</w:t>
      </w:r>
      <w:r w:rsidR="004B15B9" w:rsidRPr="00575172">
        <w:rPr>
          <w:rFonts w:ascii="Book Antiqua" w:eastAsia="Book Antiqua" w:hAnsi="Book Antiqua" w:cs="Book Antiqua"/>
        </w:rPr>
        <w:t xml:space="preserve"> </w:t>
      </w:r>
      <w:r w:rsidRPr="00575172">
        <w:rPr>
          <w:rFonts w:ascii="Book Antiqua" w:eastAsia="Book Antiqua" w:hAnsi="Book Antiqua" w:cs="Book Antiqua"/>
        </w:rPr>
        <w:t>methods</w:t>
      </w:r>
      <w:r w:rsidR="004B15B9" w:rsidRPr="00575172">
        <w:rPr>
          <w:rFonts w:ascii="Book Antiqua" w:eastAsia="Book Antiqua" w:hAnsi="Book Antiqua" w:cs="Book Antiqua"/>
        </w:rPr>
        <w:t xml:space="preserve"> </w:t>
      </w:r>
      <w:r w:rsidRPr="00575172">
        <w:rPr>
          <w:rFonts w:ascii="Book Antiqua" w:eastAsia="Book Antiqua" w:hAnsi="Book Antiqua" w:cs="Book Antiqua"/>
        </w:rPr>
        <w:t>of</w:t>
      </w:r>
      <w:r w:rsidR="004B15B9" w:rsidRPr="00575172">
        <w:rPr>
          <w:rFonts w:ascii="Book Antiqua" w:eastAsia="Book Antiqua" w:hAnsi="Book Antiqua" w:cs="Book Antiqua"/>
        </w:rPr>
        <w:t xml:space="preserve"> </w:t>
      </w:r>
      <w:r w:rsidRPr="00575172">
        <w:rPr>
          <w:rFonts w:ascii="Book Antiqua" w:eastAsia="Book Antiqua" w:hAnsi="Book Antiqua" w:cs="Book Antiqua"/>
        </w:rPr>
        <w:t>meta-analysis</w:t>
      </w:r>
      <w:r w:rsidR="004B15B9" w:rsidRPr="00575172">
        <w:rPr>
          <w:rFonts w:ascii="Book Antiqua" w:eastAsia="Book Antiqua" w:hAnsi="Book Antiqua" w:cs="Book Antiqua"/>
        </w:rPr>
        <w:t xml:space="preserve"> </w:t>
      </w:r>
      <w:r w:rsidRPr="00575172">
        <w:rPr>
          <w:rFonts w:ascii="Book Antiqua" w:eastAsia="Book Antiqua" w:hAnsi="Book Antiqua" w:cs="Book Antiqua"/>
        </w:rPr>
        <w:t>and</w:t>
      </w:r>
      <w:r w:rsidR="004B15B9" w:rsidRPr="00575172">
        <w:rPr>
          <w:rFonts w:ascii="Book Antiqua" w:eastAsia="Book Antiqua" w:hAnsi="Book Antiqua" w:cs="Book Antiqua"/>
        </w:rPr>
        <w:t xml:space="preserve"> </w:t>
      </w:r>
      <w:r w:rsidRPr="00575172">
        <w:rPr>
          <w:rFonts w:ascii="Book Antiqua" w:eastAsia="Book Antiqua" w:hAnsi="Book Antiqua" w:cs="Book Antiqua"/>
        </w:rPr>
        <w:t>bioinformatics</w:t>
      </w:r>
      <w:r w:rsidR="004B15B9" w:rsidRPr="00575172">
        <w:rPr>
          <w:rFonts w:ascii="Book Antiqua" w:eastAsia="Book Antiqua" w:hAnsi="Book Antiqua" w:cs="Book Antiqua"/>
        </w:rPr>
        <w:t xml:space="preserve"> </w:t>
      </w:r>
      <w:r w:rsidRPr="00575172">
        <w:rPr>
          <w:rFonts w:ascii="Book Antiqua" w:eastAsia="Book Antiqua" w:hAnsi="Book Antiqua" w:cs="Book Antiqua"/>
        </w:rPr>
        <w:t>analysis</w:t>
      </w:r>
      <w:r w:rsidR="004B15B9" w:rsidRPr="00575172">
        <w:rPr>
          <w:rFonts w:ascii="Book Antiqua" w:eastAsia="Book Antiqua" w:hAnsi="Book Antiqua" w:cs="Book Antiqua"/>
        </w:rPr>
        <w:t xml:space="preserve"> </w:t>
      </w:r>
      <w:r w:rsidRPr="00575172">
        <w:rPr>
          <w:rFonts w:ascii="Book Antiqua" w:eastAsia="Book Antiqua" w:hAnsi="Book Antiqua" w:cs="Book Antiqua"/>
        </w:rPr>
        <w:t>to</w:t>
      </w:r>
      <w:r w:rsidR="004B15B9" w:rsidRPr="00575172">
        <w:rPr>
          <w:rFonts w:ascii="Book Antiqua" w:eastAsia="Book Antiqua" w:hAnsi="Book Antiqua" w:cs="Book Antiqua"/>
        </w:rPr>
        <w:t xml:space="preserve"> </w:t>
      </w:r>
      <w:r w:rsidRPr="00575172">
        <w:rPr>
          <w:rFonts w:ascii="Book Antiqua" w:eastAsia="Book Antiqua" w:hAnsi="Book Antiqua" w:cs="Book Antiqua"/>
        </w:rPr>
        <w:t>comprehensively</w:t>
      </w:r>
      <w:r w:rsidR="004B15B9" w:rsidRPr="00575172">
        <w:rPr>
          <w:rFonts w:ascii="Book Antiqua" w:eastAsia="Book Antiqua" w:hAnsi="Book Antiqua" w:cs="Book Antiqua"/>
        </w:rPr>
        <w:t xml:space="preserve"> </w:t>
      </w:r>
      <w:r w:rsidRPr="00575172">
        <w:rPr>
          <w:rFonts w:ascii="Book Antiqua" w:eastAsia="Book Antiqua" w:hAnsi="Book Antiqua" w:cs="Book Antiqua"/>
        </w:rPr>
        <w:t>analyze</w:t>
      </w:r>
      <w:r w:rsidR="004B15B9" w:rsidRPr="00575172">
        <w:rPr>
          <w:rFonts w:ascii="Book Antiqua" w:eastAsia="Book Antiqua" w:hAnsi="Book Antiqua" w:cs="Book Antiqua"/>
        </w:rPr>
        <w:t xml:space="preserve"> </w:t>
      </w:r>
      <w:r w:rsidRPr="00575172">
        <w:rPr>
          <w:rFonts w:ascii="Book Antiqua" w:eastAsia="Book Antiqua" w:hAnsi="Book Antiqua" w:cs="Book Antiqua"/>
        </w:rPr>
        <w:t>and</w:t>
      </w:r>
      <w:r w:rsidR="004B15B9" w:rsidRPr="00575172">
        <w:rPr>
          <w:rFonts w:ascii="Book Antiqua" w:eastAsia="Book Antiqua" w:hAnsi="Book Antiqua" w:cs="Book Antiqua"/>
        </w:rPr>
        <w:t xml:space="preserve"> </w:t>
      </w:r>
      <w:r w:rsidRPr="00575172">
        <w:rPr>
          <w:rFonts w:ascii="Book Antiqua" w:eastAsia="Book Antiqua" w:hAnsi="Book Antiqua" w:cs="Book Antiqua"/>
        </w:rPr>
        <w:t>explore</w:t>
      </w:r>
      <w:r w:rsidR="004B15B9" w:rsidRPr="00575172">
        <w:rPr>
          <w:rFonts w:ascii="Book Antiqua" w:eastAsia="Book Antiqua" w:hAnsi="Book Antiqua" w:cs="Book Antiqua"/>
        </w:rPr>
        <w:t xml:space="preserve"> </w:t>
      </w:r>
      <w:r w:rsidRPr="00575172">
        <w:rPr>
          <w:rFonts w:ascii="Book Antiqua" w:eastAsia="Book Antiqua" w:hAnsi="Book Antiqua" w:cs="Book Antiqua"/>
        </w:rPr>
        <w:t>the</w:t>
      </w:r>
      <w:r w:rsidR="004B15B9" w:rsidRPr="00575172">
        <w:rPr>
          <w:rFonts w:ascii="Book Antiqua" w:eastAsia="Book Antiqua" w:hAnsi="Book Antiqua" w:cs="Book Antiqua"/>
        </w:rPr>
        <w:t xml:space="preserve"> </w:t>
      </w:r>
      <w:r w:rsidRPr="00575172">
        <w:rPr>
          <w:rFonts w:ascii="Book Antiqua" w:eastAsia="Book Antiqua" w:hAnsi="Book Antiqua" w:cs="Book Antiqua"/>
        </w:rPr>
        <w:t>prognostic</w:t>
      </w:r>
      <w:r w:rsidR="004B15B9" w:rsidRPr="00575172">
        <w:rPr>
          <w:rFonts w:ascii="Book Antiqua" w:eastAsia="Book Antiqua" w:hAnsi="Book Antiqua" w:cs="Book Antiqua"/>
        </w:rPr>
        <w:t xml:space="preserve"> </w:t>
      </w:r>
      <w:r w:rsidRPr="00575172">
        <w:rPr>
          <w:rFonts w:ascii="Book Antiqua" w:eastAsia="Book Antiqua" w:hAnsi="Book Antiqua" w:cs="Book Antiqua"/>
        </w:rPr>
        <w:t>value</w:t>
      </w:r>
      <w:r w:rsidR="004B15B9" w:rsidRPr="00575172">
        <w:rPr>
          <w:rFonts w:ascii="Book Antiqua" w:eastAsia="Book Antiqua" w:hAnsi="Book Antiqua" w:cs="Book Antiqua"/>
        </w:rPr>
        <w:t xml:space="preserve"> </w:t>
      </w:r>
      <w:r w:rsidRPr="00575172">
        <w:rPr>
          <w:rFonts w:ascii="Book Antiqua" w:eastAsia="Book Antiqua" w:hAnsi="Book Antiqua" w:cs="Book Antiqua"/>
        </w:rPr>
        <w:t>of</w:t>
      </w:r>
      <w:r w:rsidR="004B15B9" w:rsidRPr="00575172">
        <w:rPr>
          <w:rFonts w:ascii="Book Antiqua" w:eastAsia="Book Antiqua" w:hAnsi="Book Antiqua" w:cs="Book Antiqua"/>
        </w:rPr>
        <w:t xml:space="preserve"> </w:t>
      </w:r>
      <w:r w:rsidR="00D65349" w:rsidRPr="00575172">
        <w:rPr>
          <w:rFonts w:ascii="Book Antiqua" w:eastAsia="Book Antiqua" w:hAnsi="Book Antiqua" w:cs="Book Antiqua"/>
        </w:rPr>
        <w:t>b</w:t>
      </w:r>
      <w:r w:rsidR="00D65349" w:rsidRPr="00575172">
        <w:rPr>
          <w:rFonts w:ascii="Book Antiqua" w:eastAsia="Book Antiqua" w:hAnsi="Book Antiqua" w:cs="Book Antiqua"/>
          <w:color w:val="000000"/>
        </w:rPr>
        <w:t>rain</w:t>
      </w:r>
      <w:r w:rsidR="004B15B9" w:rsidRPr="00575172">
        <w:rPr>
          <w:rFonts w:ascii="Book Antiqua" w:eastAsia="Book Antiqua" w:hAnsi="Book Antiqua" w:cs="Book Antiqua"/>
          <w:color w:val="000000"/>
        </w:rPr>
        <w:t xml:space="preserve"> </w:t>
      </w:r>
      <w:r w:rsidR="00D65349" w:rsidRPr="00575172">
        <w:rPr>
          <w:rFonts w:ascii="Book Antiqua" w:eastAsia="Book Antiqua" w:hAnsi="Book Antiqua" w:cs="Book Antiqua"/>
          <w:color w:val="000000"/>
        </w:rPr>
        <w:t>cytoplasmic</w:t>
      </w:r>
      <w:r w:rsidR="004B15B9" w:rsidRPr="00575172">
        <w:rPr>
          <w:rFonts w:ascii="Book Antiqua" w:eastAsia="Book Antiqua" w:hAnsi="Book Antiqua" w:cs="Book Antiqua"/>
          <w:color w:val="000000"/>
        </w:rPr>
        <w:t xml:space="preserve"> </w:t>
      </w:r>
      <w:r w:rsidR="00D65349" w:rsidRPr="00575172">
        <w:rPr>
          <w:rFonts w:ascii="Book Antiqua" w:eastAsia="Book Antiqua" w:hAnsi="Book Antiqua" w:cs="Book Antiqua"/>
          <w:color w:val="000000"/>
        </w:rPr>
        <w:t>RNA1</w:t>
      </w:r>
      <w:r w:rsidR="004B15B9" w:rsidRPr="00575172">
        <w:rPr>
          <w:rFonts w:ascii="Book Antiqua" w:eastAsia="Book Antiqua" w:hAnsi="Book Antiqua" w:cs="Book Antiqua"/>
          <w:color w:val="000000"/>
        </w:rPr>
        <w:t xml:space="preserve"> </w:t>
      </w:r>
      <w:r w:rsidR="00D65349">
        <w:rPr>
          <w:rFonts w:ascii="Book Antiqua" w:eastAsia="Book Antiqua" w:hAnsi="Book Antiqua" w:cs="Book Antiqua"/>
          <w:color w:val="000000"/>
        </w:rPr>
        <w:t>(</w:t>
      </w:r>
      <w:r w:rsidRPr="000D7743">
        <w:rPr>
          <w:rFonts w:ascii="Book Antiqua" w:eastAsia="Book Antiqua" w:hAnsi="Book Antiqua" w:cs="Book Antiqua"/>
          <w:i/>
          <w:iCs/>
        </w:rPr>
        <w:t>BCYRN1</w:t>
      </w:r>
      <w:r w:rsidR="00D65349">
        <w:rPr>
          <w:rFonts w:ascii="Book Antiqua" w:eastAsia="Book Antiqua" w:hAnsi="Book Antiqua" w:cs="Book Antiqua"/>
        </w:rPr>
        <w:t>)</w:t>
      </w:r>
      <w:r w:rsidR="004B15B9">
        <w:rPr>
          <w:rFonts w:ascii="Book Antiqua" w:eastAsia="Book Antiqua" w:hAnsi="Book Antiqua" w:cs="Book Antiqua"/>
        </w:rPr>
        <w:t xml:space="preserve"> </w:t>
      </w:r>
      <w:r w:rsidRPr="00575172">
        <w:rPr>
          <w:rFonts w:ascii="Book Antiqua" w:eastAsia="Book Antiqua" w:hAnsi="Book Antiqua" w:cs="Book Antiqua"/>
        </w:rPr>
        <w:t>in</w:t>
      </w:r>
      <w:r w:rsidR="004B15B9" w:rsidRPr="00575172">
        <w:rPr>
          <w:rFonts w:ascii="Book Antiqua" w:eastAsia="Book Antiqua" w:hAnsi="Book Antiqua" w:cs="Book Antiqua"/>
        </w:rPr>
        <w:t xml:space="preserve"> </w:t>
      </w:r>
      <w:r w:rsidRPr="00575172">
        <w:rPr>
          <w:rFonts w:ascii="Book Antiqua" w:eastAsia="Book Antiqua" w:hAnsi="Book Antiqua" w:cs="Book Antiqua"/>
        </w:rPr>
        <w:t>hepatocellular</w:t>
      </w:r>
      <w:r w:rsidR="004B15B9" w:rsidRPr="00575172">
        <w:rPr>
          <w:rFonts w:ascii="Book Antiqua" w:eastAsia="Book Antiqua" w:hAnsi="Book Antiqua" w:cs="Book Antiqua"/>
        </w:rPr>
        <w:t xml:space="preserve"> </w:t>
      </w:r>
      <w:r w:rsidRPr="00575172">
        <w:rPr>
          <w:rFonts w:ascii="Book Antiqua" w:eastAsia="Book Antiqua" w:hAnsi="Book Antiqua" w:cs="Book Antiqua"/>
        </w:rPr>
        <w:t>carcinoma</w:t>
      </w:r>
      <w:r w:rsidR="004B15B9" w:rsidRPr="00575172">
        <w:rPr>
          <w:rFonts w:ascii="Book Antiqua" w:eastAsia="Book Antiqua" w:hAnsi="Book Antiqua" w:cs="Book Antiqua"/>
        </w:rPr>
        <w:t xml:space="preserve"> </w:t>
      </w:r>
      <w:r w:rsidR="00A8063C">
        <w:rPr>
          <w:rFonts w:ascii="Book Antiqua" w:eastAsia="Book Antiqua" w:hAnsi="Book Antiqua" w:cs="Book Antiqua"/>
        </w:rPr>
        <w:t xml:space="preserve">(HCC) </w:t>
      </w:r>
      <w:r w:rsidRPr="00575172">
        <w:rPr>
          <w:rFonts w:ascii="Book Antiqua" w:eastAsia="Book Antiqua" w:hAnsi="Book Antiqua" w:cs="Book Antiqua"/>
        </w:rPr>
        <w:t>and</w:t>
      </w:r>
      <w:r w:rsidR="004B15B9" w:rsidRPr="00575172">
        <w:rPr>
          <w:rFonts w:ascii="Book Antiqua" w:eastAsia="Book Antiqua" w:hAnsi="Book Antiqua" w:cs="Book Antiqua"/>
        </w:rPr>
        <w:t xml:space="preserve"> </w:t>
      </w:r>
      <w:r w:rsidRPr="00575172">
        <w:rPr>
          <w:rFonts w:ascii="Book Antiqua" w:eastAsia="Book Antiqua" w:hAnsi="Book Antiqua" w:cs="Book Antiqua"/>
        </w:rPr>
        <w:t>the</w:t>
      </w:r>
      <w:r w:rsidR="004B15B9" w:rsidRPr="00575172">
        <w:rPr>
          <w:rFonts w:ascii="Book Antiqua" w:eastAsia="Book Antiqua" w:hAnsi="Book Antiqua" w:cs="Book Antiqua"/>
        </w:rPr>
        <w:t xml:space="preserve"> </w:t>
      </w:r>
      <w:r w:rsidRPr="00575172">
        <w:rPr>
          <w:rFonts w:ascii="Book Antiqua" w:eastAsia="Book Antiqua" w:hAnsi="Book Antiqua" w:cs="Book Antiqua"/>
        </w:rPr>
        <w:t>prospects</w:t>
      </w:r>
      <w:r w:rsidR="004B15B9" w:rsidRPr="00575172">
        <w:rPr>
          <w:rFonts w:ascii="Book Antiqua" w:eastAsia="Book Antiqua" w:hAnsi="Book Antiqua" w:cs="Book Antiqua"/>
        </w:rPr>
        <w:t xml:space="preserve"> </w:t>
      </w:r>
      <w:r w:rsidRPr="00575172">
        <w:rPr>
          <w:rFonts w:ascii="Book Antiqua" w:eastAsia="Book Antiqua" w:hAnsi="Book Antiqua" w:cs="Book Antiqua"/>
        </w:rPr>
        <w:t>of</w:t>
      </w:r>
      <w:r w:rsidR="004B15B9" w:rsidRPr="00575172">
        <w:rPr>
          <w:rFonts w:ascii="Book Antiqua" w:eastAsia="Book Antiqua" w:hAnsi="Book Antiqua" w:cs="Book Antiqua"/>
        </w:rPr>
        <w:t xml:space="preserve"> </w:t>
      </w:r>
      <w:r w:rsidRPr="00575172">
        <w:rPr>
          <w:rFonts w:ascii="Book Antiqua" w:eastAsia="Book Antiqua" w:hAnsi="Book Antiqua" w:cs="Book Antiqua"/>
        </w:rPr>
        <w:t>immunotherapy.</w:t>
      </w:r>
      <w:r w:rsidR="004B15B9" w:rsidRPr="00575172">
        <w:rPr>
          <w:rFonts w:ascii="Book Antiqua" w:eastAsia="Book Antiqua" w:hAnsi="Book Antiqua" w:cs="Book Antiqua"/>
        </w:rPr>
        <w:t xml:space="preserve"> </w:t>
      </w:r>
      <w:r w:rsidRPr="00575172">
        <w:rPr>
          <w:rFonts w:ascii="Book Antiqua" w:eastAsia="Book Antiqua" w:hAnsi="Book Antiqua" w:cs="Book Antiqua"/>
        </w:rPr>
        <w:t>Our</w:t>
      </w:r>
      <w:r w:rsidR="004B15B9" w:rsidRPr="00575172">
        <w:rPr>
          <w:rFonts w:ascii="Book Antiqua" w:eastAsia="Book Antiqua" w:hAnsi="Book Antiqua" w:cs="Book Antiqua"/>
        </w:rPr>
        <w:t xml:space="preserve"> </w:t>
      </w:r>
      <w:r w:rsidRPr="00575172">
        <w:rPr>
          <w:rFonts w:ascii="Book Antiqua" w:eastAsia="Book Antiqua" w:hAnsi="Book Antiqua" w:cs="Book Antiqua"/>
        </w:rPr>
        <w:t>study</w:t>
      </w:r>
      <w:r w:rsidR="004B15B9" w:rsidRPr="00575172">
        <w:rPr>
          <w:rFonts w:ascii="Book Antiqua" w:eastAsia="Book Antiqua" w:hAnsi="Book Antiqua" w:cs="Book Antiqua"/>
        </w:rPr>
        <w:t xml:space="preserve"> </w:t>
      </w:r>
      <w:r w:rsidRPr="00575172">
        <w:rPr>
          <w:rFonts w:ascii="Book Antiqua" w:eastAsia="Book Antiqua" w:hAnsi="Book Antiqua" w:cs="Book Antiqua"/>
        </w:rPr>
        <w:t>found</w:t>
      </w:r>
      <w:r w:rsidR="004B15B9" w:rsidRPr="00575172">
        <w:rPr>
          <w:rFonts w:ascii="Book Antiqua" w:eastAsia="Book Antiqua" w:hAnsi="Book Antiqua" w:cs="Book Antiqua"/>
        </w:rPr>
        <w:t xml:space="preserve"> </w:t>
      </w:r>
      <w:r w:rsidRPr="00575172">
        <w:rPr>
          <w:rFonts w:ascii="Book Antiqua" w:eastAsia="Book Antiqua" w:hAnsi="Book Antiqua" w:cs="Book Antiqua"/>
        </w:rPr>
        <w:t>that</w:t>
      </w:r>
      <w:r w:rsidR="004B15B9" w:rsidRPr="00575172">
        <w:rPr>
          <w:rFonts w:ascii="Book Antiqua" w:eastAsia="Book Antiqua" w:hAnsi="Book Antiqua" w:cs="Book Antiqua"/>
        </w:rPr>
        <w:t xml:space="preserve"> </w:t>
      </w:r>
      <w:r w:rsidRPr="00575172">
        <w:rPr>
          <w:rFonts w:ascii="Book Antiqua" w:eastAsia="Book Antiqua" w:hAnsi="Book Antiqua" w:cs="Book Antiqua"/>
        </w:rPr>
        <w:t>overexpression</w:t>
      </w:r>
      <w:r w:rsidR="004B15B9" w:rsidRPr="00575172">
        <w:rPr>
          <w:rFonts w:ascii="Book Antiqua" w:eastAsia="Book Antiqua" w:hAnsi="Book Antiqua" w:cs="Book Antiqua"/>
        </w:rPr>
        <w:t xml:space="preserve"> </w:t>
      </w:r>
      <w:r w:rsidRPr="00575172">
        <w:rPr>
          <w:rFonts w:ascii="Book Antiqua" w:eastAsia="Book Antiqua" w:hAnsi="Book Antiqua" w:cs="Book Antiqua"/>
        </w:rPr>
        <w:t>of</w:t>
      </w:r>
      <w:r w:rsidR="004B15B9" w:rsidRPr="00575172">
        <w:rPr>
          <w:rFonts w:ascii="Book Antiqua" w:eastAsia="Book Antiqua" w:hAnsi="Book Antiqua" w:cs="Book Antiqua"/>
        </w:rPr>
        <w:t xml:space="preserve"> </w:t>
      </w:r>
      <w:r w:rsidRPr="000D7743">
        <w:rPr>
          <w:rFonts w:ascii="Book Antiqua" w:eastAsia="Book Antiqua" w:hAnsi="Book Antiqua" w:cs="Book Antiqua"/>
          <w:i/>
          <w:iCs/>
        </w:rPr>
        <w:t>BCYRN1</w:t>
      </w:r>
      <w:r w:rsidR="00A8063C" w:rsidRPr="000D7743">
        <w:rPr>
          <w:rFonts w:ascii="Book Antiqua" w:hAnsi="Book Antiqua"/>
          <w:color w:val="000000"/>
        </w:rPr>
        <w:t xml:space="preserve"> </w:t>
      </w:r>
      <w:r w:rsidRPr="00575172">
        <w:rPr>
          <w:rFonts w:ascii="Book Antiqua" w:eastAsia="Book Antiqua" w:hAnsi="Book Antiqua" w:cs="Book Antiqua"/>
        </w:rPr>
        <w:t>was</w:t>
      </w:r>
      <w:r w:rsidR="004B15B9" w:rsidRPr="00575172">
        <w:rPr>
          <w:rFonts w:ascii="Book Antiqua" w:eastAsia="Book Antiqua" w:hAnsi="Book Antiqua" w:cs="Book Antiqua"/>
        </w:rPr>
        <w:t xml:space="preserve"> </w:t>
      </w:r>
      <w:r w:rsidRPr="00575172">
        <w:rPr>
          <w:rFonts w:ascii="Book Antiqua" w:eastAsia="Book Antiqua" w:hAnsi="Book Antiqua" w:cs="Book Antiqua"/>
        </w:rPr>
        <w:t>significantly</w:t>
      </w:r>
      <w:r w:rsidR="004B15B9" w:rsidRPr="00575172">
        <w:rPr>
          <w:rFonts w:ascii="Book Antiqua" w:eastAsia="Book Antiqua" w:hAnsi="Book Antiqua" w:cs="Book Antiqua"/>
        </w:rPr>
        <w:t xml:space="preserve"> </w:t>
      </w:r>
      <w:r w:rsidRPr="00575172">
        <w:rPr>
          <w:rFonts w:ascii="Book Antiqua" w:eastAsia="Book Antiqua" w:hAnsi="Book Antiqua" w:cs="Book Antiqua"/>
        </w:rPr>
        <w:t>associated</w:t>
      </w:r>
      <w:r w:rsidR="004B15B9" w:rsidRPr="00575172">
        <w:rPr>
          <w:rFonts w:ascii="Book Antiqua" w:eastAsia="Book Antiqua" w:hAnsi="Book Antiqua" w:cs="Book Antiqua"/>
        </w:rPr>
        <w:t xml:space="preserve"> </w:t>
      </w:r>
      <w:r w:rsidRPr="00575172">
        <w:rPr>
          <w:rFonts w:ascii="Book Antiqua" w:eastAsia="Book Antiqua" w:hAnsi="Book Antiqua" w:cs="Book Antiqua"/>
        </w:rPr>
        <w:t>with</w:t>
      </w:r>
      <w:r w:rsidR="004B15B9" w:rsidRPr="00575172">
        <w:rPr>
          <w:rFonts w:ascii="Book Antiqua" w:eastAsia="Book Antiqua" w:hAnsi="Book Antiqua" w:cs="Book Antiqua"/>
        </w:rPr>
        <w:t xml:space="preserve"> </w:t>
      </w:r>
      <w:r w:rsidRPr="00575172">
        <w:rPr>
          <w:rFonts w:ascii="Book Antiqua" w:eastAsia="Book Antiqua" w:hAnsi="Book Antiqua" w:cs="Book Antiqua"/>
        </w:rPr>
        <w:t>poor</w:t>
      </w:r>
      <w:r w:rsidR="004B15B9" w:rsidRPr="00575172">
        <w:rPr>
          <w:rFonts w:ascii="Book Antiqua" w:eastAsia="Book Antiqua" w:hAnsi="Book Antiqua" w:cs="Book Antiqua"/>
        </w:rPr>
        <w:t xml:space="preserve"> </w:t>
      </w:r>
      <w:r w:rsidRPr="00575172">
        <w:rPr>
          <w:rFonts w:ascii="Book Antiqua" w:eastAsia="Book Antiqua" w:hAnsi="Book Antiqua" w:cs="Book Antiqua"/>
        </w:rPr>
        <w:t>prognosis</w:t>
      </w:r>
      <w:r w:rsidR="004B15B9" w:rsidRPr="00575172">
        <w:rPr>
          <w:rFonts w:ascii="Book Antiqua" w:eastAsia="Book Antiqua" w:hAnsi="Book Antiqua" w:cs="Book Antiqua"/>
        </w:rPr>
        <w:t xml:space="preserve"> </w:t>
      </w:r>
      <w:r w:rsidRPr="00575172">
        <w:rPr>
          <w:rFonts w:ascii="Book Antiqua" w:eastAsia="Book Antiqua" w:hAnsi="Book Antiqua" w:cs="Book Antiqua"/>
        </w:rPr>
        <w:t>in</w:t>
      </w:r>
      <w:r w:rsidR="004B15B9" w:rsidRPr="00575172">
        <w:rPr>
          <w:rFonts w:ascii="Book Antiqua" w:eastAsia="Book Antiqua" w:hAnsi="Book Antiqua" w:cs="Book Antiqua"/>
        </w:rPr>
        <w:t xml:space="preserve"> </w:t>
      </w:r>
      <w:r w:rsidRPr="00575172">
        <w:rPr>
          <w:rFonts w:ascii="Book Antiqua" w:eastAsia="Book Antiqua" w:hAnsi="Book Antiqua" w:cs="Book Antiqua"/>
        </w:rPr>
        <w:t>HCC</w:t>
      </w:r>
      <w:r w:rsidR="004B15B9" w:rsidRPr="00575172">
        <w:rPr>
          <w:rFonts w:ascii="Book Antiqua" w:eastAsia="Book Antiqua" w:hAnsi="Book Antiqua" w:cs="Book Antiqua"/>
        </w:rPr>
        <w:t xml:space="preserve"> </w:t>
      </w:r>
      <w:r w:rsidRPr="00575172">
        <w:rPr>
          <w:rFonts w:ascii="Book Antiqua" w:eastAsia="Book Antiqua" w:hAnsi="Book Antiqua" w:cs="Book Antiqua"/>
        </w:rPr>
        <w:t>patients</w:t>
      </w:r>
      <w:r w:rsidR="004B15B9" w:rsidRPr="00575172">
        <w:rPr>
          <w:rFonts w:ascii="Book Antiqua" w:eastAsia="Book Antiqua" w:hAnsi="Book Antiqua" w:cs="Book Antiqua"/>
        </w:rPr>
        <w:t xml:space="preserve"> </w:t>
      </w:r>
      <w:r w:rsidRPr="00575172">
        <w:rPr>
          <w:rFonts w:ascii="Book Antiqua" w:eastAsia="Book Antiqua" w:hAnsi="Book Antiqua" w:cs="Book Antiqua"/>
        </w:rPr>
        <w:t>and</w:t>
      </w:r>
      <w:r w:rsidR="004B15B9" w:rsidRPr="00575172">
        <w:rPr>
          <w:rFonts w:ascii="Book Antiqua" w:eastAsia="Book Antiqua" w:hAnsi="Book Antiqua" w:cs="Book Antiqua"/>
        </w:rPr>
        <w:t xml:space="preserve"> </w:t>
      </w:r>
      <w:r w:rsidRPr="00575172">
        <w:rPr>
          <w:rFonts w:ascii="Book Antiqua" w:eastAsia="Book Antiqua" w:hAnsi="Book Antiqua" w:cs="Book Antiqua"/>
        </w:rPr>
        <w:t>may</w:t>
      </w:r>
      <w:r w:rsidR="004B15B9" w:rsidRPr="00575172">
        <w:rPr>
          <w:rFonts w:ascii="Book Antiqua" w:eastAsia="Book Antiqua" w:hAnsi="Book Antiqua" w:cs="Book Antiqua"/>
        </w:rPr>
        <w:t xml:space="preserve"> </w:t>
      </w:r>
      <w:r w:rsidRPr="00575172">
        <w:rPr>
          <w:rFonts w:ascii="Book Antiqua" w:eastAsia="Book Antiqua" w:hAnsi="Book Antiqua" w:cs="Book Antiqua"/>
        </w:rPr>
        <w:t>be</w:t>
      </w:r>
      <w:r w:rsidR="004B15B9" w:rsidRPr="00575172">
        <w:rPr>
          <w:rFonts w:ascii="Book Antiqua" w:eastAsia="Book Antiqua" w:hAnsi="Book Antiqua" w:cs="Book Antiqua"/>
        </w:rPr>
        <w:t xml:space="preserve"> </w:t>
      </w:r>
      <w:r w:rsidRPr="00575172">
        <w:rPr>
          <w:rFonts w:ascii="Book Antiqua" w:eastAsia="Book Antiqua" w:hAnsi="Book Antiqua" w:cs="Book Antiqua"/>
        </w:rPr>
        <w:t>an</w:t>
      </w:r>
      <w:r w:rsidR="004B15B9" w:rsidRPr="00575172">
        <w:rPr>
          <w:rFonts w:ascii="Book Antiqua" w:eastAsia="Book Antiqua" w:hAnsi="Book Antiqua" w:cs="Book Antiqua"/>
        </w:rPr>
        <w:t xml:space="preserve"> </w:t>
      </w:r>
      <w:r w:rsidRPr="00575172">
        <w:rPr>
          <w:rFonts w:ascii="Book Antiqua" w:eastAsia="Book Antiqua" w:hAnsi="Book Antiqua" w:cs="Book Antiqua"/>
        </w:rPr>
        <w:t>independent</w:t>
      </w:r>
      <w:r w:rsidR="004B15B9" w:rsidRPr="00575172">
        <w:rPr>
          <w:rFonts w:ascii="Book Antiqua" w:eastAsia="Book Antiqua" w:hAnsi="Book Antiqua" w:cs="Book Antiqua"/>
        </w:rPr>
        <w:t xml:space="preserve"> </w:t>
      </w:r>
      <w:r w:rsidRPr="00575172">
        <w:rPr>
          <w:rFonts w:ascii="Book Antiqua" w:eastAsia="Book Antiqua" w:hAnsi="Book Antiqua" w:cs="Book Antiqua"/>
        </w:rPr>
        <w:t>prognostic</w:t>
      </w:r>
      <w:r w:rsidR="004B15B9" w:rsidRPr="00575172">
        <w:rPr>
          <w:rFonts w:ascii="Book Antiqua" w:eastAsia="Book Antiqua" w:hAnsi="Book Antiqua" w:cs="Book Antiqua"/>
        </w:rPr>
        <w:t xml:space="preserve"> </w:t>
      </w:r>
      <w:r w:rsidRPr="00575172">
        <w:rPr>
          <w:rFonts w:ascii="Book Antiqua" w:eastAsia="Book Antiqua" w:hAnsi="Book Antiqua" w:cs="Book Antiqua"/>
        </w:rPr>
        <w:t>factor</w:t>
      </w:r>
      <w:r w:rsidR="004B15B9" w:rsidRPr="00575172">
        <w:rPr>
          <w:rFonts w:ascii="Book Antiqua" w:eastAsia="Book Antiqua" w:hAnsi="Book Antiqua" w:cs="Book Antiqua"/>
        </w:rPr>
        <w:t xml:space="preserve"> </w:t>
      </w:r>
      <w:r w:rsidRPr="00575172">
        <w:rPr>
          <w:rFonts w:ascii="Book Antiqua" w:eastAsia="Book Antiqua" w:hAnsi="Book Antiqua" w:cs="Book Antiqua"/>
        </w:rPr>
        <w:t>for</w:t>
      </w:r>
      <w:r w:rsidR="004B15B9" w:rsidRPr="00575172">
        <w:rPr>
          <w:rFonts w:ascii="Book Antiqua" w:eastAsia="Book Antiqua" w:hAnsi="Book Antiqua" w:cs="Book Antiqua"/>
        </w:rPr>
        <w:t xml:space="preserve"> </w:t>
      </w:r>
      <w:r w:rsidRPr="00575172">
        <w:rPr>
          <w:rFonts w:ascii="Book Antiqua" w:eastAsia="Book Antiqua" w:hAnsi="Book Antiqua" w:cs="Book Antiqua"/>
        </w:rPr>
        <w:t>HCC</w:t>
      </w:r>
      <w:r w:rsidR="004B15B9" w:rsidRPr="00575172">
        <w:rPr>
          <w:rFonts w:ascii="Book Antiqua" w:eastAsia="Book Antiqua" w:hAnsi="Book Antiqua" w:cs="Book Antiqua"/>
        </w:rPr>
        <w:t xml:space="preserve"> </w:t>
      </w:r>
      <w:r w:rsidRPr="00575172">
        <w:rPr>
          <w:rFonts w:ascii="Book Antiqua" w:eastAsia="Book Antiqua" w:hAnsi="Book Antiqua" w:cs="Book Antiqua"/>
        </w:rPr>
        <w:t>and</w:t>
      </w:r>
      <w:r w:rsidR="004B15B9" w:rsidRPr="00575172">
        <w:rPr>
          <w:rFonts w:ascii="Book Antiqua" w:eastAsia="Book Antiqua" w:hAnsi="Book Antiqua" w:cs="Book Antiqua"/>
        </w:rPr>
        <w:t xml:space="preserve"> </w:t>
      </w:r>
      <w:r w:rsidRPr="00575172">
        <w:rPr>
          <w:rFonts w:ascii="Book Antiqua" w:eastAsia="Book Antiqua" w:hAnsi="Book Antiqua" w:cs="Book Antiqua"/>
        </w:rPr>
        <w:t>a</w:t>
      </w:r>
      <w:r w:rsidR="004B15B9" w:rsidRPr="00575172">
        <w:rPr>
          <w:rFonts w:ascii="Book Antiqua" w:eastAsia="Book Antiqua" w:hAnsi="Book Antiqua" w:cs="Book Antiqua"/>
        </w:rPr>
        <w:t xml:space="preserve"> </w:t>
      </w:r>
      <w:r w:rsidRPr="00575172">
        <w:rPr>
          <w:rFonts w:ascii="Book Antiqua" w:eastAsia="Book Antiqua" w:hAnsi="Book Antiqua" w:cs="Book Antiqua"/>
        </w:rPr>
        <w:t>target</w:t>
      </w:r>
      <w:r w:rsidR="004B15B9" w:rsidRPr="00575172">
        <w:rPr>
          <w:rFonts w:ascii="Book Antiqua" w:eastAsia="Book Antiqua" w:hAnsi="Book Antiqua" w:cs="Book Antiqua"/>
        </w:rPr>
        <w:t xml:space="preserve"> </w:t>
      </w:r>
      <w:r w:rsidRPr="00575172">
        <w:rPr>
          <w:rFonts w:ascii="Book Antiqua" w:eastAsia="Book Antiqua" w:hAnsi="Book Antiqua" w:cs="Book Antiqua"/>
        </w:rPr>
        <w:t>for</w:t>
      </w:r>
      <w:r w:rsidR="004B15B9" w:rsidRPr="00575172">
        <w:rPr>
          <w:rFonts w:ascii="Book Antiqua" w:eastAsia="Book Antiqua" w:hAnsi="Book Antiqua" w:cs="Book Antiqua"/>
        </w:rPr>
        <w:t xml:space="preserve"> </w:t>
      </w:r>
      <w:r w:rsidRPr="00575172">
        <w:rPr>
          <w:rFonts w:ascii="Book Antiqua" w:eastAsia="Book Antiqua" w:hAnsi="Book Antiqua" w:cs="Book Antiqua"/>
        </w:rPr>
        <w:t>immunotherapy.</w:t>
      </w:r>
    </w:p>
    <w:p w14:paraId="56A639E3" w14:textId="23864496" w:rsidR="00A77B3E" w:rsidRPr="000D7743" w:rsidRDefault="00D65349" w:rsidP="00575172">
      <w:pPr>
        <w:spacing w:line="360" w:lineRule="auto"/>
        <w:jc w:val="both"/>
        <w:rPr>
          <w:rFonts w:ascii="Book Antiqua" w:hAnsi="Book Antiqua"/>
        </w:rPr>
      </w:pPr>
      <w:r>
        <w:rPr>
          <w:rFonts w:ascii="Book Antiqua" w:eastAsia="Book Antiqua" w:hAnsi="Book Antiqua" w:cs="Book Antiqua"/>
          <w:b/>
          <w:caps/>
          <w:color w:val="000000"/>
          <w:u w:val="single"/>
        </w:rPr>
        <w:br w:type="page"/>
      </w:r>
      <w:r w:rsidR="00263B1B" w:rsidRPr="00575172">
        <w:rPr>
          <w:rFonts w:ascii="Book Antiqua" w:eastAsia="Book Antiqua" w:hAnsi="Book Antiqua" w:cs="Book Antiqua"/>
          <w:b/>
          <w:caps/>
          <w:color w:val="000000"/>
          <w:u w:val="single"/>
        </w:rPr>
        <w:lastRenderedPageBreak/>
        <w:t>INTRODUCTION</w:t>
      </w:r>
    </w:p>
    <w:p w14:paraId="4207910E" w14:textId="58FD6AA8" w:rsidR="00A77B3E" w:rsidRPr="000D7743" w:rsidRDefault="00263B1B" w:rsidP="00575172">
      <w:pPr>
        <w:spacing w:line="360" w:lineRule="auto"/>
        <w:jc w:val="both"/>
        <w:rPr>
          <w:rFonts w:ascii="Book Antiqua" w:hAnsi="Book Antiqua"/>
        </w:rPr>
      </w:pPr>
      <w:r w:rsidRPr="00575172">
        <w:rPr>
          <w:rFonts w:ascii="Book Antiqua" w:eastAsia="Book Antiqua" w:hAnsi="Book Antiqua" w:cs="Book Antiqua"/>
          <w:color w:val="000000"/>
        </w:rPr>
        <w:t>Hepatocellular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carcinoma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most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common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types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cancer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worldwide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high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mortality</w:t>
      </w:r>
      <w:r w:rsidR="004B15B9" w:rsidRPr="00575172">
        <w:rPr>
          <w:rFonts w:ascii="Book Antiqua" w:eastAsia="Book Antiqua" w:hAnsi="Book Antiqua" w:cs="Book Antiqua"/>
          <w:color w:val="000000"/>
        </w:rPr>
        <w:t xml:space="preserve"> </w:t>
      </w:r>
      <w:proofErr w:type="gramStart"/>
      <w:r w:rsidRPr="00575172">
        <w:rPr>
          <w:rFonts w:ascii="Book Antiqua" w:eastAsia="Book Antiqua" w:hAnsi="Book Antiqua" w:cs="Book Antiqua"/>
          <w:color w:val="000000"/>
        </w:rPr>
        <w:t>rate</w:t>
      </w:r>
      <w:r w:rsidRPr="00575172">
        <w:rPr>
          <w:rFonts w:ascii="Book Antiqua" w:eastAsia="Book Antiqua" w:hAnsi="Book Antiqua" w:cs="Book Antiqua"/>
          <w:color w:val="000000"/>
          <w:vertAlign w:val="superscript"/>
        </w:rPr>
        <w:t>[</w:t>
      </w:r>
      <w:proofErr w:type="gramEnd"/>
      <w:r w:rsidRPr="00575172">
        <w:rPr>
          <w:rFonts w:ascii="Book Antiqua" w:eastAsia="Book Antiqua" w:hAnsi="Book Antiqua" w:cs="Book Antiqua"/>
          <w:color w:val="000000"/>
          <w:vertAlign w:val="superscript"/>
        </w:rPr>
        <w:t>1]</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Relevant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statistics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have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shown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number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new</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liver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cancer</w:t>
      </w:r>
      <w:r w:rsidR="00A8063C">
        <w:rPr>
          <w:rFonts w:ascii="Book Antiqua" w:eastAsia="Book Antiqua" w:hAnsi="Book Antiqua" w:cs="Book Antiqua"/>
          <w:color w:val="000000"/>
        </w:rPr>
        <w:t xml:space="preserve"> case</w:t>
      </w:r>
      <w:r w:rsidRPr="00575172">
        <w:rPr>
          <w:rFonts w:ascii="Book Antiqua" w:eastAsia="Book Antiqua" w:hAnsi="Book Antiqua" w:cs="Book Antiqua"/>
          <w:color w:val="000000"/>
        </w:rPr>
        <w: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worldwide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about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9</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million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year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2020,</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which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most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common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type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third</w:t>
      </w:r>
      <w:r w:rsidR="00A8063C">
        <w:rPr>
          <w:rFonts w:ascii="Book Antiqua" w:eastAsia="Book Antiqua" w:hAnsi="Book Antiqua" w:cs="Book Antiqua"/>
          <w:color w:val="000000"/>
        </w:rPr>
        <w:t>-</w:t>
      </w:r>
      <w:r w:rsidRPr="00575172">
        <w:rPr>
          <w:rFonts w:ascii="Book Antiqua" w:eastAsia="Book Antiqua" w:hAnsi="Book Antiqua" w:cs="Book Antiqua"/>
          <w:color w:val="000000"/>
        </w:rPr>
        <w:t>leading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cause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cancer-related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deaths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worldwide,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with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5-year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survival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rate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less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20</w:t>
      </w:r>
      <w:proofErr w:type="gramStart"/>
      <w:r w:rsidR="00A8063C">
        <w:rPr>
          <w:rFonts w:ascii="Book Antiqua" w:eastAsia="Book Antiqua" w:hAnsi="Book Antiqua" w:cs="Book Antiqua"/>
          <w:color w:val="000000"/>
        </w:rPr>
        <w:t>%</w:t>
      </w:r>
      <w:r w:rsidRPr="00575172">
        <w:rPr>
          <w:rFonts w:ascii="Book Antiqua" w:eastAsia="Book Antiqua" w:hAnsi="Book Antiqua" w:cs="Book Antiqua"/>
          <w:color w:val="000000"/>
          <w:vertAlign w:val="superscript"/>
        </w:rPr>
        <w:t>[</w:t>
      </w:r>
      <w:proofErr w:type="gramEnd"/>
      <w:r w:rsidRPr="00575172">
        <w:rPr>
          <w:rFonts w:ascii="Book Antiqua" w:eastAsia="Book Antiqua" w:hAnsi="Book Antiqua" w:cs="Book Antiqua"/>
          <w:color w:val="000000"/>
          <w:vertAlign w:val="superscript"/>
        </w:rPr>
        <w:t>2,3]</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Early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detection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can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achieve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good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5-year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survival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rate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surgical</w:t>
      </w:r>
      <w:r w:rsidR="004B15B9" w:rsidRPr="00575172">
        <w:rPr>
          <w:rFonts w:ascii="Book Antiqua" w:eastAsia="Book Antiqua" w:hAnsi="Book Antiqua" w:cs="Book Antiqua"/>
          <w:color w:val="000000"/>
        </w:rPr>
        <w:t xml:space="preserve"> </w:t>
      </w:r>
      <w:proofErr w:type="gramStart"/>
      <w:r w:rsidRPr="00575172">
        <w:rPr>
          <w:rFonts w:ascii="Book Antiqua" w:eastAsia="Book Antiqua" w:hAnsi="Book Antiqua" w:cs="Book Antiqua"/>
          <w:color w:val="000000"/>
        </w:rPr>
        <w:t>treatment</w:t>
      </w:r>
      <w:r w:rsidRPr="00575172">
        <w:rPr>
          <w:rFonts w:ascii="Book Antiqua" w:eastAsia="Book Antiqua" w:hAnsi="Book Antiqua" w:cs="Book Antiqua"/>
          <w:color w:val="000000"/>
          <w:vertAlign w:val="superscript"/>
        </w:rPr>
        <w:t>[</w:t>
      </w:r>
      <w:proofErr w:type="gramEnd"/>
      <w:r w:rsidRPr="00575172">
        <w:rPr>
          <w:rFonts w:ascii="Book Antiqua" w:eastAsia="Book Antiqua" w:hAnsi="Book Antiqua" w:cs="Book Antiqua"/>
          <w:color w:val="000000"/>
          <w:vertAlign w:val="superscript"/>
        </w:rPr>
        <w:t>4]</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liver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transplantation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radiotherapy.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However,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symptoms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patients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with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early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not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apparent</w:t>
      </w:r>
      <w:r w:rsidR="00A8063C">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00A8063C">
        <w:rPr>
          <w:rFonts w:ascii="Book Antiqua" w:eastAsia="Book Antiqua" w:hAnsi="Book Antiqua" w:cs="Book Antiqua"/>
          <w:color w:val="000000"/>
        </w:rPr>
        <w:t>T</w:t>
      </w:r>
      <w:r w:rsidRPr="00575172">
        <w:rPr>
          <w:rFonts w:ascii="Book Antiqua" w:eastAsia="Book Antiqua" w:hAnsi="Book Antiqua" w:cs="Book Antiqua"/>
          <w:color w:val="000000"/>
        </w:rPr>
        <w:t>herefore,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most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patients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diagnosed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advanced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stage.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Since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only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systemic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chemotherapy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can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delay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progression,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prognosis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very</w:t>
      </w:r>
      <w:r w:rsidR="004B15B9" w:rsidRPr="00575172">
        <w:rPr>
          <w:rFonts w:ascii="Book Antiqua" w:eastAsia="Book Antiqua" w:hAnsi="Book Antiqua" w:cs="Book Antiqua"/>
          <w:color w:val="000000"/>
        </w:rPr>
        <w:t xml:space="preserve"> </w:t>
      </w:r>
      <w:proofErr w:type="gramStart"/>
      <w:r w:rsidRPr="00575172">
        <w:rPr>
          <w:rFonts w:ascii="Book Antiqua" w:eastAsia="Book Antiqua" w:hAnsi="Book Antiqua" w:cs="Book Antiqua"/>
          <w:color w:val="000000"/>
        </w:rPr>
        <w:t>poor</w:t>
      </w:r>
      <w:r w:rsidRPr="00575172">
        <w:rPr>
          <w:rFonts w:ascii="Book Antiqua" w:eastAsia="Book Antiqua" w:hAnsi="Book Antiqua" w:cs="Book Antiqua"/>
          <w:color w:val="000000"/>
          <w:vertAlign w:val="superscript"/>
        </w:rPr>
        <w:t>[</w:t>
      </w:r>
      <w:proofErr w:type="gramEnd"/>
      <w:r w:rsidRPr="00575172">
        <w:rPr>
          <w:rFonts w:ascii="Book Antiqua" w:eastAsia="Book Antiqua" w:hAnsi="Book Antiqua" w:cs="Book Antiqua"/>
          <w:color w:val="000000"/>
          <w:vertAlign w:val="superscript"/>
        </w:rPr>
        <w:t>5]</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Therefore,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early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diagnosis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treatment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particularly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important</w:t>
      </w:r>
      <w:r w:rsidR="00A8063C">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00A8063C">
        <w:rPr>
          <w:rFonts w:ascii="Book Antiqua" w:eastAsia="Book Antiqua" w:hAnsi="Book Antiqua" w:cs="Book Antiqua"/>
          <w:color w:val="000000"/>
        </w:rPr>
        <w:t>I</w:t>
      </w:r>
      <w:r w:rsidRPr="00575172">
        <w:rPr>
          <w:rFonts w:ascii="Book Antiqua" w:eastAsia="Book Antiqua" w:hAnsi="Book Antiqua" w:cs="Book Antiqua"/>
          <w:color w:val="000000"/>
        </w:rPr>
        <w:t>dentifying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novel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sensitive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tumor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markers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discovering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novel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molecular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therapeutic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targets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key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goals,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exploring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novel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immunotherapeutic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drugs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another</w:t>
      </w:r>
      <w:r w:rsidR="004B15B9" w:rsidRPr="00575172">
        <w:rPr>
          <w:rFonts w:ascii="Book Antiqua" w:eastAsia="Book Antiqua" w:hAnsi="Book Antiqua" w:cs="Book Antiqua"/>
          <w:color w:val="000000"/>
        </w:rPr>
        <w:t xml:space="preserve"> </w:t>
      </w:r>
      <w:proofErr w:type="gramStart"/>
      <w:r w:rsidRPr="00575172">
        <w:rPr>
          <w:rFonts w:ascii="Book Antiqua" w:eastAsia="Book Antiqua" w:hAnsi="Book Antiqua" w:cs="Book Antiqua"/>
          <w:color w:val="000000"/>
        </w:rPr>
        <w:t>breakthrough</w:t>
      </w:r>
      <w:r w:rsidRPr="00575172">
        <w:rPr>
          <w:rFonts w:ascii="Book Antiqua" w:eastAsia="Book Antiqua" w:hAnsi="Book Antiqua" w:cs="Book Antiqua"/>
          <w:color w:val="000000"/>
          <w:vertAlign w:val="superscript"/>
        </w:rPr>
        <w:t>[</w:t>
      </w:r>
      <w:proofErr w:type="gramEnd"/>
      <w:r w:rsidRPr="00575172">
        <w:rPr>
          <w:rFonts w:ascii="Book Antiqua" w:eastAsia="Book Antiqua" w:hAnsi="Book Antiqua" w:cs="Book Antiqua"/>
          <w:color w:val="000000"/>
          <w:vertAlign w:val="superscript"/>
        </w:rPr>
        <w:t>6,7]</w:t>
      </w:r>
      <w:r w:rsidRPr="00575172">
        <w:rPr>
          <w:rFonts w:ascii="Book Antiqua" w:eastAsia="Book Antiqua" w:hAnsi="Book Antiqua" w:cs="Book Antiqua"/>
          <w:color w:val="000000"/>
        </w:rPr>
        <w:t>.</w:t>
      </w:r>
    </w:p>
    <w:p w14:paraId="3754ACE3" w14:textId="2FF607BA" w:rsidR="00A77B3E" w:rsidRPr="000D7743" w:rsidRDefault="00263B1B" w:rsidP="00575172">
      <w:pPr>
        <w:spacing w:line="360" w:lineRule="auto"/>
        <w:ind w:firstLineChars="200" w:firstLine="480"/>
        <w:jc w:val="both"/>
        <w:rPr>
          <w:rFonts w:ascii="Book Antiqua" w:hAnsi="Book Antiqua"/>
        </w:rPr>
      </w:pPr>
      <w:r w:rsidRPr="00575172">
        <w:rPr>
          <w:rFonts w:ascii="Book Antiqua" w:eastAsia="Book Antiqua" w:hAnsi="Book Antiqua" w:cs="Book Antiqua"/>
          <w:color w:val="000000"/>
        </w:rPr>
        <w:t>With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progress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high-throughput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sequencing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technology,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research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long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non-coding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RNA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(lncRNA)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developed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rapidly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field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bioinformatics,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especially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proofErr w:type="gramStart"/>
      <w:r w:rsidRPr="00575172">
        <w:rPr>
          <w:rFonts w:ascii="Book Antiqua" w:eastAsia="Book Antiqua" w:hAnsi="Book Antiqua" w:cs="Book Antiqua"/>
          <w:color w:val="000000"/>
        </w:rPr>
        <w:t>oncology</w:t>
      </w:r>
      <w:r w:rsidRPr="00575172">
        <w:rPr>
          <w:rFonts w:ascii="Book Antiqua" w:eastAsia="Book Antiqua" w:hAnsi="Book Antiqua" w:cs="Book Antiqua"/>
          <w:color w:val="000000"/>
          <w:vertAlign w:val="superscript"/>
        </w:rPr>
        <w:t>[</w:t>
      </w:r>
      <w:proofErr w:type="gramEnd"/>
      <w:r w:rsidRPr="00575172">
        <w:rPr>
          <w:rFonts w:ascii="Book Antiqua" w:eastAsia="Book Antiqua" w:hAnsi="Book Antiqua" w:cs="Book Antiqua"/>
          <w:color w:val="000000"/>
          <w:vertAlign w:val="superscript"/>
        </w:rPr>
        <w:t>8]</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proofErr w:type="spellStart"/>
      <w:r w:rsidRPr="00575172">
        <w:rPr>
          <w:rFonts w:ascii="Book Antiqua" w:eastAsia="Book Antiqua" w:hAnsi="Book Antiqua" w:cs="Book Antiqua"/>
          <w:color w:val="000000"/>
        </w:rPr>
        <w:t>LncRNAs</w:t>
      </w:r>
      <w:proofErr w:type="spellEnd"/>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generally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longer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200</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nucleotides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not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encode</w:t>
      </w:r>
      <w:r w:rsidR="004B15B9" w:rsidRPr="00575172">
        <w:rPr>
          <w:rFonts w:ascii="Book Antiqua" w:eastAsia="Book Antiqua" w:hAnsi="Book Antiqua" w:cs="Book Antiqua"/>
          <w:color w:val="000000"/>
        </w:rPr>
        <w:t xml:space="preserve"> </w:t>
      </w:r>
      <w:proofErr w:type="gramStart"/>
      <w:r w:rsidRPr="00575172">
        <w:rPr>
          <w:rFonts w:ascii="Book Antiqua" w:eastAsia="Book Antiqua" w:hAnsi="Book Antiqua" w:cs="Book Antiqua"/>
          <w:color w:val="000000"/>
        </w:rPr>
        <w:t>proteins</w:t>
      </w:r>
      <w:r w:rsidRPr="00575172">
        <w:rPr>
          <w:rFonts w:ascii="Book Antiqua" w:eastAsia="Book Antiqua" w:hAnsi="Book Antiqua" w:cs="Book Antiqua"/>
          <w:color w:val="000000"/>
          <w:vertAlign w:val="superscript"/>
        </w:rPr>
        <w:t>[</w:t>
      </w:r>
      <w:proofErr w:type="gramEnd"/>
      <w:r w:rsidRPr="00575172">
        <w:rPr>
          <w:rFonts w:ascii="Book Antiqua" w:eastAsia="Book Antiqua" w:hAnsi="Book Antiqua" w:cs="Book Antiqua"/>
          <w:color w:val="000000"/>
          <w:vertAlign w:val="superscript"/>
        </w:rPr>
        <w:t>9]</w:t>
      </w:r>
      <w:r w:rsidR="00A8063C">
        <w:rPr>
          <w:rFonts w:ascii="Book Antiqua" w:eastAsia="Book Antiqua" w:hAnsi="Book Antiqua" w:cs="Book Antiqua"/>
          <w:color w:val="000000"/>
        </w:rPr>
        <w:t>. A</w:t>
      </w:r>
      <w:r w:rsidRPr="00575172">
        <w:rPr>
          <w:rFonts w:ascii="Book Antiqua" w:eastAsia="Book Antiqua" w:hAnsi="Book Antiqua" w:cs="Book Antiqua"/>
          <w:color w:val="000000"/>
        </w:rPr>
        <w:t>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increasing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number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studies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have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shown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proofErr w:type="spellStart"/>
      <w:r w:rsidRPr="00575172">
        <w:rPr>
          <w:rFonts w:ascii="Book Antiqua" w:eastAsia="Book Antiqua" w:hAnsi="Book Antiqua" w:cs="Book Antiqua"/>
          <w:color w:val="000000"/>
        </w:rPr>
        <w:t>lncRNAs</w:t>
      </w:r>
      <w:proofErr w:type="spellEnd"/>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can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influence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gene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translational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transcriptional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levels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chromatin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remodeling,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affecting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RNA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splicing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controlling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transmission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signaling</w:t>
      </w:r>
      <w:r w:rsidR="004B15B9" w:rsidRPr="00575172">
        <w:rPr>
          <w:rFonts w:ascii="Book Antiqua" w:eastAsia="Book Antiqua" w:hAnsi="Book Antiqua" w:cs="Book Antiqua"/>
          <w:color w:val="000000"/>
        </w:rPr>
        <w:t xml:space="preserve"> </w:t>
      </w:r>
      <w:proofErr w:type="gramStart"/>
      <w:r w:rsidRPr="00575172">
        <w:rPr>
          <w:rFonts w:ascii="Book Antiqua" w:eastAsia="Book Antiqua" w:hAnsi="Book Antiqua" w:cs="Book Antiqua"/>
          <w:color w:val="000000"/>
        </w:rPr>
        <w:t>pathways</w:t>
      </w:r>
      <w:r w:rsidRPr="00575172">
        <w:rPr>
          <w:rFonts w:ascii="Book Antiqua" w:eastAsia="Book Antiqua" w:hAnsi="Book Antiqua" w:cs="Book Antiqua"/>
          <w:color w:val="000000"/>
          <w:vertAlign w:val="superscript"/>
        </w:rPr>
        <w:t>[</w:t>
      </w:r>
      <w:proofErr w:type="gramEnd"/>
      <w:r w:rsidRPr="00575172">
        <w:rPr>
          <w:rFonts w:ascii="Book Antiqua" w:eastAsia="Book Antiqua" w:hAnsi="Book Antiqua" w:cs="Book Antiqua"/>
          <w:color w:val="000000"/>
          <w:vertAlign w:val="superscript"/>
        </w:rPr>
        <w:t>10,11]</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addition,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lncRNA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affect</w:t>
      </w:r>
      <w:r w:rsidR="00A8063C">
        <w:rPr>
          <w:rFonts w:ascii="Book Antiqua" w:eastAsia="Book Antiqua" w:hAnsi="Book Antiqua" w:cs="Book Antiqua"/>
          <w:color w:val="000000"/>
        </w:rPr>
        <w: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tumor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immune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cell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metabolism,</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remodeling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immune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microenvironment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promoting</w:t>
      </w:r>
      <w:r w:rsidR="004B15B9" w:rsidRPr="00575172">
        <w:rPr>
          <w:rFonts w:ascii="Book Antiqua" w:eastAsia="Book Antiqua" w:hAnsi="Book Antiqua" w:cs="Book Antiqua"/>
          <w:color w:val="000000"/>
        </w:rPr>
        <w:t xml:space="preserve"> </w:t>
      </w:r>
      <w:proofErr w:type="gramStart"/>
      <w:r w:rsidRPr="00575172">
        <w:rPr>
          <w:rFonts w:ascii="Book Antiqua" w:eastAsia="Book Antiqua" w:hAnsi="Book Antiqua" w:cs="Book Antiqua"/>
          <w:color w:val="000000"/>
        </w:rPr>
        <w:t>carcinogenesis</w:t>
      </w:r>
      <w:r w:rsidRPr="00575172">
        <w:rPr>
          <w:rFonts w:ascii="Book Antiqua" w:eastAsia="Book Antiqua" w:hAnsi="Book Antiqua" w:cs="Book Antiqua"/>
          <w:color w:val="000000"/>
          <w:vertAlign w:val="superscript"/>
        </w:rPr>
        <w:t>[</w:t>
      </w:r>
      <w:proofErr w:type="gramEnd"/>
      <w:r w:rsidRPr="00575172">
        <w:rPr>
          <w:rFonts w:ascii="Book Antiqua" w:eastAsia="Book Antiqua" w:hAnsi="Book Antiqua" w:cs="Book Antiqua"/>
          <w:color w:val="000000"/>
          <w:vertAlign w:val="superscript"/>
        </w:rPr>
        <w:t>12]</w:t>
      </w:r>
      <w:r w:rsidR="00A8063C">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00A8063C">
        <w:rPr>
          <w:rFonts w:ascii="Book Antiqua" w:eastAsia="Book Antiqua" w:hAnsi="Book Antiqua" w:cs="Book Antiqua"/>
          <w:color w:val="000000"/>
        </w:rPr>
        <w:t>A</w:t>
      </w:r>
      <w:r w:rsidRPr="00575172">
        <w:rPr>
          <w:rFonts w:ascii="Book Antiqua" w:eastAsia="Book Antiqua" w:hAnsi="Book Antiqua" w:cs="Book Antiqua"/>
          <w:color w:val="000000"/>
        </w:rPr>
        <w:t>bnormal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proofErr w:type="spellStart"/>
      <w:r w:rsidRPr="00575172">
        <w:rPr>
          <w:rFonts w:ascii="Book Antiqua" w:eastAsia="Book Antiqua" w:hAnsi="Book Antiqua" w:cs="Book Antiqua"/>
          <w:color w:val="000000"/>
        </w:rPr>
        <w:t>lncRNAs</w:t>
      </w:r>
      <w:proofErr w:type="spellEnd"/>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can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affect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biological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processes,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including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tumor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cell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growth,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migration,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invasion,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angiogenesis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metastasis,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which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linked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occurrence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prognosis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various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types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cancer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broad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research</w:t>
      </w:r>
      <w:r w:rsidR="004B15B9" w:rsidRPr="00575172">
        <w:rPr>
          <w:rFonts w:ascii="Book Antiqua" w:eastAsia="Book Antiqua" w:hAnsi="Book Antiqua" w:cs="Book Antiqua"/>
          <w:color w:val="000000"/>
        </w:rPr>
        <w:t xml:space="preserve"> </w:t>
      </w:r>
      <w:proofErr w:type="gramStart"/>
      <w:r w:rsidRPr="00575172">
        <w:rPr>
          <w:rFonts w:ascii="Book Antiqua" w:eastAsia="Book Antiqua" w:hAnsi="Book Antiqua" w:cs="Book Antiqua"/>
          <w:color w:val="000000"/>
        </w:rPr>
        <w:t>prospect</w:t>
      </w:r>
      <w:r w:rsidRPr="00575172">
        <w:rPr>
          <w:rFonts w:ascii="Book Antiqua" w:eastAsia="Book Antiqua" w:hAnsi="Book Antiqua" w:cs="Book Antiqua"/>
          <w:color w:val="000000"/>
          <w:vertAlign w:val="superscript"/>
        </w:rPr>
        <w:t>[</w:t>
      </w:r>
      <w:proofErr w:type="gramEnd"/>
      <w:r w:rsidRPr="00575172">
        <w:rPr>
          <w:rFonts w:ascii="Book Antiqua" w:eastAsia="Book Antiqua" w:hAnsi="Book Antiqua" w:cs="Book Antiqua"/>
          <w:color w:val="000000"/>
          <w:vertAlign w:val="superscript"/>
        </w:rPr>
        <w:t>13,14]</w:t>
      </w:r>
      <w:r w:rsidRPr="00575172">
        <w:rPr>
          <w:rFonts w:ascii="Book Antiqua" w:eastAsia="Book Antiqua" w:hAnsi="Book Antiqua" w:cs="Book Antiqua"/>
          <w:color w:val="000000"/>
        </w:rPr>
        <w:t>.</w:t>
      </w:r>
    </w:p>
    <w:p w14:paraId="46796265" w14:textId="30A06E81" w:rsidR="00A77B3E" w:rsidRPr="000D7743" w:rsidRDefault="00263B1B" w:rsidP="00575172">
      <w:pPr>
        <w:spacing w:line="360" w:lineRule="auto"/>
        <w:ind w:firstLineChars="200" w:firstLine="480"/>
        <w:jc w:val="both"/>
        <w:rPr>
          <w:rFonts w:ascii="Book Antiqua" w:hAnsi="Book Antiqua"/>
        </w:rPr>
      </w:pPr>
      <w:r w:rsidRPr="00575172">
        <w:rPr>
          <w:rFonts w:ascii="Book Antiqua" w:eastAsia="Book Antiqua" w:hAnsi="Book Antiqua" w:cs="Book Antiqua"/>
          <w:color w:val="000000"/>
        </w:rPr>
        <w:t>Brain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cytoplasmic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RNA1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r w:rsidRPr="000D7743">
        <w:rPr>
          <w:rFonts w:ascii="Book Antiqua" w:hAnsi="Book Antiqua"/>
          <w:i/>
          <w:color w:val="000000"/>
        </w:rPr>
        <w:t>BCYRN1</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also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known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brain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cytoplasmic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200</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(BC200),</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mainly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present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neurons,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abnormal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0D7743">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associated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with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neurodegenerative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diseases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malignant</w:t>
      </w:r>
      <w:r w:rsidR="004B15B9" w:rsidRPr="00575172">
        <w:rPr>
          <w:rFonts w:ascii="Book Antiqua" w:eastAsia="Book Antiqua" w:hAnsi="Book Antiqua" w:cs="Book Antiqua"/>
          <w:color w:val="000000"/>
        </w:rPr>
        <w:t xml:space="preserve"> </w:t>
      </w:r>
      <w:proofErr w:type="gramStart"/>
      <w:r w:rsidRPr="00575172">
        <w:rPr>
          <w:rFonts w:ascii="Book Antiqua" w:eastAsia="Book Antiqua" w:hAnsi="Book Antiqua" w:cs="Book Antiqua"/>
          <w:color w:val="000000"/>
        </w:rPr>
        <w:t>tumors</w:t>
      </w:r>
      <w:r w:rsidRPr="00575172">
        <w:rPr>
          <w:rFonts w:ascii="Book Antiqua" w:eastAsia="Book Antiqua" w:hAnsi="Book Antiqua" w:cs="Book Antiqua"/>
          <w:color w:val="000000"/>
          <w:vertAlign w:val="superscript"/>
        </w:rPr>
        <w:t>[</w:t>
      </w:r>
      <w:proofErr w:type="gramEnd"/>
      <w:r w:rsidRPr="00575172">
        <w:rPr>
          <w:rFonts w:ascii="Book Antiqua" w:eastAsia="Book Antiqua" w:hAnsi="Book Antiqua" w:cs="Book Antiqua"/>
          <w:color w:val="000000"/>
          <w:vertAlign w:val="superscript"/>
        </w:rPr>
        <w:t>15]</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previously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been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shown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compared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with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surrounding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normal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tissues,</w:t>
      </w:r>
      <w:r w:rsidR="004B15B9" w:rsidRPr="00575172">
        <w:rPr>
          <w:rFonts w:ascii="Book Antiqua" w:eastAsia="Book Antiqua" w:hAnsi="Book Antiqua" w:cs="Book Antiqua"/>
          <w:color w:val="000000"/>
        </w:rPr>
        <w:t xml:space="preserve"> </w:t>
      </w:r>
      <w:r w:rsidRPr="000D7743">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overexpressed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number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cancer</w:t>
      </w:r>
      <w:r w:rsidR="004B15B9" w:rsidRPr="00575172">
        <w:rPr>
          <w:rFonts w:ascii="Book Antiqua" w:eastAsia="Book Antiqua" w:hAnsi="Book Antiqua" w:cs="Book Antiqua"/>
          <w:color w:val="000000"/>
        </w:rPr>
        <w:t xml:space="preserve"> </w:t>
      </w:r>
      <w:proofErr w:type="gramStart"/>
      <w:r w:rsidRPr="00575172">
        <w:rPr>
          <w:rFonts w:ascii="Book Antiqua" w:eastAsia="Book Antiqua" w:hAnsi="Book Antiqua" w:cs="Book Antiqua"/>
          <w:color w:val="000000"/>
        </w:rPr>
        <w:t>types</w:t>
      </w:r>
      <w:r w:rsidRPr="00575172">
        <w:rPr>
          <w:rFonts w:ascii="Book Antiqua" w:eastAsia="Book Antiqua" w:hAnsi="Book Antiqua" w:cs="Book Antiqua"/>
          <w:color w:val="000000"/>
          <w:vertAlign w:val="superscript"/>
        </w:rPr>
        <w:t>[</w:t>
      </w:r>
      <w:proofErr w:type="gramEnd"/>
      <w:r w:rsidRPr="00575172">
        <w:rPr>
          <w:rFonts w:ascii="Book Antiqua" w:eastAsia="Book Antiqua" w:hAnsi="Book Antiqua" w:cs="Book Antiqua"/>
          <w:color w:val="000000"/>
          <w:vertAlign w:val="superscript"/>
        </w:rPr>
        <w:t>16,17]</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including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gastric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cancer</w:t>
      </w:r>
      <w:r w:rsidRPr="00575172">
        <w:rPr>
          <w:rFonts w:ascii="Book Antiqua" w:eastAsia="Book Antiqua" w:hAnsi="Book Antiqua" w:cs="Book Antiqua"/>
          <w:color w:val="000000"/>
          <w:vertAlign w:val="superscript"/>
        </w:rPr>
        <w:t>[18,19]</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bladder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cancer</w:t>
      </w:r>
      <w:r w:rsidRPr="00575172">
        <w:rPr>
          <w:rFonts w:ascii="Book Antiqua" w:eastAsia="Book Antiqua" w:hAnsi="Book Antiqua" w:cs="Book Antiqua"/>
          <w:color w:val="000000"/>
          <w:vertAlign w:val="superscript"/>
        </w:rPr>
        <w:t>[20,21]</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colorectal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cancer</w:t>
      </w:r>
      <w:r w:rsidRPr="00575172">
        <w:rPr>
          <w:rFonts w:ascii="Book Antiqua" w:eastAsia="Book Antiqua" w:hAnsi="Book Antiqua" w:cs="Book Antiqua"/>
          <w:color w:val="000000"/>
          <w:vertAlign w:val="superscript"/>
        </w:rPr>
        <w:t>[22-25]</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Pr="00575172">
        <w:rPr>
          <w:rFonts w:ascii="Book Antiqua" w:eastAsia="Book Antiqua" w:hAnsi="Book Antiqua" w:cs="Book Antiqua"/>
          <w:color w:val="000000"/>
          <w:vertAlign w:val="superscript"/>
        </w:rPr>
        <w:t>[26-28]</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Furthermore,</w:t>
      </w:r>
      <w:r w:rsidR="004B15B9" w:rsidRPr="00575172">
        <w:rPr>
          <w:rFonts w:ascii="Book Antiqua" w:eastAsia="Book Antiqua" w:hAnsi="Book Antiqua" w:cs="Book Antiqua"/>
          <w:color w:val="000000"/>
        </w:rPr>
        <w:t xml:space="preserve"> </w:t>
      </w:r>
      <w:r w:rsidRPr="000D7743">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overexpression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closely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related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poor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patient</w:t>
      </w:r>
      <w:r w:rsidR="004B15B9" w:rsidRPr="00575172">
        <w:rPr>
          <w:rFonts w:ascii="Book Antiqua" w:eastAsia="Book Antiqua" w:hAnsi="Book Antiqua" w:cs="Book Antiqua"/>
          <w:color w:val="000000"/>
        </w:rPr>
        <w:t xml:space="preserve"> </w:t>
      </w:r>
      <w:proofErr w:type="gramStart"/>
      <w:r w:rsidRPr="00575172">
        <w:rPr>
          <w:rFonts w:ascii="Book Antiqua" w:eastAsia="Book Antiqua" w:hAnsi="Book Antiqua" w:cs="Book Antiqua"/>
          <w:color w:val="000000"/>
        </w:rPr>
        <w:lastRenderedPageBreak/>
        <w:t>prognosis</w:t>
      </w:r>
      <w:r w:rsidRPr="00575172">
        <w:rPr>
          <w:rFonts w:ascii="Book Antiqua" w:eastAsia="Book Antiqua" w:hAnsi="Book Antiqua" w:cs="Book Antiqua"/>
          <w:color w:val="000000"/>
          <w:vertAlign w:val="superscript"/>
        </w:rPr>
        <w:t>[</w:t>
      </w:r>
      <w:proofErr w:type="gramEnd"/>
      <w:r w:rsidRPr="00575172">
        <w:rPr>
          <w:rFonts w:ascii="Book Antiqua" w:eastAsia="Book Antiqua" w:hAnsi="Book Antiqua" w:cs="Book Antiqua"/>
          <w:color w:val="000000"/>
          <w:vertAlign w:val="superscript"/>
        </w:rPr>
        <w:t>15]</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Therefore,</w:t>
      </w:r>
      <w:r w:rsidR="004B15B9" w:rsidRPr="00575172">
        <w:rPr>
          <w:rFonts w:ascii="Book Antiqua" w:eastAsia="Book Antiqua" w:hAnsi="Book Antiqua" w:cs="Book Antiqua"/>
          <w:color w:val="000000"/>
        </w:rPr>
        <w:t xml:space="preserve"> </w:t>
      </w:r>
      <w:r w:rsidRPr="000D7743">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potential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cancer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therapeutic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target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tumor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prognostic</w:t>
      </w:r>
      <w:r w:rsidR="004B15B9" w:rsidRPr="00575172">
        <w:rPr>
          <w:rFonts w:ascii="Book Antiqua" w:eastAsia="Book Antiqua" w:hAnsi="Book Antiqua" w:cs="Book Antiqua"/>
          <w:color w:val="000000"/>
        </w:rPr>
        <w:t xml:space="preserve"> </w:t>
      </w:r>
      <w:proofErr w:type="gramStart"/>
      <w:r w:rsidRPr="00575172">
        <w:rPr>
          <w:rFonts w:ascii="Book Antiqua" w:eastAsia="Book Antiqua" w:hAnsi="Book Antiqua" w:cs="Book Antiqua"/>
          <w:color w:val="000000"/>
        </w:rPr>
        <w:t>marker</w:t>
      </w:r>
      <w:r w:rsidRPr="00575172">
        <w:rPr>
          <w:rFonts w:ascii="Book Antiqua" w:eastAsia="Book Antiqua" w:hAnsi="Book Antiqua" w:cs="Book Antiqua"/>
          <w:color w:val="000000"/>
          <w:vertAlign w:val="superscript"/>
        </w:rPr>
        <w:t>[</w:t>
      </w:r>
      <w:proofErr w:type="gramEnd"/>
      <w:r w:rsidRPr="00575172">
        <w:rPr>
          <w:rFonts w:ascii="Book Antiqua" w:eastAsia="Book Antiqua" w:hAnsi="Book Antiqua" w:cs="Book Antiqua"/>
          <w:color w:val="000000"/>
          <w:vertAlign w:val="superscript"/>
        </w:rPr>
        <w:t>29]</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further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clarify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prognostic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value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0D7743">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prospects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immunotherapy,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data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related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obtained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from</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Cancer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Genome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Atlas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(TCGA)</w:t>
      </w:r>
      <w:r w:rsidR="00F239C0">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bioinformatics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analysis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performed.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First,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levels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0D7743">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explored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normal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liver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tissues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differences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survival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prognosis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between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low</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high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groups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0D7743">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analyzed.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Second,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relationship</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between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0D7743">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level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clinicopathologic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characteristics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patients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investigated</w:t>
      </w:r>
      <w:r w:rsidR="00F239C0">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00F239C0">
        <w:rPr>
          <w:rFonts w:ascii="Book Antiqua" w:eastAsia="Book Antiqua" w:hAnsi="Book Antiqua" w:cs="Book Antiqua"/>
          <w:color w:val="000000"/>
        </w:rPr>
        <w:t>U</w:t>
      </w:r>
      <w:r w:rsidRPr="00575172">
        <w:rPr>
          <w:rFonts w:ascii="Book Antiqua" w:eastAsia="Book Antiqua" w:hAnsi="Book Antiqua" w:cs="Book Antiqua"/>
          <w:color w:val="000000"/>
        </w:rPr>
        <w:t>nivariate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multivariate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Cox</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regression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analysis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nomogram</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prognostic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models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performed.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addition,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co-expressed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genes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differentially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genes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(DEGs)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related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0D7743">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screened,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enrichment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analysis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employed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further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investigate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possible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pathways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functions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0D7743">
        <w:rPr>
          <w:rFonts w:ascii="Book Antiqua" w:hAnsi="Book Antiqua"/>
          <w:i/>
          <w:color w:val="000000"/>
        </w:rPr>
        <w:t>BCYRN1</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correlations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between</w:t>
      </w:r>
      <w:r w:rsidR="004B15B9" w:rsidRPr="00575172">
        <w:rPr>
          <w:rFonts w:ascii="Book Antiqua" w:eastAsia="Book Antiqua" w:hAnsi="Book Antiqua" w:cs="Book Antiqua"/>
          <w:color w:val="000000"/>
        </w:rPr>
        <w:t xml:space="preserve"> </w:t>
      </w:r>
      <w:r w:rsidRPr="000D7743">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tumor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microenvironment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(TME),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immune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cell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infiltration,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immune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checkpoints,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tumor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mutation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burden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(TMB),</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chemosensitivity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immunotherapy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efficacy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investigated.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Finally,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validate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prognostic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value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0D7743">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relevant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literature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search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meta-analysis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performed.</w:t>
      </w:r>
    </w:p>
    <w:p w14:paraId="39C0A60B" w14:textId="77777777" w:rsidR="00A77B3E" w:rsidRPr="000D7743" w:rsidRDefault="00A77B3E" w:rsidP="00575172">
      <w:pPr>
        <w:spacing w:line="360" w:lineRule="auto"/>
        <w:jc w:val="both"/>
        <w:rPr>
          <w:rFonts w:ascii="Book Antiqua" w:hAnsi="Book Antiqua"/>
        </w:rPr>
      </w:pPr>
    </w:p>
    <w:p w14:paraId="2EAEB64F" w14:textId="7EF0B8F3" w:rsidR="00A77B3E" w:rsidRPr="000D7743" w:rsidRDefault="00263B1B" w:rsidP="00575172">
      <w:pPr>
        <w:spacing w:line="360" w:lineRule="auto"/>
        <w:jc w:val="both"/>
        <w:rPr>
          <w:rFonts w:ascii="Book Antiqua" w:hAnsi="Book Antiqua"/>
        </w:rPr>
      </w:pPr>
      <w:r w:rsidRPr="00575172">
        <w:rPr>
          <w:rFonts w:ascii="Book Antiqua" w:eastAsia="Book Antiqua" w:hAnsi="Book Antiqua" w:cs="Book Antiqua"/>
          <w:b/>
          <w:caps/>
          <w:color w:val="000000"/>
          <w:u w:val="single"/>
        </w:rPr>
        <w:t>MATERIALS</w:t>
      </w:r>
      <w:r w:rsidR="004B15B9" w:rsidRPr="00575172">
        <w:rPr>
          <w:rFonts w:ascii="Book Antiqua" w:eastAsia="Book Antiqua" w:hAnsi="Book Antiqua" w:cs="Book Antiqua"/>
          <w:b/>
          <w:caps/>
          <w:color w:val="000000"/>
          <w:u w:val="single"/>
        </w:rPr>
        <w:t xml:space="preserve"> </w:t>
      </w:r>
      <w:r w:rsidRPr="00575172">
        <w:rPr>
          <w:rFonts w:ascii="Book Antiqua" w:eastAsia="Book Antiqua" w:hAnsi="Book Antiqua" w:cs="Book Antiqua"/>
          <w:b/>
          <w:caps/>
          <w:color w:val="000000"/>
          <w:u w:val="single"/>
        </w:rPr>
        <w:t>AND</w:t>
      </w:r>
      <w:r w:rsidR="004B15B9" w:rsidRPr="00575172">
        <w:rPr>
          <w:rFonts w:ascii="Book Antiqua" w:eastAsia="Book Antiqua" w:hAnsi="Book Antiqua" w:cs="Book Antiqua"/>
          <w:b/>
          <w:caps/>
          <w:color w:val="000000"/>
          <w:u w:val="single"/>
        </w:rPr>
        <w:t xml:space="preserve"> </w:t>
      </w:r>
      <w:r w:rsidRPr="00575172">
        <w:rPr>
          <w:rFonts w:ascii="Book Antiqua" w:eastAsia="Book Antiqua" w:hAnsi="Book Antiqua" w:cs="Book Antiqua"/>
          <w:b/>
          <w:caps/>
          <w:color w:val="000000"/>
          <w:u w:val="single"/>
        </w:rPr>
        <w:t>METHODS</w:t>
      </w:r>
    </w:p>
    <w:p w14:paraId="7F94C505" w14:textId="7D1FF4FF" w:rsidR="00A77B3E" w:rsidRPr="000D7743" w:rsidRDefault="00263B1B" w:rsidP="00575172">
      <w:pPr>
        <w:spacing w:line="360" w:lineRule="auto"/>
        <w:jc w:val="both"/>
        <w:rPr>
          <w:rFonts w:ascii="Book Antiqua" w:hAnsi="Book Antiqua"/>
          <w:b/>
          <w:i/>
        </w:rPr>
      </w:pPr>
      <w:r w:rsidRPr="00575172">
        <w:rPr>
          <w:rFonts w:ascii="Book Antiqua" w:eastAsia="Book Antiqua" w:hAnsi="Book Antiqua" w:cs="Book Antiqua"/>
          <w:b/>
          <w:bCs/>
          <w:i/>
          <w:iCs/>
          <w:color w:val="000000"/>
        </w:rPr>
        <w:t>Data</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download</w:t>
      </w:r>
    </w:p>
    <w:p w14:paraId="0957463C" w14:textId="1DBA3148" w:rsidR="00A77B3E" w:rsidRPr="000D7743" w:rsidRDefault="00263B1B" w:rsidP="00575172">
      <w:pPr>
        <w:spacing w:line="360" w:lineRule="auto"/>
        <w:jc w:val="both"/>
        <w:rPr>
          <w:rFonts w:ascii="Book Antiqua" w:hAnsi="Book Antiqua"/>
        </w:rPr>
      </w:pPr>
      <w:r w:rsidRPr="00575172">
        <w:rPr>
          <w:rFonts w:ascii="Book Antiqua" w:eastAsia="Book Antiqua" w:hAnsi="Book Antiqua" w:cs="Book Antiqua"/>
          <w:color w:val="000000"/>
        </w:rPr>
        <w:t>Gene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data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information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clinical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features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from</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50</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normal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tissue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samples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374</w:t>
      </w:r>
      <w:r w:rsidR="004B15B9" w:rsidRPr="00575172">
        <w:rPr>
          <w:rFonts w:ascii="Book Antiqua" w:eastAsia="Book Antiqua" w:hAnsi="Book Antiqua" w:cs="Book Antiqua"/>
          <w:color w:val="000000"/>
        </w:rPr>
        <w:t xml:space="preserve"> </w:t>
      </w:r>
      <w:r w:rsidR="00D65349" w:rsidRPr="00575172">
        <w:rPr>
          <w:rFonts w:ascii="Book Antiqua" w:eastAsia="Book Antiqua" w:hAnsi="Book Antiqua" w:cs="Book Antiqua"/>
          <w:color w:val="000000"/>
        </w:rPr>
        <w:t>liver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hepatocellular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carcinoma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(LIHC)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samples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obtained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from</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TCGA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database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hyperlink r:id="rId7" w:history="1">
        <w:r w:rsidRPr="00575172">
          <w:rPr>
            <w:rFonts w:ascii="Book Antiqua" w:eastAsia="Book Antiqua" w:hAnsi="Book Antiqua" w:cs="Book Antiqua"/>
            <w:color w:val="000000"/>
            <w:u w:color="0000FF"/>
          </w:rPr>
          <w:t>https://portal.gdc.cancer.gov/</w:t>
        </w:r>
      </w:hyperlink>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Subsequent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analyses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mapping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performed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dataset.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Because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TCGA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database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freely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accessible,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ethics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committee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approval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not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required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study.</w:t>
      </w:r>
    </w:p>
    <w:p w14:paraId="470271B0" w14:textId="77777777" w:rsidR="00D65349" w:rsidRPr="00575172" w:rsidRDefault="00D65349" w:rsidP="00575172">
      <w:pPr>
        <w:spacing w:line="360" w:lineRule="auto"/>
        <w:jc w:val="both"/>
        <w:rPr>
          <w:rFonts w:ascii="Book Antiqua" w:eastAsia="Book Antiqua" w:hAnsi="Book Antiqua" w:cs="Book Antiqua"/>
          <w:color w:val="000000"/>
        </w:rPr>
      </w:pPr>
    </w:p>
    <w:p w14:paraId="742E112F" w14:textId="3DE53A69" w:rsidR="00A77B3E" w:rsidRPr="000D7743" w:rsidRDefault="00263B1B" w:rsidP="00575172">
      <w:pPr>
        <w:spacing w:line="360" w:lineRule="auto"/>
        <w:jc w:val="both"/>
        <w:rPr>
          <w:rFonts w:ascii="Book Antiqua" w:hAnsi="Book Antiqua"/>
          <w:b/>
          <w:i/>
        </w:rPr>
      </w:pPr>
      <w:r w:rsidRPr="00575172">
        <w:rPr>
          <w:rFonts w:ascii="Book Antiqua" w:eastAsia="Book Antiqua" w:hAnsi="Book Antiqua" w:cs="Book Antiqua"/>
          <w:b/>
          <w:bCs/>
          <w:i/>
          <w:iCs/>
          <w:color w:val="000000"/>
        </w:rPr>
        <w:t>Expression</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of</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BCYRN1</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in</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pan-carcinoma</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and</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HCC</w:t>
      </w:r>
    </w:p>
    <w:p w14:paraId="26562A6B" w14:textId="4ACF1905" w:rsidR="00A77B3E" w:rsidRPr="000D7743" w:rsidRDefault="00263B1B" w:rsidP="00575172">
      <w:pPr>
        <w:spacing w:line="360" w:lineRule="auto"/>
        <w:jc w:val="both"/>
        <w:rPr>
          <w:rFonts w:ascii="Book Antiqua" w:hAnsi="Book Antiqua"/>
        </w:rPr>
      </w:pP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uniformly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normalized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pan-cancer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dataset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downloaded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using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00FE647D" w:rsidRPr="00575172">
        <w:rPr>
          <w:rFonts w:ascii="Book Antiqua" w:eastAsia="Book Antiqua" w:hAnsi="Book Antiqua" w:cs="Book Antiqua"/>
          <w:color w:val="000000"/>
        </w:rPr>
        <w:t>University</w:t>
      </w:r>
      <w:r w:rsidR="004B15B9" w:rsidRPr="00575172">
        <w:rPr>
          <w:rFonts w:ascii="Book Antiqua" w:eastAsia="Book Antiqua" w:hAnsi="Book Antiqua" w:cs="Book Antiqua"/>
          <w:color w:val="000000"/>
        </w:rPr>
        <w:t xml:space="preserve"> </w:t>
      </w:r>
      <w:r w:rsidR="00FE647D"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00FE647D" w:rsidRPr="00575172">
        <w:rPr>
          <w:rFonts w:ascii="Book Antiqua" w:eastAsia="Book Antiqua" w:hAnsi="Book Antiqua" w:cs="Book Antiqua"/>
          <w:color w:val="000000"/>
        </w:rPr>
        <w:t>California</w:t>
      </w:r>
      <w:r w:rsidR="004B15B9" w:rsidRPr="00575172">
        <w:rPr>
          <w:rFonts w:ascii="Book Antiqua" w:eastAsia="Book Antiqua" w:hAnsi="Book Antiqua" w:cs="Book Antiqua"/>
          <w:color w:val="000000"/>
        </w:rPr>
        <w:t xml:space="preserve"> </w:t>
      </w:r>
      <w:r w:rsidR="00FE647D" w:rsidRPr="00575172">
        <w:rPr>
          <w:rFonts w:ascii="Book Antiqua" w:eastAsia="Book Antiqua" w:hAnsi="Book Antiqua" w:cs="Book Antiqua"/>
          <w:color w:val="000000"/>
        </w:rPr>
        <w:t>Santa</w:t>
      </w:r>
      <w:r w:rsidR="004B15B9" w:rsidRPr="00575172">
        <w:rPr>
          <w:rFonts w:ascii="Book Antiqua" w:eastAsia="Book Antiqua" w:hAnsi="Book Antiqua" w:cs="Book Antiqua"/>
          <w:color w:val="000000"/>
        </w:rPr>
        <w:t xml:space="preserve"> </w:t>
      </w:r>
      <w:r w:rsidR="00FE647D" w:rsidRPr="00575172">
        <w:rPr>
          <w:rFonts w:ascii="Book Antiqua" w:eastAsia="Book Antiqua" w:hAnsi="Book Antiqua" w:cs="Book Antiqua"/>
          <w:color w:val="000000"/>
        </w:rPr>
        <w:t>Cruz</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database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hyperlink r:id="rId8" w:history="1">
        <w:r w:rsidRPr="00575172">
          <w:rPr>
            <w:rFonts w:ascii="Book Antiqua" w:eastAsia="Book Antiqua" w:hAnsi="Book Antiqua" w:cs="Book Antiqua"/>
            <w:color w:val="000000"/>
          </w:rPr>
          <w:t>https://xenabrowser.net/</w:t>
        </w:r>
      </w:hyperlink>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information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0D7743">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every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sample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obtained,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difference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plots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0D7743">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pan-cancer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mapped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through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online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bioinformatics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analysis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website</w:t>
      </w:r>
      <w:r w:rsidR="004B15B9" w:rsidRPr="00575172">
        <w:rPr>
          <w:rFonts w:ascii="Book Antiqua" w:eastAsia="Book Antiqua" w:hAnsi="Book Antiqua" w:cs="Book Antiqua"/>
          <w:color w:val="000000"/>
        </w:rPr>
        <w:t xml:space="preserve"> </w:t>
      </w:r>
      <w:proofErr w:type="spellStart"/>
      <w:r w:rsidRPr="00575172">
        <w:rPr>
          <w:rFonts w:ascii="Book Antiqua" w:eastAsia="Book Antiqua" w:hAnsi="Book Antiqua" w:cs="Book Antiqua"/>
          <w:color w:val="000000"/>
        </w:rPr>
        <w:t>Sangerbox</w:t>
      </w:r>
      <w:proofErr w:type="spellEnd"/>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lastRenderedPageBreak/>
        <w:t>(</w:t>
      </w:r>
      <w:hyperlink r:id="rId9" w:history="1">
        <w:r w:rsidRPr="00575172">
          <w:rPr>
            <w:rFonts w:ascii="Book Antiqua" w:eastAsia="Book Antiqua" w:hAnsi="Book Antiqua" w:cs="Book Antiqua"/>
            <w:color w:val="000000"/>
          </w:rPr>
          <w:t>http://sangerbox.com/</w:t>
        </w:r>
      </w:hyperlink>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based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TCGA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proofErr w:type="spellStart"/>
      <w:r w:rsidRPr="00575172">
        <w:rPr>
          <w:rFonts w:ascii="Book Antiqua" w:eastAsia="Book Antiqua" w:hAnsi="Book Antiqua" w:cs="Book Antiqua"/>
          <w:color w:val="000000"/>
        </w:rPr>
        <w:t>GTEx</w:t>
      </w:r>
      <w:proofErr w:type="spellEnd"/>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databases).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software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4.1.3</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version)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utilized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analyze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differences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0D7743">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using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packages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proofErr w:type="spellStart"/>
      <w:r w:rsidRPr="00575172">
        <w:rPr>
          <w:rFonts w:ascii="Book Antiqua" w:eastAsia="Book Antiqua" w:hAnsi="Book Antiqua" w:cs="Book Antiqua"/>
          <w:color w:val="000000"/>
        </w:rPr>
        <w:t>limma</w:t>
      </w:r>
      <w:proofErr w:type="spellEnd"/>
      <w:r w:rsidR="00F239C0">
        <w:rPr>
          <w:rFonts w:ascii="Book Antiqua" w:eastAsia="Book Antiqua" w:hAnsi="Book Antiqua" w:cs="Book Antiqua"/>
          <w:color w:val="000000"/>
        </w:rPr>
        <w:t>,</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“ggplot2”</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proofErr w:type="spellStart"/>
      <w:r w:rsidRPr="00575172">
        <w:rPr>
          <w:rFonts w:ascii="Book Antiqua" w:eastAsia="Book Antiqua" w:hAnsi="Book Antiqua" w:cs="Book Antiqua"/>
          <w:color w:val="000000"/>
        </w:rPr>
        <w:t>ggpubr</w:t>
      </w:r>
      <w:proofErr w:type="spellEnd"/>
      <w:r w:rsidR="00F239C0">
        <w:rPr>
          <w:rFonts w:ascii="Book Antiqua" w:eastAsia="Book Antiqua" w:hAnsi="Book Antiqua" w:cs="Book Antiqua"/>
          <w:color w:val="000000"/>
        </w:rPr>
        <w:t>.</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00F239C0">
        <w:rPr>
          <w:rFonts w:ascii="Book Antiqua" w:eastAsia="Book Antiqua" w:hAnsi="Book Antiqua" w:cs="Book Antiqua"/>
          <w:color w:val="000000"/>
        </w:rPr>
        <w:t>B</w:t>
      </w:r>
      <w:r w:rsidRPr="00575172">
        <w:rPr>
          <w:rFonts w:ascii="Book Antiqua" w:eastAsia="Book Antiqua" w:hAnsi="Book Antiqua" w:cs="Book Antiqua"/>
          <w:color w:val="000000"/>
        </w:rPr>
        <w:t>oxplots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plotted</w:t>
      </w:r>
      <w:r w:rsidR="00F239C0">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difference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plots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differences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paired.</w:t>
      </w:r>
    </w:p>
    <w:p w14:paraId="0DA73A45" w14:textId="77777777" w:rsidR="00D65349" w:rsidRPr="00575172" w:rsidRDefault="00D65349" w:rsidP="00575172">
      <w:pPr>
        <w:spacing w:line="360" w:lineRule="auto"/>
        <w:jc w:val="both"/>
        <w:rPr>
          <w:rFonts w:ascii="Book Antiqua" w:eastAsia="Book Antiqua" w:hAnsi="Book Antiqua" w:cs="Book Antiqua"/>
          <w:color w:val="000000"/>
        </w:rPr>
      </w:pPr>
    </w:p>
    <w:p w14:paraId="52A60564" w14:textId="7C5E676F" w:rsidR="00A77B3E" w:rsidRPr="000D7743" w:rsidRDefault="00263B1B" w:rsidP="00575172">
      <w:pPr>
        <w:spacing w:line="360" w:lineRule="auto"/>
        <w:jc w:val="both"/>
        <w:rPr>
          <w:rFonts w:ascii="Book Antiqua" w:hAnsi="Book Antiqua"/>
          <w:b/>
          <w:i/>
        </w:rPr>
      </w:pPr>
      <w:r w:rsidRPr="00575172">
        <w:rPr>
          <w:rFonts w:ascii="Book Antiqua" w:eastAsia="Book Antiqua" w:hAnsi="Book Antiqua" w:cs="Book Antiqua"/>
          <w:b/>
          <w:bCs/>
          <w:i/>
          <w:iCs/>
          <w:color w:val="000000"/>
        </w:rPr>
        <w:t>Association</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between</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BCYRN1</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expression</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and</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HCC</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patient</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survival</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prognosis</w:t>
      </w:r>
    </w:p>
    <w:p w14:paraId="4629A1D9" w14:textId="1DD34011" w:rsidR="00A77B3E" w:rsidRPr="000D7743" w:rsidRDefault="00263B1B" w:rsidP="00575172">
      <w:pPr>
        <w:spacing w:line="360" w:lineRule="auto"/>
        <w:jc w:val="both"/>
        <w:rPr>
          <w:rFonts w:ascii="Book Antiqua" w:hAnsi="Book Antiqua"/>
        </w:rPr>
      </w:pP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online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database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GEPIA2</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hyperlink r:id="rId10" w:history="1">
        <w:r w:rsidRPr="00575172">
          <w:rPr>
            <w:rFonts w:ascii="Book Antiqua" w:eastAsia="Book Antiqua" w:hAnsi="Book Antiqua" w:cs="Book Antiqua"/>
            <w:color w:val="000000"/>
          </w:rPr>
          <w:t>http://gepia2.cancer-pku.cn</w:t>
        </w:r>
      </w:hyperlink>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used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evaluate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relationship</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between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i/>
          <w:iCs/>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gene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levels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survival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prognosis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patients.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Second,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data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downloaded</w:t>
      </w:r>
      <w:r w:rsidR="004B15B9" w:rsidRPr="00575172">
        <w:rPr>
          <w:rFonts w:ascii="Book Antiqua" w:eastAsia="Book Antiqua" w:hAnsi="Book Antiqua" w:cs="Book Antiqua"/>
          <w:color w:val="000000"/>
        </w:rPr>
        <w:t xml:space="preserve"> </w:t>
      </w:r>
      <w:r w:rsidR="00F239C0">
        <w:rPr>
          <w:rFonts w:ascii="Book Antiqua" w:eastAsia="Book Antiqua" w:hAnsi="Book Antiqua" w:cs="Book Antiqua"/>
          <w:color w:val="000000"/>
        </w:rPr>
        <w:t>from</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TCGA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analyzed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using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“survival”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proofErr w:type="spellStart"/>
      <w:r w:rsidRPr="00575172">
        <w:rPr>
          <w:rFonts w:ascii="Book Antiqua" w:eastAsia="Book Antiqua" w:hAnsi="Book Antiqua" w:cs="Book Antiqua"/>
          <w:color w:val="000000"/>
        </w:rPr>
        <w:t>survminer</w:t>
      </w:r>
      <w:proofErr w:type="spellEnd"/>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packages</w:t>
      </w:r>
      <w:r w:rsidR="00F239C0">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Kaplan-Meier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(KM)</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curves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plotted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show</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association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0D7743">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with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progression-free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survival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(PFS)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overall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survival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Finally,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receiver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operating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characteristic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(ROC)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curves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plotted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assess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predictive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value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0D7743">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different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prognosis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years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using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00F239C0">
        <w:rPr>
          <w:rFonts w:ascii="Book Antiqua" w:eastAsia="Book Antiqua" w:hAnsi="Book Antiqua" w:cs="Book Antiqua"/>
          <w:color w:val="000000"/>
        </w:rPr>
        <w:t>“</w:t>
      </w:r>
      <w:proofErr w:type="spellStart"/>
      <w:r w:rsidRPr="00575172">
        <w:rPr>
          <w:rFonts w:ascii="Book Antiqua" w:eastAsia="Book Antiqua" w:hAnsi="Book Antiqua" w:cs="Book Antiqua"/>
          <w:color w:val="000000"/>
        </w:rPr>
        <w:t>timeROC</w:t>
      </w:r>
      <w:proofErr w:type="spellEnd"/>
      <w:r w:rsidR="00F239C0">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package.</w:t>
      </w:r>
    </w:p>
    <w:p w14:paraId="031AC90F" w14:textId="77777777" w:rsidR="00FE647D" w:rsidRPr="00575172" w:rsidRDefault="00FE647D" w:rsidP="00575172">
      <w:pPr>
        <w:spacing w:line="360" w:lineRule="auto"/>
        <w:jc w:val="both"/>
        <w:rPr>
          <w:rFonts w:ascii="Book Antiqua" w:eastAsia="Book Antiqua" w:hAnsi="Book Antiqua" w:cs="Book Antiqua"/>
          <w:color w:val="000000"/>
        </w:rPr>
      </w:pPr>
    </w:p>
    <w:p w14:paraId="4632D77A" w14:textId="7C6D962E" w:rsidR="00A77B3E" w:rsidRPr="000D7743" w:rsidRDefault="00263B1B" w:rsidP="00575172">
      <w:pPr>
        <w:spacing w:line="360" w:lineRule="auto"/>
        <w:jc w:val="both"/>
        <w:rPr>
          <w:rFonts w:ascii="Book Antiqua" w:hAnsi="Book Antiqua"/>
          <w:b/>
          <w:i/>
        </w:rPr>
      </w:pPr>
      <w:r w:rsidRPr="00575172">
        <w:rPr>
          <w:rFonts w:ascii="Book Antiqua" w:eastAsia="Book Antiqua" w:hAnsi="Book Antiqua" w:cs="Book Antiqua"/>
          <w:b/>
          <w:bCs/>
          <w:i/>
          <w:iCs/>
          <w:color w:val="000000"/>
        </w:rPr>
        <w:t>Association</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between</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BCYRN1</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and</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clinicopathologic</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features</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of</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HCC</w:t>
      </w:r>
    </w:p>
    <w:p w14:paraId="27812E66" w14:textId="44A9A35E" w:rsidR="00A77B3E" w:rsidRPr="000D7743" w:rsidRDefault="00263B1B" w:rsidP="00575172">
      <w:pPr>
        <w:spacing w:line="360" w:lineRule="auto"/>
        <w:jc w:val="both"/>
        <w:rPr>
          <w:rFonts w:ascii="Book Antiqua" w:hAnsi="Book Antiqua"/>
        </w:rPr>
      </w:pP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association</w:t>
      </w:r>
      <w:r w:rsidR="00F239C0">
        <w:rPr>
          <w:rFonts w:ascii="Book Antiqua" w:eastAsia="Book Antiqua" w:hAnsi="Book Antiqua" w:cs="Book Antiqua"/>
          <w:color w:val="000000"/>
        </w:rPr>
        <w: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between</w:t>
      </w:r>
      <w:r w:rsidR="004B15B9" w:rsidRPr="00575172">
        <w:rPr>
          <w:rFonts w:ascii="Book Antiqua" w:eastAsia="Book Antiqua" w:hAnsi="Book Antiqua" w:cs="Book Antiqua"/>
          <w:color w:val="000000"/>
        </w:rPr>
        <w:t xml:space="preserve"> </w:t>
      </w:r>
      <w:r w:rsidRPr="000D7743">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clinicopathology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(age,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gender,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tumor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stage,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stage,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stage,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histological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grade)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w:t>
      </w:r>
      <w:r w:rsidR="00F239C0">
        <w:rPr>
          <w:rFonts w:ascii="Book Antiqua" w:eastAsia="Book Antiqua" w:hAnsi="Book Antiqua" w:cs="Book Antiqua"/>
          <w:color w:val="000000"/>
        </w:rPr>
        <w:t>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analyzed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using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proofErr w:type="spellStart"/>
      <w:r w:rsidRPr="00575172">
        <w:rPr>
          <w:rFonts w:ascii="Book Antiqua" w:eastAsia="Book Antiqua" w:hAnsi="Book Antiqua" w:cs="Book Antiqua"/>
          <w:color w:val="000000"/>
        </w:rPr>
        <w:t>limma</w:t>
      </w:r>
      <w:proofErr w:type="spellEnd"/>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proofErr w:type="spellStart"/>
      <w:r w:rsidRPr="00575172">
        <w:rPr>
          <w:rFonts w:ascii="Book Antiqua" w:eastAsia="Book Antiqua" w:hAnsi="Book Antiqua" w:cs="Book Antiqua"/>
          <w:color w:val="000000"/>
        </w:rPr>
        <w:t>ggpubr</w:t>
      </w:r>
      <w:proofErr w:type="spellEnd"/>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packages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using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previously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downloaded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clinical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information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from</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TCGA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database.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Finally,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heatmap</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clinical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relevance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plotted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using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package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proofErr w:type="spellStart"/>
      <w:r w:rsidRPr="00575172">
        <w:rPr>
          <w:rFonts w:ascii="Book Antiqua" w:eastAsia="Book Antiqua" w:hAnsi="Book Antiqua" w:cs="Book Antiqua"/>
          <w:color w:val="000000"/>
        </w:rPr>
        <w:t>ComplexHeatmap</w:t>
      </w:r>
      <w:proofErr w:type="spellEnd"/>
      <w:r w:rsidR="00F239C0">
        <w:rPr>
          <w:rFonts w:ascii="Book Antiqua" w:eastAsia="Book Antiqua" w:hAnsi="Book Antiqua" w:cs="Book Antiqua"/>
          <w:color w:val="000000"/>
        </w:rPr>
        <w:t>.</w:t>
      </w:r>
      <w:r w:rsidRPr="00575172">
        <w:rPr>
          <w:rFonts w:ascii="Book Antiqua" w:eastAsia="Book Antiqua" w:hAnsi="Book Antiqua" w:cs="Book Antiqua"/>
          <w:color w:val="000000"/>
        </w:rPr>
        <w:t>”</w:t>
      </w:r>
    </w:p>
    <w:p w14:paraId="5CCC47F6" w14:textId="77777777" w:rsidR="00FE647D" w:rsidRPr="00575172" w:rsidRDefault="00FE647D" w:rsidP="00575172">
      <w:pPr>
        <w:spacing w:line="360" w:lineRule="auto"/>
        <w:jc w:val="both"/>
        <w:rPr>
          <w:rFonts w:ascii="Book Antiqua" w:eastAsia="Book Antiqua" w:hAnsi="Book Antiqua" w:cs="Book Antiqua"/>
          <w:color w:val="000000"/>
        </w:rPr>
      </w:pPr>
    </w:p>
    <w:p w14:paraId="21DDD90C" w14:textId="155B5BBE" w:rsidR="00A77B3E" w:rsidRPr="000D7743" w:rsidRDefault="00263B1B" w:rsidP="00575172">
      <w:pPr>
        <w:spacing w:line="360" w:lineRule="auto"/>
        <w:jc w:val="both"/>
        <w:rPr>
          <w:rFonts w:ascii="Book Antiqua" w:hAnsi="Book Antiqua"/>
          <w:b/>
          <w:i/>
        </w:rPr>
      </w:pPr>
      <w:r w:rsidRPr="00575172">
        <w:rPr>
          <w:rFonts w:ascii="Book Antiqua" w:eastAsia="Book Antiqua" w:hAnsi="Book Antiqua" w:cs="Book Antiqua"/>
          <w:b/>
          <w:bCs/>
          <w:i/>
          <w:iCs/>
          <w:color w:val="000000"/>
        </w:rPr>
        <w:t>Analysis</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of</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independent</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prognostic</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factors</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and</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establishment</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of</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prognostic</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model</w:t>
      </w:r>
    </w:p>
    <w:p w14:paraId="56DC5A9B" w14:textId="4A1CAAB9" w:rsidR="00A77B3E" w:rsidRPr="000D7743" w:rsidRDefault="00263B1B" w:rsidP="00575172">
      <w:pPr>
        <w:spacing w:line="360" w:lineRule="auto"/>
        <w:jc w:val="both"/>
        <w:rPr>
          <w:rFonts w:ascii="Book Antiqua" w:hAnsi="Book Antiqua"/>
        </w:rPr>
      </w:pPr>
      <w:r w:rsidRPr="00575172">
        <w:rPr>
          <w:rFonts w:ascii="Book Antiqua" w:eastAsia="Book Antiqua" w:hAnsi="Book Antiqua" w:cs="Book Antiqua"/>
          <w:color w:val="000000"/>
        </w:rPr>
        <w:t>First,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package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“survival”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used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accomplish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univariate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regression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analysis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multivariate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COX</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regression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analysis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0D7743">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with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clinicopathological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information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survival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information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patients.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forest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plots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drawn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determine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independent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prognostic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indicators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Second,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packages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“survival</w:t>
      </w:r>
      <w:r w:rsidR="00F239C0">
        <w:rPr>
          <w:rFonts w:ascii="Book Antiqua" w:eastAsia="Book Antiqua" w:hAnsi="Book Antiqua" w:cs="Book Antiqua"/>
          <w:color w:val="000000"/>
        </w:rPr>
        <w:t>,</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“rms”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proofErr w:type="spellStart"/>
      <w:r w:rsidRPr="00575172">
        <w:rPr>
          <w:rFonts w:ascii="Book Antiqua" w:eastAsia="Book Antiqua" w:hAnsi="Book Antiqua" w:cs="Book Antiqua"/>
          <w:color w:val="000000"/>
        </w:rPr>
        <w:t>regplot</w:t>
      </w:r>
      <w:proofErr w:type="spellEnd"/>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used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summarize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clinical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prognostic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information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patients</w:t>
      </w:r>
      <w:r w:rsidR="00F239C0">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00F239C0">
        <w:rPr>
          <w:rFonts w:ascii="Book Antiqua" w:eastAsia="Book Antiqua" w:hAnsi="Book Antiqua" w:cs="Book Antiqua"/>
          <w:color w:val="000000"/>
        </w:rPr>
        <w:t>N</w:t>
      </w:r>
      <w:r w:rsidRPr="00575172">
        <w:rPr>
          <w:rFonts w:ascii="Book Antiqua" w:eastAsia="Book Antiqua" w:hAnsi="Book Antiqua" w:cs="Book Antiqua"/>
          <w:color w:val="000000"/>
        </w:rPr>
        <w:t>omograms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drawn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predict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5-year,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3-year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lastRenderedPageBreak/>
        <w:t>1-year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rates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patients.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evaluate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accuracy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prediction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model,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calibration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curve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00F239C0">
        <w:rPr>
          <w:rFonts w:ascii="Book Antiqua" w:eastAsia="Book Antiqua" w:hAnsi="Book Antiqua" w:cs="Book Antiqua"/>
          <w:color w:val="000000"/>
        </w:rPr>
        <w:t xml:space="preserve">the </w:t>
      </w:r>
      <w:r w:rsidRPr="00575172">
        <w:rPr>
          <w:rFonts w:ascii="Book Antiqua" w:eastAsia="Book Antiqua" w:hAnsi="Book Antiqua" w:cs="Book Antiqua"/>
          <w:color w:val="000000"/>
        </w:rPr>
        <w:t>nomogram</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drawn.</w:t>
      </w:r>
    </w:p>
    <w:p w14:paraId="2AD21322" w14:textId="77777777" w:rsidR="00FE647D" w:rsidRPr="00575172" w:rsidRDefault="00FE647D" w:rsidP="00575172">
      <w:pPr>
        <w:spacing w:line="360" w:lineRule="auto"/>
        <w:jc w:val="both"/>
        <w:rPr>
          <w:rFonts w:ascii="Book Antiqua" w:eastAsia="Book Antiqua" w:hAnsi="Book Antiqua" w:cs="Book Antiqua"/>
          <w:color w:val="000000"/>
        </w:rPr>
      </w:pPr>
    </w:p>
    <w:p w14:paraId="5E8CBD74" w14:textId="48CE647B" w:rsidR="00A77B3E" w:rsidRPr="000D7743" w:rsidRDefault="00263B1B" w:rsidP="00575172">
      <w:pPr>
        <w:spacing w:line="360" w:lineRule="auto"/>
        <w:jc w:val="both"/>
        <w:rPr>
          <w:rFonts w:ascii="Book Antiqua" w:hAnsi="Book Antiqua"/>
          <w:b/>
          <w:i/>
        </w:rPr>
      </w:pPr>
      <w:r w:rsidRPr="00575172">
        <w:rPr>
          <w:rFonts w:ascii="Book Antiqua" w:eastAsia="Book Antiqua" w:hAnsi="Book Antiqua" w:cs="Book Antiqua"/>
          <w:b/>
          <w:bCs/>
          <w:i/>
          <w:iCs/>
          <w:color w:val="000000"/>
        </w:rPr>
        <w:t>Gene</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co-expression</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and</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grouping</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DE</w:t>
      </w:r>
      <w:r w:rsidR="00F239C0">
        <w:rPr>
          <w:rFonts w:ascii="Book Antiqua" w:eastAsia="Book Antiqua" w:hAnsi="Book Antiqua" w:cs="Book Antiqua"/>
          <w:b/>
          <w:bCs/>
          <w:i/>
          <w:iCs/>
          <w:color w:val="000000"/>
        </w:rPr>
        <w:t>G</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analysis</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of</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BCYRN1</w:t>
      </w:r>
    </w:p>
    <w:p w14:paraId="584D007A" w14:textId="7809CDB8" w:rsidR="00A77B3E" w:rsidRPr="000D7743" w:rsidRDefault="00263B1B" w:rsidP="00575172">
      <w:pPr>
        <w:spacing w:line="360" w:lineRule="auto"/>
        <w:jc w:val="both"/>
        <w:rPr>
          <w:rFonts w:ascii="Book Antiqua" w:hAnsi="Book Antiqua"/>
        </w:rPr>
      </w:pP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study,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analysis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performed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using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“Pearson”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method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with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four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packages</w:t>
      </w:r>
      <w:r w:rsidR="005E09C6">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proofErr w:type="spellStart"/>
      <w:r w:rsidRPr="00575172">
        <w:rPr>
          <w:rFonts w:ascii="Book Antiqua" w:eastAsia="Book Antiqua" w:hAnsi="Book Antiqua" w:cs="Book Antiqua"/>
          <w:color w:val="000000"/>
        </w:rPr>
        <w:t>limma</w:t>
      </w:r>
      <w:proofErr w:type="spellEnd"/>
      <w:r w:rsidR="005E09C6">
        <w:rPr>
          <w:rFonts w:ascii="Book Antiqua" w:eastAsia="Book Antiqua" w:hAnsi="Book Antiqua" w:cs="Book Antiqua"/>
          <w:color w:val="000000"/>
        </w:rPr>
        <w:t>,</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“ggplot2</w:t>
      </w:r>
      <w:r w:rsidR="005E09C6">
        <w:rPr>
          <w:rFonts w:ascii="Book Antiqua" w:eastAsia="Book Antiqua" w:hAnsi="Book Antiqua" w:cs="Book Antiqua"/>
          <w:color w:val="000000"/>
        </w:rPr>
        <w:t>,</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proofErr w:type="spellStart"/>
      <w:r w:rsidRPr="00575172">
        <w:rPr>
          <w:rFonts w:ascii="Book Antiqua" w:eastAsia="Book Antiqua" w:hAnsi="Book Antiqua" w:cs="Book Antiqua"/>
          <w:color w:val="000000"/>
        </w:rPr>
        <w:t>ggpubr</w:t>
      </w:r>
      <w:proofErr w:type="spellEnd"/>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proofErr w:type="spellStart"/>
      <w:r w:rsidRPr="00575172">
        <w:rPr>
          <w:rFonts w:ascii="Book Antiqua" w:eastAsia="Book Antiqua" w:hAnsi="Book Antiqua" w:cs="Book Antiqua"/>
          <w:color w:val="000000"/>
        </w:rPr>
        <w:t>ggExtra</w:t>
      </w:r>
      <w:proofErr w:type="spellEnd"/>
      <w:r w:rsidR="005E09C6">
        <w:rPr>
          <w:rFonts w:ascii="Book Antiqua" w:eastAsia="Book Antiqua" w:hAnsi="Book Antiqua" w:cs="Book Antiqua"/>
          <w:color w:val="000000"/>
        </w:rPr>
        <w:t>.</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certain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index</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set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screen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focused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co-expressed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genes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(correlation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coefficient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0.5,</w:t>
      </w:r>
      <w:r w:rsidR="004B15B9" w:rsidRPr="00575172">
        <w:rPr>
          <w:rFonts w:ascii="Book Antiqua" w:eastAsia="Book Antiqua" w:hAnsi="Book Antiqua" w:cs="Book Antiqua"/>
          <w:i/>
          <w:iCs/>
          <w:color w:val="000000"/>
        </w:rPr>
        <w:t xml:space="preserve"> </w:t>
      </w:r>
      <w:r w:rsidRPr="00575172">
        <w:rPr>
          <w:rFonts w:ascii="Book Antiqua" w:eastAsia="Book Antiqua" w:hAnsi="Book Antiqua" w:cs="Book Antiqua"/>
          <w:i/>
          <w:iCs/>
          <w:color w:val="000000"/>
        </w:rPr>
        <w:t>P</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0.001)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after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which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visual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analysis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performed.</w:t>
      </w:r>
      <w:r w:rsidR="004B15B9" w:rsidRPr="00575172">
        <w:rPr>
          <w:rFonts w:ascii="Book Antiqua" w:eastAsia="Book Antiqua" w:hAnsi="Book Antiqua" w:cs="Book Antiqua"/>
          <w:color w:val="000000"/>
        </w:rPr>
        <w:t xml:space="preserve"> </w:t>
      </w:r>
      <w:r w:rsidR="005E09C6">
        <w:rPr>
          <w:rFonts w:ascii="Book Antiqua" w:eastAsia="Book Antiqua" w:hAnsi="Book Antiqua" w:cs="Book Antiqua"/>
          <w:color w:val="000000"/>
        </w:rPr>
        <w:t>Twelve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genes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with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strongest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correlation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selected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from</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co-expressed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genes</w:t>
      </w:r>
      <w:r w:rsidR="005E09C6">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circles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plotted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using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proofErr w:type="spellStart"/>
      <w:r w:rsidRPr="00575172">
        <w:rPr>
          <w:rFonts w:ascii="Book Antiqua" w:eastAsia="Book Antiqua" w:hAnsi="Book Antiqua" w:cs="Book Antiqua"/>
          <w:color w:val="000000"/>
        </w:rPr>
        <w:t>circlizeand</w:t>
      </w:r>
      <w:proofErr w:type="spellEnd"/>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proofErr w:type="spellStart"/>
      <w:r w:rsidRPr="00575172">
        <w:rPr>
          <w:rFonts w:ascii="Book Antiqua" w:eastAsia="Book Antiqua" w:hAnsi="Book Antiqua" w:cs="Book Antiqua"/>
          <w:color w:val="000000"/>
        </w:rPr>
        <w:t>corrplot</w:t>
      </w:r>
      <w:proofErr w:type="spellEnd"/>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packages.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Finally,</w:t>
      </w:r>
      <w:r w:rsidR="004B15B9" w:rsidRPr="00575172">
        <w:rPr>
          <w:rFonts w:ascii="Book Antiqua" w:eastAsia="Book Antiqua" w:hAnsi="Book Antiqua" w:cs="Book Antiqua"/>
          <w:color w:val="000000"/>
        </w:rPr>
        <w:t xml:space="preserve"> </w:t>
      </w:r>
      <w:r w:rsidRPr="000D7743">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divided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low</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high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groups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using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package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proofErr w:type="spellStart"/>
      <w:r w:rsidRPr="00575172">
        <w:rPr>
          <w:rFonts w:ascii="Book Antiqua" w:eastAsia="Book Antiqua" w:hAnsi="Book Antiqua" w:cs="Book Antiqua"/>
          <w:color w:val="000000"/>
        </w:rPr>
        <w:t>limma</w:t>
      </w:r>
      <w:proofErr w:type="spellEnd"/>
      <w:r w:rsidR="005E09C6">
        <w:rPr>
          <w:rFonts w:ascii="Book Antiqua" w:eastAsia="Book Antiqua" w:hAnsi="Book Antiqua" w:cs="Book Antiqua"/>
          <w:color w:val="000000"/>
        </w:rPr>
        <w:t>,</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screening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conditions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set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(false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discovery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rate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0.05</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log2</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foldchange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Next,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DEGs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groups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screened,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50</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up</w:t>
      </w:r>
      <w:r w:rsidR="005E09C6">
        <w:rPr>
          <w:rFonts w:ascii="Book Antiqua" w:eastAsia="Book Antiqua" w:hAnsi="Book Antiqua" w:cs="Book Antiqua"/>
          <w:color w:val="000000"/>
        </w:rPr>
        <w:t>regulated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downregulated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genes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selected,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visualized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using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proofErr w:type="spellStart"/>
      <w:r w:rsidRPr="00575172">
        <w:rPr>
          <w:rFonts w:ascii="Book Antiqua" w:eastAsia="Book Antiqua" w:hAnsi="Book Antiqua" w:cs="Book Antiqua"/>
          <w:color w:val="000000"/>
        </w:rPr>
        <w:t>pheatmap</w:t>
      </w:r>
      <w:proofErr w:type="spellEnd"/>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package</w:t>
      </w:r>
      <w:r w:rsidR="005E09C6">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005E09C6">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heat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map</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differential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drawn.</w:t>
      </w:r>
    </w:p>
    <w:p w14:paraId="75E532F0" w14:textId="77777777" w:rsidR="00FE647D" w:rsidRPr="00575172" w:rsidRDefault="00FE647D" w:rsidP="00575172">
      <w:pPr>
        <w:spacing w:line="360" w:lineRule="auto"/>
        <w:jc w:val="both"/>
        <w:rPr>
          <w:rFonts w:ascii="Book Antiqua" w:eastAsia="Book Antiqua" w:hAnsi="Book Antiqua" w:cs="Book Antiqua"/>
          <w:color w:val="000000"/>
        </w:rPr>
      </w:pPr>
    </w:p>
    <w:p w14:paraId="1D183365" w14:textId="1CB1ECCD" w:rsidR="00A77B3E" w:rsidRPr="000D7743" w:rsidRDefault="00263B1B" w:rsidP="00575172">
      <w:pPr>
        <w:spacing w:line="360" w:lineRule="auto"/>
        <w:jc w:val="both"/>
        <w:rPr>
          <w:rFonts w:ascii="Book Antiqua" w:hAnsi="Book Antiqua"/>
          <w:b/>
          <w:i/>
        </w:rPr>
      </w:pPr>
      <w:r w:rsidRPr="00575172">
        <w:rPr>
          <w:rFonts w:ascii="Book Antiqua" w:eastAsia="Book Antiqua" w:hAnsi="Book Antiqua" w:cs="Book Antiqua"/>
          <w:b/>
          <w:bCs/>
          <w:i/>
          <w:iCs/>
          <w:color w:val="000000"/>
        </w:rPr>
        <w:t>Enrichment</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analysis</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of</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BCYRN1-associated</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DEGs</w:t>
      </w:r>
    </w:p>
    <w:p w14:paraId="447872D2" w14:textId="772F1728" w:rsidR="00A77B3E" w:rsidRPr="000D7743" w:rsidRDefault="00263B1B" w:rsidP="00575172">
      <w:pPr>
        <w:spacing w:line="360" w:lineRule="auto"/>
        <w:jc w:val="both"/>
        <w:rPr>
          <w:rFonts w:ascii="Book Antiqua" w:hAnsi="Book Antiqua"/>
        </w:rPr>
      </w:pP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explore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possible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enriched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signaling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pathways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related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functions,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gene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ontology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Kyoto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Encyclopedia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Genes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Genomes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(KEGG)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enrichment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analysis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0D7743">
        <w:rPr>
          <w:rFonts w:ascii="Book Antiqua" w:hAnsi="Book Antiqua"/>
          <w:i/>
          <w:color w:val="000000"/>
        </w:rPr>
        <w:t>BCYRN1</w:t>
      </w:r>
      <w:r w:rsidRPr="00575172">
        <w:rPr>
          <w:rFonts w:ascii="Book Antiqua" w:eastAsia="Book Antiqua" w:hAnsi="Book Antiqua" w:cs="Book Antiqua"/>
          <w:color w:val="000000"/>
        </w:rPr>
        <w:t>-related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DEGs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conducted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using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series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packages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proofErr w:type="spellStart"/>
      <w:r w:rsidRPr="00575172">
        <w:rPr>
          <w:rFonts w:ascii="Book Antiqua" w:eastAsia="Book Antiqua" w:hAnsi="Book Antiqua" w:cs="Book Antiqua"/>
          <w:color w:val="000000"/>
        </w:rPr>
        <w:t>clusterProfile</w:t>
      </w:r>
      <w:proofErr w:type="spellEnd"/>
      <w:r w:rsidR="005E09C6">
        <w:rPr>
          <w:rFonts w:ascii="Book Antiqua" w:eastAsia="Book Antiqua" w:hAnsi="Book Antiqua" w:cs="Book Antiqua"/>
          <w:color w:val="000000"/>
        </w:rPr>
        <w:t>,</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proofErr w:type="spellStart"/>
      <w:r w:rsidRPr="00575172">
        <w:rPr>
          <w:rFonts w:ascii="Book Antiqua" w:eastAsia="Book Antiqua" w:hAnsi="Book Antiqua" w:cs="Book Antiqua"/>
          <w:color w:val="000000"/>
        </w:rPr>
        <w:t>org.Hs.eg.db</w:t>
      </w:r>
      <w:proofErr w:type="spellEnd"/>
      <w:r w:rsidR="005E09C6">
        <w:rPr>
          <w:rFonts w:ascii="Book Antiqua" w:eastAsia="Book Antiqua" w:hAnsi="Book Antiqua" w:cs="Book Antiqua"/>
          <w:color w:val="000000"/>
        </w:rPr>
        <w:t>,</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proofErr w:type="spellStart"/>
      <w:r w:rsidRPr="00575172">
        <w:rPr>
          <w:rFonts w:ascii="Book Antiqua" w:eastAsia="Book Antiqua" w:hAnsi="Book Antiqua" w:cs="Book Antiqua"/>
          <w:color w:val="000000"/>
        </w:rPr>
        <w:t>circlize</w:t>
      </w:r>
      <w:proofErr w:type="spellEnd"/>
      <w:r w:rsidR="005E09C6">
        <w:rPr>
          <w:rFonts w:ascii="Book Antiqua" w:eastAsia="Book Antiqua" w:hAnsi="Book Antiqua" w:cs="Book Antiqua"/>
          <w:color w:val="000000"/>
        </w:rPr>
        <w:t>,</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proofErr w:type="spellStart"/>
      <w:r w:rsidRPr="00575172">
        <w:rPr>
          <w:rFonts w:ascii="Book Antiqua" w:eastAsia="Book Antiqua" w:hAnsi="Book Antiqua" w:cs="Book Antiqua"/>
          <w:color w:val="000000"/>
        </w:rPr>
        <w:t>RColorBrewer</w:t>
      </w:r>
      <w:proofErr w:type="spellEnd"/>
      <w:r w:rsidR="005E09C6">
        <w:rPr>
          <w:rFonts w:ascii="Book Antiqua" w:eastAsia="Book Antiqua" w:hAnsi="Book Antiqua" w:cs="Book Antiqua"/>
          <w:color w:val="000000"/>
        </w:rPr>
        <w:t>,</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proofErr w:type="spellStart"/>
      <w:r w:rsidRPr="00575172">
        <w:rPr>
          <w:rFonts w:ascii="Book Antiqua" w:eastAsia="Book Antiqua" w:hAnsi="Book Antiqua" w:cs="Book Antiqua"/>
          <w:color w:val="000000"/>
        </w:rPr>
        <w:t>enrichplot</w:t>
      </w:r>
      <w:proofErr w:type="spellEnd"/>
      <w:r w:rsidR="005E09C6">
        <w:rPr>
          <w:rFonts w:ascii="Book Antiqua" w:eastAsia="Book Antiqua" w:hAnsi="Book Antiqua" w:cs="Book Antiqua"/>
          <w:color w:val="000000"/>
        </w:rPr>
        <w:t>,</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proofErr w:type="spellStart"/>
      <w:r w:rsidRPr="00575172">
        <w:rPr>
          <w:rFonts w:ascii="Book Antiqua" w:eastAsia="Book Antiqua" w:hAnsi="Book Antiqua" w:cs="Book Antiqua"/>
          <w:color w:val="000000"/>
        </w:rPr>
        <w:t>dplyr</w:t>
      </w:r>
      <w:proofErr w:type="spellEnd"/>
      <w:r w:rsidR="005E09C6">
        <w:rPr>
          <w:rFonts w:ascii="Book Antiqua" w:eastAsia="Book Antiqua" w:hAnsi="Book Antiqua" w:cs="Book Antiqua"/>
          <w:color w:val="000000"/>
        </w:rPr>
        <w:t>,</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proofErr w:type="spellStart"/>
      <w:r w:rsidRPr="00575172">
        <w:rPr>
          <w:rFonts w:ascii="Book Antiqua" w:eastAsia="Book Antiqua" w:hAnsi="Book Antiqua" w:cs="Book Antiqua"/>
          <w:color w:val="000000"/>
        </w:rPr>
        <w:t>ComplexHeatmap</w:t>
      </w:r>
      <w:proofErr w:type="spellEnd"/>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filter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condition</w:t>
      </w:r>
      <w:r w:rsidR="004B15B9" w:rsidRPr="00575172">
        <w:rPr>
          <w:rFonts w:ascii="Book Antiqua" w:eastAsia="Book Antiqua" w:hAnsi="Book Antiqua" w:cs="Book Antiqua"/>
          <w:color w:val="000000"/>
        </w:rPr>
        <w:t xml:space="preserve"> </w:t>
      </w:r>
      <w:r w:rsidR="005E09C6">
        <w:rPr>
          <w:rFonts w:ascii="Book Antiqua" w:eastAsia="Book Antiqua" w:hAnsi="Book Antiqua" w:cs="Book Antiqua"/>
          <w:i/>
          <w:iCs/>
          <w:color w:val="000000"/>
        </w:rPr>
        <w:t>P</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value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filter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set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0.05.</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process,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histogram,</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bubble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diagram</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circle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diagram</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drawn.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Finally,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possible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enriched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functions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pathways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0D7743">
        <w:rPr>
          <w:rFonts w:ascii="Book Antiqua" w:hAnsi="Book Antiqua"/>
          <w:i/>
          <w:color w:val="000000"/>
        </w:rPr>
        <w:t>BCYRN1</w:t>
      </w:r>
      <w:r w:rsidRPr="00575172">
        <w:rPr>
          <w:rFonts w:ascii="Book Antiqua" w:eastAsia="Book Antiqua" w:hAnsi="Book Antiqua" w:cs="Book Antiqua"/>
          <w:color w:val="000000"/>
        </w:rPr>
        <w:t>-associated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DEGs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further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explored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using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using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Gene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Set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Enrichment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Analysis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(GSEA).</w:t>
      </w:r>
    </w:p>
    <w:p w14:paraId="030BD587" w14:textId="77777777" w:rsidR="00FE647D" w:rsidRPr="00575172" w:rsidRDefault="00FE647D" w:rsidP="00575172">
      <w:pPr>
        <w:spacing w:line="360" w:lineRule="auto"/>
        <w:jc w:val="both"/>
        <w:rPr>
          <w:rFonts w:ascii="Book Antiqua" w:eastAsia="Book Antiqua" w:hAnsi="Book Antiqua" w:cs="Book Antiqua"/>
          <w:color w:val="000000"/>
        </w:rPr>
      </w:pPr>
    </w:p>
    <w:p w14:paraId="5BD9C6EB" w14:textId="60A62C30" w:rsidR="00A77B3E" w:rsidRPr="000D7743" w:rsidRDefault="00263B1B" w:rsidP="00575172">
      <w:pPr>
        <w:spacing w:line="360" w:lineRule="auto"/>
        <w:jc w:val="both"/>
        <w:rPr>
          <w:rFonts w:ascii="Book Antiqua" w:hAnsi="Book Antiqua"/>
          <w:b/>
          <w:i/>
        </w:rPr>
      </w:pPr>
      <w:r w:rsidRPr="00575172">
        <w:rPr>
          <w:rFonts w:ascii="Book Antiqua" w:eastAsia="Book Antiqua" w:hAnsi="Book Antiqua" w:cs="Book Antiqua"/>
          <w:b/>
          <w:bCs/>
          <w:i/>
          <w:iCs/>
          <w:color w:val="000000"/>
        </w:rPr>
        <w:t>Correlation</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analysis</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between</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BCYRN1</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expression</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in</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HCC</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and</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TME</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and</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immune</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cell</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infiltration</w:t>
      </w:r>
    </w:p>
    <w:p w14:paraId="4CB0FD09" w14:textId="694810A2" w:rsidR="00A77B3E" w:rsidRPr="000D7743" w:rsidRDefault="00263B1B" w:rsidP="00575172">
      <w:pPr>
        <w:spacing w:line="360" w:lineRule="auto"/>
        <w:jc w:val="both"/>
        <w:rPr>
          <w:rFonts w:ascii="Book Antiqua" w:hAnsi="Book Antiqua"/>
        </w:rPr>
      </w:pPr>
      <w:r w:rsidRPr="00575172">
        <w:rPr>
          <w:rFonts w:ascii="Book Antiqua" w:eastAsia="Book Antiqua" w:hAnsi="Book Antiqua" w:cs="Book Antiqua"/>
          <w:color w:val="000000"/>
        </w:rPr>
        <w:t>Previously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downloaded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HCC-related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data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entered,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scores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immune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cells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stromal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cells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HCC-related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samples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calculated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utilizing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lastRenderedPageBreak/>
        <w:t>“</w:t>
      </w:r>
      <w:proofErr w:type="spellStart"/>
      <w:r w:rsidRPr="00575172">
        <w:rPr>
          <w:rFonts w:ascii="Book Antiqua" w:eastAsia="Book Antiqua" w:hAnsi="Book Antiqua" w:cs="Book Antiqua"/>
          <w:color w:val="000000"/>
        </w:rPr>
        <w:t>limma</w:t>
      </w:r>
      <w:proofErr w:type="spellEnd"/>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“estimate”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package,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scores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two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cells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added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obtain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comprehensive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score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proofErr w:type="spellStart"/>
      <w:r w:rsidRPr="00575172">
        <w:rPr>
          <w:rFonts w:ascii="Book Antiqua" w:eastAsia="Book Antiqua" w:hAnsi="Book Antiqua" w:cs="Book Antiqua"/>
          <w:color w:val="000000"/>
        </w:rPr>
        <w:t>ESTIMATEScore</w:t>
      </w:r>
      <w:proofErr w:type="spellEnd"/>
      <w:r w:rsidR="00457200">
        <w:rPr>
          <w:rFonts w:ascii="Book Antiqua" w:eastAsia="Book Antiqua" w:hAnsi="Book Antiqua" w:cs="Book Antiqua"/>
          <w:color w:val="000000"/>
        </w:rPr>
        <w:t>.</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00457200">
        <w:rPr>
          <w:rFonts w:ascii="Book Antiqua" w:eastAsia="Book Antiqua" w:hAnsi="Book Antiqua" w:cs="Book Antiqua"/>
          <w:color w:val="000000"/>
        </w:rPr>
        <w:t>T</w:t>
      </w:r>
      <w:r w:rsidRPr="00575172">
        <w:rPr>
          <w:rFonts w:ascii="Book Antiqua" w:eastAsia="Book Antiqua" w:hAnsi="Book Antiqua" w:cs="Book Antiqua"/>
          <w:color w:val="000000"/>
        </w:rPr>
        <w: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“reshape2”</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proofErr w:type="spellStart"/>
      <w:r w:rsidRPr="00575172">
        <w:rPr>
          <w:rFonts w:ascii="Book Antiqua" w:eastAsia="Book Antiqua" w:hAnsi="Book Antiqua" w:cs="Book Antiqua"/>
          <w:color w:val="000000"/>
        </w:rPr>
        <w:t>ggpubr</w:t>
      </w:r>
      <w:proofErr w:type="spellEnd"/>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packages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used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plot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resulting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TME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scores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violin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plots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TME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difference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analysis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between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low</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high</w:t>
      </w:r>
      <w:r w:rsidR="004B15B9" w:rsidRPr="00575172">
        <w:rPr>
          <w:rFonts w:ascii="Book Antiqua" w:eastAsia="Book Antiqua" w:hAnsi="Book Antiqua" w:cs="Book Antiqua"/>
          <w:color w:val="000000"/>
        </w:rPr>
        <w:t xml:space="preserve"> </w:t>
      </w:r>
      <w:r w:rsidRPr="000D7743">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groups.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packages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proofErr w:type="spellStart"/>
      <w:r w:rsidRPr="00575172">
        <w:rPr>
          <w:rFonts w:ascii="Book Antiqua" w:eastAsia="Book Antiqua" w:hAnsi="Book Antiqua" w:cs="Book Antiqua"/>
          <w:color w:val="000000"/>
        </w:rPr>
        <w:t>limma</w:t>
      </w:r>
      <w:proofErr w:type="spellEnd"/>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“CIBERSORT”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used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compute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percentage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composition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22</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immune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cells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each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sample.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Next,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“reshape2</w:t>
      </w:r>
      <w:r w:rsidR="00457200">
        <w:rPr>
          <w:rFonts w:ascii="Book Antiqua" w:eastAsia="Book Antiqua" w:hAnsi="Book Antiqua" w:cs="Book Antiqua"/>
          <w:color w:val="000000"/>
        </w:rPr>
        <w:t>,</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proofErr w:type="spellStart"/>
      <w:r w:rsidRPr="00575172">
        <w:rPr>
          <w:rFonts w:ascii="Book Antiqua" w:eastAsia="Book Antiqua" w:hAnsi="Book Antiqua" w:cs="Book Antiqua"/>
          <w:color w:val="000000"/>
        </w:rPr>
        <w:t>vioplot</w:t>
      </w:r>
      <w:proofErr w:type="spellEnd"/>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proofErr w:type="spellStart"/>
      <w:r w:rsidRPr="00575172">
        <w:rPr>
          <w:rFonts w:ascii="Book Antiqua" w:eastAsia="Book Antiqua" w:hAnsi="Book Antiqua" w:cs="Book Antiqua"/>
          <w:color w:val="000000"/>
        </w:rPr>
        <w:t>ggExtra</w:t>
      </w:r>
      <w:proofErr w:type="spellEnd"/>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packages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used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draw</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boxplots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correlation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scatterplots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immune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cell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differences.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Finally,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lollipops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plotted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according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sorted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correlation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results.</w:t>
      </w:r>
    </w:p>
    <w:p w14:paraId="3BC64603" w14:textId="77777777" w:rsidR="00FE647D" w:rsidRPr="00575172" w:rsidRDefault="00FE647D" w:rsidP="00575172">
      <w:pPr>
        <w:spacing w:line="360" w:lineRule="auto"/>
        <w:jc w:val="both"/>
        <w:rPr>
          <w:rFonts w:ascii="Book Antiqua" w:eastAsia="Book Antiqua" w:hAnsi="Book Antiqua" w:cs="Book Antiqua"/>
          <w:color w:val="000000"/>
        </w:rPr>
      </w:pPr>
    </w:p>
    <w:p w14:paraId="3CE8300A" w14:textId="0CEAA617" w:rsidR="00A77B3E" w:rsidRPr="000D7743" w:rsidRDefault="00263B1B" w:rsidP="00575172">
      <w:pPr>
        <w:spacing w:line="360" w:lineRule="auto"/>
        <w:jc w:val="both"/>
        <w:rPr>
          <w:rFonts w:ascii="Book Antiqua" w:hAnsi="Book Antiqua"/>
          <w:b/>
          <w:i/>
        </w:rPr>
      </w:pPr>
      <w:r w:rsidRPr="00575172">
        <w:rPr>
          <w:rFonts w:ascii="Book Antiqua" w:eastAsia="Book Antiqua" w:hAnsi="Book Antiqua" w:cs="Book Antiqua"/>
          <w:b/>
          <w:bCs/>
          <w:i/>
          <w:iCs/>
          <w:color w:val="000000"/>
        </w:rPr>
        <w:t>Correlation</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analysis</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between</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BCYRN1</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and</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immune</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checkpoint</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genes</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and</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TMB</w:t>
      </w:r>
    </w:p>
    <w:p w14:paraId="3287CD72" w14:textId="51875935" w:rsidR="00A77B3E" w:rsidRPr="000D7743" w:rsidRDefault="00263B1B" w:rsidP="00575172">
      <w:pPr>
        <w:spacing w:line="360" w:lineRule="auto"/>
        <w:jc w:val="both"/>
        <w:rPr>
          <w:rFonts w:ascii="Book Antiqua" w:hAnsi="Book Antiqua"/>
        </w:rPr>
      </w:pPr>
      <w:r w:rsidRPr="00575172">
        <w:rPr>
          <w:rFonts w:ascii="Book Antiqua" w:eastAsia="Book Antiqua" w:hAnsi="Book Antiqua" w:cs="Book Antiqua"/>
          <w:color w:val="000000"/>
        </w:rPr>
        <w:t>Immune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checkpoint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genes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associated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with</w:t>
      </w:r>
      <w:r w:rsidR="004B15B9" w:rsidRPr="00575172">
        <w:rPr>
          <w:rFonts w:ascii="Book Antiqua" w:eastAsia="Book Antiqua" w:hAnsi="Book Antiqua" w:cs="Book Antiqua"/>
          <w:color w:val="000000"/>
        </w:rPr>
        <w:t xml:space="preserve"> </w:t>
      </w:r>
      <w:r w:rsidRPr="000D7743">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selected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using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“reshape2</w:t>
      </w:r>
      <w:r w:rsidR="00457200">
        <w:rPr>
          <w:rFonts w:ascii="Book Antiqua" w:eastAsia="Book Antiqua" w:hAnsi="Book Antiqua" w:cs="Book Antiqua"/>
          <w:color w:val="000000"/>
        </w:rPr>
        <w:t>,</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“ggplot2</w:t>
      </w:r>
      <w:r w:rsidR="00457200">
        <w:rPr>
          <w:rFonts w:ascii="Book Antiqua" w:eastAsia="Book Antiqua" w:hAnsi="Book Antiqua" w:cs="Book Antiqua"/>
          <w:color w:val="000000"/>
        </w:rPr>
        <w:t>,</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proofErr w:type="spellStart"/>
      <w:r w:rsidRPr="00575172">
        <w:rPr>
          <w:rFonts w:ascii="Book Antiqua" w:eastAsia="Book Antiqua" w:hAnsi="Book Antiqua" w:cs="Book Antiqua"/>
          <w:color w:val="000000"/>
        </w:rPr>
        <w:t>ggpubr</w:t>
      </w:r>
      <w:proofErr w:type="spellEnd"/>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proofErr w:type="spellStart"/>
      <w:r w:rsidRPr="00575172">
        <w:rPr>
          <w:rFonts w:ascii="Book Antiqua" w:eastAsia="Book Antiqua" w:hAnsi="Book Antiqua" w:cs="Book Antiqua"/>
          <w:color w:val="000000"/>
        </w:rPr>
        <w:t>corrplot</w:t>
      </w:r>
      <w:proofErr w:type="spellEnd"/>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packages</w:t>
      </w:r>
      <w:r w:rsidR="00457200">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00457200">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correlation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coefficient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00FE647D" w:rsidRPr="00575172">
        <w:rPr>
          <w:rFonts w:ascii="Book Antiqua" w:eastAsia="Book Antiqua" w:hAnsi="Book Antiqua" w:cs="Book Antiqua"/>
          <w:i/>
          <w:iCs/>
          <w:color w:val="000000"/>
        </w:rPr>
        <w:t>P</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0.001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set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screening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filter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based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downloaded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gene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data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immune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checkpoint-related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gene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lists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samples,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circular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correlation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heat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maps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rectangular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correlation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heat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maps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plotted,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respectively.</w:t>
      </w:r>
      <w:r w:rsidR="004B15B9" w:rsidRPr="00575172">
        <w:rPr>
          <w:rFonts w:ascii="Book Antiqua" w:eastAsia="Book Antiqua" w:hAnsi="Book Antiqua" w:cs="Book Antiqua"/>
          <w:color w:val="000000"/>
        </w:rPr>
        <w:t xml:space="preserve"> </w:t>
      </w:r>
      <w:r w:rsidR="00457200">
        <w:rPr>
          <w:rFonts w:ascii="Book Antiqua" w:eastAsia="Book Antiqua" w:hAnsi="Book Antiqua" w:cs="Book Antiqua"/>
          <w:color w:val="000000"/>
        </w:rPr>
        <w:t>Then</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package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proofErr w:type="spellStart"/>
      <w:r w:rsidRPr="00575172">
        <w:rPr>
          <w:rFonts w:ascii="Book Antiqua" w:eastAsia="Book Antiqua" w:hAnsi="Book Antiqua" w:cs="Book Antiqua"/>
          <w:color w:val="000000"/>
        </w:rPr>
        <w:t>ggExtra</w:t>
      </w:r>
      <w:proofErr w:type="spellEnd"/>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utilized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explore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correlation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between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0D7743">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TMB</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based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genetic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tumor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mutation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load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files</w:t>
      </w:r>
      <w:r w:rsidR="00457200">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scatter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plots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correlation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drawn.</w:t>
      </w:r>
    </w:p>
    <w:p w14:paraId="055CBD64" w14:textId="77777777" w:rsidR="00FE647D" w:rsidRPr="00575172" w:rsidRDefault="00FE647D" w:rsidP="00575172">
      <w:pPr>
        <w:spacing w:line="360" w:lineRule="auto"/>
        <w:jc w:val="both"/>
        <w:rPr>
          <w:rFonts w:ascii="Book Antiqua" w:eastAsia="Book Antiqua" w:hAnsi="Book Antiqua" w:cs="Book Antiqua"/>
          <w:color w:val="000000"/>
        </w:rPr>
      </w:pPr>
    </w:p>
    <w:p w14:paraId="1EE151C7" w14:textId="65DCE062" w:rsidR="00A77B3E" w:rsidRPr="000D7743" w:rsidRDefault="00263B1B" w:rsidP="00575172">
      <w:pPr>
        <w:spacing w:line="360" w:lineRule="auto"/>
        <w:jc w:val="both"/>
        <w:rPr>
          <w:rFonts w:ascii="Book Antiqua" w:hAnsi="Book Antiqua"/>
          <w:b/>
          <w:i/>
        </w:rPr>
      </w:pPr>
      <w:r w:rsidRPr="00575172">
        <w:rPr>
          <w:rFonts w:ascii="Book Antiqua" w:eastAsia="Book Antiqua" w:hAnsi="Book Antiqua" w:cs="Book Antiqua"/>
          <w:b/>
          <w:bCs/>
          <w:i/>
          <w:iCs/>
          <w:color w:val="000000"/>
        </w:rPr>
        <w:t>Correlation</w:t>
      </w:r>
      <w:r w:rsidR="004B15B9" w:rsidRPr="00575172">
        <w:rPr>
          <w:rFonts w:ascii="Book Antiqua" w:eastAsia="Book Antiqua" w:hAnsi="Book Antiqua" w:cs="Book Antiqua"/>
          <w:b/>
          <w:bCs/>
          <w:i/>
          <w:iCs/>
          <w:color w:val="000000"/>
        </w:rPr>
        <w:t xml:space="preserve"> </w:t>
      </w:r>
      <w:r w:rsidR="00FE647D" w:rsidRPr="00575172">
        <w:rPr>
          <w:rFonts w:ascii="Book Antiqua" w:eastAsia="Book Antiqua" w:hAnsi="Book Antiqua" w:cs="Book Antiqua"/>
          <w:b/>
          <w:bCs/>
          <w:i/>
          <w:iCs/>
          <w:color w:val="000000"/>
        </w:rPr>
        <w:t>a</w:t>
      </w:r>
      <w:r w:rsidRPr="00575172">
        <w:rPr>
          <w:rFonts w:ascii="Book Antiqua" w:eastAsia="Book Antiqua" w:hAnsi="Book Antiqua" w:cs="Book Antiqua"/>
          <w:b/>
          <w:bCs/>
          <w:i/>
          <w:iCs/>
          <w:color w:val="000000"/>
        </w:rPr>
        <w:t>nalysis</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of</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BCYRN1</w:t>
      </w:r>
      <w:r w:rsidR="004B15B9" w:rsidRPr="00575172">
        <w:rPr>
          <w:rFonts w:ascii="Book Antiqua" w:eastAsia="Book Antiqua" w:hAnsi="Book Antiqua" w:cs="Book Antiqua"/>
          <w:b/>
          <w:bCs/>
          <w:i/>
          <w:iCs/>
          <w:color w:val="000000"/>
        </w:rPr>
        <w:t xml:space="preserve"> </w:t>
      </w:r>
      <w:r w:rsidR="00FE647D" w:rsidRPr="00575172">
        <w:rPr>
          <w:rFonts w:ascii="Book Antiqua" w:eastAsia="Book Antiqua" w:hAnsi="Book Antiqua" w:cs="Book Antiqua"/>
          <w:b/>
          <w:bCs/>
          <w:i/>
          <w:iCs/>
          <w:color w:val="000000"/>
        </w:rPr>
        <w:t>expression</w:t>
      </w:r>
      <w:r w:rsidR="004B15B9" w:rsidRPr="00575172">
        <w:rPr>
          <w:rFonts w:ascii="Book Antiqua" w:eastAsia="Book Antiqua" w:hAnsi="Book Antiqua" w:cs="Book Antiqua"/>
          <w:b/>
          <w:bCs/>
          <w:i/>
          <w:iCs/>
          <w:color w:val="000000"/>
        </w:rPr>
        <w:t xml:space="preserve"> </w:t>
      </w:r>
      <w:r w:rsidR="00FE647D" w:rsidRPr="00575172">
        <w:rPr>
          <w:rFonts w:ascii="Book Antiqua" w:eastAsia="Book Antiqua" w:hAnsi="Book Antiqua" w:cs="Book Antiqua"/>
          <w:b/>
          <w:bCs/>
          <w:i/>
          <w:iCs/>
          <w:color w:val="000000"/>
        </w:rPr>
        <w:t>with</w:t>
      </w:r>
      <w:r w:rsidR="004B15B9" w:rsidRPr="00575172">
        <w:rPr>
          <w:rFonts w:ascii="Book Antiqua" w:eastAsia="Book Antiqua" w:hAnsi="Book Antiqua" w:cs="Book Antiqua"/>
          <w:b/>
          <w:bCs/>
          <w:i/>
          <w:iCs/>
          <w:color w:val="000000"/>
        </w:rPr>
        <w:t xml:space="preserve"> </w:t>
      </w:r>
      <w:r w:rsidR="00FE647D" w:rsidRPr="00575172">
        <w:rPr>
          <w:rFonts w:ascii="Book Antiqua" w:eastAsia="Book Antiqua" w:hAnsi="Book Antiqua" w:cs="Book Antiqua"/>
          <w:b/>
          <w:bCs/>
          <w:i/>
          <w:iCs/>
          <w:color w:val="000000"/>
        </w:rPr>
        <w:t>drug</w:t>
      </w:r>
      <w:r w:rsidR="004B15B9" w:rsidRPr="00575172">
        <w:rPr>
          <w:rFonts w:ascii="Book Antiqua" w:eastAsia="Book Antiqua" w:hAnsi="Book Antiqua" w:cs="Book Antiqua"/>
          <w:b/>
          <w:bCs/>
          <w:i/>
          <w:iCs/>
          <w:color w:val="000000"/>
        </w:rPr>
        <w:t xml:space="preserve"> </w:t>
      </w:r>
      <w:r w:rsidR="00FE647D" w:rsidRPr="00575172">
        <w:rPr>
          <w:rFonts w:ascii="Book Antiqua" w:eastAsia="Book Antiqua" w:hAnsi="Book Antiqua" w:cs="Book Antiqua"/>
          <w:b/>
          <w:bCs/>
          <w:i/>
          <w:iCs/>
          <w:color w:val="000000"/>
        </w:rPr>
        <w:t>sensitivity</w:t>
      </w:r>
      <w:r w:rsidR="004B15B9" w:rsidRPr="00575172">
        <w:rPr>
          <w:rFonts w:ascii="Book Antiqua" w:eastAsia="Book Antiqua" w:hAnsi="Book Antiqua" w:cs="Book Antiqua"/>
          <w:b/>
          <w:bCs/>
          <w:i/>
          <w:iCs/>
          <w:color w:val="000000"/>
        </w:rPr>
        <w:t xml:space="preserve"> </w:t>
      </w:r>
      <w:r w:rsidR="00FE647D" w:rsidRPr="00575172">
        <w:rPr>
          <w:rFonts w:ascii="Book Antiqua" w:eastAsia="Book Antiqua" w:hAnsi="Book Antiqua" w:cs="Book Antiqua"/>
          <w:b/>
          <w:bCs/>
          <w:i/>
          <w:iCs/>
          <w:color w:val="000000"/>
        </w:rPr>
        <w:t>and</w:t>
      </w:r>
      <w:r w:rsidR="004B15B9" w:rsidRPr="00575172">
        <w:rPr>
          <w:rFonts w:ascii="Book Antiqua" w:eastAsia="Book Antiqua" w:hAnsi="Book Antiqua" w:cs="Book Antiqua"/>
          <w:b/>
          <w:bCs/>
          <w:i/>
          <w:iCs/>
          <w:color w:val="000000"/>
        </w:rPr>
        <w:t xml:space="preserve"> </w:t>
      </w:r>
      <w:r w:rsidR="00FE647D" w:rsidRPr="00575172">
        <w:rPr>
          <w:rFonts w:ascii="Book Antiqua" w:eastAsia="Book Antiqua" w:hAnsi="Book Antiqua" w:cs="Book Antiqua"/>
          <w:b/>
          <w:bCs/>
          <w:i/>
          <w:iCs/>
          <w:color w:val="000000"/>
        </w:rPr>
        <w:t>immu</w:t>
      </w:r>
      <w:r w:rsidRPr="00575172">
        <w:rPr>
          <w:rFonts w:ascii="Book Antiqua" w:eastAsia="Book Antiqua" w:hAnsi="Book Antiqua" w:cs="Book Antiqua"/>
          <w:b/>
          <w:bCs/>
          <w:i/>
          <w:iCs/>
          <w:color w:val="000000"/>
        </w:rPr>
        <w:t>notherapy</w:t>
      </w:r>
    </w:p>
    <w:p w14:paraId="450AFE15" w14:textId="3DC310DD" w:rsidR="00A77B3E" w:rsidRPr="000D7743" w:rsidRDefault="00263B1B" w:rsidP="00575172">
      <w:pPr>
        <w:spacing w:line="360" w:lineRule="auto"/>
        <w:jc w:val="both"/>
        <w:rPr>
          <w:rFonts w:ascii="Book Antiqua" w:hAnsi="Book Antiqua"/>
        </w:rPr>
      </w:pP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package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proofErr w:type="spellStart"/>
      <w:r w:rsidRPr="00575172">
        <w:rPr>
          <w:rFonts w:ascii="Book Antiqua" w:eastAsia="Book Antiqua" w:hAnsi="Book Antiqua" w:cs="Book Antiqua"/>
          <w:color w:val="000000"/>
        </w:rPr>
        <w:t>pRRophetic</w:t>
      </w:r>
      <w:proofErr w:type="spellEnd"/>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utilized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compute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half-maximal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inhibitory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concentration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(IC</w:t>
      </w:r>
      <w:r w:rsidRPr="00575172">
        <w:rPr>
          <w:rFonts w:ascii="Book Antiqua" w:eastAsia="Book Antiqua" w:hAnsi="Book Antiqua" w:cs="Book Antiqua"/>
          <w:color w:val="000000"/>
          <w:vertAlign w:val="subscript"/>
        </w:rPr>
        <w:t>50</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drug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based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downloaded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gene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data,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00FE647D" w:rsidRPr="00575172">
        <w:rPr>
          <w:rFonts w:ascii="Book Antiqua" w:eastAsia="Book Antiqua" w:hAnsi="Book Antiqua" w:cs="Book Antiqua"/>
          <w:i/>
          <w:iCs/>
          <w:color w:val="000000"/>
        </w:rPr>
        <w:t>P</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0.001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set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filtering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condition.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Next,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calculation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results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visualized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difference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boxplot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using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packages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“ggplot2”</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proofErr w:type="spellStart"/>
      <w:r w:rsidRPr="00575172">
        <w:rPr>
          <w:rFonts w:ascii="Book Antiqua" w:eastAsia="Book Antiqua" w:hAnsi="Book Antiqua" w:cs="Book Antiqua"/>
          <w:color w:val="000000"/>
        </w:rPr>
        <w:t>ggpubr</w:t>
      </w:r>
      <w:proofErr w:type="spellEnd"/>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corresponding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IC</w:t>
      </w:r>
      <w:r w:rsidRPr="00575172">
        <w:rPr>
          <w:rFonts w:ascii="Book Antiqua" w:eastAsia="Book Antiqua" w:hAnsi="Book Antiqua" w:cs="Book Antiqua"/>
          <w:color w:val="000000"/>
          <w:vertAlign w:val="subscript"/>
        </w:rPr>
        <w:t>50</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differences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between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low</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high</w:t>
      </w:r>
      <w:r w:rsidR="004B15B9" w:rsidRPr="00575172">
        <w:rPr>
          <w:rFonts w:ascii="Book Antiqua" w:eastAsia="Book Antiqua" w:hAnsi="Book Antiqua" w:cs="Book Antiqua"/>
          <w:color w:val="000000"/>
        </w:rPr>
        <w:t xml:space="preserve"> </w:t>
      </w:r>
      <w:r w:rsidRPr="000D7743">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groups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assessed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from</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boxplots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determine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sensitivity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differences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anticancer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drugs.</w:t>
      </w:r>
      <w:r w:rsidR="004B15B9" w:rsidRPr="00575172">
        <w:rPr>
          <w:rFonts w:ascii="Book Antiqua" w:eastAsia="Book Antiqua" w:hAnsi="Book Antiqua" w:cs="Book Antiqua"/>
          <w:color w:val="000000"/>
        </w:rPr>
        <w:t xml:space="preserve"> </w:t>
      </w:r>
      <w:r w:rsidR="00457200">
        <w:rPr>
          <w:rFonts w:ascii="Book Antiqua" w:eastAsia="Book Antiqua" w:hAnsi="Book Antiqua" w:cs="Book Antiqua"/>
          <w:color w:val="000000"/>
        </w:rPr>
        <w:t>Next</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HCC-related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immunotherapy-related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data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downloaded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from</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Cancer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Immunome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Atlas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datab</w:t>
      </w:r>
      <w:r w:rsidRPr="00575172">
        <w:rPr>
          <w:rFonts w:ascii="Book Antiqua" w:eastAsia="Book Antiqua" w:hAnsi="Book Antiqua" w:cs="Book Antiqua"/>
        </w:rPr>
        <w:t>ase</w:t>
      </w:r>
      <w:r w:rsidR="004B15B9" w:rsidRPr="00575172">
        <w:rPr>
          <w:rFonts w:ascii="Book Antiqua" w:eastAsia="Book Antiqua" w:hAnsi="Book Antiqua" w:cs="Book Antiqua"/>
        </w:rPr>
        <w:t xml:space="preserve"> </w:t>
      </w:r>
      <w:r w:rsidRPr="00575172">
        <w:rPr>
          <w:rFonts w:ascii="Book Antiqua" w:eastAsia="Book Antiqua" w:hAnsi="Book Antiqua" w:cs="Book Antiqua"/>
        </w:rPr>
        <w:t>(</w:t>
      </w:r>
      <w:hyperlink r:id="rId11" w:history="1">
        <w:r w:rsidR="00FE647D" w:rsidRPr="00575172">
          <w:rPr>
            <w:rStyle w:val="Hyperlink"/>
            <w:rFonts w:ascii="Book Antiqua" w:eastAsia="Book Antiqua" w:hAnsi="Book Antiqua" w:cs="Book Antiqua"/>
            <w:color w:val="auto"/>
            <w:u w:val="none"/>
          </w:rPr>
          <w:t>https://tcia.at/</w:t>
        </w:r>
      </w:hyperlink>
      <w:r w:rsidRPr="00575172">
        <w:rPr>
          <w:rFonts w:ascii="Book Antiqua" w:eastAsia="Book Antiqua" w:hAnsi="Book Antiqua" w:cs="Book Antiqua"/>
        </w:rPr>
        <w:t>)</w:t>
      </w:r>
      <w:r w:rsidR="00457200">
        <w:rPr>
          <w:rFonts w:ascii="Book Antiqua" w:eastAsia="Book Antiqua" w:hAnsi="Book Antiqua" w:cs="Book Antiqua"/>
        </w:rPr>
        <w:t>.</w:t>
      </w:r>
      <w:r w:rsidR="004B15B9" w:rsidRPr="00575172">
        <w:rPr>
          <w:rFonts w:ascii="Book Antiqua" w:eastAsia="Book Antiqua" w:hAnsi="Book Antiqua" w:cs="Book Antiqua"/>
          <w:color w:val="000000"/>
        </w:rPr>
        <w:t xml:space="preserve"> </w:t>
      </w:r>
      <w:r w:rsidR="00457200">
        <w:rPr>
          <w:rFonts w:ascii="Book Antiqua" w:eastAsia="Book Antiqua" w:hAnsi="Book Antiqua" w:cs="Book Antiqua"/>
          <w:color w:val="000000"/>
        </w:rPr>
        <w:t>T</w:t>
      </w:r>
      <w:r w:rsidRPr="00575172">
        <w:rPr>
          <w:rFonts w:ascii="Book Antiqua" w:eastAsia="Book Antiqua" w:hAnsi="Book Antiqua" w:cs="Book Antiqua"/>
          <w:color w:val="000000"/>
        </w:rPr>
        <w: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scores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proofErr w:type="gramStart"/>
      <w:r w:rsidRPr="00575172">
        <w:rPr>
          <w:rFonts w:ascii="Book Antiqua" w:eastAsia="Book Antiqua" w:hAnsi="Book Antiqua" w:cs="Book Antiqua"/>
          <w:color w:val="000000"/>
        </w:rPr>
        <w:t>immunotherapy</w:t>
      </w:r>
      <w:proofErr w:type="gramEnd"/>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low</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high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groups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0D7743">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analyzed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using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proofErr w:type="spellStart"/>
      <w:r w:rsidRPr="00575172">
        <w:rPr>
          <w:rFonts w:ascii="Book Antiqua" w:eastAsia="Book Antiqua" w:hAnsi="Book Antiqua" w:cs="Book Antiqua"/>
          <w:color w:val="000000"/>
        </w:rPr>
        <w:t>limma</w:t>
      </w:r>
      <w:proofErr w:type="spellEnd"/>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proofErr w:type="spellStart"/>
      <w:r w:rsidRPr="00575172">
        <w:rPr>
          <w:rFonts w:ascii="Book Antiqua" w:eastAsia="Book Antiqua" w:hAnsi="Book Antiqua" w:cs="Book Antiqua"/>
          <w:color w:val="000000"/>
        </w:rPr>
        <w:t>ggpubr</w:t>
      </w:r>
      <w:proofErr w:type="spellEnd"/>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packages</w:t>
      </w:r>
      <w:r w:rsidR="00457200">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differential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violin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plots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drawn.</w:t>
      </w:r>
    </w:p>
    <w:p w14:paraId="6C8AEBFD" w14:textId="77777777" w:rsidR="00FE647D" w:rsidRPr="00575172" w:rsidRDefault="00FE647D" w:rsidP="00575172">
      <w:pPr>
        <w:spacing w:line="360" w:lineRule="auto"/>
        <w:jc w:val="both"/>
        <w:rPr>
          <w:rFonts w:ascii="Book Antiqua" w:eastAsia="Book Antiqua" w:hAnsi="Book Antiqua" w:cs="Book Antiqua"/>
          <w:color w:val="000000"/>
        </w:rPr>
      </w:pPr>
    </w:p>
    <w:p w14:paraId="51C24DB6" w14:textId="2535DBFC" w:rsidR="00A77B3E" w:rsidRPr="000D7743" w:rsidRDefault="00263B1B" w:rsidP="00575172">
      <w:pPr>
        <w:spacing w:line="360" w:lineRule="auto"/>
        <w:jc w:val="both"/>
        <w:rPr>
          <w:rFonts w:ascii="Book Antiqua" w:hAnsi="Book Antiqua"/>
          <w:b/>
          <w:i/>
        </w:rPr>
      </w:pPr>
      <w:r w:rsidRPr="00575172">
        <w:rPr>
          <w:rFonts w:ascii="Book Antiqua" w:eastAsia="Book Antiqua" w:hAnsi="Book Antiqua" w:cs="Book Antiqua"/>
          <w:b/>
          <w:bCs/>
          <w:i/>
          <w:iCs/>
          <w:color w:val="000000"/>
        </w:rPr>
        <w:t>Meta-analysis</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search</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strategy</w:t>
      </w:r>
    </w:p>
    <w:p w14:paraId="262C100B" w14:textId="7F6AB517" w:rsidR="00A77B3E" w:rsidRPr="000D7743" w:rsidRDefault="00263B1B" w:rsidP="00575172">
      <w:pPr>
        <w:spacing w:line="360" w:lineRule="auto"/>
        <w:jc w:val="both"/>
        <w:rPr>
          <w:rFonts w:ascii="Book Antiqua" w:hAnsi="Book Antiqua"/>
        </w:rPr>
      </w:pPr>
      <w:r w:rsidRPr="00575172">
        <w:rPr>
          <w:rFonts w:ascii="Book Antiqua" w:eastAsia="Book Antiqua" w:hAnsi="Book Antiqua" w:cs="Book Antiqua"/>
          <w:color w:val="000000"/>
        </w:rPr>
        <w:t>Searches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conducted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required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PRISMA</w:t>
      </w:r>
      <w:r w:rsidR="004B15B9" w:rsidRPr="00575172">
        <w:rPr>
          <w:rFonts w:ascii="Book Antiqua" w:eastAsia="Book Antiqua" w:hAnsi="Book Antiqua" w:cs="Book Antiqua"/>
          <w:color w:val="000000"/>
        </w:rPr>
        <w:t xml:space="preserve"> </w:t>
      </w:r>
      <w:proofErr w:type="gramStart"/>
      <w:r w:rsidRPr="00575172">
        <w:rPr>
          <w:rFonts w:ascii="Book Antiqua" w:eastAsia="Book Antiqua" w:hAnsi="Book Antiqua" w:cs="Book Antiqua"/>
          <w:color w:val="000000"/>
        </w:rPr>
        <w:t>guidelines</w:t>
      </w:r>
      <w:r w:rsidRPr="00575172">
        <w:rPr>
          <w:rFonts w:ascii="Book Antiqua" w:eastAsia="Book Antiqua" w:hAnsi="Book Antiqua" w:cs="Book Antiqua"/>
          <w:color w:val="000000"/>
          <w:vertAlign w:val="superscript"/>
        </w:rPr>
        <w:t>[</w:t>
      </w:r>
      <w:proofErr w:type="gramEnd"/>
      <w:r w:rsidRPr="00575172">
        <w:rPr>
          <w:rFonts w:ascii="Book Antiqua" w:eastAsia="Book Antiqua" w:hAnsi="Book Antiqua" w:cs="Book Antiqua"/>
          <w:color w:val="000000"/>
          <w:vertAlign w:val="superscript"/>
        </w:rPr>
        <w:t>30]</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With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cutoff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date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October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2022,</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three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English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databases,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Web</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Science,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PubMed,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Embase,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used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search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relevant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studies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on</w:t>
      </w:r>
      <w:r w:rsidR="004B15B9" w:rsidRPr="00575172">
        <w:rPr>
          <w:rFonts w:ascii="Book Antiqua" w:eastAsia="Book Antiqua" w:hAnsi="Book Antiqua" w:cs="Book Antiqua"/>
          <w:color w:val="000000"/>
        </w:rPr>
        <w:t xml:space="preserve"> </w:t>
      </w:r>
      <w:r w:rsidRPr="000D7743">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search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keywords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used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“BC200a”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“LINC00004”</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“BC200”</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“Brain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cytoplasmic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RNA1”)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(“Hepatocellular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carcinoma”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“Liver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cancer”).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Two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authors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independently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performed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search</w:t>
      </w:r>
      <w:r w:rsidR="00457200">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disagreements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resolved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discussion.</w:t>
      </w:r>
    </w:p>
    <w:p w14:paraId="1ABACAAE" w14:textId="77777777" w:rsidR="00FE647D" w:rsidRPr="00575172" w:rsidRDefault="00FE647D" w:rsidP="00575172">
      <w:pPr>
        <w:spacing w:line="360" w:lineRule="auto"/>
        <w:jc w:val="both"/>
        <w:rPr>
          <w:rFonts w:ascii="Book Antiqua" w:eastAsia="Book Antiqua" w:hAnsi="Book Antiqua" w:cs="Book Antiqua"/>
          <w:color w:val="000000"/>
        </w:rPr>
      </w:pPr>
    </w:p>
    <w:p w14:paraId="03703012" w14:textId="2F889BBE" w:rsidR="00A77B3E" w:rsidRPr="000D7743" w:rsidRDefault="00263B1B" w:rsidP="00575172">
      <w:pPr>
        <w:spacing w:line="360" w:lineRule="auto"/>
        <w:jc w:val="both"/>
        <w:rPr>
          <w:rFonts w:ascii="Book Antiqua" w:hAnsi="Book Antiqua"/>
          <w:b/>
          <w:i/>
        </w:rPr>
      </w:pPr>
      <w:r w:rsidRPr="00575172">
        <w:rPr>
          <w:rFonts w:ascii="Book Antiqua" w:eastAsia="Book Antiqua" w:hAnsi="Book Antiqua" w:cs="Book Antiqua"/>
          <w:b/>
          <w:bCs/>
          <w:i/>
          <w:iCs/>
          <w:color w:val="000000"/>
        </w:rPr>
        <w:t>Inclusion</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and</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exclusion</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criteria</w:t>
      </w:r>
    </w:p>
    <w:p w14:paraId="01F0CD41" w14:textId="12A30023" w:rsidR="00A77B3E" w:rsidRPr="000D7743" w:rsidRDefault="00263B1B" w:rsidP="00575172">
      <w:pPr>
        <w:spacing w:line="360" w:lineRule="auto"/>
        <w:jc w:val="both"/>
        <w:rPr>
          <w:rFonts w:ascii="Book Antiqua" w:hAnsi="Book Antiqua"/>
        </w:rPr>
      </w:pPr>
      <w:r w:rsidRPr="00575172">
        <w:rPr>
          <w:rFonts w:ascii="Book Antiqua" w:eastAsia="Book Antiqua" w:hAnsi="Book Antiqua" w:cs="Book Antiqua"/>
          <w:color w:val="000000"/>
        </w:rPr>
        <w:t>Inclusion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criteria: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Patients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diagnosed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with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(2)</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target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gene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studied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0D7743">
        <w:rPr>
          <w:rFonts w:ascii="Book Antiqua" w:hAnsi="Book Antiqua"/>
          <w:i/>
          <w:color w:val="000000"/>
        </w:rPr>
        <w:t>BCYRN1</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(3)</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level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0D7743">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detected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by</w:t>
      </w:r>
      <w:r w:rsidR="004B15B9" w:rsidRPr="00575172">
        <w:rPr>
          <w:rFonts w:ascii="Book Antiqua" w:eastAsia="Book Antiqua" w:hAnsi="Book Antiqua" w:cs="Book Antiqua"/>
          <w:color w:val="000000"/>
        </w:rPr>
        <w:t xml:space="preserve"> </w:t>
      </w:r>
      <w:r w:rsidR="00FE647D" w:rsidRPr="00575172">
        <w:rPr>
          <w:rFonts w:ascii="Book Antiqua" w:eastAsia="Book Antiqua" w:hAnsi="Book Antiqua" w:cs="Book Antiqua"/>
          <w:color w:val="000000"/>
        </w:rPr>
        <w:t>quantitative</w:t>
      </w:r>
      <w:r w:rsidR="004B15B9" w:rsidRPr="00575172">
        <w:rPr>
          <w:rFonts w:ascii="Book Antiqua" w:eastAsia="Book Antiqua" w:hAnsi="Book Antiqua" w:cs="Book Antiqua"/>
          <w:color w:val="000000"/>
        </w:rPr>
        <w:t xml:space="preserve"> </w:t>
      </w:r>
      <w:r w:rsidR="00FE647D" w:rsidRPr="00575172">
        <w:rPr>
          <w:rFonts w:ascii="Book Antiqua" w:eastAsia="Book Antiqua" w:hAnsi="Book Antiqua" w:cs="Book Antiqua"/>
          <w:color w:val="000000"/>
        </w:rPr>
        <w:t>real-time</w:t>
      </w:r>
      <w:r w:rsidR="004B15B9" w:rsidRPr="00575172">
        <w:rPr>
          <w:rFonts w:ascii="Book Antiqua" w:eastAsia="Book Antiqua" w:hAnsi="Book Antiqua" w:cs="Book Antiqua"/>
          <w:color w:val="000000"/>
        </w:rPr>
        <w:t xml:space="preserve"> </w:t>
      </w:r>
      <w:r w:rsidR="0081100B" w:rsidRPr="00572650">
        <w:rPr>
          <w:rFonts w:ascii="Book Antiqua" w:hAnsi="Book Antiqua"/>
        </w:rPr>
        <w:t>polymerase chain reaction</w:t>
      </w:r>
      <w:r w:rsidR="0081100B">
        <w:rPr>
          <w:rFonts w:ascii="Book Antiqua" w:eastAsia="Book Antiqua" w:hAnsi="Book Antiqua" w:cs="Book Antiqua"/>
          <w:color w:val="000000"/>
        </w:rPr>
        <w:t xml:space="preserve"> (</w:t>
      </w:r>
      <w:proofErr w:type="spellStart"/>
      <w:r w:rsidR="0081100B" w:rsidRPr="00572650">
        <w:rPr>
          <w:rFonts w:ascii="Book Antiqua" w:hAnsi="Book Antiqua"/>
        </w:rPr>
        <w:t>qRT</w:t>
      </w:r>
      <w:proofErr w:type="spellEnd"/>
      <w:r w:rsidR="0081100B" w:rsidRPr="00572650">
        <w:rPr>
          <w:rFonts w:ascii="Book Antiqua" w:hAnsi="Book Antiqua"/>
        </w:rPr>
        <w:t>-PCR</w:t>
      </w:r>
      <w:r w:rsidR="0081100B">
        <w:rPr>
          <w:rFonts w:ascii="Book Antiqua" w:hAnsi="Book Antiqua"/>
        </w:rPr>
        <w:t>)</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00FE647D"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(4)</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According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level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0D7743">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tissues,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patients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separated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low</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group</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high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group.</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Survival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hazard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ratios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(HRs)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95%</w:t>
      </w:r>
      <w:r>
        <w:rPr>
          <w:rFonts w:ascii="Book Antiqua" w:eastAsia="Book Antiqua" w:hAnsi="Book Antiqua" w:cs="Book Antiqua"/>
          <w:color w:val="000000"/>
        </w:rPr>
        <w:t>CI</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obtained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KM</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curves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multivariate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regression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analysis.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Exclusion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criteria: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(1)</w:t>
      </w:r>
      <w:r w:rsidR="004B15B9" w:rsidRPr="00575172">
        <w:rPr>
          <w:rFonts w:ascii="Book Antiqua" w:eastAsia="Book Antiqua" w:hAnsi="Book Antiqua" w:cs="Book Antiqua"/>
          <w:color w:val="000000"/>
        </w:rPr>
        <w:t xml:space="preserve"> </w:t>
      </w:r>
      <w:r w:rsidR="00FE647D" w:rsidRPr="00575172">
        <w:rPr>
          <w:rFonts w:ascii="Book Antiqua" w:eastAsia="Book Antiqua" w:hAnsi="Book Antiqua" w:cs="Book Antiqua"/>
          <w:color w:val="000000"/>
        </w:rPr>
        <w:t>R</w:t>
      </w:r>
      <w:r w:rsidRPr="00575172">
        <w:rPr>
          <w:rFonts w:ascii="Book Antiqua" w:eastAsia="Book Antiqua" w:hAnsi="Book Antiqua" w:cs="Book Antiqua"/>
          <w:color w:val="000000"/>
        </w:rPr>
        <w:t>epeated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studies;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(2)</w:t>
      </w:r>
      <w:r w:rsidR="004B15B9" w:rsidRPr="00575172">
        <w:rPr>
          <w:rFonts w:ascii="Book Antiqua" w:eastAsia="Book Antiqua" w:hAnsi="Book Antiqua" w:cs="Book Antiqua"/>
          <w:color w:val="000000"/>
        </w:rPr>
        <w:t xml:space="preserve"> </w:t>
      </w:r>
      <w:r w:rsidR="00FE647D" w:rsidRPr="00575172">
        <w:rPr>
          <w:rFonts w:ascii="Book Antiqua" w:eastAsia="Book Antiqua" w:hAnsi="Book Antiqua" w:cs="Book Antiqua"/>
          <w:color w:val="000000"/>
        </w:rPr>
        <w:t>T</w:t>
      </w:r>
      <w:r w:rsidRPr="00575172">
        <w:rPr>
          <w:rFonts w:ascii="Book Antiqua" w:eastAsia="Book Antiqua" w:hAnsi="Book Antiqua" w:cs="Book Antiqua"/>
          <w:color w:val="000000"/>
        </w:rPr>
        <w: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disease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type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not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(3)</w:t>
      </w:r>
      <w:r w:rsidR="004B15B9" w:rsidRPr="00575172">
        <w:rPr>
          <w:rFonts w:ascii="Book Antiqua" w:eastAsia="Book Antiqua" w:hAnsi="Book Antiqua" w:cs="Book Antiqua"/>
          <w:color w:val="000000"/>
        </w:rPr>
        <w:t xml:space="preserve"> </w:t>
      </w:r>
      <w:r w:rsidR="00FE647D" w:rsidRPr="00575172">
        <w:rPr>
          <w:rFonts w:ascii="Book Antiqua" w:eastAsia="Book Antiqua" w:hAnsi="Book Antiqua" w:cs="Book Antiqua"/>
          <w:color w:val="000000"/>
        </w:rPr>
        <w:t>T</w:t>
      </w:r>
      <w:r w:rsidRPr="00575172">
        <w:rPr>
          <w:rFonts w:ascii="Book Antiqua" w:eastAsia="Book Antiqua" w:hAnsi="Book Antiqua" w:cs="Book Antiqua"/>
          <w:color w:val="000000"/>
        </w:rPr>
        <w: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target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gene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investigated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not</w:t>
      </w:r>
      <w:r w:rsidR="004B15B9" w:rsidRPr="00575172">
        <w:rPr>
          <w:rFonts w:ascii="Book Antiqua" w:eastAsia="Book Antiqua" w:hAnsi="Book Antiqua" w:cs="Book Antiqua"/>
          <w:color w:val="000000"/>
        </w:rPr>
        <w:t xml:space="preserve"> </w:t>
      </w:r>
      <w:r w:rsidRPr="000D7743">
        <w:rPr>
          <w:rFonts w:ascii="Book Antiqua" w:hAnsi="Book Antiqua"/>
          <w:i/>
          <w:color w:val="000000"/>
        </w:rPr>
        <w:t>BCYRN1</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(3)</w:t>
      </w:r>
      <w:r w:rsidR="004B15B9" w:rsidRPr="00575172">
        <w:rPr>
          <w:rFonts w:ascii="Book Antiqua" w:eastAsia="Book Antiqua" w:hAnsi="Book Antiqua" w:cs="Book Antiqua"/>
          <w:color w:val="000000"/>
        </w:rPr>
        <w:t xml:space="preserve"> </w:t>
      </w:r>
      <w:r w:rsidR="00457200">
        <w:rPr>
          <w:rFonts w:ascii="Book Antiqua" w:eastAsia="Book Antiqua" w:hAnsi="Book Antiqua" w:cs="Book Antiqua"/>
          <w:color w:val="000000"/>
        </w:rPr>
        <w:t>T</w:t>
      </w:r>
      <w:r w:rsidRPr="00575172">
        <w:rPr>
          <w:rFonts w:ascii="Book Antiqua" w:eastAsia="Book Antiqua" w:hAnsi="Book Antiqua" w:cs="Book Antiqua"/>
          <w:color w:val="000000"/>
        </w:rPr>
        <w: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types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studies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reviews,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meta-analys</w:t>
      </w:r>
      <w:r w:rsidR="00457200">
        <w:rPr>
          <w:rFonts w:ascii="Book Antiqua" w:eastAsia="Book Antiqua" w:hAnsi="Book Antiqua" w:cs="Book Antiqua"/>
          <w:color w:val="000000"/>
        </w:rPr>
        <w:t>e</w:t>
      </w:r>
      <w:r w:rsidRPr="00575172">
        <w:rPr>
          <w:rFonts w:ascii="Book Antiqua" w:eastAsia="Book Antiqua" w:hAnsi="Book Antiqua" w:cs="Book Antiqua"/>
          <w:color w:val="000000"/>
        </w:rPr>
        <w: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conference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abstract</w:t>
      </w:r>
      <w:r w:rsidR="00457200">
        <w:rPr>
          <w:rFonts w:ascii="Book Antiqua" w:eastAsia="Book Antiqua" w:hAnsi="Book Antiqua" w:cs="Book Antiqua"/>
          <w:color w:val="000000"/>
        </w:rPr>
        <w:t>s</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letter</w:t>
      </w:r>
      <w:r w:rsidR="00457200">
        <w:rPr>
          <w:rFonts w:ascii="Book Antiqua" w:eastAsia="Book Antiqua" w:hAnsi="Book Antiqua" w:cs="Book Antiqua"/>
          <w:color w:val="000000"/>
        </w:rPr>
        <w: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case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report</w:t>
      </w:r>
      <w:r w:rsidR="00457200">
        <w:rPr>
          <w:rFonts w:ascii="Book Antiqua" w:eastAsia="Book Antiqua" w:hAnsi="Book Antiqua" w:cs="Book Antiqua"/>
          <w:color w:val="000000"/>
        </w:rPr>
        <w:t>s</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(4)</w:t>
      </w:r>
      <w:r w:rsidR="004B15B9" w:rsidRPr="00575172">
        <w:rPr>
          <w:rFonts w:ascii="Book Antiqua" w:eastAsia="Book Antiqua" w:hAnsi="Book Antiqua" w:cs="Book Antiqua"/>
          <w:color w:val="000000"/>
        </w:rPr>
        <w:t xml:space="preserve"> </w:t>
      </w:r>
      <w:r w:rsidR="00FE647D" w:rsidRPr="00575172">
        <w:rPr>
          <w:rFonts w:ascii="Book Antiqua" w:eastAsia="Book Antiqua" w:hAnsi="Book Antiqua" w:cs="Book Antiqua"/>
          <w:color w:val="000000"/>
        </w:rPr>
        <w:t>A</w:t>
      </w:r>
      <w:r w:rsidRPr="00575172">
        <w:rPr>
          <w:rFonts w:ascii="Book Antiqua" w:eastAsia="Book Antiqua" w:hAnsi="Book Antiqua" w:cs="Book Antiqua"/>
          <w:color w:val="000000"/>
        </w:rPr>
        <w:t>rticles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did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not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focus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survival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prognosis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focused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biological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functions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mechanisms;</w:t>
      </w:r>
      <w:r w:rsidR="004B15B9" w:rsidRPr="00575172">
        <w:rPr>
          <w:rFonts w:ascii="Book Antiqua" w:eastAsia="Book Antiqua" w:hAnsi="Book Antiqua" w:cs="Book Antiqua"/>
          <w:color w:val="000000"/>
        </w:rPr>
        <w:t xml:space="preserve"> </w:t>
      </w:r>
      <w:r w:rsidR="00FE647D"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(5)</w:t>
      </w:r>
      <w:r w:rsidR="004B15B9" w:rsidRPr="00575172">
        <w:rPr>
          <w:rFonts w:ascii="Book Antiqua" w:eastAsia="Book Antiqua" w:hAnsi="Book Antiqua" w:cs="Book Antiqua"/>
          <w:color w:val="000000"/>
        </w:rPr>
        <w:t xml:space="preserve"> </w:t>
      </w:r>
      <w:r w:rsidR="00FE647D" w:rsidRPr="00575172">
        <w:rPr>
          <w:rFonts w:ascii="Book Antiqua" w:eastAsia="Book Antiqua" w:hAnsi="Book Antiqua" w:cs="Book Antiqua"/>
          <w:color w:val="000000"/>
        </w:rPr>
        <w:t>L</w:t>
      </w:r>
      <w:r w:rsidRPr="00575172">
        <w:rPr>
          <w:rFonts w:ascii="Book Antiqua" w:eastAsia="Book Antiqua" w:hAnsi="Book Antiqua" w:cs="Book Antiqua"/>
          <w:color w:val="000000"/>
        </w:rPr>
        <w:t>ack</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KM</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survival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curves.</w:t>
      </w:r>
    </w:p>
    <w:p w14:paraId="6C02D94D" w14:textId="77777777" w:rsidR="00FE647D" w:rsidRPr="00575172" w:rsidRDefault="00FE647D" w:rsidP="00575172">
      <w:pPr>
        <w:spacing w:line="360" w:lineRule="auto"/>
        <w:jc w:val="both"/>
        <w:rPr>
          <w:rFonts w:ascii="Book Antiqua" w:eastAsia="Book Antiqua" w:hAnsi="Book Antiqua" w:cs="Book Antiqua"/>
          <w:color w:val="000000"/>
        </w:rPr>
      </w:pPr>
    </w:p>
    <w:p w14:paraId="0DFED842" w14:textId="08A30463" w:rsidR="00A77B3E" w:rsidRPr="000D7743" w:rsidRDefault="00263B1B" w:rsidP="00575172">
      <w:pPr>
        <w:spacing w:line="360" w:lineRule="auto"/>
        <w:jc w:val="both"/>
        <w:rPr>
          <w:rFonts w:ascii="Book Antiqua" w:hAnsi="Book Antiqua"/>
          <w:b/>
          <w:i/>
        </w:rPr>
      </w:pPr>
      <w:r w:rsidRPr="00575172">
        <w:rPr>
          <w:rFonts w:ascii="Book Antiqua" w:eastAsia="Book Antiqua" w:hAnsi="Book Antiqua" w:cs="Book Antiqua"/>
          <w:b/>
          <w:bCs/>
          <w:i/>
          <w:iCs/>
          <w:color w:val="000000"/>
        </w:rPr>
        <w:t>Data</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extraction</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and</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quality</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evaluation</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of</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included</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literature</w:t>
      </w:r>
    </w:p>
    <w:p w14:paraId="04BB24D0" w14:textId="35C4BBEC" w:rsidR="00A77B3E" w:rsidRPr="000D7743" w:rsidRDefault="00263B1B" w:rsidP="00575172">
      <w:pPr>
        <w:spacing w:line="360" w:lineRule="auto"/>
        <w:jc w:val="both"/>
        <w:rPr>
          <w:rFonts w:ascii="Book Antiqua" w:hAnsi="Book Antiqua"/>
        </w:rPr>
      </w:pP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following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information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extracted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from</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literature: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first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author</w:t>
      </w:r>
      <w:r w:rsidR="00457200">
        <w:rPr>
          <w:rFonts w:ascii="Book Antiqua" w:eastAsia="Book Antiqua" w:hAnsi="Book Antiqua" w:cs="Book Antiqua"/>
          <w:color w:val="000000"/>
        </w:rPr>
        <w:t>’</w:t>
      </w:r>
      <w:r w:rsidRPr="00575172">
        <w:rPr>
          <w:rFonts w:ascii="Book Antiqua" w:eastAsia="Book Antiqua" w:hAnsi="Book Antiqua" w:cs="Book Antiqua"/>
          <w:color w:val="000000"/>
        </w:rPr>
        <w: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name,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country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region,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publication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time,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sample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size,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method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RNA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detection,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cutoff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values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high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low</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source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values,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with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95%CI</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follow-up</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time.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0D7743">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acquired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multivariate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regression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analysis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study,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extracted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directly</w:t>
      </w:r>
      <w:r w:rsidR="00457200">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00457200">
        <w:rPr>
          <w:rFonts w:ascii="Book Antiqua" w:eastAsia="Book Antiqua" w:hAnsi="Book Antiqua" w:cs="Book Antiqua"/>
          <w:color w:val="000000"/>
        </w:rPr>
        <w:t>O</w:t>
      </w:r>
      <w:r w:rsidRPr="00575172">
        <w:rPr>
          <w:rFonts w:ascii="Book Antiqua" w:eastAsia="Book Antiqua" w:hAnsi="Book Antiqua" w:cs="Book Antiqua"/>
          <w:color w:val="000000"/>
        </w:rPr>
        <w:t>therwise,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indirectly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derived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utilizing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Engauge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Digitizer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tool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program</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from</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KM</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survival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curves.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Articles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included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graded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according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Newcastle-Ottawa</w:t>
      </w:r>
      <w:r w:rsidR="004B15B9" w:rsidRPr="00575172">
        <w:rPr>
          <w:rFonts w:ascii="Book Antiqua" w:eastAsia="Book Antiqua" w:hAnsi="Book Antiqua" w:cs="Book Antiqua"/>
          <w:color w:val="000000"/>
        </w:rPr>
        <w:t xml:space="preserve"> </w:t>
      </w:r>
      <w:r w:rsidR="00FE647D" w:rsidRPr="00575172">
        <w:rPr>
          <w:rFonts w:ascii="Book Antiqua" w:eastAsia="Book Antiqua" w:hAnsi="Book Antiqua" w:cs="Book Antiqua"/>
          <w:color w:val="000000"/>
        </w:rPr>
        <w:t>s</w:t>
      </w:r>
      <w:r w:rsidRPr="00575172">
        <w:rPr>
          <w:rFonts w:ascii="Book Antiqua" w:eastAsia="Book Antiqua" w:hAnsi="Book Antiqua" w:cs="Book Antiqua"/>
          <w:color w:val="000000"/>
        </w:rPr>
        <w:t>cale</w:t>
      </w:r>
      <w:r w:rsidR="0081100B">
        <w:rPr>
          <w:rFonts w:ascii="Book Antiqua" w:eastAsia="Book Antiqua" w:hAnsi="Book Antiqua" w:cs="Book Antiqua"/>
          <w:color w:val="000000"/>
        </w:rPr>
        <w:t xml:space="preserve"> </w:t>
      </w:r>
      <w:r w:rsidR="0081100B">
        <w:rPr>
          <w:rFonts w:ascii="Book Antiqua" w:eastAsia="SimSun" w:hAnsi="Book Antiqua" w:cs="SimSun"/>
          <w:color w:val="000000"/>
          <w:lang w:eastAsia="zh-CN"/>
        </w:rPr>
        <w:t>(NOS)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considered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eligible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scored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6</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higher.</w:t>
      </w:r>
    </w:p>
    <w:p w14:paraId="097B7895" w14:textId="77777777" w:rsidR="00FE647D" w:rsidRPr="00575172" w:rsidRDefault="00FE647D" w:rsidP="00575172">
      <w:pPr>
        <w:spacing w:line="360" w:lineRule="auto"/>
        <w:jc w:val="both"/>
        <w:rPr>
          <w:rFonts w:ascii="Book Antiqua" w:eastAsia="Book Antiqua" w:hAnsi="Book Antiqua" w:cs="Book Antiqua"/>
          <w:color w:val="000000"/>
        </w:rPr>
      </w:pPr>
    </w:p>
    <w:p w14:paraId="1A7FF8F6" w14:textId="0DEBE324" w:rsidR="00A77B3E" w:rsidRPr="000D7743" w:rsidRDefault="00263B1B" w:rsidP="00575172">
      <w:pPr>
        <w:spacing w:line="360" w:lineRule="auto"/>
        <w:jc w:val="both"/>
        <w:rPr>
          <w:rFonts w:ascii="Book Antiqua" w:hAnsi="Book Antiqua"/>
          <w:b/>
          <w:i/>
        </w:rPr>
      </w:pPr>
      <w:r w:rsidRPr="00575172">
        <w:rPr>
          <w:rFonts w:ascii="Book Antiqua" w:eastAsia="Book Antiqua" w:hAnsi="Book Antiqua" w:cs="Book Antiqua"/>
          <w:b/>
          <w:bCs/>
          <w:i/>
          <w:iCs/>
          <w:color w:val="000000"/>
        </w:rPr>
        <w:lastRenderedPageBreak/>
        <w:t>Statistical</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analysis</w:t>
      </w:r>
    </w:p>
    <w:p w14:paraId="3A7EAE17" w14:textId="1D522768" w:rsidR="00A77B3E" w:rsidRPr="000D7743" w:rsidRDefault="00263B1B" w:rsidP="00575172">
      <w:pPr>
        <w:spacing w:line="360" w:lineRule="auto"/>
        <w:jc w:val="both"/>
        <w:rPr>
          <w:rFonts w:ascii="Book Antiqua" w:hAnsi="Book Antiqua"/>
        </w:rPr>
      </w:pPr>
      <w:r w:rsidRPr="00575172">
        <w:rPr>
          <w:rFonts w:ascii="Book Antiqua" w:eastAsia="Book Antiqua" w:hAnsi="Book Antiqua" w:cs="Book Antiqua"/>
          <w:color w:val="000000"/>
        </w:rPr>
        <w:t>Stata12.0</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software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used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analyze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extracted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data.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Forest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plots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plotted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combine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extracted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95%C</w:t>
      </w:r>
      <w:r w:rsidR="00FE647D" w:rsidRPr="00575172">
        <w:rPr>
          <w:rFonts w:ascii="Book Antiqua" w:eastAsia="Book Antiqua" w:hAnsi="Book Antiqua" w:cs="Book Antiqua"/>
          <w:color w:val="000000"/>
        </w:rPr>
        <w:t>I</w:t>
      </w:r>
      <w:r w:rsidR="00457200">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heterogeneity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assessed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across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studies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calculating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i/>
          <w:iCs/>
          <w:color w:val="000000"/>
        </w:rPr>
        <w:t>I</w:t>
      </w:r>
      <w:r w:rsidRPr="00575172">
        <w:rPr>
          <w:rFonts w:ascii="Book Antiqua" w:eastAsia="Book Antiqua" w:hAnsi="Book Antiqua" w:cs="Book Antiqua"/>
          <w:color w:val="000000"/>
          <w:vertAlign w:val="superscript"/>
        </w:rPr>
        <w:t>2</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values.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combined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using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fixed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effects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model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i/>
          <w:iCs/>
          <w:color w:val="000000"/>
        </w:rPr>
        <w:t>I</w:t>
      </w:r>
      <w:r w:rsidRPr="00575172">
        <w:rPr>
          <w:rFonts w:ascii="Book Antiqua" w:eastAsia="Book Antiqua" w:hAnsi="Book Antiqua" w:cs="Book Antiqua"/>
          <w:color w:val="000000"/>
          <w:vertAlign w:val="superscript"/>
        </w:rPr>
        <w:t>2</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less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50%,</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thereby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indicating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no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obvious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heterogeneity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existed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between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studies,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random</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effects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model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i/>
          <w:iCs/>
          <w:color w:val="000000"/>
        </w:rPr>
        <w:t>I</w:t>
      </w:r>
      <w:r w:rsidRPr="00575172">
        <w:rPr>
          <w:rFonts w:ascii="Book Antiqua" w:eastAsia="Book Antiqua" w:hAnsi="Book Antiqua" w:cs="Book Antiqua"/>
          <w:color w:val="000000"/>
          <w:vertAlign w:val="superscript"/>
        </w:rPr>
        <w:t>2</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greater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equal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50%.</w:t>
      </w:r>
      <w:r w:rsidR="004B15B9" w:rsidRPr="00575172">
        <w:rPr>
          <w:rFonts w:ascii="Book Antiqua" w:eastAsia="Book Antiqua" w:hAnsi="Book Antiqua" w:cs="Book Antiqua"/>
          <w:color w:val="000000"/>
        </w:rPr>
        <w:t xml:space="preserve"> </w:t>
      </w:r>
      <w:proofErr w:type="spellStart"/>
      <w:r w:rsidRPr="00575172">
        <w:rPr>
          <w:rFonts w:ascii="Book Antiqua" w:eastAsia="Book Antiqua" w:hAnsi="Book Antiqua" w:cs="Book Antiqua"/>
          <w:color w:val="000000"/>
        </w:rPr>
        <w:t>Begg</w:t>
      </w:r>
      <w:r w:rsidR="00457200">
        <w:rPr>
          <w:rFonts w:ascii="Book Antiqua" w:eastAsia="Book Antiqua" w:hAnsi="Book Antiqua" w:cs="Book Antiqua"/>
          <w:color w:val="000000"/>
        </w:rPr>
        <w:t>’s</w:t>
      </w:r>
      <w:proofErr w:type="spellEnd"/>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test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used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evaluate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publication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bias,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sensitivity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analysis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performed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investigate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stability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results.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i/>
          <w:iCs/>
          <w:color w:val="000000"/>
        </w:rPr>
        <w:t>P</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0.05</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considered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statistically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significant.</w:t>
      </w:r>
    </w:p>
    <w:p w14:paraId="28E96F17" w14:textId="77777777" w:rsidR="00A77B3E" w:rsidRPr="000D7743" w:rsidRDefault="00A77B3E" w:rsidP="00575172">
      <w:pPr>
        <w:spacing w:line="360" w:lineRule="auto"/>
        <w:jc w:val="both"/>
        <w:rPr>
          <w:rFonts w:ascii="Book Antiqua" w:hAnsi="Book Antiqua"/>
        </w:rPr>
      </w:pPr>
    </w:p>
    <w:p w14:paraId="1E578AD1" w14:textId="77777777" w:rsidR="00A77B3E" w:rsidRPr="000D7743" w:rsidRDefault="00263B1B" w:rsidP="00575172">
      <w:pPr>
        <w:spacing w:line="360" w:lineRule="auto"/>
        <w:jc w:val="both"/>
        <w:rPr>
          <w:rFonts w:ascii="Book Antiqua" w:hAnsi="Book Antiqua"/>
        </w:rPr>
      </w:pPr>
      <w:r w:rsidRPr="00575172">
        <w:rPr>
          <w:rFonts w:ascii="Book Antiqua" w:eastAsia="Book Antiqua" w:hAnsi="Book Antiqua" w:cs="Book Antiqua"/>
          <w:b/>
          <w:caps/>
          <w:color w:val="000000"/>
          <w:u w:val="single"/>
        </w:rPr>
        <w:t>RESULTS</w:t>
      </w:r>
    </w:p>
    <w:p w14:paraId="1F753604" w14:textId="7EE918A3" w:rsidR="00A77B3E" w:rsidRPr="000D7743" w:rsidRDefault="00263B1B" w:rsidP="00575172">
      <w:pPr>
        <w:spacing w:line="360" w:lineRule="auto"/>
        <w:jc w:val="both"/>
        <w:rPr>
          <w:rFonts w:ascii="Book Antiqua" w:hAnsi="Book Antiqua"/>
          <w:b/>
          <w:i/>
        </w:rPr>
      </w:pPr>
      <w:r w:rsidRPr="00575172">
        <w:rPr>
          <w:rFonts w:ascii="Book Antiqua" w:eastAsia="Book Antiqua" w:hAnsi="Book Antiqua" w:cs="Book Antiqua"/>
          <w:b/>
          <w:bCs/>
          <w:i/>
          <w:iCs/>
          <w:color w:val="000000"/>
        </w:rPr>
        <w:t>Differential</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expression</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analysis</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of</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BCYRN1</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in</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pan-carcinoma</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and</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HCC</w:t>
      </w:r>
    </w:p>
    <w:p w14:paraId="6EA5F2DE" w14:textId="17A68883" w:rsidR="00A77B3E" w:rsidRPr="00575172" w:rsidRDefault="00263B1B" w:rsidP="00575172">
      <w:pPr>
        <w:spacing w:line="360" w:lineRule="auto"/>
        <w:jc w:val="both"/>
        <w:rPr>
          <w:rFonts w:ascii="Book Antiqua" w:eastAsia="Book Antiqua" w:hAnsi="Book Antiqua" w:cs="Book Antiqua"/>
          <w:color w:val="000000"/>
        </w:rPr>
      </w:pPr>
      <w:r w:rsidRPr="000D7743">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explored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pan-cancer</w:t>
      </w:r>
      <w:r w:rsidR="00457200">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discovered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r w:rsidRPr="000D7743">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significantly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higher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17</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tumor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tissues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compared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normal</w:t>
      </w:r>
      <w:r w:rsidR="004B15B9" w:rsidRPr="000D7743">
        <w:rPr>
          <w:rFonts w:ascii="Book Antiqua" w:hAnsi="Book Antiqua"/>
          <w:color w:val="FF0000"/>
        </w:rPr>
        <w:t xml:space="preserve"> </w:t>
      </w:r>
      <w:r w:rsidRPr="00575172">
        <w:rPr>
          <w:rFonts w:ascii="Book Antiqua" w:eastAsia="Book Antiqua" w:hAnsi="Book Antiqua" w:cs="Book Antiqua"/>
          <w:color w:val="000000"/>
        </w:rPr>
        <w:t>tissues,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including</w:t>
      </w:r>
      <w:r w:rsidR="004B15B9" w:rsidRPr="00575172">
        <w:rPr>
          <w:rFonts w:ascii="Book Antiqua" w:eastAsia="Book Antiqua" w:hAnsi="Book Antiqua" w:cs="Book Antiqua"/>
          <w:color w:val="000000"/>
        </w:rPr>
        <w:t xml:space="preserve"> </w:t>
      </w:r>
      <w:r w:rsidR="005657DC" w:rsidRPr="00575172">
        <w:rPr>
          <w:rFonts w:ascii="Book Antiqua" w:eastAsia="Book Antiqua" w:hAnsi="Book Antiqua" w:cs="Book Antiqua"/>
          <w:color w:val="000000"/>
        </w:rPr>
        <w:t>breast</w:t>
      </w:r>
      <w:r w:rsidR="004B15B9" w:rsidRPr="00575172">
        <w:rPr>
          <w:rFonts w:ascii="Book Antiqua" w:eastAsia="Book Antiqua" w:hAnsi="Book Antiqua" w:cs="Book Antiqua"/>
          <w:color w:val="000000"/>
        </w:rPr>
        <w:t xml:space="preserve"> </w:t>
      </w:r>
      <w:r w:rsidR="005657DC" w:rsidRPr="00575172">
        <w:rPr>
          <w:rFonts w:ascii="Book Antiqua" w:eastAsia="Book Antiqua" w:hAnsi="Book Antiqua" w:cs="Book Antiqua"/>
          <w:color w:val="000000"/>
        </w:rPr>
        <w:t>invasive</w:t>
      </w:r>
      <w:r w:rsidR="004B15B9" w:rsidRPr="00575172">
        <w:rPr>
          <w:rFonts w:ascii="Book Antiqua" w:eastAsia="Book Antiqua" w:hAnsi="Book Antiqua" w:cs="Book Antiqua"/>
          <w:color w:val="000000"/>
        </w:rPr>
        <w:t xml:space="preserve"> </w:t>
      </w:r>
      <w:r w:rsidR="005657DC" w:rsidRPr="00575172">
        <w:rPr>
          <w:rFonts w:ascii="Book Antiqua" w:eastAsia="Book Antiqua" w:hAnsi="Book Antiqua" w:cs="Book Antiqua"/>
          <w:color w:val="000000"/>
        </w:rPr>
        <w:t>carcinoma</w:t>
      </w:r>
      <w:r w:rsidR="004B15B9">
        <w:rPr>
          <w:rFonts w:ascii="Book Antiqua" w:eastAsia="Book Antiqua" w:hAnsi="Book Antiqua" w:cs="Book Antiqua"/>
          <w:color w:val="000000"/>
        </w:rPr>
        <w:t xml:space="preserve"> </w:t>
      </w:r>
      <w:r w:rsidR="005657DC" w:rsidRPr="005657DC">
        <w:rPr>
          <w:rFonts w:ascii="Book Antiqua" w:eastAsia="Book Antiqua" w:hAnsi="Book Antiqua" w:cs="Book Antiqua"/>
          <w:color w:val="000000"/>
        </w:rPr>
        <w:t>(BRCA)</w:t>
      </w:r>
      <w:r>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005657DC" w:rsidRPr="00575172">
        <w:rPr>
          <w:rFonts w:ascii="Book Antiqua" w:eastAsia="Book Antiqua" w:hAnsi="Book Antiqua" w:cs="Book Antiqua"/>
          <w:color w:val="000000"/>
        </w:rPr>
        <w:t>lung</w:t>
      </w:r>
      <w:r w:rsidR="004B15B9" w:rsidRPr="00575172">
        <w:rPr>
          <w:rFonts w:ascii="Book Antiqua" w:eastAsia="Book Antiqua" w:hAnsi="Book Antiqua" w:cs="Book Antiqua"/>
          <w:color w:val="000000"/>
        </w:rPr>
        <w:t xml:space="preserve"> </w:t>
      </w:r>
      <w:r w:rsidR="005657DC" w:rsidRPr="00575172">
        <w:rPr>
          <w:rFonts w:ascii="Book Antiqua" w:eastAsia="Book Antiqua" w:hAnsi="Book Antiqua" w:cs="Book Antiqua"/>
          <w:color w:val="000000"/>
        </w:rPr>
        <w:t>adenocarcinoma</w:t>
      </w:r>
      <w:r w:rsidR="004B15B9">
        <w:rPr>
          <w:rFonts w:ascii="Book Antiqua" w:eastAsia="Book Antiqua" w:hAnsi="Book Antiqua" w:cs="Book Antiqua"/>
          <w:color w:val="000000"/>
        </w:rPr>
        <w:t xml:space="preserve"> </w:t>
      </w:r>
      <w:r w:rsidR="005657DC" w:rsidRPr="005657DC">
        <w:rPr>
          <w:rFonts w:ascii="Book Antiqua" w:eastAsia="Book Antiqua" w:hAnsi="Book Antiqua" w:cs="Book Antiqua"/>
          <w:color w:val="000000"/>
        </w:rPr>
        <w:t>(LUAD)</w:t>
      </w:r>
      <w:r>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005657DC" w:rsidRPr="00575172">
        <w:rPr>
          <w:rFonts w:ascii="Book Antiqua" w:eastAsia="Book Antiqua" w:hAnsi="Book Antiqua" w:cs="Book Antiqua"/>
          <w:color w:val="000000"/>
        </w:rPr>
        <w:t>esophageal</w:t>
      </w:r>
      <w:r w:rsidR="004B15B9" w:rsidRPr="00575172">
        <w:rPr>
          <w:rFonts w:ascii="Book Antiqua" w:eastAsia="Book Antiqua" w:hAnsi="Book Antiqua" w:cs="Book Antiqua"/>
          <w:color w:val="000000"/>
        </w:rPr>
        <w:t xml:space="preserve"> </w:t>
      </w:r>
      <w:r w:rsidR="005657DC" w:rsidRPr="00575172">
        <w:rPr>
          <w:rFonts w:ascii="Book Antiqua" w:eastAsia="Book Antiqua" w:hAnsi="Book Antiqua" w:cs="Book Antiqua"/>
          <w:color w:val="000000"/>
        </w:rPr>
        <w:t>cancer</w:t>
      </w:r>
      <w:r w:rsidR="004B15B9">
        <w:rPr>
          <w:rFonts w:ascii="Book Antiqua" w:eastAsia="Book Antiqua" w:hAnsi="Book Antiqua" w:cs="Book Antiqua"/>
          <w:color w:val="000000"/>
        </w:rPr>
        <w:t xml:space="preserve"> </w:t>
      </w:r>
      <w:r w:rsidR="005657DC" w:rsidRPr="005657DC">
        <w:rPr>
          <w:rFonts w:ascii="Book Antiqua" w:eastAsia="Book Antiqua" w:hAnsi="Book Antiqua" w:cs="Book Antiqua"/>
          <w:color w:val="000000"/>
        </w:rPr>
        <w:t>(ESCA)</w:t>
      </w:r>
      <w:r>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005657DC" w:rsidRPr="00575172">
        <w:rPr>
          <w:rFonts w:ascii="Book Antiqua" w:eastAsia="Book Antiqua" w:hAnsi="Book Antiqua" w:cs="Book Antiqua"/>
          <w:color w:val="000000"/>
        </w:rPr>
        <w:t>stomach</w:t>
      </w:r>
      <w:r w:rsidR="004B15B9" w:rsidRPr="00575172">
        <w:rPr>
          <w:rFonts w:ascii="Book Antiqua" w:eastAsia="Book Antiqua" w:hAnsi="Book Antiqua" w:cs="Book Antiqua"/>
          <w:color w:val="000000"/>
        </w:rPr>
        <w:t xml:space="preserve"> </w:t>
      </w:r>
      <w:r w:rsidR="005657DC"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005657DC" w:rsidRPr="00575172">
        <w:rPr>
          <w:rFonts w:ascii="Book Antiqua" w:eastAsia="Book Antiqua" w:hAnsi="Book Antiqua" w:cs="Book Antiqua"/>
          <w:color w:val="000000"/>
        </w:rPr>
        <w:t>esophageal</w:t>
      </w:r>
      <w:r w:rsidR="004B15B9" w:rsidRPr="00575172">
        <w:rPr>
          <w:rFonts w:ascii="Book Antiqua" w:eastAsia="Book Antiqua" w:hAnsi="Book Antiqua" w:cs="Book Antiqua"/>
          <w:color w:val="000000"/>
        </w:rPr>
        <w:t xml:space="preserve"> </w:t>
      </w:r>
      <w:r w:rsidR="005657DC" w:rsidRPr="00575172">
        <w:rPr>
          <w:rFonts w:ascii="Book Antiqua" w:eastAsia="Book Antiqua" w:hAnsi="Book Antiqua" w:cs="Book Antiqua"/>
          <w:color w:val="000000"/>
        </w:rPr>
        <w:t>carcinoma</w:t>
      </w:r>
      <w:r w:rsidR="004B15B9">
        <w:rPr>
          <w:rFonts w:ascii="Book Antiqua" w:eastAsia="Book Antiqua" w:hAnsi="Book Antiqua" w:cs="Book Antiqua"/>
          <w:color w:val="000000"/>
        </w:rPr>
        <w:t xml:space="preserve"> </w:t>
      </w:r>
      <w:r w:rsidR="005657DC">
        <w:rPr>
          <w:rFonts w:ascii="Book Antiqua" w:eastAsia="Book Antiqua" w:hAnsi="Book Antiqua" w:cs="Book Antiqua"/>
          <w:color w:val="000000"/>
        </w:rPr>
        <w:t>(</w:t>
      </w:r>
      <w:r>
        <w:rPr>
          <w:rFonts w:ascii="Book Antiqua" w:eastAsia="Book Antiqua" w:hAnsi="Book Antiqua" w:cs="Book Antiqua"/>
          <w:color w:val="000000"/>
        </w:rPr>
        <w:t>STES</w:t>
      </w:r>
      <w:r w:rsidR="005657DC">
        <w:rPr>
          <w:rFonts w:ascii="Book Antiqua" w:eastAsia="Book Antiqua" w:hAnsi="Book Antiqua" w:cs="Book Antiqua"/>
          <w:color w:val="000000"/>
        </w:rPr>
        <w:t>)</w:t>
      </w:r>
      <w:r>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005657DC" w:rsidRPr="00575172">
        <w:rPr>
          <w:rFonts w:ascii="Book Antiqua" w:eastAsia="Book Antiqua" w:hAnsi="Book Antiqua" w:cs="Book Antiqua"/>
          <w:color w:val="000000"/>
        </w:rPr>
        <w:t>stomach</w:t>
      </w:r>
      <w:r w:rsidR="004B15B9" w:rsidRPr="00575172">
        <w:rPr>
          <w:rFonts w:ascii="Book Antiqua" w:eastAsia="Book Antiqua" w:hAnsi="Book Antiqua" w:cs="Book Antiqua"/>
          <w:color w:val="000000"/>
        </w:rPr>
        <w:t xml:space="preserve"> </w:t>
      </w:r>
      <w:r w:rsidR="005657DC" w:rsidRPr="00575172">
        <w:rPr>
          <w:rFonts w:ascii="Book Antiqua" w:eastAsia="Book Antiqua" w:hAnsi="Book Antiqua" w:cs="Book Antiqua"/>
          <w:color w:val="000000"/>
        </w:rPr>
        <w:t>adenocarcinoma</w:t>
      </w:r>
      <w:r w:rsidR="004B15B9">
        <w:rPr>
          <w:rFonts w:ascii="Book Antiqua" w:eastAsia="Book Antiqua" w:hAnsi="Book Antiqua" w:cs="Book Antiqua"/>
          <w:color w:val="000000"/>
        </w:rPr>
        <w:t xml:space="preserve"> </w:t>
      </w:r>
      <w:r w:rsidR="005657DC" w:rsidRPr="005657DC">
        <w:rPr>
          <w:rFonts w:ascii="Book Antiqua" w:eastAsia="Book Antiqua" w:hAnsi="Book Antiqua" w:cs="Book Antiqua"/>
          <w:color w:val="000000"/>
        </w:rPr>
        <w:t>(STAD)</w:t>
      </w:r>
      <w:r>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005657DC" w:rsidRPr="00575172">
        <w:rPr>
          <w:rFonts w:ascii="Book Antiqua" w:eastAsia="Book Antiqua" w:hAnsi="Book Antiqua" w:cs="Book Antiqua"/>
          <w:color w:val="000000"/>
        </w:rPr>
        <w:t>lung</w:t>
      </w:r>
      <w:r w:rsidR="004B15B9" w:rsidRPr="00575172">
        <w:rPr>
          <w:rFonts w:ascii="Book Antiqua" w:eastAsia="Book Antiqua" w:hAnsi="Book Antiqua" w:cs="Book Antiqua"/>
          <w:color w:val="000000"/>
        </w:rPr>
        <w:t xml:space="preserve"> </w:t>
      </w:r>
      <w:r w:rsidR="005657DC" w:rsidRPr="00575172">
        <w:rPr>
          <w:rFonts w:ascii="Book Antiqua" w:eastAsia="Book Antiqua" w:hAnsi="Book Antiqua" w:cs="Book Antiqua"/>
          <w:color w:val="000000"/>
        </w:rPr>
        <w:t>squamous</w:t>
      </w:r>
      <w:r w:rsidR="004B15B9" w:rsidRPr="00575172">
        <w:rPr>
          <w:rFonts w:ascii="Book Antiqua" w:eastAsia="Book Antiqua" w:hAnsi="Book Antiqua" w:cs="Book Antiqua"/>
          <w:color w:val="000000"/>
        </w:rPr>
        <w:t xml:space="preserve"> </w:t>
      </w:r>
      <w:r w:rsidR="005657DC" w:rsidRPr="00575172">
        <w:rPr>
          <w:rFonts w:ascii="Book Antiqua" w:eastAsia="Book Antiqua" w:hAnsi="Book Antiqua" w:cs="Book Antiqua"/>
          <w:color w:val="000000"/>
        </w:rPr>
        <w:t>cell</w:t>
      </w:r>
      <w:r w:rsidR="004B15B9" w:rsidRPr="00575172">
        <w:rPr>
          <w:rFonts w:ascii="Book Antiqua" w:eastAsia="Book Antiqua" w:hAnsi="Book Antiqua" w:cs="Book Antiqua"/>
          <w:color w:val="000000"/>
        </w:rPr>
        <w:t xml:space="preserve"> </w:t>
      </w:r>
      <w:r w:rsidR="005657DC" w:rsidRPr="00575172">
        <w:rPr>
          <w:rFonts w:ascii="Book Antiqua" w:eastAsia="Book Antiqua" w:hAnsi="Book Antiqua" w:cs="Book Antiqua"/>
          <w:color w:val="000000"/>
        </w:rPr>
        <w:t>carcinoma</w:t>
      </w:r>
      <w:r w:rsidR="004B15B9">
        <w:rPr>
          <w:rFonts w:ascii="Book Antiqua" w:eastAsia="Book Antiqua" w:hAnsi="Book Antiqua" w:cs="Book Antiqua"/>
          <w:color w:val="000000"/>
        </w:rPr>
        <w:t xml:space="preserve"> </w:t>
      </w:r>
      <w:r w:rsidR="005657DC">
        <w:rPr>
          <w:rFonts w:ascii="Book Antiqua" w:eastAsia="Book Antiqua" w:hAnsi="Book Antiqua" w:cs="Book Antiqua"/>
          <w:color w:val="000000"/>
        </w:rPr>
        <w:t>(</w:t>
      </w:r>
      <w:r>
        <w:rPr>
          <w:rFonts w:ascii="Book Antiqua" w:eastAsia="Book Antiqua" w:hAnsi="Book Antiqua" w:cs="Book Antiqua"/>
          <w:color w:val="000000"/>
        </w:rPr>
        <w:t>LUSC</w:t>
      </w:r>
      <w:r w:rsidR="005657DC">
        <w:rPr>
          <w:rFonts w:ascii="Book Antiqua" w:eastAsia="Book Antiqua" w:hAnsi="Book Antiqua" w:cs="Book Antiqua"/>
          <w:color w:val="000000"/>
        </w:rPr>
        <w:t>)</w:t>
      </w:r>
      <w:r>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LIHC,</w:t>
      </w:r>
      <w:r w:rsidR="004B15B9" w:rsidRPr="00575172">
        <w:rPr>
          <w:rFonts w:ascii="Book Antiqua" w:eastAsia="Book Antiqua" w:hAnsi="Book Antiqua" w:cs="Book Antiqua"/>
          <w:color w:val="000000"/>
        </w:rPr>
        <w:t xml:space="preserve"> </w:t>
      </w:r>
      <w:r w:rsidR="00DE47C6" w:rsidRPr="00575172">
        <w:rPr>
          <w:rFonts w:ascii="Book Antiqua" w:eastAsia="Book Antiqua" w:hAnsi="Book Antiqua" w:cs="Book Antiqua"/>
          <w:color w:val="000000"/>
        </w:rPr>
        <w:t>Wilms’</w:t>
      </w:r>
      <w:r w:rsidR="004B15B9" w:rsidRPr="00575172">
        <w:rPr>
          <w:rFonts w:ascii="Book Antiqua" w:eastAsia="Book Antiqua" w:hAnsi="Book Antiqua" w:cs="Book Antiqua"/>
          <w:color w:val="000000"/>
        </w:rPr>
        <w:t xml:space="preserve"> </w:t>
      </w:r>
      <w:proofErr w:type="spellStart"/>
      <w:r w:rsidR="00DE47C6" w:rsidRPr="00DE47C6">
        <w:rPr>
          <w:rFonts w:ascii="Book Antiqua" w:eastAsia="Book Antiqua" w:hAnsi="Book Antiqua" w:cs="Book Antiqua"/>
          <w:color w:val="000000"/>
        </w:rPr>
        <w:t>tumour</w:t>
      </w:r>
      <w:proofErr w:type="spellEnd"/>
      <w:r w:rsidR="004B15B9">
        <w:rPr>
          <w:rFonts w:ascii="Book Antiqua" w:eastAsia="Book Antiqua" w:hAnsi="Book Antiqua" w:cs="Book Antiqua"/>
          <w:color w:val="000000"/>
        </w:rPr>
        <w:t xml:space="preserve"> </w:t>
      </w:r>
      <w:r w:rsidR="00DE47C6">
        <w:rPr>
          <w:rFonts w:ascii="Book Antiqua" w:eastAsia="Book Antiqua" w:hAnsi="Book Antiqua" w:cs="Book Antiqua"/>
          <w:color w:val="000000"/>
        </w:rPr>
        <w:t>(</w:t>
      </w:r>
      <w:r>
        <w:rPr>
          <w:rFonts w:ascii="Book Antiqua" w:eastAsia="Book Antiqua" w:hAnsi="Book Antiqua" w:cs="Book Antiqua"/>
          <w:color w:val="000000"/>
        </w:rPr>
        <w:t>WT</w:t>
      </w:r>
      <w:r w:rsidR="00DE47C6">
        <w:rPr>
          <w:rFonts w:ascii="Book Antiqua" w:eastAsia="Book Antiqua" w:hAnsi="Book Antiqua" w:cs="Book Antiqua"/>
          <w:color w:val="000000"/>
        </w:rPr>
        <w:t>)</w:t>
      </w:r>
      <w:r>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00E36F30" w:rsidRPr="00575172">
        <w:rPr>
          <w:rFonts w:ascii="Book Antiqua" w:eastAsia="Book Antiqua" w:hAnsi="Book Antiqua" w:cs="Book Antiqua"/>
          <w:color w:val="000000"/>
        </w:rPr>
        <w:t>skin</w:t>
      </w:r>
      <w:r w:rsidR="004B15B9" w:rsidRPr="00575172">
        <w:rPr>
          <w:rFonts w:ascii="Book Antiqua" w:eastAsia="Book Antiqua" w:hAnsi="Book Antiqua" w:cs="Book Antiqua"/>
          <w:color w:val="000000"/>
        </w:rPr>
        <w:t xml:space="preserve"> </w:t>
      </w:r>
      <w:r w:rsidR="00E36F30" w:rsidRPr="00575172">
        <w:rPr>
          <w:rFonts w:ascii="Book Antiqua" w:eastAsia="Book Antiqua" w:hAnsi="Book Antiqua" w:cs="Book Antiqua"/>
          <w:color w:val="000000"/>
        </w:rPr>
        <w:t>cutaneous</w:t>
      </w:r>
      <w:r w:rsidR="004B15B9" w:rsidRPr="00575172">
        <w:rPr>
          <w:rFonts w:ascii="Book Antiqua" w:eastAsia="Book Antiqua" w:hAnsi="Book Antiqua" w:cs="Book Antiqua"/>
          <w:color w:val="000000"/>
        </w:rPr>
        <w:t xml:space="preserve"> </w:t>
      </w:r>
      <w:r w:rsidR="00E36F30" w:rsidRPr="00575172">
        <w:rPr>
          <w:rFonts w:ascii="Book Antiqua" w:eastAsia="Book Antiqua" w:hAnsi="Book Antiqua" w:cs="Book Antiqua"/>
          <w:color w:val="000000"/>
        </w:rPr>
        <w:t>melanoma</w:t>
      </w:r>
      <w:r w:rsidR="004B15B9">
        <w:rPr>
          <w:rFonts w:ascii="Book Antiqua" w:eastAsia="Book Antiqua" w:hAnsi="Book Antiqua" w:cs="Book Antiqua"/>
          <w:color w:val="000000"/>
        </w:rPr>
        <w:t xml:space="preserve"> </w:t>
      </w:r>
      <w:r w:rsidR="00E36F30">
        <w:rPr>
          <w:rFonts w:ascii="Book Antiqua" w:eastAsia="Book Antiqua" w:hAnsi="Book Antiqua" w:cs="Book Antiqua"/>
          <w:color w:val="000000"/>
        </w:rPr>
        <w:t>(</w:t>
      </w:r>
      <w:r>
        <w:rPr>
          <w:rFonts w:ascii="Book Antiqua" w:eastAsia="Book Antiqua" w:hAnsi="Book Antiqua" w:cs="Book Antiqua"/>
          <w:color w:val="000000"/>
        </w:rPr>
        <w:t>SKCM</w:t>
      </w:r>
      <w:r w:rsidR="00E36F30">
        <w:rPr>
          <w:rFonts w:ascii="Book Antiqua" w:eastAsia="Book Antiqua" w:hAnsi="Book Antiqua" w:cs="Book Antiqua"/>
          <w:color w:val="000000"/>
        </w:rPr>
        <w:t>)</w:t>
      </w:r>
      <w:r>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00E36F30" w:rsidRPr="00575172">
        <w:rPr>
          <w:rFonts w:ascii="Book Antiqua" w:eastAsia="Book Antiqua" w:hAnsi="Book Antiqua" w:cs="Book Antiqua"/>
          <w:color w:val="000000"/>
        </w:rPr>
        <w:t>ovarian</w:t>
      </w:r>
      <w:r w:rsidR="004B15B9" w:rsidRPr="00575172">
        <w:rPr>
          <w:rFonts w:ascii="Book Antiqua" w:eastAsia="Book Antiqua" w:hAnsi="Book Antiqua" w:cs="Book Antiqua"/>
          <w:color w:val="000000"/>
        </w:rPr>
        <w:t xml:space="preserve"> </w:t>
      </w:r>
      <w:r w:rsidR="00E36F30" w:rsidRPr="00575172">
        <w:rPr>
          <w:rFonts w:ascii="Book Antiqua" w:eastAsia="Book Antiqua" w:hAnsi="Book Antiqua" w:cs="Book Antiqua"/>
          <w:color w:val="000000"/>
        </w:rPr>
        <w:t>serous</w:t>
      </w:r>
      <w:r w:rsidR="004B15B9" w:rsidRPr="00575172">
        <w:rPr>
          <w:rFonts w:ascii="Book Antiqua" w:eastAsia="Book Antiqua" w:hAnsi="Book Antiqua" w:cs="Book Antiqua"/>
          <w:color w:val="000000"/>
        </w:rPr>
        <w:t xml:space="preserve"> </w:t>
      </w:r>
      <w:r w:rsidR="00E36F30" w:rsidRPr="00575172">
        <w:rPr>
          <w:rFonts w:ascii="Book Antiqua" w:eastAsia="Book Antiqua" w:hAnsi="Book Antiqua" w:cs="Book Antiqua"/>
          <w:color w:val="000000"/>
        </w:rPr>
        <w:t>cystadenocarcinoma</w:t>
      </w:r>
      <w:r w:rsidR="004B15B9">
        <w:rPr>
          <w:rFonts w:ascii="Book Antiqua" w:eastAsia="Book Antiqua" w:hAnsi="Book Antiqua" w:cs="Book Antiqua"/>
          <w:color w:val="000000"/>
        </w:rPr>
        <w:t xml:space="preserve"> </w:t>
      </w:r>
      <w:r w:rsidR="00E36F30">
        <w:rPr>
          <w:rFonts w:ascii="Book Antiqua" w:eastAsia="Book Antiqua" w:hAnsi="Book Antiqua" w:cs="Book Antiqua"/>
          <w:color w:val="000000"/>
        </w:rPr>
        <w:t>(</w:t>
      </w:r>
      <w:r>
        <w:rPr>
          <w:rFonts w:ascii="Book Antiqua" w:eastAsia="Book Antiqua" w:hAnsi="Book Antiqua" w:cs="Book Antiqua"/>
          <w:color w:val="000000"/>
        </w:rPr>
        <w:t>OV</w:t>
      </w:r>
      <w:r w:rsidR="00E36F30">
        <w:rPr>
          <w:rFonts w:ascii="Book Antiqua" w:eastAsia="Book Antiqua" w:hAnsi="Book Antiqua" w:cs="Book Antiqua"/>
          <w:color w:val="000000"/>
        </w:rPr>
        <w:t>)</w:t>
      </w:r>
      <w:r>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00E36F30" w:rsidRPr="00575172">
        <w:rPr>
          <w:rFonts w:ascii="Book Antiqua" w:eastAsia="Book Antiqua" w:hAnsi="Book Antiqua" w:cs="Book Antiqua"/>
          <w:color w:val="000000"/>
        </w:rPr>
        <w:t>pancreatic</w:t>
      </w:r>
      <w:r w:rsidR="004B15B9" w:rsidRPr="00575172">
        <w:rPr>
          <w:rFonts w:ascii="Book Antiqua" w:eastAsia="Book Antiqua" w:hAnsi="Book Antiqua" w:cs="Book Antiqua"/>
          <w:color w:val="000000"/>
        </w:rPr>
        <w:t xml:space="preserve"> </w:t>
      </w:r>
      <w:r w:rsidR="00E36F30" w:rsidRPr="00575172">
        <w:rPr>
          <w:rFonts w:ascii="Book Antiqua" w:eastAsia="Book Antiqua" w:hAnsi="Book Antiqua" w:cs="Book Antiqua"/>
          <w:color w:val="000000"/>
        </w:rPr>
        <w:t>adenocarcinoma</w:t>
      </w:r>
      <w:r w:rsidR="004B15B9">
        <w:rPr>
          <w:rFonts w:ascii="Book Antiqua" w:eastAsia="Book Antiqua" w:hAnsi="Book Antiqua" w:cs="Book Antiqua"/>
          <w:color w:val="000000"/>
        </w:rPr>
        <w:t xml:space="preserve"> </w:t>
      </w:r>
      <w:r w:rsidR="00E36F30">
        <w:rPr>
          <w:rFonts w:ascii="Book Antiqua" w:eastAsia="Book Antiqua" w:hAnsi="Book Antiqua" w:cs="Book Antiqua"/>
          <w:color w:val="000000"/>
        </w:rPr>
        <w:t>(</w:t>
      </w:r>
      <w:r>
        <w:rPr>
          <w:rFonts w:ascii="Book Antiqua" w:eastAsia="Book Antiqua" w:hAnsi="Book Antiqua" w:cs="Book Antiqua"/>
          <w:color w:val="000000"/>
        </w:rPr>
        <w:t>PAAD</w:t>
      </w:r>
      <w:r w:rsidR="00E36F30">
        <w:rPr>
          <w:rFonts w:ascii="Book Antiqua" w:eastAsia="Book Antiqua" w:hAnsi="Book Antiqua" w:cs="Book Antiqua"/>
          <w:color w:val="000000"/>
        </w:rPr>
        <w:t>)</w:t>
      </w:r>
      <w:r>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00E36F30" w:rsidRPr="00575172">
        <w:rPr>
          <w:rFonts w:ascii="Book Antiqua" w:eastAsia="Book Antiqua" w:hAnsi="Book Antiqua" w:cs="Book Antiqua"/>
          <w:color w:val="000000"/>
        </w:rPr>
        <w:t>testicular</w:t>
      </w:r>
      <w:r w:rsidR="004B15B9" w:rsidRPr="00575172">
        <w:rPr>
          <w:rFonts w:ascii="Book Antiqua" w:eastAsia="Book Antiqua" w:hAnsi="Book Antiqua" w:cs="Book Antiqua"/>
          <w:color w:val="000000"/>
        </w:rPr>
        <w:t xml:space="preserve"> </w:t>
      </w:r>
      <w:r w:rsidR="00E36F30" w:rsidRPr="00575172">
        <w:rPr>
          <w:rFonts w:ascii="Book Antiqua" w:eastAsia="Book Antiqua" w:hAnsi="Book Antiqua" w:cs="Book Antiqua"/>
          <w:color w:val="000000"/>
        </w:rPr>
        <w:t>germ</w:t>
      </w:r>
      <w:r w:rsidR="004B15B9" w:rsidRPr="00575172">
        <w:rPr>
          <w:rFonts w:ascii="Book Antiqua" w:eastAsia="Book Antiqua" w:hAnsi="Book Antiqua" w:cs="Book Antiqua"/>
          <w:color w:val="000000"/>
        </w:rPr>
        <w:t xml:space="preserve"> </w:t>
      </w:r>
      <w:r w:rsidR="00E36F30" w:rsidRPr="00575172">
        <w:rPr>
          <w:rFonts w:ascii="Book Antiqua" w:eastAsia="Book Antiqua" w:hAnsi="Book Antiqua" w:cs="Book Antiqua"/>
          <w:color w:val="000000"/>
        </w:rPr>
        <w:t>cell</w:t>
      </w:r>
      <w:r w:rsidR="004B15B9" w:rsidRPr="00575172">
        <w:rPr>
          <w:rFonts w:ascii="Book Antiqua" w:eastAsia="Book Antiqua" w:hAnsi="Book Antiqua" w:cs="Book Antiqua"/>
          <w:color w:val="000000"/>
        </w:rPr>
        <w:t xml:space="preserve"> </w:t>
      </w:r>
      <w:r w:rsidR="00E36F30" w:rsidRPr="00575172">
        <w:rPr>
          <w:rFonts w:ascii="Book Antiqua" w:eastAsia="Book Antiqua" w:hAnsi="Book Antiqua" w:cs="Book Antiqua"/>
          <w:color w:val="000000"/>
        </w:rPr>
        <w:t>tumors</w:t>
      </w:r>
      <w:r w:rsidR="004B15B9">
        <w:rPr>
          <w:rFonts w:ascii="Book Antiqua" w:eastAsia="Book Antiqua" w:hAnsi="Book Antiqua" w:cs="Book Antiqua"/>
          <w:color w:val="000000"/>
        </w:rPr>
        <w:t xml:space="preserve"> </w:t>
      </w:r>
      <w:r w:rsidR="00E36F30">
        <w:rPr>
          <w:rFonts w:ascii="Book Antiqua" w:eastAsia="Book Antiqua" w:hAnsi="Book Antiqua" w:cs="Book Antiqua"/>
          <w:color w:val="000000"/>
        </w:rPr>
        <w:t>(</w:t>
      </w:r>
      <w:r>
        <w:rPr>
          <w:rFonts w:ascii="Book Antiqua" w:eastAsia="Book Antiqua" w:hAnsi="Book Antiqua" w:cs="Book Antiqua"/>
          <w:color w:val="000000"/>
        </w:rPr>
        <w:t>TGCT</w:t>
      </w:r>
      <w:r w:rsidR="00E36F30">
        <w:rPr>
          <w:rFonts w:ascii="Book Antiqua" w:eastAsia="Book Antiqua" w:hAnsi="Book Antiqua" w:cs="Book Antiqua"/>
          <w:color w:val="000000"/>
        </w:rPr>
        <w:t>)</w:t>
      </w:r>
      <w:r>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00E36F30" w:rsidRPr="00575172">
        <w:rPr>
          <w:rFonts w:ascii="Book Antiqua" w:eastAsia="Book Antiqua" w:hAnsi="Book Antiqua" w:cs="Book Antiqua"/>
          <w:color w:val="000000"/>
        </w:rPr>
        <w:t>uterine</w:t>
      </w:r>
      <w:r w:rsidR="004B15B9" w:rsidRPr="00575172">
        <w:rPr>
          <w:rFonts w:ascii="Book Antiqua" w:eastAsia="Book Antiqua" w:hAnsi="Book Antiqua" w:cs="Book Antiqua"/>
          <w:color w:val="000000"/>
        </w:rPr>
        <w:t xml:space="preserve"> </w:t>
      </w:r>
      <w:r w:rsidR="00E36F30" w:rsidRPr="00575172">
        <w:rPr>
          <w:rFonts w:ascii="Book Antiqua" w:eastAsia="Book Antiqua" w:hAnsi="Book Antiqua" w:cs="Book Antiqua"/>
          <w:color w:val="000000"/>
        </w:rPr>
        <w:t>carcinosarcoma</w:t>
      </w:r>
      <w:r w:rsidR="004B15B9">
        <w:rPr>
          <w:rFonts w:ascii="Book Antiqua" w:eastAsia="Book Antiqua" w:hAnsi="Book Antiqua" w:cs="Book Antiqua"/>
          <w:color w:val="000000"/>
        </w:rPr>
        <w:t xml:space="preserve"> </w:t>
      </w:r>
      <w:r w:rsidR="00E36F30">
        <w:rPr>
          <w:rFonts w:ascii="Book Antiqua" w:eastAsia="Book Antiqua" w:hAnsi="Book Antiqua" w:cs="Book Antiqua"/>
          <w:color w:val="000000"/>
        </w:rPr>
        <w:t>(</w:t>
      </w:r>
      <w:r>
        <w:rPr>
          <w:rFonts w:ascii="Book Antiqua" w:eastAsia="Book Antiqua" w:hAnsi="Book Antiqua" w:cs="Book Antiqua"/>
          <w:color w:val="000000"/>
        </w:rPr>
        <w:t>UCS</w:t>
      </w:r>
      <w:r w:rsidR="00E36F30">
        <w:rPr>
          <w:rFonts w:ascii="Book Antiqua" w:eastAsia="Book Antiqua" w:hAnsi="Book Antiqua" w:cs="Book Antiqua"/>
          <w:color w:val="000000"/>
        </w:rPr>
        <w:t>)</w:t>
      </w:r>
      <w:r>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00E36F30" w:rsidRPr="00575172">
        <w:rPr>
          <w:rFonts w:ascii="Book Antiqua" w:eastAsia="Book Antiqua" w:hAnsi="Book Antiqua" w:cs="Book Antiqua"/>
          <w:color w:val="000000"/>
        </w:rPr>
        <w:t>acute</w:t>
      </w:r>
      <w:r w:rsidR="004B15B9" w:rsidRPr="00575172">
        <w:rPr>
          <w:rFonts w:ascii="Book Antiqua" w:eastAsia="Book Antiqua" w:hAnsi="Book Antiqua" w:cs="Book Antiqua"/>
          <w:color w:val="000000"/>
        </w:rPr>
        <w:t xml:space="preserve"> </w:t>
      </w:r>
      <w:r w:rsidR="00E36F30" w:rsidRPr="00575172">
        <w:rPr>
          <w:rFonts w:ascii="Book Antiqua" w:eastAsia="Book Antiqua" w:hAnsi="Book Antiqua" w:cs="Book Antiqua"/>
          <w:color w:val="000000"/>
        </w:rPr>
        <w:t>lymphoblastic</w:t>
      </w:r>
      <w:r w:rsidR="004B15B9" w:rsidRPr="00575172">
        <w:rPr>
          <w:rFonts w:ascii="Book Antiqua" w:eastAsia="Book Antiqua" w:hAnsi="Book Antiqua" w:cs="Book Antiqua"/>
          <w:color w:val="000000"/>
        </w:rPr>
        <w:t xml:space="preserve"> </w:t>
      </w:r>
      <w:r w:rsidR="00E36F30" w:rsidRPr="00575172">
        <w:rPr>
          <w:rFonts w:ascii="Book Antiqua" w:eastAsia="Book Antiqua" w:hAnsi="Book Antiqua" w:cs="Book Antiqua"/>
          <w:color w:val="000000"/>
        </w:rPr>
        <w:t>leukemia</w:t>
      </w:r>
      <w:r w:rsidR="004B15B9">
        <w:rPr>
          <w:rFonts w:ascii="Book Antiqua" w:eastAsia="Book Antiqua" w:hAnsi="Book Antiqua" w:cs="Book Antiqua"/>
          <w:color w:val="000000"/>
        </w:rPr>
        <w:t xml:space="preserve"> </w:t>
      </w:r>
      <w:r w:rsidR="00E36F30">
        <w:rPr>
          <w:rFonts w:ascii="Book Antiqua" w:eastAsia="Book Antiqua" w:hAnsi="Book Antiqua" w:cs="Book Antiqua"/>
          <w:color w:val="000000"/>
        </w:rPr>
        <w:t>(</w:t>
      </w:r>
      <w:r>
        <w:rPr>
          <w:rFonts w:ascii="Book Antiqua" w:eastAsia="Book Antiqua" w:hAnsi="Book Antiqua" w:cs="Book Antiqua"/>
          <w:color w:val="000000"/>
        </w:rPr>
        <w:t>ALL</w:t>
      </w:r>
      <w:r w:rsidR="00E36F30">
        <w:rPr>
          <w:rFonts w:ascii="Book Antiqua" w:eastAsia="Book Antiqua" w:hAnsi="Book Antiqua" w:cs="Book Antiqua"/>
          <w:color w:val="000000"/>
        </w:rPr>
        <w:t>)</w:t>
      </w:r>
      <w:r>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00E36F30" w:rsidRPr="00575172">
        <w:rPr>
          <w:rFonts w:ascii="Book Antiqua" w:eastAsia="Book Antiqua" w:hAnsi="Book Antiqua" w:cs="Book Antiqua"/>
          <w:color w:val="000000"/>
        </w:rPr>
        <w:t>acute</w:t>
      </w:r>
      <w:r w:rsidR="004B15B9" w:rsidRPr="00575172">
        <w:rPr>
          <w:rFonts w:ascii="Book Antiqua" w:eastAsia="Book Antiqua" w:hAnsi="Book Antiqua" w:cs="Book Antiqua"/>
          <w:color w:val="000000"/>
        </w:rPr>
        <w:t xml:space="preserve"> </w:t>
      </w:r>
      <w:r w:rsidR="00E36F30" w:rsidRPr="00575172">
        <w:rPr>
          <w:rFonts w:ascii="Book Antiqua" w:eastAsia="Book Antiqua" w:hAnsi="Book Antiqua" w:cs="Book Antiqua"/>
          <w:color w:val="000000"/>
        </w:rPr>
        <w:t>myeloid</w:t>
      </w:r>
      <w:r w:rsidR="004B15B9" w:rsidRPr="00575172">
        <w:rPr>
          <w:rFonts w:ascii="Book Antiqua" w:eastAsia="Book Antiqua" w:hAnsi="Book Antiqua" w:cs="Book Antiqua"/>
          <w:color w:val="000000"/>
        </w:rPr>
        <w:t xml:space="preserve"> </w:t>
      </w:r>
      <w:r w:rsidR="00E36F30" w:rsidRPr="00575172">
        <w:rPr>
          <w:rFonts w:ascii="Book Antiqua" w:eastAsia="Book Antiqua" w:hAnsi="Book Antiqua" w:cs="Book Antiqua"/>
          <w:color w:val="000000"/>
        </w:rPr>
        <w:t>leukemia</w:t>
      </w:r>
      <w:r w:rsidR="004B15B9">
        <w:rPr>
          <w:rFonts w:ascii="Book Antiqua" w:eastAsia="Book Antiqua" w:hAnsi="Book Antiqua" w:cs="Book Antiqua"/>
          <w:color w:val="000000"/>
        </w:rPr>
        <w:t xml:space="preserve"> </w:t>
      </w:r>
      <w:r w:rsidR="00E36F30">
        <w:rPr>
          <w:rFonts w:ascii="Book Antiqua" w:eastAsia="Book Antiqua" w:hAnsi="Book Antiqua" w:cs="Book Antiqua"/>
          <w:color w:val="000000"/>
        </w:rPr>
        <w:t>(</w:t>
      </w:r>
      <w:r>
        <w:rPr>
          <w:rFonts w:ascii="Book Antiqua" w:eastAsia="Book Antiqua" w:hAnsi="Book Antiqua" w:cs="Book Antiqua"/>
          <w:color w:val="000000"/>
        </w:rPr>
        <w:t>LAML</w:t>
      </w:r>
      <w:r w:rsidR="00E36F30">
        <w:rPr>
          <w:rFonts w:ascii="Book Antiqua" w:eastAsia="Book Antiqua" w:hAnsi="Book Antiqua" w:cs="Book Antiqua"/>
          <w:color w:val="000000"/>
        </w:rPr>
        <w:t>)</w:t>
      </w:r>
      <w:r>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00E36F30" w:rsidRPr="00575172">
        <w:rPr>
          <w:rFonts w:ascii="Book Antiqua" w:eastAsia="Book Antiqua" w:hAnsi="Book Antiqua" w:cs="Book Antiqua"/>
          <w:color w:val="000000"/>
        </w:rPr>
        <w:t>kidney</w:t>
      </w:r>
      <w:r w:rsidR="004B15B9" w:rsidRPr="00575172">
        <w:rPr>
          <w:rFonts w:ascii="Book Antiqua" w:eastAsia="Book Antiqua" w:hAnsi="Book Antiqua" w:cs="Book Antiqua"/>
          <w:color w:val="000000"/>
        </w:rPr>
        <w:t xml:space="preserve"> </w:t>
      </w:r>
      <w:r w:rsidR="00E36F30" w:rsidRPr="00575172">
        <w:rPr>
          <w:rFonts w:ascii="Book Antiqua" w:eastAsia="Book Antiqua" w:hAnsi="Book Antiqua" w:cs="Book Antiqua"/>
          <w:color w:val="000000"/>
        </w:rPr>
        <w:t>chromophobe</w:t>
      </w:r>
      <w:r w:rsidR="004B15B9" w:rsidRPr="00575172">
        <w:rPr>
          <w:rFonts w:ascii="Book Antiqua" w:eastAsia="Book Antiqua" w:hAnsi="Book Antiqua" w:cs="Book Antiqua"/>
          <w:color w:val="000000"/>
        </w:rPr>
        <w:t xml:space="preserve"> </w:t>
      </w:r>
      <w:r w:rsidR="00E36F30">
        <w:rPr>
          <w:rFonts w:ascii="Book Antiqua" w:eastAsia="Book Antiqua" w:hAnsi="Book Antiqua" w:cs="Book Antiqua"/>
          <w:color w:val="000000"/>
        </w:rPr>
        <w:t>(</w:t>
      </w:r>
      <w:r>
        <w:rPr>
          <w:rFonts w:ascii="Book Antiqua" w:eastAsia="Book Antiqua" w:hAnsi="Book Antiqua" w:cs="Book Antiqua"/>
          <w:color w:val="000000"/>
        </w:rPr>
        <w:t>KICH</w:t>
      </w:r>
      <w:r w:rsidR="00E36F30">
        <w:rPr>
          <w:rFonts w:ascii="Book Antiqua" w:eastAsia="Book Antiqua" w:hAnsi="Book Antiqua" w:cs="Book Antiqua"/>
          <w:color w:val="000000"/>
        </w:rPr>
        <w:t>)</w:t>
      </w:r>
      <w:r w:rsidR="004B15B9">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00E36F30" w:rsidRPr="00575172">
        <w:rPr>
          <w:rFonts w:ascii="Book Antiqua" w:eastAsia="Book Antiqua" w:hAnsi="Book Antiqua" w:cs="Book Antiqua"/>
          <w:color w:val="000000"/>
        </w:rPr>
        <w:t>cholangiocarcinoma</w:t>
      </w:r>
      <w:r w:rsidR="004B15B9">
        <w:rPr>
          <w:rFonts w:ascii="Book Antiqua" w:eastAsia="Book Antiqua" w:hAnsi="Book Antiqua" w:cs="Book Antiqua"/>
          <w:color w:val="000000"/>
        </w:rPr>
        <w:t xml:space="preserve"> </w:t>
      </w:r>
      <w:r w:rsidR="00E36F30">
        <w:rPr>
          <w:rFonts w:ascii="Book Antiqua" w:eastAsia="Book Antiqua" w:hAnsi="Book Antiqua" w:cs="Book Antiqua"/>
          <w:color w:val="000000"/>
        </w:rPr>
        <w:t>(</w:t>
      </w:r>
      <w:r>
        <w:rPr>
          <w:rFonts w:ascii="Book Antiqua" w:eastAsia="Book Antiqua" w:hAnsi="Book Antiqua" w:cs="Book Antiqua"/>
          <w:color w:val="000000"/>
        </w:rPr>
        <w:t>CHOL</w:t>
      </w:r>
      <w:r w:rsidR="00E36F30">
        <w:rPr>
          <w:rFonts w:ascii="Book Antiqua" w:eastAsia="Book Antiqua" w:hAnsi="Book Antiqua" w:cs="Book Antiqua"/>
          <w:color w:val="000000"/>
        </w:rPr>
        <w:t>)</w:t>
      </w:r>
      <w:r>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contrast,</w:t>
      </w:r>
      <w:r w:rsidR="004B15B9" w:rsidRPr="00575172">
        <w:rPr>
          <w:rFonts w:ascii="Book Antiqua" w:eastAsia="Book Antiqua" w:hAnsi="Book Antiqua" w:cs="Book Antiqua"/>
          <w:color w:val="000000"/>
        </w:rPr>
        <w:t xml:space="preserve"> </w:t>
      </w:r>
      <w:r w:rsidRPr="000D7743">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significantly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lower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seven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tumor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tissues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compared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normal</w:t>
      </w:r>
      <w:r w:rsidR="004B15B9" w:rsidRPr="000D7743">
        <w:rPr>
          <w:rFonts w:ascii="Book Antiqua" w:hAnsi="Book Antiqua"/>
          <w:color w:val="FF0000"/>
        </w:rPr>
        <w:t xml:space="preserve"> </w:t>
      </w:r>
      <w:r w:rsidRPr="00575172">
        <w:rPr>
          <w:rFonts w:ascii="Book Antiqua" w:eastAsia="Book Antiqua" w:hAnsi="Book Antiqua" w:cs="Book Antiqua"/>
          <w:color w:val="000000"/>
        </w:rPr>
        <w:t>tissues,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including</w:t>
      </w:r>
      <w:r w:rsidR="004B15B9" w:rsidRPr="00575172">
        <w:rPr>
          <w:rFonts w:ascii="Book Antiqua" w:eastAsia="Book Antiqua" w:hAnsi="Book Antiqua" w:cs="Book Antiqua"/>
          <w:color w:val="000000"/>
        </w:rPr>
        <w:t xml:space="preserve"> </w:t>
      </w:r>
      <w:r w:rsidR="008F2AC7" w:rsidRPr="00575172">
        <w:rPr>
          <w:rFonts w:ascii="Book Antiqua" w:eastAsia="Book Antiqua" w:hAnsi="Book Antiqua" w:cs="Book Antiqua"/>
          <w:color w:val="000000"/>
        </w:rPr>
        <w:t>glioblasto</w:t>
      </w:r>
      <w:r w:rsidR="00261BBD" w:rsidRPr="00575172">
        <w:rPr>
          <w:rFonts w:ascii="Book Antiqua" w:eastAsia="Book Antiqua" w:hAnsi="Book Antiqua" w:cs="Book Antiqua"/>
          <w:color w:val="000000"/>
        </w:rPr>
        <w:t>ma</w:t>
      </w:r>
      <w:r w:rsidR="004B15B9" w:rsidRPr="00575172">
        <w:rPr>
          <w:rFonts w:ascii="Book Antiqua" w:eastAsia="Book Antiqua" w:hAnsi="Book Antiqua" w:cs="Book Antiqua"/>
          <w:color w:val="000000"/>
        </w:rPr>
        <w:t xml:space="preserve"> </w:t>
      </w:r>
      <w:r w:rsidR="00261BBD" w:rsidRPr="00575172">
        <w:rPr>
          <w:rFonts w:ascii="Book Antiqua" w:eastAsia="Book Antiqua" w:hAnsi="Book Antiqua" w:cs="Book Antiqua"/>
          <w:color w:val="000000"/>
        </w:rPr>
        <w:t>multiforme</w:t>
      </w:r>
      <w:r w:rsidR="004B15B9">
        <w:rPr>
          <w:rFonts w:ascii="Book Antiqua" w:eastAsia="Book Antiqua" w:hAnsi="Book Antiqua" w:cs="Book Antiqua"/>
          <w:color w:val="000000"/>
        </w:rPr>
        <w:t xml:space="preserve"> </w:t>
      </w:r>
      <w:r w:rsidR="00261BBD">
        <w:rPr>
          <w:rFonts w:ascii="Book Antiqua" w:eastAsia="Book Antiqua" w:hAnsi="Book Antiqua" w:cs="Book Antiqua"/>
          <w:color w:val="000000"/>
        </w:rPr>
        <w:t>(</w:t>
      </w:r>
      <w:r>
        <w:rPr>
          <w:rFonts w:ascii="Book Antiqua" w:eastAsia="Book Antiqua" w:hAnsi="Book Antiqua" w:cs="Book Antiqua"/>
          <w:color w:val="000000"/>
        </w:rPr>
        <w:t>GBM</w:t>
      </w:r>
      <w:r w:rsidR="00261BBD">
        <w:rPr>
          <w:rFonts w:ascii="Book Antiqua" w:eastAsia="Book Antiqua" w:hAnsi="Book Antiqua" w:cs="Book Antiqua"/>
          <w:color w:val="000000"/>
        </w:rPr>
        <w:t>)</w:t>
      </w:r>
      <w:r>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008F2AC7" w:rsidRPr="00575172">
        <w:rPr>
          <w:rFonts w:ascii="Book Antiqua" w:eastAsia="Book Antiqua" w:hAnsi="Book Antiqua" w:cs="Book Antiqua"/>
          <w:color w:val="000000"/>
        </w:rPr>
        <w:t>glioma</w:t>
      </w:r>
      <w:r w:rsidR="004B15B9">
        <w:rPr>
          <w:rFonts w:ascii="Book Antiqua" w:eastAsia="Book Antiqua" w:hAnsi="Book Antiqua" w:cs="Book Antiqua"/>
          <w:color w:val="000000"/>
        </w:rPr>
        <w:t xml:space="preserve"> </w:t>
      </w:r>
      <w:r w:rsidR="00261BBD">
        <w:rPr>
          <w:rFonts w:ascii="Book Antiqua" w:eastAsia="Book Antiqua" w:hAnsi="Book Antiqua" w:cs="Book Antiqua"/>
          <w:color w:val="000000"/>
        </w:rPr>
        <w:t>(</w:t>
      </w:r>
      <w:r>
        <w:rPr>
          <w:rFonts w:ascii="Book Antiqua" w:eastAsia="Book Antiqua" w:hAnsi="Book Antiqua" w:cs="Book Antiqua"/>
          <w:color w:val="000000"/>
        </w:rPr>
        <w:t>GBMLGG</w:t>
      </w:r>
      <w:r w:rsidR="00261BBD">
        <w:rPr>
          <w:rFonts w:ascii="Book Antiqua" w:eastAsia="Book Antiqua" w:hAnsi="Book Antiqua" w:cs="Book Antiqua"/>
          <w:color w:val="000000"/>
        </w:rPr>
        <w:t>)</w:t>
      </w:r>
      <w:r>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008F2AC7" w:rsidRPr="00575172">
        <w:rPr>
          <w:rFonts w:ascii="Book Antiqua" w:eastAsia="Book Antiqua" w:hAnsi="Book Antiqua" w:cs="Book Antiqua"/>
          <w:color w:val="000000"/>
        </w:rPr>
        <w:t>kidney</w:t>
      </w:r>
      <w:r w:rsidR="004B15B9" w:rsidRPr="00575172">
        <w:rPr>
          <w:rFonts w:ascii="Book Antiqua" w:eastAsia="Book Antiqua" w:hAnsi="Book Antiqua" w:cs="Book Antiqua"/>
          <w:color w:val="000000"/>
        </w:rPr>
        <w:t xml:space="preserve"> </w:t>
      </w:r>
      <w:r w:rsidR="00261BBD" w:rsidRPr="00575172">
        <w:rPr>
          <w:rFonts w:ascii="Book Antiqua" w:eastAsia="Book Antiqua" w:hAnsi="Book Antiqua" w:cs="Book Antiqua"/>
          <w:color w:val="000000"/>
        </w:rPr>
        <w:t>renal</w:t>
      </w:r>
      <w:r w:rsidR="004B15B9" w:rsidRPr="00575172">
        <w:rPr>
          <w:rFonts w:ascii="Book Antiqua" w:eastAsia="Book Antiqua" w:hAnsi="Book Antiqua" w:cs="Book Antiqua"/>
          <w:color w:val="000000"/>
        </w:rPr>
        <w:t xml:space="preserve"> </w:t>
      </w:r>
      <w:r w:rsidR="00261BBD" w:rsidRPr="00575172">
        <w:rPr>
          <w:rFonts w:ascii="Book Antiqua" w:eastAsia="Book Antiqua" w:hAnsi="Book Antiqua" w:cs="Book Antiqua"/>
          <w:color w:val="000000"/>
        </w:rPr>
        <w:t>papillary</w:t>
      </w:r>
      <w:r w:rsidR="004B15B9" w:rsidRPr="00575172">
        <w:rPr>
          <w:rFonts w:ascii="Book Antiqua" w:eastAsia="Book Antiqua" w:hAnsi="Book Antiqua" w:cs="Book Antiqua"/>
          <w:color w:val="000000"/>
        </w:rPr>
        <w:t xml:space="preserve"> </w:t>
      </w:r>
      <w:r w:rsidR="00261BBD" w:rsidRPr="00575172">
        <w:rPr>
          <w:rFonts w:ascii="Book Antiqua" w:eastAsia="Book Antiqua" w:hAnsi="Book Antiqua" w:cs="Book Antiqua"/>
          <w:color w:val="000000"/>
        </w:rPr>
        <w:t>cell</w:t>
      </w:r>
      <w:r w:rsidR="004B15B9" w:rsidRPr="00575172">
        <w:rPr>
          <w:rFonts w:ascii="Book Antiqua" w:eastAsia="Book Antiqua" w:hAnsi="Book Antiqua" w:cs="Book Antiqua"/>
          <w:color w:val="000000"/>
        </w:rPr>
        <w:t xml:space="preserve"> </w:t>
      </w:r>
      <w:r w:rsidR="00261BBD" w:rsidRPr="00575172">
        <w:rPr>
          <w:rFonts w:ascii="Book Antiqua" w:eastAsia="Book Antiqua" w:hAnsi="Book Antiqua" w:cs="Book Antiqua"/>
          <w:color w:val="000000"/>
        </w:rPr>
        <w:t>carcinoma</w:t>
      </w:r>
      <w:r w:rsidR="004B15B9">
        <w:rPr>
          <w:rFonts w:ascii="Book Antiqua" w:eastAsia="Book Antiqua" w:hAnsi="Book Antiqua" w:cs="Book Antiqua"/>
          <w:color w:val="000000"/>
        </w:rPr>
        <w:t xml:space="preserve"> </w:t>
      </w:r>
      <w:r w:rsidR="00261BBD">
        <w:rPr>
          <w:rFonts w:ascii="Book Antiqua" w:eastAsia="Book Antiqua" w:hAnsi="Book Antiqua" w:cs="Book Antiqua"/>
          <w:color w:val="000000"/>
        </w:rPr>
        <w:t>(</w:t>
      </w:r>
      <w:r>
        <w:rPr>
          <w:rFonts w:ascii="Book Antiqua" w:eastAsia="Book Antiqua" w:hAnsi="Book Antiqua" w:cs="Book Antiqua"/>
          <w:color w:val="000000"/>
        </w:rPr>
        <w:t>KIRP</w:t>
      </w:r>
      <w:r w:rsidR="00261BBD">
        <w:rPr>
          <w:rFonts w:ascii="Book Antiqua" w:eastAsia="Book Antiqua" w:hAnsi="Book Antiqua" w:cs="Book Antiqua"/>
          <w:color w:val="000000"/>
        </w:rPr>
        <w:t>)</w:t>
      </w:r>
      <w:r>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008F2AC7" w:rsidRPr="00575172">
        <w:rPr>
          <w:rFonts w:ascii="Book Antiqua" w:eastAsia="Book Antiqua" w:hAnsi="Book Antiqua" w:cs="Book Antiqua"/>
          <w:color w:val="000000"/>
        </w:rPr>
        <w:t>pan-kidney</w:t>
      </w:r>
      <w:r w:rsidR="004B15B9" w:rsidRPr="00575172">
        <w:rPr>
          <w:rFonts w:ascii="Book Antiqua" w:eastAsia="Book Antiqua" w:hAnsi="Book Antiqua" w:cs="Book Antiqua"/>
          <w:color w:val="000000"/>
        </w:rPr>
        <w:t xml:space="preserve"> </w:t>
      </w:r>
      <w:r w:rsidR="00261BBD" w:rsidRPr="00575172">
        <w:rPr>
          <w:rFonts w:ascii="Book Antiqua" w:eastAsia="Book Antiqua" w:hAnsi="Book Antiqua" w:cs="Book Antiqua"/>
          <w:color w:val="000000"/>
        </w:rPr>
        <w:t>cohort</w:t>
      </w:r>
      <w:r w:rsidR="004B15B9">
        <w:rPr>
          <w:rFonts w:ascii="Book Antiqua" w:eastAsia="Book Antiqua" w:hAnsi="Book Antiqua" w:cs="Book Antiqua"/>
          <w:color w:val="000000"/>
        </w:rPr>
        <w:t xml:space="preserve"> </w:t>
      </w:r>
      <w:r w:rsidR="00261BBD">
        <w:rPr>
          <w:rFonts w:ascii="Book Antiqua" w:eastAsia="Book Antiqua" w:hAnsi="Book Antiqua" w:cs="Book Antiqua"/>
          <w:color w:val="000000"/>
        </w:rPr>
        <w:t>(</w:t>
      </w:r>
      <w:r>
        <w:rPr>
          <w:rFonts w:ascii="Book Antiqua" w:eastAsia="Book Antiqua" w:hAnsi="Book Antiqua" w:cs="Book Antiqua"/>
          <w:color w:val="000000"/>
        </w:rPr>
        <w:t>KIPAN</w:t>
      </w:r>
      <w:r w:rsidR="00261BBD">
        <w:rPr>
          <w:rFonts w:ascii="Book Antiqua" w:eastAsia="Book Antiqua" w:hAnsi="Book Antiqua" w:cs="Book Antiqua"/>
          <w:color w:val="000000"/>
        </w:rPr>
        <w:t>)</w:t>
      </w:r>
      <w:r>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008F2AC7" w:rsidRPr="00575172">
        <w:rPr>
          <w:rFonts w:ascii="Book Antiqua" w:eastAsia="Book Antiqua" w:hAnsi="Book Antiqua" w:cs="Book Antiqua"/>
          <w:color w:val="000000"/>
        </w:rPr>
        <w:t>kidney</w:t>
      </w:r>
      <w:r w:rsidR="004B15B9" w:rsidRPr="00575172">
        <w:rPr>
          <w:rFonts w:ascii="Book Antiqua" w:eastAsia="Book Antiqua" w:hAnsi="Book Antiqua" w:cs="Book Antiqua"/>
          <w:color w:val="000000"/>
        </w:rPr>
        <w:t xml:space="preserve"> </w:t>
      </w:r>
      <w:r w:rsidR="00261BBD" w:rsidRPr="00575172">
        <w:rPr>
          <w:rFonts w:ascii="Book Antiqua" w:eastAsia="Book Antiqua" w:hAnsi="Book Antiqua" w:cs="Book Antiqua"/>
          <w:color w:val="000000"/>
        </w:rPr>
        <w:t>renal</w:t>
      </w:r>
      <w:r w:rsidR="004B15B9" w:rsidRPr="00575172">
        <w:rPr>
          <w:rFonts w:ascii="Book Antiqua" w:eastAsia="Book Antiqua" w:hAnsi="Book Antiqua" w:cs="Book Antiqua"/>
          <w:color w:val="000000"/>
        </w:rPr>
        <w:t xml:space="preserve"> </w:t>
      </w:r>
      <w:r w:rsidR="00261BBD" w:rsidRPr="00575172">
        <w:rPr>
          <w:rFonts w:ascii="Book Antiqua" w:eastAsia="Book Antiqua" w:hAnsi="Book Antiqua" w:cs="Book Antiqua"/>
          <w:color w:val="000000"/>
        </w:rPr>
        <w:t>clear</w:t>
      </w:r>
      <w:r w:rsidR="004B15B9" w:rsidRPr="00575172">
        <w:rPr>
          <w:rFonts w:ascii="Book Antiqua" w:eastAsia="Book Antiqua" w:hAnsi="Book Antiqua" w:cs="Book Antiqua"/>
          <w:color w:val="000000"/>
        </w:rPr>
        <w:t xml:space="preserve"> </w:t>
      </w:r>
      <w:r w:rsidR="00261BBD" w:rsidRPr="00575172">
        <w:rPr>
          <w:rFonts w:ascii="Book Antiqua" w:eastAsia="Book Antiqua" w:hAnsi="Book Antiqua" w:cs="Book Antiqua"/>
          <w:color w:val="000000"/>
        </w:rPr>
        <w:t>cell</w:t>
      </w:r>
      <w:r w:rsidR="004B15B9" w:rsidRPr="00575172">
        <w:rPr>
          <w:rFonts w:ascii="Book Antiqua" w:eastAsia="Book Antiqua" w:hAnsi="Book Antiqua" w:cs="Book Antiqua"/>
          <w:color w:val="000000"/>
        </w:rPr>
        <w:t xml:space="preserve"> </w:t>
      </w:r>
      <w:r w:rsidR="00261BBD" w:rsidRPr="00575172">
        <w:rPr>
          <w:rFonts w:ascii="Book Antiqua" w:eastAsia="Book Antiqua" w:hAnsi="Book Antiqua" w:cs="Book Antiqua"/>
          <w:color w:val="000000"/>
        </w:rPr>
        <w:t>carcinoma</w:t>
      </w:r>
      <w:r w:rsidR="004B15B9">
        <w:rPr>
          <w:rFonts w:ascii="Book Antiqua" w:eastAsia="Book Antiqua" w:hAnsi="Book Antiqua" w:cs="Book Antiqua"/>
          <w:color w:val="000000"/>
        </w:rPr>
        <w:t xml:space="preserve"> </w:t>
      </w:r>
      <w:r w:rsidR="00261BBD">
        <w:rPr>
          <w:rFonts w:ascii="Book Antiqua" w:eastAsia="Book Antiqua" w:hAnsi="Book Antiqua" w:cs="Book Antiqua"/>
          <w:color w:val="000000"/>
        </w:rPr>
        <w:t>(</w:t>
      </w:r>
      <w:r>
        <w:rPr>
          <w:rFonts w:ascii="Book Antiqua" w:eastAsia="Book Antiqua" w:hAnsi="Book Antiqua" w:cs="Book Antiqua"/>
          <w:color w:val="000000"/>
        </w:rPr>
        <w:t>KIRC</w:t>
      </w:r>
      <w:r w:rsidR="00261BBD">
        <w:rPr>
          <w:rFonts w:ascii="Book Antiqua" w:eastAsia="Book Antiqua" w:hAnsi="Book Antiqua" w:cs="Book Antiqua"/>
          <w:color w:val="000000"/>
        </w:rPr>
        <w:t>)</w:t>
      </w:r>
      <w:r>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008F2AC7" w:rsidRPr="00575172">
        <w:rPr>
          <w:rFonts w:ascii="Book Antiqua" w:eastAsia="Book Antiqua" w:hAnsi="Book Antiqua" w:cs="Book Antiqua"/>
          <w:color w:val="000000"/>
        </w:rPr>
        <w:t>thyroid</w:t>
      </w:r>
      <w:r w:rsidR="004B15B9" w:rsidRPr="00575172">
        <w:rPr>
          <w:rFonts w:ascii="Book Antiqua" w:eastAsia="Book Antiqua" w:hAnsi="Book Antiqua" w:cs="Book Antiqua"/>
          <w:color w:val="000000"/>
        </w:rPr>
        <w:t xml:space="preserve"> </w:t>
      </w:r>
      <w:r w:rsidR="00261BBD" w:rsidRPr="00575172">
        <w:rPr>
          <w:rFonts w:ascii="Book Antiqua" w:eastAsia="Book Antiqua" w:hAnsi="Book Antiqua" w:cs="Book Antiqua"/>
          <w:color w:val="000000"/>
        </w:rPr>
        <w:t>carcinoma</w:t>
      </w:r>
      <w:r w:rsidR="007C2B1C">
        <w:rPr>
          <w:rFonts w:ascii="Book Antiqua" w:eastAsia="Book Antiqua" w:hAnsi="Book Antiqua" w:cs="Book Antiqua"/>
          <w:color w:val="000000"/>
        </w:rPr>
        <w:t xml:space="preserve"> </w:t>
      </w:r>
      <w:r w:rsidR="00261BBD">
        <w:rPr>
          <w:rFonts w:ascii="Book Antiqua" w:eastAsia="Book Antiqua" w:hAnsi="Book Antiqua" w:cs="Book Antiqua"/>
          <w:color w:val="000000"/>
        </w:rPr>
        <w:t>(</w:t>
      </w:r>
      <w:r>
        <w:rPr>
          <w:rFonts w:ascii="Book Antiqua" w:eastAsia="Book Antiqua" w:hAnsi="Book Antiqua" w:cs="Book Antiqua"/>
          <w:color w:val="000000"/>
        </w:rPr>
        <w:t>THCA</w:t>
      </w:r>
      <w:r w:rsidR="00261BBD">
        <w:rPr>
          <w:rFonts w:ascii="Book Antiqua" w:eastAsia="Book Antiqua" w:hAnsi="Book Antiqua" w:cs="Book Antiqua"/>
          <w:color w:val="000000"/>
        </w:rPr>
        <w:t>)</w:t>
      </w:r>
      <w:r>
        <w:rPr>
          <w:rFonts w:ascii="Book Antiqua" w:eastAsia="Book Antiqua" w:hAnsi="Book Antiqua" w:cs="Book Antiqua"/>
          <w:color w:val="000000"/>
        </w:rPr>
        <w:t>,</w:t>
      </w:r>
      <w:r w:rsidR="000D7743">
        <w:rPr>
          <w:rFonts w:ascii="Book Antiqua" w:eastAsia="Book Antiqua" w:hAnsi="Book Antiqua" w:cs="Book Antiqua"/>
          <w:color w:val="000000"/>
        </w:rPr>
        <w:t xml:space="preserve"> </w:t>
      </w:r>
      <w:r w:rsidR="007C2B1C">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008F2AC7" w:rsidRPr="00575172">
        <w:rPr>
          <w:rFonts w:ascii="Book Antiqua" w:eastAsia="Book Antiqua" w:hAnsi="Book Antiqua" w:cs="Book Antiqua"/>
          <w:color w:val="000000"/>
        </w:rPr>
        <w:t>adrenocortical</w:t>
      </w:r>
      <w:r w:rsidR="004B15B9" w:rsidRPr="00575172">
        <w:rPr>
          <w:rFonts w:ascii="Book Antiqua" w:eastAsia="Book Antiqua" w:hAnsi="Book Antiqua" w:cs="Book Antiqua"/>
          <w:color w:val="000000"/>
        </w:rPr>
        <w:t xml:space="preserve"> </w:t>
      </w:r>
      <w:r w:rsidR="00261BBD" w:rsidRPr="00575172">
        <w:rPr>
          <w:rFonts w:ascii="Book Antiqua" w:eastAsia="Book Antiqua" w:hAnsi="Book Antiqua" w:cs="Book Antiqua"/>
          <w:color w:val="000000"/>
        </w:rPr>
        <w:t>carcinoma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r>
        <w:rPr>
          <w:rFonts w:ascii="Book Antiqua" w:eastAsia="Book Antiqua" w:hAnsi="Book Antiqua" w:cs="Book Antiqua"/>
          <w:color w:val="000000"/>
        </w:rPr>
        <w:t>ACC</w:t>
      </w:r>
      <w:r w:rsidR="00261BBD">
        <w:rPr>
          <w:rFonts w:ascii="Book Antiqua" w:eastAsia="Book Antiqua" w:hAnsi="Book Antiqua" w:cs="Book Antiqua"/>
          <w:color w:val="000000"/>
        </w:rPr>
        <w:t>)</w:t>
      </w:r>
      <w:r w:rsidR="004B15B9">
        <w:rPr>
          <w:rFonts w:ascii="Book Antiqua" w:eastAsia="Book Antiqua" w:hAnsi="Book Antiqua" w:cs="Book Antiqua"/>
          <w:color w:val="000000"/>
        </w:rPr>
        <w:t xml:space="preserve"> </w:t>
      </w:r>
      <w:r w:rsidRPr="00261BBD">
        <w:rPr>
          <w:rFonts w:ascii="Book Antiqua" w:eastAsia="Book Antiqua" w:hAnsi="Book Antiqua" w:cs="Book Antiqua"/>
          <w:color w:val="000000"/>
        </w:rPr>
        <w:t>(</w:t>
      </w:r>
      <w:r w:rsidRPr="00575172">
        <w:rPr>
          <w:rFonts w:ascii="Book Antiqua" w:eastAsia="Book Antiqua" w:hAnsi="Book Antiqua" w:cs="Book Antiqua"/>
          <w:color w:val="000000"/>
        </w:rPr>
        <w:t>Figure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1A).</w:t>
      </w:r>
      <w:r w:rsidR="004B15B9" w:rsidRPr="00575172">
        <w:rPr>
          <w:rFonts w:ascii="Book Antiqua" w:eastAsia="Book Antiqua" w:hAnsi="Book Antiqua" w:cs="Book Antiqua"/>
          <w:color w:val="000000"/>
        </w:rPr>
        <w:t xml:space="preserve"> </w:t>
      </w:r>
      <w:r w:rsidR="005433A3">
        <w:rPr>
          <w:rFonts w:ascii="Book Antiqua" w:eastAsia="Book Antiqua" w:hAnsi="Book Antiqua" w:cs="Book Antiqua"/>
          <w:color w:val="000000"/>
        </w:rPr>
        <w:t>Then</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E320BA">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explored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difference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analysis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boxplot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(Figure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1B)</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showed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r w:rsidRPr="00E320BA">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tissues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significantly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r w:rsidRPr="00575172">
        <w:rPr>
          <w:rFonts w:ascii="Book Antiqua" w:eastAsia="Book Antiqua" w:hAnsi="Book Antiqua" w:cs="Book Antiqua"/>
          <w:i/>
          <w:iCs/>
          <w:color w:val="000000"/>
        </w:rPr>
        <w:t>P</w:t>
      </w:r>
      <w:r w:rsidR="004B15B9" w:rsidRPr="00575172">
        <w:rPr>
          <w:rFonts w:ascii="Book Antiqua" w:eastAsia="Book Antiqua" w:hAnsi="Book Antiqua" w:cs="Book Antiqua"/>
          <w:i/>
          <w:iCs/>
          <w:color w:val="000000"/>
        </w:rPr>
        <w:t xml:space="preserve"> </w:t>
      </w:r>
      <w:r w:rsidRPr="00575172">
        <w:rPr>
          <w:rFonts w:ascii="Book Antiqua" w:eastAsia="Book Antiqua" w:hAnsi="Book Antiqua" w:cs="Book Antiqua"/>
          <w:color w:val="000000"/>
        </w:rPr>
        <w:t>&lt;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0.01)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higher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compared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normal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shd w:val="clear" w:color="auto" w:fill="FFFFFF"/>
        </w:rPr>
        <w:t>liver</w:t>
      </w:r>
      <w:r w:rsidR="004B15B9" w:rsidRPr="00575172">
        <w:rPr>
          <w:rFonts w:ascii="Book Antiqua" w:eastAsia="Book Antiqua" w:hAnsi="Book Antiqua" w:cs="Book Antiqua"/>
          <w:color w:val="000000"/>
          <w:shd w:val="clear" w:color="auto" w:fill="FFFFFF"/>
        </w:rPr>
        <w:t xml:space="preserve"> </w:t>
      </w:r>
      <w:r w:rsidRPr="00575172">
        <w:rPr>
          <w:rFonts w:ascii="Book Antiqua" w:eastAsia="Book Antiqua" w:hAnsi="Book Antiqua" w:cs="Book Antiqua"/>
          <w:color w:val="000000"/>
        </w:rPr>
        <w:t>tissues.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These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findings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consistent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with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result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paired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difference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analysis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samples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r w:rsidRPr="00575172">
        <w:rPr>
          <w:rFonts w:ascii="Book Antiqua" w:eastAsia="Book Antiqua" w:hAnsi="Book Antiqua" w:cs="Book Antiqua"/>
          <w:i/>
          <w:iCs/>
          <w:color w:val="000000"/>
        </w:rPr>
        <w:t>P</w:t>
      </w:r>
      <w:r w:rsidR="004B15B9" w:rsidRPr="00575172">
        <w:rPr>
          <w:rFonts w:ascii="Book Antiqua" w:eastAsia="Book Antiqua" w:hAnsi="Book Antiqua" w:cs="Book Antiqua"/>
          <w:i/>
          <w:iCs/>
          <w:color w:val="000000"/>
        </w:rPr>
        <w:t xml:space="preserve"> </w:t>
      </w:r>
      <w:r w:rsidRPr="00575172">
        <w:rPr>
          <w:rFonts w:ascii="Book Antiqua" w:eastAsia="Book Antiqua" w:hAnsi="Book Antiqua" w:cs="Book Antiqua"/>
          <w:color w:val="000000"/>
        </w:rPr>
        <w:t>&lt;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0.001)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(Figure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1C).</w:t>
      </w:r>
    </w:p>
    <w:p w14:paraId="170C7ACC" w14:textId="77777777" w:rsidR="00746DB0" w:rsidRPr="00575172" w:rsidRDefault="00746DB0" w:rsidP="00575172">
      <w:pPr>
        <w:spacing w:line="360" w:lineRule="auto"/>
        <w:jc w:val="both"/>
        <w:rPr>
          <w:rFonts w:ascii="Book Antiqua" w:eastAsia="Book Antiqua" w:hAnsi="Book Antiqua" w:cs="Book Antiqua"/>
          <w:color w:val="000000"/>
        </w:rPr>
      </w:pPr>
    </w:p>
    <w:p w14:paraId="6F63306C" w14:textId="22783729" w:rsidR="00A77B3E" w:rsidRPr="00E320BA" w:rsidRDefault="00263B1B" w:rsidP="00575172">
      <w:pPr>
        <w:spacing w:line="360" w:lineRule="auto"/>
        <w:jc w:val="both"/>
        <w:rPr>
          <w:rFonts w:ascii="Book Antiqua" w:hAnsi="Book Antiqua"/>
          <w:b/>
          <w:i/>
        </w:rPr>
      </w:pPr>
      <w:r w:rsidRPr="00575172">
        <w:rPr>
          <w:rFonts w:ascii="Book Antiqua" w:eastAsia="Book Antiqua" w:hAnsi="Book Antiqua" w:cs="Book Antiqua"/>
          <w:b/>
          <w:bCs/>
          <w:i/>
          <w:iCs/>
          <w:color w:val="000000"/>
        </w:rPr>
        <w:t>Correlation</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between</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prognosis</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and</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BCYRN1</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expression</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in</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HCC</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patients</w:t>
      </w:r>
    </w:p>
    <w:p w14:paraId="4B459027" w14:textId="1FC8239A" w:rsidR="00A77B3E" w:rsidRPr="00E320BA" w:rsidRDefault="00263B1B" w:rsidP="00575172">
      <w:pPr>
        <w:spacing w:line="360" w:lineRule="auto"/>
        <w:jc w:val="both"/>
        <w:rPr>
          <w:rFonts w:ascii="Book Antiqua" w:hAnsi="Book Antiqua"/>
        </w:rPr>
      </w:pPr>
      <w:r w:rsidRPr="00575172">
        <w:rPr>
          <w:rFonts w:ascii="Book Antiqua" w:eastAsia="Book Antiqua" w:hAnsi="Book Antiqua" w:cs="Book Antiqua"/>
          <w:color w:val="000000"/>
        </w:rPr>
        <w:lastRenderedPageBreak/>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relationship</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between</w:t>
      </w:r>
      <w:r w:rsidR="004B15B9" w:rsidRPr="00575172">
        <w:rPr>
          <w:rFonts w:ascii="Book Antiqua" w:eastAsia="Book Antiqua" w:hAnsi="Book Antiqua" w:cs="Book Antiqua"/>
          <w:color w:val="000000"/>
        </w:rPr>
        <w:t xml:space="preserve"> </w:t>
      </w:r>
      <w:r w:rsidRPr="00E320BA">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005433A3">
        <w:rPr>
          <w:rFonts w:ascii="Book Antiqua" w:eastAsia="Book Antiqua" w:hAnsi="Book Antiqua" w:cs="Book Antiqua"/>
          <w:color w:val="000000"/>
        </w:rPr>
        <w:t xml:space="preserve">the OS and </w:t>
      </w:r>
      <w:r w:rsidRPr="00575172">
        <w:rPr>
          <w:rFonts w:ascii="Book Antiqua" w:eastAsia="Book Antiqua" w:hAnsi="Book Antiqua" w:cs="Book Antiqua"/>
          <w:color w:val="000000"/>
        </w:rPr>
        <w:t>disease-free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survival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(DFS)</w:t>
      </w:r>
      <w:r w:rsidR="004B15B9" w:rsidRPr="00575172">
        <w:rPr>
          <w:rFonts w:ascii="Book Antiqua" w:eastAsia="Book Antiqua" w:hAnsi="Book Antiqua" w:cs="Book Antiqua"/>
          <w:color w:val="000000"/>
        </w:rPr>
        <w:t xml:space="preserve"> </w:t>
      </w:r>
      <w:r w:rsidR="005433A3">
        <w:rPr>
          <w:rFonts w:ascii="Book Antiqua" w:eastAsia="Book Antiqua" w:hAnsi="Book Antiqua" w:cs="Book Antiqua"/>
          <w:color w:val="000000"/>
        </w:rPr>
        <w:t xml:space="preserve">of </w:t>
      </w:r>
      <w:r w:rsidR="005433A3" w:rsidRPr="00575172">
        <w:rPr>
          <w:rFonts w:ascii="Book Antiqua" w:eastAsia="Book Antiqua" w:hAnsi="Book Antiqua" w:cs="Book Antiqua"/>
          <w:color w:val="000000"/>
        </w:rPr>
        <w:t xml:space="preserve">HCC patients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investigated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GEPIA2</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database.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findings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showed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overexpression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E320BA">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associated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with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worse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r w:rsidRPr="00575172">
        <w:rPr>
          <w:rFonts w:ascii="Book Antiqua" w:eastAsia="Book Antiqua" w:hAnsi="Book Antiqua" w:cs="Book Antiqua"/>
          <w:i/>
          <w:iCs/>
          <w:color w:val="000000"/>
        </w:rPr>
        <w:t>P</w:t>
      </w:r>
      <w:r w:rsidR="004B15B9" w:rsidRPr="00575172">
        <w:rPr>
          <w:rFonts w:ascii="Book Antiqua" w:eastAsia="Book Antiqua" w:hAnsi="Book Antiqua" w:cs="Book Antiqua"/>
          <w:i/>
          <w:iCs/>
          <w:color w:val="000000"/>
        </w:rPr>
        <w:t xml:space="preserve"> </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0.0047</w:t>
      </w:r>
      <w:r w:rsidR="0008256D">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Figure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2A)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DFS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r w:rsidRPr="00575172">
        <w:rPr>
          <w:rFonts w:ascii="Book Antiqua" w:eastAsia="Book Antiqua" w:hAnsi="Book Antiqua" w:cs="Book Antiqua"/>
          <w:i/>
          <w:iCs/>
          <w:color w:val="000000"/>
        </w:rPr>
        <w:t>P</w:t>
      </w:r>
      <w:r w:rsidR="004B15B9" w:rsidRPr="00575172">
        <w:rPr>
          <w:rFonts w:ascii="Book Antiqua" w:eastAsia="Book Antiqua" w:hAnsi="Book Antiqua" w:cs="Book Antiqua"/>
          <w:i/>
          <w:iCs/>
          <w:color w:val="000000"/>
        </w:rPr>
        <w:t xml:space="preserve"> </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0.0075</w:t>
      </w:r>
      <w:r w:rsidR="0008256D">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Figure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2B)</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patients.</w:t>
      </w:r>
      <w:r w:rsidR="004B15B9" w:rsidRPr="00575172">
        <w:rPr>
          <w:rFonts w:ascii="Book Antiqua" w:eastAsia="Book Antiqua" w:hAnsi="Book Antiqua" w:cs="Book Antiqua"/>
          <w:color w:val="000000"/>
        </w:rPr>
        <w:t xml:space="preserve"> </w:t>
      </w:r>
      <w:r w:rsidR="005433A3">
        <w:rPr>
          <w:rFonts w:ascii="Book Antiqua" w:eastAsia="Book Antiqua" w:hAnsi="Book Antiqua" w:cs="Book Antiqua"/>
          <w:color w:val="000000"/>
        </w:rPr>
        <w:t>B</w:t>
      </w:r>
      <w:r w:rsidRPr="00575172">
        <w:rPr>
          <w:rFonts w:ascii="Book Antiqua" w:eastAsia="Book Antiqua" w:hAnsi="Book Antiqua" w:cs="Book Antiqua"/>
          <w:color w:val="000000"/>
        </w:rPr>
        <w:t>ased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TCGA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database,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KM</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survival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prognosis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curves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drawn,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results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showed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patients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with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high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E320BA">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had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worse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r w:rsidRPr="00575172">
        <w:rPr>
          <w:rFonts w:ascii="Book Antiqua" w:eastAsia="Book Antiqua" w:hAnsi="Book Antiqua" w:cs="Book Antiqua"/>
          <w:i/>
          <w:iCs/>
          <w:color w:val="000000"/>
        </w:rPr>
        <w:t>P</w:t>
      </w:r>
      <w:r w:rsidR="004B15B9" w:rsidRPr="00575172">
        <w:rPr>
          <w:rFonts w:ascii="Book Antiqua" w:eastAsia="Book Antiqua" w:hAnsi="Book Antiqua" w:cs="Book Antiqua"/>
          <w:i/>
          <w:iCs/>
          <w:color w:val="000000"/>
        </w:rPr>
        <w:t xml:space="preserve"> </w:t>
      </w:r>
      <w:r w:rsidRPr="00575172">
        <w:rPr>
          <w:rFonts w:ascii="Book Antiqua" w:eastAsia="Book Antiqua" w:hAnsi="Book Antiqua" w:cs="Book Antiqua"/>
          <w:color w:val="000000"/>
        </w:rPr>
        <w:t>&lt;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0.001</w:t>
      </w:r>
      <w:r w:rsidR="0008256D">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Figure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2C)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PFS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r w:rsidRPr="00575172">
        <w:rPr>
          <w:rFonts w:ascii="Book Antiqua" w:eastAsia="Book Antiqua" w:hAnsi="Book Antiqua" w:cs="Book Antiqua"/>
          <w:i/>
          <w:iCs/>
          <w:color w:val="000000"/>
        </w:rPr>
        <w:t>P</w:t>
      </w:r>
      <w:r w:rsidR="004B15B9" w:rsidRPr="00575172">
        <w:rPr>
          <w:rFonts w:ascii="Book Antiqua" w:eastAsia="Book Antiqua" w:hAnsi="Book Antiqua" w:cs="Book Antiqua"/>
          <w:i/>
          <w:iCs/>
          <w:color w:val="000000"/>
        </w:rPr>
        <w:t xml:space="preserve"> </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0.025</w:t>
      </w:r>
      <w:r w:rsidR="0008256D">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Figure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2D).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Finally,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plotted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ROC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curves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(Figure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2E)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showed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E320BA">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highly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predictive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5-year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prognosis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patients.</w:t>
      </w:r>
    </w:p>
    <w:p w14:paraId="3B6540EE" w14:textId="77777777" w:rsidR="001A2021" w:rsidRPr="00575172" w:rsidRDefault="001A2021" w:rsidP="00575172">
      <w:pPr>
        <w:spacing w:line="360" w:lineRule="auto"/>
        <w:jc w:val="both"/>
        <w:rPr>
          <w:rFonts w:ascii="Book Antiqua" w:eastAsia="Book Antiqua" w:hAnsi="Book Antiqua" w:cs="Book Antiqua"/>
          <w:color w:val="000000"/>
        </w:rPr>
      </w:pPr>
    </w:p>
    <w:p w14:paraId="46B7F7D1" w14:textId="1AD45912" w:rsidR="00A77B3E" w:rsidRPr="00E320BA" w:rsidRDefault="00263B1B" w:rsidP="00575172">
      <w:pPr>
        <w:spacing w:line="360" w:lineRule="auto"/>
        <w:jc w:val="both"/>
        <w:rPr>
          <w:rFonts w:ascii="Book Antiqua" w:hAnsi="Book Antiqua"/>
          <w:b/>
          <w:i/>
        </w:rPr>
      </w:pPr>
      <w:r w:rsidRPr="00575172">
        <w:rPr>
          <w:rFonts w:ascii="Book Antiqua" w:eastAsia="Book Antiqua" w:hAnsi="Book Antiqua" w:cs="Book Antiqua"/>
          <w:b/>
          <w:bCs/>
          <w:i/>
          <w:iCs/>
          <w:color w:val="000000"/>
        </w:rPr>
        <w:t>Correlation</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between</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BCYRN1</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expression</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and</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clinicopathological</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characteristics</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of</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HCC</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patients</w:t>
      </w:r>
    </w:p>
    <w:p w14:paraId="1AAAE9FD" w14:textId="22D0A648" w:rsidR="00A77B3E" w:rsidRPr="00E320BA" w:rsidRDefault="00263B1B" w:rsidP="00575172">
      <w:pPr>
        <w:spacing w:line="360" w:lineRule="auto"/>
        <w:jc w:val="both"/>
        <w:rPr>
          <w:rFonts w:ascii="Book Antiqua" w:hAnsi="Book Antiqua"/>
        </w:rPr>
      </w:pPr>
      <w:r w:rsidRPr="00575172">
        <w:rPr>
          <w:rFonts w:ascii="Book Antiqua" w:eastAsia="Book Antiqua" w:hAnsi="Book Antiqua" w:cs="Book Antiqua"/>
          <w:color w:val="000000"/>
        </w:rPr>
        <w:t>By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analyzing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connection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between</w:t>
      </w:r>
      <w:r w:rsidR="004B15B9" w:rsidRPr="00575172">
        <w:rPr>
          <w:rFonts w:ascii="Book Antiqua" w:eastAsia="Book Antiqua" w:hAnsi="Book Antiqua" w:cs="Book Antiqua"/>
          <w:color w:val="000000"/>
        </w:rPr>
        <w:t xml:space="preserve"> </w:t>
      </w:r>
      <w:r w:rsidRPr="00E320BA">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clinicopathological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characteristics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patients,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discovered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r w:rsidRPr="00E320BA">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not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significantly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correlated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with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age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r w:rsidRPr="00575172">
        <w:rPr>
          <w:rFonts w:ascii="Book Antiqua" w:eastAsia="Book Antiqua" w:hAnsi="Book Antiqua" w:cs="Book Antiqua"/>
          <w:i/>
          <w:iCs/>
          <w:color w:val="000000"/>
        </w:rPr>
        <w:t>P</w:t>
      </w:r>
      <w:r w:rsidR="004B15B9" w:rsidRPr="00575172">
        <w:rPr>
          <w:rFonts w:ascii="Book Antiqua" w:eastAsia="Book Antiqua" w:hAnsi="Book Antiqua" w:cs="Book Antiqua"/>
          <w:i/>
          <w:iCs/>
          <w:color w:val="000000"/>
        </w:rPr>
        <w:t xml:space="preserve"> </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0.26</w:t>
      </w:r>
      <w:r w:rsidR="00F51CE8">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Figure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3A),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sex</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r w:rsidRPr="00575172">
        <w:rPr>
          <w:rFonts w:ascii="Book Antiqua" w:eastAsia="Book Antiqua" w:hAnsi="Book Antiqua" w:cs="Book Antiqua"/>
          <w:i/>
          <w:iCs/>
          <w:color w:val="000000"/>
        </w:rPr>
        <w:t>P</w:t>
      </w:r>
      <w:r w:rsidR="004B15B9" w:rsidRPr="00575172">
        <w:rPr>
          <w:rFonts w:ascii="Book Antiqua" w:eastAsia="Book Antiqua" w:hAnsi="Book Antiqua" w:cs="Book Antiqua"/>
          <w:i/>
          <w:iCs/>
          <w:color w:val="000000"/>
        </w:rPr>
        <w:t xml:space="preserve"> </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0.65</w:t>
      </w:r>
      <w:r w:rsidR="00F51CE8">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Figure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3B)</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stage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r w:rsidRPr="00575172">
        <w:rPr>
          <w:rFonts w:ascii="Book Antiqua" w:eastAsia="Book Antiqua" w:hAnsi="Book Antiqua" w:cs="Book Antiqua"/>
          <w:i/>
          <w:iCs/>
          <w:color w:val="000000"/>
        </w:rPr>
        <w:t>P</w:t>
      </w:r>
      <w:r w:rsidR="004B15B9" w:rsidRPr="00575172">
        <w:rPr>
          <w:rFonts w:ascii="Book Antiqua" w:eastAsia="Book Antiqua" w:hAnsi="Book Antiqua" w:cs="Book Antiqua"/>
          <w:i/>
          <w:iCs/>
          <w:color w:val="000000"/>
        </w:rPr>
        <w:t xml:space="preserve"> </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0.17</w:t>
      </w:r>
      <w:r w:rsidR="00F37C7E">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Figure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3F)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patients.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significant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correlation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observed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with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pathological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grade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i/>
          <w:iCs/>
          <w:color w:val="000000"/>
        </w:rPr>
        <w:t>vs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G2</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i/>
          <w:iCs/>
          <w:color w:val="000000"/>
        </w:rPr>
        <w:t>vs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G3,</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i/>
          <w:iCs/>
          <w:color w:val="000000"/>
        </w:rPr>
        <w:t>P</w:t>
      </w:r>
      <w:r w:rsidR="004B15B9" w:rsidRPr="00575172">
        <w:rPr>
          <w:rFonts w:ascii="Book Antiqua" w:eastAsia="Book Antiqua" w:hAnsi="Book Antiqua" w:cs="Book Antiqua"/>
          <w:i/>
          <w:iCs/>
          <w:color w:val="000000"/>
        </w:rPr>
        <w:t xml:space="preserve"> </w:t>
      </w:r>
      <w:r w:rsidRPr="00575172">
        <w:rPr>
          <w:rFonts w:ascii="Book Antiqua" w:eastAsia="Book Antiqua" w:hAnsi="Book Antiqua" w:cs="Book Antiqua"/>
          <w:color w:val="000000"/>
        </w:rPr>
        <w:t>&lt;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0.05</w:t>
      </w:r>
      <w:r w:rsidR="00F51CE8">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Figure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3C),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clinical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stage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(stage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i/>
          <w:iCs/>
          <w:color w:val="000000"/>
        </w:rPr>
        <w:t>vs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stage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2,</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stage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i/>
          <w:iCs/>
          <w:color w:val="000000"/>
        </w:rPr>
        <w:t>vs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stage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3</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stage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i/>
          <w:iCs/>
          <w:color w:val="000000"/>
        </w:rPr>
        <w:t>vs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stage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4,</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i/>
          <w:iCs/>
          <w:color w:val="000000"/>
        </w:rPr>
        <w:t>P</w:t>
      </w:r>
      <w:r w:rsidR="004B15B9" w:rsidRPr="00575172">
        <w:rPr>
          <w:rFonts w:ascii="Book Antiqua" w:eastAsia="Book Antiqua" w:hAnsi="Book Antiqua" w:cs="Book Antiqua"/>
          <w:i/>
          <w:iCs/>
          <w:color w:val="000000"/>
        </w:rPr>
        <w:t xml:space="preserve"> </w:t>
      </w:r>
      <w:r w:rsidRPr="00575172">
        <w:rPr>
          <w:rFonts w:ascii="Book Antiqua" w:eastAsia="Book Antiqua" w:hAnsi="Book Antiqua" w:cs="Book Antiqua"/>
          <w:color w:val="000000"/>
        </w:rPr>
        <w:t>&lt;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0.05</w:t>
      </w:r>
      <w:r w:rsidR="00F51CE8">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Figure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3D)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stage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i/>
          <w:iCs/>
          <w:color w:val="000000"/>
        </w:rPr>
        <w:t>vs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T2,</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i/>
          <w:iCs/>
          <w:color w:val="000000"/>
        </w:rPr>
        <w:t>vs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T3</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i/>
          <w:iCs/>
          <w:color w:val="000000"/>
        </w:rPr>
        <w:t>vs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T4,</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i/>
          <w:iCs/>
          <w:color w:val="000000"/>
        </w:rPr>
        <w:t>P</w:t>
      </w:r>
      <w:r w:rsidR="004B15B9" w:rsidRPr="00575172">
        <w:rPr>
          <w:rFonts w:ascii="Book Antiqua" w:eastAsia="Book Antiqua" w:hAnsi="Book Antiqua" w:cs="Book Antiqua"/>
          <w:i/>
          <w:iCs/>
          <w:color w:val="000000"/>
        </w:rPr>
        <w:t xml:space="preserve"> </w:t>
      </w:r>
      <w:r w:rsidRPr="00575172">
        <w:rPr>
          <w:rFonts w:ascii="Book Antiqua" w:eastAsia="Book Antiqua" w:hAnsi="Book Antiqua" w:cs="Book Antiqua"/>
          <w:color w:val="000000"/>
        </w:rPr>
        <w:t>&lt;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0.05</w:t>
      </w:r>
      <w:r w:rsidR="00F51CE8">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Figure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3E)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patients.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addition,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heat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map</w:t>
      </w:r>
      <w:r w:rsidR="004B15B9" w:rsidRPr="00575172">
        <w:rPr>
          <w:rFonts w:ascii="Book Antiqua" w:eastAsia="Book Antiqua" w:hAnsi="Book Antiqua" w:cs="Book Antiqua"/>
          <w:b/>
          <w:bCs/>
          <w:color w:val="000000"/>
        </w:rPr>
        <w:t xml:space="preserve"> </w:t>
      </w:r>
      <w:r w:rsidRPr="00575172">
        <w:rPr>
          <w:rFonts w:ascii="Book Antiqua" w:eastAsia="Book Antiqua" w:hAnsi="Book Antiqua" w:cs="Book Antiqua"/>
          <w:color w:val="000000"/>
        </w:rPr>
        <w:t>(Figure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3G)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associated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with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clinicopathological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features,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significant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relationship</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observed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between</w:t>
      </w:r>
      <w:r w:rsidR="004B15B9" w:rsidRPr="00575172">
        <w:rPr>
          <w:rFonts w:ascii="Book Antiqua" w:eastAsia="Book Antiqua" w:hAnsi="Book Antiqua" w:cs="Book Antiqua"/>
          <w:color w:val="000000"/>
        </w:rPr>
        <w:t xml:space="preserve"> </w:t>
      </w:r>
      <w:r w:rsidRPr="00E320BA">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pathological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grade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r w:rsidRPr="00575172">
        <w:rPr>
          <w:rFonts w:ascii="Book Antiqua" w:eastAsia="Book Antiqua" w:hAnsi="Book Antiqua" w:cs="Book Antiqua"/>
          <w:i/>
          <w:iCs/>
          <w:color w:val="000000"/>
        </w:rPr>
        <w:t>P</w:t>
      </w:r>
      <w:r w:rsidR="004B15B9" w:rsidRPr="00575172">
        <w:rPr>
          <w:rFonts w:ascii="Book Antiqua" w:eastAsia="Book Antiqua" w:hAnsi="Book Antiqua" w:cs="Book Antiqua"/>
          <w:i/>
          <w:iCs/>
          <w:color w:val="000000"/>
        </w:rPr>
        <w:t xml:space="preserve"> </w:t>
      </w:r>
      <w:r w:rsidRPr="00575172">
        <w:rPr>
          <w:rFonts w:ascii="Book Antiqua" w:eastAsia="Book Antiqua" w:hAnsi="Book Antiqua" w:cs="Book Antiqua"/>
          <w:color w:val="000000"/>
        </w:rPr>
        <w:t>&lt;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0.05),</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clinical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stage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r w:rsidRPr="00575172">
        <w:rPr>
          <w:rFonts w:ascii="Book Antiqua" w:eastAsia="Book Antiqua" w:hAnsi="Book Antiqua" w:cs="Book Antiqua"/>
          <w:i/>
          <w:iCs/>
          <w:color w:val="000000"/>
        </w:rPr>
        <w:t>P</w:t>
      </w:r>
      <w:r w:rsidR="004B15B9" w:rsidRPr="00575172">
        <w:rPr>
          <w:rFonts w:ascii="Book Antiqua" w:eastAsia="Book Antiqua" w:hAnsi="Book Antiqua" w:cs="Book Antiqua"/>
          <w:i/>
          <w:iCs/>
          <w:color w:val="000000"/>
        </w:rPr>
        <w:t xml:space="preserve"> </w:t>
      </w:r>
      <w:r w:rsidRPr="00575172">
        <w:rPr>
          <w:rFonts w:ascii="Book Antiqua" w:eastAsia="Book Antiqua" w:hAnsi="Book Antiqua" w:cs="Book Antiqua"/>
          <w:color w:val="000000"/>
        </w:rPr>
        <w:t>&lt;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0.001)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stage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r w:rsidRPr="00575172">
        <w:rPr>
          <w:rFonts w:ascii="Book Antiqua" w:eastAsia="Book Antiqua" w:hAnsi="Book Antiqua" w:cs="Book Antiqua"/>
          <w:i/>
          <w:iCs/>
          <w:color w:val="000000"/>
        </w:rPr>
        <w:t>P</w:t>
      </w:r>
      <w:r w:rsidR="004B15B9" w:rsidRPr="00575172">
        <w:rPr>
          <w:rFonts w:ascii="Book Antiqua" w:eastAsia="Book Antiqua" w:hAnsi="Book Antiqua" w:cs="Book Antiqua"/>
          <w:i/>
          <w:iCs/>
          <w:color w:val="000000"/>
        </w:rPr>
        <w:t xml:space="preserve"> </w:t>
      </w:r>
      <w:r w:rsidRPr="00575172">
        <w:rPr>
          <w:rFonts w:ascii="Book Antiqua" w:eastAsia="Book Antiqua" w:hAnsi="Book Antiqua" w:cs="Book Antiqua"/>
          <w:color w:val="000000"/>
        </w:rPr>
        <w:t>&lt;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0.0001)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patients.</w:t>
      </w:r>
    </w:p>
    <w:p w14:paraId="6CC86608" w14:textId="77777777" w:rsidR="00042BDA" w:rsidRPr="00575172" w:rsidRDefault="00042BDA" w:rsidP="00575172">
      <w:pPr>
        <w:spacing w:line="360" w:lineRule="auto"/>
        <w:jc w:val="both"/>
        <w:rPr>
          <w:rFonts w:ascii="Book Antiqua" w:eastAsia="Book Antiqua" w:hAnsi="Book Antiqua" w:cs="Book Antiqua"/>
          <w:color w:val="000000"/>
        </w:rPr>
      </w:pPr>
    </w:p>
    <w:p w14:paraId="29DF5951" w14:textId="67F2F436" w:rsidR="00A77B3E" w:rsidRPr="00E320BA" w:rsidRDefault="00263B1B" w:rsidP="00575172">
      <w:pPr>
        <w:spacing w:line="360" w:lineRule="auto"/>
        <w:jc w:val="both"/>
        <w:rPr>
          <w:rFonts w:ascii="Book Antiqua" w:hAnsi="Book Antiqua"/>
          <w:b/>
          <w:i/>
        </w:rPr>
      </w:pPr>
      <w:r w:rsidRPr="00575172">
        <w:rPr>
          <w:rFonts w:ascii="Book Antiqua" w:eastAsia="Book Antiqua" w:hAnsi="Book Antiqua" w:cs="Book Antiqua"/>
          <w:b/>
          <w:bCs/>
          <w:i/>
          <w:iCs/>
          <w:color w:val="000000"/>
        </w:rPr>
        <w:t>Analyses</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of</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independent</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prognostic</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markers</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for</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survival</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and</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establishment</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of</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nomogram</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prediction</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model</w:t>
      </w:r>
    </w:p>
    <w:p w14:paraId="78723A0F" w14:textId="5383492E" w:rsidR="00A77B3E" w:rsidRPr="00E320BA" w:rsidRDefault="00263B1B" w:rsidP="00575172">
      <w:pPr>
        <w:spacing w:line="360" w:lineRule="auto"/>
        <w:jc w:val="both"/>
        <w:rPr>
          <w:rFonts w:ascii="Book Antiqua" w:hAnsi="Book Antiqua"/>
        </w:rPr>
      </w:pP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confirm</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prognostic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significance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E320BA">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patients,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univariate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(Figure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4A)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multivariate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regression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analys</w:t>
      </w:r>
      <w:r w:rsidR="00215146">
        <w:rPr>
          <w:rFonts w:ascii="Book Antiqua" w:eastAsia="Book Antiqua" w:hAnsi="Book Antiqua" w:cs="Book Antiqua"/>
          <w:color w:val="000000"/>
        </w:rPr>
        <w:t>e</w:t>
      </w:r>
      <w:r w:rsidRPr="00575172">
        <w:rPr>
          <w:rFonts w:ascii="Book Antiqua" w:eastAsia="Book Antiqua" w:hAnsi="Book Antiqua" w:cs="Book Antiqua"/>
          <w:color w:val="000000"/>
        </w:rPr>
        <w: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(Figure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4B)</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prognostic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markers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patients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w:t>
      </w:r>
      <w:r w:rsidR="00215146">
        <w:rPr>
          <w:rFonts w:ascii="Book Antiqua" w:eastAsia="Book Antiqua" w:hAnsi="Book Antiqua" w:cs="Book Antiqua"/>
          <w:color w:val="000000"/>
        </w:rPr>
        <w:t>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completed.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results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univariate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multivariate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prognostic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analysis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consistent,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thereby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suggesting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E320BA">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1.16,</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i/>
          <w:iCs/>
          <w:color w:val="000000"/>
        </w:rPr>
        <w:t>P</w:t>
      </w:r>
      <w:r w:rsidR="004B15B9" w:rsidRPr="00575172">
        <w:rPr>
          <w:rFonts w:ascii="Book Antiqua" w:eastAsia="Book Antiqua" w:hAnsi="Book Antiqua" w:cs="Book Antiqua"/>
          <w:i/>
          <w:iCs/>
          <w:color w:val="000000"/>
        </w:rPr>
        <w:t xml:space="preserve"> </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0.038)</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clinical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stage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1.543,</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i/>
          <w:iCs/>
          <w:color w:val="000000"/>
        </w:rPr>
        <w:t>P</w:t>
      </w:r>
      <w:r w:rsidR="004B15B9" w:rsidRPr="00575172">
        <w:rPr>
          <w:rFonts w:ascii="Book Antiqua" w:eastAsia="Book Antiqua" w:hAnsi="Book Antiqua" w:cs="Book Antiqua"/>
          <w:i/>
          <w:iCs/>
          <w:color w:val="000000"/>
        </w:rPr>
        <w:t xml:space="preserve"> </w:t>
      </w:r>
      <w:r w:rsidRPr="00575172">
        <w:rPr>
          <w:rFonts w:ascii="Book Antiqua" w:eastAsia="Book Antiqua" w:hAnsi="Book Antiqua" w:cs="Book Antiqua"/>
          <w:color w:val="000000"/>
        </w:rPr>
        <w:t>&lt;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0.001)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tumor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significantly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associated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with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patients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could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used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independent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prognostic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markers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00215146">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lastRenderedPageBreak/>
        <w:t>nomogram</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prediction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model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(Figure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4C)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survival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prediction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patients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constructed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using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clinicopathological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information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survival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prognosis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patients.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According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clinicopathological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information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level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E320BA">
        <w:rPr>
          <w:rFonts w:ascii="Book Antiqua" w:hAnsi="Book Antiqua"/>
          <w:i/>
          <w:color w:val="000000"/>
        </w:rPr>
        <w:t>BCYRN1</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5-year,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3-year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1-year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survival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rates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patients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can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be</w:t>
      </w:r>
      <w:r w:rsidR="004B15B9" w:rsidRPr="00575172">
        <w:rPr>
          <w:rFonts w:ascii="Book Antiqua" w:eastAsia="Book Antiqua" w:hAnsi="Book Antiqua" w:cs="Book Antiqua"/>
          <w:color w:val="000000"/>
        </w:rPr>
        <w:t xml:space="preserve"> </w:t>
      </w:r>
      <w:r w:rsidR="00215146">
        <w:rPr>
          <w:rFonts w:ascii="Book Antiqua" w:eastAsia="Book Antiqua" w:hAnsi="Book Antiqua" w:cs="Book Antiqua"/>
          <w:color w:val="000000"/>
        </w:rPr>
        <w:t>predicted</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Finally,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calibration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curves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drawn</w:t>
      </w:r>
      <w:r w:rsidR="004B15B9" w:rsidRPr="00575172">
        <w:rPr>
          <w:rFonts w:ascii="Book Antiqua" w:eastAsia="Book Antiqua" w:hAnsi="Book Antiqua" w:cs="Book Antiqua"/>
          <w:b/>
          <w:bCs/>
          <w:color w:val="000000"/>
        </w:rPr>
        <w:t xml:space="preserve"> </w:t>
      </w:r>
      <w:r w:rsidRPr="00575172">
        <w:rPr>
          <w:rFonts w:ascii="Book Antiqua" w:eastAsia="Book Antiqua" w:hAnsi="Book Antiqua" w:cs="Book Antiqua"/>
          <w:color w:val="000000"/>
        </w:rPr>
        <w:t>(Figure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4D)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evaluate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accuracy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prediction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model.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Because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inclination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prediction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curves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close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diagonal,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prediction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model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reliable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accurate.</w:t>
      </w:r>
    </w:p>
    <w:p w14:paraId="39D778C7" w14:textId="77777777" w:rsidR="00042BDA" w:rsidRPr="00575172" w:rsidRDefault="00042BDA" w:rsidP="00575172">
      <w:pPr>
        <w:spacing w:line="360" w:lineRule="auto"/>
        <w:jc w:val="both"/>
        <w:rPr>
          <w:rFonts w:ascii="Book Antiqua" w:eastAsia="Book Antiqua" w:hAnsi="Book Antiqua" w:cs="Book Antiqua"/>
          <w:color w:val="000000"/>
        </w:rPr>
      </w:pPr>
    </w:p>
    <w:p w14:paraId="512A5626" w14:textId="663A37D2" w:rsidR="00A77B3E" w:rsidRPr="00E320BA" w:rsidRDefault="00263B1B" w:rsidP="00575172">
      <w:pPr>
        <w:spacing w:line="360" w:lineRule="auto"/>
        <w:jc w:val="both"/>
        <w:rPr>
          <w:rFonts w:ascii="Book Antiqua" w:hAnsi="Book Antiqua"/>
          <w:b/>
          <w:i/>
        </w:rPr>
      </w:pPr>
      <w:r w:rsidRPr="00575172">
        <w:rPr>
          <w:rFonts w:ascii="Book Antiqua" w:eastAsia="Book Antiqua" w:hAnsi="Book Antiqua" w:cs="Book Antiqua"/>
          <w:b/>
          <w:bCs/>
          <w:i/>
          <w:iCs/>
          <w:color w:val="000000"/>
        </w:rPr>
        <w:t>Analysis</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of</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co-expressed</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vs</w:t>
      </w:r>
      <w:r w:rsidR="00215146">
        <w:rPr>
          <w:rFonts w:ascii="Book Antiqua" w:eastAsia="Book Antiqua" w:hAnsi="Book Antiqua" w:cs="Book Antiqua"/>
          <w:b/>
          <w:bCs/>
          <w:i/>
          <w:iCs/>
          <w:color w:val="000000"/>
        </w:rPr>
        <w:t xml:space="preserve"> DEGs</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for</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BCYRN1</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in</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HCC</w:t>
      </w:r>
    </w:p>
    <w:p w14:paraId="6037BDA7" w14:textId="327E8E12" w:rsidR="00A77B3E" w:rsidRPr="00E320BA" w:rsidRDefault="00263B1B" w:rsidP="00575172">
      <w:pPr>
        <w:spacing w:line="360" w:lineRule="auto"/>
        <w:jc w:val="both"/>
        <w:rPr>
          <w:rFonts w:ascii="Book Antiqua" w:hAnsi="Book Antiqua"/>
        </w:rPr>
      </w:pPr>
      <w:r w:rsidRPr="00575172">
        <w:rPr>
          <w:rFonts w:ascii="Book Antiqua" w:eastAsia="Book Antiqua" w:hAnsi="Book Antiqua" w:cs="Book Antiqua"/>
          <w:color w:val="000000"/>
        </w:rPr>
        <w:t>An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analysis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co-expressed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genes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E320BA">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performed.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Among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them,</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co-expressed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genes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satisfied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r w:rsidRPr="00575172">
        <w:rPr>
          <w:rFonts w:ascii="Book Antiqua" w:eastAsia="Book Antiqua" w:hAnsi="Book Antiqua" w:cs="Book Antiqua"/>
          <w:i/>
          <w:iCs/>
          <w:color w:val="000000"/>
        </w:rPr>
        <w:t>P</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0.001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correlation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coefficient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0.5”</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screened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obtain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total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00215146">
        <w:rPr>
          <w:rFonts w:ascii="Book Antiqua" w:eastAsia="Book Antiqua" w:hAnsi="Book Antiqua" w:cs="Book Antiqua"/>
          <w:color w:val="000000"/>
        </w:rPr>
        <w:t>eight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genes,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correlation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scatter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plot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plotted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r w:rsidR="00042BDA" w:rsidRPr="00575172">
        <w:rPr>
          <w:rFonts w:ascii="Book Antiqua" w:eastAsia="Book Antiqua" w:hAnsi="Book Antiqua" w:cs="Book Antiqua"/>
          <w:color w:val="000000"/>
        </w:rPr>
        <w:t>S</w:t>
      </w:r>
      <w:r w:rsidR="00042BDA" w:rsidRPr="00575172">
        <w:rPr>
          <w:rFonts w:ascii="Book Antiqua" w:hAnsi="Book Antiqua" w:cs="Book Antiqua"/>
          <w:color w:val="000000"/>
          <w:lang w:eastAsia="zh-CN"/>
        </w:rPr>
        <w:t>upplementary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Figure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1).</w:t>
      </w:r>
      <w:r w:rsidR="004B15B9" w:rsidRPr="00575172">
        <w:rPr>
          <w:rFonts w:ascii="Book Antiqua" w:eastAsia="Book Antiqua" w:hAnsi="Book Antiqua" w:cs="Book Antiqua"/>
          <w:color w:val="000000"/>
        </w:rPr>
        <w:t xml:space="preserve"> </w:t>
      </w:r>
      <w:r w:rsidR="00215146">
        <w:rPr>
          <w:rFonts w:ascii="Book Antiqua" w:eastAsia="Book Antiqua" w:hAnsi="Book Antiqua" w:cs="Book Antiqua"/>
          <w:color w:val="000000"/>
        </w:rPr>
        <w:t>T</w:t>
      </w:r>
      <w:r w:rsidRPr="00575172">
        <w:rPr>
          <w:rFonts w:ascii="Book Antiqua" w:eastAsia="Book Antiqua" w:hAnsi="Book Antiqua" w:cs="Book Antiqua"/>
          <w:color w:val="000000"/>
        </w:rPr>
        <w: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results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used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select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11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genes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most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closely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related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co-expression</w:t>
      </w:r>
      <w:r w:rsidR="00215146">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circle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plot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drawn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(Figure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5A),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which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represent</w:t>
      </w:r>
      <w:r w:rsidR="00215146">
        <w:rPr>
          <w:rFonts w:ascii="Book Antiqua" w:eastAsia="Book Antiqua" w:hAnsi="Book Antiqua" w:cs="Book Antiqua"/>
          <w:color w:val="000000"/>
        </w:rPr>
        <w: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positive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correlation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r w:rsidRPr="00E320BA">
        <w:rPr>
          <w:rFonts w:ascii="Book Antiqua" w:hAnsi="Book Antiqua"/>
          <w:i/>
          <w:color w:val="000000"/>
        </w:rPr>
        <w:t>LGALS1</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E320BA">
        <w:rPr>
          <w:rFonts w:ascii="Book Antiqua" w:hAnsi="Book Antiqua"/>
          <w:i/>
          <w:color w:val="000000"/>
        </w:rPr>
        <w:t>TMSB4XP4</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E320BA">
        <w:rPr>
          <w:rFonts w:ascii="Book Antiqua" w:hAnsi="Book Antiqua"/>
          <w:i/>
          <w:color w:val="000000"/>
        </w:rPr>
        <w:t>TMSB10</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E320BA">
        <w:rPr>
          <w:rFonts w:ascii="Book Antiqua" w:hAnsi="Book Antiqua"/>
          <w:i/>
          <w:color w:val="000000"/>
        </w:rPr>
        <w:t>CCL26</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E320BA">
        <w:rPr>
          <w:rFonts w:ascii="Book Antiqua" w:hAnsi="Book Antiqua"/>
          <w:i/>
          <w:color w:val="000000"/>
        </w:rPr>
        <w:t>S100A11</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E320BA">
        <w:rPr>
          <w:rFonts w:ascii="Book Antiqua" w:hAnsi="Book Antiqua"/>
          <w:i/>
          <w:color w:val="000000"/>
        </w:rPr>
        <w:t>IMPDH1</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green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represent</w:t>
      </w:r>
      <w:r w:rsidR="00215146">
        <w:rPr>
          <w:rFonts w:ascii="Book Antiqua" w:eastAsia="Book Antiqua" w:hAnsi="Book Antiqua" w:cs="Book Antiqua"/>
          <w:color w:val="000000"/>
        </w:rPr>
        <w: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negative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correlation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r w:rsidRPr="00E320BA">
        <w:rPr>
          <w:rFonts w:ascii="Book Antiqua" w:hAnsi="Book Antiqua"/>
          <w:i/>
          <w:color w:val="000000"/>
        </w:rPr>
        <w:t>PAH</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E320BA">
        <w:rPr>
          <w:rFonts w:ascii="Book Antiqua" w:hAnsi="Book Antiqua"/>
          <w:i/>
          <w:color w:val="000000"/>
        </w:rPr>
        <w:t>SLC2A2</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E320BA">
        <w:rPr>
          <w:rFonts w:ascii="Book Antiqua" w:hAnsi="Book Antiqua"/>
          <w:i/>
          <w:color w:val="000000"/>
        </w:rPr>
        <w:t>F12</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E320BA">
        <w:rPr>
          <w:rFonts w:ascii="Book Antiqua" w:hAnsi="Book Antiqua"/>
          <w:i/>
          <w:color w:val="000000"/>
        </w:rPr>
        <w:t>HNF4A</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E320BA">
        <w:rPr>
          <w:rFonts w:ascii="Book Antiqua" w:hAnsi="Book Antiqua"/>
          <w:i/>
          <w:color w:val="000000"/>
        </w:rPr>
        <w:t>CPB2</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shaded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area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represent</w:t>
      </w:r>
      <w:r w:rsidR="00215146">
        <w:rPr>
          <w:rFonts w:ascii="Book Antiqua" w:eastAsia="Book Antiqua" w:hAnsi="Book Antiqua" w:cs="Book Antiqua"/>
          <w:color w:val="000000"/>
        </w:rPr>
        <w: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magnitude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correlation.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Finally,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DEGs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between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groups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with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high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low</w:t>
      </w:r>
      <w:r w:rsidR="004B15B9" w:rsidRPr="00575172">
        <w:rPr>
          <w:rFonts w:ascii="Book Antiqua" w:eastAsia="Book Antiqua" w:hAnsi="Book Antiqua" w:cs="Book Antiqua"/>
          <w:color w:val="000000"/>
        </w:rPr>
        <w:t xml:space="preserve"> </w:t>
      </w:r>
      <w:r w:rsidRPr="00E320BA">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explored,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50</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DEGs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selected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most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significantly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upregulated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downregulated.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Finally,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heat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map</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DEGs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drawn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(Figure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5B).</w:t>
      </w:r>
    </w:p>
    <w:p w14:paraId="0CB5C176" w14:textId="77777777" w:rsidR="00042BDA" w:rsidRPr="00575172" w:rsidRDefault="00042BDA" w:rsidP="00575172">
      <w:pPr>
        <w:spacing w:line="360" w:lineRule="auto"/>
        <w:jc w:val="both"/>
        <w:rPr>
          <w:rFonts w:ascii="Book Antiqua" w:eastAsia="Book Antiqua" w:hAnsi="Book Antiqua" w:cs="Book Antiqua"/>
          <w:color w:val="000000"/>
        </w:rPr>
      </w:pPr>
    </w:p>
    <w:p w14:paraId="5573A54E" w14:textId="3C1D0C6D" w:rsidR="00A77B3E" w:rsidRPr="00E320BA" w:rsidRDefault="00263B1B" w:rsidP="00575172">
      <w:pPr>
        <w:spacing w:line="360" w:lineRule="auto"/>
        <w:jc w:val="both"/>
        <w:rPr>
          <w:rFonts w:ascii="Book Antiqua" w:hAnsi="Book Antiqua"/>
          <w:b/>
          <w:i/>
        </w:rPr>
      </w:pPr>
      <w:r w:rsidRPr="00575172">
        <w:rPr>
          <w:rFonts w:ascii="Book Antiqua" w:eastAsia="Book Antiqua" w:hAnsi="Book Antiqua" w:cs="Book Antiqua"/>
          <w:b/>
          <w:bCs/>
          <w:i/>
          <w:iCs/>
          <w:color w:val="000000"/>
        </w:rPr>
        <w:t>GO,</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KEGG</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and</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GSEA</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enrichment</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analysis</w:t>
      </w:r>
    </w:p>
    <w:p w14:paraId="509981EB" w14:textId="17D39F65" w:rsidR="00A77B3E" w:rsidRPr="0081100B" w:rsidRDefault="00263B1B" w:rsidP="00575172">
      <w:pPr>
        <w:spacing w:line="360" w:lineRule="auto"/>
        <w:jc w:val="both"/>
        <w:rPr>
          <w:rFonts w:ascii="Book Antiqua" w:hAnsi="Book Antiqua"/>
        </w:rPr>
      </w:pP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total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1453</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622</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(KEGG)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DEGs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associated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with</w:t>
      </w:r>
      <w:r w:rsidR="004B15B9" w:rsidRPr="00575172">
        <w:rPr>
          <w:rFonts w:ascii="Book Antiqua" w:eastAsia="Book Antiqua" w:hAnsi="Book Antiqua" w:cs="Book Antiqua"/>
          <w:color w:val="000000"/>
        </w:rPr>
        <w:t xml:space="preserve"> </w:t>
      </w:r>
      <w:r w:rsidRPr="00E320BA">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screened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using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data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from</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TCGA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database.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Next,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these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DEGs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subjected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KEGG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enrichment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analyses.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enrichment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analysis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revealed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these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genes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primarily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involved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biological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processes,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including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extracellular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structure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organization,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external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encapsulating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structure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organization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extracellular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matrix</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organization.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Cellular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composition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included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collagen-containing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extracellular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matrix,</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channel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complex</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synaptic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membrane.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molecular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functions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performed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mainly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involved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channel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activity,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channel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activity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signaling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receptor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activator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lastRenderedPageBreak/>
        <w:t>activity,</w:t>
      </w:r>
      <w:r w:rsidR="004B15B9" w:rsidRPr="00575172">
        <w:rPr>
          <w:rFonts w:ascii="Book Antiqua" w:eastAsia="Book Antiqua" w:hAnsi="Book Antiqua" w:cs="Book Antiqua"/>
          <w:color w:val="000000"/>
        </w:rPr>
        <w:t xml:space="preserve"> </w:t>
      </w:r>
      <w:proofErr w:type="spellStart"/>
      <w:r w:rsidRPr="00575172">
        <w:rPr>
          <w:rFonts w:ascii="Book Antiqua" w:eastAsia="Book Antiqua" w:hAnsi="Book Antiqua" w:cs="Book Antiqua"/>
          <w:i/>
          <w:iCs/>
          <w:color w:val="000000"/>
        </w:rPr>
        <w:t>etc</w:t>
      </w:r>
      <w:proofErr w:type="spellEnd"/>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(Figure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6A-C).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KEGG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enrichment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analysis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indicated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DEGs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E320BA">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primarily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involved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pathways,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including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neuroactive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ligand-receptor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interaction,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extracellular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matrix-receptor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interaction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protein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digestion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absorption,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among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which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protein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digestion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absorption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pathways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with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most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annotated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genes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(Figure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6D</w:t>
      </w:r>
      <w:r w:rsidR="004B15B9" w:rsidRPr="00575172">
        <w:rPr>
          <w:rFonts w:ascii="Book Antiqua" w:eastAsia="Book Antiqua" w:hAnsi="Book Antiqua" w:cs="Book Antiqua"/>
          <w:color w:val="000000"/>
        </w:rPr>
        <w:t xml:space="preserve"> </w:t>
      </w:r>
      <w:r w:rsidR="00042BDA"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Finally,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result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GSEA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enrichment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analysis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showed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pathways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functions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may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active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low</w:t>
      </w:r>
      <w:r w:rsidR="004B15B9" w:rsidRPr="00575172">
        <w:rPr>
          <w:rFonts w:ascii="Book Antiqua" w:eastAsia="Book Antiqua" w:hAnsi="Book Antiqua" w:cs="Book Antiqua"/>
          <w:color w:val="000000"/>
        </w:rPr>
        <w:t xml:space="preserve"> </w:t>
      </w:r>
      <w:r w:rsidRPr="00E320BA">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group</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follows: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retinol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metabolism,</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glycine</w:t>
      </w:r>
      <w:r w:rsidR="00F97FC6">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serine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threonine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metabolism,</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peroxisome,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primary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bile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acid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biosynthesis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fatty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acid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metabolism</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(Figure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6F).</w:t>
      </w:r>
    </w:p>
    <w:p w14:paraId="790090A0" w14:textId="77777777" w:rsidR="00042BDA" w:rsidRPr="00575172" w:rsidRDefault="00042BDA" w:rsidP="00575172">
      <w:pPr>
        <w:spacing w:line="360" w:lineRule="auto"/>
        <w:jc w:val="both"/>
        <w:rPr>
          <w:rFonts w:ascii="Book Antiqua" w:eastAsia="Book Antiqua" w:hAnsi="Book Antiqua" w:cs="Book Antiqua"/>
          <w:color w:val="000000"/>
        </w:rPr>
      </w:pPr>
    </w:p>
    <w:p w14:paraId="2C19F362" w14:textId="2C96AFDF" w:rsidR="00A77B3E" w:rsidRPr="0081100B" w:rsidRDefault="00263B1B" w:rsidP="00575172">
      <w:pPr>
        <w:spacing w:line="360" w:lineRule="auto"/>
        <w:jc w:val="both"/>
        <w:rPr>
          <w:rFonts w:ascii="Book Antiqua" w:hAnsi="Book Antiqua"/>
          <w:b/>
          <w:i/>
        </w:rPr>
      </w:pPr>
      <w:r w:rsidRPr="00575172">
        <w:rPr>
          <w:rFonts w:ascii="Book Antiqua" w:eastAsia="Book Antiqua" w:hAnsi="Book Antiqua" w:cs="Book Antiqua"/>
          <w:b/>
          <w:bCs/>
          <w:i/>
          <w:iCs/>
          <w:color w:val="000000"/>
        </w:rPr>
        <w:t>Correlation</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analysis</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and</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differential</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analysis</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between</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BCYRN1</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expression,</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TME</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and</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immune</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cell</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infiltration</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in</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HCC</w:t>
      </w:r>
    </w:p>
    <w:p w14:paraId="7A9AB65D" w14:textId="4B9CAEA2" w:rsidR="00A77B3E" w:rsidRPr="0081100B" w:rsidRDefault="00263B1B" w:rsidP="00575172">
      <w:pPr>
        <w:spacing w:line="360" w:lineRule="auto"/>
        <w:jc w:val="both"/>
        <w:rPr>
          <w:rFonts w:ascii="Book Antiqua" w:hAnsi="Book Antiqua"/>
        </w:rPr>
      </w:pPr>
      <w:r w:rsidRPr="00575172">
        <w:rPr>
          <w:rFonts w:ascii="Book Antiqua" w:eastAsia="Book Antiqua" w:hAnsi="Book Antiqua" w:cs="Book Antiqua"/>
          <w:color w:val="000000"/>
        </w:rPr>
        <w:t>Stromal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cell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immune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cell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scores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groups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with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high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low</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evaluated</w:t>
      </w:r>
      <w:r w:rsidR="00F97FC6">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violin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plots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TME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scores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plotted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based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results.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data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showed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immune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cell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score,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stromal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cell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score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proofErr w:type="spellStart"/>
      <w:r w:rsidRPr="00575172">
        <w:rPr>
          <w:rFonts w:ascii="Book Antiqua" w:eastAsia="Book Antiqua" w:hAnsi="Book Antiqua" w:cs="Book Antiqua"/>
          <w:color w:val="000000"/>
        </w:rPr>
        <w:t>ESTIMATEScore</w:t>
      </w:r>
      <w:proofErr w:type="spellEnd"/>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group</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with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high</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significantly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higher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compared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those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low</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group</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r w:rsidRPr="00575172">
        <w:rPr>
          <w:rFonts w:ascii="Book Antiqua" w:eastAsia="Book Antiqua" w:hAnsi="Book Antiqua" w:cs="Book Antiqua"/>
          <w:i/>
          <w:iCs/>
          <w:color w:val="000000"/>
        </w:rPr>
        <w:t>P</w:t>
      </w:r>
      <w:r w:rsidR="004B15B9" w:rsidRPr="00575172">
        <w:rPr>
          <w:rFonts w:ascii="Book Antiqua" w:eastAsia="Book Antiqua" w:hAnsi="Book Antiqua" w:cs="Book Antiqua"/>
          <w:i/>
          <w:iCs/>
          <w:color w:val="000000"/>
        </w:rPr>
        <w:t xml:space="preserve"> </w:t>
      </w:r>
      <w:r w:rsidRPr="00575172">
        <w:rPr>
          <w:rFonts w:ascii="Book Antiqua" w:eastAsia="Book Antiqua" w:hAnsi="Book Antiqua" w:cs="Book Antiqua"/>
          <w:color w:val="000000"/>
        </w:rPr>
        <w:t>&lt;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0.05),</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showing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immune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cell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stromal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cell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content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group</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with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high</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higher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(Figure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7A).</w:t>
      </w:r>
      <w:r w:rsidR="004B15B9" w:rsidRPr="00575172">
        <w:rPr>
          <w:rFonts w:ascii="Book Antiqua" w:eastAsia="Book Antiqua" w:hAnsi="Book Antiqua" w:cs="Book Antiqua"/>
          <w:color w:val="000000"/>
        </w:rPr>
        <w:t xml:space="preserve"> </w:t>
      </w:r>
      <w:r w:rsidR="00F97FC6">
        <w:rPr>
          <w:rFonts w:ascii="Book Antiqua" w:eastAsia="Book Antiqua" w:hAnsi="Book Antiqua" w:cs="Book Antiqua"/>
          <w:color w:val="000000"/>
        </w:rPr>
        <w:t>D</w:t>
      </w:r>
      <w:r w:rsidRPr="00575172">
        <w:rPr>
          <w:rFonts w:ascii="Book Antiqua" w:eastAsia="Book Antiqua" w:hAnsi="Book Antiqua" w:cs="Book Antiqua"/>
          <w:color w:val="000000"/>
        </w:rPr>
        <w:t>ifferential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analysis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immune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cells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performed,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results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demonstrated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levels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plasma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cells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r w:rsidRPr="00575172">
        <w:rPr>
          <w:rFonts w:ascii="Book Antiqua" w:eastAsia="Book Antiqua" w:hAnsi="Book Antiqua" w:cs="Book Antiqua"/>
          <w:i/>
          <w:iCs/>
          <w:color w:val="000000"/>
        </w:rPr>
        <w:t>P</w:t>
      </w:r>
      <w:r w:rsidR="004B15B9" w:rsidRPr="00575172">
        <w:rPr>
          <w:rFonts w:ascii="Book Antiqua" w:eastAsia="Book Antiqua" w:hAnsi="Book Antiqua" w:cs="Book Antiqua"/>
          <w:i/>
          <w:iCs/>
          <w:color w:val="000000"/>
        </w:rPr>
        <w:t xml:space="preserve"> </w:t>
      </w:r>
      <w:r w:rsidRPr="00575172">
        <w:rPr>
          <w:rFonts w:ascii="Book Antiqua" w:eastAsia="Book Antiqua" w:hAnsi="Book Antiqua" w:cs="Book Antiqua"/>
          <w:color w:val="000000"/>
        </w:rPr>
        <w:t>&lt;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0.05)</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CD8</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cells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r w:rsidRPr="00575172">
        <w:rPr>
          <w:rFonts w:ascii="Book Antiqua" w:eastAsia="Book Antiqua" w:hAnsi="Book Antiqua" w:cs="Book Antiqua"/>
          <w:i/>
          <w:iCs/>
          <w:color w:val="000000"/>
        </w:rPr>
        <w:t>P</w:t>
      </w:r>
      <w:r w:rsidR="004B15B9" w:rsidRPr="00575172">
        <w:rPr>
          <w:rFonts w:ascii="Book Antiqua" w:eastAsia="Book Antiqua" w:hAnsi="Book Antiqua" w:cs="Book Antiqua"/>
          <w:i/>
          <w:iCs/>
          <w:color w:val="000000"/>
        </w:rPr>
        <w:t xml:space="preserve"> </w:t>
      </w:r>
      <w:r w:rsidRPr="00575172">
        <w:rPr>
          <w:rFonts w:ascii="Book Antiqua" w:eastAsia="Book Antiqua" w:hAnsi="Book Antiqua" w:cs="Book Antiqua"/>
          <w:color w:val="000000"/>
        </w:rPr>
        <w:t>&lt;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0.001)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significantly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increased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group</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with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low</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Moreover,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level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macrophages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M0</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r w:rsidRPr="00575172">
        <w:rPr>
          <w:rFonts w:ascii="Book Antiqua" w:eastAsia="Book Antiqua" w:hAnsi="Book Antiqua" w:cs="Book Antiqua"/>
          <w:i/>
          <w:iCs/>
          <w:color w:val="000000"/>
        </w:rPr>
        <w:t>P</w:t>
      </w:r>
      <w:r w:rsidR="004B15B9" w:rsidRPr="00575172">
        <w:rPr>
          <w:rFonts w:ascii="Book Antiqua" w:eastAsia="Book Antiqua" w:hAnsi="Book Antiqua" w:cs="Book Antiqua"/>
          <w:i/>
          <w:iCs/>
          <w:color w:val="000000"/>
        </w:rPr>
        <w:t xml:space="preserve"> </w:t>
      </w:r>
      <w:r w:rsidRPr="00575172">
        <w:rPr>
          <w:rFonts w:ascii="Book Antiqua" w:eastAsia="Book Antiqua" w:hAnsi="Book Antiqua" w:cs="Book Antiqua"/>
          <w:color w:val="000000"/>
        </w:rPr>
        <w:t>&lt;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0.05)</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significantly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increased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group</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with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high</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(Figure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7B).</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Finally,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correlation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analysis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performed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between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various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immune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cells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correlation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Lollipop</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correlation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scatter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plots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plotted.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results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showed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r w:rsidRPr="001B69A1">
        <w:rPr>
          <w:rFonts w:ascii="Book Antiqua" w:eastAsia="Book Antiqua" w:hAnsi="Book Antiqua" w:cs="Book Antiqua"/>
          <w:i/>
          <w:iCs/>
          <w:color w:val="000000"/>
        </w:rPr>
        <w:t>BCYRN1</w:t>
      </w:r>
      <w:r w:rsidR="00F97FC6">
        <w:rPr>
          <w:rFonts w:ascii="Book Antiqua" w:eastAsia="Book Antiqua" w:hAnsi="Book Antiqua" w:cs="Book Antiqua"/>
          <w:i/>
          <w:iCs/>
          <w:color w:val="000000"/>
        </w:rPr>
        <w:t xml:space="preserve"> </w:t>
      </w:r>
      <w:r w:rsidRPr="00F97FC6">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positively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linked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with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level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macrophages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M0</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r w:rsidRPr="00575172">
        <w:rPr>
          <w:rFonts w:ascii="Book Antiqua" w:eastAsia="Book Antiqua" w:hAnsi="Book Antiqua" w:cs="Book Antiqua"/>
          <w:i/>
          <w:iCs/>
          <w:color w:val="000000"/>
        </w:rPr>
        <w:t>P</w:t>
      </w:r>
      <w:r w:rsidR="004B15B9" w:rsidRPr="00575172">
        <w:rPr>
          <w:rFonts w:ascii="Book Antiqua" w:eastAsia="Book Antiqua" w:hAnsi="Book Antiqua" w:cs="Book Antiqua"/>
          <w:i/>
          <w:iCs/>
          <w:color w:val="000000"/>
        </w:rPr>
        <w:t xml:space="preserve"> </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0.016),</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macrophages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M2</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r w:rsidRPr="00575172">
        <w:rPr>
          <w:rFonts w:ascii="Book Antiqua" w:eastAsia="Book Antiqua" w:hAnsi="Book Antiqua" w:cs="Book Antiqua"/>
          <w:i/>
          <w:iCs/>
          <w:color w:val="000000"/>
        </w:rPr>
        <w:t>P</w:t>
      </w:r>
      <w:r w:rsidR="004B15B9" w:rsidRPr="00575172">
        <w:rPr>
          <w:rFonts w:ascii="Book Antiqua" w:eastAsia="Book Antiqua" w:hAnsi="Book Antiqua" w:cs="Book Antiqua"/>
          <w:i/>
          <w:iCs/>
          <w:color w:val="000000"/>
        </w:rPr>
        <w:t xml:space="preserve"> </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0.0094)</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regulatory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cells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r w:rsidRPr="00575172">
        <w:rPr>
          <w:rFonts w:ascii="Book Antiqua" w:eastAsia="Book Antiqua" w:hAnsi="Book Antiqua" w:cs="Book Antiqua"/>
          <w:i/>
          <w:iCs/>
          <w:color w:val="000000"/>
        </w:rPr>
        <w:t>P</w:t>
      </w:r>
      <w:r w:rsidR="004B15B9" w:rsidRPr="00575172">
        <w:rPr>
          <w:rFonts w:ascii="Book Antiqua" w:eastAsia="Book Antiqua" w:hAnsi="Book Antiqua" w:cs="Book Antiqua"/>
          <w:i/>
          <w:iCs/>
          <w:color w:val="000000"/>
        </w:rPr>
        <w:t xml:space="preserve"> </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0.018)</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negatively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correlated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with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level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plasma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cells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r w:rsidRPr="00575172">
        <w:rPr>
          <w:rFonts w:ascii="Book Antiqua" w:eastAsia="Book Antiqua" w:hAnsi="Book Antiqua" w:cs="Book Antiqua"/>
          <w:i/>
          <w:iCs/>
          <w:color w:val="000000"/>
        </w:rPr>
        <w:t>P</w:t>
      </w:r>
      <w:r w:rsidR="004B15B9" w:rsidRPr="00575172">
        <w:rPr>
          <w:rFonts w:ascii="Book Antiqua" w:eastAsia="Book Antiqua" w:hAnsi="Book Antiqua" w:cs="Book Antiqua"/>
          <w:i/>
          <w:iCs/>
          <w:color w:val="000000"/>
        </w:rPr>
        <w:t xml:space="preserve"> </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0.012)</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CD8</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cells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r w:rsidRPr="00575172">
        <w:rPr>
          <w:rFonts w:ascii="Book Antiqua" w:eastAsia="Book Antiqua" w:hAnsi="Book Antiqua" w:cs="Book Antiqua"/>
          <w:i/>
          <w:iCs/>
          <w:color w:val="000000"/>
        </w:rPr>
        <w:t>P</w:t>
      </w:r>
      <w:r w:rsidR="004B15B9" w:rsidRPr="00575172">
        <w:rPr>
          <w:rFonts w:ascii="Book Antiqua" w:eastAsia="Book Antiqua" w:hAnsi="Book Antiqua" w:cs="Book Antiqua"/>
          <w:i/>
          <w:iCs/>
          <w:color w:val="000000"/>
        </w:rPr>
        <w:t xml:space="preserve"> </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0.0069)</w:t>
      </w:r>
      <w:r w:rsidR="004B15B9" w:rsidRPr="00575172">
        <w:rPr>
          <w:rFonts w:ascii="Book Antiqua" w:eastAsia="Book Antiqua" w:hAnsi="Book Antiqua" w:cs="Book Antiqua"/>
          <w:b/>
          <w:bCs/>
          <w:color w:val="000000"/>
        </w:rPr>
        <w:t xml:space="preserve"> </w:t>
      </w:r>
      <w:r w:rsidRPr="00575172">
        <w:rPr>
          <w:rFonts w:ascii="Book Antiqua" w:eastAsia="Book Antiqua" w:hAnsi="Book Antiqua" w:cs="Book Antiqua"/>
          <w:color w:val="000000"/>
        </w:rPr>
        <w:t>(Figure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7C</w:t>
      </w:r>
      <w:r w:rsidR="004B15B9" w:rsidRPr="00575172">
        <w:rPr>
          <w:rFonts w:ascii="Book Antiqua" w:eastAsia="Book Antiqua" w:hAnsi="Book Antiqua" w:cs="Book Antiqua"/>
          <w:color w:val="000000"/>
        </w:rPr>
        <w:t xml:space="preserve"> </w:t>
      </w:r>
      <w:r w:rsidR="00FC00AD"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00FC00AD" w:rsidRPr="00575172">
        <w:rPr>
          <w:rFonts w:ascii="Book Antiqua" w:eastAsia="Book Antiqua" w:hAnsi="Book Antiqua" w:cs="Book Antiqua"/>
          <w:color w:val="000000"/>
        </w:rPr>
        <w:t>Supplementary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Figure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2).</w:t>
      </w:r>
    </w:p>
    <w:p w14:paraId="2FBB027D" w14:textId="77777777" w:rsidR="00FC00AD" w:rsidRPr="00575172" w:rsidRDefault="00FC00AD" w:rsidP="00575172">
      <w:pPr>
        <w:spacing w:line="360" w:lineRule="auto"/>
        <w:jc w:val="both"/>
        <w:rPr>
          <w:rFonts w:ascii="Book Antiqua" w:eastAsia="Book Antiqua" w:hAnsi="Book Antiqua" w:cs="Book Antiqua"/>
          <w:color w:val="000000"/>
        </w:rPr>
      </w:pPr>
    </w:p>
    <w:p w14:paraId="1C52FDBB" w14:textId="14361383" w:rsidR="00A77B3E" w:rsidRPr="0081100B" w:rsidRDefault="00263B1B" w:rsidP="00575172">
      <w:pPr>
        <w:spacing w:line="360" w:lineRule="auto"/>
        <w:jc w:val="both"/>
        <w:rPr>
          <w:rFonts w:ascii="Book Antiqua" w:hAnsi="Book Antiqua"/>
          <w:b/>
          <w:i/>
        </w:rPr>
      </w:pPr>
      <w:r w:rsidRPr="00575172">
        <w:rPr>
          <w:rFonts w:ascii="Book Antiqua" w:eastAsia="Book Antiqua" w:hAnsi="Book Antiqua" w:cs="Book Antiqua"/>
          <w:b/>
          <w:bCs/>
          <w:i/>
          <w:iCs/>
          <w:color w:val="000000"/>
        </w:rPr>
        <w:t>Correlation</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analysis</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of</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BCYRN1</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expression</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with</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immune</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checkpoint</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genes</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and</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TMB</w:t>
      </w:r>
    </w:p>
    <w:p w14:paraId="36DCB0A6" w14:textId="412F76B3" w:rsidR="00A77B3E" w:rsidRPr="0081100B" w:rsidRDefault="00263B1B" w:rsidP="00575172">
      <w:pPr>
        <w:spacing w:line="360" w:lineRule="auto"/>
        <w:jc w:val="both"/>
        <w:rPr>
          <w:rFonts w:ascii="Book Antiqua" w:hAnsi="Book Antiqua"/>
        </w:rPr>
      </w:pPr>
      <w:r w:rsidRPr="00575172">
        <w:rPr>
          <w:rFonts w:ascii="Book Antiqua" w:eastAsia="Book Antiqua" w:hAnsi="Book Antiqua" w:cs="Book Antiqua"/>
          <w:color w:val="000000"/>
        </w:rPr>
        <w:lastRenderedPageBreak/>
        <w:t>Immune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checkpoint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genes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associated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with</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explored</w:t>
      </w:r>
      <w:r w:rsidR="00F97FC6">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circular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correlation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heat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maps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(Figure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8A)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well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rectangular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correlation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heat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maps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(Figure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8B)</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plotted.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results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showed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19</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immune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checkpoint-related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genes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r w:rsidRPr="00575172">
        <w:rPr>
          <w:rFonts w:ascii="Book Antiqua" w:eastAsia="Book Antiqua" w:hAnsi="Book Antiqua" w:cs="Book Antiqua"/>
          <w:i/>
          <w:iCs/>
          <w:color w:val="000000"/>
        </w:rPr>
        <w:t>LAIR1</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i/>
          <w:iCs/>
          <w:color w:val="000000"/>
        </w:rPr>
        <w:t>CD70</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i/>
          <w:iCs/>
          <w:color w:val="000000"/>
        </w:rPr>
        <w:t>TNFRSF4</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i/>
          <w:iCs/>
          <w:color w:val="000000"/>
        </w:rPr>
        <w:t>PDCD1LG2</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i/>
          <w:iCs/>
          <w:color w:val="000000"/>
        </w:rPr>
        <w:t>HAVCR2</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i/>
          <w:iCs/>
          <w:color w:val="000000"/>
        </w:rPr>
        <w:t>CTLA4</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i/>
          <w:iCs/>
          <w:color w:val="000000"/>
        </w:rPr>
        <w:t>TNFSF15</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i/>
          <w:iCs/>
          <w:color w:val="000000"/>
        </w:rPr>
        <w:t>CD276</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i/>
          <w:iCs/>
          <w:color w:val="000000"/>
        </w:rPr>
        <w:t>LGALS9</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i/>
          <w:iCs/>
          <w:color w:val="000000"/>
        </w:rPr>
        <w:t>TNFRSF18</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i/>
          <w:iCs/>
          <w:color w:val="000000"/>
        </w:rPr>
        <w:t>TNFRSF9</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i/>
          <w:iCs/>
          <w:color w:val="000000"/>
        </w:rPr>
        <w:t>TNFRSF14</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i/>
          <w:iCs/>
          <w:color w:val="000000"/>
        </w:rPr>
        <w:t>CD44</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i/>
          <w:iCs/>
          <w:color w:val="000000"/>
        </w:rPr>
        <w:t>CD80</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i/>
          <w:iCs/>
          <w:color w:val="000000"/>
        </w:rPr>
        <w:t>CD86</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i/>
          <w:iCs/>
          <w:color w:val="000000"/>
        </w:rPr>
        <w:t>CD200R1</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i/>
          <w:iCs/>
          <w:color w:val="000000"/>
        </w:rPr>
        <w:t>TNFRSF8</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i/>
          <w:iCs/>
          <w:color w:val="000000"/>
        </w:rPr>
        <w:t>TNFSF9</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i/>
          <w:iCs/>
          <w:color w:val="000000"/>
        </w:rPr>
        <w:t>VTCN1</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significantly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positively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correlated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with</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00F97FC6">
        <w:rPr>
          <w:rFonts w:ascii="Book Antiqua" w:eastAsia="Book Antiqua" w:hAnsi="Book Antiqua" w:cs="Book Antiqua"/>
          <w:color w:val="000000"/>
        </w:rPr>
        <w:t>one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immune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checkpoint-related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gene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r w:rsidRPr="00575172">
        <w:rPr>
          <w:rFonts w:ascii="Book Antiqua" w:eastAsia="Book Antiqua" w:hAnsi="Book Antiqua" w:cs="Book Antiqua"/>
          <w:i/>
          <w:iCs/>
          <w:color w:val="000000"/>
        </w:rPr>
        <w:t>ADORA2A</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significantly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negatively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correlated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with</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00F97FC6">
        <w:rPr>
          <w:rFonts w:ascii="Book Antiqua" w:eastAsia="Book Antiqua" w:hAnsi="Book Antiqua" w:cs="Book Antiqua"/>
          <w:color w:val="000000"/>
        </w:rPr>
        <w:t>T</w:t>
      </w:r>
      <w:r w:rsidRPr="00575172">
        <w:rPr>
          <w:rFonts w:ascii="Book Antiqua" w:eastAsia="Book Antiqua" w:hAnsi="Book Antiqua" w:cs="Book Antiqua"/>
          <w:color w:val="000000"/>
        </w:rPr>
        <w: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relationship</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between</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TMB</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also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investigated,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correlation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scatterplots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plotted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(Figure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8C).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Together,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data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revealed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no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significant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relationship</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between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TMB</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r w:rsidRPr="00575172">
        <w:rPr>
          <w:rFonts w:ascii="Book Antiqua" w:eastAsia="Book Antiqua" w:hAnsi="Book Antiqua" w:cs="Book Antiqua"/>
          <w:i/>
          <w:iCs/>
          <w:color w:val="000000"/>
        </w:rPr>
        <w:t>P</w:t>
      </w:r>
      <w:r w:rsidR="004B15B9" w:rsidRPr="00575172">
        <w:rPr>
          <w:rFonts w:ascii="Book Antiqua" w:eastAsia="Book Antiqua" w:hAnsi="Book Antiqua" w:cs="Book Antiqua"/>
          <w:i/>
          <w:iCs/>
          <w:color w:val="000000"/>
        </w:rPr>
        <w:t xml:space="preserve"> </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0.11).</w:t>
      </w:r>
    </w:p>
    <w:p w14:paraId="48EC6FCC" w14:textId="77777777" w:rsidR="00FC00AD" w:rsidRPr="00575172" w:rsidRDefault="00FC00AD" w:rsidP="00575172">
      <w:pPr>
        <w:spacing w:line="360" w:lineRule="auto"/>
        <w:jc w:val="both"/>
        <w:rPr>
          <w:rFonts w:ascii="Book Antiqua" w:eastAsia="Book Antiqua" w:hAnsi="Book Antiqua" w:cs="Book Antiqua"/>
          <w:color w:val="000000"/>
        </w:rPr>
      </w:pPr>
    </w:p>
    <w:p w14:paraId="4B718F3E" w14:textId="72F19E71" w:rsidR="00A77B3E" w:rsidRPr="0081100B" w:rsidRDefault="00263B1B" w:rsidP="00575172">
      <w:pPr>
        <w:spacing w:line="360" w:lineRule="auto"/>
        <w:jc w:val="both"/>
        <w:rPr>
          <w:rFonts w:ascii="Book Antiqua" w:hAnsi="Book Antiqua"/>
          <w:b/>
          <w:i/>
        </w:rPr>
      </w:pPr>
      <w:r w:rsidRPr="00575172">
        <w:rPr>
          <w:rFonts w:ascii="Book Antiqua" w:eastAsia="Book Antiqua" w:hAnsi="Book Antiqua" w:cs="Book Antiqua"/>
          <w:b/>
          <w:bCs/>
          <w:i/>
          <w:iCs/>
          <w:color w:val="000000"/>
        </w:rPr>
        <w:t>Differential</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analysis</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of</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BCYRN1</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expression</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with</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chemosensitivity</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and</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immunotherapy</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efficacy</w:t>
      </w:r>
    </w:p>
    <w:p w14:paraId="5E912D8A" w14:textId="3F201BF8" w:rsidR="00A77B3E" w:rsidRPr="0081100B" w:rsidRDefault="00263B1B" w:rsidP="00575172">
      <w:pPr>
        <w:spacing w:line="360" w:lineRule="auto"/>
        <w:jc w:val="both"/>
        <w:rPr>
          <w:rFonts w:ascii="Book Antiqua" w:hAnsi="Book Antiqua"/>
        </w:rPr>
      </w:pPr>
      <w:r w:rsidRPr="00575172">
        <w:rPr>
          <w:rFonts w:ascii="Book Antiqua" w:eastAsia="Book Antiqua" w:hAnsi="Book Antiqua" w:cs="Book Antiqua"/>
          <w:color w:val="000000"/>
        </w:rPr>
        <w:t>Chemotherapy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promising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therapeutic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option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liver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cancer.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IC</w:t>
      </w:r>
      <w:r w:rsidRPr="00575172">
        <w:rPr>
          <w:rFonts w:ascii="Book Antiqua" w:eastAsia="Book Antiqua" w:hAnsi="Book Antiqua" w:cs="Book Antiqua"/>
          <w:color w:val="000000"/>
          <w:vertAlign w:val="subscript"/>
        </w:rPr>
        <w:t>50</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commonly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used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chemotherapeutic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agents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evaluated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groups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with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high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low</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F97FC6">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difference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boxplots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plotted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(Figure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9A).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results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showed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CGP-60474,</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S-Trityl-L-cysteine,</w:t>
      </w:r>
      <w:r w:rsidR="004B15B9" w:rsidRPr="00575172">
        <w:rPr>
          <w:rFonts w:ascii="Book Antiqua" w:eastAsia="Book Antiqua" w:hAnsi="Book Antiqua" w:cs="Book Antiqua"/>
          <w:color w:val="000000"/>
        </w:rPr>
        <w:t xml:space="preserve"> </w:t>
      </w:r>
      <w:r w:rsidR="00FC00AD" w:rsidRPr="00575172">
        <w:rPr>
          <w:rFonts w:ascii="Book Antiqua" w:eastAsia="Book Antiqua" w:hAnsi="Book Antiqua" w:cs="Book Antiqua"/>
          <w:color w:val="000000"/>
        </w:rPr>
        <w:t>sunitinib,</w:t>
      </w:r>
      <w:r w:rsidR="004B15B9" w:rsidRPr="00575172">
        <w:rPr>
          <w:rFonts w:ascii="Book Antiqua" w:eastAsia="Book Antiqua" w:hAnsi="Book Antiqua" w:cs="Book Antiqua"/>
          <w:color w:val="000000"/>
        </w:rPr>
        <w:t xml:space="preserve"> </w:t>
      </w:r>
      <w:r w:rsidR="00FC00AD" w:rsidRPr="00575172">
        <w:rPr>
          <w:rFonts w:ascii="Book Antiqua" w:eastAsia="Book Antiqua" w:hAnsi="Book Antiqua" w:cs="Book Antiqua"/>
          <w:color w:val="000000"/>
        </w:rPr>
        <w:t>paclitaxel</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VX-680</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00FC00AD" w:rsidRPr="00575172">
        <w:rPr>
          <w:rFonts w:ascii="Book Antiqua" w:eastAsia="Book Antiqua" w:hAnsi="Book Antiqua" w:cs="Book Antiqua"/>
          <w:color w:val="000000"/>
        </w:rPr>
        <w:t>pyrimethamine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had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higher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sensitivity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better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therapeutic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effect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high</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group.</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Progression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immune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checkpoint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inhibitors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change</w:t>
      </w:r>
      <w:r w:rsidR="00F97FC6">
        <w:rPr>
          <w:rFonts w:ascii="Book Antiqua" w:eastAsia="Book Antiqua" w:hAnsi="Book Antiqua" w:cs="Book Antiqua"/>
          <w:color w:val="000000"/>
        </w:rPr>
        <w: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prognosis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patients,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CTLA-4</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PD-1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critical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indicators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determine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their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therapeutic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effects.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Therefore,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therapeutic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effects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anti-PD-1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anti-CTLA-4</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scored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groups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with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high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low</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data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revealed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immunotherapeutic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effect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anti-PD-1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not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significantly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correlated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r w:rsidRPr="00575172">
        <w:rPr>
          <w:rFonts w:ascii="Book Antiqua" w:eastAsia="Book Antiqua" w:hAnsi="Book Antiqua" w:cs="Book Antiqua"/>
          <w:i/>
          <w:iCs/>
          <w:color w:val="000000"/>
        </w:rPr>
        <w:t>P</w:t>
      </w:r>
      <w:r w:rsidR="004B15B9" w:rsidRPr="00575172">
        <w:rPr>
          <w:rFonts w:ascii="Book Antiqua" w:eastAsia="Book Antiqua" w:hAnsi="Book Antiqua" w:cs="Book Antiqua"/>
          <w:i/>
          <w:iCs/>
          <w:color w:val="000000"/>
        </w:rPr>
        <w:t xml:space="preserve"> </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0.071)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with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while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immunotherapeutic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effect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anti-CTLA-4</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more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effective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group</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with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low</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r w:rsidRPr="00575172">
        <w:rPr>
          <w:rFonts w:ascii="Book Antiqua" w:eastAsia="Book Antiqua" w:hAnsi="Book Antiqua" w:cs="Book Antiqua"/>
          <w:i/>
          <w:iCs/>
          <w:color w:val="000000"/>
        </w:rPr>
        <w:t>P</w:t>
      </w:r>
      <w:r w:rsidR="004B15B9" w:rsidRPr="00575172">
        <w:rPr>
          <w:rFonts w:ascii="Book Antiqua" w:eastAsia="Book Antiqua" w:hAnsi="Book Antiqua" w:cs="Book Antiqua"/>
          <w:i/>
          <w:iCs/>
          <w:color w:val="000000"/>
        </w:rPr>
        <w:t xml:space="preserve"> </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0.012</w:t>
      </w:r>
      <w:r w:rsidR="00F37C7E">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Figure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9B).</w:t>
      </w:r>
    </w:p>
    <w:p w14:paraId="637C9C2E" w14:textId="77777777" w:rsidR="00FC00AD" w:rsidRPr="00575172" w:rsidRDefault="00FC00AD" w:rsidP="00575172">
      <w:pPr>
        <w:spacing w:line="360" w:lineRule="auto"/>
        <w:jc w:val="both"/>
        <w:rPr>
          <w:rFonts w:ascii="Book Antiqua" w:eastAsia="Book Antiqua" w:hAnsi="Book Antiqua" w:cs="Book Antiqua"/>
          <w:color w:val="000000"/>
        </w:rPr>
      </w:pPr>
    </w:p>
    <w:p w14:paraId="028CF62E" w14:textId="1C1BF7E5" w:rsidR="00A77B3E" w:rsidRPr="0081100B" w:rsidRDefault="00FC00AD" w:rsidP="00575172">
      <w:pPr>
        <w:spacing w:line="360" w:lineRule="auto"/>
        <w:jc w:val="both"/>
        <w:rPr>
          <w:rFonts w:ascii="Book Antiqua" w:hAnsi="Book Antiqua"/>
          <w:b/>
          <w:i/>
        </w:rPr>
      </w:pPr>
      <w:r w:rsidRPr="00575172">
        <w:rPr>
          <w:rFonts w:ascii="Book Antiqua" w:eastAsia="Book Antiqua" w:hAnsi="Book Antiqua" w:cs="Book Antiqua"/>
          <w:b/>
          <w:bCs/>
          <w:i/>
          <w:iCs/>
          <w:color w:val="000000"/>
        </w:rPr>
        <w:t>S</w:t>
      </w:r>
      <w:r w:rsidR="00263B1B" w:rsidRPr="00575172">
        <w:rPr>
          <w:rFonts w:ascii="Book Antiqua" w:eastAsia="Book Antiqua" w:hAnsi="Book Antiqua" w:cs="Book Antiqua"/>
          <w:b/>
          <w:bCs/>
          <w:i/>
          <w:iCs/>
          <w:color w:val="000000"/>
        </w:rPr>
        <w:t>creening</w:t>
      </w:r>
      <w:r w:rsidR="004B15B9" w:rsidRPr="00575172">
        <w:rPr>
          <w:rFonts w:ascii="Book Antiqua" w:eastAsia="Book Antiqua" w:hAnsi="Book Antiqua" w:cs="Book Antiqua"/>
          <w:b/>
          <w:bCs/>
          <w:i/>
          <w:iCs/>
          <w:color w:val="000000"/>
        </w:rPr>
        <w:t xml:space="preserve"> </w:t>
      </w:r>
      <w:r w:rsidR="00263B1B" w:rsidRPr="00575172">
        <w:rPr>
          <w:rFonts w:ascii="Book Antiqua" w:eastAsia="Book Antiqua" w:hAnsi="Book Antiqua" w:cs="Book Antiqua"/>
          <w:b/>
          <w:bCs/>
          <w:i/>
          <w:iCs/>
          <w:color w:val="000000"/>
        </w:rPr>
        <w:t>method</w:t>
      </w:r>
      <w:r w:rsidR="004B15B9" w:rsidRPr="00575172">
        <w:rPr>
          <w:rFonts w:ascii="Book Antiqua" w:eastAsia="Book Antiqua" w:hAnsi="Book Antiqua" w:cs="Book Antiqua"/>
          <w:b/>
          <w:bCs/>
          <w:i/>
          <w:iCs/>
          <w:color w:val="000000"/>
        </w:rPr>
        <w:t xml:space="preserve"> </w:t>
      </w:r>
      <w:r w:rsidR="00263B1B" w:rsidRPr="00575172">
        <w:rPr>
          <w:rFonts w:ascii="Book Antiqua" w:eastAsia="Book Antiqua" w:hAnsi="Book Antiqua" w:cs="Book Antiqua"/>
          <w:b/>
          <w:bCs/>
          <w:i/>
          <w:iCs/>
          <w:color w:val="000000"/>
        </w:rPr>
        <w:t>for</w:t>
      </w:r>
      <w:r w:rsidR="004B15B9" w:rsidRPr="00575172">
        <w:rPr>
          <w:rFonts w:ascii="Book Antiqua" w:eastAsia="Book Antiqua" w:hAnsi="Book Antiqua" w:cs="Book Antiqua"/>
          <w:b/>
          <w:bCs/>
          <w:i/>
          <w:iCs/>
          <w:color w:val="000000"/>
        </w:rPr>
        <w:t xml:space="preserve"> </w:t>
      </w:r>
      <w:r w:rsidR="00263B1B" w:rsidRPr="00575172">
        <w:rPr>
          <w:rFonts w:ascii="Book Antiqua" w:eastAsia="Book Antiqua" w:hAnsi="Book Antiqua" w:cs="Book Antiqua"/>
          <w:b/>
          <w:bCs/>
          <w:i/>
          <w:iCs/>
          <w:color w:val="000000"/>
        </w:rPr>
        <w:t>the</w:t>
      </w:r>
      <w:r w:rsidR="004B15B9" w:rsidRPr="00575172">
        <w:rPr>
          <w:rFonts w:ascii="Book Antiqua" w:eastAsia="Book Antiqua" w:hAnsi="Book Antiqua" w:cs="Book Antiqua"/>
          <w:b/>
          <w:bCs/>
          <w:i/>
          <w:iCs/>
          <w:color w:val="000000"/>
        </w:rPr>
        <w:t xml:space="preserve"> </w:t>
      </w:r>
      <w:r w:rsidR="00263B1B" w:rsidRPr="00575172">
        <w:rPr>
          <w:rFonts w:ascii="Book Antiqua" w:eastAsia="Book Antiqua" w:hAnsi="Book Antiqua" w:cs="Book Antiqua"/>
          <w:b/>
          <w:bCs/>
          <w:i/>
          <w:iCs/>
          <w:color w:val="000000"/>
        </w:rPr>
        <w:t>literature</w:t>
      </w:r>
      <w:r w:rsidR="004B15B9" w:rsidRPr="00575172">
        <w:rPr>
          <w:rFonts w:ascii="Book Antiqua" w:eastAsia="Book Antiqua" w:hAnsi="Book Antiqua" w:cs="Book Antiqua"/>
          <w:b/>
          <w:bCs/>
          <w:i/>
          <w:iCs/>
          <w:color w:val="000000"/>
        </w:rPr>
        <w:t xml:space="preserve"> </w:t>
      </w:r>
      <w:r w:rsidR="00263B1B" w:rsidRPr="00575172">
        <w:rPr>
          <w:rFonts w:ascii="Book Antiqua" w:eastAsia="Book Antiqua" w:hAnsi="Book Antiqua" w:cs="Book Antiqua"/>
          <w:b/>
          <w:bCs/>
          <w:i/>
          <w:iCs/>
          <w:color w:val="000000"/>
        </w:rPr>
        <w:t>and</w:t>
      </w:r>
      <w:r w:rsidR="004B15B9" w:rsidRPr="00575172">
        <w:rPr>
          <w:rFonts w:ascii="Book Antiqua" w:eastAsia="Book Antiqua" w:hAnsi="Book Antiqua" w:cs="Book Antiqua"/>
          <w:b/>
          <w:bCs/>
          <w:i/>
          <w:iCs/>
          <w:color w:val="000000"/>
        </w:rPr>
        <w:t xml:space="preserve"> </w:t>
      </w:r>
      <w:r w:rsidR="00263B1B" w:rsidRPr="00575172">
        <w:rPr>
          <w:rFonts w:ascii="Book Antiqua" w:eastAsia="Book Antiqua" w:hAnsi="Book Antiqua" w:cs="Book Antiqua"/>
          <w:b/>
          <w:bCs/>
          <w:i/>
          <w:iCs/>
          <w:color w:val="000000"/>
        </w:rPr>
        <w:t>features</w:t>
      </w:r>
      <w:r w:rsidR="004B15B9" w:rsidRPr="00575172">
        <w:rPr>
          <w:rFonts w:ascii="Book Antiqua" w:eastAsia="Book Antiqua" w:hAnsi="Book Antiqua" w:cs="Book Antiqua"/>
          <w:b/>
          <w:bCs/>
          <w:i/>
          <w:iCs/>
          <w:color w:val="000000"/>
        </w:rPr>
        <w:t xml:space="preserve"> </w:t>
      </w:r>
      <w:r w:rsidR="00263B1B" w:rsidRPr="00575172">
        <w:rPr>
          <w:rFonts w:ascii="Book Antiqua" w:eastAsia="Book Antiqua" w:hAnsi="Book Antiqua" w:cs="Book Antiqua"/>
          <w:b/>
          <w:bCs/>
          <w:i/>
          <w:iCs/>
          <w:color w:val="000000"/>
        </w:rPr>
        <w:t>of</w:t>
      </w:r>
      <w:r w:rsidR="004B15B9" w:rsidRPr="00575172">
        <w:rPr>
          <w:rFonts w:ascii="Book Antiqua" w:eastAsia="Book Antiqua" w:hAnsi="Book Antiqua" w:cs="Book Antiqua"/>
          <w:b/>
          <w:bCs/>
          <w:i/>
          <w:iCs/>
          <w:color w:val="000000"/>
        </w:rPr>
        <w:t xml:space="preserve"> </w:t>
      </w:r>
      <w:r w:rsidR="00263B1B" w:rsidRPr="00575172">
        <w:rPr>
          <w:rFonts w:ascii="Book Antiqua" w:eastAsia="Book Antiqua" w:hAnsi="Book Antiqua" w:cs="Book Antiqua"/>
          <w:b/>
          <w:bCs/>
          <w:i/>
          <w:iCs/>
          <w:color w:val="000000"/>
        </w:rPr>
        <w:t>the</w:t>
      </w:r>
      <w:r w:rsidR="004B15B9" w:rsidRPr="00575172">
        <w:rPr>
          <w:rFonts w:ascii="Book Antiqua" w:eastAsia="Book Antiqua" w:hAnsi="Book Antiqua" w:cs="Book Antiqua"/>
          <w:b/>
          <w:bCs/>
          <w:i/>
          <w:iCs/>
          <w:color w:val="000000"/>
        </w:rPr>
        <w:t xml:space="preserve"> </w:t>
      </w:r>
      <w:r w:rsidR="00263B1B" w:rsidRPr="00575172">
        <w:rPr>
          <w:rFonts w:ascii="Book Antiqua" w:eastAsia="Book Antiqua" w:hAnsi="Book Antiqua" w:cs="Book Antiqua"/>
          <w:b/>
          <w:bCs/>
          <w:i/>
          <w:iCs/>
          <w:color w:val="000000"/>
        </w:rPr>
        <w:t>included</w:t>
      </w:r>
      <w:r w:rsidR="004B15B9" w:rsidRPr="00575172">
        <w:rPr>
          <w:rFonts w:ascii="Book Antiqua" w:eastAsia="Book Antiqua" w:hAnsi="Book Antiqua" w:cs="Book Antiqua"/>
          <w:b/>
          <w:bCs/>
          <w:i/>
          <w:iCs/>
          <w:color w:val="000000"/>
        </w:rPr>
        <w:t xml:space="preserve"> </w:t>
      </w:r>
      <w:r w:rsidR="00263B1B" w:rsidRPr="00575172">
        <w:rPr>
          <w:rFonts w:ascii="Book Antiqua" w:eastAsia="Book Antiqua" w:hAnsi="Book Antiqua" w:cs="Book Antiqua"/>
          <w:b/>
          <w:bCs/>
          <w:i/>
          <w:iCs/>
          <w:color w:val="000000"/>
        </w:rPr>
        <w:t>literature</w:t>
      </w:r>
    </w:p>
    <w:p w14:paraId="74CCFD87" w14:textId="3DEFB008" w:rsidR="00A77B3E" w:rsidRPr="0081100B" w:rsidRDefault="00263B1B" w:rsidP="00575172">
      <w:pPr>
        <w:spacing w:line="360" w:lineRule="auto"/>
        <w:jc w:val="both"/>
        <w:rPr>
          <w:rFonts w:ascii="Book Antiqua" w:hAnsi="Book Antiqua"/>
        </w:rPr>
      </w:pPr>
      <w:r w:rsidRPr="00575172">
        <w:rPr>
          <w:rFonts w:ascii="Book Antiqua" w:eastAsia="Book Antiqua" w:hAnsi="Book Antiqua" w:cs="Book Antiqua"/>
          <w:color w:val="000000"/>
        </w:rPr>
        <w:t>Preliminary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searches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three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English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databases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yielded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following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results: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PubMed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r w:rsidRPr="00575172">
        <w:rPr>
          <w:rFonts w:ascii="Book Antiqua" w:eastAsia="Book Antiqua" w:hAnsi="Book Antiqua" w:cs="Book Antiqua"/>
          <w:i/>
          <w:iCs/>
          <w:color w:val="000000"/>
        </w:rPr>
        <w:t>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9),</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Embase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r w:rsidRPr="00575172">
        <w:rPr>
          <w:rFonts w:ascii="Book Antiqua" w:eastAsia="Book Antiqua" w:hAnsi="Book Antiqua" w:cs="Book Antiqua"/>
          <w:i/>
          <w:iCs/>
          <w:color w:val="000000"/>
        </w:rPr>
        <w:t>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7)</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Web</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Science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r w:rsidRPr="00575172">
        <w:rPr>
          <w:rFonts w:ascii="Book Antiqua" w:eastAsia="Book Antiqua" w:hAnsi="Book Antiqua" w:cs="Book Antiqua"/>
          <w:i/>
          <w:iCs/>
          <w:color w:val="000000"/>
        </w:rPr>
        <w:t>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16).</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Retrieval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results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imported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lastRenderedPageBreak/>
        <w:t>Endnote</w:t>
      </w:r>
      <w:r w:rsidR="00D56119">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00D56119">
        <w:rPr>
          <w:rFonts w:ascii="Book Antiqua" w:eastAsia="Book Antiqua" w:hAnsi="Book Antiqua" w:cs="Book Antiqua"/>
          <w:color w:val="000000"/>
        </w:rPr>
        <w:t>A</w:t>
      </w:r>
      <w:r w:rsidRPr="00575172">
        <w:rPr>
          <w:rFonts w:ascii="Book Antiqua" w:eastAsia="Book Antiqua" w:hAnsi="Book Antiqua" w:cs="Book Antiqua"/>
          <w:color w:val="000000"/>
        </w:rPr>
        <w:t>fter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removing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duplicate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studies,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remaining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studies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r w:rsidRPr="00575172">
        <w:rPr>
          <w:rFonts w:ascii="Book Antiqua" w:eastAsia="Book Antiqua" w:hAnsi="Book Antiqua" w:cs="Book Antiqua"/>
          <w:i/>
          <w:iCs/>
          <w:color w:val="000000"/>
        </w:rPr>
        <w:t>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17)</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analyzed.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reading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abstract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title,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studies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not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conforming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literature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type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unrelated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studies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r w:rsidRPr="00575172">
        <w:rPr>
          <w:rFonts w:ascii="Book Antiqua" w:eastAsia="Book Antiqua" w:hAnsi="Book Antiqua" w:cs="Book Antiqua"/>
          <w:i/>
          <w:iCs/>
          <w:color w:val="000000"/>
        </w:rPr>
        <w:t>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11)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removed.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remaining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six</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articles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downloaded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full,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after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careful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examination,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three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publications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excluded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because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lack</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essential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data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poor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quality.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remaining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three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studies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eventually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included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our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meta-analysis.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Figure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10</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depicts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above-mentioned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search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flowchart.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All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three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studies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written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English</w:t>
      </w:r>
      <w:r w:rsidR="00D56119">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all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from</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China.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Specimen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types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all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tissues,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RNA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w:t>
      </w:r>
      <w:r w:rsidR="00D56119">
        <w:rPr>
          <w:rFonts w:ascii="Book Antiqua" w:eastAsia="Book Antiqua" w:hAnsi="Book Antiqua" w:cs="Book Antiqua"/>
          <w:color w:val="000000"/>
        </w:rPr>
        <w:t>xpression was determined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by</w:t>
      </w:r>
      <w:r w:rsidR="004B15B9" w:rsidRPr="00575172">
        <w:rPr>
          <w:rFonts w:ascii="Book Antiqua" w:eastAsia="Book Antiqua" w:hAnsi="Book Antiqua" w:cs="Book Antiqua"/>
          <w:color w:val="000000"/>
        </w:rPr>
        <w:t xml:space="preserve"> </w:t>
      </w:r>
      <w:proofErr w:type="spellStart"/>
      <w:r w:rsidR="0081100B" w:rsidRPr="00572650">
        <w:rPr>
          <w:rFonts w:ascii="Book Antiqua" w:hAnsi="Book Antiqua"/>
        </w:rPr>
        <w:t>qRT</w:t>
      </w:r>
      <w:proofErr w:type="spellEnd"/>
      <w:r w:rsidR="0081100B" w:rsidRPr="00572650">
        <w:rPr>
          <w:rFonts w:ascii="Book Antiqua" w:hAnsi="Book Antiqua"/>
        </w:rPr>
        <w:t>-PCR</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source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values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indirectly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calculated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from</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curves.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Follow-up</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time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50</w:t>
      </w:r>
      <w:r w:rsidR="00D56119">
        <w:rPr>
          <w:rFonts w:ascii="Book Antiqua" w:eastAsia="Book Antiqua" w:hAnsi="Book Antiqua" w:cs="Book Antiqua"/>
          <w:color w:val="000000"/>
        </w:rPr>
        <w:t xml:space="preserve"> </w:t>
      </w:r>
      <w:proofErr w:type="spellStart"/>
      <w:r w:rsidR="00D56119">
        <w:rPr>
          <w:rFonts w:ascii="Book Antiqua" w:eastAsia="Book Antiqua" w:hAnsi="Book Antiqua" w:cs="Book Antiqua"/>
          <w:color w:val="000000"/>
        </w:rPr>
        <w:t>mo</w:t>
      </w:r>
      <w:proofErr w:type="spellEnd"/>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80</w:t>
      </w:r>
      <w:r w:rsidR="00D56119">
        <w:rPr>
          <w:rFonts w:ascii="Book Antiqua" w:eastAsia="Book Antiqua" w:hAnsi="Book Antiqua" w:cs="Book Antiqua"/>
          <w:color w:val="000000"/>
        </w:rPr>
        <w:t xml:space="preserve"> </w:t>
      </w:r>
      <w:proofErr w:type="spellStart"/>
      <w:r w:rsidR="00D56119">
        <w:rPr>
          <w:rFonts w:ascii="Book Antiqua" w:eastAsia="Book Antiqua" w:hAnsi="Book Antiqua" w:cs="Book Antiqua"/>
          <w:color w:val="000000"/>
        </w:rPr>
        <w:t>mo</w:t>
      </w:r>
      <w:proofErr w:type="spellEnd"/>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120</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mo.</w:t>
      </w:r>
      <w:r w:rsidR="004B15B9" w:rsidRPr="00575172">
        <w:rPr>
          <w:rFonts w:ascii="Book Antiqua" w:eastAsia="Book Antiqua" w:hAnsi="Book Antiqua" w:cs="Book Antiqua"/>
          <w:color w:val="000000"/>
        </w:rPr>
        <w:t xml:space="preserve"> </w:t>
      </w:r>
      <w:r w:rsidR="0081100B">
        <w:rPr>
          <w:rFonts w:ascii="Book Antiqua" w:eastAsia="Book Antiqua" w:hAnsi="Book Antiqua" w:cs="Book Antiqua"/>
          <w:color w:val="000000"/>
        </w:rPr>
        <w:t>NOS</w:t>
      </w:r>
      <w:r w:rsidR="00457200"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scores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ranged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from</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minimum</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7</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maximum</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8,</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all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which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higher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quality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articles.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Table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shows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essential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features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collected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articles.</w:t>
      </w:r>
    </w:p>
    <w:p w14:paraId="12ECCD04" w14:textId="77777777" w:rsidR="00FC00AD" w:rsidRPr="00575172" w:rsidRDefault="00FC00AD" w:rsidP="00575172">
      <w:pPr>
        <w:spacing w:line="360" w:lineRule="auto"/>
        <w:jc w:val="both"/>
        <w:rPr>
          <w:rFonts w:ascii="Book Antiqua" w:eastAsia="Book Antiqua" w:hAnsi="Book Antiqua" w:cs="Book Antiqua"/>
          <w:color w:val="000000"/>
        </w:rPr>
      </w:pPr>
    </w:p>
    <w:p w14:paraId="7727146F" w14:textId="065FC141" w:rsidR="00A77B3E" w:rsidRPr="0081100B" w:rsidRDefault="00263B1B" w:rsidP="00575172">
      <w:pPr>
        <w:spacing w:line="360" w:lineRule="auto"/>
        <w:jc w:val="both"/>
        <w:rPr>
          <w:rFonts w:ascii="Book Antiqua" w:hAnsi="Book Antiqua"/>
          <w:b/>
          <w:i/>
        </w:rPr>
      </w:pPr>
      <w:r w:rsidRPr="00575172">
        <w:rPr>
          <w:rFonts w:ascii="Book Antiqua" w:eastAsia="Book Antiqua" w:hAnsi="Book Antiqua" w:cs="Book Antiqua"/>
          <w:b/>
          <w:bCs/>
          <w:i/>
          <w:iCs/>
          <w:color w:val="000000"/>
        </w:rPr>
        <w:t>Relationship</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between</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BCYRN1</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expression</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and</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the</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prognosis</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of</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HCC</w:t>
      </w:r>
      <w:r w:rsidR="004B15B9" w:rsidRPr="00575172">
        <w:rPr>
          <w:rFonts w:ascii="Book Antiqua" w:eastAsia="Book Antiqua" w:hAnsi="Book Antiqua" w:cs="Book Antiqua"/>
          <w:b/>
          <w:bCs/>
          <w:i/>
          <w:iCs/>
          <w:color w:val="000000"/>
        </w:rPr>
        <w:t xml:space="preserve"> </w:t>
      </w:r>
      <w:r w:rsidRPr="00575172">
        <w:rPr>
          <w:rFonts w:ascii="Book Antiqua" w:eastAsia="Book Antiqua" w:hAnsi="Book Antiqua" w:cs="Book Antiqua"/>
          <w:b/>
          <w:bCs/>
          <w:i/>
          <w:iCs/>
          <w:color w:val="000000"/>
        </w:rPr>
        <w:t>patients</w:t>
      </w:r>
    </w:p>
    <w:p w14:paraId="3147E8C7" w14:textId="48967B11" w:rsidR="00A77B3E" w:rsidRPr="0081100B" w:rsidRDefault="00263B1B" w:rsidP="00575172">
      <w:pPr>
        <w:spacing w:line="360" w:lineRule="auto"/>
        <w:jc w:val="both"/>
        <w:rPr>
          <w:rFonts w:ascii="Book Antiqua" w:hAnsi="Book Antiqua"/>
        </w:rPr>
      </w:pPr>
      <w:r w:rsidRPr="00575172">
        <w:rPr>
          <w:rFonts w:ascii="Book Antiqua" w:eastAsia="Book Antiqua" w:hAnsi="Book Antiqua" w:cs="Book Antiqua"/>
          <w:color w:val="000000"/>
        </w:rPr>
        <w:t>Because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no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obvious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heterogeneity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r w:rsidRPr="00575172">
        <w:rPr>
          <w:rFonts w:ascii="Book Antiqua" w:eastAsia="Book Antiqua" w:hAnsi="Book Antiqua" w:cs="Book Antiqua"/>
          <w:i/>
          <w:iCs/>
          <w:color w:val="000000"/>
        </w:rPr>
        <w:t>I</w:t>
      </w:r>
      <w:r w:rsidRPr="00575172">
        <w:rPr>
          <w:rFonts w:ascii="Book Antiqua" w:eastAsia="Book Antiqua" w:hAnsi="Book Antiqua" w:cs="Book Antiqua"/>
          <w:color w:val="000000"/>
          <w:vertAlign w:val="superscript"/>
        </w:rPr>
        <w:t>2</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0.0%,</w:t>
      </w:r>
      <w:r w:rsidR="004B15B9" w:rsidRPr="00575172">
        <w:rPr>
          <w:rFonts w:ascii="Book Antiqua" w:eastAsia="Book Antiqua" w:hAnsi="Book Antiqua" w:cs="Book Antiqua"/>
          <w:color w:val="000000"/>
        </w:rPr>
        <w:t xml:space="preserve"> </w:t>
      </w:r>
      <w:r w:rsidR="00FC00AD" w:rsidRPr="00575172">
        <w:rPr>
          <w:rFonts w:ascii="Book Antiqua" w:eastAsia="Book Antiqua" w:hAnsi="Book Antiqua" w:cs="Book Antiqua"/>
          <w:i/>
          <w:iCs/>
          <w:color w:val="000000"/>
        </w:rPr>
        <w:t>P</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0.874)</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across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studies,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fixed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effects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model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selected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combine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data.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forest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plot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results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1.66,</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95%CI</w:t>
      </w:r>
      <w:r w:rsidR="00FC00AD"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1.15-2.39</w:t>
      </w:r>
      <w:r w:rsidR="00F37C7E">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Figure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11)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showed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overexpression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related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poor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prognosis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patients,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with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individuals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high</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group</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having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poorer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prognosis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shorter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survival.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Because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only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three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studies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included,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bias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test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sensitivity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analysis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not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performed.</w:t>
      </w:r>
    </w:p>
    <w:p w14:paraId="2EB9D6E9" w14:textId="77777777" w:rsidR="00A77B3E" w:rsidRPr="0081100B" w:rsidRDefault="00A77B3E" w:rsidP="00575172">
      <w:pPr>
        <w:spacing w:line="360" w:lineRule="auto"/>
        <w:jc w:val="both"/>
        <w:rPr>
          <w:rFonts w:ascii="Book Antiqua" w:hAnsi="Book Antiqua"/>
        </w:rPr>
      </w:pPr>
    </w:p>
    <w:p w14:paraId="2A768076" w14:textId="77777777" w:rsidR="00A77B3E" w:rsidRPr="0081100B" w:rsidRDefault="00263B1B" w:rsidP="00575172">
      <w:pPr>
        <w:spacing w:line="360" w:lineRule="auto"/>
        <w:jc w:val="both"/>
        <w:rPr>
          <w:rFonts w:ascii="Book Antiqua" w:hAnsi="Book Antiqua"/>
        </w:rPr>
      </w:pPr>
      <w:r w:rsidRPr="00575172">
        <w:rPr>
          <w:rFonts w:ascii="Book Antiqua" w:eastAsia="Book Antiqua" w:hAnsi="Book Antiqua" w:cs="Book Antiqua"/>
          <w:b/>
          <w:caps/>
          <w:color w:val="000000"/>
          <w:u w:val="single"/>
        </w:rPr>
        <w:t>DISCUSSION</w:t>
      </w:r>
    </w:p>
    <w:p w14:paraId="1F2B0436" w14:textId="5B5E40E2" w:rsidR="00A77B3E" w:rsidRPr="0081100B" w:rsidRDefault="00263B1B" w:rsidP="00575172">
      <w:pPr>
        <w:spacing w:line="360" w:lineRule="auto"/>
        <w:jc w:val="both"/>
        <w:rPr>
          <w:rFonts w:ascii="Book Antiqua" w:hAnsi="Book Antiqua"/>
        </w:rPr>
      </w:pP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most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prevalent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types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cancer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digestive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system.</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early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symptoms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not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clear,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main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characteristics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middle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advanced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stages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rapid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progression,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unsatisfactory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treatment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outcomes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low</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5-year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survival</w:t>
      </w:r>
      <w:r w:rsidR="004B15B9" w:rsidRPr="00575172">
        <w:rPr>
          <w:rFonts w:ascii="Book Antiqua" w:eastAsia="Book Antiqua" w:hAnsi="Book Antiqua" w:cs="Book Antiqua"/>
          <w:color w:val="000000"/>
        </w:rPr>
        <w:t xml:space="preserve"> </w:t>
      </w:r>
      <w:proofErr w:type="gramStart"/>
      <w:r w:rsidRPr="00575172">
        <w:rPr>
          <w:rFonts w:ascii="Book Antiqua" w:eastAsia="Book Antiqua" w:hAnsi="Book Antiqua" w:cs="Book Antiqua"/>
          <w:color w:val="000000"/>
        </w:rPr>
        <w:t>rates</w:t>
      </w:r>
      <w:r w:rsidRPr="00575172">
        <w:rPr>
          <w:rFonts w:ascii="Book Antiqua" w:eastAsia="Book Antiqua" w:hAnsi="Book Antiqua" w:cs="Book Antiqua"/>
          <w:color w:val="000000"/>
          <w:vertAlign w:val="superscript"/>
        </w:rPr>
        <w:t>[</w:t>
      </w:r>
      <w:proofErr w:type="gramEnd"/>
      <w:r w:rsidRPr="00575172">
        <w:rPr>
          <w:rFonts w:ascii="Book Antiqua" w:eastAsia="Book Antiqua" w:hAnsi="Book Antiqua" w:cs="Book Antiqua"/>
          <w:color w:val="000000"/>
          <w:vertAlign w:val="superscript"/>
        </w:rPr>
        <w:t>31]</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development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extremely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complex</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process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includes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involvement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multiple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genes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evolution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multiple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steps</w:t>
      </w:r>
      <w:r w:rsidR="0044618E">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0044618E">
        <w:rPr>
          <w:rFonts w:ascii="Book Antiqua" w:eastAsia="Book Antiqua" w:hAnsi="Book Antiqua" w:cs="Book Antiqua"/>
          <w:color w:val="000000"/>
        </w:rPr>
        <w:t>I</w:t>
      </w:r>
      <w:r w:rsidRPr="00575172">
        <w:rPr>
          <w:rFonts w:ascii="Book Antiqua" w:eastAsia="Book Antiqua" w:hAnsi="Book Antiqua" w:cs="Book Antiqua"/>
          <w:color w:val="000000"/>
        </w:rPr>
        <w:t>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possible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underlying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molecular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mechanisms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remain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elusive.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recent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years,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with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discovery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exploration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proofErr w:type="spellStart"/>
      <w:r w:rsidRPr="00575172">
        <w:rPr>
          <w:rFonts w:ascii="Book Antiqua" w:eastAsia="Book Antiqua" w:hAnsi="Book Antiqua" w:cs="Book Antiqua"/>
          <w:color w:val="000000"/>
        </w:rPr>
        <w:t>lncRNAs</w:t>
      </w:r>
      <w:proofErr w:type="spellEnd"/>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been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demonstrated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proofErr w:type="spellStart"/>
      <w:r w:rsidRPr="00575172">
        <w:rPr>
          <w:rFonts w:ascii="Book Antiqua" w:eastAsia="Book Antiqua" w:hAnsi="Book Antiqua" w:cs="Book Antiqua"/>
          <w:color w:val="000000"/>
        </w:rPr>
        <w:t>lncRNAs</w:t>
      </w:r>
      <w:proofErr w:type="spellEnd"/>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play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important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role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development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progression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proofErr w:type="gramStart"/>
      <w:r w:rsidRPr="00575172">
        <w:rPr>
          <w:rFonts w:ascii="Book Antiqua" w:eastAsia="Book Antiqua" w:hAnsi="Book Antiqua" w:cs="Book Antiqua"/>
          <w:color w:val="000000"/>
        </w:rPr>
        <w:t>HCC</w:t>
      </w:r>
      <w:r w:rsidRPr="00575172">
        <w:rPr>
          <w:rFonts w:ascii="Book Antiqua" w:eastAsia="Book Antiqua" w:hAnsi="Book Antiqua" w:cs="Book Antiqua"/>
          <w:color w:val="000000"/>
          <w:vertAlign w:val="superscript"/>
        </w:rPr>
        <w:t>[</w:t>
      </w:r>
      <w:proofErr w:type="gramEnd"/>
      <w:r w:rsidRPr="00575172">
        <w:rPr>
          <w:rFonts w:ascii="Book Antiqua" w:eastAsia="Book Antiqua" w:hAnsi="Book Antiqua" w:cs="Book Antiqua"/>
          <w:color w:val="000000"/>
          <w:vertAlign w:val="superscript"/>
        </w:rPr>
        <w:t>32]</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Previous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studies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have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shown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lncRNA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can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regulate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signaling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pathways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associated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with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levels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lastRenderedPageBreak/>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downstream</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target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genes,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thereby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further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affecting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activity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proteins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changing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levels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stability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mRNAs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miRNAs,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which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closely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related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variety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malignant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phenotypes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proofErr w:type="gramStart"/>
      <w:r w:rsidRPr="00575172">
        <w:rPr>
          <w:rFonts w:ascii="Book Antiqua" w:eastAsia="Book Antiqua" w:hAnsi="Book Antiqua" w:cs="Book Antiqua"/>
          <w:color w:val="000000"/>
        </w:rPr>
        <w:t>HCC</w:t>
      </w:r>
      <w:r w:rsidRPr="00575172">
        <w:rPr>
          <w:rFonts w:ascii="Book Antiqua" w:eastAsia="Book Antiqua" w:hAnsi="Book Antiqua" w:cs="Book Antiqua"/>
          <w:color w:val="000000"/>
          <w:vertAlign w:val="superscript"/>
        </w:rPr>
        <w:t>[</w:t>
      </w:r>
      <w:proofErr w:type="gramEnd"/>
      <w:r w:rsidRPr="00575172">
        <w:rPr>
          <w:rFonts w:ascii="Book Antiqua" w:eastAsia="Book Antiqua" w:hAnsi="Book Antiqua" w:cs="Book Antiqua"/>
          <w:color w:val="000000"/>
          <w:vertAlign w:val="superscript"/>
        </w:rPr>
        <w:t>33,34]</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Dysregulation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proofErr w:type="spellStart"/>
      <w:r w:rsidRPr="00575172">
        <w:rPr>
          <w:rFonts w:ascii="Book Antiqua" w:eastAsia="Book Antiqua" w:hAnsi="Book Antiqua" w:cs="Book Antiqua"/>
          <w:color w:val="000000"/>
        </w:rPr>
        <w:t>lncRNAs</w:t>
      </w:r>
      <w:proofErr w:type="spellEnd"/>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been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associated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with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precancerous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lesions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such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hepatitis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virus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infection,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cirrhosis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fatty</w:t>
      </w:r>
      <w:r w:rsidR="004B15B9" w:rsidRPr="00575172">
        <w:rPr>
          <w:rFonts w:ascii="Book Antiqua" w:eastAsia="Book Antiqua" w:hAnsi="Book Antiqua" w:cs="Book Antiqua"/>
          <w:color w:val="000000"/>
        </w:rPr>
        <w:t xml:space="preserve"> </w:t>
      </w:r>
      <w:proofErr w:type="gramStart"/>
      <w:r w:rsidRPr="00575172">
        <w:rPr>
          <w:rFonts w:ascii="Book Antiqua" w:eastAsia="Book Antiqua" w:hAnsi="Book Antiqua" w:cs="Book Antiqua"/>
          <w:color w:val="000000"/>
        </w:rPr>
        <w:t>liver</w:t>
      </w:r>
      <w:r w:rsidRPr="00575172">
        <w:rPr>
          <w:rFonts w:ascii="Book Antiqua" w:eastAsia="Book Antiqua" w:hAnsi="Book Antiqua" w:cs="Book Antiqua"/>
          <w:color w:val="000000"/>
          <w:vertAlign w:val="superscript"/>
        </w:rPr>
        <w:t>[</w:t>
      </w:r>
      <w:proofErr w:type="gramEnd"/>
      <w:r w:rsidRPr="00575172">
        <w:rPr>
          <w:rFonts w:ascii="Book Antiqua" w:eastAsia="Book Antiqua" w:hAnsi="Book Antiqua" w:cs="Book Antiqua"/>
          <w:color w:val="000000"/>
          <w:vertAlign w:val="superscript"/>
        </w:rPr>
        <w:t>35]</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LncRNA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can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also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evaluate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0044618E">
        <w:rPr>
          <w:rFonts w:ascii="Book Antiqua" w:eastAsia="Book Antiqua" w:hAnsi="Book Antiqua" w:cs="Book Antiqua"/>
          <w:color w:val="000000"/>
        </w:rPr>
        <w:t>predict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efficacy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various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treatment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modalities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patients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wide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range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applications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diagnosis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proofErr w:type="gramStart"/>
      <w:r w:rsidRPr="00575172">
        <w:rPr>
          <w:rFonts w:ascii="Book Antiqua" w:eastAsia="Book Antiqua" w:hAnsi="Book Antiqua" w:cs="Book Antiqua"/>
          <w:color w:val="000000"/>
        </w:rPr>
        <w:t>treatment</w:t>
      </w:r>
      <w:r w:rsidRPr="00575172">
        <w:rPr>
          <w:rFonts w:ascii="Book Antiqua" w:eastAsia="Book Antiqua" w:hAnsi="Book Antiqua" w:cs="Book Antiqua"/>
          <w:color w:val="000000"/>
          <w:vertAlign w:val="superscript"/>
        </w:rPr>
        <w:t>[</w:t>
      </w:r>
      <w:proofErr w:type="gramEnd"/>
      <w:r w:rsidRPr="00575172">
        <w:rPr>
          <w:rFonts w:ascii="Book Antiqua" w:eastAsia="Book Antiqua" w:hAnsi="Book Antiqua" w:cs="Book Antiqua"/>
          <w:color w:val="000000"/>
          <w:vertAlign w:val="superscript"/>
        </w:rPr>
        <w:t>36]</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important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member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lncRNA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family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exploring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prognostic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value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therapeutic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prospects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main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goal.</w:t>
      </w:r>
    </w:p>
    <w:p w14:paraId="75B609F2" w14:textId="2CDBD45B" w:rsidR="00FD7DDF" w:rsidRDefault="00263B1B" w:rsidP="00575172">
      <w:pPr>
        <w:spacing w:line="360" w:lineRule="auto"/>
        <w:ind w:firstLineChars="200" w:firstLine="480"/>
        <w:jc w:val="both"/>
        <w:rPr>
          <w:rFonts w:ascii="Book Antiqua" w:eastAsia="Book Antiqua" w:hAnsi="Book Antiqua" w:cs="Book Antiqua"/>
          <w:color w:val="000000"/>
        </w:rPr>
      </w:pPr>
      <w:r w:rsidRPr="00575172">
        <w:rPr>
          <w:rFonts w:ascii="Book Antiqua" w:eastAsia="Book Antiqua" w:hAnsi="Book Antiqua" w:cs="Book Antiqua"/>
          <w:color w:val="000000"/>
        </w:rPr>
        <w:t>Our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study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first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investigated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level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pan-cancer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normal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tissues,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discovered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highly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Pr>
          <w:rFonts w:ascii="Book Antiqua" w:eastAsia="Book Antiqua" w:hAnsi="Book Antiqua" w:cs="Book Antiqua"/>
          <w:color w:val="000000"/>
        </w:rPr>
        <w:t>BRCA,</w:t>
      </w:r>
      <w:r w:rsidR="004B15B9">
        <w:rPr>
          <w:rFonts w:ascii="Book Antiqua" w:eastAsia="Book Antiqua" w:hAnsi="Book Antiqua" w:cs="Book Antiqua"/>
          <w:color w:val="000000"/>
        </w:rPr>
        <w:t xml:space="preserve"> </w:t>
      </w:r>
      <w:r>
        <w:rPr>
          <w:rFonts w:ascii="Book Antiqua" w:eastAsia="Book Antiqua" w:hAnsi="Book Antiqua" w:cs="Book Antiqua"/>
          <w:color w:val="000000"/>
        </w:rPr>
        <w:t>LUAD,</w:t>
      </w:r>
      <w:r w:rsidR="004B15B9">
        <w:rPr>
          <w:rFonts w:ascii="Book Antiqua" w:eastAsia="Book Antiqua" w:hAnsi="Book Antiqua" w:cs="Book Antiqua"/>
          <w:color w:val="000000"/>
        </w:rPr>
        <w:t xml:space="preserve"> </w:t>
      </w:r>
      <w:r>
        <w:rPr>
          <w:rFonts w:ascii="Book Antiqua" w:eastAsia="Book Antiqua" w:hAnsi="Book Antiqua" w:cs="Book Antiqua"/>
          <w:color w:val="000000"/>
        </w:rPr>
        <w:t>ESCA,</w:t>
      </w:r>
      <w:r w:rsidR="004B15B9">
        <w:rPr>
          <w:rFonts w:ascii="Book Antiqua" w:eastAsia="Book Antiqua" w:hAnsi="Book Antiqua" w:cs="Book Antiqua"/>
          <w:color w:val="000000"/>
        </w:rPr>
        <w:t xml:space="preserve"> </w:t>
      </w:r>
      <w:r>
        <w:rPr>
          <w:rFonts w:ascii="Book Antiqua" w:eastAsia="Book Antiqua" w:hAnsi="Book Antiqua" w:cs="Book Antiqua"/>
          <w:color w:val="000000"/>
        </w:rPr>
        <w:t>LUSC,</w:t>
      </w:r>
      <w:r w:rsidR="004B15B9">
        <w:rPr>
          <w:rFonts w:ascii="Book Antiqua" w:eastAsia="Book Antiqua" w:hAnsi="Book Antiqua" w:cs="Book Antiqua"/>
          <w:color w:val="000000"/>
        </w:rPr>
        <w:t xml:space="preserve"> </w:t>
      </w:r>
      <w:r>
        <w:rPr>
          <w:rFonts w:ascii="Book Antiqua" w:eastAsia="Book Antiqua" w:hAnsi="Book Antiqua" w:cs="Book Antiqua"/>
          <w:color w:val="000000"/>
        </w:rPr>
        <w:t>WT,</w:t>
      </w:r>
      <w:r w:rsidR="004B15B9">
        <w:rPr>
          <w:rFonts w:ascii="Book Antiqua" w:eastAsia="Book Antiqua" w:hAnsi="Book Antiqua" w:cs="Book Antiqua"/>
          <w:color w:val="000000"/>
        </w:rPr>
        <w:t xml:space="preserve"> </w:t>
      </w:r>
      <w:r>
        <w:rPr>
          <w:rFonts w:ascii="Book Antiqua" w:eastAsia="Book Antiqua" w:hAnsi="Book Antiqua" w:cs="Book Antiqua"/>
          <w:color w:val="000000"/>
        </w:rPr>
        <w:t>STES,</w:t>
      </w:r>
      <w:r w:rsidR="004B15B9">
        <w:rPr>
          <w:rFonts w:ascii="Book Antiqua" w:eastAsia="Book Antiqua" w:hAnsi="Book Antiqua" w:cs="Book Antiqua"/>
          <w:color w:val="000000"/>
        </w:rPr>
        <w:t xml:space="preserve"> </w:t>
      </w:r>
      <w:r>
        <w:rPr>
          <w:rFonts w:ascii="Book Antiqua" w:eastAsia="Book Antiqua" w:hAnsi="Book Antiqua" w:cs="Book Antiqua"/>
          <w:color w:val="000000"/>
        </w:rPr>
        <w:t>STAD,</w:t>
      </w:r>
      <w:r w:rsidR="004B15B9">
        <w:rPr>
          <w:rFonts w:ascii="Book Antiqua" w:eastAsia="Book Antiqua" w:hAnsi="Book Antiqua" w:cs="Book Antiqua"/>
          <w:color w:val="000000"/>
        </w:rPr>
        <w:t xml:space="preserve"> </w:t>
      </w:r>
      <w:r>
        <w:rPr>
          <w:rFonts w:ascii="Book Antiqua" w:eastAsia="Book Antiqua" w:hAnsi="Book Antiqua" w:cs="Book Antiqua"/>
          <w:color w:val="000000"/>
        </w:rPr>
        <w:t>LIHC,</w:t>
      </w:r>
      <w:r w:rsidR="004B15B9">
        <w:rPr>
          <w:rFonts w:ascii="Book Antiqua" w:eastAsia="Book Antiqua" w:hAnsi="Book Antiqua" w:cs="Book Antiqua"/>
          <w:color w:val="000000"/>
        </w:rPr>
        <w:t xml:space="preserve"> </w:t>
      </w:r>
      <w:r>
        <w:rPr>
          <w:rFonts w:ascii="Book Antiqua" w:eastAsia="Book Antiqua" w:hAnsi="Book Antiqua" w:cs="Book Antiqua"/>
          <w:color w:val="000000"/>
        </w:rPr>
        <w:t>SKCM,</w:t>
      </w:r>
      <w:r w:rsidR="004B15B9">
        <w:rPr>
          <w:rFonts w:ascii="Book Antiqua" w:eastAsia="Book Antiqua" w:hAnsi="Book Antiqua" w:cs="Book Antiqua"/>
          <w:color w:val="000000"/>
        </w:rPr>
        <w:t xml:space="preserve"> </w:t>
      </w:r>
      <w:r>
        <w:rPr>
          <w:rFonts w:ascii="Book Antiqua" w:eastAsia="Book Antiqua" w:hAnsi="Book Antiqua" w:cs="Book Antiqua"/>
          <w:color w:val="000000"/>
        </w:rPr>
        <w:t>PAAD,</w:t>
      </w:r>
      <w:r w:rsidR="004B15B9">
        <w:rPr>
          <w:rFonts w:ascii="Book Antiqua" w:eastAsia="Book Antiqua" w:hAnsi="Book Antiqua" w:cs="Book Antiqua"/>
          <w:color w:val="000000"/>
        </w:rPr>
        <w:t xml:space="preserve"> </w:t>
      </w:r>
      <w:r>
        <w:rPr>
          <w:rFonts w:ascii="Book Antiqua" w:eastAsia="Book Antiqua" w:hAnsi="Book Antiqua" w:cs="Book Antiqua"/>
          <w:color w:val="000000"/>
        </w:rPr>
        <w:t>OV,</w:t>
      </w:r>
      <w:r w:rsidR="004B15B9">
        <w:rPr>
          <w:rFonts w:ascii="Book Antiqua" w:eastAsia="Book Antiqua" w:hAnsi="Book Antiqua" w:cs="Book Antiqua"/>
          <w:color w:val="000000"/>
        </w:rPr>
        <w:t xml:space="preserve"> </w:t>
      </w:r>
      <w:r>
        <w:rPr>
          <w:rFonts w:ascii="Book Antiqua" w:eastAsia="Book Antiqua" w:hAnsi="Book Antiqua" w:cs="Book Antiqua"/>
          <w:color w:val="000000"/>
        </w:rPr>
        <w:t>UCS,</w:t>
      </w:r>
      <w:r w:rsidR="004B15B9">
        <w:rPr>
          <w:rFonts w:ascii="Book Antiqua" w:eastAsia="Book Antiqua" w:hAnsi="Book Antiqua" w:cs="Book Antiqua"/>
          <w:color w:val="000000"/>
        </w:rPr>
        <w:t xml:space="preserve"> </w:t>
      </w:r>
      <w:r>
        <w:rPr>
          <w:rFonts w:ascii="Book Antiqua" w:eastAsia="Book Antiqua" w:hAnsi="Book Antiqua" w:cs="Book Antiqua"/>
          <w:color w:val="000000"/>
        </w:rPr>
        <w:t>KICH,</w:t>
      </w:r>
      <w:r w:rsidR="004B15B9">
        <w:rPr>
          <w:rFonts w:ascii="Book Antiqua" w:eastAsia="Book Antiqua" w:hAnsi="Book Antiqua" w:cs="Book Antiqua"/>
          <w:color w:val="000000"/>
        </w:rPr>
        <w:t xml:space="preserve"> </w:t>
      </w:r>
      <w:r>
        <w:rPr>
          <w:rFonts w:ascii="Book Antiqua" w:eastAsia="Book Antiqua" w:hAnsi="Book Antiqua" w:cs="Book Antiqua"/>
          <w:color w:val="000000"/>
        </w:rPr>
        <w:t>ALL,</w:t>
      </w:r>
      <w:r w:rsidR="004B15B9">
        <w:rPr>
          <w:rFonts w:ascii="Book Antiqua" w:eastAsia="Book Antiqua" w:hAnsi="Book Antiqua" w:cs="Book Antiqua"/>
          <w:color w:val="000000"/>
        </w:rPr>
        <w:t xml:space="preserve"> </w:t>
      </w:r>
      <w:r>
        <w:rPr>
          <w:rFonts w:ascii="Book Antiqua" w:eastAsia="Book Antiqua" w:hAnsi="Book Antiqua" w:cs="Book Antiqua"/>
          <w:color w:val="000000"/>
        </w:rPr>
        <w:t>TGCT,</w:t>
      </w:r>
      <w:r w:rsidR="004B15B9">
        <w:rPr>
          <w:rFonts w:ascii="Book Antiqua" w:eastAsia="Book Antiqua" w:hAnsi="Book Antiqua" w:cs="Book Antiqua"/>
          <w:color w:val="000000"/>
        </w:rPr>
        <w:t xml:space="preserve"> </w:t>
      </w:r>
      <w:r>
        <w:rPr>
          <w:rFonts w:ascii="Book Antiqua" w:eastAsia="Book Antiqua" w:hAnsi="Book Antiqua" w:cs="Book Antiqua"/>
          <w:color w:val="000000"/>
        </w:rPr>
        <w:t>CHOL</w:t>
      </w:r>
      <w:r w:rsidR="004B15B9">
        <w:rPr>
          <w:rFonts w:ascii="Book Antiqua" w:eastAsia="Book Antiqua" w:hAnsi="Book Antiqua" w:cs="Book Antiqua"/>
          <w:color w:val="000000"/>
        </w:rPr>
        <w:t xml:space="preserve"> </w:t>
      </w:r>
      <w:r>
        <w:rPr>
          <w:rFonts w:ascii="Book Antiqua" w:eastAsia="Book Antiqua" w:hAnsi="Book Antiqua" w:cs="Book Antiqua"/>
          <w:color w:val="000000"/>
        </w:rPr>
        <w:t>and</w:t>
      </w:r>
      <w:r w:rsidR="004B15B9">
        <w:rPr>
          <w:rFonts w:ascii="Book Antiqua" w:eastAsia="Book Antiqua" w:hAnsi="Book Antiqua" w:cs="Book Antiqua"/>
          <w:color w:val="000000"/>
        </w:rPr>
        <w:t xml:space="preserve"> </w:t>
      </w:r>
      <w:r>
        <w:rPr>
          <w:rFonts w:ascii="Book Antiqua" w:eastAsia="Book Antiqua" w:hAnsi="Book Antiqua" w:cs="Book Antiqua"/>
          <w:color w:val="000000"/>
        </w:rPr>
        <w:t>LAML,</w:t>
      </w:r>
      <w:r w:rsidR="004B15B9">
        <w:rPr>
          <w:rFonts w:ascii="Book Antiqua" w:eastAsia="Book Antiqua" w:hAnsi="Book Antiqua" w:cs="Book Antiqua"/>
          <w:color w:val="000000"/>
        </w:rPr>
        <w:t xml:space="preserve"> </w:t>
      </w:r>
      <w:r>
        <w:rPr>
          <w:rFonts w:ascii="Book Antiqua" w:eastAsia="Book Antiqua" w:hAnsi="Book Antiqua" w:cs="Book Antiqua"/>
          <w:color w:val="000000"/>
        </w:rPr>
        <w:t>and</w:t>
      </w:r>
      <w:r w:rsidR="004B15B9">
        <w:rPr>
          <w:rFonts w:ascii="Book Antiqua" w:eastAsia="Book Antiqua" w:hAnsi="Book Antiqua" w:cs="Book Antiqua"/>
          <w:color w:val="000000"/>
        </w:rPr>
        <w:t xml:space="preserve"> </w:t>
      </w:r>
      <w:r>
        <w:rPr>
          <w:rFonts w:ascii="Book Antiqua" w:eastAsia="Book Antiqua" w:hAnsi="Book Antiqua" w:cs="Book Antiqua"/>
          <w:color w:val="000000"/>
        </w:rPr>
        <w:t>lowly</w:t>
      </w:r>
      <w:r w:rsidR="004B15B9">
        <w:rPr>
          <w:rFonts w:ascii="Book Antiqua" w:eastAsia="Book Antiqua" w:hAnsi="Book Antiqua" w:cs="Book Antiqua"/>
          <w:color w:val="000000"/>
        </w:rPr>
        <w:t xml:space="preserve"> </w:t>
      </w:r>
      <w:r>
        <w:rPr>
          <w:rFonts w:ascii="Book Antiqua" w:eastAsia="Book Antiqua" w:hAnsi="Book Antiqua" w:cs="Book Antiqua"/>
          <w:color w:val="000000"/>
        </w:rPr>
        <w:t>expressed</w:t>
      </w:r>
      <w:r w:rsidR="004B15B9">
        <w:rPr>
          <w:rFonts w:ascii="Book Antiqua" w:eastAsia="Book Antiqua" w:hAnsi="Book Antiqua" w:cs="Book Antiqua"/>
          <w:color w:val="000000"/>
        </w:rPr>
        <w:t xml:space="preserve"> </w:t>
      </w:r>
      <w:r>
        <w:rPr>
          <w:rFonts w:ascii="Book Antiqua" w:eastAsia="Book Antiqua" w:hAnsi="Book Antiqua" w:cs="Book Antiqua"/>
          <w:color w:val="000000"/>
        </w:rPr>
        <w:t>in</w:t>
      </w:r>
      <w:r w:rsidR="004B15B9">
        <w:rPr>
          <w:rFonts w:ascii="Book Antiqua" w:eastAsia="Book Antiqua" w:hAnsi="Book Antiqua" w:cs="Book Antiqua"/>
          <w:color w:val="000000"/>
        </w:rPr>
        <w:t xml:space="preserve"> </w:t>
      </w:r>
      <w:r>
        <w:rPr>
          <w:rFonts w:ascii="Book Antiqua" w:eastAsia="Book Antiqua" w:hAnsi="Book Antiqua" w:cs="Book Antiqua"/>
          <w:color w:val="000000"/>
        </w:rPr>
        <w:t>GBM,</w:t>
      </w:r>
      <w:r w:rsidR="004B15B9">
        <w:rPr>
          <w:rFonts w:ascii="Book Antiqua" w:eastAsia="Book Antiqua" w:hAnsi="Book Antiqua" w:cs="Book Antiqua"/>
          <w:color w:val="000000"/>
        </w:rPr>
        <w:t xml:space="preserve"> </w:t>
      </w:r>
      <w:r>
        <w:rPr>
          <w:rFonts w:ascii="Book Antiqua" w:eastAsia="Book Antiqua" w:hAnsi="Book Antiqua" w:cs="Book Antiqua"/>
          <w:color w:val="000000"/>
        </w:rPr>
        <w:t>GBMLGG,</w:t>
      </w:r>
      <w:r w:rsidR="004B15B9">
        <w:rPr>
          <w:rFonts w:ascii="Book Antiqua" w:eastAsia="Book Antiqua" w:hAnsi="Book Antiqua" w:cs="Book Antiqua"/>
          <w:color w:val="000000"/>
        </w:rPr>
        <w:t xml:space="preserve"> </w:t>
      </w:r>
      <w:r>
        <w:rPr>
          <w:rFonts w:ascii="Book Antiqua" w:eastAsia="Book Antiqua" w:hAnsi="Book Antiqua" w:cs="Book Antiqua"/>
          <w:color w:val="000000"/>
        </w:rPr>
        <w:t>KIRP,</w:t>
      </w:r>
      <w:r w:rsidR="004B15B9">
        <w:rPr>
          <w:rFonts w:ascii="Book Antiqua" w:eastAsia="Book Antiqua" w:hAnsi="Book Antiqua" w:cs="Book Antiqua"/>
          <w:color w:val="000000"/>
        </w:rPr>
        <w:t xml:space="preserve"> </w:t>
      </w:r>
      <w:r>
        <w:rPr>
          <w:rFonts w:ascii="Book Antiqua" w:eastAsia="Book Antiqua" w:hAnsi="Book Antiqua" w:cs="Book Antiqua"/>
          <w:color w:val="000000"/>
        </w:rPr>
        <w:t>KIPAN,</w:t>
      </w:r>
      <w:r w:rsidR="004B15B9">
        <w:rPr>
          <w:rFonts w:ascii="Book Antiqua" w:eastAsia="Book Antiqua" w:hAnsi="Book Antiqua" w:cs="Book Antiqua"/>
          <w:color w:val="000000"/>
        </w:rPr>
        <w:t xml:space="preserve"> </w:t>
      </w:r>
      <w:r>
        <w:rPr>
          <w:rFonts w:ascii="Book Antiqua" w:eastAsia="Book Antiqua" w:hAnsi="Book Antiqua" w:cs="Book Antiqua"/>
          <w:color w:val="000000"/>
        </w:rPr>
        <w:t>KIRC,</w:t>
      </w:r>
      <w:r w:rsidR="004B15B9">
        <w:rPr>
          <w:rFonts w:ascii="Book Antiqua" w:eastAsia="Book Antiqua" w:hAnsi="Book Antiqua" w:cs="Book Antiqua"/>
          <w:color w:val="000000"/>
        </w:rPr>
        <w:t xml:space="preserve"> </w:t>
      </w:r>
      <w:r>
        <w:rPr>
          <w:rFonts w:ascii="Book Antiqua" w:eastAsia="Book Antiqua" w:hAnsi="Book Antiqua" w:cs="Book Antiqua"/>
          <w:color w:val="000000"/>
        </w:rPr>
        <w:t>THCA</w:t>
      </w:r>
      <w:r w:rsidR="004B15B9">
        <w:rPr>
          <w:rFonts w:ascii="Book Antiqua" w:eastAsia="Book Antiqua" w:hAnsi="Book Antiqua" w:cs="Book Antiqua"/>
          <w:color w:val="000000"/>
        </w:rPr>
        <w:t xml:space="preserve"> </w:t>
      </w:r>
      <w:r>
        <w:rPr>
          <w:rFonts w:ascii="Book Antiqua" w:eastAsia="Book Antiqua" w:hAnsi="Book Antiqua" w:cs="Book Antiqua"/>
          <w:color w:val="000000"/>
        </w:rPr>
        <w:t>and</w:t>
      </w:r>
      <w:r w:rsidR="004B15B9">
        <w:rPr>
          <w:rFonts w:ascii="Book Antiqua" w:eastAsia="Book Antiqua" w:hAnsi="Book Antiqua" w:cs="Book Antiqua"/>
          <w:color w:val="000000"/>
        </w:rPr>
        <w:t xml:space="preserve"> </w:t>
      </w:r>
      <w:r>
        <w:rPr>
          <w:rFonts w:ascii="Book Antiqua" w:eastAsia="Book Antiqua" w:hAnsi="Book Antiqua" w:cs="Book Antiqua"/>
          <w:color w:val="000000"/>
        </w:rPr>
        <w:t>ACC.</w:t>
      </w:r>
      <w:r w:rsidR="004B15B9">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independently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examined,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results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revealed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considerably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overexpressed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tumors.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These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early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findings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imply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might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oncogene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Our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study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continued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focus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association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between</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prognosis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clinicopathological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features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patients.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Using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GEPIA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database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TCGA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dataset,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KM</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curves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survival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outcomes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(including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DFS</w:t>
      </w:r>
      <w:r w:rsidR="00FD7DDF">
        <w:rPr>
          <w:rFonts w:ascii="Book Antiqua" w:eastAsia="Book Antiqua" w:hAnsi="Book Antiqua" w:cs="Book Antiqua"/>
          <w:color w:val="000000"/>
        </w:rPr>
        <w:t xml:space="preserve"> 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PFS)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generated,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all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which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indicated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patients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with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high</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had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poorer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prognosis.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ROC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curves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showed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great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value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predicting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patient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prognosis.</w:t>
      </w:r>
    </w:p>
    <w:p w14:paraId="3717C006" w14:textId="366A40ED" w:rsidR="00B00C4C" w:rsidRDefault="00263B1B" w:rsidP="00575172">
      <w:pPr>
        <w:spacing w:line="360" w:lineRule="auto"/>
        <w:ind w:firstLineChars="200" w:firstLine="480"/>
        <w:jc w:val="both"/>
        <w:rPr>
          <w:rFonts w:ascii="Book Antiqua" w:eastAsia="Book Antiqua" w:hAnsi="Book Antiqua" w:cs="Book Antiqua"/>
          <w:color w:val="000000"/>
        </w:rPr>
      </w:pPr>
      <w:r w:rsidRPr="00575172">
        <w:rPr>
          <w:rFonts w:ascii="Book Antiqua" w:eastAsia="Book Antiqua" w:hAnsi="Book Antiqua" w:cs="Book Antiqua"/>
          <w:color w:val="000000"/>
        </w:rPr>
        <w:t>Clinicopathologic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analysis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showed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substantially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linked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with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clinical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stage,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pathological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grade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stage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patients,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higher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when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clinical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stage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more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advanced,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pathological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grade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worse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stage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higher.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Our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findings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showed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worse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pathological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grade,</w:t>
      </w:r>
      <w:r w:rsidR="004B15B9" w:rsidRPr="00575172">
        <w:rPr>
          <w:rFonts w:ascii="Book Antiqua" w:eastAsia="Book Antiqua" w:hAnsi="Book Antiqua" w:cs="Book Antiqua"/>
          <w:color w:val="000000"/>
        </w:rPr>
        <w:t xml:space="preserve"> </w:t>
      </w:r>
      <w:r w:rsidR="00FD7DDF">
        <w:rPr>
          <w:rFonts w:ascii="Book Antiqua" w:eastAsia="Book Antiqua" w:hAnsi="Book Antiqua" w:cs="Book Antiqua"/>
          <w:color w:val="000000"/>
        </w:rPr>
        <w:t xml:space="preserve">then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stronger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proliferati</w:t>
      </w:r>
      <w:r w:rsidR="00FD7DDF">
        <w:rPr>
          <w:rFonts w:ascii="Book Antiqua" w:eastAsia="Book Antiqua" w:hAnsi="Book Antiqua" w:cs="Book Antiqua"/>
          <w:color w:val="000000"/>
        </w:rPr>
        <w:t>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invasive</w:t>
      </w:r>
      <w:r w:rsidR="00FD7DDF">
        <w:rPr>
          <w:rFonts w:ascii="Book Antiqua" w:eastAsia="Book Antiqua" w:hAnsi="Book Antiqua" w:cs="Book Antiqua"/>
          <w:color w:val="000000"/>
        </w:rPr>
        <w:t xml:space="preserve">ness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higher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level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However,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stage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G4</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Figure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3C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low,</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which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not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line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with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expected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results.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reasons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behind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have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been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thoroughly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explored.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shown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downloaded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clinical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data,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54</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patients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w:t>
      </w:r>
      <w:r w:rsidR="00B00C4C">
        <w:rPr>
          <w:rFonts w:ascii="Book Antiqua" w:eastAsia="Book Antiqua" w:hAnsi="Book Antiqua" w:cs="Book Antiqua"/>
          <w:color w:val="000000"/>
        </w:rPr>
        <w:t>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stage,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179</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patients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G2</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stage,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123</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patients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G3</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stage,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while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only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13</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patients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G4</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stage.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Therefore,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number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patients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G4</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stage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lastRenderedPageBreak/>
        <w:t>significantly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lower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those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other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stages,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sample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size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small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representative.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Given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sufficient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sample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size,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results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estimated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line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with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expectations.</w:t>
      </w:r>
    </w:p>
    <w:p w14:paraId="504D612F" w14:textId="1E8730AD" w:rsidR="00A77B3E" w:rsidRPr="0081100B" w:rsidRDefault="00263B1B" w:rsidP="00575172">
      <w:pPr>
        <w:spacing w:line="360" w:lineRule="auto"/>
        <w:ind w:firstLineChars="200" w:firstLine="480"/>
        <w:jc w:val="both"/>
        <w:rPr>
          <w:rFonts w:ascii="Book Antiqua" w:hAnsi="Book Antiqua"/>
        </w:rPr>
      </w:pPr>
      <w:r w:rsidRPr="00575172">
        <w:rPr>
          <w:rFonts w:ascii="Book Antiqua" w:eastAsia="Book Antiqua" w:hAnsi="Book Antiqua" w:cs="Book Antiqua"/>
          <w:color w:val="000000"/>
        </w:rPr>
        <w:t>Subsequently,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univariate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multivariate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Cox</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regression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analysis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showed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clinical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stage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tumor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independent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prognostic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factors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patients.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Therefore,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developed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nomogram</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prediction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model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can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predict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patients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based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their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clinicopathological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characteristics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According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results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above-mentioned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study,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overexpression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related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with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poor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prognosis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patients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likely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independent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prognostic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marker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patients.</w:t>
      </w:r>
    </w:p>
    <w:p w14:paraId="177B18AF" w14:textId="69CB26C4" w:rsidR="00F8187F" w:rsidRDefault="00263B1B" w:rsidP="00575172">
      <w:pPr>
        <w:spacing w:line="360" w:lineRule="auto"/>
        <w:ind w:firstLineChars="200" w:firstLine="480"/>
        <w:jc w:val="both"/>
        <w:rPr>
          <w:rFonts w:ascii="Book Antiqua" w:eastAsia="Book Antiqua" w:hAnsi="Book Antiqua" w:cs="Book Antiqua"/>
          <w:color w:val="000000"/>
        </w:rPr>
      </w:pP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addition,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co-expressed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genes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DEGs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associated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with</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screened.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most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strongly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correlated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co-expressed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genes</w:t>
      </w:r>
      <w:r w:rsidR="004B15B9" w:rsidRPr="00575172">
        <w:rPr>
          <w:rFonts w:ascii="Book Antiqua" w:eastAsia="Book Antiqua" w:hAnsi="Book Antiqua" w:cs="Book Antiqua"/>
          <w:color w:val="000000"/>
        </w:rPr>
        <w:t xml:space="preserve"> </w:t>
      </w:r>
      <w:r w:rsidR="00B00C4C">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i/>
          <w:iCs/>
          <w:color w:val="000000"/>
        </w:rPr>
        <w:t>LGALS1</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i/>
          <w:iCs/>
          <w:color w:val="000000"/>
        </w:rPr>
        <w:t>TMSB4XP4</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i/>
          <w:iCs/>
          <w:color w:val="000000"/>
        </w:rPr>
        <w:t>TMSB10</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i/>
          <w:iCs/>
          <w:color w:val="000000"/>
        </w:rPr>
        <w:t>CCL26</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i/>
          <w:iCs/>
          <w:color w:val="000000"/>
        </w:rPr>
        <w:t>S100A11</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i/>
          <w:iCs/>
          <w:color w:val="000000"/>
        </w:rPr>
        <w:t>IMPDH1</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i/>
          <w:iCs/>
          <w:color w:val="000000"/>
        </w:rPr>
        <w:t>PAH</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i/>
          <w:iCs/>
          <w:color w:val="000000"/>
        </w:rPr>
        <w:t>SLC2A2</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i/>
          <w:iCs/>
          <w:color w:val="000000"/>
        </w:rPr>
        <w:t>F12</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i/>
          <w:iCs/>
          <w:color w:val="000000"/>
        </w:rPr>
        <w:t>HNF4A</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i/>
          <w:iCs/>
          <w:color w:val="000000"/>
        </w:rPr>
        <w:t>CPB2</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Among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them,</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genes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positively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correlated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with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generally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oncogenes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can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lead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poor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prognosis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example,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been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found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i/>
          <w:iCs/>
          <w:color w:val="000000"/>
        </w:rPr>
        <w:t>LGALS1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gene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upregulated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can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encode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related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proteins,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thereby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increasing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tumor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migration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proofErr w:type="gramStart"/>
      <w:r w:rsidRPr="00575172">
        <w:rPr>
          <w:rFonts w:ascii="Book Antiqua" w:eastAsia="Book Antiqua" w:hAnsi="Book Antiqua" w:cs="Book Antiqua"/>
          <w:color w:val="000000"/>
        </w:rPr>
        <w:t>invasion</w:t>
      </w:r>
      <w:r w:rsidRPr="00575172">
        <w:rPr>
          <w:rFonts w:ascii="Book Antiqua" w:eastAsia="Book Antiqua" w:hAnsi="Book Antiqua" w:cs="Book Antiqua"/>
          <w:color w:val="000000"/>
          <w:vertAlign w:val="superscript"/>
        </w:rPr>
        <w:t>[</w:t>
      </w:r>
      <w:proofErr w:type="gramEnd"/>
      <w:r w:rsidRPr="00575172">
        <w:rPr>
          <w:rFonts w:ascii="Book Antiqua" w:eastAsia="Book Antiqua" w:hAnsi="Book Antiqua" w:cs="Book Antiqua"/>
          <w:color w:val="000000"/>
          <w:vertAlign w:val="superscript"/>
        </w:rPr>
        <w:t>37]</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Similarly,</w:t>
      </w:r>
      <w:r w:rsidR="004B15B9" w:rsidRPr="00575172">
        <w:rPr>
          <w:rFonts w:ascii="Book Antiqua" w:eastAsia="Book Antiqua" w:hAnsi="Book Antiqua" w:cs="Book Antiqua"/>
          <w:color w:val="000000"/>
        </w:rPr>
        <w:t xml:space="preserve"> </w:t>
      </w:r>
      <w:r w:rsidRPr="0081100B">
        <w:rPr>
          <w:rFonts w:ascii="Book Antiqua" w:hAnsi="Book Antiqua"/>
          <w:i/>
          <w:color w:val="000000"/>
        </w:rPr>
        <w:t>TMSB10</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significantly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higher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compared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surrounding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normal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liver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tissues,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high</w:t>
      </w:r>
      <w:r w:rsidR="004B15B9" w:rsidRPr="00575172">
        <w:rPr>
          <w:rFonts w:ascii="Book Antiqua" w:eastAsia="Book Antiqua" w:hAnsi="Book Antiqua" w:cs="Book Antiqua"/>
          <w:color w:val="000000"/>
        </w:rPr>
        <w:t xml:space="preserve"> </w:t>
      </w:r>
      <w:r w:rsidRPr="00B00C4C">
        <w:rPr>
          <w:rFonts w:ascii="Book Antiqua" w:eastAsia="Book Antiqua" w:hAnsi="Book Antiqua" w:cs="Book Antiqua"/>
          <w:color w:val="000000"/>
        </w:rPr>
        <w:t>TMSB10</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significantly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associated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with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tumor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volume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distant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metastasis,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which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potential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prognostic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marker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for</w:t>
      </w:r>
      <w:r w:rsidR="004B15B9" w:rsidRPr="00575172">
        <w:rPr>
          <w:rFonts w:ascii="Book Antiqua" w:eastAsia="Book Antiqua" w:hAnsi="Book Antiqua" w:cs="Book Antiqua"/>
          <w:color w:val="000000"/>
        </w:rPr>
        <w:t xml:space="preserve"> </w:t>
      </w:r>
      <w:r w:rsidR="00B00C4C">
        <w:rPr>
          <w:rFonts w:ascii="Book Antiqua" w:eastAsia="Book Antiqua" w:hAnsi="Book Antiqua" w:cs="Book Antiqua"/>
          <w:color w:val="000000"/>
        </w:rPr>
        <w:t>predict</w:t>
      </w:r>
      <w:r w:rsidRPr="00575172">
        <w:rPr>
          <w:rFonts w:ascii="Book Antiqua" w:eastAsia="Book Antiqua" w:hAnsi="Book Antiqua" w:cs="Book Antiqua"/>
          <w:color w:val="000000"/>
        </w:rPr>
        <w:t>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proofErr w:type="gramStart"/>
      <w:r w:rsidRPr="00575172">
        <w:rPr>
          <w:rFonts w:ascii="Book Antiqua" w:eastAsia="Book Antiqua" w:hAnsi="Book Antiqua" w:cs="Book Antiqua"/>
          <w:color w:val="000000"/>
        </w:rPr>
        <w:t>patients</w:t>
      </w:r>
      <w:r w:rsidRPr="00575172">
        <w:rPr>
          <w:rFonts w:ascii="Book Antiqua" w:eastAsia="Book Antiqua" w:hAnsi="Book Antiqua" w:cs="Book Antiqua"/>
          <w:color w:val="000000"/>
          <w:vertAlign w:val="superscript"/>
        </w:rPr>
        <w:t>[</w:t>
      </w:r>
      <w:proofErr w:type="gramEnd"/>
      <w:r w:rsidRPr="00575172">
        <w:rPr>
          <w:rFonts w:ascii="Book Antiqua" w:eastAsia="Book Antiqua" w:hAnsi="Book Antiqua" w:cs="Book Antiqua"/>
          <w:color w:val="000000"/>
          <w:vertAlign w:val="superscript"/>
        </w:rPr>
        <w:t>38]</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previously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been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revealed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r w:rsidRPr="0081100B">
        <w:rPr>
          <w:rFonts w:ascii="Book Antiqua" w:hAnsi="Book Antiqua"/>
          <w:i/>
          <w:color w:val="000000"/>
        </w:rPr>
        <w:t>CCL26</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acts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fibroblasts,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thereby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affecting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processes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including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proliferation,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invasion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angiogenesis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proofErr w:type="gramStart"/>
      <w:r w:rsidRPr="00575172">
        <w:rPr>
          <w:rFonts w:ascii="Book Antiqua" w:eastAsia="Book Antiqua" w:hAnsi="Book Antiqua" w:cs="Book Antiqua"/>
          <w:color w:val="000000"/>
        </w:rPr>
        <w:t>HCC</w:t>
      </w:r>
      <w:r w:rsidRPr="00575172">
        <w:rPr>
          <w:rFonts w:ascii="Book Antiqua" w:eastAsia="Book Antiqua" w:hAnsi="Book Antiqua" w:cs="Book Antiqua"/>
          <w:color w:val="000000"/>
          <w:vertAlign w:val="superscript"/>
        </w:rPr>
        <w:t>[</w:t>
      </w:r>
      <w:proofErr w:type="gramEnd"/>
      <w:r w:rsidRPr="00575172">
        <w:rPr>
          <w:rFonts w:ascii="Book Antiqua" w:eastAsia="Book Antiqua" w:hAnsi="Book Antiqua" w:cs="Book Antiqua"/>
          <w:color w:val="000000"/>
          <w:vertAlign w:val="superscript"/>
        </w:rPr>
        <w:t>39]</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81100B">
        <w:rPr>
          <w:rFonts w:ascii="Book Antiqua" w:hAnsi="Book Antiqua"/>
          <w:i/>
          <w:color w:val="000000"/>
        </w:rPr>
        <w:t>S100A11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overexpression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can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enhance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proofErr w:type="gramStart"/>
      <w:r w:rsidRPr="00575172">
        <w:rPr>
          <w:rFonts w:ascii="Book Antiqua" w:eastAsia="Book Antiqua" w:hAnsi="Book Antiqua" w:cs="Book Antiqua"/>
          <w:color w:val="000000"/>
        </w:rPr>
        <w:t>invasiveness</w:t>
      </w:r>
      <w:r w:rsidRPr="00575172">
        <w:rPr>
          <w:rFonts w:ascii="Book Antiqua" w:eastAsia="Book Antiqua" w:hAnsi="Book Antiqua" w:cs="Book Antiqua"/>
          <w:color w:val="000000"/>
          <w:vertAlign w:val="superscript"/>
        </w:rPr>
        <w:t>[</w:t>
      </w:r>
      <w:proofErr w:type="gramEnd"/>
      <w:r w:rsidRPr="00575172">
        <w:rPr>
          <w:rFonts w:ascii="Book Antiqua" w:eastAsia="Book Antiqua" w:hAnsi="Book Antiqua" w:cs="Book Antiqua"/>
          <w:color w:val="000000"/>
          <w:vertAlign w:val="superscript"/>
        </w:rPr>
        <w:t>40]</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contrast,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genes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negatively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correlated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with</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generally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tumor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suppressor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genes.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Low</w:t>
      </w:r>
      <w:r w:rsidR="004B15B9" w:rsidRPr="00575172">
        <w:rPr>
          <w:rFonts w:ascii="Book Antiqua" w:eastAsia="Book Antiqua" w:hAnsi="Book Antiqua" w:cs="Book Antiqua"/>
          <w:color w:val="000000"/>
        </w:rPr>
        <w:t xml:space="preserve"> </w:t>
      </w:r>
      <w:r w:rsidRPr="0081100B">
        <w:rPr>
          <w:rFonts w:ascii="Book Antiqua" w:hAnsi="Book Antiqua"/>
          <w:i/>
          <w:color w:val="000000"/>
        </w:rPr>
        <w:t>SLC2A2</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correlated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with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worse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DFS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patients,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81100B">
        <w:rPr>
          <w:rFonts w:ascii="Book Antiqua" w:hAnsi="Book Antiqua"/>
          <w:i/>
          <w:color w:val="000000"/>
        </w:rPr>
        <w:t>SLC2A2</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negatively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associated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with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degree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immune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infiltration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proofErr w:type="gramStart"/>
      <w:r w:rsidRPr="00575172">
        <w:rPr>
          <w:rFonts w:ascii="Book Antiqua" w:eastAsia="Book Antiqua" w:hAnsi="Book Antiqua" w:cs="Book Antiqua"/>
          <w:color w:val="000000"/>
        </w:rPr>
        <w:t>HCC</w:t>
      </w:r>
      <w:r w:rsidRPr="00575172">
        <w:rPr>
          <w:rFonts w:ascii="Book Antiqua" w:eastAsia="Book Antiqua" w:hAnsi="Book Antiqua" w:cs="Book Antiqua"/>
          <w:color w:val="000000"/>
          <w:vertAlign w:val="superscript"/>
        </w:rPr>
        <w:t>[</w:t>
      </w:r>
      <w:proofErr w:type="gramEnd"/>
      <w:r w:rsidRPr="00575172">
        <w:rPr>
          <w:rFonts w:ascii="Book Antiqua" w:eastAsia="Book Antiqua" w:hAnsi="Book Antiqua" w:cs="Book Antiqua"/>
          <w:color w:val="000000"/>
          <w:vertAlign w:val="superscript"/>
        </w:rPr>
        <w:t>41]</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Furthermore,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been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demonstrated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r w:rsidRPr="0081100B">
        <w:rPr>
          <w:rFonts w:ascii="Book Antiqua" w:hAnsi="Book Antiqua"/>
          <w:i/>
          <w:color w:val="000000"/>
        </w:rPr>
        <w:t>HNF4A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can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inhibit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motility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metastasis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proofErr w:type="gramStart"/>
      <w:r w:rsidRPr="00575172">
        <w:rPr>
          <w:rFonts w:ascii="Book Antiqua" w:eastAsia="Book Antiqua" w:hAnsi="Book Antiqua" w:cs="Book Antiqua"/>
          <w:color w:val="000000"/>
        </w:rPr>
        <w:t>cells</w:t>
      </w:r>
      <w:r w:rsidRPr="00575172">
        <w:rPr>
          <w:rFonts w:ascii="Book Antiqua" w:eastAsia="Book Antiqua" w:hAnsi="Book Antiqua" w:cs="Book Antiqua"/>
          <w:color w:val="000000"/>
          <w:vertAlign w:val="superscript"/>
        </w:rPr>
        <w:t>[</w:t>
      </w:r>
      <w:proofErr w:type="gramEnd"/>
      <w:r w:rsidRPr="00575172">
        <w:rPr>
          <w:rFonts w:ascii="Book Antiqua" w:eastAsia="Book Antiqua" w:hAnsi="Book Antiqua" w:cs="Book Antiqua"/>
          <w:color w:val="000000"/>
          <w:vertAlign w:val="superscript"/>
        </w:rPr>
        <w:t>42]</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above-mentioned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studies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demonstrated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value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analysis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genes.</w:t>
      </w:r>
    </w:p>
    <w:p w14:paraId="4396328C" w14:textId="0A162ABA" w:rsidR="00A77B3E" w:rsidRPr="0081100B" w:rsidRDefault="00263B1B" w:rsidP="00575172">
      <w:pPr>
        <w:spacing w:line="360" w:lineRule="auto"/>
        <w:ind w:firstLineChars="200" w:firstLine="480"/>
        <w:jc w:val="both"/>
        <w:rPr>
          <w:rFonts w:ascii="Book Antiqua" w:hAnsi="Book Antiqua"/>
        </w:rPr>
      </w:pPr>
      <w:r w:rsidRPr="00575172">
        <w:rPr>
          <w:rFonts w:ascii="Book Antiqua" w:eastAsia="Book Antiqua" w:hAnsi="Book Antiqua" w:cs="Book Antiqua"/>
          <w:color w:val="000000"/>
        </w:rPr>
        <w:t>Moreover,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DEGs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associated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with</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screened</w:t>
      </w:r>
      <w:r w:rsidR="00F8187F">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KEGG,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00292356" w:rsidRPr="00575172">
        <w:rPr>
          <w:rFonts w:ascii="Book Antiqua" w:eastAsia="Book Antiqua" w:hAnsi="Book Antiqua" w:cs="Book Antiqua"/>
          <w:color w:val="000000"/>
        </w:rPr>
        <w:t>Gene</w:t>
      </w:r>
      <w:r w:rsidR="004B15B9" w:rsidRPr="00575172">
        <w:rPr>
          <w:rFonts w:ascii="Book Antiqua" w:eastAsia="Book Antiqua" w:hAnsi="Book Antiqua" w:cs="Book Antiqua"/>
          <w:color w:val="000000"/>
        </w:rPr>
        <w:t xml:space="preserve"> </w:t>
      </w:r>
      <w:r w:rsidR="00292356" w:rsidRPr="00575172">
        <w:rPr>
          <w:rFonts w:ascii="Book Antiqua" w:eastAsia="Book Antiqua" w:hAnsi="Book Antiqua" w:cs="Book Antiqua"/>
          <w:color w:val="000000"/>
        </w:rPr>
        <w:t>Set</w:t>
      </w:r>
      <w:r w:rsidR="004B15B9" w:rsidRPr="00575172">
        <w:rPr>
          <w:rFonts w:ascii="Book Antiqua" w:eastAsia="Book Antiqua" w:hAnsi="Book Antiqua" w:cs="Book Antiqua"/>
          <w:color w:val="000000"/>
        </w:rPr>
        <w:t xml:space="preserve"> </w:t>
      </w:r>
      <w:r w:rsidR="00292356" w:rsidRPr="00575172">
        <w:rPr>
          <w:rFonts w:ascii="Book Antiqua" w:eastAsia="Book Antiqua" w:hAnsi="Book Antiqua" w:cs="Book Antiqua"/>
          <w:color w:val="000000"/>
        </w:rPr>
        <w:t>Enrichment</w:t>
      </w:r>
      <w:r w:rsidR="004B15B9" w:rsidRPr="00575172">
        <w:rPr>
          <w:rFonts w:ascii="Book Antiqua" w:eastAsia="Book Antiqua" w:hAnsi="Book Antiqua" w:cs="Book Antiqua"/>
          <w:color w:val="000000"/>
        </w:rPr>
        <w:t xml:space="preserve"> </w:t>
      </w:r>
      <w:r w:rsidR="00292356" w:rsidRPr="00575172">
        <w:rPr>
          <w:rFonts w:ascii="Book Antiqua" w:eastAsia="Book Antiqua" w:hAnsi="Book Antiqua" w:cs="Book Antiqua"/>
          <w:color w:val="000000"/>
        </w:rPr>
        <w:t>Analysis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enrichment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analysis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performed.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results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lastRenderedPageBreak/>
        <w:t>comprehensive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enrichment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analysis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demonstrated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primary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functions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Pr="00575172">
        <w:rPr>
          <w:rFonts w:ascii="Book Antiqua" w:eastAsia="Book Antiqua" w:hAnsi="Book Antiqua" w:cs="Book Antiqua"/>
          <w:color w:val="000000"/>
        </w:rPr>
        <w:t>-related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DEGs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regulate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extracellular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matrix</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components,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regulate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channel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activity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signal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molecule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transmission,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such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synaptic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membrane.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addition,</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Pr="00575172">
        <w:rPr>
          <w:rFonts w:ascii="Book Antiqua" w:eastAsia="Book Antiqua" w:hAnsi="Book Antiqua" w:cs="Book Antiqua"/>
          <w:color w:val="000000"/>
        </w:rPr>
        <w:t>-related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DEGs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involved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protein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digestion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absorption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well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metabolism</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retinol,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amino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acids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fatty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acids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involved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regulation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tumor-related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pathways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r w:rsidR="00F8187F">
        <w:rPr>
          <w:rFonts w:ascii="Book Antiqua" w:eastAsia="Book Antiqua" w:hAnsi="Book Antiqua" w:cs="Book Antiqua"/>
          <w:color w:val="000000"/>
        </w:rPr>
        <w:t>c</w:t>
      </w:r>
      <w:r w:rsidRPr="00575172">
        <w:rPr>
          <w:rFonts w:ascii="Book Antiqua" w:eastAsia="Book Antiqua" w:hAnsi="Book Antiqua" w:cs="Book Antiqua"/>
          <w:color w:val="000000"/>
        </w:rPr>
        <w:t>alcium</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signaling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pathway,</w:t>
      </w:r>
      <w:r w:rsidR="004B15B9" w:rsidRPr="00575172">
        <w:rPr>
          <w:rFonts w:ascii="Book Antiqua" w:eastAsia="Book Antiqua" w:hAnsi="Book Antiqua" w:cs="Book Antiqua"/>
          <w:color w:val="000000"/>
        </w:rPr>
        <w:t xml:space="preserve"> </w:t>
      </w:r>
      <w:proofErr w:type="spellStart"/>
      <w:r w:rsidRPr="00575172">
        <w:rPr>
          <w:rFonts w:ascii="Book Antiqua" w:eastAsia="Book Antiqua" w:hAnsi="Book Antiqua" w:cs="Book Antiqua"/>
          <w:color w:val="000000"/>
        </w:rPr>
        <w:t>Wnt</w:t>
      </w:r>
      <w:proofErr w:type="spellEnd"/>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signaling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pathway,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IL-17</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signaling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pathway).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TME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consists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three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parts,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including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extracellular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matrix,</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stromal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cells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cell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growth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factors.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extracellular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matrix</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crucial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formation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proofErr w:type="gramStart"/>
      <w:r w:rsidRPr="00575172">
        <w:rPr>
          <w:rFonts w:ascii="Book Antiqua" w:eastAsia="Book Antiqua" w:hAnsi="Book Antiqua" w:cs="Book Antiqua"/>
          <w:color w:val="000000"/>
        </w:rPr>
        <w:t>tumors</w:t>
      </w:r>
      <w:r w:rsidRPr="00575172">
        <w:rPr>
          <w:rFonts w:ascii="Book Antiqua" w:eastAsia="Book Antiqua" w:hAnsi="Book Antiqua" w:cs="Book Antiqua"/>
          <w:color w:val="000000"/>
          <w:vertAlign w:val="superscript"/>
        </w:rPr>
        <w:t>[</w:t>
      </w:r>
      <w:proofErr w:type="gramEnd"/>
      <w:r w:rsidRPr="00575172">
        <w:rPr>
          <w:rFonts w:ascii="Book Antiqua" w:eastAsia="Book Antiqua" w:hAnsi="Book Antiqua" w:cs="Book Antiqua"/>
          <w:color w:val="000000"/>
          <w:vertAlign w:val="superscript"/>
        </w:rPr>
        <w:t>43,44]</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been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demonstrated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dysregulation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Ca</w:t>
      </w:r>
      <w:r w:rsidRPr="00575172">
        <w:rPr>
          <w:rFonts w:ascii="Book Antiqua" w:eastAsia="Book Antiqua" w:hAnsi="Book Antiqua" w:cs="Book Antiqua"/>
          <w:color w:val="000000"/>
          <w:vertAlign w:val="superscript"/>
        </w:rPr>
        <w:t>2</w:t>
      </w:r>
      <w:r w:rsidR="004B15B9" w:rsidRPr="00575172">
        <w:rPr>
          <w:rFonts w:ascii="Book Antiqua" w:eastAsia="Book Antiqua" w:hAnsi="Book Antiqua" w:cs="Book Antiqua"/>
          <w:color w:val="000000"/>
          <w:vertAlign w:val="superscript"/>
        </w:rPr>
        <w:t xml:space="preserve"> </w:t>
      </w:r>
      <w:r w:rsidRPr="00575172">
        <w:rPr>
          <w:rFonts w:ascii="Book Antiqua" w:eastAsia="Book Antiqua" w:hAnsi="Book Antiqua" w:cs="Book Antiqua"/>
          <w:color w:val="000000"/>
          <w:vertAlign w:val="superscript"/>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concentration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increases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risk</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tumor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development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accelerates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tumor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progression,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whereas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inactivation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Ca</w:t>
      </w:r>
      <w:r w:rsidRPr="00575172">
        <w:rPr>
          <w:rFonts w:ascii="Book Antiqua" w:eastAsia="Book Antiqua" w:hAnsi="Book Antiqua" w:cs="Book Antiqua"/>
          <w:color w:val="000000"/>
          <w:vertAlign w:val="superscript"/>
        </w:rPr>
        <w:t>2+</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channels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accelerates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proliferation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growth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tumor</w:t>
      </w:r>
      <w:r w:rsidR="004B15B9" w:rsidRPr="00575172">
        <w:rPr>
          <w:rFonts w:ascii="Book Antiqua" w:eastAsia="Book Antiqua" w:hAnsi="Book Antiqua" w:cs="Book Antiqua"/>
          <w:color w:val="000000"/>
        </w:rPr>
        <w:t xml:space="preserve"> </w:t>
      </w:r>
      <w:proofErr w:type="gramStart"/>
      <w:r w:rsidRPr="00575172">
        <w:rPr>
          <w:rFonts w:ascii="Book Antiqua" w:eastAsia="Book Antiqua" w:hAnsi="Book Antiqua" w:cs="Book Antiqua"/>
          <w:color w:val="000000"/>
        </w:rPr>
        <w:t>cells</w:t>
      </w:r>
      <w:r w:rsidRPr="00575172">
        <w:rPr>
          <w:rFonts w:ascii="Book Antiqua" w:eastAsia="Book Antiqua" w:hAnsi="Book Antiqua" w:cs="Book Antiqua"/>
          <w:color w:val="000000"/>
          <w:vertAlign w:val="superscript"/>
        </w:rPr>
        <w:t>[</w:t>
      </w:r>
      <w:proofErr w:type="gramEnd"/>
      <w:r w:rsidRPr="00575172">
        <w:rPr>
          <w:rFonts w:ascii="Book Antiqua" w:eastAsia="Book Antiqua" w:hAnsi="Book Antiqua" w:cs="Book Antiqua"/>
          <w:color w:val="000000"/>
          <w:vertAlign w:val="superscript"/>
        </w:rPr>
        <w:t>45]</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proofErr w:type="spellStart"/>
      <w:r w:rsidRPr="00575172">
        <w:rPr>
          <w:rFonts w:ascii="Book Antiqua" w:eastAsia="Book Antiqua" w:hAnsi="Book Antiqua" w:cs="Book Antiqua"/>
          <w:color w:val="000000"/>
        </w:rPr>
        <w:t>Wnt</w:t>
      </w:r>
      <w:proofErr w:type="spellEnd"/>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signaling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pathway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can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regulate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cell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proliferation,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differentiation,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apoptosis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stem</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cell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renewal,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dysregulation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proofErr w:type="spellStart"/>
      <w:r w:rsidRPr="00575172">
        <w:rPr>
          <w:rFonts w:ascii="Book Antiqua" w:eastAsia="Book Antiqua" w:hAnsi="Book Antiqua" w:cs="Book Antiqua"/>
          <w:color w:val="000000"/>
        </w:rPr>
        <w:t>Wnt</w:t>
      </w:r>
      <w:proofErr w:type="spellEnd"/>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signaling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pathway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can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occur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all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stages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malignant</w:t>
      </w:r>
      <w:r w:rsidR="004B15B9" w:rsidRPr="00575172">
        <w:rPr>
          <w:rFonts w:ascii="Book Antiqua" w:eastAsia="Book Antiqua" w:hAnsi="Book Antiqua" w:cs="Book Antiqua"/>
          <w:color w:val="000000"/>
        </w:rPr>
        <w:t xml:space="preserve"> </w:t>
      </w:r>
      <w:proofErr w:type="gramStart"/>
      <w:r w:rsidRPr="00575172">
        <w:rPr>
          <w:rFonts w:ascii="Book Antiqua" w:eastAsia="Book Antiqua" w:hAnsi="Book Antiqua" w:cs="Book Antiqua"/>
          <w:color w:val="000000"/>
        </w:rPr>
        <w:t>tumors</w:t>
      </w:r>
      <w:r w:rsidRPr="00575172">
        <w:rPr>
          <w:rFonts w:ascii="Book Antiqua" w:eastAsia="Book Antiqua" w:hAnsi="Book Antiqua" w:cs="Book Antiqua"/>
          <w:color w:val="000000"/>
          <w:vertAlign w:val="superscript"/>
        </w:rPr>
        <w:t>[</w:t>
      </w:r>
      <w:proofErr w:type="gramEnd"/>
      <w:r w:rsidRPr="00575172">
        <w:rPr>
          <w:rFonts w:ascii="Book Antiqua" w:eastAsia="Book Antiqua" w:hAnsi="Book Antiqua" w:cs="Book Antiqua"/>
          <w:color w:val="000000"/>
          <w:vertAlign w:val="superscript"/>
        </w:rPr>
        <w:t>46]</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above-mentioned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studies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analyses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mechanism</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involved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showed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very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important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regulatory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gene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formation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progression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important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possible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therapeutic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target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p>
    <w:p w14:paraId="741E02F7" w14:textId="25A05BBC" w:rsidR="00A77B3E" w:rsidRPr="0081100B" w:rsidRDefault="00263B1B" w:rsidP="00575172">
      <w:pPr>
        <w:spacing w:line="360" w:lineRule="auto"/>
        <w:ind w:firstLineChars="200" w:firstLine="480"/>
        <w:jc w:val="both"/>
        <w:rPr>
          <w:rFonts w:ascii="Book Antiqua" w:hAnsi="Book Antiqua"/>
        </w:rPr>
      </w:pPr>
      <w:r w:rsidRPr="00575172">
        <w:rPr>
          <w:rFonts w:ascii="Book Antiqua" w:eastAsia="Book Antiqua" w:hAnsi="Book Antiqua" w:cs="Book Antiqua"/>
          <w:color w:val="000000"/>
        </w:rPr>
        <w:t>Mechanistic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studies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could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validate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conclusions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current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study.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been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proven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highly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associated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with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poor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prognosis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patients.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Together,</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81100B">
        <w:rPr>
          <w:rFonts w:ascii="Book Antiqua" w:hAnsi="Book Antiqua"/>
          <w:i/>
          <w:color w:val="000000"/>
        </w:rPr>
        <w:t>POU3F2</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miR490-3p</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constitute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network</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00292356" w:rsidRPr="00575172">
        <w:rPr>
          <w:rFonts w:ascii="Book Antiqua" w:eastAsia="Book Antiqua" w:hAnsi="Book Antiqua" w:cs="Book Antiqua"/>
          <w:color w:val="000000"/>
        </w:rPr>
        <w:t>competing</w:t>
      </w:r>
      <w:r w:rsidR="004B15B9" w:rsidRPr="00575172">
        <w:rPr>
          <w:rFonts w:ascii="Book Antiqua" w:eastAsia="Book Antiqua" w:hAnsi="Book Antiqua" w:cs="Book Antiqua"/>
          <w:color w:val="000000"/>
        </w:rPr>
        <w:t xml:space="preserve"> </w:t>
      </w:r>
      <w:r w:rsidR="00292356" w:rsidRPr="00575172">
        <w:rPr>
          <w:rFonts w:ascii="Book Antiqua" w:eastAsia="Book Antiqua" w:hAnsi="Book Antiqua" w:cs="Book Antiqua"/>
          <w:color w:val="000000"/>
        </w:rPr>
        <w:t>endogenous</w:t>
      </w:r>
      <w:r w:rsidR="004B15B9" w:rsidRPr="00575172">
        <w:rPr>
          <w:rFonts w:ascii="Book Antiqua" w:eastAsia="Book Antiqua" w:hAnsi="Book Antiqua" w:cs="Book Antiqua"/>
          <w:color w:val="000000"/>
        </w:rPr>
        <w:t xml:space="preserve"> </w:t>
      </w:r>
      <w:r w:rsidR="00292356" w:rsidRPr="00575172">
        <w:rPr>
          <w:rFonts w:ascii="Book Antiqua" w:eastAsia="Book Antiqua" w:hAnsi="Book Antiqua" w:cs="Book Antiqua"/>
          <w:color w:val="000000"/>
        </w:rPr>
        <w:t>RNAs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regulate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migration,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invasion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proliferation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proofErr w:type="gramStart"/>
      <w:r w:rsidRPr="00575172">
        <w:rPr>
          <w:rFonts w:ascii="Book Antiqua" w:eastAsia="Book Antiqua" w:hAnsi="Book Antiqua" w:cs="Book Antiqua"/>
          <w:color w:val="000000"/>
        </w:rPr>
        <w:t>HCC</w:t>
      </w:r>
      <w:r w:rsidRPr="00575172">
        <w:rPr>
          <w:rFonts w:ascii="Book Antiqua" w:eastAsia="Book Antiqua" w:hAnsi="Book Antiqua" w:cs="Book Antiqua"/>
          <w:color w:val="000000"/>
          <w:vertAlign w:val="superscript"/>
        </w:rPr>
        <w:t>[</w:t>
      </w:r>
      <w:proofErr w:type="gramEnd"/>
      <w:r w:rsidRPr="00575172">
        <w:rPr>
          <w:rFonts w:ascii="Book Antiqua" w:eastAsia="Book Antiqua" w:hAnsi="Book Antiqua" w:cs="Book Antiqua"/>
          <w:color w:val="000000"/>
          <w:vertAlign w:val="superscript"/>
        </w:rPr>
        <w:t>26]</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Liu</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i/>
          <w:iCs/>
          <w:color w:val="000000"/>
        </w:rPr>
        <w:t>et</w:t>
      </w:r>
      <w:r w:rsidR="004B15B9" w:rsidRPr="00575172">
        <w:rPr>
          <w:rFonts w:ascii="Book Antiqua" w:eastAsia="Book Antiqua" w:hAnsi="Book Antiqua" w:cs="Book Antiqua"/>
          <w:i/>
          <w:iCs/>
          <w:color w:val="000000"/>
        </w:rPr>
        <w:t xml:space="preserve"> </w:t>
      </w:r>
      <w:proofErr w:type="gramStart"/>
      <w:r w:rsidRPr="00575172">
        <w:rPr>
          <w:rFonts w:ascii="Book Antiqua" w:eastAsia="Book Antiqua" w:hAnsi="Book Antiqua" w:cs="Book Antiqua"/>
          <w:i/>
          <w:iCs/>
          <w:color w:val="000000"/>
        </w:rPr>
        <w:t>al</w:t>
      </w:r>
      <w:r w:rsidR="00292356" w:rsidRPr="00575172">
        <w:rPr>
          <w:rFonts w:ascii="Book Antiqua" w:eastAsia="Book Antiqua" w:hAnsi="Book Antiqua" w:cs="Book Antiqua"/>
          <w:color w:val="000000"/>
          <w:vertAlign w:val="superscript"/>
        </w:rPr>
        <w:t>[</w:t>
      </w:r>
      <w:proofErr w:type="gramEnd"/>
      <w:r w:rsidR="00292356" w:rsidRPr="00575172">
        <w:rPr>
          <w:rFonts w:ascii="Book Antiqua" w:eastAsia="Book Antiqua" w:hAnsi="Book Antiqua" w:cs="Book Antiqua"/>
          <w:color w:val="000000"/>
          <w:vertAlign w:val="superscript"/>
        </w:rPr>
        <w:t>47]</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discovered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can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enhance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invasion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proliferation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regulating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Pr="00575172">
        <w:rPr>
          <w:rFonts w:ascii="Book Antiqua" w:eastAsia="Book Antiqua" w:hAnsi="Book Antiqua" w:cs="Book Antiqua"/>
          <w:color w:val="000000"/>
        </w:rPr>
        <w:t>/</w:t>
      </w:r>
      <w:r w:rsidRPr="0081100B">
        <w:rPr>
          <w:rFonts w:ascii="Book Antiqua" w:hAnsi="Book Antiqua"/>
          <w:i/>
          <w:color w:val="000000"/>
        </w:rPr>
        <w:t>BATF</w:t>
      </w:r>
      <w:r w:rsidRPr="00575172">
        <w:rPr>
          <w:rFonts w:ascii="Book Antiqua" w:eastAsia="Book Antiqua" w:hAnsi="Book Antiqua" w:cs="Book Antiqua"/>
          <w:color w:val="000000"/>
        </w:rPr>
        <w:t>/</w:t>
      </w:r>
      <w:r w:rsidRPr="0081100B">
        <w:rPr>
          <w:rFonts w:ascii="Book Antiqua" w:hAnsi="Book Antiqua"/>
          <w:i/>
          <w:color w:val="000000"/>
        </w:rPr>
        <w:t>TM4SF1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targeting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axis.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Moreover,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i/>
          <w:iCs/>
          <w:color w:val="000000"/>
        </w:rPr>
        <w:t>et</w:t>
      </w:r>
      <w:r w:rsidR="004B15B9" w:rsidRPr="00575172">
        <w:rPr>
          <w:rFonts w:ascii="Book Antiqua" w:eastAsia="Book Antiqua" w:hAnsi="Book Antiqua" w:cs="Book Antiqua"/>
          <w:i/>
          <w:iCs/>
          <w:color w:val="000000"/>
        </w:rPr>
        <w:t xml:space="preserve"> </w:t>
      </w:r>
      <w:proofErr w:type="gramStart"/>
      <w:r w:rsidRPr="00575172">
        <w:rPr>
          <w:rFonts w:ascii="Book Antiqua" w:eastAsia="Book Antiqua" w:hAnsi="Book Antiqua" w:cs="Book Antiqua"/>
          <w:i/>
          <w:iCs/>
          <w:color w:val="000000"/>
        </w:rPr>
        <w:t>al</w:t>
      </w:r>
      <w:r w:rsidR="00292356" w:rsidRPr="00575172">
        <w:rPr>
          <w:rFonts w:ascii="Book Antiqua" w:eastAsia="Book Antiqua" w:hAnsi="Book Antiqua" w:cs="Book Antiqua"/>
          <w:color w:val="000000"/>
          <w:vertAlign w:val="superscript"/>
        </w:rPr>
        <w:t>[</w:t>
      </w:r>
      <w:proofErr w:type="gramEnd"/>
      <w:r w:rsidR="00292356" w:rsidRPr="00575172">
        <w:rPr>
          <w:rFonts w:ascii="Book Antiqua" w:eastAsia="Book Antiqua" w:hAnsi="Book Antiqua" w:cs="Book Antiqua"/>
          <w:color w:val="000000"/>
          <w:vertAlign w:val="superscript"/>
        </w:rPr>
        <w:t>48]</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showed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overexpressed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promotes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growth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cells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formation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tumor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tissues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regulating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cell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cycle-related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genes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stemness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markers,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prevents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degradation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cyclin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E2</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mRNA.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Through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i/>
          <w:iCs/>
          <w:color w:val="000000"/>
        </w:rPr>
        <w:t>in</w:t>
      </w:r>
      <w:r w:rsidR="004B15B9" w:rsidRPr="00575172">
        <w:rPr>
          <w:rFonts w:ascii="Book Antiqua" w:eastAsia="Book Antiqua" w:hAnsi="Book Antiqua" w:cs="Book Antiqua"/>
          <w:i/>
          <w:iCs/>
          <w:color w:val="000000"/>
        </w:rPr>
        <w:t xml:space="preserve"> </w:t>
      </w:r>
      <w:r w:rsidRPr="00575172">
        <w:rPr>
          <w:rFonts w:ascii="Book Antiqua" w:eastAsia="Book Antiqua" w:hAnsi="Book Antiqua" w:cs="Book Antiqua"/>
          <w:i/>
          <w:iCs/>
          <w:color w:val="000000"/>
        </w:rPr>
        <w:t>vivo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i/>
          <w:iCs/>
          <w:color w:val="000000"/>
        </w:rPr>
        <w:t>in</w:t>
      </w:r>
      <w:r w:rsidR="004B15B9" w:rsidRPr="00575172">
        <w:rPr>
          <w:rFonts w:ascii="Book Antiqua" w:eastAsia="Book Antiqua" w:hAnsi="Book Antiqua" w:cs="Book Antiqua"/>
          <w:i/>
          <w:iCs/>
          <w:color w:val="000000"/>
        </w:rPr>
        <w:t xml:space="preserve"> </w:t>
      </w:r>
      <w:r w:rsidRPr="00575172">
        <w:rPr>
          <w:rFonts w:ascii="Book Antiqua" w:eastAsia="Book Antiqua" w:hAnsi="Book Antiqua" w:cs="Book Antiqua"/>
          <w:i/>
          <w:iCs/>
          <w:color w:val="000000"/>
        </w:rPr>
        <w:t>vitro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experiments,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Tan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i/>
          <w:iCs/>
          <w:color w:val="000000"/>
        </w:rPr>
        <w:t>et</w:t>
      </w:r>
      <w:r w:rsidR="004B15B9" w:rsidRPr="00575172">
        <w:rPr>
          <w:rFonts w:ascii="Book Antiqua" w:eastAsia="Book Antiqua" w:hAnsi="Book Antiqua" w:cs="Book Antiqua"/>
          <w:i/>
          <w:iCs/>
          <w:color w:val="000000"/>
        </w:rPr>
        <w:t xml:space="preserve"> </w:t>
      </w:r>
      <w:proofErr w:type="gramStart"/>
      <w:r w:rsidRPr="00575172">
        <w:rPr>
          <w:rFonts w:ascii="Book Antiqua" w:eastAsia="Book Antiqua" w:hAnsi="Book Antiqua" w:cs="Book Antiqua"/>
          <w:i/>
          <w:iCs/>
          <w:color w:val="000000"/>
        </w:rPr>
        <w:t>al</w:t>
      </w:r>
      <w:r w:rsidR="0032041A" w:rsidRPr="00575172">
        <w:rPr>
          <w:rFonts w:ascii="Book Antiqua" w:eastAsia="Book Antiqua" w:hAnsi="Book Antiqua" w:cs="Book Antiqua"/>
          <w:color w:val="000000"/>
          <w:vertAlign w:val="superscript"/>
        </w:rPr>
        <w:t>[</w:t>
      </w:r>
      <w:proofErr w:type="gramEnd"/>
      <w:r w:rsidR="0032041A" w:rsidRPr="00575172">
        <w:rPr>
          <w:rFonts w:ascii="Book Antiqua" w:eastAsia="Book Antiqua" w:hAnsi="Book Antiqua" w:cs="Book Antiqua"/>
          <w:color w:val="000000"/>
          <w:vertAlign w:val="superscript"/>
        </w:rPr>
        <w:t>27]</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showed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could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affect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c-MYC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protein,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thereby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affecting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levels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apoptotic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anti-apoptotic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proteins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promoting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progression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Combined,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these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studies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lastRenderedPageBreak/>
        <w:t>strongly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confirmed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indeed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possible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therapeutic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target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well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prognostic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marker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p>
    <w:p w14:paraId="2B08C90E" w14:textId="6082A942" w:rsidR="00F8187F" w:rsidRDefault="00263B1B" w:rsidP="00575172">
      <w:pPr>
        <w:spacing w:line="360" w:lineRule="auto"/>
        <w:ind w:firstLineChars="200" w:firstLine="480"/>
        <w:jc w:val="both"/>
        <w:rPr>
          <w:rFonts w:ascii="Book Antiqua" w:eastAsia="Book Antiqua" w:hAnsi="Book Antiqua" w:cs="Book Antiqua"/>
          <w:color w:val="000000"/>
        </w:rPr>
      </w:pP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TME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refers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complex</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multicellular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environment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which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tumors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located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during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growth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proofErr w:type="gramStart"/>
      <w:r w:rsidRPr="00575172">
        <w:rPr>
          <w:rFonts w:ascii="Book Antiqua" w:eastAsia="Book Antiqua" w:hAnsi="Book Antiqua" w:cs="Book Antiqua"/>
          <w:color w:val="000000"/>
        </w:rPr>
        <w:t>development</w:t>
      </w:r>
      <w:r w:rsidRPr="00575172">
        <w:rPr>
          <w:rFonts w:ascii="Book Antiqua" w:eastAsia="Book Antiqua" w:hAnsi="Book Antiqua" w:cs="Book Antiqua"/>
          <w:color w:val="000000"/>
          <w:vertAlign w:val="superscript"/>
        </w:rPr>
        <w:t>[</w:t>
      </w:r>
      <w:proofErr w:type="gramEnd"/>
      <w:r w:rsidRPr="00575172">
        <w:rPr>
          <w:rFonts w:ascii="Book Antiqua" w:eastAsia="Book Antiqua" w:hAnsi="Book Antiqua" w:cs="Book Antiqua"/>
          <w:color w:val="000000"/>
          <w:vertAlign w:val="superscript"/>
        </w:rPr>
        <w:t>49]</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TME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usually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composed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three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parts,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including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immune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cells,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extracellular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matrix</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secreted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factors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stromal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cells,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which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mixed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with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lymphatic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vessels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blood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vessels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regulate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influence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occurrence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development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tumor</w:t>
      </w:r>
      <w:r w:rsidR="004B15B9" w:rsidRPr="00575172">
        <w:rPr>
          <w:rFonts w:ascii="Book Antiqua" w:eastAsia="Book Antiqua" w:hAnsi="Book Antiqua" w:cs="Book Antiqua"/>
          <w:color w:val="000000"/>
        </w:rPr>
        <w:t xml:space="preserve"> </w:t>
      </w:r>
      <w:proofErr w:type="gramStart"/>
      <w:r w:rsidRPr="00575172">
        <w:rPr>
          <w:rFonts w:ascii="Book Antiqua" w:eastAsia="Book Antiqua" w:hAnsi="Book Antiqua" w:cs="Book Antiqua"/>
          <w:color w:val="000000"/>
        </w:rPr>
        <w:t>cells</w:t>
      </w:r>
      <w:r w:rsidRPr="00575172">
        <w:rPr>
          <w:rFonts w:ascii="Book Antiqua" w:eastAsia="Book Antiqua" w:hAnsi="Book Antiqua" w:cs="Book Antiqua"/>
          <w:color w:val="000000"/>
          <w:vertAlign w:val="superscript"/>
        </w:rPr>
        <w:t>[</w:t>
      </w:r>
      <w:proofErr w:type="gramEnd"/>
      <w:r w:rsidRPr="00575172">
        <w:rPr>
          <w:rFonts w:ascii="Book Antiqua" w:eastAsia="Book Antiqua" w:hAnsi="Book Antiqua" w:cs="Book Antiqua"/>
          <w:color w:val="000000"/>
          <w:vertAlign w:val="superscript"/>
        </w:rPr>
        <w:t>50]</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TME,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various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immune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cells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play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different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roles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during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antitumor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immunotherapy,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especially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cells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i/>
          <w:iCs/>
          <w:color w:val="000000"/>
        </w:rPr>
        <w:t>vs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w:t>
      </w:r>
      <w:r w:rsidR="004B15B9" w:rsidRPr="00575172">
        <w:rPr>
          <w:rFonts w:ascii="Book Antiqua" w:eastAsia="Book Antiqua" w:hAnsi="Book Antiqua" w:cs="Book Antiqua"/>
          <w:color w:val="000000"/>
        </w:rPr>
        <w:t xml:space="preserve"> </w:t>
      </w:r>
      <w:proofErr w:type="gramStart"/>
      <w:r w:rsidRPr="00575172">
        <w:rPr>
          <w:rFonts w:ascii="Book Antiqua" w:eastAsia="Book Antiqua" w:hAnsi="Book Antiqua" w:cs="Book Antiqua"/>
          <w:color w:val="000000"/>
        </w:rPr>
        <w:t>cells</w:t>
      </w:r>
      <w:r w:rsidRPr="00575172">
        <w:rPr>
          <w:rFonts w:ascii="Book Antiqua" w:eastAsia="Book Antiqua" w:hAnsi="Book Antiqua" w:cs="Book Antiqua"/>
          <w:color w:val="000000"/>
          <w:vertAlign w:val="superscript"/>
        </w:rPr>
        <w:t>[</w:t>
      </w:r>
      <w:proofErr w:type="gramEnd"/>
      <w:r w:rsidRPr="00575172">
        <w:rPr>
          <w:rFonts w:ascii="Book Antiqua" w:eastAsia="Book Antiqua" w:hAnsi="Book Antiqua" w:cs="Book Antiqua"/>
          <w:color w:val="000000"/>
          <w:vertAlign w:val="superscript"/>
        </w:rPr>
        <w:t>51]</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relationship</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between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level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TME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score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investigated.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results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showed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high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group</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had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higher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TME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score,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higher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level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immune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stromal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cells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lower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purity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tumors.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addition,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relationship</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between</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level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various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immune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cells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investigated,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results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showed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content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CD8</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cells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plasma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cells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higher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group</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with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low</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while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number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macrophages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M0</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higher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group</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with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high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Thus,</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linked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level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M0</w:t>
      </w:r>
      <w:r w:rsidR="00F8187F">
        <w:rPr>
          <w:rFonts w:ascii="Book Antiqua" w:eastAsia="Book Antiqua" w:hAnsi="Book Antiqua" w:cs="Book Antiqua"/>
          <w:color w:val="000000"/>
        </w:rPr>
        <w:t xml:space="preserve"> 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M2</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macrophages,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CD8</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cells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plasma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cells,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can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regulate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level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above-mentioned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immune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cells.</w:t>
      </w:r>
    </w:p>
    <w:p w14:paraId="3E64C354" w14:textId="7DCA5B11" w:rsidR="00A77B3E" w:rsidRPr="0081100B" w:rsidRDefault="00263B1B" w:rsidP="00575172">
      <w:pPr>
        <w:spacing w:line="360" w:lineRule="auto"/>
        <w:ind w:firstLineChars="200" w:firstLine="480"/>
        <w:jc w:val="both"/>
        <w:rPr>
          <w:rFonts w:ascii="Book Antiqua" w:hAnsi="Book Antiqua"/>
        </w:rPr>
      </w:pPr>
      <w:r w:rsidRPr="00575172">
        <w:rPr>
          <w:rFonts w:ascii="Book Antiqua" w:eastAsia="Book Antiqua" w:hAnsi="Book Antiqua" w:cs="Book Antiqua"/>
          <w:color w:val="000000"/>
        </w:rPr>
        <w:t>Finally,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connection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between</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drug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sensitivity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also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investigated.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discovered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six</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drugs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more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sensitive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group</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with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high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thus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providing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novel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idea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clinical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medication.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PD-1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CTLA-4</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important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immunotherapeutic</w:t>
      </w:r>
      <w:r w:rsidR="004B15B9" w:rsidRPr="00575172">
        <w:rPr>
          <w:rFonts w:ascii="Book Antiqua" w:eastAsia="Book Antiqua" w:hAnsi="Book Antiqua" w:cs="Book Antiqua"/>
          <w:color w:val="000000"/>
        </w:rPr>
        <w:t xml:space="preserve"> </w:t>
      </w:r>
      <w:proofErr w:type="gramStart"/>
      <w:r w:rsidRPr="00575172">
        <w:rPr>
          <w:rFonts w:ascii="Book Antiqua" w:eastAsia="Book Antiqua" w:hAnsi="Book Antiqua" w:cs="Book Antiqua"/>
          <w:color w:val="000000"/>
        </w:rPr>
        <w:t>targets</w:t>
      </w:r>
      <w:r w:rsidRPr="00575172">
        <w:rPr>
          <w:rFonts w:ascii="Book Antiqua" w:eastAsia="Book Antiqua" w:hAnsi="Book Antiqua" w:cs="Book Antiqua"/>
          <w:color w:val="000000"/>
          <w:vertAlign w:val="superscript"/>
        </w:rPr>
        <w:t>[</w:t>
      </w:r>
      <w:proofErr w:type="gramEnd"/>
      <w:r w:rsidRPr="00575172">
        <w:rPr>
          <w:rFonts w:ascii="Book Antiqua" w:eastAsia="Book Antiqua" w:hAnsi="Book Antiqua" w:cs="Book Antiqua"/>
          <w:color w:val="000000"/>
          <w:vertAlign w:val="superscript"/>
        </w:rPr>
        <w:t>52]</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differences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efficacy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between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these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two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immunotherapies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analyzed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high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low</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groups,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results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showed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therapeutic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effect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anti-CTLA-4</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more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pronounced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low</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group.</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Thus,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our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data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showed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may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have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great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potential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immunotherapy.</w:t>
      </w:r>
    </w:p>
    <w:p w14:paraId="3AA64243" w14:textId="7129E0BC" w:rsidR="00A77B3E" w:rsidRPr="0081100B" w:rsidRDefault="00263B1B" w:rsidP="00575172">
      <w:pPr>
        <w:spacing w:line="360" w:lineRule="auto"/>
        <w:ind w:firstLineChars="200" w:firstLine="480"/>
        <w:jc w:val="both"/>
        <w:rPr>
          <w:rFonts w:ascii="Book Antiqua" w:hAnsi="Book Antiqua"/>
        </w:rPr>
      </w:pPr>
      <w:r w:rsidRPr="00575172">
        <w:rPr>
          <w:rFonts w:ascii="Book Antiqua" w:eastAsia="Book Antiqua" w:hAnsi="Book Antiqua" w:cs="Book Antiqua"/>
          <w:color w:val="000000"/>
        </w:rPr>
        <w:t>Our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study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following</w:t>
      </w:r>
      <w:r w:rsidR="004B15B9" w:rsidRPr="00575172">
        <w:rPr>
          <w:rFonts w:ascii="Book Antiqua" w:eastAsia="Book Antiqua" w:hAnsi="Book Antiqua" w:cs="Book Antiqua"/>
          <w:color w:val="000000"/>
        </w:rPr>
        <w:t xml:space="preserve"> </w:t>
      </w:r>
      <w:r w:rsidR="00F8187F">
        <w:rPr>
          <w:rFonts w:ascii="Book Antiqua" w:eastAsia="Book Antiqua" w:hAnsi="Book Antiqua" w:cs="Book Antiqua"/>
          <w:color w:val="000000"/>
        </w:rPr>
        <w:t>limitations</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First,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data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downloaded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from</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online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database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TCGA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not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validated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laboratory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clinic.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Second,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although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sample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size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TCGA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database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large,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type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database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relatively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single.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compensate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above-mentioned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shortcomings,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w:t>
      </w:r>
      <w:r w:rsidR="00F8187F">
        <w:rPr>
          <w:rFonts w:ascii="Book Antiqua" w:eastAsia="Book Antiqua" w:hAnsi="Book Antiqua" w:cs="Book Antiqua"/>
          <w:color w:val="000000"/>
        </w:rPr>
        <w:t>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meta-analysis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performed,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which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combined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all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survival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prognosis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studies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lastRenderedPageBreak/>
        <w:t>showed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high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significantly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associated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with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poor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patient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prognosis,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which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consistent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with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conclusions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bioinformatics.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prognostic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value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immunotherapeutic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prospects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explored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bioinformatics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meta-analysis</w:t>
      </w:r>
      <w:r w:rsidR="00F8187F">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valuable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conclusions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drawn.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further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explore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function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underlying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mechanism</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more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in-depth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clinical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laboratory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studies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required.</w:t>
      </w:r>
    </w:p>
    <w:p w14:paraId="1748C887" w14:textId="77777777" w:rsidR="00A77B3E" w:rsidRPr="0081100B" w:rsidRDefault="00A77B3E" w:rsidP="00575172">
      <w:pPr>
        <w:spacing w:line="360" w:lineRule="auto"/>
        <w:jc w:val="both"/>
        <w:rPr>
          <w:rFonts w:ascii="Book Antiqua" w:hAnsi="Book Antiqua"/>
        </w:rPr>
      </w:pPr>
    </w:p>
    <w:p w14:paraId="5E41A1C2" w14:textId="77777777" w:rsidR="00A77B3E" w:rsidRPr="0081100B" w:rsidRDefault="00263B1B" w:rsidP="00575172">
      <w:pPr>
        <w:spacing w:line="360" w:lineRule="auto"/>
        <w:jc w:val="both"/>
        <w:rPr>
          <w:rFonts w:ascii="Book Antiqua" w:hAnsi="Book Antiqua"/>
        </w:rPr>
      </w:pPr>
      <w:r w:rsidRPr="00575172">
        <w:rPr>
          <w:rFonts w:ascii="Book Antiqua" w:eastAsia="Book Antiqua" w:hAnsi="Book Antiqua" w:cs="Book Antiqua"/>
          <w:b/>
          <w:caps/>
          <w:color w:val="000000"/>
          <w:u w:val="single"/>
        </w:rPr>
        <w:t>CONCLUSION</w:t>
      </w:r>
    </w:p>
    <w:p w14:paraId="16E76A98" w14:textId="796241BB" w:rsidR="00A77B3E" w:rsidRPr="0081100B" w:rsidRDefault="00263B1B" w:rsidP="00575172">
      <w:pPr>
        <w:spacing w:line="360" w:lineRule="auto"/>
        <w:jc w:val="both"/>
        <w:rPr>
          <w:rFonts w:ascii="Book Antiqua" w:hAnsi="Book Antiqua"/>
        </w:rPr>
      </w:pPr>
      <w:r w:rsidRPr="00575172">
        <w:rPr>
          <w:rFonts w:ascii="Book Antiqua" w:eastAsia="Book Antiqua" w:hAnsi="Book Antiqua" w:cs="Book Antiqua"/>
          <w:color w:val="000000"/>
        </w:rPr>
        <w:t>Our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study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revealed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level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tissues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significantly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higher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compared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surrounding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normal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liver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tissues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high</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00F8187F">
        <w:rPr>
          <w:rFonts w:ascii="Book Antiqua" w:eastAsia="Book Antiqua" w:hAnsi="Book Antiqua" w:cs="Book Antiqua"/>
          <w:color w:val="000000"/>
        </w:rPr>
        <w:t xml:space="preserve">was </w:t>
      </w:r>
      <w:r w:rsidRPr="00575172">
        <w:rPr>
          <w:rFonts w:ascii="Book Antiqua" w:eastAsia="Book Antiqua" w:hAnsi="Book Antiqua" w:cs="Book Antiqua"/>
          <w:color w:val="000000"/>
        </w:rPr>
        <w:t>related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poor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prognosis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clinicopathological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progression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patients.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Furthermore,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significantly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related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level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immune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cell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infiltration,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drug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sensitivity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immunotherapy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responses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Therefore,</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likely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prognostic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indicator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target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treatment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patients.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prognostic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value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promise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immunotherapy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need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further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confirmed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large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clinical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laboratory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studies.</w:t>
      </w:r>
    </w:p>
    <w:p w14:paraId="46F0F7E6" w14:textId="77777777" w:rsidR="00A77B3E" w:rsidRPr="0081100B" w:rsidRDefault="00A77B3E" w:rsidP="00575172">
      <w:pPr>
        <w:spacing w:line="360" w:lineRule="auto"/>
        <w:jc w:val="both"/>
        <w:rPr>
          <w:rFonts w:ascii="Book Antiqua" w:hAnsi="Book Antiqua"/>
        </w:rPr>
      </w:pPr>
    </w:p>
    <w:p w14:paraId="2563129D" w14:textId="6B6629DD" w:rsidR="00A77B3E" w:rsidRPr="0081100B" w:rsidRDefault="00263B1B" w:rsidP="00575172">
      <w:pPr>
        <w:spacing w:line="360" w:lineRule="auto"/>
        <w:jc w:val="both"/>
        <w:rPr>
          <w:rFonts w:ascii="Book Antiqua" w:hAnsi="Book Antiqua"/>
        </w:rPr>
      </w:pPr>
      <w:r w:rsidRPr="00575172">
        <w:rPr>
          <w:rFonts w:ascii="Book Antiqua" w:eastAsia="Book Antiqua" w:hAnsi="Book Antiqua" w:cs="Book Antiqua"/>
          <w:b/>
          <w:caps/>
          <w:color w:val="000000"/>
          <w:u w:val="single"/>
        </w:rPr>
        <w:t>ARTICLE</w:t>
      </w:r>
      <w:r w:rsidR="004B15B9" w:rsidRPr="00575172">
        <w:rPr>
          <w:rFonts w:ascii="Book Antiqua" w:eastAsia="Book Antiqua" w:hAnsi="Book Antiqua" w:cs="Book Antiqua"/>
          <w:b/>
          <w:caps/>
          <w:color w:val="000000"/>
          <w:u w:val="single"/>
        </w:rPr>
        <w:t xml:space="preserve"> </w:t>
      </w:r>
      <w:r w:rsidRPr="00575172">
        <w:rPr>
          <w:rFonts w:ascii="Book Antiqua" w:eastAsia="Book Antiqua" w:hAnsi="Book Antiqua" w:cs="Book Antiqua"/>
          <w:b/>
          <w:caps/>
          <w:color w:val="000000"/>
          <w:u w:val="single"/>
        </w:rPr>
        <w:t>HIGHLIGHTS</w:t>
      </w:r>
    </w:p>
    <w:p w14:paraId="64CDE5A1" w14:textId="279C3D82" w:rsidR="00A77B3E" w:rsidRPr="0081100B" w:rsidRDefault="00263B1B" w:rsidP="00575172">
      <w:pPr>
        <w:spacing w:line="360" w:lineRule="auto"/>
        <w:jc w:val="both"/>
        <w:rPr>
          <w:rFonts w:ascii="Book Antiqua" w:hAnsi="Book Antiqua"/>
        </w:rPr>
      </w:pPr>
      <w:r w:rsidRPr="00575172">
        <w:rPr>
          <w:rFonts w:ascii="Book Antiqua" w:eastAsia="Book Antiqua" w:hAnsi="Book Antiqua" w:cs="Book Antiqua"/>
          <w:b/>
          <w:i/>
          <w:color w:val="000000"/>
        </w:rPr>
        <w:t>Research</w:t>
      </w:r>
      <w:r w:rsidR="004B15B9" w:rsidRPr="00575172">
        <w:rPr>
          <w:rFonts w:ascii="Book Antiqua" w:eastAsia="Book Antiqua" w:hAnsi="Book Antiqua" w:cs="Book Antiqua"/>
          <w:b/>
          <w:i/>
          <w:color w:val="000000"/>
        </w:rPr>
        <w:t xml:space="preserve"> </w:t>
      </w:r>
      <w:r w:rsidRPr="00575172">
        <w:rPr>
          <w:rFonts w:ascii="Book Antiqua" w:eastAsia="Book Antiqua" w:hAnsi="Book Antiqua" w:cs="Book Antiqua"/>
          <w:b/>
          <w:i/>
          <w:color w:val="000000"/>
        </w:rPr>
        <w:t>background</w:t>
      </w:r>
    </w:p>
    <w:p w14:paraId="41F64BBE" w14:textId="1CC7427E" w:rsidR="00A77B3E" w:rsidRPr="00575172" w:rsidRDefault="00292356" w:rsidP="00575172">
      <w:pPr>
        <w:spacing w:line="360" w:lineRule="auto"/>
        <w:jc w:val="both"/>
        <w:rPr>
          <w:rFonts w:ascii="Book Antiqua" w:eastAsia="Book Antiqua" w:hAnsi="Book Antiqua" w:cs="Book Antiqua"/>
          <w:color w:val="000000"/>
        </w:rPr>
      </w:pPr>
      <w:r w:rsidRPr="00575172">
        <w:rPr>
          <w:rFonts w:ascii="Book Antiqua" w:eastAsia="Book Antiqua" w:hAnsi="Book Antiqua" w:cs="Book Antiqua"/>
          <w:color w:val="000000"/>
        </w:rPr>
        <w:t>Hepatocellular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carcinoma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most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common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types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cancer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worldwide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high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mortality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rate.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Early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detection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can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achieve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good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5-year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survival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rate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surgical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treatment,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liver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transplantation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radiotherapy.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Therefore,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early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diagnosis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treatment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particularly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important,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identifying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novel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sensitive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tumor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markers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discovering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novel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molecular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therapeutic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targets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key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goals</w:t>
      </w:r>
      <w:r w:rsidR="00F8187F">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00F8187F">
        <w:rPr>
          <w:rFonts w:ascii="Book Antiqua" w:eastAsia="Book Antiqua" w:hAnsi="Book Antiqua" w:cs="Book Antiqua"/>
          <w:color w:val="000000"/>
        </w:rPr>
        <w:t>E</w:t>
      </w:r>
      <w:r w:rsidRPr="00575172">
        <w:rPr>
          <w:rFonts w:ascii="Book Antiqua" w:eastAsia="Book Antiqua" w:hAnsi="Book Antiqua" w:cs="Book Antiqua"/>
          <w:color w:val="000000"/>
        </w:rPr>
        <w:t>xploring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novel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immunotherapeutic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drugs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another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breakthrough.</w:t>
      </w:r>
    </w:p>
    <w:p w14:paraId="281DBCE9" w14:textId="77777777" w:rsidR="00292356" w:rsidRPr="0081100B" w:rsidRDefault="00292356" w:rsidP="00575172">
      <w:pPr>
        <w:spacing w:line="360" w:lineRule="auto"/>
        <w:jc w:val="both"/>
        <w:rPr>
          <w:rFonts w:ascii="Book Antiqua" w:hAnsi="Book Antiqua"/>
        </w:rPr>
      </w:pPr>
    </w:p>
    <w:p w14:paraId="20C49AEE" w14:textId="4B58DCAD" w:rsidR="00A77B3E" w:rsidRPr="0081100B" w:rsidRDefault="00263B1B" w:rsidP="00575172">
      <w:pPr>
        <w:spacing w:line="360" w:lineRule="auto"/>
        <w:jc w:val="both"/>
        <w:rPr>
          <w:rFonts w:ascii="Book Antiqua" w:hAnsi="Book Antiqua"/>
        </w:rPr>
      </w:pPr>
      <w:r w:rsidRPr="00575172">
        <w:rPr>
          <w:rFonts w:ascii="Book Antiqua" w:eastAsia="Book Antiqua" w:hAnsi="Book Antiqua" w:cs="Book Antiqua"/>
          <w:b/>
          <w:i/>
          <w:color w:val="000000"/>
        </w:rPr>
        <w:t>Research</w:t>
      </w:r>
      <w:r w:rsidR="004B15B9" w:rsidRPr="00575172">
        <w:rPr>
          <w:rFonts w:ascii="Book Antiqua" w:eastAsia="Book Antiqua" w:hAnsi="Book Antiqua" w:cs="Book Antiqua"/>
          <w:b/>
          <w:i/>
          <w:color w:val="000000"/>
        </w:rPr>
        <w:t xml:space="preserve"> </w:t>
      </w:r>
      <w:r w:rsidRPr="00575172">
        <w:rPr>
          <w:rFonts w:ascii="Book Antiqua" w:eastAsia="Book Antiqua" w:hAnsi="Book Antiqua" w:cs="Book Antiqua"/>
          <w:b/>
          <w:i/>
          <w:color w:val="000000"/>
        </w:rPr>
        <w:t>motivation</w:t>
      </w:r>
    </w:p>
    <w:p w14:paraId="31786D4F" w14:textId="234E8AC1" w:rsidR="00A77B3E" w:rsidRPr="0081100B" w:rsidRDefault="00263B1B" w:rsidP="00575172">
      <w:pPr>
        <w:spacing w:line="360" w:lineRule="auto"/>
        <w:jc w:val="both"/>
        <w:rPr>
          <w:rFonts w:ascii="Book Antiqua" w:hAnsi="Book Antiqua"/>
        </w:rPr>
      </w:pP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brain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cytoplasmic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RNA1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r w:rsidRPr="0081100B">
        <w:rPr>
          <w:rFonts w:ascii="Book Antiqua" w:hAnsi="Book Antiqua"/>
          <w:i/>
          <w:color w:val="000000"/>
        </w:rPr>
        <w:t>BCYRN1</w:t>
      </w:r>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linked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clinicopathology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prognosis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several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types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cancers,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among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which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most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frequent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types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cancer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worldwide.</w:t>
      </w:r>
    </w:p>
    <w:p w14:paraId="74064929" w14:textId="77777777" w:rsidR="00A77B3E" w:rsidRPr="0081100B" w:rsidRDefault="00A77B3E" w:rsidP="00575172">
      <w:pPr>
        <w:spacing w:line="360" w:lineRule="auto"/>
        <w:jc w:val="both"/>
        <w:rPr>
          <w:rFonts w:ascii="Book Antiqua" w:hAnsi="Book Antiqua"/>
        </w:rPr>
      </w:pPr>
    </w:p>
    <w:p w14:paraId="3031A574" w14:textId="5789555C" w:rsidR="00A77B3E" w:rsidRPr="0081100B" w:rsidRDefault="00263B1B" w:rsidP="00575172">
      <w:pPr>
        <w:spacing w:line="360" w:lineRule="auto"/>
        <w:jc w:val="both"/>
        <w:rPr>
          <w:rFonts w:ascii="Book Antiqua" w:hAnsi="Book Antiqua"/>
        </w:rPr>
      </w:pPr>
      <w:r w:rsidRPr="00575172">
        <w:rPr>
          <w:rFonts w:ascii="Book Antiqua" w:eastAsia="Book Antiqua" w:hAnsi="Book Antiqua" w:cs="Book Antiqua"/>
          <w:b/>
          <w:i/>
          <w:color w:val="000000"/>
        </w:rPr>
        <w:t>Research</w:t>
      </w:r>
      <w:r w:rsidR="004B15B9" w:rsidRPr="00575172">
        <w:rPr>
          <w:rFonts w:ascii="Book Antiqua" w:eastAsia="Book Antiqua" w:hAnsi="Book Antiqua" w:cs="Book Antiqua"/>
          <w:b/>
          <w:i/>
          <w:color w:val="000000"/>
        </w:rPr>
        <w:t xml:space="preserve"> </w:t>
      </w:r>
      <w:r w:rsidRPr="00575172">
        <w:rPr>
          <w:rFonts w:ascii="Book Antiqua" w:eastAsia="Book Antiqua" w:hAnsi="Book Antiqua" w:cs="Book Antiqua"/>
          <w:b/>
          <w:i/>
          <w:color w:val="000000"/>
        </w:rPr>
        <w:t>objectives</w:t>
      </w:r>
    </w:p>
    <w:p w14:paraId="7BA51AD8" w14:textId="3516B802" w:rsidR="00A77B3E" w:rsidRPr="0081100B" w:rsidRDefault="00E56532" w:rsidP="00575172">
      <w:pPr>
        <w:spacing w:line="360" w:lineRule="auto"/>
        <w:jc w:val="both"/>
        <w:rPr>
          <w:rFonts w:ascii="Book Antiqua" w:hAnsi="Book Antiqua"/>
        </w:rPr>
      </w:pP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study,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bioinformatics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meta-analysis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used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explore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prognostic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value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immunotherapeutic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potential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p>
    <w:p w14:paraId="0803CA28" w14:textId="77777777" w:rsidR="00A77B3E" w:rsidRPr="0081100B" w:rsidRDefault="00A77B3E" w:rsidP="00575172">
      <w:pPr>
        <w:spacing w:line="360" w:lineRule="auto"/>
        <w:jc w:val="both"/>
        <w:rPr>
          <w:rFonts w:ascii="Book Antiqua" w:hAnsi="Book Antiqua"/>
        </w:rPr>
      </w:pPr>
    </w:p>
    <w:p w14:paraId="146F1369" w14:textId="1D4A88B9" w:rsidR="00A77B3E" w:rsidRPr="0081100B" w:rsidRDefault="00263B1B" w:rsidP="00575172">
      <w:pPr>
        <w:spacing w:line="360" w:lineRule="auto"/>
        <w:jc w:val="both"/>
        <w:rPr>
          <w:rFonts w:ascii="Book Antiqua" w:hAnsi="Book Antiqua"/>
        </w:rPr>
      </w:pPr>
      <w:r w:rsidRPr="00575172">
        <w:rPr>
          <w:rFonts w:ascii="Book Antiqua" w:eastAsia="Book Antiqua" w:hAnsi="Book Antiqua" w:cs="Book Antiqua"/>
          <w:b/>
          <w:i/>
          <w:color w:val="000000"/>
        </w:rPr>
        <w:t>Research</w:t>
      </w:r>
      <w:r w:rsidR="004B15B9" w:rsidRPr="00575172">
        <w:rPr>
          <w:rFonts w:ascii="Book Antiqua" w:eastAsia="Book Antiqua" w:hAnsi="Book Antiqua" w:cs="Book Antiqua"/>
          <w:b/>
          <w:i/>
          <w:color w:val="000000"/>
        </w:rPr>
        <w:t xml:space="preserve"> </w:t>
      </w:r>
      <w:r w:rsidRPr="00575172">
        <w:rPr>
          <w:rFonts w:ascii="Book Antiqua" w:eastAsia="Book Antiqua" w:hAnsi="Book Antiqua" w:cs="Book Antiqua"/>
          <w:b/>
          <w:i/>
          <w:color w:val="000000"/>
        </w:rPr>
        <w:t>methods</w:t>
      </w:r>
    </w:p>
    <w:p w14:paraId="04486370" w14:textId="568474AF" w:rsidR="00A77B3E" w:rsidRPr="0081100B" w:rsidRDefault="00263B1B" w:rsidP="00575172">
      <w:pPr>
        <w:spacing w:line="360" w:lineRule="auto"/>
        <w:jc w:val="both"/>
        <w:rPr>
          <w:rFonts w:ascii="Book Antiqua" w:hAnsi="Book Antiqua"/>
        </w:rPr>
      </w:pPr>
      <w:r w:rsidRPr="00575172">
        <w:rPr>
          <w:rFonts w:ascii="Book Antiqua" w:eastAsia="Book Antiqua" w:hAnsi="Book Antiqua" w:cs="Book Antiqua"/>
          <w:color w:val="000000"/>
        </w:rPr>
        <w:t>Information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obtained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from</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00E56532" w:rsidRPr="00575172">
        <w:rPr>
          <w:rFonts w:ascii="Book Antiqua" w:eastAsia="Book Antiqua" w:hAnsi="Book Antiqua" w:cs="Book Antiqua"/>
          <w:color w:val="000000"/>
        </w:rPr>
        <w:t>Cancer</w:t>
      </w:r>
      <w:r w:rsidR="004B15B9" w:rsidRPr="00575172">
        <w:rPr>
          <w:rFonts w:ascii="Book Antiqua" w:eastAsia="Book Antiqua" w:hAnsi="Book Antiqua" w:cs="Book Antiqua"/>
          <w:color w:val="000000"/>
        </w:rPr>
        <w:t xml:space="preserve"> </w:t>
      </w:r>
      <w:r w:rsidR="00E56532" w:rsidRPr="00575172">
        <w:rPr>
          <w:rFonts w:ascii="Book Antiqua" w:eastAsia="Book Antiqua" w:hAnsi="Book Antiqua" w:cs="Book Antiqua"/>
          <w:color w:val="000000"/>
        </w:rPr>
        <w:t>Genome</w:t>
      </w:r>
      <w:r w:rsidR="004B15B9" w:rsidRPr="00575172">
        <w:rPr>
          <w:rFonts w:ascii="Book Antiqua" w:eastAsia="Book Antiqua" w:hAnsi="Book Antiqua" w:cs="Book Antiqua"/>
          <w:color w:val="000000"/>
        </w:rPr>
        <w:t xml:space="preserve"> </w:t>
      </w:r>
      <w:r w:rsidR="00E56532" w:rsidRPr="00575172">
        <w:rPr>
          <w:rFonts w:ascii="Book Antiqua" w:eastAsia="Book Antiqua" w:hAnsi="Book Antiqua" w:cs="Book Antiqua"/>
          <w:color w:val="000000"/>
        </w:rPr>
        <w:t>Atlas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database.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First,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correlation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between</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prognosis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clinicopathologic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characteristics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patients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explored.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Univariate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multivariate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regression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analyses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employed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examine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relationship</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between</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prognosis.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Second,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potential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functions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pathways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explored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means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enrichment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analysis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differentially-expressed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genes.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relationship</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between</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tumor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microenvironment,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immune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cell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infiltration,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immune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checkpoint,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drug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sensitivity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immunotherapy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effect</w:t>
      </w:r>
      <w:r w:rsidR="004B15B9" w:rsidRPr="00575172">
        <w:rPr>
          <w:rFonts w:ascii="Book Antiqua" w:eastAsia="Book Antiqua" w:hAnsi="Book Antiqua" w:cs="Book Antiqua"/>
          <w:color w:val="000000"/>
        </w:rPr>
        <w:t xml:space="preserve"> </w:t>
      </w:r>
      <w:proofErr w:type="gramStart"/>
      <w:r w:rsidRPr="00575172">
        <w:rPr>
          <w:rFonts w:ascii="Book Antiqua" w:eastAsia="Book Antiqua" w:hAnsi="Book Antiqua" w:cs="Book Antiqua"/>
          <w:color w:val="000000"/>
        </w:rPr>
        <w:t>was</w:t>
      </w:r>
      <w:proofErr w:type="gramEnd"/>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also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investigated.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Finally,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three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major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databases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were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searched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used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conduct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meta-analysis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relationship</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between</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patient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prognosis.</w:t>
      </w:r>
    </w:p>
    <w:p w14:paraId="681B6D51" w14:textId="77777777" w:rsidR="00A77B3E" w:rsidRPr="0081100B" w:rsidRDefault="00A77B3E" w:rsidP="00575172">
      <w:pPr>
        <w:spacing w:line="360" w:lineRule="auto"/>
        <w:jc w:val="both"/>
        <w:rPr>
          <w:rFonts w:ascii="Book Antiqua" w:hAnsi="Book Antiqua"/>
        </w:rPr>
      </w:pPr>
    </w:p>
    <w:p w14:paraId="7F3DAE03" w14:textId="3C864E57" w:rsidR="00A77B3E" w:rsidRPr="0081100B" w:rsidRDefault="00263B1B" w:rsidP="00575172">
      <w:pPr>
        <w:spacing w:line="360" w:lineRule="auto"/>
        <w:jc w:val="both"/>
        <w:rPr>
          <w:rFonts w:ascii="Book Antiqua" w:hAnsi="Book Antiqua"/>
        </w:rPr>
      </w:pPr>
      <w:r w:rsidRPr="00575172">
        <w:rPr>
          <w:rFonts w:ascii="Book Antiqua" w:eastAsia="Book Antiqua" w:hAnsi="Book Antiqua" w:cs="Book Antiqua"/>
          <w:b/>
          <w:i/>
          <w:color w:val="000000"/>
        </w:rPr>
        <w:t>Research</w:t>
      </w:r>
      <w:r w:rsidR="004B15B9" w:rsidRPr="00575172">
        <w:rPr>
          <w:rFonts w:ascii="Book Antiqua" w:eastAsia="Book Antiqua" w:hAnsi="Book Antiqua" w:cs="Book Antiqua"/>
          <w:b/>
          <w:i/>
          <w:color w:val="000000"/>
        </w:rPr>
        <w:t xml:space="preserve"> </w:t>
      </w:r>
      <w:r w:rsidRPr="00575172">
        <w:rPr>
          <w:rFonts w:ascii="Book Antiqua" w:eastAsia="Book Antiqua" w:hAnsi="Book Antiqua" w:cs="Book Antiqua"/>
          <w:b/>
          <w:i/>
          <w:color w:val="000000"/>
        </w:rPr>
        <w:t>results</w:t>
      </w:r>
    </w:p>
    <w:p w14:paraId="7C49B760" w14:textId="63D1E4DE" w:rsidR="00A77B3E" w:rsidRPr="0081100B" w:rsidRDefault="00263B1B" w:rsidP="00575172">
      <w:pPr>
        <w:spacing w:line="360" w:lineRule="auto"/>
        <w:jc w:val="both"/>
        <w:rPr>
          <w:rFonts w:ascii="Book Antiqua" w:hAnsi="Book Antiqua"/>
        </w:rPr>
      </w:pP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significantly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higher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compared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normal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tissues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linked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poor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prognosis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clinicopathological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characteristics.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Enrichment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analysis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showed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regulates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extracellular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matrix</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transmission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signaling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molecules,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participates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metabolism</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nutrients,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such</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proteins,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participates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tumor-related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pathways.</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linked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tumor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microenvironment,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immune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cell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infiltration,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drug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sensitivity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efficacy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immunotherapy.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Furthermore,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meta-analysis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study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showed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overexpression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related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worse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outcome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patients.</w:t>
      </w:r>
    </w:p>
    <w:p w14:paraId="330CDBAE" w14:textId="77777777" w:rsidR="00A77B3E" w:rsidRPr="0081100B" w:rsidRDefault="00A77B3E" w:rsidP="00575172">
      <w:pPr>
        <w:spacing w:line="360" w:lineRule="auto"/>
        <w:jc w:val="both"/>
        <w:rPr>
          <w:rFonts w:ascii="Book Antiqua" w:hAnsi="Book Antiqua"/>
        </w:rPr>
      </w:pPr>
    </w:p>
    <w:p w14:paraId="0F547B27" w14:textId="2B7F56F5" w:rsidR="00A77B3E" w:rsidRPr="0081100B" w:rsidRDefault="00263B1B" w:rsidP="00575172">
      <w:pPr>
        <w:spacing w:line="360" w:lineRule="auto"/>
        <w:jc w:val="both"/>
        <w:rPr>
          <w:rFonts w:ascii="Book Antiqua" w:hAnsi="Book Antiqua"/>
        </w:rPr>
      </w:pPr>
      <w:r w:rsidRPr="00575172">
        <w:rPr>
          <w:rFonts w:ascii="Book Antiqua" w:eastAsia="Book Antiqua" w:hAnsi="Book Antiqua" w:cs="Book Antiqua"/>
          <w:b/>
          <w:i/>
          <w:color w:val="000000"/>
        </w:rPr>
        <w:t>Research</w:t>
      </w:r>
      <w:r w:rsidR="004B15B9" w:rsidRPr="00575172">
        <w:rPr>
          <w:rFonts w:ascii="Book Antiqua" w:eastAsia="Book Antiqua" w:hAnsi="Book Antiqua" w:cs="Book Antiqua"/>
          <w:b/>
          <w:i/>
          <w:color w:val="000000"/>
        </w:rPr>
        <w:t xml:space="preserve"> </w:t>
      </w:r>
      <w:r w:rsidRPr="00575172">
        <w:rPr>
          <w:rFonts w:ascii="Book Antiqua" w:eastAsia="Book Antiqua" w:hAnsi="Book Antiqua" w:cs="Book Antiqua"/>
          <w:b/>
          <w:i/>
          <w:color w:val="000000"/>
        </w:rPr>
        <w:t>conclusions</w:t>
      </w:r>
    </w:p>
    <w:p w14:paraId="370551F3" w14:textId="0645FC3B" w:rsidR="00A77B3E" w:rsidRPr="0081100B" w:rsidRDefault="00E56532" w:rsidP="00575172">
      <w:pPr>
        <w:spacing w:line="360" w:lineRule="auto"/>
        <w:jc w:val="both"/>
        <w:rPr>
          <w:rFonts w:ascii="Book Antiqua" w:hAnsi="Book Antiqua"/>
        </w:rPr>
      </w:pPr>
      <w:r w:rsidRPr="00575172">
        <w:rPr>
          <w:rFonts w:ascii="Book Antiqua" w:eastAsia="Book Antiqua" w:hAnsi="Book Antiqua" w:cs="Book Antiqua"/>
          <w:color w:val="000000"/>
        </w:rPr>
        <w:t>Our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study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revealed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that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high</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related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poor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prognosis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clinicopathological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progression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patients.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Furthermore,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lastRenderedPageBreak/>
        <w:t>was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significantly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related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level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immune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cell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infiltration,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drug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sensitivity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immunotherapy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responses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r w:rsidR="00263B1B" w:rsidRPr="00575172">
        <w:rPr>
          <w:rFonts w:ascii="Book Antiqua" w:eastAsia="Book Antiqua" w:hAnsi="Book Antiqua" w:cs="Book Antiqua"/>
          <w:color w:val="000000"/>
        </w:rPr>
        <w:t>.</w:t>
      </w:r>
    </w:p>
    <w:p w14:paraId="62259564" w14:textId="77777777" w:rsidR="00A77B3E" w:rsidRPr="0081100B" w:rsidRDefault="00A77B3E" w:rsidP="00575172">
      <w:pPr>
        <w:spacing w:line="360" w:lineRule="auto"/>
        <w:jc w:val="both"/>
        <w:rPr>
          <w:rFonts w:ascii="Book Antiqua" w:hAnsi="Book Antiqua"/>
        </w:rPr>
      </w:pPr>
    </w:p>
    <w:p w14:paraId="56E10D6B" w14:textId="5E422944" w:rsidR="00A77B3E" w:rsidRPr="0081100B" w:rsidRDefault="00263B1B" w:rsidP="00575172">
      <w:pPr>
        <w:spacing w:line="360" w:lineRule="auto"/>
        <w:jc w:val="both"/>
        <w:rPr>
          <w:rFonts w:ascii="Book Antiqua" w:hAnsi="Book Antiqua"/>
        </w:rPr>
      </w:pPr>
      <w:r w:rsidRPr="00575172">
        <w:rPr>
          <w:rFonts w:ascii="Book Antiqua" w:eastAsia="Book Antiqua" w:hAnsi="Book Antiqua" w:cs="Book Antiqua"/>
          <w:b/>
          <w:i/>
          <w:color w:val="000000"/>
        </w:rPr>
        <w:t>Research</w:t>
      </w:r>
      <w:r w:rsidR="004B15B9" w:rsidRPr="00575172">
        <w:rPr>
          <w:rFonts w:ascii="Book Antiqua" w:eastAsia="Book Antiqua" w:hAnsi="Book Antiqua" w:cs="Book Antiqua"/>
          <w:b/>
          <w:i/>
          <w:color w:val="000000"/>
        </w:rPr>
        <w:t xml:space="preserve"> </w:t>
      </w:r>
      <w:r w:rsidRPr="00575172">
        <w:rPr>
          <w:rFonts w:ascii="Book Antiqua" w:eastAsia="Book Antiqua" w:hAnsi="Book Antiqua" w:cs="Book Antiqua"/>
          <w:b/>
          <w:i/>
          <w:color w:val="000000"/>
        </w:rPr>
        <w:t>perspectives</w:t>
      </w:r>
    </w:p>
    <w:p w14:paraId="12CCB7E3" w14:textId="094C3110" w:rsidR="00A77B3E" w:rsidRPr="0081100B" w:rsidRDefault="00263B1B" w:rsidP="00575172">
      <w:pPr>
        <w:spacing w:line="360" w:lineRule="auto"/>
        <w:jc w:val="both"/>
        <w:rPr>
          <w:rFonts w:ascii="Book Antiqua" w:hAnsi="Book Antiqua"/>
        </w:rPr>
      </w:pPr>
      <w:r w:rsidRPr="00575172">
        <w:rPr>
          <w:rFonts w:ascii="Book Antiqua" w:eastAsia="Book Antiqua" w:hAnsi="Book Antiqua" w:cs="Book Antiqua"/>
          <w:color w:val="000000"/>
        </w:rPr>
        <w:t>Overexpression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81100B">
        <w:rPr>
          <w:rFonts w:ascii="Book Antiqua" w:hAnsi="Book Antiqua"/>
          <w:i/>
          <w:color w:val="000000"/>
        </w:rPr>
        <w:t>BCYRN1</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relates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poor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prognosis</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may</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be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potential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prognostic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factor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and</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immunotherapeutic</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target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HCC.</w:t>
      </w:r>
    </w:p>
    <w:p w14:paraId="52B73629" w14:textId="77777777" w:rsidR="00A77B3E" w:rsidRPr="0081100B" w:rsidRDefault="00A77B3E" w:rsidP="00575172">
      <w:pPr>
        <w:spacing w:line="360" w:lineRule="auto"/>
        <w:jc w:val="both"/>
        <w:rPr>
          <w:rFonts w:ascii="Book Antiqua" w:hAnsi="Book Antiqua"/>
        </w:rPr>
      </w:pPr>
    </w:p>
    <w:p w14:paraId="59A5B3A9" w14:textId="77777777" w:rsidR="00A77B3E" w:rsidRPr="0081100B" w:rsidRDefault="00263B1B" w:rsidP="00575172">
      <w:pPr>
        <w:spacing w:line="360" w:lineRule="auto"/>
        <w:jc w:val="both"/>
        <w:rPr>
          <w:rFonts w:ascii="Book Antiqua" w:hAnsi="Book Antiqua"/>
        </w:rPr>
      </w:pPr>
      <w:r w:rsidRPr="00575172">
        <w:rPr>
          <w:rFonts w:ascii="Book Antiqua" w:eastAsia="Book Antiqua" w:hAnsi="Book Antiqua" w:cs="Book Antiqua"/>
          <w:b/>
          <w:caps/>
          <w:color w:val="000000"/>
          <w:u w:val="single"/>
        </w:rPr>
        <w:t>ACKNOWLEDGEMENTS</w:t>
      </w:r>
    </w:p>
    <w:p w14:paraId="44EA4265" w14:textId="49A416EC" w:rsidR="00A77B3E" w:rsidRPr="0081100B" w:rsidRDefault="00263B1B" w:rsidP="00575172">
      <w:pPr>
        <w:spacing w:line="360" w:lineRule="auto"/>
        <w:jc w:val="both"/>
        <w:rPr>
          <w:rFonts w:ascii="Book Antiqua" w:hAnsi="Book Antiqua"/>
        </w:rPr>
      </w:pPr>
      <w:r w:rsidRPr="00575172">
        <w:rPr>
          <w:rFonts w:ascii="Book Antiqua" w:eastAsia="Book Antiqua" w:hAnsi="Book Antiqua" w:cs="Book Antiqua"/>
          <w:color w:val="000000"/>
        </w:rPr>
        <w:t>We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appreciate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help</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of</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the</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RCA</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citation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tool</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w:t>
      </w:r>
      <w:hyperlink r:id="rId12" w:history="1">
        <w:r w:rsidRPr="00575172">
          <w:rPr>
            <w:rFonts w:ascii="Book Antiqua" w:eastAsia="Book Antiqua" w:hAnsi="Book Antiqua" w:cs="Book Antiqua"/>
            <w:color w:val="000000"/>
          </w:rPr>
          <w:t>https://www.referencecitationanalysis.com/</w:t>
        </w:r>
      </w:hyperlink>
      <w:r w:rsidRPr="00575172">
        <w:rPr>
          <w:rFonts w:ascii="Book Antiqua" w:eastAsia="Book Antiqua" w:hAnsi="Book Antiqua" w:cs="Book Antiqua"/>
          <w:color w:val="000000"/>
        </w:rPr>
        <w:t>)</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in</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improving</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our</w:t>
      </w:r>
      <w:r w:rsidR="004B15B9" w:rsidRPr="00575172">
        <w:rPr>
          <w:rFonts w:ascii="Book Antiqua" w:eastAsia="Book Antiqua" w:hAnsi="Book Antiqua" w:cs="Book Antiqua"/>
          <w:color w:val="000000"/>
        </w:rPr>
        <w:t xml:space="preserve"> </w:t>
      </w:r>
      <w:r w:rsidRPr="00575172">
        <w:rPr>
          <w:rFonts w:ascii="Book Antiqua" w:eastAsia="Book Antiqua" w:hAnsi="Book Antiqua" w:cs="Book Antiqua"/>
          <w:color w:val="000000"/>
        </w:rPr>
        <w:t>article.</w:t>
      </w:r>
    </w:p>
    <w:p w14:paraId="6A01FB06" w14:textId="77777777" w:rsidR="00A77B3E" w:rsidRPr="0081100B" w:rsidRDefault="00A77B3E" w:rsidP="00575172">
      <w:pPr>
        <w:spacing w:line="360" w:lineRule="auto"/>
        <w:jc w:val="both"/>
        <w:rPr>
          <w:rFonts w:ascii="Book Antiqua" w:hAnsi="Book Antiqua"/>
        </w:rPr>
      </w:pPr>
    </w:p>
    <w:p w14:paraId="69080951" w14:textId="77777777" w:rsidR="00A77B3E" w:rsidRPr="0081100B" w:rsidRDefault="00263B1B" w:rsidP="00575172">
      <w:pPr>
        <w:spacing w:line="360" w:lineRule="auto"/>
        <w:jc w:val="both"/>
        <w:rPr>
          <w:rFonts w:ascii="Book Antiqua" w:hAnsi="Book Antiqua"/>
        </w:rPr>
      </w:pPr>
      <w:r w:rsidRPr="00575172">
        <w:rPr>
          <w:rFonts w:ascii="Book Antiqua" w:eastAsia="Book Antiqua" w:hAnsi="Book Antiqua" w:cs="Book Antiqua"/>
          <w:b/>
          <w:color w:val="000000"/>
        </w:rPr>
        <w:t>REFERENCES</w:t>
      </w:r>
    </w:p>
    <w:p w14:paraId="7D0E401F" w14:textId="125CF59D" w:rsidR="004B15B9" w:rsidRPr="00575172" w:rsidRDefault="004B15B9" w:rsidP="00575172">
      <w:pPr>
        <w:pStyle w:val="NormalWeb"/>
        <w:adjustRightInd w:val="0"/>
        <w:snapToGrid w:val="0"/>
        <w:spacing w:before="0" w:beforeAutospacing="0" w:after="0" w:afterAutospacing="0" w:line="360" w:lineRule="auto"/>
        <w:jc w:val="both"/>
        <w:rPr>
          <w:rFonts w:ascii="Book Antiqua" w:hAnsi="Book Antiqua"/>
        </w:rPr>
      </w:pPr>
      <w:r w:rsidRPr="00575172">
        <w:rPr>
          <w:rFonts w:ascii="Book Antiqua" w:hAnsi="Book Antiqua"/>
        </w:rPr>
        <w:t>1</w:t>
      </w:r>
      <w:r w:rsidRPr="00575172">
        <w:rPr>
          <w:rStyle w:val="apple-converted-space"/>
          <w:rFonts w:ascii="Book Antiqua" w:hAnsi="Book Antiqua"/>
        </w:rPr>
        <w:t xml:space="preserve"> </w:t>
      </w:r>
      <w:r w:rsidRPr="00575172">
        <w:rPr>
          <w:rFonts w:ascii="Book Antiqua" w:hAnsi="Book Antiqua"/>
          <w:b/>
          <w:bCs/>
        </w:rPr>
        <w:t>Vogel A</w:t>
      </w:r>
      <w:r w:rsidRPr="00575172">
        <w:rPr>
          <w:rFonts w:ascii="Book Antiqua" w:hAnsi="Book Antiqua"/>
        </w:rPr>
        <w:t xml:space="preserve">, Meyer T, </w:t>
      </w:r>
      <w:proofErr w:type="spellStart"/>
      <w:r w:rsidRPr="00575172">
        <w:rPr>
          <w:rFonts w:ascii="Book Antiqua" w:hAnsi="Book Antiqua"/>
        </w:rPr>
        <w:t>Sapisochin</w:t>
      </w:r>
      <w:proofErr w:type="spellEnd"/>
      <w:r w:rsidRPr="00575172">
        <w:rPr>
          <w:rFonts w:ascii="Book Antiqua" w:hAnsi="Book Antiqua"/>
        </w:rPr>
        <w:t xml:space="preserve"> G, Salem R, </w:t>
      </w:r>
      <w:proofErr w:type="spellStart"/>
      <w:r w:rsidRPr="00575172">
        <w:rPr>
          <w:rFonts w:ascii="Book Antiqua" w:hAnsi="Book Antiqua"/>
        </w:rPr>
        <w:t>Saborowski</w:t>
      </w:r>
      <w:proofErr w:type="spellEnd"/>
      <w:r w:rsidRPr="00575172">
        <w:rPr>
          <w:rFonts w:ascii="Book Antiqua" w:hAnsi="Book Antiqua"/>
        </w:rPr>
        <w:t xml:space="preserve"> A. Hepatocellular carcinoma.</w:t>
      </w:r>
      <w:r w:rsidRPr="00575172">
        <w:rPr>
          <w:rStyle w:val="apple-converted-space"/>
          <w:rFonts w:ascii="Book Antiqua" w:hAnsi="Book Antiqua"/>
        </w:rPr>
        <w:t xml:space="preserve"> </w:t>
      </w:r>
      <w:r w:rsidRPr="00575172">
        <w:rPr>
          <w:rFonts w:ascii="Book Antiqua" w:hAnsi="Book Antiqua"/>
          <w:i/>
          <w:iCs/>
        </w:rPr>
        <w:t>Lancet</w:t>
      </w:r>
      <w:r w:rsidRPr="00575172">
        <w:rPr>
          <w:rStyle w:val="apple-converted-space"/>
          <w:rFonts w:ascii="Book Antiqua" w:hAnsi="Book Antiqua"/>
        </w:rPr>
        <w:t xml:space="preserve"> </w:t>
      </w:r>
      <w:r w:rsidRPr="00575172">
        <w:rPr>
          <w:rFonts w:ascii="Book Antiqua" w:hAnsi="Book Antiqua"/>
        </w:rPr>
        <w:t>2022;</w:t>
      </w:r>
      <w:r w:rsidRPr="00575172">
        <w:rPr>
          <w:rStyle w:val="apple-converted-space"/>
          <w:rFonts w:ascii="Book Antiqua" w:hAnsi="Book Antiqua"/>
        </w:rPr>
        <w:t xml:space="preserve"> </w:t>
      </w:r>
      <w:r w:rsidRPr="00575172">
        <w:rPr>
          <w:rFonts w:ascii="Book Antiqua" w:hAnsi="Book Antiqua"/>
          <w:b/>
          <w:bCs/>
        </w:rPr>
        <w:t>400</w:t>
      </w:r>
      <w:r w:rsidRPr="00575172">
        <w:rPr>
          <w:rFonts w:ascii="Book Antiqua" w:hAnsi="Book Antiqua"/>
        </w:rPr>
        <w:t>: 1345-1362 [PMID: 36084663 DOI: 10.1016/S0140-6736(22)01200-4]</w:t>
      </w:r>
    </w:p>
    <w:p w14:paraId="26BECDCA" w14:textId="1A376BDE" w:rsidR="004B15B9" w:rsidRPr="00575172" w:rsidRDefault="004B15B9" w:rsidP="00575172">
      <w:pPr>
        <w:pStyle w:val="NormalWeb"/>
        <w:adjustRightInd w:val="0"/>
        <w:snapToGrid w:val="0"/>
        <w:spacing w:before="0" w:beforeAutospacing="0" w:after="0" w:afterAutospacing="0" w:line="360" w:lineRule="auto"/>
        <w:jc w:val="both"/>
        <w:rPr>
          <w:rFonts w:ascii="Book Antiqua" w:hAnsi="Book Antiqua"/>
        </w:rPr>
      </w:pPr>
      <w:r w:rsidRPr="00575172">
        <w:rPr>
          <w:rFonts w:ascii="Book Antiqua" w:hAnsi="Book Antiqua"/>
        </w:rPr>
        <w:t>2</w:t>
      </w:r>
      <w:r w:rsidRPr="00575172">
        <w:rPr>
          <w:rStyle w:val="apple-converted-space"/>
          <w:rFonts w:ascii="Book Antiqua" w:hAnsi="Book Antiqua"/>
        </w:rPr>
        <w:t xml:space="preserve"> </w:t>
      </w:r>
      <w:r w:rsidRPr="00575172">
        <w:rPr>
          <w:rFonts w:ascii="Book Antiqua" w:hAnsi="Book Antiqua"/>
          <w:b/>
          <w:bCs/>
        </w:rPr>
        <w:t>Sung H</w:t>
      </w:r>
      <w:r w:rsidRPr="00575172">
        <w:rPr>
          <w:rFonts w:ascii="Book Antiqua" w:hAnsi="Book Antiqua"/>
        </w:rPr>
        <w:t xml:space="preserve">, </w:t>
      </w:r>
      <w:proofErr w:type="spellStart"/>
      <w:r w:rsidRPr="00575172">
        <w:rPr>
          <w:rFonts w:ascii="Book Antiqua" w:hAnsi="Book Antiqua"/>
        </w:rPr>
        <w:t>Ferlay</w:t>
      </w:r>
      <w:proofErr w:type="spellEnd"/>
      <w:r w:rsidRPr="00575172">
        <w:rPr>
          <w:rFonts w:ascii="Book Antiqua" w:hAnsi="Book Antiqua"/>
        </w:rPr>
        <w:t xml:space="preserve"> J, Siegel RL, </w:t>
      </w:r>
      <w:proofErr w:type="spellStart"/>
      <w:r w:rsidRPr="00575172">
        <w:rPr>
          <w:rFonts w:ascii="Book Antiqua" w:hAnsi="Book Antiqua"/>
        </w:rPr>
        <w:t>Laversanne</w:t>
      </w:r>
      <w:proofErr w:type="spellEnd"/>
      <w:r w:rsidRPr="00575172">
        <w:rPr>
          <w:rFonts w:ascii="Book Antiqua" w:hAnsi="Book Antiqua"/>
        </w:rPr>
        <w:t xml:space="preserve"> M, </w:t>
      </w:r>
      <w:proofErr w:type="spellStart"/>
      <w:r w:rsidRPr="00575172">
        <w:rPr>
          <w:rFonts w:ascii="Book Antiqua" w:hAnsi="Book Antiqua"/>
        </w:rPr>
        <w:t>Soerjomataram</w:t>
      </w:r>
      <w:proofErr w:type="spellEnd"/>
      <w:r w:rsidRPr="00575172">
        <w:rPr>
          <w:rFonts w:ascii="Book Antiqua" w:hAnsi="Book Antiqua"/>
        </w:rPr>
        <w:t xml:space="preserve"> I, Jemal A, Bray F. Global Cancer Statistics 2020: GLOBOCAN Estimates of Incidence and Mortality Worldwide for 36 Cancers in 185 Countries.</w:t>
      </w:r>
      <w:r w:rsidRPr="00575172">
        <w:rPr>
          <w:rStyle w:val="apple-converted-space"/>
          <w:rFonts w:ascii="Book Antiqua" w:hAnsi="Book Antiqua"/>
        </w:rPr>
        <w:t xml:space="preserve"> </w:t>
      </w:r>
      <w:r w:rsidRPr="00575172">
        <w:rPr>
          <w:rFonts w:ascii="Book Antiqua" w:hAnsi="Book Antiqua"/>
          <w:i/>
          <w:iCs/>
        </w:rPr>
        <w:t>CA Cancer J Clin</w:t>
      </w:r>
      <w:r w:rsidRPr="00575172">
        <w:rPr>
          <w:rStyle w:val="apple-converted-space"/>
          <w:rFonts w:ascii="Book Antiqua" w:hAnsi="Book Antiqua"/>
        </w:rPr>
        <w:t xml:space="preserve"> </w:t>
      </w:r>
      <w:r w:rsidRPr="00575172">
        <w:rPr>
          <w:rFonts w:ascii="Book Antiqua" w:hAnsi="Book Antiqua"/>
        </w:rPr>
        <w:t>2021;</w:t>
      </w:r>
      <w:r w:rsidRPr="00575172">
        <w:rPr>
          <w:rStyle w:val="apple-converted-space"/>
          <w:rFonts w:ascii="Book Antiqua" w:hAnsi="Book Antiqua"/>
        </w:rPr>
        <w:t xml:space="preserve"> </w:t>
      </w:r>
      <w:r w:rsidRPr="00575172">
        <w:rPr>
          <w:rFonts w:ascii="Book Antiqua" w:hAnsi="Book Antiqua"/>
          <w:b/>
          <w:bCs/>
        </w:rPr>
        <w:t>71</w:t>
      </w:r>
      <w:r w:rsidRPr="00575172">
        <w:rPr>
          <w:rFonts w:ascii="Book Antiqua" w:hAnsi="Book Antiqua"/>
        </w:rPr>
        <w:t>: 209-249 [PMID: 33538338 DOI: 10.3322/caac.21660]</w:t>
      </w:r>
    </w:p>
    <w:p w14:paraId="00E980D9" w14:textId="0B1C02BA" w:rsidR="004B15B9" w:rsidRPr="00575172" w:rsidRDefault="004B15B9" w:rsidP="00575172">
      <w:pPr>
        <w:pStyle w:val="NormalWeb"/>
        <w:adjustRightInd w:val="0"/>
        <w:snapToGrid w:val="0"/>
        <w:spacing w:before="0" w:beforeAutospacing="0" w:after="0" w:afterAutospacing="0" w:line="360" w:lineRule="auto"/>
        <w:jc w:val="both"/>
        <w:rPr>
          <w:rFonts w:ascii="Book Antiqua" w:hAnsi="Book Antiqua"/>
        </w:rPr>
      </w:pPr>
      <w:r w:rsidRPr="00575172">
        <w:rPr>
          <w:rFonts w:ascii="Book Antiqua" w:hAnsi="Book Antiqua"/>
        </w:rPr>
        <w:t>3</w:t>
      </w:r>
      <w:r w:rsidRPr="00575172">
        <w:rPr>
          <w:rStyle w:val="apple-converted-space"/>
          <w:rFonts w:ascii="Book Antiqua" w:hAnsi="Book Antiqua"/>
        </w:rPr>
        <w:t xml:space="preserve"> </w:t>
      </w:r>
      <w:r w:rsidRPr="00575172">
        <w:rPr>
          <w:rFonts w:ascii="Book Antiqua" w:hAnsi="Book Antiqua"/>
          <w:b/>
          <w:bCs/>
        </w:rPr>
        <w:t>Siegel RL</w:t>
      </w:r>
      <w:r w:rsidRPr="00575172">
        <w:rPr>
          <w:rFonts w:ascii="Book Antiqua" w:hAnsi="Book Antiqua"/>
        </w:rPr>
        <w:t>, Miller KD, Fuchs HE, Jemal A. Cancer statistics, 2022.</w:t>
      </w:r>
      <w:r w:rsidRPr="00575172">
        <w:rPr>
          <w:rStyle w:val="apple-converted-space"/>
          <w:rFonts w:ascii="Book Antiqua" w:hAnsi="Book Antiqua"/>
        </w:rPr>
        <w:t xml:space="preserve"> </w:t>
      </w:r>
      <w:r w:rsidRPr="00575172">
        <w:rPr>
          <w:rFonts w:ascii="Book Antiqua" w:hAnsi="Book Antiqua"/>
          <w:i/>
          <w:iCs/>
        </w:rPr>
        <w:t>CA Cancer J Clin</w:t>
      </w:r>
      <w:r w:rsidRPr="00575172">
        <w:rPr>
          <w:rStyle w:val="apple-converted-space"/>
          <w:rFonts w:ascii="Book Antiqua" w:hAnsi="Book Antiqua"/>
        </w:rPr>
        <w:t xml:space="preserve"> </w:t>
      </w:r>
      <w:r w:rsidRPr="00575172">
        <w:rPr>
          <w:rFonts w:ascii="Book Antiqua" w:hAnsi="Book Antiqua"/>
        </w:rPr>
        <w:t>2022;</w:t>
      </w:r>
      <w:r w:rsidRPr="00575172">
        <w:rPr>
          <w:rStyle w:val="apple-converted-space"/>
          <w:rFonts w:ascii="Book Antiqua" w:hAnsi="Book Antiqua"/>
        </w:rPr>
        <w:t xml:space="preserve"> </w:t>
      </w:r>
      <w:r w:rsidRPr="00575172">
        <w:rPr>
          <w:rFonts w:ascii="Book Antiqua" w:hAnsi="Book Antiqua"/>
          <w:b/>
          <w:bCs/>
        </w:rPr>
        <w:t>72</w:t>
      </w:r>
      <w:r w:rsidRPr="00575172">
        <w:rPr>
          <w:rFonts w:ascii="Book Antiqua" w:hAnsi="Book Antiqua"/>
        </w:rPr>
        <w:t>: 7-33 [PMID: 35020204 DOI: 10.3322/caac.21708]</w:t>
      </w:r>
    </w:p>
    <w:p w14:paraId="1900BCBB" w14:textId="17ADD190" w:rsidR="004B15B9" w:rsidRPr="00575172" w:rsidRDefault="004B15B9" w:rsidP="00575172">
      <w:pPr>
        <w:pStyle w:val="NormalWeb"/>
        <w:adjustRightInd w:val="0"/>
        <w:snapToGrid w:val="0"/>
        <w:spacing w:before="0" w:beforeAutospacing="0" w:after="0" w:afterAutospacing="0" w:line="360" w:lineRule="auto"/>
        <w:jc w:val="both"/>
        <w:rPr>
          <w:rFonts w:ascii="Book Antiqua" w:hAnsi="Book Antiqua"/>
        </w:rPr>
      </w:pPr>
      <w:r w:rsidRPr="00575172">
        <w:rPr>
          <w:rFonts w:ascii="Book Antiqua" w:hAnsi="Book Antiqua"/>
        </w:rPr>
        <w:t>4</w:t>
      </w:r>
      <w:r w:rsidRPr="00575172">
        <w:rPr>
          <w:rStyle w:val="apple-converted-space"/>
          <w:rFonts w:ascii="Book Antiqua" w:hAnsi="Book Antiqua"/>
        </w:rPr>
        <w:t xml:space="preserve"> </w:t>
      </w:r>
      <w:proofErr w:type="spellStart"/>
      <w:r w:rsidRPr="00575172">
        <w:rPr>
          <w:rFonts w:ascii="Book Antiqua" w:hAnsi="Book Antiqua"/>
          <w:b/>
          <w:bCs/>
        </w:rPr>
        <w:t>Roayaie</w:t>
      </w:r>
      <w:proofErr w:type="spellEnd"/>
      <w:r w:rsidRPr="00575172">
        <w:rPr>
          <w:rFonts w:ascii="Book Antiqua" w:hAnsi="Book Antiqua"/>
          <w:b/>
          <w:bCs/>
        </w:rPr>
        <w:t xml:space="preserve"> S</w:t>
      </w:r>
      <w:r w:rsidRPr="00575172">
        <w:rPr>
          <w:rFonts w:ascii="Book Antiqua" w:hAnsi="Book Antiqua"/>
        </w:rPr>
        <w:t xml:space="preserve">, </w:t>
      </w:r>
      <w:proofErr w:type="spellStart"/>
      <w:r w:rsidRPr="00575172">
        <w:rPr>
          <w:rFonts w:ascii="Book Antiqua" w:hAnsi="Book Antiqua"/>
        </w:rPr>
        <w:t>Jibara</w:t>
      </w:r>
      <w:proofErr w:type="spellEnd"/>
      <w:r w:rsidRPr="00575172">
        <w:rPr>
          <w:rFonts w:ascii="Book Antiqua" w:hAnsi="Book Antiqua"/>
        </w:rPr>
        <w:t xml:space="preserve"> G, </w:t>
      </w:r>
      <w:proofErr w:type="spellStart"/>
      <w:r w:rsidRPr="00575172">
        <w:rPr>
          <w:rFonts w:ascii="Book Antiqua" w:hAnsi="Book Antiqua"/>
        </w:rPr>
        <w:t>Tabrizian</w:t>
      </w:r>
      <w:proofErr w:type="spellEnd"/>
      <w:r w:rsidRPr="00575172">
        <w:rPr>
          <w:rFonts w:ascii="Book Antiqua" w:hAnsi="Book Antiqua"/>
        </w:rPr>
        <w:t xml:space="preserve"> P, Park JW, Yang J, Yan L, Schwartz M, Han G, Izzo F, Chen M, Blanc JF, Johnson P, Kudo M, Roberts LR, Sherman M. The role of hepatic resection in the treatment of hepatocellular cancer.</w:t>
      </w:r>
      <w:r w:rsidRPr="00575172">
        <w:rPr>
          <w:rStyle w:val="apple-converted-space"/>
          <w:rFonts w:ascii="Book Antiqua" w:hAnsi="Book Antiqua"/>
        </w:rPr>
        <w:t xml:space="preserve"> </w:t>
      </w:r>
      <w:r w:rsidRPr="00575172">
        <w:rPr>
          <w:rFonts w:ascii="Book Antiqua" w:hAnsi="Book Antiqua"/>
          <w:i/>
          <w:iCs/>
        </w:rPr>
        <w:t>Hepatology</w:t>
      </w:r>
      <w:r w:rsidRPr="00575172">
        <w:rPr>
          <w:rStyle w:val="apple-converted-space"/>
          <w:rFonts w:ascii="Book Antiqua" w:hAnsi="Book Antiqua"/>
        </w:rPr>
        <w:t xml:space="preserve"> </w:t>
      </w:r>
      <w:r w:rsidRPr="00575172">
        <w:rPr>
          <w:rFonts w:ascii="Book Antiqua" w:hAnsi="Book Antiqua"/>
        </w:rPr>
        <w:t>2015;</w:t>
      </w:r>
      <w:r w:rsidRPr="00575172">
        <w:rPr>
          <w:rStyle w:val="apple-converted-space"/>
          <w:rFonts w:ascii="Book Antiqua" w:hAnsi="Book Antiqua"/>
        </w:rPr>
        <w:t xml:space="preserve"> </w:t>
      </w:r>
      <w:r w:rsidRPr="00575172">
        <w:rPr>
          <w:rFonts w:ascii="Book Antiqua" w:hAnsi="Book Antiqua"/>
          <w:b/>
          <w:bCs/>
        </w:rPr>
        <w:t>62</w:t>
      </w:r>
      <w:r w:rsidRPr="00575172">
        <w:rPr>
          <w:rFonts w:ascii="Book Antiqua" w:hAnsi="Book Antiqua"/>
        </w:rPr>
        <w:t>: 440-451 [PMID: 25678263 DOI: 10.1002/hep.27745]</w:t>
      </w:r>
    </w:p>
    <w:p w14:paraId="4C5518BE" w14:textId="6E81778E" w:rsidR="004B15B9" w:rsidRPr="00575172" w:rsidRDefault="004B15B9" w:rsidP="00575172">
      <w:pPr>
        <w:pStyle w:val="NormalWeb"/>
        <w:adjustRightInd w:val="0"/>
        <w:snapToGrid w:val="0"/>
        <w:spacing w:before="0" w:beforeAutospacing="0" w:after="0" w:afterAutospacing="0" w:line="360" w:lineRule="auto"/>
        <w:jc w:val="both"/>
        <w:rPr>
          <w:rFonts w:ascii="Book Antiqua" w:hAnsi="Book Antiqua"/>
        </w:rPr>
      </w:pPr>
      <w:r w:rsidRPr="00575172">
        <w:rPr>
          <w:rFonts w:ascii="Book Antiqua" w:hAnsi="Book Antiqua"/>
        </w:rPr>
        <w:t>5</w:t>
      </w:r>
      <w:r w:rsidRPr="00575172">
        <w:rPr>
          <w:rStyle w:val="apple-converted-space"/>
          <w:rFonts w:ascii="Book Antiqua" w:hAnsi="Book Antiqua"/>
        </w:rPr>
        <w:t xml:space="preserve"> </w:t>
      </w:r>
      <w:r w:rsidRPr="00575172">
        <w:rPr>
          <w:rFonts w:ascii="Book Antiqua" w:hAnsi="Book Antiqua"/>
          <w:b/>
          <w:bCs/>
        </w:rPr>
        <w:t>European Association for the Study of the Liver</w:t>
      </w:r>
      <w:r w:rsidRPr="00575172">
        <w:rPr>
          <w:rFonts w:ascii="Book Antiqua" w:hAnsi="Book Antiqua"/>
        </w:rPr>
        <w:t>. Electronic address: easloffice@easloffice.eu; European Association for the Study of the Liver. EASL Clinical Practice Guidelines: Management of alcohol-related liver disease.</w:t>
      </w:r>
      <w:r w:rsidRPr="00575172">
        <w:rPr>
          <w:rStyle w:val="apple-converted-space"/>
          <w:rFonts w:ascii="Book Antiqua" w:hAnsi="Book Antiqua"/>
        </w:rPr>
        <w:t xml:space="preserve"> </w:t>
      </w:r>
      <w:r w:rsidRPr="00575172">
        <w:rPr>
          <w:rFonts w:ascii="Book Antiqua" w:hAnsi="Book Antiqua"/>
          <w:i/>
          <w:iCs/>
        </w:rPr>
        <w:t>J Hepatol</w:t>
      </w:r>
      <w:r w:rsidRPr="00575172">
        <w:rPr>
          <w:rStyle w:val="apple-converted-space"/>
          <w:rFonts w:ascii="Book Antiqua" w:hAnsi="Book Antiqua"/>
        </w:rPr>
        <w:t xml:space="preserve"> </w:t>
      </w:r>
      <w:r w:rsidRPr="00575172">
        <w:rPr>
          <w:rFonts w:ascii="Book Antiqua" w:hAnsi="Book Antiqua"/>
        </w:rPr>
        <w:t>2018;</w:t>
      </w:r>
      <w:r w:rsidRPr="00575172">
        <w:rPr>
          <w:rStyle w:val="apple-converted-space"/>
          <w:rFonts w:ascii="Book Antiqua" w:hAnsi="Book Antiqua"/>
        </w:rPr>
        <w:t xml:space="preserve"> </w:t>
      </w:r>
      <w:r w:rsidRPr="00575172">
        <w:rPr>
          <w:rFonts w:ascii="Book Antiqua" w:hAnsi="Book Antiqua"/>
          <w:b/>
          <w:bCs/>
        </w:rPr>
        <w:t>69</w:t>
      </w:r>
      <w:r w:rsidRPr="00575172">
        <w:rPr>
          <w:rFonts w:ascii="Book Antiqua" w:hAnsi="Book Antiqua"/>
        </w:rPr>
        <w:t>: 154-181 [PMID: 29628280 DOI: 10.1016/j.jhep.2018.03.018]</w:t>
      </w:r>
    </w:p>
    <w:p w14:paraId="77A308F3" w14:textId="7D7E04E3" w:rsidR="004B15B9" w:rsidRPr="00575172" w:rsidRDefault="004B15B9" w:rsidP="00575172">
      <w:pPr>
        <w:pStyle w:val="NormalWeb"/>
        <w:adjustRightInd w:val="0"/>
        <w:snapToGrid w:val="0"/>
        <w:spacing w:before="0" w:beforeAutospacing="0" w:after="0" w:afterAutospacing="0" w:line="360" w:lineRule="auto"/>
        <w:jc w:val="both"/>
        <w:rPr>
          <w:rFonts w:ascii="Book Antiqua" w:hAnsi="Book Antiqua"/>
        </w:rPr>
      </w:pPr>
      <w:r w:rsidRPr="00575172">
        <w:rPr>
          <w:rFonts w:ascii="Book Antiqua" w:hAnsi="Book Antiqua"/>
        </w:rPr>
        <w:lastRenderedPageBreak/>
        <w:t>6</w:t>
      </w:r>
      <w:r w:rsidRPr="00575172">
        <w:rPr>
          <w:rStyle w:val="apple-converted-space"/>
          <w:rFonts w:ascii="Book Antiqua" w:hAnsi="Book Antiqua"/>
        </w:rPr>
        <w:t xml:space="preserve"> </w:t>
      </w:r>
      <w:r w:rsidRPr="00575172">
        <w:rPr>
          <w:rFonts w:ascii="Book Antiqua" w:hAnsi="Book Antiqua"/>
          <w:b/>
          <w:bCs/>
        </w:rPr>
        <w:t>Cheng AL</w:t>
      </w:r>
      <w:r w:rsidRPr="00575172">
        <w:rPr>
          <w:rFonts w:ascii="Book Antiqua" w:hAnsi="Book Antiqua"/>
        </w:rPr>
        <w:t>, Hsu C, Chan SL, Choo SP, Kudo M. Challenges of combination therapy with immune checkpoint inhibitors for hepatocellular carcinoma.</w:t>
      </w:r>
      <w:r w:rsidRPr="00575172">
        <w:rPr>
          <w:rStyle w:val="apple-converted-space"/>
          <w:rFonts w:ascii="Book Antiqua" w:hAnsi="Book Antiqua"/>
        </w:rPr>
        <w:t xml:space="preserve"> </w:t>
      </w:r>
      <w:r w:rsidRPr="00575172">
        <w:rPr>
          <w:rFonts w:ascii="Book Antiqua" w:hAnsi="Book Antiqua"/>
          <w:i/>
          <w:iCs/>
        </w:rPr>
        <w:t>J Hepatol</w:t>
      </w:r>
      <w:r w:rsidRPr="00575172">
        <w:rPr>
          <w:rFonts w:ascii="Book Antiqua" w:hAnsi="Book Antiqua"/>
        </w:rPr>
        <w:t>2020;</w:t>
      </w:r>
      <w:r w:rsidRPr="00575172">
        <w:rPr>
          <w:rStyle w:val="apple-converted-space"/>
          <w:rFonts w:ascii="Book Antiqua" w:hAnsi="Book Antiqua"/>
        </w:rPr>
        <w:t xml:space="preserve"> </w:t>
      </w:r>
      <w:r w:rsidRPr="00575172">
        <w:rPr>
          <w:rFonts w:ascii="Book Antiqua" w:hAnsi="Book Antiqua"/>
          <w:b/>
          <w:bCs/>
        </w:rPr>
        <w:t>72</w:t>
      </w:r>
      <w:r w:rsidRPr="00575172">
        <w:rPr>
          <w:rFonts w:ascii="Book Antiqua" w:hAnsi="Book Antiqua"/>
        </w:rPr>
        <w:t>: 307-319 [PMID: 31954494 DOI: 10.1016/j.jhep.2019.09.025]</w:t>
      </w:r>
    </w:p>
    <w:p w14:paraId="449B454B" w14:textId="198C8F10" w:rsidR="004B15B9" w:rsidRPr="00575172" w:rsidRDefault="004B15B9" w:rsidP="00575172">
      <w:pPr>
        <w:pStyle w:val="NormalWeb"/>
        <w:adjustRightInd w:val="0"/>
        <w:snapToGrid w:val="0"/>
        <w:spacing w:before="0" w:beforeAutospacing="0" w:after="0" w:afterAutospacing="0" w:line="360" w:lineRule="auto"/>
        <w:jc w:val="both"/>
        <w:rPr>
          <w:rFonts w:ascii="Book Antiqua" w:hAnsi="Book Antiqua"/>
        </w:rPr>
      </w:pPr>
      <w:r w:rsidRPr="00575172">
        <w:rPr>
          <w:rFonts w:ascii="Book Antiqua" w:hAnsi="Book Antiqua"/>
        </w:rPr>
        <w:t>7</w:t>
      </w:r>
      <w:r w:rsidRPr="00575172">
        <w:rPr>
          <w:rStyle w:val="apple-converted-space"/>
          <w:rFonts w:ascii="Book Antiqua" w:hAnsi="Book Antiqua"/>
        </w:rPr>
        <w:t xml:space="preserve"> </w:t>
      </w:r>
      <w:proofErr w:type="spellStart"/>
      <w:r w:rsidRPr="00575172">
        <w:rPr>
          <w:rFonts w:ascii="Book Antiqua" w:hAnsi="Book Antiqua"/>
          <w:b/>
          <w:bCs/>
        </w:rPr>
        <w:t>Greten</w:t>
      </w:r>
      <w:proofErr w:type="spellEnd"/>
      <w:r w:rsidRPr="00575172">
        <w:rPr>
          <w:rFonts w:ascii="Book Antiqua" w:hAnsi="Book Antiqua"/>
          <w:b/>
          <w:bCs/>
        </w:rPr>
        <w:t xml:space="preserve"> TF</w:t>
      </w:r>
      <w:r w:rsidRPr="00575172">
        <w:rPr>
          <w:rFonts w:ascii="Book Antiqua" w:hAnsi="Book Antiqua"/>
        </w:rPr>
        <w:t>, Lai CW, Li G, Staveley-O'Carroll KF. Targeted and Immune-Based Therapies for Hepatocellular Carcinoma.</w:t>
      </w:r>
      <w:r w:rsidRPr="00575172">
        <w:rPr>
          <w:rStyle w:val="apple-converted-space"/>
          <w:rFonts w:ascii="Book Antiqua" w:hAnsi="Book Antiqua"/>
        </w:rPr>
        <w:t xml:space="preserve"> </w:t>
      </w:r>
      <w:r w:rsidRPr="00575172">
        <w:rPr>
          <w:rFonts w:ascii="Book Antiqua" w:hAnsi="Book Antiqua"/>
          <w:i/>
          <w:iCs/>
        </w:rPr>
        <w:t>Gastroenterology</w:t>
      </w:r>
      <w:r w:rsidRPr="00575172">
        <w:rPr>
          <w:rStyle w:val="apple-converted-space"/>
          <w:rFonts w:ascii="Book Antiqua" w:hAnsi="Book Antiqua"/>
        </w:rPr>
        <w:t xml:space="preserve"> </w:t>
      </w:r>
      <w:r w:rsidRPr="00575172">
        <w:rPr>
          <w:rFonts w:ascii="Book Antiqua" w:hAnsi="Book Antiqua"/>
        </w:rPr>
        <w:t>2019;</w:t>
      </w:r>
      <w:r w:rsidRPr="00575172">
        <w:rPr>
          <w:rStyle w:val="apple-converted-space"/>
          <w:rFonts w:ascii="Book Antiqua" w:hAnsi="Book Antiqua"/>
        </w:rPr>
        <w:t xml:space="preserve"> </w:t>
      </w:r>
      <w:r w:rsidRPr="00575172">
        <w:rPr>
          <w:rFonts w:ascii="Book Antiqua" w:hAnsi="Book Antiqua"/>
          <w:b/>
          <w:bCs/>
        </w:rPr>
        <w:t>156</w:t>
      </w:r>
      <w:r w:rsidRPr="00575172">
        <w:rPr>
          <w:rFonts w:ascii="Book Antiqua" w:hAnsi="Book Antiqua"/>
        </w:rPr>
        <w:t>: 510-524 [PMID: 30287171 DOI: 10.1053/j.gastro.2018.09.051]</w:t>
      </w:r>
    </w:p>
    <w:p w14:paraId="13BE2132" w14:textId="2E7D259A" w:rsidR="004B15B9" w:rsidRPr="00575172" w:rsidRDefault="004B15B9" w:rsidP="00575172">
      <w:pPr>
        <w:pStyle w:val="NormalWeb"/>
        <w:adjustRightInd w:val="0"/>
        <w:snapToGrid w:val="0"/>
        <w:spacing w:before="0" w:beforeAutospacing="0" w:after="0" w:afterAutospacing="0" w:line="360" w:lineRule="auto"/>
        <w:jc w:val="both"/>
        <w:rPr>
          <w:rFonts w:ascii="Book Antiqua" w:hAnsi="Book Antiqua"/>
        </w:rPr>
      </w:pPr>
      <w:r w:rsidRPr="00575172">
        <w:rPr>
          <w:rFonts w:ascii="Book Antiqua" w:hAnsi="Book Antiqua"/>
        </w:rPr>
        <w:t>8</w:t>
      </w:r>
      <w:r w:rsidRPr="00575172">
        <w:rPr>
          <w:rStyle w:val="apple-converted-space"/>
          <w:rFonts w:ascii="Book Antiqua" w:hAnsi="Book Antiqua"/>
        </w:rPr>
        <w:t xml:space="preserve"> </w:t>
      </w:r>
      <w:r w:rsidRPr="00575172">
        <w:rPr>
          <w:rFonts w:ascii="Book Antiqua" w:hAnsi="Book Antiqua"/>
          <w:b/>
          <w:bCs/>
        </w:rPr>
        <w:t>Huynh NP</w:t>
      </w:r>
      <w:r w:rsidRPr="00575172">
        <w:rPr>
          <w:rFonts w:ascii="Book Antiqua" w:hAnsi="Book Antiqua"/>
        </w:rPr>
        <w:t xml:space="preserve">, Anderson BA, </w:t>
      </w:r>
      <w:proofErr w:type="spellStart"/>
      <w:r w:rsidRPr="00575172">
        <w:rPr>
          <w:rFonts w:ascii="Book Antiqua" w:hAnsi="Book Antiqua"/>
        </w:rPr>
        <w:t>Guilak</w:t>
      </w:r>
      <w:proofErr w:type="spellEnd"/>
      <w:r w:rsidRPr="00575172">
        <w:rPr>
          <w:rFonts w:ascii="Book Antiqua" w:hAnsi="Book Antiqua"/>
        </w:rPr>
        <w:t xml:space="preserve"> F, </w:t>
      </w:r>
      <w:proofErr w:type="spellStart"/>
      <w:r w:rsidRPr="00575172">
        <w:rPr>
          <w:rFonts w:ascii="Book Antiqua" w:hAnsi="Book Antiqua"/>
        </w:rPr>
        <w:t>McAlinden</w:t>
      </w:r>
      <w:proofErr w:type="spellEnd"/>
      <w:r w:rsidRPr="00575172">
        <w:rPr>
          <w:rFonts w:ascii="Book Antiqua" w:hAnsi="Book Antiqua"/>
        </w:rPr>
        <w:t xml:space="preserve"> A. Emerging roles for long noncoding RNAs in skeletal biology and disease.</w:t>
      </w:r>
      <w:r w:rsidRPr="00575172">
        <w:rPr>
          <w:rStyle w:val="apple-converted-space"/>
          <w:rFonts w:ascii="Book Antiqua" w:hAnsi="Book Antiqua"/>
        </w:rPr>
        <w:t xml:space="preserve"> </w:t>
      </w:r>
      <w:r w:rsidRPr="00575172">
        <w:rPr>
          <w:rFonts w:ascii="Book Antiqua" w:hAnsi="Book Antiqua"/>
          <w:i/>
          <w:iCs/>
        </w:rPr>
        <w:t>Connect Tissue Res</w:t>
      </w:r>
      <w:r w:rsidRPr="00575172">
        <w:rPr>
          <w:rStyle w:val="apple-converted-space"/>
          <w:rFonts w:ascii="Book Antiqua" w:hAnsi="Book Antiqua"/>
        </w:rPr>
        <w:t xml:space="preserve"> </w:t>
      </w:r>
      <w:r w:rsidRPr="00575172">
        <w:rPr>
          <w:rFonts w:ascii="Book Antiqua" w:hAnsi="Book Antiqua"/>
        </w:rPr>
        <w:t>2017;</w:t>
      </w:r>
      <w:r w:rsidRPr="00575172">
        <w:rPr>
          <w:rStyle w:val="apple-converted-space"/>
          <w:rFonts w:ascii="Book Antiqua" w:hAnsi="Book Antiqua"/>
        </w:rPr>
        <w:t xml:space="preserve"> </w:t>
      </w:r>
      <w:r w:rsidRPr="00575172">
        <w:rPr>
          <w:rFonts w:ascii="Book Antiqua" w:hAnsi="Book Antiqua"/>
          <w:b/>
          <w:bCs/>
        </w:rPr>
        <w:t>58</w:t>
      </w:r>
      <w:r w:rsidRPr="00575172">
        <w:rPr>
          <w:rFonts w:ascii="Book Antiqua" w:hAnsi="Book Antiqua"/>
        </w:rPr>
        <w:t>: 116-141 [PMID: 27254479 DOI: 10.1080/03008207.2016.1194406]</w:t>
      </w:r>
    </w:p>
    <w:p w14:paraId="000C3191" w14:textId="66268722" w:rsidR="004B15B9" w:rsidRPr="00575172" w:rsidRDefault="004B15B9" w:rsidP="00575172">
      <w:pPr>
        <w:pStyle w:val="NormalWeb"/>
        <w:adjustRightInd w:val="0"/>
        <w:snapToGrid w:val="0"/>
        <w:spacing w:before="0" w:beforeAutospacing="0" w:after="0" w:afterAutospacing="0" w:line="360" w:lineRule="auto"/>
        <w:jc w:val="both"/>
        <w:rPr>
          <w:rFonts w:ascii="Book Antiqua" w:hAnsi="Book Antiqua"/>
        </w:rPr>
      </w:pPr>
      <w:r w:rsidRPr="00575172">
        <w:rPr>
          <w:rFonts w:ascii="Book Antiqua" w:hAnsi="Book Antiqua"/>
        </w:rPr>
        <w:t>9</w:t>
      </w:r>
      <w:r w:rsidRPr="00575172">
        <w:rPr>
          <w:rStyle w:val="apple-converted-space"/>
          <w:rFonts w:ascii="Book Antiqua" w:hAnsi="Book Antiqua"/>
        </w:rPr>
        <w:t xml:space="preserve"> </w:t>
      </w:r>
      <w:proofErr w:type="spellStart"/>
      <w:r w:rsidRPr="00575172">
        <w:rPr>
          <w:rFonts w:ascii="Book Antiqua" w:hAnsi="Book Antiqua"/>
          <w:b/>
          <w:bCs/>
        </w:rPr>
        <w:t>Gugnoni</w:t>
      </w:r>
      <w:proofErr w:type="spellEnd"/>
      <w:r w:rsidRPr="00575172">
        <w:rPr>
          <w:rFonts w:ascii="Book Antiqua" w:hAnsi="Book Antiqua"/>
          <w:b/>
          <w:bCs/>
        </w:rPr>
        <w:t xml:space="preserve"> M</w:t>
      </w:r>
      <w:r w:rsidRPr="00575172">
        <w:rPr>
          <w:rFonts w:ascii="Book Antiqua" w:hAnsi="Book Antiqua"/>
        </w:rPr>
        <w:t xml:space="preserve">, </w:t>
      </w:r>
      <w:proofErr w:type="spellStart"/>
      <w:r w:rsidRPr="00575172">
        <w:rPr>
          <w:rFonts w:ascii="Book Antiqua" w:hAnsi="Book Antiqua"/>
        </w:rPr>
        <w:t>Ciarrocchi</w:t>
      </w:r>
      <w:proofErr w:type="spellEnd"/>
      <w:r w:rsidRPr="00575172">
        <w:rPr>
          <w:rFonts w:ascii="Book Antiqua" w:hAnsi="Book Antiqua"/>
        </w:rPr>
        <w:t xml:space="preserve"> A. Long Noncoding RNA and Epithelial Mesenchymal Transition in Cancer.</w:t>
      </w:r>
      <w:r w:rsidRPr="00575172">
        <w:rPr>
          <w:rStyle w:val="apple-converted-space"/>
          <w:rFonts w:ascii="Book Antiqua" w:hAnsi="Book Antiqua"/>
        </w:rPr>
        <w:t xml:space="preserve"> </w:t>
      </w:r>
      <w:r w:rsidRPr="00575172">
        <w:rPr>
          <w:rFonts w:ascii="Book Antiqua" w:hAnsi="Book Antiqua"/>
          <w:i/>
          <w:iCs/>
        </w:rPr>
        <w:t>Int J Mol Sci</w:t>
      </w:r>
      <w:r w:rsidRPr="00575172">
        <w:rPr>
          <w:rStyle w:val="apple-converted-space"/>
          <w:rFonts w:ascii="Book Antiqua" w:hAnsi="Book Antiqua"/>
        </w:rPr>
        <w:t xml:space="preserve"> </w:t>
      </w:r>
      <w:r w:rsidRPr="00575172">
        <w:rPr>
          <w:rFonts w:ascii="Book Antiqua" w:hAnsi="Book Antiqua"/>
        </w:rPr>
        <w:t>2019;</w:t>
      </w:r>
      <w:r w:rsidRPr="00575172">
        <w:rPr>
          <w:rStyle w:val="apple-converted-space"/>
          <w:rFonts w:ascii="Book Antiqua" w:hAnsi="Book Antiqua"/>
        </w:rPr>
        <w:t xml:space="preserve"> </w:t>
      </w:r>
      <w:r w:rsidRPr="00575172">
        <w:rPr>
          <w:rFonts w:ascii="Book Antiqua" w:hAnsi="Book Antiqua"/>
          <w:b/>
          <w:bCs/>
        </w:rPr>
        <w:t>20</w:t>
      </w:r>
      <w:r w:rsidRPr="00575172">
        <w:rPr>
          <w:rStyle w:val="apple-converted-space"/>
          <w:rFonts w:ascii="Book Antiqua" w:hAnsi="Book Antiqua"/>
        </w:rPr>
        <w:t xml:space="preserve"> </w:t>
      </w:r>
      <w:r w:rsidRPr="00575172">
        <w:rPr>
          <w:rFonts w:ascii="Book Antiqua" w:hAnsi="Book Antiqua"/>
        </w:rPr>
        <w:t>[PMID: 31003545 DOI: 10.3390/ijms20081924]</w:t>
      </w:r>
    </w:p>
    <w:p w14:paraId="6ED63634" w14:textId="743A7FF4" w:rsidR="004B15B9" w:rsidRPr="00575172" w:rsidRDefault="004B15B9" w:rsidP="00575172">
      <w:pPr>
        <w:pStyle w:val="NormalWeb"/>
        <w:adjustRightInd w:val="0"/>
        <w:snapToGrid w:val="0"/>
        <w:spacing w:before="0" w:beforeAutospacing="0" w:after="0" w:afterAutospacing="0" w:line="360" w:lineRule="auto"/>
        <w:jc w:val="both"/>
        <w:rPr>
          <w:rFonts w:ascii="Book Antiqua" w:hAnsi="Book Antiqua"/>
        </w:rPr>
      </w:pPr>
      <w:r w:rsidRPr="00575172">
        <w:rPr>
          <w:rFonts w:ascii="Book Antiqua" w:hAnsi="Book Antiqua"/>
        </w:rPr>
        <w:t>10</w:t>
      </w:r>
      <w:r w:rsidRPr="00575172">
        <w:rPr>
          <w:rStyle w:val="apple-converted-space"/>
          <w:rFonts w:ascii="Book Antiqua" w:hAnsi="Book Antiqua"/>
        </w:rPr>
        <w:t xml:space="preserve"> </w:t>
      </w:r>
      <w:proofErr w:type="spellStart"/>
      <w:r w:rsidRPr="00575172">
        <w:rPr>
          <w:rFonts w:ascii="Book Antiqua" w:hAnsi="Book Antiqua"/>
          <w:b/>
          <w:bCs/>
        </w:rPr>
        <w:t>Anastasiadou</w:t>
      </w:r>
      <w:proofErr w:type="spellEnd"/>
      <w:r w:rsidRPr="00575172">
        <w:rPr>
          <w:rFonts w:ascii="Book Antiqua" w:hAnsi="Book Antiqua"/>
          <w:b/>
          <w:bCs/>
        </w:rPr>
        <w:t xml:space="preserve"> E</w:t>
      </w:r>
      <w:r w:rsidRPr="00575172">
        <w:rPr>
          <w:rFonts w:ascii="Book Antiqua" w:hAnsi="Book Antiqua"/>
        </w:rPr>
        <w:t>, Jacob LS, Slack FJ. Non-coding RNA networks in cancer.</w:t>
      </w:r>
      <w:r w:rsidRPr="00575172">
        <w:rPr>
          <w:rStyle w:val="apple-converted-space"/>
          <w:rFonts w:ascii="Book Antiqua" w:hAnsi="Book Antiqua"/>
        </w:rPr>
        <w:t xml:space="preserve"> </w:t>
      </w:r>
      <w:r w:rsidRPr="00575172">
        <w:rPr>
          <w:rFonts w:ascii="Book Antiqua" w:hAnsi="Book Antiqua"/>
          <w:i/>
          <w:iCs/>
        </w:rPr>
        <w:t>Nat Rev Cancer</w:t>
      </w:r>
      <w:r w:rsidRPr="00575172">
        <w:rPr>
          <w:rStyle w:val="apple-converted-space"/>
          <w:rFonts w:ascii="Book Antiqua" w:hAnsi="Book Antiqua"/>
        </w:rPr>
        <w:t xml:space="preserve"> </w:t>
      </w:r>
      <w:r w:rsidRPr="00575172">
        <w:rPr>
          <w:rFonts w:ascii="Book Antiqua" w:hAnsi="Book Antiqua"/>
        </w:rPr>
        <w:t>2018;</w:t>
      </w:r>
      <w:r w:rsidRPr="00575172">
        <w:rPr>
          <w:rStyle w:val="apple-converted-space"/>
          <w:rFonts w:ascii="Book Antiqua" w:hAnsi="Book Antiqua"/>
        </w:rPr>
        <w:t xml:space="preserve"> </w:t>
      </w:r>
      <w:r w:rsidRPr="00575172">
        <w:rPr>
          <w:rFonts w:ascii="Book Antiqua" w:hAnsi="Book Antiqua"/>
          <w:b/>
          <w:bCs/>
        </w:rPr>
        <w:t>18</w:t>
      </w:r>
      <w:r w:rsidRPr="00575172">
        <w:rPr>
          <w:rFonts w:ascii="Book Antiqua" w:hAnsi="Book Antiqua"/>
        </w:rPr>
        <w:t>: 5-18 [PMID: 29170536 DOI: 10.1038/nrc.2017.99]</w:t>
      </w:r>
    </w:p>
    <w:p w14:paraId="2AEA6161" w14:textId="0FB2AB47" w:rsidR="004B15B9" w:rsidRPr="00575172" w:rsidRDefault="004B15B9" w:rsidP="00575172">
      <w:pPr>
        <w:pStyle w:val="NormalWeb"/>
        <w:adjustRightInd w:val="0"/>
        <w:snapToGrid w:val="0"/>
        <w:spacing w:before="0" w:beforeAutospacing="0" w:after="0" w:afterAutospacing="0" w:line="360" w:lineRule="auto"/>
        <w:jc w:val="both"/>
        <w:rPr>
          <w:rFonts w:ascii="Book Antiqua" w:hAnsi="Book Antiqua"/>
        </w:rPr>
      </w:pPr>
      <w:r w:rsidRPr="00575172">
        <w:rPr>
          <w:rFonts w:ascii="Book Antiqua" w:hAnsi="Book Antiqua"/>
        </w:rPr>
        <w:t>11</w:t>
      </w:r>
      <w:r w:rsidRPr="00575172">
        <w:rPr>
          <w:rStyle w:val="apple-converted-space"/>
          <w:rFonts w:ascii="Book Antiqua" w:hAnsi="Book Antiqua"/>
        </w:rPr>
        <w:t xml:space="preserve"> </w:t>
      </w:r>
      <w:r w:rsidRPr="00575172">
        <w:rPr>
          <w:rFonts w:ascii="Book Antiqua" w:hAnsi="Book Antiqua"/>
          <w:b/>
          <w:bCs/>
        </w:rPr>
        <w:t>Geisler S</w:t>
      </w:r>
      <w:r w:rsidRPr="00575172">
        <w:rPr>
          <w:rFonts w:ascii="Book Antiqua" w:hAnsi="Book Antiqua"/>
        </w:rPr>
        <w:t xml:space="preserve">, </w:t>
      </w:r>
      <w:proofErr w:type="spellStart"/>
      <w:r w:rsidRPr="00575172">
        <w:rPr>
          <w:rFonts w:ascii="Book Antiqua" w:hAnsi="Book Antiqua"/>
        </w:rPr>
        <w:t>Coller</w:t>
      </w:r>
      <w:proofErr w:type="spellEnd"/>
      <w:r w:rsidRPr="00575172">
        <w:rPr>
          <w:rFonts w:ascii="Book Antiqua" w:hAnsi="Book Antiqua"/>
        </w:rPr>
        <w:t xml:space="preserve"> J. RNA in unexpected places: long non-coding RNA functions in diverse cellular contexts.</w:t>
      </w:r>
      <w:r w:rsidRPr="00575172">
        <w:rPr>
          <w:rStyle w:val="apple-converted-space"/>
          <w:rFonts w:ascii="Book Antiqua" w:hAnsi="Book Antiqua"/>
        </w:rPr>
        <w:t xml:space="preserve"> </w:t>
      </w:r>
      <w:r w:rsidRPr="00575172">
        <w:rPr>
          <w:rFonts w:ascii="Book Antiqua" w:hAnsi="Book Antiqua"/>
          <w:i/>
          <w:iCs/>
        </w:rPr>
        <w:t>Nat Rev Mol Cell Biol</w:t>
      </w:r>
      <w:r w:rsidRPr="00575172">
        <w:rPr>
          <w:rStyle w:val="apple-converted-space"/>
          <w:rFonts w:ascii="Book Antiqua" w:hAnsi="Book Antiqua"/>
        </w:rPr>
        <w:t xml:space="preserve"> </w:t>
      </w:r>
      <w:r w:rsidRPr="00575172">
        <w:rPr>
          <w:rFonts w:ascii="Book Antiqua" w:hAnsi="Book Antiqua"/>
        </w:rPr>
        <w:t>2013;</w:t>
      </w:r>
      <w:r w:rsidRPr="00575172">
        <w:rPr>
          <w:rStyle w:val="apple-converted-space"/>
          <w:rFonts w:ascii="Book Antiqua" w:hAnsi="Book Antiqua"/>
        </w:rPr>
        <w:t xml:space="preserve"> </w:t>
      </w:r>
      <w:r w:rsidRPr="00575172">
        <w:rPr>
          <w:rFonts w:ascii="Book Antiqua" w:hAnsi="Book Antiqua"/>
          <w:b/>
          <w:bCs/>
        </w:rPr>
        <w:t>14</w:t>
      </w:r>
      <w:r w:rsidRPr="00575172">
        <w:rPr>
          <w:rFonts w:ascii="Book Antiqua" w:hAnsi="Book Antiqua"/>
        </w:rPr>
        <w:t>: 699-712 [PMID: 24105322 DOI: 10.1038/nrm3679]</w:t>
      </w:r>
    </w:p>
    <w:p w14:paraId="7CA68A58" w14:textId="0E2FF6FB" w:rsidR="004B15B9" w:rsidRPr="00575172" w:rsidRDefault="004B15B9" w:rsidP="00575172">
      <w:pPr>
        <w:pStyle w:val="NormalWeb"/>
        <w:adjustRightInd w:val="0"/>
        <w:snapToGrid w:val="0"/>
        <w:spacing w:before="0" w:beforeAutospacing="0" w:after="0" w:afterAutospacing="0" w:line="360" w:lineRule="auto"/>
        <w:jc w:val="both"/>
        <w:rPr>
          <w:rFonts w:ascii="Book Antiqua" w:hAnsi="Book Antiqua"/>
        </w:rPr>
      </w:pPr>
      <w:r w:rsidRPr="00575172">
        <w:rPr>
          <w:rFonts w:ascii="Book Antiqua" w:hAnsi="Book Antiqua"/>
        </w:rPr>
        <w:t>12</w:t>
      </w:r>
      <w:r w:rsidRPr="00575172">
        <w:rPr>
          <w:rStyle w:val="apple-converted-space"/>
          <w:rFonts w:ascii="Book Antiqua" w:hAnsi="Book Antiqua"/>
        </w:rPr>
        <w:t xml:space="preserve"> </w:t>
      </w:r>
      <w:proofErr w:type="spellStart"/>
      <w:r w:rsidRPr="00575172">
        <w:rPr>
          <w:rFonts w:ascii="Book Antiqua" w:hAnsi="Book Antiqua"/>
          <w:b/>
          <w:bCs/>
        </w:rPr>
        <w:t>Eptaminitaki</w:t>
      </w:r>
      <w:proofErr w:type="spellEnd"/>
      <w:r w:rsidRPr="00575172">
        <w:rPr>
          <w:rFonts w:ascii="Book Antiqua" w:hAnsi="Book Antiqua"/>
          <w:b/>
          <w:bCs/>
        </w:rPr>
        <w:t xml:space="preserve"> GC</w:t>
      </w:r>
      <w:r w:rsidRPr="00575172">
        <w:rPr>
          <w:rFonts w:ascii="Book Antiqua" w:hAnsi="Book Antiqua"/>
        </w:rPr>
        <w:t xml:space="preserve">, Wolff N, </w:t>
      </w:r>
      <w:proofErr w:type="spellStart"/>
      <w:r w:rsidRPr="00575172">
        <w:rPr>
          <w:rFonts w:ascii="Book Antiqua" w:hAnsi="Book Antiqua"/>
        </w:rPr>
        <w:t>Stellas</w:t>
      </w:r>
      <w:proofErr w:type="spellEnd"/>
      <w:r w:rsidRPr="00575172">
        <w:rPr>
          <w:rFonts w:ascii="Book Antiqua" w:hAnsi="Book Antiqua"/>
        </w:rPr>
        <w:t xml:space="preserve"> D, Sifakis K, </w:t>
      </w:r>
      <w:proofErr w:type="spellStart"/>
      <w:r w:rsidRPr="00575172">
        <w:rPr>
          <w:rFonts w:ascii="Book Antiqua" w:hAnsi="Book Antiqua"/>
        </w:rPr>
        <w:t>Baritaki</w:t>
      </w:r>
      <w:proofErr w:type="spellEnd"/>
      <w:r w:rsidRPr="00575172">
        <w:rPr>
          <w:rFonts w:ascii="Book Antiqua" w:hAnsi="Book Antiqua"/>
        </w:rPr>
        <w:t xml:space="preserve"> S. Long Non-Coding RNAs (</w:t>
      </w:r>
      <w:proofErr w:type="spellStart"/>
      <w:r w:rsidRPr="00575172">
        <w:rPr>
          <w:rFonts w:ascii="Book Antiqua" w:hAnsi="Book Antiqua"/>
        </w:rPr>
        <w:t>lncRNAs</w:t>
      </w:r>
      <w:proofErr w:type="spellEnd"/>
      <w:r w:rsidRPr="00575172">
        <w:rPr>
          <w:rFonts w:ascii="Book Antiqua" w:hAnsi="Book Antiqua"/>
        </w:rPr>
        <w:t>) in Response and Resistance to Cancer Immunosurveillance and Immunotherapy.</w:t>
      </w:r>
      <w:r w:rsidRPr="00575172">
        <w:rPr>
          <w:rStyle w:val="apple-converted-space"/>
          <w:rFonts w:ascii="Book Antiqua" w:hAnsi="Book Antiqua"/>
        </w:rPr>
        <w:t xml:space="preserve"> </w:t>
      </w:r>
      <w:r w:rsidRPr="00575172">
        <w:rPr>
          <w:rFonts w:ascii="Book Antiqua" w:hAnsi="Book Antiqua"/>
          <w:i/>
          <w:iCs/>
        </w:rPr>
        <w:t>Cells</w:t>
      </w:r>
      <w:r w:rsidRPr="00575172">
        <w:rPr>
          <w:rStyle w:val="apple-converted-space"/>
          <w:rFonts w:ascii="Book Antiqua" w:hAnsi="Book Antiqua"/>
        </w:rPr>
        <w:t xml:space="preserve"> </w:t>
      </w:r>
      <w:r w:rsidRPr="00575172">
        <w:rPr>
          <w:rFonts w:ascii="Book Antiqua" w:hAnsi="Book Antiqua"/>
        </w:rPr>
        <w:t>2021;</w:t>
      </w:r>
      <w:r w:rsidRPr="00575172">
        <w:rPr>
          <w:rStyle w:val="apple-converted-space"/>
          <w:rFonts w:ascii="Book Antiqua" w:hAnsi="Book Antiqua"/>
        </w:rPr>
        <w:t xml:space="preserve"> </w:t>
      </w:r>
      <w:r w:rsidRPr="00575172">
        <w:rPr>
          <w:rFonts w:ascii="Book Antiqua" w:hAnsi="Book Antiqua"/>
          <w:b/>
          <w:bCs/>
        </w:rPr>
        <w:t>10</w:t>
      </w:r>
      <w:r w:rsidRPr="00575172">
        <w:rPr>
          <w:rStyle w:val="apple-converted-space"/>
          <w:rFonts w:ascii="Book Antiqua" w:hAnsi="Book Antiqua"/>
        </w:rPr>
        <w:t xml:space="preserve"> </w:t>
      </w:r>
      <w:r w:rsidRPr="00575172">
        <w:rPr>
          <w:rFonts w:ascii="Book Antiqua" w:hAnsi="Book Antiqua"/>
        </w:rPr>
        <w:t>[PMID: 34943820 DOI: 10.3390/cells10123313]</w:t>
      </w:r>
    </w:p>
    <w:p w14:paraId="1C165672" w14:textId="23671F6D" w:rsidR="004B15B9" w:rsidRPr="00575172" w:rsidRDefault="004B15B9" w:rsidP="00575172">
      <w:pPr>
        <w:pStyle w:val="NormalWeb"/>
        <w:adjustRightInd w:val="0"/>
        <w:snapToGrid w:val="0"/>
        <w:spacing w:before="0" w:beforeAutospacing="0" w:after="0" w:afterAutospacing="0" w:line="360" w:lineRule="auto"/>
        <w:jc w:val="both"/>
        <w:rPr>
          <w:rFonts w:ascii="Book Antiqua" w:hAnsi="Book Antiqua"/>
        </w:rPr>
      </w:pPr>
      <w:r w:rsidRPr="00575172">
        <w:rPr>
          <w:rFonts w:ascii="Book Antiqua" w:hAnsi="Book Antiqua"/>
        </w:rPr>
        <w:t>13</w:t>
      </w:r>
      <w:r w:rsidRPr="00575172">
        <w:rPr>
          <w:rStyle w:val="apple-converted-space"/>
          <w:rFonts w:ascii="Book Antiqua" w:hAnsi="Book Antiqua"/>
        </w:rPr>
        <w:t xml:space="preserve"> </w:t>
      </w:r>
      <w:r w:rsidRPr="00575172">
        <w:rPr>
          <w:rFonts w:ascii="Book Antiqua" w:hAnsi="Book Antiqua"/>
          <w:b/>
          <w:bCs/>
        </w:rPr>
        <w:t>Slack FJ</w:t>
      </w:r>
      <w:r w:rsidRPr="00575172">
        <w:rPr>
          <w:rFonts w:ascii="Book Antiqua" w:hAnsi="Book Antiqua"/>
        </w:rPr>
        <w:t xml:space="preserve">, </w:t>
      </w:r>
      <w:proofErr w:type="spellStart"/>
      <w:r w:rsidRPr="00575172">
        <w:rPr>
          <w:rFonts w:ascii="Book Antiqua" w:hAnsi="Book Antiqua"/>
        </w:rPr>
        <w:t>Chinnaiyan</w:t>
      </w:r>
      <w:proofErr w:type="spellEnd"/>
      <w:r w:rsidRPr="00575172">
        <w:rPr>
          <w:rFonts w:ascii="Book Antiqua" w:hAnsi="Book Antiqua"/>
        </w:rPr>
        <w:t xml:space="preserve"> AM. The Role of Non-coding RNAs in Oncology.</w:t>
      </w:r>
      <w:r w:rsidRPr="00575172">
        <w:rPr>
          <w:rStyle w:val="apple-converted-space"/>
          <w:rFonts w:ascii="Book Antiqua" w:hAnsi="Book Antiqua"/>
        </w:rPr>
        <w:t xml:space="preserve"> </w:t>
      </w:r>
      <w:r w:rsidRPr="00575172">
        <w:rPr>
          <w:rFonts w:ascii="Book Antiqua" w:hAnsi="Book Antiqua"/>
          <w:i/>
          <w:iCs/>
        </w:rPr>
        <w:t>Cell</w:t>
      </w:r>
      <w:r w:rsidRPr="00575172">
        <w:rPr>
          <w:rStyle w:val="apple-converted-space"/>
          <w:rFonts w:ascii="Book Antiqua" w:hAnsi="Book Antiqua"/>
        </w:rPr>
        <w:t xml:space="preserve"> </w:t>
      </w:r>
      <w:r w:rsidRPr="00575172">
        <w:rPr>
          <w:rFonts w:ascii="Book Antiqua" w:hAnsi="Book Antiqua"/>
        </w:rPr>
        <w:t>2019;</w:t>
      </w:r>
      <w:r w:rsidRPr="00575172">
        <w:rPr>
          <w:rStyle w:val="apple-converted-space"/>
          <w:rFonts w:ascii="Book Antiqua" w:hAnsi="Book Antiqua"/>
        </w:rPr>
        <w:t xml:space="preserve"> </w:t>
      </w:r>
      <w:r w:rsidRPr="00575172">
        <w:rPr>
          <w:rFonts w:ascii="Book Antiqua" w:hAnsi="Book Antiqua"/>
          <w:b/>
          <w:bCs/>
        </w:rPr>
        <w:t>179</w:t>
      </w:r>
      <w:r w:rsidRPr="00575172">
        <w:rPr>
          <w:rFonts w:ascii="Book Antiqua" w:hAnsi="Book Antiqua"/>
        </w:rPr>
        <w:t>: 1033-1055 [PMID: 31730848 DOI: 10.1016/j.cell.2019.10.017]</w:t>
      </w:r>
    </w:p>
    <w:p w14:paraId="1FFF0C49" w14:textId="31BE6F40" w:rsidR="004B15B9" w:rsidRPr="00575172" w:rsidRDefault="004B15B9" w:rsidP="00575172">
      <w:pPr>
        <w:pStyle w:val="NormalWeb"/>
        <w:adjustRightInd w:val="0"/>
        <w:snapToGrid w:val="0"/>
        <w:spacing w:before="0" w:beforeAutospacing="0" w:after="0" w:afterAutospacing="0" w:line="360" w:lineRule="auto"/>
        <w:jc w:val="both"/>
        <w:rPr>
          <w:rFonts w:ascii="Book Antiqua" w:hAnsi="Book Antiqua"/>
        </w:rPr>
      </w:pPr>
      <w:r w:rsidRPr="00575172">
        <w:rPr>
          <w:rFonts w:ascii="Book Antiqua" w:hAnsi="Book Antiqua"/>
        </w:rPr>
        <w:t>14</w:t>
      </w:r>
      <w:r w:rsidRPr="00575172">
        <w:rPr>
          <w:rStyle w:val="apple-converted-space"/>
          <w:rFonts w:ascii="Book Antiqua" w:hAnsi="Book Antiqua"/>
        </w:rPr>
        <w:t xml:space="preserve"> </w:t>
      </w:r>
      <w:r w:rsidRPr="00575172">
        <w:rPr>
          <w:rFonts w:ascii="Book Antiqua" w:hAnsi="Book Antiqua"/>
          <w:b/>
          <w:bCs/>
        </w:rPr>
        <w:t>Wells AC</w:t>
      </w:r>
      <w:r w:rsidRPr="00575172">
        <w:rPr>
          <w:rFonts w:ascii="Book Antiqua" w:hAnsi="Book Antiqua"/>
        </w:rPr>
        <w:t xml:space="preserve">, </w:t>
      </w:r>
      <w:proofErr w:type="spellStart"/>
      <w:r w:rsidRPr="00575172">
        <w:rPr>
          <w:rFonts w:ascii="Book Antiqua" w:hAnsi="Book Antiqua"/>
        </w:rPr>
        <w:t>Pobezinskaya</w:t>
      </w:r>
      <w:proofErr w:type="spellEnd"/>
      <w:r w:rsidRPr="00575172">
        <w:rPr>
          <w:rFonts w:ascii="Book Antiqua" w:hAnsi="Book Antiqua"/>
        </w:rPr>
        <w:t xml:space="preserve"> EL, </w:t>
      </w:r>
      <w:proofErr w:type="spellStart"/>
      <w:r w:rsidRPr="00575172">
        <w:rPr>
          <w:rFonts w:ascii="Book Antiqua" w:hAnsi="Book Antiqua"/>
        </w:rPr>
        <w:t>Pobezinsky</w:t>
      </w:r>
      <w:proofErr w:type="spellEnd"/>
      <w:r w:rsidRPr="00575172">
        <w:rPr>
          <w:rFonts w:ascii="Book Antiqua" w:hAnsi="Book Antiqua"/>
        </w:rPr>
        <w:t xml:space="preserve"> LA. Non-coding RNAs in CD8 T cell biology.</w:t>
      </w:r>
      <w:r w:rsidRPr="00575172">
        <w:rPr>
          <w:rStyle w:val="apple-converted-space"/>
          <w:rFonts w:ascii="Book Antiqua" w:hAnsi="Book Antiqua"/>
        </w:rPr>
        <w:t xml:space="preserve"> </w:t>
      </w:r>
      <w:r w:rsidRPr="00575172">
        <w:rPr>
          <w:rFonts w:ascii="Book Antiqua" w:hAnsi="Book Antiqua"/>
          <w:i/>
          <w:iCs/>
        </w:rPr>
        <w:t>Mol Immunol</w:t>
      </w:r>
      <w:r w:rsidRPr="00575172">
        <w:rPr>
          <w:rStyle w:val="apple-converted-space"/>
          <w:rFonts w:ascii="Book Antiqua" w:hAnsi="Book Antiqua"/>
        </w:rPr>
        <w:t xml:space="preserve"> </w:t>
      </w:r>
      <w:r w:rsidRPr="00575172">
        <w:rPr>
          <w:rFonts w:ascii="Book Antiqua" w:hAnsi="Book Antiqua"/>
        </w:rPr>
        <w:t>2020;</w:t>
      </w:r>
      <w:r w:rsidRPr="00575172">
        <w:rPr>
          <w:rStyle w:val="apple-converted-space"/>
          <w:rFonts w:ascii="Book Antiqua" w:hAnsi="Book Antiqua"/>
        </w:rPr>
        <w:t xml:space="preserve"> </w:t>
      </w:r>
      <w:r w:rsidRPr="00575172">
        <w:rPr>
          <w:rFonts w:ascii="Book Antiqua" w:hAnsi="Book Antiqua"/>
          <w:b/>
          <w:bCs/>
        </w:rPr>
        <w:t>120</w:t>
      </w:r>
      <w:r w:rsidRPr="00575172">
        <w:rPr>
          <w:rFonts w:ascii="Book Antiqua" w:hAnsi="Book Antiqua"/>
        </w:rPr>
        <w:t>: 67-73 [PMID: 32085976 DOI: 10.1016/j.molimm.2020.01.023]</w:t>
      </w:r>
    </w:p>
    <w:p w14:paraId="16872131" w14:textId="67EA237B" w:rsidR="004B15B9" w:rsidRPr="00575172" w:rsidRDefault="004B15B9" w:rsidP="00575172">
      <w:pPr>
        <w:pStyle w:val="NormalWeb"/>
        <w:adjustRightInd w:val="0"/>
        <w:snapToGrid w:val="0"/>
        <w:spacing w:before="0" w:beforeAutospacing="0" w:after="0" w:afterAutospacing="0" w:line="360" w:lineRule="auto"/>
        <w:jc w:val="both"/>
        <w:rPr>
          <w:rFonts w:ascii="Book Antiqua" w:hAnsi="Book Antiqua"/>
        </w:rPr>
      </w:pPr>
      <w:r w:rsidRPr="00575172">
        <w:rPr>
          <w:rFonts w:ascii="Book Antiqua" w:hAnsi="Book Antiqua"/>
        </w:rPr>
        <w:t>15</w:t>
      </w:r>
      <w:r w:rsidRPr="00575172">
        <w:rPr>
          <w:rStyle w:val="apple-converted-space"/>
          <w:rFonts w:ascii="Book Antiqua" w:hAnsi="Book Antiqua"/>
        </w:rPr>
        <w:t xml:space="preserve"> </w:t>
      </w:r>
      <w:proofErr w:type="spellStart"/>
      <w:r w:rsidRPr="00575172">
        <w:rPr>
          <w:rFonts w:ascii="Book Antiqua" w:hAnsi="Book Antiqua"/>
          <w:b/>
          <w:bCs/>
        </w:rPr>
        <w:t>Ghafouri-Fard</w:t>
      </w:r>
      <w:proofErr w:type="spellEnd"/>
      <w:r w:rsidRPr="00575172">
        <w:rPr>
          <w:rFonts w:ascii="Book Antiqua" w:hAnsi="Book Antiqua"/>
          <w:b/>
          <w:bCs/>
        </w:rPr>
        <w:t xml:space="preserve"> S</w:t>
      </w:r>
      <w:r w:rsidRPr="00575172">
        <w:rPr>
          <w:rFonts w:ascii="Book Antiqua" w:hAnsi="Book Antiqua"/>
        </w:rPr>
        <w:t xml:space="preserve">, </w:t>
      </w:r>
      <w:proofErr w:type="spellStart"/>
      <w:r w:rsidRPr="00575172">
        <w:rPr>
          <w:rFonts w:ascii="Book Antiqua" w:hAnsi="Book Antiqua"/>
        </w:rPr>
        <w:t>Dashti</w:t>
      </w:r>
      <w:proofErr w:type="spellEnd"/>
      <w:r w:rsidRPr="00575172">
        <w:rPr>
          <w:rFonts w:ascii="Book Antiqua" w:hAnsi="Book Antiqua"/>
        </w:rPr>
        <w:t xml:space="preserve"> S, </w:t>
      </w:r>
      <w:proofErr w:type="spellStart"/>
      <w:r w:rsidRPr="00575172">
        <w:rPr>
          <w:rFonts w:ascii="Book Antiqua" w:hAnsi="Book Antiqua"/>
        </w:rPr>
        <w:t>Hussen</w:t>
      </w:r>
      <w:proofErr w:type="spellEnd"/>
      <w:r w:rsidRPr="00575172">
        <w:rPr>
          <w:rFonts w:ascii="Book Antiqua" w:hAnsi="Book Antiqua"/>
        </w:rPr>
        <w:t xml:space="preserve"> BM, Farsi M, Taheri M. BCYRN1: An oncogenic lncRNA in diverse cancers.</w:t>
      </w:r>
      <w:r w:rsidRPr="00575172">
        <w:rPr>
          <w:rStyle w:val="apple-converted-space"/>
          <w:rFonts w:ascii="Book Antiqua" w:hAnsi="Book Antiqua"/>
        </w:rPr>
        <w:t xml:space="preserve"> </w:t>
      </w:r>
      <w:proofErr w:type="spellStart"/>
      <w:r w:rsidRPr="00575172">
        <w:rPr>
          <w:rFonts w:ascii="Book Antiqua" w:hAnsi="Book Antiqua"/>
          <w:i/>
          <w:iCs/>
        </w:rPr>
        <w:t>Pathol</w:t>
      </w:r>
      <w:proofErr w:type="spellEnd"/>
      <w:r w:rsidRPr="00575172">
        <w:rPr>
          <w:rFonts w:ascii="Book Antiqua" w:hAnsi="Book Antiqua"/>
          <w:i/>
          <w:iCs/>
        </w:rPr>
        <w:t xml:space="preserve"> Res </w:t>
      </w:r>
      <w:proofErr w:type="spellStart"/>
      <w:r w:rsidRPr="00575172">
        <w:rPr>
          <w:rFonts w:ascii="Book Antiqua" w:hAnsi="Book Antiqua"/>
          <w:i/>
          <w:iCs/>
        </w:rPr>
        <w:t>Pract</w:t>
      </w:r>
      <w:proofErr w:type="spellEnd"/>
      <w:r w:rsidRPr="00575172">
        <w:rPr>
          <w:rStyle w:val="apple-converted-space"/>
          <w:rFonts w:ascii="Book Antiqua" w:hAnsi="Book Antiqua"/>
        </w:rPr>
        <w:t xml:space="preserve"> </w:t>
      </w:r>
      <w:r w:rsidRPr="00575172">
        <w:rPr>
          <w:rFonts w:ascii="Book Antiqua" w:hAnsi="Book Antiqua"/>
        </w:rPr>
        <w:t>2021;</w:t>
      </w:r>
      <w:r w:rsidRPr="00575172">
        <w:rPr>
          <w:rStyle w:val="apple-converted-space"/>
          <w:rFonts w:ascii="Book Antiqua" w:hAnsi="Book Antiqua"/>
        </w:rPr>
        <w:t xml:space="preserve"> </w:t>
      </w:r>
      <w:r w:rsidRPr="00575172">
        <w:rPr>
          <w:rFonts w:ascii="Book Antiqua" w:hAnsi="Book Antiqua"/>
          <w:b/>
          <w:bCs/>
        </w:rPr>
        <w:t>220</w:t>
      </w:r>
      <w:r w:rsidRPr="00575172">
        <w:rPr>
          <w:rFonts w:ascii="Book Antiqua" w:hAnsi="Book Antiqua"/>
        </w:rPr>
        <w:t>: 153385 [PMID: 33647864 DOI: 10.1016/j.prp.2021.153385]</w:t>
      </w:r>
    </w:p>
    <w:p w14:paraId="59111204" w14:textId="4F3861BA" w:rsidR="004B15B9" w:rsidRPr="00575172" w:rsidRDefault="004B15B9" w:rsidP="00575172">
      <w:pPr>
        <w:pStyle w:val="NormalWeb"/>
        <w:adjustRightInd w:val="0"/>
        <w:snapToGrid w:val="0"/>
        <w:spacing w:before="0" w:beforeAutospacing="0" w:after="0" w:afterAutospacing="0" w:line="360" w:lineRule="auto"/>
        <w:jc w:val="both"/>
        <w:rPr>
          <w:rFonts w:ascii="Book Antiqua" w:hAnsi="Book Antiqua"/>
        </w:rPr>
      </w:pPr>
      <w:r w:rsidRPr="00575172">
        <w:rPr>
          <w:rFonts w:ascii="Book Antiqua" w:hAnsi="Book Antiqua"/>
        </w:rPr>
        <w:t>16</w:t>
      </w:r>
      <w:r w:rsidRPr="00575172">
        <w:rPr>
          <w:rStyle w:val="apple-converted-space"/>
          <w:rFonts w:ascii="Book Antiqua" w:hAnsi="Book Antiqua"/>
        </w:rPr>
        <w:t xml:space="preserve"> </w:t>
      </w:r>
      <w:r w:rsidRPr="00575172">
        <w:rPr>
          <w:rFonts w:ascii="Book Antiqua" w:hAnsi="Book Antiqua"/>
          <w:b/>
          <w:bCs/>
        </w:rPr>
        <w:t>Han X</w:t>
      </w:r>
      <w:r w:rsidRPr="00575172">
        <w:rPr>
          <w:rFonts w:ascii="Book Antiqua" w:hAnsi="Book Antiqua"/>
        </w:rPr>
        <w:t xml:space="preserve">, Wang Y, Zhao R, Zhang G, Qin C, Fu L, </w:t>
      </w:r>
      <w:proofErr w:type="spellStart"/>
      <w:r w:rsidRPr="00575172">
        <w:rPr>
          <w:rFonts w:ascii="Book Antiqua" w:hAnsi="Book Antiqua"/>
        </w:rPr>
        <w:t>Jin</w:t>
      </w:r>
      <w:proofErr w:type="spellEnd"/>
      <w:r w:rsidRPr="00575172">
        <w:rPr>
          <w:rFonts w:ascii="Book Antiqua" w:hAnsi="Book Antiqua"/>
        </w:rPr>
        <w:t xml:space="preserve"> H, Jiang X, Yang K, Cai H. Clinicopathological Significance and Prognostic Values of Long Noncoding RNA BCYRN1 in Cancer Patients: A Meta-Analysis and Bioinformatics Analysis.</w:t>
      </w:r>
      <w:r w:rsidRPr="00575172">
        <w:rPr>
          <w:rStyle w:val="apple-converted-space"/>
          <w:rFonts w:ascii="Book Antiqua" w:hAnsi="Book Antiqua"/>
        </w:rPr>
        <w:t xml:space="preserve"> </w:t>
      </w:r>
      <w:r w:rsidRPr="00575172">
        <w:rPr>
          <w:rFonts w:ascii="Book Antiqua" w:hAnsi="Book Antiqua"/>
          <w:i/>
          <w:iCs/>
        </w:rPr>
        <w:t>J Oncol</w:t>
      </w:r>
      <w:r w:rsidRPr="00575172">
        <w:rPr>
          <w:rStyle w:val="apple-converted-space"/>
          <w:rFonts w:ascii="Book Antiqua" w:hAnsi="Book Antiqua"/>
        </w:rPr>
        <w:t xml:space="preserve"> </w:t>
      </w:r>
      <w:r w:rsidRPr="00575172">
        <w:rPr>
          <w:rFonts w:ascii="Book Antiqua" w:hAnsi="Book Antiqua"/>
        </w:rPr>
        <w:t>2022;</w:t>
      </w:r>
      <w:r w:rsidRPr="00575172">
        <w:rPr>
          <w:rStyle w:val="apple-converted-space"/>
          <w:rFonts w:ascii="Book Antiqua" w:hAnsi="Book Antiqua"/>
        </w:rPr>
        <w:t xml:space="preserve"> </w:t>
      </w:r>
      <w:r w:rsidRPr="00575172">
        <w:rPr>
          <w:rFonts w:ascii="Book Antiqua" w:hAnsi="Book Antiqua"/>
          <w:b/>
          <w:bCs/>
        </w:rPr>
        <w:t>2022</w:t>
      </w:r>
      <w:r w:rsidRPr="00575172">
        <w:rPr>
          <w:rFonts w:ascii="Book Antiqua" w:hAnsi="Book Antiqua"/>
        </w:rPr>
        <w:t>: 8903265 [PMID: 35874631 DOI: 10.1155/2022/8903265]</w:t>
      </w:r>
    </w:p>
    <w:p w14:paraId="7EED0CA6" w14:textId="676B092A" w:rsidR="004B15B9" w:rsidRPr="00575172" w:rsidRDefault="004B15B9" w:rsidP="00575172">
      <w:pPr>
        <w:pStyle w:val="NormalWeb"/>
        <w:adjustRightInd w:val="0"/>
        <w:snapToGrid w:val="0"/>
        <w:spacing w:before="0" w:beforeAutospacing="0" w:after="0" w:afterAutospacing="0" w:line="360" w:lineRule="auto"/>
        <w:jc w:val="both"/>
        <w:rPr>
          <w:rFonts w:ascii="Book Antiqua" w:hAnsi="Book Antiqua"/>
        </w:rPr>
      </w:pPr>
      <w:r w:rsidRPr="00575172">
        <w:rPr>
          <w:rFonts w:ascii="Book Antiqua" w:hAnsi="Book Antiqua"/>
        </w:rPr>
        <w:lastRenderedPageBreak/>
        <w:t>17</w:t>
      </w:r>
      <w:r w:rsidRPr="00575172">
        <w:rPr>
          <w:rStyle w:val="apple-converted-space"/>
          <w:rFonts w:ascii="Book Antiqua" w:hAnsi="Book Antiqua"/>
        </w:rPr>
        <w:t xml:space="preserve"> </w:t>
      </w:r>
      <w:r w:rsidRPr="00575172">
        <w:rPr>
          <w:rFonts w:ascii="Book Antiqua" w:hAnsi="Book Antiqua"/>
          <w:b/>
          <w:bCs/>
        </w:rPr>
        <w:t>Hu T</w:t>
      </w:r>
      <w:r w:rsidRPr="00575172">
        <w:rPr>
          <w:rFonts w:ascii="Book Antiqua" w:hAnsi="Book Antiqua"/>
        </w:rPr>
        <w:t>, Lu YR. BCYRN1, a c-MYC-activated long non-coding RNA, regulates cell metastasis of non-small-cell lung cancer.</w:t>
      </w:r>
      <w:r w:rsidRPr="00575172">
        <w:rPr>
          <w:rStyle w:val="apple-converted-space"/>
          <w:rFonts w:ascii="Book Antiqua" w:hAnsi="Book Antiqua"/>
        </w:rPr>
        <w:t xml:space="preserve"> </w:t>
      </w:r>
      <w:r w:rsidRPr="00575172">
        <w:rPr>
          <w:rFonts w:ascii="Book Antiqua" w:hAnsi="Book Antiqua"/>
          <w:i/>
          <w:iCs/>
        </w:rPr>
        <w:t>Cancer Cell Int</w:t>
      </w:r>
      <w:r w:rsidRPr="00575172">
        <w:rPr>
          <w:rStyle w:val="apple-converted-space"/>
          <w:rFonts w:ascii="Book Antiqua" w:hAnsi="Book Antiqua"/>
        </w:rPr>
        <w:t xml:space="preserve"> </w:t>
      </w:r>
      <w:r w:rsidRPr="00575172">
        <w:rPr>
          <w:rFonts w:ascii="Book Antiqua" w:hAnsi="Book Antiqua"/>
        </w:rPr>
        <w:t>2015;</w:t>
      </w:r>
      <w:r w:rsidRPr="00575172">
        <w:rPr>
          <w:rStyle w:val="apple-converted-space"/>
          <w:rFonts w:ascii="Book Antiqua" w:hAnsi="Book Antiqua"/>
        </w:rPr>
        <w:t xml:space="preserve"> </w:t>
      </w:r>
      <w:r w:rsidRPr="00575172">
        <w:rPr>
          <w:rFonts w:ascii="Book Antiqua" w:hAnsi="Book Antiqua"/>
          <w:b/>
          <w:bCs/>
        </w:rPr>
        <w:t>15</w:t>
      </w:r>
      <w:r w:rsidRPr="00575172">
        <w:rPr>
          <w:rFonts w:ascii="Book Antiqua" w:hAnsi="Book Antiqua"/>
        </w:rPr>
        <w:t>: 36 [PMID: 25866480 DOI: 10.1186/s12935-015-0183-3]</w:t>
      </w:r>
    </w:p>
    <w:p w14:paraId="670B3D67" w14:textId="52960FBC" w:rsidR="004B15B9" w:rsidRPr="00575172" w:rsidRDefault="004B15B9" w:rsidP="00575172">
      <w:pPr>
        <w:pStyle w:val="NormalWeb"/>
        <w:adjustRightInd w:val="0"/>
        <w:snapToGrid w:val="0"/>
        <w:spacing w:before="0" w:beforeAutospacing="0" w:after="0" w:afterAutospacing="0" w:line="360" w:lineRule="auto"/>
        <w:jc w:val="both"/>
        <w:rPr>
          <w:rFonts w:ascii="Book Antiqua" w:hAnsi="Book Antiqua"/>
        </w:rPr>
      </w:pPr>
      <w:r w:rsidRPr="00575172">
        <w:rPr>
          <w:rFonts w:ascii="Book Antiqua" w:hAnsi="Book Antiqua"/>
        </w:rPr>
        <w:t>18</w:t>
      </w:r>
      <w:r w:rsidRPr="00575172">
        <w:rPr>
          <w:rStyle w:val="apple-converted-space"/>
          <w:rFonts w:ascii="Book Antiqua" w:hAnsi="Book Antiqua"/>
        </w:rPr>
        <w:t xml:space="preserve"> </w:t>
      </w:r>
      <w:proofErr w:type="spellStart"/>
      <w:r w:rsidRPr="00575172">
        <w:rPr>
          <w:rFonts w:ascii="Book Antiqua" w:hAnsi="Book Antiqua"/>
          <w:b/>
          <w:bCs/>
        </w:rPr>
        <w:t>Zhai</w:t>
      </w:r>
      <w:proofErr w:type="spellEnd"/>
      <w:r w:rsidRPr="00575172">
        <w:rPr>
          <w:rFonts w:ascii="Book Antiqua" w:hAnsi="Book Antiqua"/>
          <w:b/>
          <w:bCs/>
        </w:rPr>
        <w:t xml:space="preserve"> H</w:t>
      </w:r>
      <w:r w:rsidRPr="00575172">
        <w:rPr>
          <w:rFonts w:ascii="Book Antiqua" w:hAnsi="Book Antiqua"/>
        </w:rPr>
        <w:t>, Li Y. BCYRN1 is correlated with progression and prognosis in gastric cancer.</w:t>
      </w:r>
      <w:r w:rsidRPr="00575172">
        <w:rPr>
          <w:rStyle w:val="apple-converted-space"/>
          <w:rFonts w:ascii="Book Antiqua" w:hAnsi="Book Antiqua"/>
        </w:rPr>
        <w:t xml:space="preserve"> </w:t>
      </w:r>
      <w:proofErr w:type="spellStart"/>
      <w:r w:rsidRPr="00575172">
        <w:rPr>
          <w:rFonts w:ascii="Book Antiqua" w:hAnsi="Book Antiqua"/>
          <w:i/>
          <w:iCs/>
        </w:rPr>
        <w:t>Biosci</w:t>
      </w:r>
      <w:proofErr w:type="spellEnd"/>
      <w:r w:rsidRPr="00575172">
        <w:rPr>
          <w:rFonts w:ascii="Book Antiqua" w:hAnsi="Book Antiqua"/>
          <w:i/>
          <w:iCs/>
        </w:rPr>
        <w:t xml:space="preserve"> Rep</w:t>
      </w:r>
      <w:r w:rsidRPr="00575172">
        <w:rPr>
          <w:rStyle w:val="apple-converted-space"/>
          <w:rFonts w:ascii="Book Antiqua" w:hAnsi="Book Antiqua"/>
        </w:rPr>
        <w:t xml:space="preserve"> </w:t>
      </w:r>
      <w:r w:rsidRPr="00575172">
        <w:rPr>
          <w:rFonts w:ascii="Book Antiqua" w:hAnsi="Book Antiqua"/>
        </w:rPr>
        <w:t>2019;</w:t>
      </w:r>
      <w:r w:rsidRPr="00575172">
        <w:rPr>
          <w:rStyle w:val="apple-converted-space"/>
          <w:rFonts w:ascii="Book Antiqua" w:hAnsi="Book Antiqua"/>
        </w:rPr>
        <w:t xml:space="preserve"> </w:t>
      </w:r>
      <w:r w:rsidRPr="00575172">
        <w:rPr>
          <w:rFonts w:ascii="Book Antiqua" w:hAnsi="Book Antiqua"/>
          <w:b/>
          <w:bCs/>
        </w:rPr>
        <w:t>39</w:t>
      </w:r>
      <w:r w:rsidRPr="00575172">
        <w:rPr>
          <w:rStyle w:val="apple-converted-space"/>
          <w:rFonts w:ascii="Book Antiqua" w:hAnsi="Book Antiqua"/>
        </w:rPr>
        <w:t xml:space="preserve"> </w:t>
      </w:r>
      <w:r w:rsidRPr="00575172">
        <w:rPr>
          <w:rFonts w:ascii="Book Antiqua" w:hAnsi="Book Antiqua"/>
        </w:rPr>
        <w:t>[PMID: 31652309 DOI: 10.1042/BSR20190505]</w:t>
      </w:r>
    </w:p>
    <w:p w14:paraId="353F976C" w14:textId="733171D9" w:rsidR="004B15B9" w:rsidRPr="00575172" w:rsidRDefault="004B15B9" w:rsidP="00575172">
      <w:pPr>
        <w:pStyle w:val="NormalWeb"/>
        <w:adjustRightInd w:val="0"/>
        <w:snapToGrid w:val="0"/>
        <w:spacing w:before="0" w:beforeAutospacing="0" w:after="0" w:afterAutospacing="0" w:line="360" w:lineRule="auto"/>
        <w:jc w:val="both"/>
        <w:rPr>
          <w:rFonts w:ascii="Book Antiqua" w:hAnsi="Book Antiqua"/>
        </w:rPr>
      </w:pPr>
      <w:r w:rsidRPr="00575172">
        <w:rPr>
          <w:rFonts w:ascii="Book Antiqua" w:hAnsi="Book Antiqua"/>
        </w:rPr>
        <w:t>19</w:t>
      </w:r>
      <w:r w:rsidRPr="00575172">
        <w:rPr>
          <w:rStyle w:val="apple-converted-space"/>
          <w:rFonts w:ascii="Book Antiqua" w:hAnsi="Book Antiqua"/>
        </w:rPr>
        <w:t xml:space="preserve"> </w:t>
      </w:r>
      <w:r w:rsidRPr="00575172">
        <w:rPr>
          <w:rFonts w:ascii="Book Antiqua" w:hAnsi="Book Antiqua"/>
          <w:b/>
          <w:bCs/>
        </w:rPr>
        <w:t>Ren H</w:t>
      </w:r>
      <w:r w:rsidRPr="00575172">
        <w:rPr>
          <w:rFonts w:ascii="Book Antiqua" w:hAnsi="Book Antiqua"/>
        </w:rPr>
        <w:t xml:space="preserve">, Yang X, Yang Y, Zhang X, Zhao R, Wei R, Zhang X, Zhang Y. Upregulation of LncRNA BCYRN1 promotes tumor progression and enhances </w:t>
      </w:r>
      <w:proofErr w:type="spellStart"/>
      <w:r w:rsidRPr="00575172">
        <w:rPr>
          <w:rFonts w:ascii="Book Antiqua" w:hAnsi="Book Antiqua"/>
        </w:rPr>
        <w:t>EpCAM</w:t>
      </w:r>
      <w:proofErr w:type="spellEnd"/>
      <w:r w:rsidRPr="00575172">
        <w:rPr>
          <w:rFonts w:ascii="Book Antiqua" w:hAnsi="Book Antiqua"/>
        </w:rPr>
        <w:t xml:space="preserve"> expression in gastric carcinoma.</w:t>
      </w:r>
      <w:r w:rsidRPr="00575172">
        <w:rPr>
          <w:rStyle w:val="apple-converted-space"/>
          <w:rFonts w:ascii="Book Antiqua" w:hAnsi="Book Antiqua"/>
        </w:rPr>
        <w:t xml:space="preserve"> </w:t>
      </w:r>
      <w:proofErr w:type="spellStart"/>
      <w:r w:rsidRPr="00575172">
        <w:rPr>
          <w:rFonts w:ascii="Book Antiqua" w:hAnsi="Book Antiqua"/>
          <w:i/>
          <w:iCs/>
        </w:rPr>
        <w:t>Oncotarget</w:t>
      </w:r>
      <w:proofErr w:type="spellEnd"/>
      <w:r w:rsidRPr="00575172">
        <w:rPr>
          <w:rStyle w:val="apple-converted-space"/>
          <w:rFonts w:ascii="Book Antiqua" w:hAnsi="Book Antiqua"/>
        </w:rPr>
        <w:t xml:space="preserve"> </w:t>
      </w:r>
      <w:r w:rsidRPr="00575172">
        <w:rPr>
          <w:rFonts w:ascii="Book Antiqua" w:hAnsi="Book Antiqua"/>
        </w:rPr>
        <w:t>2018;</w:t>
      </w:r>
      <w:r w:rsidRPr="00575172">
        <w:rPr>
          <w:rStyle w:val="apple-converted-space"/>
          <w:rFonts w:ascii="Book Antiqua" w:hAnsi="Book Antiqua"/>
        </w:rPr>
        <w:t xml:space="preserve"> </w:t>
      </w:r>
      <w:r w:rsidRPr="00575172">
        <w:rPr>
          <w:rFonts w:ascii="Book Antiqua" w:hAnsi="Book Antiqua"/>
          <w:b/>
          <w:bCs/>
        </w:rPr>
        <w:t>9</w:t>
      </w:r>
      <w:r w:rsidRPr="00575172">
        <w:rPr>
          <w:rFonts w:ascii="Book Antiqua" w:hAnsi="Book Antiqua"/>
        </w:rPr>
        <w:t>: 4851-4861 [PMID: 29435146 DOI: 10.18632/oncotarget.23585]</w:t>
      </w:r>
    </w:p>
    <w:p w14:paraId="63A0DF80" w14:textId="6694C50F" w:rsidR="004B15B9" w:rsidRPr="00575172" w:rsidRDefault="004B15B9" w:rsidP="00575172">
      <w:pPr>
        <w:pStyle w:val="NormalWeb"/>
        <w:adjustRightInd w:val="0"/>
        <w:snapToGrid w:val="0"/>
        <w:spacing w:before="0" w:beforeAutospacing="0" w:after="0" w:afterAutospacing="0" w:line="360" w:lineRule="auto"/>
        <w:jc w:val="both"/>
        <w:rPr>
          <w:rFonts w:ascii="Book Antiqua" w:hAnsi="Book Antiqua"/>
        </w:rPr>
      </w:pPr>
      <w:r w:rsidRPr="00575172">
        <w:rPr>
          <w:rFonts w:ascii="Book Antiqua" w:hAnsi="Book Antiqua"/>
        </w:rPr>
        <w:t>20</w:t>
      </w:r>
      <w:r w:rsidRPr="00575172">
        <w:rPr>
          <w:rStyle w:val="apple-converted-space"/>
          <w:rFonts w:ascii="Book Antiqua" w:hAnsi="Book Antiqua"/>
        </w:rPr>
        <w:t xml:space="preserve"> </w:t>
      </w:r>
      <w:r w:rsidRPr="00575172">
        <w:rPr>
          <w:rFonts w:ascii="Book Antiqua" w:hAnsi="Book Antiqua"/>
          <w:b/>
          <w:bCs/>
        </w:rPr>
        <w:t>Zheng H</w:t>
      </w:r>
      <w:r w:rsidRPr="00575172">
        <w:rPr>
          <w:rFonts w:ascii="Book Antiqua" w:hAnsi="Book Antiqua"/>
        </w:rPr>
        <w:t xml:space="preserve">, Chen C, Luo Y, Yu M, He W, An M, Gao B, Kong Y, </w:t>
      </w:r>
      <w:proofErr w:type="spellStart"/>
      <w:r w:rsidRPr="00575172">
        <w:rPr>
          <w:rFonts w:ascii="Book Antiqua" w:hAnsi="Book Antiqua"/>
        </w:rPr>
        <w:t>Ya</w:t>
      </w:r>
      <w:proofErr w:type="spellEnd"/>
      <w:r w:rsidRPr="00575172">
        <w:rPr>
          <w:rFonts w:ascii="Book Antiqua" w:hAnsi="Book Antiqua"/>
        </w:rPr>
        <w:t xml:space="preserve"> Y, Lin Y, Li Y, </w:t>
      </w:r>
      <w:proofErr w:type="spellStart"/>
      <w:r w:rsidRPr="00575172">
        <w:rPr>
          <w:rFonts w:ascii="Book Antiqua" w:hAnsi="Book Antiqua"/>
        </w:rPr>
        <w:t>Xie</w:t>
      </w:r>
      <w:proofErr w:type="spellEnd"/>
      <w:r w:rsidRPr="00575172">
        <w:rPr>
          <w:rFonts w:ascii="Book Antiqua" w:hAnsi="Book Antiqua"/>
        </w:rPr>
        <w:t xml:space="preserve"> K, Huang J, Lin T. Tumor-derived </w:t>
      </w:r>
      <w:proofErr w:type="spellStart"/>
      <w:r w:rsidRPr="00575172">
        <w:rPr>
          <w:rFonts w:ascii="Book Antiqua" w:hAnsi="Book Antiqua"/>
        </w:rPr>
        <w:t>exosomal</w:t>
      </w:r>
      <w:proofErr w:type="spellEnd"/>
      <w:r w:rsidRPr="00575172">
        <w:rPr>
          <w:rFonts w:ascii="Book Antiqua" w:hAnsi="Book Antiqua"/>
        </w:rPr>
        <w:t xml:space="preserve"> BCYRN1 activates WNT5A/VEGF-C/VEGFR3 feedforward loop to drive lymphatic metastasis of bladder cancer. </w:t>
      </w:r>
      <w:r w:rsidRPr="00575172">
        <w:rPr>
          <w:rFonts w:ascii="Book Antiqua" w:hAnsi="Book Antiqua"/>
          <w:i/>
          <w:iCs/>
        </w:rPr>
        <w:t xml:space="preserve">Clin </w:t>
      </w:r>
      <w:proofErr w:type="spellStart"/>
      <w:r w:rsidRPr="00575172">
        <w:rPr>
          <w:rFonts w:ascii="Book Antiqua" w:hAnsi="Book Antiqua"/>
          <w:i/>
          <w:iCs/>
        </w:rPr>
        <w:t>Transl</w:t>
      </w:r>
      <w:proofErr w:type="spellEnd"/>
      <w:r w:rsidRPr="00575172">
        <w:rPr>
          <w:rFonts w:ascii="Book Antiqua" w:hAnsi="Book Antiqua"/>
          <w:i/>
          <w:iCs/>
        </w:rPr>
        <w:t xml:space="preserve"> Med</w:t>
      </w:r>
      <w:r w:rsidRPr="00575172">
        <w:rPr>
          <w:rFonts w:ascii="Book Antiqua" w:hAnsi="Book Antiqua"/>
        </w:rPr>
        <w:t xml:space="preserve"> 2021; </w:t>
      </w:r>
      <w:r w:rsidRPr="00575172">
        <w:rPr>
          <w:rFonts w:ascii="Book Antiqua" w:hAnsi="Book Antiqua"/>
          <w:b/>
          <w:bCs/>
        </w:rPr>
        <w:t>11</w:t>
      </w:r>
      <w:r w:rsidRPr="00575172">
        <w:rPr>
          <w:rFonts w:ascii="Book Antiqua" w:hAnsi="Book Antiqua"/>
        </w:rPr>
        <w:t>: e497 [PMID: 34323412 DOI: 10.1002/ctm2.497]</w:t>
      </w:r>
    </w:p>
    <w:p w14:paraId="2DAB2677" w14:textId="772C8223" w:rsidR="004B15B9" w:rsidRPr="00575172" w:rsidRDefault="004B15B9" w:rsidP="00575172">
      <w:pPr>
        <w:pStyle w:val="NormalWeb"/>
        <w:adjustRightInd w:val="0"/>
        <w:snapToGrid w:val="0"/>
        <w:spacing w:before="0" w:beforeAutospacing="0" w:after="0" w:afterAutospacing="0" w:line="360" w:lineRule="auto"/>
        <w:jc w:val="both"/>
        <w:rPr>
          <w:rFonts w:ascii="Book Antiqua" w:hAnsi="Book Antiqua"/>
        </w:rPr>
      </w:pPr>
      <w:r w:rsidRPr="00575172">
        <w:rPr>
          <w:rFonts w:ascii="Book Antiqua" w:hAnsi="Book Antiqua"/>
        </w:rPr>
        <w:t>21</w:t>
      </w:r>
      <w:r w:rsidRPr="00575172">
        <w:rPr>
          <w:rStyle w:val="apple-converted-space"/>
          <w:rFonts w:ascii="Book Antiqua" w:hAnsi="Book Antiqua"/>
        </w:rPr>
        <w:t xml:space="preserve"> </w:t>
      </w:r>
      <w:proofErr w:type="spellStart"/>
      <w:r w:rsidRPr="00575172">
        <w:rPr>
          <w:rFonts w:ascii="Book Antiqua" w:hAnsi="Book Antiqua"/>
          <w:b/>
          <w:bCs/>
        </w:rPr>
        <w:t>Huo</w:t>
      </w:r>
      <w:proofErr w:type="spellEnd"/>
      <w:r w:rsidRPr="00575172">
        <w:rPr>
          <w:rFonts w:ascii="Book Antiqua" w:hAnsi="Book Antiqua"/>
          <w:b/>
          <w:bCs/>
        </w:rPr>
        <w:t xml:space="preserve"> W</w:t>
      </w:r>
      <w:r w:rsidRPr="00575172">
        <w:rPr>
          <w:rFonts w:ascii="Book Antiqua" w:hAnsi="Book Antiqua"/>
        </w:rPr>
        <w:t>, Qi F, Wang K. Long non</w:t>
      </w:r>
      <w:r w:rsidRPr="00575172">
        <w:rPr>
          <w:rFonts w:ascii="Book Antiqua" w:hAnsi="Book Antiqua"/>
        </w:rPr>
        <w:noBreakHyphen/>
        <w:t>coding RNA BCYRN1 promotes prostate cancer progression via elevation of HDAC11.</w:t>
      </w:r>
      <w:r w:rsidRPr="00575172">
        <w:rPr>
          <w:rStyle w:val="apple-converted-space"/>
          <w:rFonts w:ascii="Book Antiqua" w:hAnsi="Book Antiqua"/>
        </w:rPr>
        <w:t xml:space="preserve"> </w:t>
      </w:r>
      <w:r w:rsidRPr="00575172">
        <w:rPr>
          <w:rFonts w:ascii="Book Antiqua" w:hAnsi="Book Antiqua"/>
          <w:i/>
          <w:iCs/>
        </w:rPr>
        <w:t>Oncol Rep</w:t>
      </w:r>
      <w:r w:rsidRPr="00575172">
        <w:rPr>
          <w:rStyle w:val="apple-converted-space"/>
          <w:rFonts w:ascii="Book Antiqua" w:hAnsi="Book Antiqua"/>
        </w:rPr>
        <w:t xml:space="preserve"> </w:t>
      </w:r>
      <w:r w:rsidRPr="00575172">
        <w:rPr>
          <w:rFonts w:ascii="Book Antiqua" w:hAnsi="Book Antiqua"/>
        </w:rPr>
        <w:t>2020;</w:t>
      </w:r>
      <w:r w:rsidRPr="00575172">
        <w:rPr>
          <w:rStyle w:val="apple-converted-space"/>
          <w:rFonts w:ascii="Book Antiqua" w:hAnsi="Book Antiqua"/>
        </w:rPr>
        <w:t xml:space="preserve"> </w:t>
      </w:r>
      <w:r w:rsidRPr="00575172">
        <w:rPr>
          <w:rFonts w:ascii="Book Antiqua" w:hAnsi="Book Antiqua"/>
          <w:b/>
          <w:bCs/>
        </w:rPr>
        <w:t>44</w:t>
      </w:r>
      <w:r w:rsidRPr="00575172">
        <w:rPr>
          <w:rFonts w:ascii="Book Antiqua" w:hAnsi="Book Antiqua"/>
        </w:rPr>
        <w:t>: 1233-1245 [PMID: 32705287 DOI: 10.3892/or.2020.7680]</w:t>
      </w:r>
    </w:p>
    <w:p w14:paraId="19EF6B77" w14:textId="3A532F56" w:rsidR="004B15B9" w:rsidRPr="00575172" w:rsidRDefault="004B15B9" w:rsidP="00575172">
      <w:pPr>
        <w:pStyle w:val="NormalWeb"/>
        <w:adjustRightInd w:val="0"/>
        <w:snapToGrid w:val="0"/>
        <w:spacing w:before="0" w:beforeAutospacing="0" w:after="0" w:afterAutospacing="0" w:line="360" w:lineRule="auto"/>
        <w:jc w:val="both"/>
        <w:rPr>
          <w:rFonts w:ascii="Book Antiqua" w:hAnsi="Book Antiqua"/>
        </w:rPr>
      </w:pPr>
      <w:r w:rsidRPr="00575172">
        <w:rPr>
          <w:rFonts w:ascii="Book Antiqua" w:hAnsi="Book Antiqua"/>
        </w:rPr>
        <w:t>22</w:t>
      </w:r>
      <w:r w:rsidRPr="00575172">
        <w:rPr>
          <w:rStyle w:val="apple-converted-space"/>
          <w:rFonts w:ascii="Book Antiqua" w:hAnsi="Book Antiqua"/>
        </w:rPr>
        <w:t xml:space="preserve"> </w:t>
      </w:r>
      <w:r w:rsidRPr="00575172">
        <w:rPr>
          <w:rFonts w:ascii="Book Antiqua" w:hAnsi="Book Antiqua"/>
          <w:b/>
          <w:bCs/>
        </w:rPr>
        <w:t>Wu K</w:t>
      </w:r>
      <w:r w:rsidRPr="00575172">
        <w:rPr>
          <w:rFonts w:ascii="Book Antiqua" w:hAnsi="Book Antiqua"/>
        </w:rPr>
        <w:t>, Xu K, Liu K, Huang J, Chen J, Zhang J, Zhang N. Long noncoding RNA BC200 regulates cell growth and invasion in colon cancer.</w:t>
      </w:r>
      <w:r w:rsidRPr="00575172">
        <w:rPr>
          <w:rStyle w:val="apple-converted-space"/>
          <w:rFonts w:ascii="Book Antiqua" w:hAnsi="Book Antiqua"/>
        </w:rPr>
        <w:t xml:space="preserve"> </w:t>
      </w:r>
      <w:r w:rsidRPr="00575172">
        <w:rPr>
          <w:rFonts w:ascii="Book Antiqua" w:hAnsi="Book Antiqua"/>
          <w:i/>
          <w:iCs/>
        </w:rPr>
        <w:t xml:space="preserve">Int J </w:t>
      </w:r>
      <w:proofErr w:type="spellStart"/>
      <w:r w:rsidRPr="00575172">
        <w:rPr>
          <w:rFonts w:ascii="Book Antiqua" w:hAnsi="Book Antiqua"/>
          <w:i/>
          <w:iCs/>
        </w:rPr>
        <w:t>Biochem</w:t>
      </w:r>
      <w:proofErr w:type="spellEnd"/>
      <w:r w:rsidRPr="00575172">
        <w:rPr>
          <w:rFonts w:ascii="Book Antiqua" w:hAnsi="Book Antiqua"/>
          <w:i/>
          <w:iCs/>
        </w:rPr>
        <w:t xml:space="preserve"> Cell Biol</w:t>
      </w:r>
      <w:r w:rsidRPr="00575172">
        <w:rPr>
          <w:rFonts w:ascii="Book Antiqua" w:hAnsi="Book Antiqua"/>
        </w:rPr>
        <w:t>2018;</w:t>
      </w:r>
      <w:r w:rsidRPr="00575172">
        <w:rPr>
          <w:rStyle w:val="apple-converted-space"/>
          <w:rFonts w:ascii="Book Antiqua" w:hAnsi="Book Antiqua"/>
        </w:rPr>
        <w:t xml:space="preserve"> </w:t>
      </w:r>
      <w:r w:rsidRPr="00575172">
        <w:rPr>
          <w:rFonts w:ascii="Book Antiqua" w:hAnsi="Book Antiqua"/>
          <w:b/>
          <w:bCs/>
        </w:rPr>
        <w:t>99</w:t>
      </w:r>
      <w:r w:rsidRPr="00575172">
        <w:rPr>
          <w:rFonts w:ascii="Book Antiqua" w:hAnsi="Book Antiqua"/>
        </w:rPr>
        <w:t>: 219-225 [PMID: 29625226 DOI: 10.1016/j.biocel.2018.04.001]</w:t>
      </w:r>
    </w:p>
    <w:p w14:paraId="10FA6B9B" w14:textId="463DBA9C" w:rsidR="004B15B9" w:rsidRPr="00575172" w:rsidRDefault="004B15B9" w:rsidP="00575172">
      <w:pPr>
        <w:pStyle w:val="NormalWeb"/>
        <w:adjustRightInd w:val="0"/>
        <w:snapToGrid w:val="0"/>
        <w:spacing w:before="0" w:beforeAutospacing="0" w:after="0" w:afterAutospacing="0" w:line="360" w:lineRule="auto"/>
        <w:jc w:val="both"/>
        <w:rPr>
          <w:rFonts w:ascii="Book Antiqua" w:hAnsi="Book Antiqua"/>
        </w:rPr>
      </w:pPr>
      <w:r w:rsidRPr="00575172">
        <w:rPr>
          <w:rFonts w:ascii="Book Antiqua" w:hAnsi="Book Antiqua"/>
        </w:rPr>
        <w:t>23</w:t>
      </w:r>
      <w:r w:rsidRPr="00575172">
        <w:rPr>
          <w:rStyle w:val="apple-converted-space"/>
          <w:rFonts w:ascii="Book Antiqua" w:hAnsi="Book Antiqua"/>
        </w:rPr>
        <w:t xml:space="preserve"> </w:t>
      </w:r>
      <w:r w:rsidRPr="00575172">
        <w:rPr>
          <w:rFonts w:ascii="Book Antiqua" w:hAnsi="Book Antiqua"/>
          <w:b/>
          <w:bCs/>
        </w:rPr>
        <w:t>Yang L</w:t>
      </w:r>
      <w:r w:rsidRPr="00575172">
        <w:rPr>
          <w:rFonts w:ascii="Book Antiqua" w:hAnsi="Book Antiqua"/>
        </w:rPr>
        <w:t xml:space="preserve">, Zhang Y, Bao J, Feng JF. Long non-coding RNA BCYRN1 exerts an oncogenic role in colorectal cancer by regulating the miR-204-3p/KRAS axis. </w:t>
      </w:r>
      <w:r w:rsidRPr="00575172">
        <w:rPr>
          <w:rFonts w:ascii="Book Antiqua" w:hAnsi="Book Antiqua"/>
          <w:i/>
          <w:iCs/>
        </w:rPr>
        <w:t>Cancer Cell Int</w:t>
      </w:r>
      <w:r w:rsidRPr="00575172">
        <w:rPr>
          <w:rFonts w:ascii="Book Antiqua" w:hAnsi="Book Antiqua"/>
        </w:rPr>
        <w:t xml:space="preserve"> 2020; </w:t>
      </w:r>
      <w:r w:rsidRPr="00575172">
        <w:rPr>
          <w:rFonts w:ascii="Book Antiqua" w:hAnsi="Book Antiqua"/>
          <w:b/>
          <w:bCs/>
        </w:rPr>
        <w:t>20</w:t>
      </w:r>
      <w:r w:rsidRPr="00575172">
        <w:rPr>
          <w:rFonts w:ascii="Book Antiqua" w:hAnsi="Book Antiqua"/>
        </w:rPr>
        <w:t>: 453 [PMID: 32944001 DOI: 10.1186/s12935-020-01543-x]</w:t>
      </w:r>
    </w:p>
    <w:p w14:paraId="71FED5B3" w14:textId="727281FA" w:rsidR="004B15B9" w:rsidRPr="00575172" w:rsidRDefault="004B15B9" w:rsidP="00575172">
      <w:pPr>
        <w:pStyle w:val="NormalWeb"/>
        <w:adjustRightInd w:val="0"/>
        <w:snapToGrid w:val="0"/>
        <w:spacing w:before="0" w:beforeAutospacing="0" w:after="0" w:afterAutospacing="0" w:line="360" w:lineRule="auto"/>
        <w:jc w:val="both"/>
        <w:rPr>
          <w:rFonts w:ascii="Book Antiqua" w:hAnsi="Book Antiqua"/>
        </w:rPr>
      </w:pPr>
      <w:r w:rsidRPr="00575172">
        <w:rPr>
          <w:rFonts w:ascii="Book Antiqua" w:hAnsi="Book Antiqua"/>
        </w:rPr>
        <w:t>24</w:t>
      </w:r>
      <w:r w:rsidRPr="00575172">
        <w:rPr>
          <w:rStyle w:val="apple-converted-space"/>
          <w:rFonts w:ascii="Book Antiqua" w:hAnsi="Book Antiqua"/>
        </w:rPr>
        <w:t xml:space="preserve"> </w:t>
      </w:r>
      <w:r w:rsidRPr="00575172">
        <w:rPr>
          <w:rFonts w:ascii="Book Antiqua" w:hAnsi="Book Antiqua"/>
          <w:b/>
          <w:bCs/>
        </w:rPr>
        <w:t>Chen L</w:t>
      </w:r>
      <w:r w:rsidRPr="00575172">
        <w:rPr>
          <w:rFonts w:ascii="Book Antiqua" w:hAnsi="Book Antiqua"/>
        </w:rPr>
        <w:t>, Shi Q, Fan B, Cai Y. Role of lncRNA BCYRN1 in trophoblast cell physiology and pathogenesis of preeclampsia.</w:t>
      </w:r>
      <w:r w:rsidRPr="00575172">
        <w:rPr>
          <w:rStyle w:val="apple-converted-space"/>
          <w:rFonts w:ascii="Book Antiqua" w:hAnsi="Book Antiqua"/>
        </w:rPr>
        <w:t xml:space="preserve"> </w:t>
      </w:r>
      <w:r w:rsidRPr="00575172">
        <w:rPr>
          <w:rFonts w:ascii="Book Antiqua" w:hAnsi="Book Antiqua"/>
          <w:i/>
          <w:iCs/>
        </w:rPr>
        <w:t xml:space="preserve">Exp </w:t>
      </w:r>
      <w:proofErr w:type="spellStart"/>
      <w:r w:rsidRPr="00575172">
        <w:rPr>
          <w:rFonts w:ascii="Book Antiqua" w:hAnsi="Book Antiqua"/>
          <w:i/>
          <w:iCs/>
        </w:rPr>
        <w:t>Ther</w:t>
      </w:r>
      <w:proofErr w:type="spellEnd"/>
      <w:r w:rsidRPr="00575172">
        <w:rPr>
          <w:rFonts w:ascii="Book Antiqua" w:hAnsi="Book Antiqua"/>
          <w:i/>
          <w:iCs/>
        </w:rPr>
        <w:t xml:space="preserve"> Med</w:t>
      </w:r>
      <w:r w:rsidRPr="00575172">
        <w:rPr>
          <w:rStyle w:val="apple-converted-space"/>
          <w:rFonts w:ascii="Book Antiqua" w:hAnsi="Book Antiqua"/>
        </w:rPr>
        <w:t xml:space="preserve"> </w:t>
      </w:r>
      <w:r w:rsidRPr="00575172">
        <w:rPr>
          <w:rFonts w:ascii="Book Antiqua" w:hAnsi="Book Antiqua"/>
        </w:rPr>
        <w:t>2021;</w:t>
      </w:r>
      <w:r w:rsidRPr="00575172">
        <w:rPr>
          <w:rStyle w:val="apple-converted-space"/>
          <w:rFonts w:ascii="Book Antiqua" w:hAnsi="Book Antiqua"/>
        </w:rPr>
        <w:t xml:space="preserve"> </w:t>
      </w:r>
      <w:r w:rsidRPr="00575172">
        <w:rPr>
          <w:rFonts w:ascii="Book Antiqua" w:hAnsi="Book Antiqua"/>
          <w:b/>
          <w:bCs/>
        </w:rPr>
        <w:t>22</w:t>
      </w:r>
      <w:r w:rsidRPr="00575172">
        <w:rPr>
          <w:rFonts w:ascii="Book Antiqua" w:hAnsi="Book Antiqua"/>
        </w:rPr>
        <w:t>: 1137 [PMID: 34466147 DOI: 10.3892/etm.2021.10571]</w:t>
      </w:r>
    </w:p>
    <w:p w14:paraId="58591D4D" w14:textId="48810868" w:rsidR="004B15B9" w:rsidRPr="00575172" w:rsidRDefault="004B15B9" w:rsidP="00575172">
      <w:pPr>
        <w:pStyle w:val="NormalWeb"/>
        <w:adjustRightInd w:val="0"/>
        <w:snapToGrid w:val="0"/>
        <w:spacing w:before="0" w:beforeAutospacing="0" w:after="0" w:afterAutospacing="0" w:line="360" w:lineRule="auto"/>
        <w:jc w:val="both"/>
        <w:rPr>
          <w:rFonts w:ascii="Book Antiqua" w:hAnsi="Book Antiqua"/>
        </w:rPr>
      </w:pPr>
      <w:r w:rsidRPr="00575172">
        <w:rPr>
          <w:rFonts w:ascii="Book Antiqua" w:hAnsi="Book Antiqua"/>
        </w:rPr>
        <w:t>25</w:t>
      </w:r>
      <w:r w:rsidRPr="00575172">
        <w:rPr>
          <w:rStyle w:val="apple-converted-space"/>
          <w:rFonts w:ascii="Book Antiqua" w:hAnsi="Book Antiqua"/>
        </w:rPr>
        <w:t xml:space="preserve"> </w:t>
      </w:r>
      <w:r w:rsidRPr="00575172">
        <w:rPr>
          <w:rFonts w:ascii="Book Antiqua" w:hAnsi="Book Antiqua"/>
          <w:b/>
          <w:bCs/>
        </w:rPr>
        <w:t>Gu L</w:t>
      </w:r>
      <w:r w:rsidRPr="00575172">
        <w:rPr>
          <w:rFonts w:ascii="Book Antiqua" w:hAnsi="Book Antiqua"/>
        </w:rPr>
        <w:t>, Lu L, Zhou D, Liu Z. Long Noncoding RNA BCYRN1 Promotes the Proliferation of Colorectal Cancer Cells via Up-Regulating NPR3 Expression.</w:t>
      </w:r>
      <w:r w:rsidRPr="00575172">
        <w:rPr>
          <w:rStyle w:val="apple-converted-space"/>
          <w:rFonts w:ascii="Book Antiqua" w:hAnsi="Book Antiqua"/>
        </w:rPr>
        <w:t xml:space="preserve"> </w:t>
      </w:r>
      <w:r w:rsidRPr="00575172">
        <w:rPr>
          <w:rFonts w:ascii="Book Antiqua" w:hAnsi="Book Antiqua"/>
          <w:i/>
          <w:iCs/>
        </w:rPr>
        <w:t xml:space="preserve">Cell </w:t>
      </w:r>
      <w:proofErr w:type="spellStart"/>
      <w:r w:rsidRPr="00575172">
        <w:rPr>
          <w:rFonts w:ascii="Book Antiqua" w:hAnsi="Book Antiqua"/>
          <w:i/>
          <w:iCs/>
        </w:rPr>
        <w:t>Physiol</w:t>
      </w:r>
      <w:proofErr w:type="spellEnd"/>
      <w:r w:rsidRPr="00575172">
        <w:rPr>
          <w:rFonts w:ascii="Book Antiqua" w:hAnsi="Book Antiqua"/>
          <w:i/>
          <w:iCs/>
        </w:rPr>
        <w:t xml:space="preserve"> </w:t>
      </w:r>
      <w:proofErr w:type="spellStart"/>
      <w:r w:rsidRPr="00575172">
        <w:rPr>
          <w:rFonts w:ascii="Book Antiqua" w:hAnsi="Book Antiqua"/>
          <w:i/>
          <w:iCs/>
        </w:rPr>
        <w:t>Biochem</w:t>
      </w:r>
      <w:proofErr w:type="spellEnd"/>
      <w:r w:rsidRPr="00575172">
        <w:rPr>
          <w:rStyle w:val="apple-converted-space"/>
          <w:rFonts w:ascii="Book Antiqua" w:hAnsi="Book Antiqua"/>
        </w:rPr>
        <w:t xml:space="preserve"> </w:t>
      </w:r>
      <w:r w:rsidRPr="00575172">
        <w:rPr>
          <w:rFonts w:ascii="Book Antiqua" w:hAnsi="Book Antiqua"/>
        </w:rPr>
        <w:t>2018;</w:t>
      </w:r>
      <w:r w:rsidRPr="00575172">
        <w:rPr>
          <w:rStyle w:val="apple-converted-space"/>
          <w:rFonts w:ascii="Book Antiqua" w:hAnsi="Book Antiqua"/>
        </w:rPr>
        <w:t xml:space="preserve"> </w:t>
      </w:r>
      <w:r w:rsidRPr="00575172">
        <w:rPr>
          <w:rFonts w:ascii="Book Antiqua" w:hAnsi="Book Antiqua"/>
          <w:b/>
          <w:bCs/>
        </w:rPr>
        <w:t>48</w:t>
      </w:r>
      <w:r w:rsidRPr="00575172">
        <w:rPr>
          <w:rFonts w:ascii="Book Antiqua" w:hAnsi="Book Antiqua"/>
        </w:rPr>
        <w:t>: 2337-2349 [PMID: 30114690 DOI: 10.1159/000492649]</w:t>
      </w:r>
    </w:p>
    <w:p w14:paraId="6DC5F4C0" w14:textId="77602FE4" w:rsidR="004B15B9" w:rsidRPr="00575172" w:rsidRDefault="004B15B9" w:rsidP="00575172">
      <w:pPr>
        <w:pStyle w:val="NormalWeb"/>
        <w:adjustRightInd w:val="0"/>
        <w:snapToGrid w:val="0"/>
        <w:spacing w:before="0" w:beforeAutospacing="0" w:after="0" w:afterAutospacing="0" w:line="360" w:lineRule="auto"/>
        <w:jc w:val="both"/>
        <w:rPr>
          <w:rFonts w:ascii="Book Antiqua" w:hAnsi="Book Antiqua"/>
        </w:rPr>
      </w:pPr>
      <w:r w:rsidRPr="00575172">
        <w:rPr>
          <w:rFonts w:ascii="Book Antiqua" w:hAnsi="Book Antiqua"/>
        </w:rPr>
        <w:t>26</w:t>
      </w:r>
      <w:r w:rsidRPr="00575172">
        <w:rPr>
          <w:rStyle w:val="apple-converted-space"/>
          <w:rFonts w:ascii="Book Antiqua" w:hAnsi="Book Antiqua"/>
        </w:rPr>
        <w:t xml:space="preserve"> </w:t>
      </w:r>
      <w:r w:rsidRPr="00575172">
        <w:rPr>
          <w:rFonts w:ascii="Book Antiqua" w:hAnsi="Book Antiqua"/>
          <w:b/>
          <w:bCs/>
        </w:rPr>
        <w:t>Ding S</w:t>
      </w:r>
      <w:r w:rsidRPr="00575172">
        <w:rPr>
          <w:rFonts w:ascii="Book Antiqua" w:hAnsi="Book Antiqua"/>
        </w:rPr>
        <w:t xml:space="preserve">, </w:t>
      </w:r>
      <w:proofErr w:type="spellStart"/>
      <w:r w:rsidRPr="00575172">
        <w:rPr>
          <w:rFonts w:ascii="Book Antiqua" w:hAnsi="Book Antiqua"/>
        </w:rPr>
        <w:t>Jin</w:t>
      </w:r>
      <w:proofErr w:type="spellEnd"/>
      <w:r w:rsidRPr="00575172">
        <w:rPr>
          <w:rFonts w:ascii="Book Antiqua" w:hAnsi="Book Antiqua"/>
        </w:rPr>
        <w:t xml:space="preserve"> Y, Hao Q, Kang Y, Ma R. LncRNA BCYRN1/miR-490-3p/POU3F2, served as a </w:t>
      </w:r>
      <w:proofErr w:type="spellStart"/>
      <w:r w:rsidRPr="00575172">
        <w:rPr>
          <w:rFonts w:ascii="Book Antiqua" w:hAnsi="Book Antiqua"/>
        </w:rPr>
        <w:t>ceRNA</w:t>
      </w:r>
      <w:proofErr w:type="spellEnd"/>
      <w:r w:rsidRPr="00575172">
        <w:rPr>
          <w:rFonts w:ascii="Book Antiqua" w:hAnsi="Book Antiqua"/>
        </w:rPr>
        <w:t xml:space="preserve"> network, is connected with worse survival rate of hepatocellular carcinoma </w:t>
      </w:r>
      <w:r w:rsidRPr="00575172">
        <w:rPr>
          <w:rFonts w:ascii="Book Antiqua" w:hAnsi="Book Antiqua"/>
        </w:rPr>
        <w:lastRenderedPageBreak/>
        <w:t>patients and promotes tumor cell growth and metastasis.</w:t>
      </w:r>
      <w:r w:rsidRPr="00575172">
        <w:rPr>
          <w:rStyle w:val="apple-converted-space"/>
          <w:rFonts w:ascii="Book Antiqua" w:hAnsi="Book Antiqua"/>
        </w:rPr>
        <w:t xml:space="preserve"> </w:t>
      </w:r>
      <w:r w:rsidRPr="00575172">
        <w:rPr>
          <w:rFonts w:ascii="Book Antiqua" w:hAnsi="Book Antiqua"/>
          <w:i/>
          <w:iCs/>
        </w:rPr>
        <w:t>Cancer Cell Int</w:t>
      </w:r>
      <w:r w:rsidRPr="00575172">
        <w:rPr>
          <w:rStyle w:val="apple-converted-space"/>
          <w:rFonts w:ascii="Book Antiqua" w:hAnsi="Book Antiqua"/>
        </w:rPr>
        <w:t xml:space="preserve"> </w:t>
      </w:r>
      <w:r w:rsidRPr="00575172">
        <w:rPr>
          <w:rFonts w:ascii="Book Antiqua" w:hAnsi="Book Antiqua"/>
        </w:rPr>
        <w:t>2020;</w:t>
      </w:r>
      <w:r w:rsidRPr="00575172">
        <w:rPr>
          <w:rStyle w:val="apple-converted-space"/>
          <w:rFonts w:ascii="Book Antiqua" w:hAnsi="Book Antiqua"/>
        </w:rPr>
        <w:t xml:space="preserve"> </w:t>
      </w:r>
      <w:r w:rsidRPr="00575172">
        <w:rPr>
          <w:rFonts w:ascii="Book Antiqua" w:hAnsi="Book Antiqua"/>
          <w:b/>
          <w:bCs/>
        </w:rPr>
        <w:t>20</w:t>
      </w:r>
      <w:r w:rsidRPr="00575172">
        <w:rPr>
          <w:rFonts w:ascii="Book Antiqua" w:hAnsi="Book Antiqua"/>
        </w:rPr>
        <w:t>: 6 [PMID: 31920461 DOI: 10.1186/s12935-019-1081-x]</w:t>
      </w:r>
    </w:p>
    <w:p w14:paraId="5E4B6B86" w14:textId="3291261A" w:rsidR="004B15B9" w:rsidRPr="00575172" w:rsidRDefault="004B15B9" w:rsidP="00575172">
      <w:pPr>
        <w:pStyle w:val="NormalWeb"/>
        <w:adjustRightInd w:val="0"/>
        <w:snapToGrid w:val="0"/>
        <w:spacing w:before="0" w:beforeAutospacing="0" w:after="0" w:afterAutospacing="0" w:line="360" w:lineRule="auto"/>
        <w:jc w:val="both"/>
        <w:rPr>
          <w:rFonts w:ascii="Book Antiqua" w:hAnsi="Book Antiqua"/>
        </w:rPr>
      </w:pPr>
      <w:r w:rsidRPr="00575172">
        <w:rPr>
          <w:rFonts w:ascii="Book Antiqua" w:hAnsi="Book Antiqua"/>
        </w:rPr>
        <w:t>27</w:t>
      </w:r>
      <w:r w:rsidRPr="00575172">
        <w:rPr>
          <w:rStyle w:val="apple-converted-space"/>
          <w:rFonts w:ascii="Book Antiqua" w:hAnsi="Book Antiqua"/>
        </w:rPr>
        <w:t xml:space="preserve"> </w:t>
      </w:r>
      <w:r w:rsidRPr="00575172">
        <w:rPr>
          <w:rFonts w:ascii="Book Antiqua" w:hAnsi="Book Antiqua"/>
          <w:b/>
          <w:bCs/>
        </w:rPr>
        <w:t>Tan N</w:t>
      </w:r>
      <w:r w:rsidRPr="00575172">
        <w:rPr>
          <w:rFonts w:ascii="Book Antiqua" w:hAnsi="Book Antiqua"/>
        </w:rPr>
        <w:t xml:space="preserve">, Zhu B, Shu H, Tao YF, Wu JR, Fang M, Li CR, Chen ZQ, </w:t>
      </w:r>
      <w:proofErr w:type="spellStart"/>
      <w:r w:rsidRPr="00575172">
        <w:rPr>
          <w:rFonts w:ascii="Book Antiqua" w:hAnsi="Book Antiqua"/>
        </w:rPr>
        <w:t>Ou</w:t>
      </w:r>
      <w:proofErr w:type="spellEnd"/>
      <w:r w:rsidRPr="00575172">
        <w:rPr>
          <w:rFonts w:ascii="Book Antiqua" w:hAnsi="Book Antiqua"/>
        </w:rPr>
        <w:t xml:space="preserve"> C. Effect of lncRNA</w:t>
      </w:r>
      <w:r w:rsidRPr="0081100B">
        <w:rPr>
          <w:rFonts w:ascii="Times New Roman" w:hAnsi="Times New Roman"/>
        </w:rPr>
        <w:t>‑</w:t>
      </w:r>
      <w:r w:rsidRPr="00575172">
        <w:rPr>
          <w:rFonts w:ascii="Book Antiqua" w:hAnsi="Book Antiqua"/>
        </w:rPr>
        <w:t xml:space="preserve">BC200 on proliferation and migration of liver cancer cells in vitro and in vivo. </w:t>
      </w:r>
      <w:r w:rsidRPr="00575172">
        <w:rPr>
          <w:rFonts w:ascii="Book Antiqua" w:hAnsi="Book Antiqua"/>
          <w:i/>
          <w:iCs/>
        </w:rPr>
        <w:t>Oncol Rep</w:t>
      </w:r>
      <w:r w:rsidRPr="00575172">
        <w:rPr>
          <w:rFonts w:ascii="Book Antiqua" w:hAnsi="Book Antiqua"/>
        </w:rPr>
        <w:t xml:space="preserve"> 2020; </w:t>
      </w:r>
      <w:r w:rsidRPr="00575172">
        <w:rPr>
          <w:rFonts w:ascii="Book Antiqua" w:hAnsi="Book Antiqua"/>
          <w:b/>
          <w:bCs/>
        </w:rPr>
        <w:t>43</w:t>
      </w:r>
      <w:r w:rsidRPr="00575172">
        <w:rPr>
          <w:rFonts w:ascii="Book Antiqua" w:hAnsi="Book Antiqua"/>
        </w:rPr>
        <w:t>: 461-470 [PMID: 31894342 DOI: 10.3892/or.2019.7447]</w:t>
      </w:r>
    </w:p>
    <w:p w14:paraId="0E68E49A" w14:textId="3223D2E5" w:rsidR="004B15B9" w:rsidRPr="00575172" w:rsidRDefault="004B15B9" w:rsidP="00575172">
      <w:pPr>
        <w:pStyle w:val="NormalWeb"/>
        <w:adjustRightInd w:val="0"/>
        <w:snapToGrid w:val="0"/>
        <w:spacing w:before="0" w:beforeAutospacing="0" w:after="0" w:afterAutospacing="0" w:line="360" w:lineRule="auto"/>
        <w:jc w:val="both"/>
        <w:rPr>
          <w:rFonts w:ascii="Book Antiqua" w:hAnsi="Book Antiqua"/>
        </w:rPr>
      </w:pPr>
      <w:r w:rsidRPr="00575172">
        <w:rPr>
          <w:rFonts w:ascii="Book Antiqua" w:hAnsi="Book Antiqua"/>
        </w:rPr>
        <w:t>28</w:t>
      </w:r>
      <w:r w:rsidRPr="00575172">
        <w:rPr>
          <w:rStyle w:val="apple-converted-space"/>
          <w:rFonts w:ascii="Book Antiqua" w:hAnsi="Book Antiqua"/>
        </w:rPr>
        <w:t xml:space="preserve"> </w:t>
      </w:r>
      <w:r w:rsidRPr="00575172">
        <w:rPr>
          <w:rFonts w:ascii="Book Antiqua" w:hAnsi="Book Antiqua"/>
          <w:b/>
          <w:bCs/>
        </w:rPr>
        <w:t>Ming XL</w:t>
      </w:r>
      <w:r w:rsidRPr="00575172">
        <w:rPr>
          <w:rFonts w:ascii="Book Antiqua" w:hAnsi="Book Antiqua"/>
        </w:rPr>
        <w:t>, Feng YL, He DD, Luo CL, Rong JL, Zhang WW, Ye P, Chai HY, Liang CZ, Tu JC. Role of BCYRN1 in hepatocellular carcinoma pathogenesis by lncRNA-miRNA-mRNA network analysis and its diagnostic and prognostic value.</w:t>
      </w:r>
      <w:r w:rsidRPr="00575172">
        <w:rPr>
          <w:rStyle w:val="apple-converted-space"/>
          <w:rFonts w:ascii="Book Antiqua" w:hAnsi="Book Antiqua"/>
        </w:rPr>
        <w:t xml:space="preserve"> </w:t>
      </w:r>
      <w:r w:rsidRPr="00575172">
        <w:rPr>
          <w:rFonts w:ascii="Book Antiqua" w:hAnsi="Book Antiqua"/>
          <w:i/>
          <w:iCs/>
        </w:rPr>
        <w:t>Epigenomics</w:t>
      </w:r>
      <w:r w:rsidRPr="00575172">
        <w:rPr>
          <w:rStyle w:val="apple-converted-space"/>
          <w:rFonts w:ascii="Book Antiqua" w:hAnsi="Book Antiqua"/>
        </w:rPr>
        <w:t xml:space="preserve"> </w:t>
      </w:r>
      <w:r w:rsidRPr="00575172">
        <w:rPr>
          <w:rFonts w:ascii="Book Antiqua" w:hAnsi="Book Antiqua"/>
        </w:rPr>
        <w:t>2019;</w:t>
      </w:r>
      <w:r w:rsidRPr="00575172">
        <w:rPr>
          <w:rStyle w:val="apple-converted-space"/>
          <w:rFonts w:ascii="Book Antiqua" w:hAnsi="Book Antiqua"/>
        </w:rPr>
        <w:t xml:space="preserve"> </w:t>
      </w:r>
      <w:r w:rsidRPr="00575172">
        <w:rPr>
          <w:rFonts w:ascii="Book Antiqua" w:hAnsi="Book Antiqua"/>
          <w:b/>
          <w:bCs/>
        </w:rPr>
        <w:t>11</w:t>
      </w:r>
      <w:r w:rsidRPr="00575172">
        <w:rPr>
          <w:rFonts w:ascii="Book Antiqua" w:hAnsi="Book Antiqua"/>
        </w:rPr>
        <w:t>: 1209-1231 [PMID: 31339046 DOI: 10.2217/epi-2018-0218]</w:t>
      </w:r>
    </w:p>
    <w:p w14:paraId="69169127" w14:textId="5FB4A981" w:rsidR="004B15B9" w:rsidRPr="00575172" w:rsidRDefault="004B15B9" w:rsidP="00575172">
      <w:pPr>
        <w:pStyle w:val="NormalWeb"/>
        <w:adjustRightInd w:val="0"/>
        <w:snapToGrid w:val="0"/>
        <w:spacing w:before="0" w:beforeAutospacing="0" w:after="0" w:afterAutospacing="0" w:line="360" w:lineRule="auto"/>
        <w:jc w:val="both"/>
        <w:rPr>
          <w:rFonts w:ascii="Book Antiqua" w:hAnsi="Book Antiqua"/>
        </w:rPr>
      </w:pPr>
      <w:r w:rsidRPr="00575172">
        <w:rPr>
          <w:rFonts w:ascii="Book Antiqua" w:hAnsi="Book Antiqua"/>
        </w:rPr>
        <w:t>29</w:t>
      </w:r>
      <w:r w:rsidRPr="00575172">
        <w:rPr>
          <w:rStyle w:val="apple-converted-space"/>
          <w:rFonts w:ascii="Book Antiqua" w:hAnsi="Book Antiqua"/>
        </w:rPr>
        <w:t xml:space="preserve"> </w:t>
      </w:r>
      <w:proofErr w:type="spellStart"/>
      <w:r w:rsidRPr="00575172">
        <w:rPr>
          <w:rFonts w:ascii="Book Antiqua" w:hAnsi="Book Antiqua"/>
          <w:b/>
          <w:bCs/>
        </w:rPr>
        <w:t>Booy</w:t>
      </w:r>
      <w:proofErr w:type="spellEnd"/>
      <w:r w:rsidRPr="00575172">
        <w:rPr>
          <w:rFonts w:ascii="Book Antiqua" w:hAnsi="Book Antiqua"/>
          <w:b/>
          <w:bCs/>
        </w:rPr>
        <w:t xml:space="preserve"> EP</w:t>
      </w:r>
      <w:r w:rsidRPr="00575172">
        <w:rPr>
          <w:rFonts w:ascii="Book Antiqua" w:hAnsi="Book Antiqua"/>
        </w:rPr>
        <w:t xml:space="preserve">, McRae EK, </w:t>
      </w:r>
      <w:proofErr w:type="spellStart"/>
      <w:r w:rsidRPr="00575172">
        <w:rPr>
          <w:rFonts w:ascii="Book Antiqua" w:hAnsi="Book Antiqua"/>
        </w:rPr>
        <w:t>Koul</w:t>
      </w:r>
      <w:proofErr w:type="spellEnd"/>
      <w:r w:rsidRPr="00575172">
        <w:rPr>
          <w:rFonts w:ascii="Book Antiqua" w:hAnsi="Book Antiqua"/>
        </w:rPr>
        <w:t xml:space="preserve"> A, Lin F, McKenna SA. The long non-coding RNA BC200 (BCYRN1) is critical for cancer cell survival and proliferation.</w:t>
      </w:r>
      <w:r w:rsidRPr="00575172">
        <w:rPr>
          <w:rStyle w:val="apple-converted-space"/>
          <w:rFonts w:ascii="Book Antiqua" w:hAnsi="Book Antiqua"/>
        </w:rPr>
        <w:t xml:space="preserve"> </w:t>
      </w:r>
      <w:r w:rsidRPr="00575172">
        <w:rPr>
          <w:rFonts w:ascii="Book Antiqua" w:hAnsi="Book Antiqua"/>
          <w:i/>
          <w:iCs/>
        </w:rPr>
        <w:t>Mol Cancer</w:t>
      </w:r>
      <w:r w:rsidRPr="00575172">
        <w:rPr>
          <w:rStyle w:val="apple-converted-space"/>
          <w:rFonts w:ascii="Book Antiqua" w:hAnsi="Book Antiqua"/>
        </w:rPr>
        <w:t xml:space="preserve"> </w:t>
      </w:r>
      <w:r w:rsidRPr="00575172">
        <w:rPr>
          <w:rFonts w:ascii="Book Antiqua" w:hAnsi="Book Antiqua"/>
        </w:rPr>
        <w:t>2017;</w:t>
      </w:r>
      <w:r w:rsidRPr="00575172">
        <w:rPr>
          <w:rStyle w:val="apple-converted-space"/>
          <w:rFonts w:ascii="Book Antiqua" w:hAnsi="Book Antiqua"/>
        </w:rPr>
        <w:t xml:space="preserve"> </w:t>
      </w:r>
      <w:r w:rsidRPr="00575172">
        <w:rPr>
          <w:rFonts w:ascii="Book Antiqua" w:hAnsi="Book Antiqua"/>
          <w:b/>
          <w:bCs/>
        </w:rPr>
        <w:t>16</w:t>
      </w:r>
      <w:r w:rsidRPr="00575172">
        <w:rPr>
          <w:rFonts w:ascii="Book Antiqua" w:hAnsi="Book Antiqua"/>
        </w:rPr>
        <w:t>: 109 [PMID: 28651607 DOI: 10.1186/s12943-017-0679-7]</w:t>
      </w:r>
    </w:p>
    <w:p w14:paraId="21CB81A0" w14:textId="4ACAA61C" w:rsidR="004B15B9" w:rsidRPr="00575172" w:rsidRDefault="004B15B9" w:rsidP="00575172">
      <w:pPr>
        <w:pStyle w:val="NormalWeb"/>
        <w:adjustRightInd w:val="0"/>
        <w:snapToGrid w:val="0"/>
        <w:spacing w:before="0" w:beforeAutospacing="0" w:after="0" w:afterAutospacing="0" w:line="360" w:lineRule="auto"/>
        <w:jc w:val="both"/>
        <w:rPr>
          <w:rFonts w:ascii="Book Antiqua" w:hAnsi="Book Antiqua"/>
        </w:rPr>
      </w:pPr>
      <w:r w:rsidRPr="00575172">
        <w:rPr>
          <w:rFonts w:ascii="Book Antiqua" w:hAnsi="Book Antiqua"/>
        </w:rPr>
        <w:t>30</w:t>
      </w:r>
      <w:r w:rsidRPr="00575172">
        <w:rPr>
          <w:rStyle w:val="apple-converted-space"/>
          <w:rFonts w:ascii="Book Antiqua" w:hAnsi="Book Antiqua"/>
        </w:rPr>
        <w:t xml:space="preserve"> </w:t>
      </w:r>
      <w:proofErr w:type="spellStart"/>
      <w:r w:rsidRPr="00575172">
        <w:rPr>
          <w:rFonts w:ascii="Book Antiqua" w:hAnsi="Book Antiqua"/>
          <w:b/>
          <w:bCs/>
        </w:rPr>
        <w:t>Liberati</w:t>
      </w:r>
      <w:proofErr w:type="spellEnd"/>
      <w:r w:rsidRPr="00575172">
        <w:rPr>
          <w:rFonts w:ascii="Book Antiqua" w:hAnsi="Book Antiqua"/>
          <w:b/>
          <w:bCs/>
        </w:rPr>
        <w:t xml:space="preserve"> A</w:t>
      </w:r>
      <w:r w:rsidRPr="00575172">
        <w:rPr>
          <w:rFonts w:ascii="Book Antiqua" w:hAnsi="Book Antiqua"/>
        </w:rPr>
        <w:t xml:space="preserve">, Altman DG, </w:t>
      </w:r>
      <w:proofErr w:type="spellStart"/>
      <w:r w:rsidRPr="00575172">
        <w:rPr>
          <w:rFonts w:ascii="Book Antiqua" w:hAnsi="Book Antiqua"/>
        </w:rPr>
        <w:t>Tetzlaff</w:t>
      </w:r>
      <w:proofErr w:type="spellEnd"/>
      <w:r w:rsidRPr="00575172">
        <w:rPr>
          <w:rFonts w:ascii="Book Antiqua" w:hAnsi="Book Antiqua"/>
        </w:rPr>
        <w:t xml:space="preserve"> J, Mulrow C, </w:t>
      </w:r>
      <w:proofErr w:type="spellStart"/>
      <w:r w:rsidRPr="00575172">
        <w:rPr>
          <w:rFonts w:ascii="Book Antiqua" w:hAnsi="Book Antiqua"/>
        </w:rPr>
        <w:t>Gøtzsche</w:t>
      </w:r>
      <w:proofErr w:type="spellEnd"/>
      <w:r w:rsidRPr="00575172">
        <w:rPr>
          <w:rFonts w:ascii="Book Antiqua" w:hAnsi="Book Antiqua"/>
        </w:rPr>
        <w:t xml:space="preserve"> PC, Ioannidis JP, Clarke M, Devereaux PJ, </w:t>
      </w:r>
      <w:proofErr w:type="spellStart"/>
      <w:r w:rsidRPr="00575172">
        <w:rPr>
          <w:rFonts w:ascii="Book Antiqua" w:hAnsi="Book Antiqua"/>
        </w:rPr>
        <w:t>Kleijnen</w:t>
      </w:r>
      <w:proofErr w:type="spellEnd"/>
      <w:r w:rsidRPr="00575172">
        <w:rPr>
          <w:rFonts w:ascii="Book Antiqua" w:hAnsi="Book Antiqua"/>
        </w:rPr>
        <w:t xml:space="preserve"> J, Moher D. The PRISMA statement for reporting systematic reviews and meta-analyses of studies that evaluate healthcare interventions: explanation and elaboration.</w:t>
      </w:r>
      <w:r w:rsidRPr="00575172">
        <w:rPr>
          <w:rStyle w:val="apple-converted-space"/>
          <w:rFonts w:ascii="Book Antiqua" w:hAnsi="Book Antiqua"/>
        </w:rPr>
        <w:t xml:space="preserve"> </w:t>
      </w:r>
      <w:r w:rsidRPr="00575172">
        <w:rPr>
          <w:rFonts w:ascii="Book Antiqua" w:hAnsi="Book Antiqua"/>
          <w:i/>
          <w:iCs/>
        </w:rPr>
        <w:t>BMJ</w:t>
      </w:r>
      <w:r w:rsidRPr="00575172">
        <w:rPr>
          <w:rStyle w:val="apple-converted-space"/>
          <w:rFonts w:ascii="Book Antiqua" w:hAnsi="Book Antiqua"/>
        </w:rPr>
        <w:t xml:space="preserve"> </w:t>
      </w:r>
      <w:r w:rsidRPr="00575172">
        <w:rPr>
          <w:rFonts w:ascii="Book Antiqua" w:hAnsi="Book Antiqua"/>
        </w:rPr>
        <w:t>2009;</w:t>
      </w:r>
      <w:r w:rsidRPr="00575172">
        <w:rPr>
          <w:rStyle w:val="apple-converted-space"/>
          <w:rFonts w:ascii="Book Antiqua" w:hAnsi="Book Antiqua"/>
        </w:rPr>
        <w:t xml:space="preserve"> </w:t>
      </w:r>
      <w:r w:rsidRPr="00575172">
        <w:rPr>
          <w:rFonts w:ascii="Book Antiqua" w:hAnsi="Book Antiqua"/>
          <w:b/>
          <w:bCs/>
        </w:rPr>
        <w:t>339</w:t>
      </w:r>
      <w:r w:rsidRPr="00575172">
        <w:rPr>
          <w:rFonts w:ascii="Book Antiqua" w:hAnsi="Book Antiqua"/>
        </w:rPr>
        <w:t>: b2700 [PMID: 19622552 DOI: 10.1136/bmj.b2700]</w:t>
      </w:r>
    </w:p>
    <w:p w14:paraId="1738A5A7" w14:textId="3163F597" w:rsidR="004B15B9" w:rsidRPr="00575172" w:rsidRDefault="004B15B9" w:rsidP="00575172">
      <w:pPr>
        <w:pStyle w:val="NormalWeb"/>
        <w:adjustRightInd w:val="0"/>
        <w:snapToGrid w:val="0"/>
        <w:spacing w:before="0" w:beforeAutospacing="0" w:after="0" w:afterAutospacing="0" w:line="360" w:lineRule="auto"/>
        <w:jc w:val="both"/>
        <w:rPr>
          <w:rFonts w:ascii="Book Antiqua" w:hAnsi="Book Antiqua"/>
        </w:rPr>
      </w:pPr>
      <w:r w:rsidRPr="00575172">
        <w:rPr>
          <w:rFonts w:ascii="Book Antiqua" w:hAnsi="Book Antiqua"/>
        </w:rPr>
        <w:t>31</w:t>
      </w:r>
      <w:r w:rsidRPr="00575172">
        <w:rPr>
          <w:rStyle w:val="apple-converted-space"/>
          <w:rFonts w:ascii="Book Antiqua" w:hAnsi="Book Antiqua"/>
        </w:rPr>
        <w:t xml:space="preserve"> </w:t>
      </w:r>
      <w:r w:rsidRPr="00575172">
        <w:rPr>
          <w:rFonts w:ascii="Book Antiqua" w:hAnsi="Book Antiqua"/>
          <w:b/>
          <w:bCs/>
        </w:rPr>
        <w:t>Zhou F</w:t>
      </w:r>
      <w:r w:rsidRPr="00575172">
        <w:rPr>
          <w:rFonts w:ascii="Book Antiqua" w:hAnsi="Book Antiqua"/>
        </w:rPr>
        <w:t>, Shang W, Yu X, Tian J. Glypican-3: A promising biomarker for hepatocellular carcinoma diagnosis and treatment.</w:t>
      </w:r>
      <w:r w:rsidRPr="00575172">
        <w:rPr>
          <w:rStyle w:val="apple-converted-space"/>
          <w:rFonts w:ascii="Book Antiqua" w:hAnsi="Book Antiqua"/>
        </w:rPr>
        <w:t xml:space="preserve"> </w:t>
      </w:r>
      <w:r w:rsidRPr="00575172">
        <w:rPr>
          <w:rFonts w:ascii="Book Antiqua" w:hAnsi="Book Antiqua"/>
          <w:i/>
          <w:iCs/>
        </w:rPr>
        <w:t>Med Res Rev</w:t>
      </w:r>
      <w:r w:rsidRPr="00575172">
        <w:rPr>
          <w:rStyle w:val="apple-converted-space"/>
          <w:rFonts w:ascii="Book Antiqua" w:hAnsi="Book Antiqua"/>
        </w:rPr>
        <w:t xml:space="preserve"> </w:t>
      </w:r>
      <w:r w:rsidRPr="00575172">
        <w:rPr>
          <w:rFonts w:ascii="Book Antiqua" w:hAnsi="Book Antiqua"/>
        </w:rPr>
        <w:t>2018;</w:t>
      </w:r>
      <w:r w:rsidRPr="00575172">
        <w:rPr>
          <w:rStyle w:val="apple-converted-space"/>
          <w:rFonts w:ascii="Book Antiqua" w:hAnsi="Book Antiqua"/>
        </w:rPr>
        <w:t xml:space="preserve"> </w:t>
      </w:r>
      <w:r w:rsidRPr="00575172">
        <w:rPr>
          <w:rFonts w:ascii="Book Antiqua" w:hAnsi="Book Antiqua"/>
          <w:b/>
          <w:bCs/>
        </w:rPr>
        <w:t>38</w:t>
      </w:r>
      <w:r w:rsidRPr="00575172">
        <w:rPr>
          <w:rFonts w:ascii="Book Antiqua" w:hAnsi="Book Antiqua"/>
        </w:rPr>
        <w:t>: 741-767 [PMID: 28621802 DOI: 10.1002/med.21455]</w:t>
      </w:r>
    </w:p>
    <w:p w14:paraId="7337B8ED" w14:textId="421158E5" w:rsidR="004B15B9" w:rsidRPr="00575172" w:rsidRDefault="004B15B9" w:rsidP="00575172">
      <w:pPr>
        <w:pStyle w:val="NormalWeb"/>
        <w:adjustRightInd w:val="0"/>
        <w:snapToGrid w:val="0"/>
        <w:spacing w:before="0" w:beforeAutospacing="0" w:after="0" w:afterAutospacing="0" w:line="360" w:lineRule="auto"/>
        <w:jc w:val="both"/>
        <w:rPr>
          <w:rFonts w:ascii="Book Antiqua" w:hAnsi="Book Antiqua"/>
        </w:rPr>
      </w:pPr>
      <w:r w:rsidRPr="00575172">
        <w:rPr>
          <w:rFonts w:ascii="Book Antiqua" w:hAnsi="Book Antiqua"/>
        </w:rPr>
        <w:t>32</w:t>
      </w:r>
      <w:r w:rsidRPr="00575172">
        <w:rPr>
          <w:rStyle w:val="apple-converted-space"/>
          <w:rFonts w:ascii="Book Antiqua" w:hAnsi="Book Antiqua"/>
        </w:rPr>
        <w:t xml:space="preserve"> </w:t>
      </w:r>
      <w:proofErr w:type="spellStart"/>
      <w:r w:rsidRPr="00575172">
        <w:rPr>
          <w:rFonts w:ascii="Book Antiqua" w:hAnsi="Book Antiqua"/>
          <w:b/>
          <w:bCs/>
        </w:rPr>
        <w:t>Xie</w:t>
      </w:r>
      <w:proofErr w:type="spellEnd"/>
      <w:r w:rsidRPr="00575172">
        <w:rPr>
          <w:rFonts w:ascii="Book Antiqua" w:hAnsi="Book Antiqua"/>
          <w:b/>
          <w:bCs/>
        </w:rPr>
        <w:t xml:space="preserve"> C</w:t>
      </w:r>
      <w:r w:rsidRPr="00575172">
        <w:rPr>
          <w:rFonts w:ascii="Book Antiqua" w:hAnsi="Book Antiqua"/>
        </w:rPr>
        <w:t>, Li SY, Fang JH, Zhu Y, Yang JE. Functional long non-coding RNAs in hepatocellular carcinoma.</w:t>
      </w:r>
      <w:r w:rsidRPr="00575172">
        <w:rPr>
          <w:rStyle w:val="apple-converted-space"/>
          <w:rFonts w:ascii="Book Antiqua" w:hAnsi="Book Antiqua"/>
        </w:rPr>
        <w:t xml:space="preserve"> </w:t>
      </w:r>
      <w:r w:rsidRPr="00575172">
        <w:rPr>
          <w:rFonts w:ascii="Book Antiqua" w:hAnsi="Book Antiqua"/>
          <w:i/>
          <w:iCs/>
        </w:rPr>
        <w:t>Cancer Lett</w:t>
      </w:r>
      <w:r w:rsidRPr="00575172">
        <w:rPr>
          <w:rStyle w:val="apple-converted-space"/>
          <w:rFonts w:ascii="Book Antiqua" w:hAnsi="Book Antiqua"/>
        </w:rPr>
        <w:t xml:space="preserve"> </w:t>
      </w:r>
      <w:r w:rsidRPr="00575172">
        <w:rPr>
          <w:rFonts w:ascii="Book Antiqua" w:hAnsi="Book Antiqua"/>
        </w:rPr>
        <w:t>2021;</w:t>
      </w:r>
      <w:r w:rsidRPr="00575172">
        <w:rPr>
          <w:rStyle w:val="apple-converted-space"/>
          <w:rFonts w:ascii="Book Antiqua" w:hAnsi="Book Antiqua"/>
        </w:rPr>
        <w:t xml:space="preserve"> </w:t>
      </w:r>
      <w:r w:rsidRPr="00575172">
        <w:rPr>
          <w:rFonts w:ascii="Book Antiqua" w:hAnsi="Book Antiqua"/>
          <w:b/>
          <w:bCs/>
        </w:rPr>
        <w:t>500</w:t>
      </w:r>
      <w:r w:rsidRPr="00575172">
        <w:rPr>
          <w:rFonts w:ascii="Book Antiqua" w:hAnsi="Book Antiqua"/>
        </w:rPr>
        <w:t>: 281-291 [PMID: 33129957 DOI: 10.1016/j.canlet.2020.10.042]</w:t>
      </w:r>
    </w:p>
    <w:p w14:paraId="3BBE6451" w14:textId="7E327A4A" w:rsidR="004B15B9" w:rsidRPr="00575172" w:rsidRDefault="004B15B9" w:rsidP="00575172">
      <w:pPr>
        <w:pStyle w:val="NormalWeb"/>
        <w:adjustRightInd w:val="0"/>
        <w:snapToGrid w:val="0"/>
        <w:spacing w:before="0" w:beforeAutospacing="0" w:after="0" w:afterAutospacing="0" w:line="360" w:lineRule="auto"/>
        <w:jc w:val="both"/>
        <w:rPr>
          <w:rFonts w:ascii="Book Antiqua" w:hAnsi="Book Antiqua"/>
        </w:rPr>
      </w:pPr>
      <w:r w:rsidRPr="00575172">
        <w:rPr>
          <w:rFonts w:ascii="Book Antiqua" w:hAnsi="Book Antiqua"/>
        </w:rPr>
        <w:t>33</w:t>
      </w:r>
      <w:r w:rsidRPr="00575172">
        <w:rPr>
          <w:rStyle w:val="apple-converted-space"/>
          <w:rFonts w:ascii="Book Antiqua" w:hAnsi="Book Antiqua"/>
        </w:rPr>
        <w:t xml:space="preserve"> </w:t>
      </w:r>
      <w:r w:rsidRPr="00575172">
        <w:rPr>
          <w:rFonts w:ascii="Book Antiqua" w:hAnsi="Book Antiqua"/>
          <w:b/>
          <w:bCs/>
        </w:rPr>
        <w:t>Lim LJ</w:t>
      </w:r>
      <w:r w:rsidRPr="00575172">
        <w:rPr>
          <w:rFonts w:ascii="Book Antiqua" w:hAnsi="Book Antiqua"/>
        </w:rPr>
        <w:t xml:space="preserve">, Wong SYS, Huang F, Lim S, Chong SS, </w:t>
      </w:r>
      <w:proofErr w:type="spellStart"/>
      <w:r w:rsidRPr="00575172">
        <w:rPr>
          <w:rFonts w:ascii="Book Antiqua" w:hAnsi="Book Antiqua"/>
        </w:rPr>
        <w:t>Ooi</w:t>
      </w:r>
      <w:proofErr w:type="spellEnd"/>
      <w:r w:rsidRPr="00575172">
        <w:rPr>
          <w:rFonts w:ascii="Book Antiqua" w:hAnsi="Book Antiqua"/>
        </w:rPr>
        <w:t xml:space="preserve"> LL, Kon OL, Lee CG. Roles and Regulation of Long Noncoding RNAs in Hepatocellular Carcinoma.</w:t>
      </w:r>
      <w:r w:rsidRPr="00575172">
        <w:rPr>
          <w:rStyle w:val="apple-converted-space"/>
          <w:rFonts w:ascii="Book Antiqua" w:hAnsi="Book Antiqua"/>
        </w:rPr>
        <w:t xml:space="preserve"> </w:t>
      </w:r>
      <w:r w:rsidRPr="00575172">
        <w:rPr>
          <w:rFonts w:ascii="Book Antiqua" w:hAnsi="Book Antiqua"/>
          <w:i/>
          <w:iCs/>
        </w:rPr>
        <w:t>Cancer Res</w:t>
      </w:r>
      <w:r w:rsidRPr="00575172">
        <w:rPr>
          <w:rFonts w:ascii="Book Antiqua" w:hAnsi="Book Antiqua"/>
        </w:rPr>
        <w:t>2019;</w:t>
      </w:r>
      <w:r w:rsidRPr="00575172">
        <w:rPr>
          <w:rStyle w:val="apple-converted-space"/>
          <w:rFonts w:ascii="Book Antiqua" w:hAnsi="Book Antiqua"/>
        </w:rPr>
        <w:t xml:space="preserve"> </w:t>
      </w:r>
      <w:r w:rsidRPr="00575172">
        <w:rPr>
          <w:rFonts w:ascii="Book Antiqua" w:hAnsi="Book Antiqua"/>
          <w:b/>
          <w:bCs/>
        </w:rPr>
        <w:t>79</w:t>
      </w:r>
      <w:r w:rsidRPr="00575172">
        <w:rPr>
          <w:rFonts w:ascii="Book Antiqua" w:hAnsi="Book Antiqua"/>
        </w:rPr>
        <w:t>: 5131-5139 [PMID: 31337653 DOI: 10.1158/0008-5472.CAN-19-0255]</w:t>
      </w:r>
    </w:p>
    <w:p w14:paraId="121B59CF" w14:textId="6F031C23" w:rsidR="004B15B9" w:rsidRPr="00575172" w:rsidRDefault="004B15B9" w:rsidP="00575172">
      <w:pPr>
        <w:pStyle w:val="NormalWeb"/>
        <w:adjustRightInd w:val="0"/>
        <w:snapToGrid w:val="0"/>
        <w:spacing w:before="0" w:beforeAutospacing="0" w:after="0" w:afterAutospacing="0" w:line="360" w:lineRule="auto"/>
        <w:jc w:val="both"/>
        <w:rPr>
          <w:rFonts w:ascii="Book Antiqua" w:hAnsi="Book Antiqua"/>
        </w:rPr>
      </w:pPr>
      <w:r w:rsidRPr="00575172">
        <w:rPr>
          <w:rFonts w:ascii="Book Antiqua" w:hAnsi="Book Antiqua"/>
        </w:rPr>
        <w:t>34</w:t>
      </w:r>
      <w:r w:rsidRPr="00575172">
        <w:rPr>
          <w:rStyle w:val="apple-converted-space"/>
          <w:rFonts w:ascii="Book Antiqua" w:hAnsi="Book Antiqua"/>
        </w:rPr>
        <w:t xml:space="preserve"> </w:t>
      </w:r>
      <w:r w:rsidRPr="00575172">
        <w:rPr>
          <w:rFonts w:ascii="Book Antiqua" w:hAnsi="Book Antiqua"/>
          <w:b/>
          <w:bCs/>
        </w:rPr>
        <w:t>Yuan D</w:t>
      </w:r>
      <w:r w:rsidRPr="00575172">
        <w:rPr>
          <w:rFonts w:ascii="Book Antiqua" w:hAnsi="Book Antiqua"/>
        </w:rPr>
        <w:t xml:space="preserve">, Chen Y, Li X, Li J, Zhao Y, Shen J, Du F, </w:t>
      </w:r>
      <w:proofErr w:type="spellStart"/>
      <w:r w:rsidRPr="00575172">
        <w:rPr>
          <w:rFonts w:ascii="Book Antiqua" w:hAnsi="Book Antiqua"/>
        </w:rPr>
        <w:t>Kaboli</w:t>
      </w:r>
      <w:proofErr w:type="spellEnd"/>
      <w:r w:rsidRPr="00575172">
        <w:rPr>
          <w:rFonts w:ascii="Book Antiqua" w:hAnsi="Book Antiqua"/>
        </w:rPr>
        <w:t xml:space="preserve"> PJ, Li M, Wu X, Ji H, Cho CH, Wen Q, Li W, Xiao Z, Chen B. Long Non-Coding RNAs: Potential Biomarkers and Targets for Hepatocellular Carcinoma Therapy and Diagnosis.</w:t>
      </w:r>
      <w:r w:rsidRPr="00575172">
        <w:rPr>
          <w:rStyle w:val="apple-converted-space"/>
          <w:rFonts w:ascii="Book Antiqua" w:hAnsi="Book Antiqua"/>
        </w:rPr>
        <w:t xml:space="preserve"> </w:t>
      </w:r>
      <w:r w:rsidRPr="00575172">
        <w:rPr>
          <w:rFonts w:ascii="Book Antiqua" w:hAnsi="Book Antiqua"/>
          <w:i/>
          <w:iCs/>
        </w:rPr>
        <w:t>Int J Biol Sci</w:t>
      </w:r>
      <w:r w:rsidRPr="00575172">
        <w:rPr>
          <w:rStyle w:val="apple-converted-space"/>
          <w:rFonts w:ascii="Book Antiqua" w:hAnsi="Book Antiqua"/>
        </w:rPr>
        <w:t xml:space="preserve"> </w:t>
      </w:r>
      <w:r w:rsidRPr="00575172">
        <w:rPr>
          <w:rFonts w:ascii="Book Antiqua" w:hAnsi="Book Antiqua"/>
        </w:rPr>
        <w:t>2021;</w:t>
      </w:r>
      <w:r w:rsidRPr="00575172">
        <w:rPr>
          <w:rStyle w:val="apple-converted-space"/>
          <w:rFonts w:ascii="Book Antiqua" w:hAnsi="Book Antiqua"/>
        </w:rPr>
        <w:t xml:space="preserve"> </w:t>
      </w:r>
      <w:r w:rsidRPr="00575172">
        <w:rPr>
          <w:rFonts w:ascii="Book Antiqua" w:hAnsi="Book Antiqua"/>
          <w:b/>
          <w:bCs/>
        </w:rPr>
        <w:t>17</w:t>
      </w:r>
      <w:r w:rsidRPr="00575172">
        <w:rPr>
          <w:rFonts w:ascii="Book Antiqua" w:hAnsi="Book Antiqua"/>
        </w:rPr>
        <w:t>: 220-235 [PMID: 33390845 DOI: 10.7150/ijbs.50730]</w:t>
      </w:r>
    </w:p>
    <w:p w14:paraId="3E5120A2" w14:textId="2A8CA03E" w:rsidR="004B15B9" w:rsidRPr="00575172" w:rsidRDefault="004B15B9" w:rsidP="00575172">
      <w:pPr>
        <w:pStyle w:val="NormalWeb"/>
        <w:adjustRightInd w:val="0"/>
        <w:snapToGrid w:val="0"/>
        <w:spacing w:before="0" w:beforeAutospacing="0" w:after="0" w:afterAutospacing="0" w:line="360" w:lineRule="auto"/>
        <w:jc w:val="both"/>
        <w:rPr>
          <w:rFonts w:ascii="Book Antiqua" w:hAnsi="Book Antiqua"/>
        </w:rPr>
      </w:pPr>
      <w:r w:rsidRPr="00575172">
        <w:rPr>
          <w:rFonts w:ascii="Book Antiqua" w:hAnsi="Book Antiqua"/>
        </w:rPr>
        <w:lastRenderedPageBreak/>
        <w:t>35</w:t>
      </w:r>
      <w:r w:rsidRPr="00575172">
        <w:rPr>
          <w:rStyle w:val="apple-converted-space"/>
          <w:rFonts w:ascii="Book Antiqua" w:hAnsi="Book Antiqua"/>
        </w:rPr>
        <w:t xml:space="preserve"> </w:t>
      </w:r>
      <w:r w:rsidRPr="00575172">
        <w:rPr>
          <w:rFonts w:ascii="Book Antiqua" w:hAnsi="Book Antiqua"/>
          <w:b/>
          <w:bCs/>
        </w:rPr>
        <w:t>Sarfaraz N</w:t>
      </w:r>
      <w:r w:rsidRPr="00575172">
        <w:rPr>
          <w:rFonts w:ascii="Book Antiqua" w:hAnsi="Book Antiqua"/>
        </w:rPr>
        <w:t xml:space="preserve">, </w:t>
      </w:r>
      <w:proofErr w:type="spellStart"/>
      <w:r w:rsidRPr="00575172">
        <w:rPr>
          <w:rFonts w:ascii="Book Antiqua" w:hAnsi="Book Antiqua"/>
        </w:rPr>
        <w:t>Somarowthu</w:t>
      </w:r>
      <w:proofErr w:type="spellEnd"/>
      <w:r w:rsidRPr="00575172">
        <w:rPr>
          <w:rFonts w:ascii="Book Antiqua" w:hAnsi="Book Antiqua"/>
        </w:rPr>
        <w:t xml:space="preserve"> S, Bouchard MJ. The interplay of long noncoding RNAs and hepatitis B virus.</w:t>
      </w:r>
      <w:r w:rsidRPr="00575172">
        <w:rPr>
          <w:rStyle w:val="apple-converted-space"/>
          <w:rFonts w:ascii="Book Antiqua" w:hAnsi="Book Antiqua"/>
        </w:rPr>
        <w:t xml:space="preserve"> </w:t>
      </w:r>
      <w:r w:rsidRPr="00575172">
        <w:rPr>
          <w:rFonts w:ascii="Book Antiqua" w:hAnsi="Book Antiqua"/>
          <w:i/>
          <w:iCs/>
        </w:rPr>
        <w:t xml:space="preserve">J Med </w:t>
      </w:r>
      <w:proofErr w:type="spellStart"/>
      <w:r w:rsidRPr="00575172">
        <w:rPr>
          <w:rFonts w:ascii="Book Antiqua" w:hAnsi="Book Antiqua"/>
          <w:i/>
          <w:iCs/>
        </w:rPr>
        <w:t>Virol</w:t>
      </w:r>
      <w:proofErr w:type="spellEnd"/>
      <w:r w:rsidRPr="00575172">
        <w:rPr>
          <w:rStyle w:val="apple-converted-space"/>
          <w:rFonts w:ascii="Book Antiqua" w:hAnsi="Book Antiqua"/>
        </w:rPr>
        <w:t xml:space="preserve"> </w:t>
      </w:r>
      <w:r w:rsidRPr="00575172">
        <w:rPr>
          <w:rFonts w:ascii="Book Antiqua" w:hAnsi="Book Antiqua"/>
        </w:rPr>
        <w:t>2023;</w:t>
      </w:r>
      <w:r w:rsidRPr="00575172">
        <w:rPr>
          <w:rStyle w:val="apple-converted-space"/>
          <w:rFonts w:ascii="Book Antiqua" w:hAnsi="Book Antiqua"/>
        </w:rPr>
        <w:t xml:space="preserve"> </w:t>
      </w:r>
      <w:r w:rsidRPr="00575172">
        <w:rPr>
          <w:rFonts w:ascii="Book Antiqua" w:hAnsi="Book Antiqua"/>
          <w:b/>
          <w:bCs/>
        </w:rPr>
        <w:t>95</w:t>
      </w:r>
      <w:r w:rsidRPr="00575172">
        <w:rPr>
          <w:rFonts w:ascii="Book Antiqua" w:hAnsi="Book Antiqua"/>
        </w:rPr>
        <w:t>: e28058 [PMID: 35946066 DOI: 10.1002/jmv.28058]</w:t>
      </w:r>
    </w:p>
    <w:p w14:paraId="495DB6CD" w14:textId="1760BF36" w:rsidR="004B15B9" w:rsidRPr="00575172" w:rsidRDefault="004B15B9" w:rsidP="00575172">
      <w:pPr>
        <w:pStyle w:val="NormalWeb"/>
        <w:adjustRightInd w:val="0"/>
        <w:snapToGrid w:val="0"/>
        <w:spacing w:before="0" w:beforeAutospacing="0" w:after="0" w:afterAutospacing="0" w:line="360" w:lineRule="auto"/>
        <w:jc w:val="both"/>
        <w:rPr>
          <w:rFonts w:ascii="Book Antiqua" w:hAnsi="Book Antiqua"/>
        </w:rPr>
      </w:pPr>
      <w:r w:rsidRPr="00575172">
        <w:rPr>
          <w:rFonts w:ascii="Book Antiqua" w:hAnsi="Book Antiqua"/>
        </w:rPr>
        <w:t>36</w:t>
      </w:r>
      <w:r w:rsidRPr="00575172">
        <w:rPr>
          <w:rStyle w:val="apple-converted-space"/>
          <w:rFonts w:ascii="Book Antiqua" w:hAnsi="Book Antiqua"/>
        </w:rPr>
        <w:t xml:space="preserve"> </w:t>
      </w:r>
      <w:r w:rsidRPr="00575172">
        <w:rPr>
          <w:rFonts w:ascii="Book Antiqua" w:hAnsi="Book Antiqua"/>
          <w:b/>
          <w:bCs/>
        </w:rPr>
        <w:t>Sheng J</w:t>
      </w:r>
      <w:r w:rsidRPr="00575172">
        <w:rPr>
          <w:rFonts w:ascii="Book Antiqua" w:hAnsi="Book Antiqua"/>
        </w:rPr>
        <w:t xml:space="preserve">, </w:t>
      </w:r>
      <w:proofErr w:type="spellStart"/>
      <w:r w:rsidRPr="00575172">
        <w:rPr>
          <w:rFonts w:ascii="Book Antiqua" w:hAnsi="Book Antiqua"/>
        </w:rPr>
        <w:t>Lv</w:t>
      </w:r>
      <w:proofErr w:type="spellEnd"/>
      <w:r w:rsidRPr="00575172">
        <w:rPr>
          <w:rFonts w:ascii="Book Antiqua" w:hAnsi="Book Antiqua"/>
        </w:rPr>
        <w:t xml:space="preserve"> E, Xia L, Huang W. Emerging roles and potential clinical applications of long non-coding RNAs in hepatocellular carcinoma.</w:t>
      </w:r>
      <w:r w:rsidRPr="00575172">
        <w:rPr>
          <w:rStyle w:val="apple-converted-space"/>
          <w:rFonts w:ascii="Book Antiqua" w:hAnsi="Book Antiqua"/>
        </w:rPr>
        <w:t xml:space="preserve"> </w:t>
      </w:r>
      <w:r w:rsidRPr="00575172">
        <w:rPr>
          <w:rFonts w:ascii="Book Antiqua" w:hAnsi="Book Antiqua"/>
          <w:i/>
          <w:iCs/>
        </w:rPr>
        <w:t>Biomed Pharmacother</w:t>
      </w:r>
      <w:r w:rsidRPr="00575172">
        <w:rPr>
          <w:rFonts w:ascii="Book Antiqua" w:hAnsi="Book Antiqua"/>
        </w:rPr>
        <w:t>2022;</w:t>
      </w:r>
      <w:r w:rsidRPr="00575172">
        <w:rPr>
          <w:rStyle w:val="apple-converted-space"/>
          <w:rFonts w:ascii="Book Antiqua" w:hAnsi="Book Antiqua"/>
        </w:rPr>
        <w:t xml:space="preserve"> </w:t>
      </w:r>
      <w:r w:rsidRPr="00575172">
        <w:rPr>
          <w:rFonts w:ascii="Book Antiqua" w:hAnsi="Book Antiqua"/>
          <w:b/>
          <w:bCs/>
        </w:rPr>
        <w:t>153</w:t>
      </w:r>
      <w:r w:rsidRPr="00575172">
        <w:rPr>
          <w:rFonts w:ascii="Book Antiqua" w:hAnsi="Book Antiqua"/>
        </w:rPr>
        <w:t>: 113327 [PMID: 35779423 DOI: 10.1016/j.biopha.2022.113327]</w:t>
      </w:r>
    </w:p>
    <w:p w14:paraId="2B3AA90C" w14:textId="420F6564" w:rsidR="004B15B9" w:rsidRPr="00575172" w:rsidRDefault="004B15B9" w:rsidP="00575172">
      <w:pPr>
        <w:pStyle w:val="NormalWeb"/>
        <w:adjustRightInd w:val="0"/>
        <w:snapToGrid w:val="0"/>
        <w:spacing w:before="0" w:beforeAutospacing="0" w:after="0" w:afterAutospacing="0" w:line="360" w:lineRule="auto"/>
        <w:jc w:val="both"/>
        <w:rPr>
          <w:rFonts w:ascii="Book Antiqua" w:hAnsi="Book Antiqua"/>
        </w:rPr>
      </w:pPr>
      <w:r w:rsidRPr="00575172">
        <w:rPr>
          <w:rFonts w:ascii="Book Antiqua" w:hAnsi="Book Antiqua"/>
        </w:rPr>
        <w:t>37</w:t>
      </w:r>
      <w:r w:rsidRPr="00575172">
        <w:rPr>
          <w:rStyle w:val="apple-converted-space"/>
          <w:rFonts w:ascii="Book Antiqua" w:hAnsi="Book Antiqua"/>
        </w:rPr>
        <w:t xml:space="preserve"> </w:t>
      </w:r>
      <w:r w:rsidRPr="00575172">
        <w:rPr>
          <w:rFonts w:ascii="Book Antiqua" w:hAnsi="Book Antiqua"/>
          <w:b/>
          <w:bCs/>
        </w:rPr>
        <w:t>Spano D</w:t>
      </w:r>
      <w:r w:rsidRPr="00575172">
        <w:rPr>
          <w:rFonts w:ascii="Book Antiqua" w:hAnsi="Book Antiqua"/>
        </w:rPr>
        <w:t xml:space="preserve">, Russo R, Di </w:t>
      </w:r>
      <w:proofErr w:type="spellStart"/>
      <w:r w:rsidRPr="00575172">
        <w:rPr>
          <w:rFonts w:ascii="Book Antiqua" w:hAnsi="Book Antiqua"/>
        </w:rPr>
        <w:t>Maso</w:t>
      </w:r>
      <w:proofErr w:type="spellEnd"/>
      <w:r w:rsidRPr="00575172">
        <w:rPr>
          <w:rFonts w:ascii="Book Antiqua" w:hAnsi="Book Antiqua"/>
        </w:rPr>
        <w:t xml:space="preserve"> V, Rosso N, </w:t>
      </w:r>
      <w:proofErr w:type="spellStart"/>
      <w:r w:rsidRPr="00575172">
        <w:rPr>
          <w:rFonts w:ascii="Book Antiqua" w:hAnsi="Book Antiqua"/>
        </w:rPr>
        <w:t>Terracciano</w:t>
      </w:r>
      <w:proofErr w:type="spellEnd"/>
      <w:r w:rsidRPr="00575172">
        <w:rPr>
          <w:rFonts w:ascii="Book Antiqua" w:hAnsi="Book Antiqua"/>
        </w:rPr>
        <w:t xml:space="preserve"> LM, Roncalli M, Tornillo L, </w:t>
      </w:r>
      <w:proofErr w:type="spellStart"/>
      <w:r w:rsidRPr="00575172">
        <w:rPr>
          <w:rFonts w:ascii="Book Antiqua" w:hAnsi="Book Antiqua"/>
        </w:rPr>
        <w:t>Capasso</w:t>
      </w:r>
      <w:proofErr w:type="spellEnd"/>
      <w:r w:rsidRPr="00575172">
        <w:rPr>
          <w:rFonts w:ascii="Book Antiqua" w:hAnsi="Book Antiqua"/>
        </w:rPr>
        <w:t xml:space="preserve"> M, </w:t>
      </w:r>
      <w:proofErr w:type="spellStart"/>
      <w:r w:rsidRPr="00575172">
        <w:rPr>
          <w:rFonts w:ascii="Book Antiqua" w:hAnsi="Book Antiqua"/>
        </w:rPr>
        <w:t>Tiribelli</w:t>
      </w:r>
      <w:proofErr w:type="spellEnd"/>
      <w:r w:rsidRPr="00575172">
        <w:rPr>
          <w:rFonts w:ascii="Book Antiqua" w:hAnsi="Book Antiqua"/>
        </w:rPr>
        <w:t xml:space="preserve"> C, </w:t>
      </w:r>
      <w:proofErr w:type="spellStart"/>
      <w:r w:rsidRPr="00575172">
        <w:rPr>
          <w:rFonts w:ascii="Book Antiqua" w:hAnsi="Book Antiqua"/>
        </w:rPr>
        <w:t>Iolascon</w:t>
      </w:r>
      <w:proofErr w:type="spellEnd"/>
      <w:r w:rsidRPr="00575172">
        <w:rPr>
          <w:rFonts w:ascii="Book Antiqua" w:hAnsi="Book Antiqua"/>
        </w:rPr>
        <w:t xml:space="preserve"> A. Galectin-1 and its involvement in hepatocellular carcinoma aggressiveness.</w:t>
      </w:r>
      <w:r w:rsidRPr="00575172">
        <w:rPr>
          <w:rStyle w:val="apple-converted-space"/>
          <w:rFonts w:ascii="Book Antiqua" w:hAnsi="Book Antiqua"/>
        </w:rPr>
        <w:t xml:space="preserve"> </w:t>
      </w:r>
      <w:r w:rsidRPr="00575172">
        <w:rPr>
          <w:rFonts w:ascii="Book Antiqua" w:hAnsi="Book Antiqua"/>
          <w:i/>
          <w:iCs/>
        </w:rPr>
        <w:t>Mol Med</w:t>
      </w:r>
      <w:r w:rsidRPr="00575172">
        <w:rPr>
          <w:rStyle w:val="apple-converted-space"/>
          <w:rFonts w:ascii="Book Antiqua" w:hAnsi="Book Antiqua"/>
        </w:rPr>
        <w:t xml:space="preserve"> </w:t>
      </w:r>
      <w:r w:rsidRPr="00575172">
        <w:rPr>
          <w:rFonts w:ascii="Book Antiqua" w:hAnsi="Book Antiqua"/>
        </w:rPr>
        <w:t>2010;</w:t>
      </w:r>
      <w:r w:rsidRPr="00575172">
        <w:rPr>
          <w:rStyle w:val="apple-converted-space"/>
          <w:rFonts w:ascii="Book Antiqua" w:hAnsi="Book Antiqua"/>
        </w:rPr>
        <w:t xml:space="preserve"> </w:t>
      </w:r>
      <w:r w:rsidRPr="00575172">
        <w:rPr>
          <w:rFonts w:ascii="Book Antiqua" w:hAnsi="Book Antiqua"/>
          <w:b/>
          <w:bCs/>
        </w:rPr>
        <w:t>16</w:t>
      </w:r>
      <w:r w:rsidRPr="00575172">
        <w:rPr>
          <w:rFonts w:ascii="Book Antiqua" w:hAnsi="Book Antiqua"/>
        </w:rPr>
        <w:t>: 102-115 [PMID: 20200618 DOI: 10.2119/molmed.2009.00119]</w:t>
      </w:r>
    </w:p>
    <w:p w14:paraId="0473EB48" w14:textId="7DDE62B8" w:rsidR="004B15B9" w:rsidRPr="00575172" w:rsidRDefault="004B15B9" w:rsidP="00575172">
      <w:pPr>
        <w:pStyle w:val="NormalWeb"/>
        <w:adjustRightInd w:val="0"/>
        <w:snapToGrid w:val="0"/>
        <w:spacing w:before="0" w:beforeAutospacing="0" w:after="0" w:afterAutospacing="0" w:line="360" w:lineRule="auto"/>
        <w:jc w:val="both"/>
        <w:rPr>
          <w:rFonts w:ascii="Book Antiqua" w:hAnsi="Book Antiqua"/>
        </w:rPr>
      </w:pPr>
      <w:r w:rsidRPr="00575172">
        <w:rPr>
          <w:rFonts w:ascii="Book Antiqua" w:hAnsi="Book Antiqua"/>
        </w:rPr>
        <w:t>38</w:t>
      </w:r>
      <w:r w:rsidRPr="00575172">
        <w:rPr>
          <w:rStyle w:val="apple-converted-space"/>
          <w:rFonts w:ascii="Book Antiqua" w:hAnsi="Book Antiqua"/>
        </w:rPr>
        <w:t xml:space="preserve"> </w:t>
      </w:r>
      <w:r w:rsidRPr="00575172">
        <w:rPr>
          <w:rFonts w:ascii="Book Antiqua" w:hAnsi="Book Antiqua"/>
          <w:b/>
          <w:bCs/>
        </w:rPr>
        <w:t>Song C</w:t>
      </w:r>
      <w:r w:rsidRPr="00575172">
        <w:rPr>
          <w:rFonts w:ascii="Book Antiqua" w:hAnsi="Book Antiqua"/>
        </w:rPr>
        <w:t xml:space="preserve">, </w:t>
      </w:r>
      <w:proofErr w:type="spellStart"/>
      <w:r w:rsidRPr="00575172">
        <w:rPr>
          <w:rFonts w:ascii="Book Antiqua" w:hAnsi="Book Antiqua"/>
        </w:rPr>
        <w:t>Su</w:t>
      </w:r>
      <w:proofErr w:type="spellEnd"/>
      <w:r w:rsidRPr="00575172">
        <w:rPr>
          <w:rFonts w:ascii="Book Antiqua" w:hAnsi="Book Antiqua"/>
        </w:rPr>
        <w:t xml:space="preserve"> Z, Guo J. Thymosin β 10 is overexpressed and associated with unfavorable prognosis in hepatocellular carcinoma.</w:t>
      </w:r>
      <w:r w:rsidRPr="00575172">
        <w:rPr>
          <w:rStyle w:val="apple-converted-space"/>
          <w:rFonts w:ascii="Book Antiqua" w:hAnsi="Book Antiqua"/>
        </w:rPr>
        <w:t xml:space="preserve"> </w:t>
      </w:r>
      <w:proofErr w:type="spellStart"/>
      <w:r w:rsidRPr="00575172">
        <w:rPr>
          <w:rFonts w:ascii="Book Antiqua" w:hAnsi="Book Antiqua"/>
          <w:i/>
          <w:iCs/>
        </w:rPr>
        <w:t>Biosci</w:t>
      </w:r>
      <w:proofErr w:type="spellEnd"/>
      <w:r w:rsidRPr="00575172">
        <w:rPr>
          <w:rFonts w:ascii="Book Antiqua" w:hAnsi="Book Antiqua"/>
          <w:i/>
          <w:iCs/>
        </w:rPr>
        <w:t xml:space="preserve"> Rep</w:t>
      </w:r>
      <w:r w:rsidRPr="00575172">
        <w:rPr>
          <w:rStyle w:val="apple-converted-space"/>
          <w:rFonts w:ascii="Book Antiqua" w:hAnsi="Book Antiqua"/>
        </w:rPr>
        <w:t xml:space="preserve"> </w:t>
      </w:r>
      <w:r w:rsidRPr="00575172">
        <w:rPr>
          <w:rFonts w:ascii="Book Antiqua" w:hAnsi="Book Antiqua"/>
        </w:rPr>
        <w:t>2019;</w:t>
      </w:r>
      <w:r w:rsidRPr="00575172">
        <w:rPr>
          <w:rStyle w:val="apple-converted-space"/>
          <w:rFonts w:ascii="Book Antiqua" w:hAnsi="Book Antiqua"/>
        </w:rPr>
        <w:t xml:space="preserve"> </w:t>
      </w:r>
      <w:r w:rsidRPr="00575172">
        <w:rPr>
          <w:rFonts w:ascii="Book Antiqua" w:hAnsi="Book Antiqua"/>
          <w:b/>
          <w:bCs/>
        </w:rPr>
        <w:t>39</w:t>
      </w:r>
      <w:r w:rsidRPr="00575172">
        <w:rPr>
          <w:rStyle w:val="apple-converted-space"/>
          <w:rFonts w:ascii="Book Antiqua" w:hAnsi="Book Antiqua"/>
        </w:rPr>
        <w:t xml:space="preserve"> </w:t>
      </w:r>
      <w:r w:rsidRPr="00575172">
        <w:rPr>
          <w:rFonts w:ascii="Book Antiqua" w:hAnsi="Book Antiqua"/>
        </w:rPr>
        <w:t>[PMID: 30787051 DOI: 10.1042/bsr20182355]</w:t>
      </w:r>
    </w:p>
    <w:p w14:paraId="6E15EC4A" w14:textId="25DF645D" w:rsidR="004B15B9" w:rsidRPr="00575172" w:rsidRDefault="004B15B9" w:rsidP="00575172">
      <w:pPr>
        <w:pStyle w:val="NormalWeb"/>
        <w:adjustRightInd w:val="0"/>
        <w:snapToGrid w:val="0"/>
        <w:spacing w:before="0" w:beforeAutospacing="0" w:after="0" w:afterAutospacing="0" w:line="360" w:lineRule="auto"/>
        <w:jc w:val="both"/>
        <w:rPr>
          <w:rFonts w:ascii="Book Antiqua" w:hAnsi="Book Antiqua"/>
        </w:rPr>
      </w:pPr>
      <w:r w:rsidRPr="00575172">
        <w:rPr>
          <w:rFonts w:ascii="Book Antiqua" w:hAnsi="Book Antiqua"/>
        </w:rPr>
        <w:t>39</w:t>
      </w:r>
      <w:r w:rsidRPr="00575172">
        <w:rPr>
          <w:rStyle w:val="apple-converted-space"/>
          <w:rFonts w:ascii="Book Antiqua" w:hAnsi="Book Antiqua"/>
        </w:rPr>
        <w:t xml:space="preserve"> </w:t>
      </w:r>
      <w:r w:rsidRPr="00575172">
        <w:rPr>
          <w:rFonts w:ascii="Book Antiqua" w:hAnsi="Book Antiqua"/>
          <w:b/>
          <w:bCs/>
        </w:rPr>
        <w:t>Lin ZY</w:t>
      </w:r>
      <w:r w:rsidRPr="00575172">
        <w:rPr>
          <w:rFonts w:ascii="Book Antiqua" w:hAnsi="Book Antiqua"/>
        </w:rPr>
        <w:t>, Chuang YH, Chuang WL. Cancer-associated fibroblasts up-regulate CCL2, CCL26, IL6 and LOXL2 genes related to promotion of cancer progression in hepatocellular carcinoma cells.</w:t>
      </w:r>
      <w:r w:rsidRPr="00575172">
        <w:rPr>
          <w:rStyle w:val="apple-converted-space"/>
          <w:rFonts w:ascii="Book Antiqua" w:hAnsi="Book Antiqua"/>
        </w:rPr>
        <w:t xml:space="preserve"> </w:t>
      </w:r>
      <w:r w:rsidRPr="00575172">
        <w:rPr>
          <w:rFonts w:ascii="Book Antiqua" w:hAnsi="Book Antiqua"/>
          <w:i/>
          <w:iCs/>
        </w:rPr>
        <w:t xml:space="preserve">Biomed </w:t>
      </w:r>
      <w:proofErr w:type="spellStart"/>
      <w:r w:rsidRPr="00575172">
        <w:rPr>
          <w:rFonts w:ascii="Book Antiqua" w:hAnsi="Book Antiqua"/>
          <w:i/>
          <w:iCs/>
        </w:rPr>
        <w:t>Pharmacother</w:t>
      </w:r>
      <w:proofErr w:type="spellEnd"/>
      <w:r w:rsidRPr="00575172">
        <w:rPr>
          <w:rStyle w:val="apple-converted-space"/>
          <w:rFonts w:ascii="Book Antiqua" w:hAnsi="Book Antiqua"/>
        </w:rPr>
        <w:t xml:space="preserve"> </w:t>
      </w:r>
      <w:r w:rsidRPr="00575172">
        <w:rPr>
          <w:rFonts w:ascii="Book Antiqua" w:hAnsi="Book Antiqua"/>
        </w:rPr>
        <w:t>2012;</w:t>
      </w:r>
      <w:r w:rsidRPr="00575172">
        <w:rPr>
          <w:rStyle w:val="apple-converted-space"/>
          <w:rFonts w:ascii="Book Antiqua" w:hAnsi="Book Antiqua"/>
        </w:rPr>
        <w:t xml:space="preserve"> </w:t>
      </w:r>
      <w:r w:rsidRPr="00575172">
        <w:rPr>
          <w:rFonts w:ascii="Book Antiqua" w:hAnsi="Book Antiqua"/>
          <w:b/>
          <w:bCs/>
        </w:rPr>
        <w:t>66</w:t>
      </w:r>
      <w:r w:rsidRPr="00575172">
        <w:rPr>
          <w:rFonts w:ascii="Book Antiqua" w:hAnsi="Book Antiqua"/>
        </w:rPr>
        <w:t>: 525-529 [PMID: 22739041 DOI: 10.1016/j.biopha.2012.02.001]</w:t>
      </w:r>
    </w:p>
    <w:p w14:paraId="5A16C97E" w14:textId="46DBCA70" w:rsidR="004B15B9" w:rsidRPr="00575172" w:rsidRDefault="004B15B9" w:rsidP="00575172">
      <w:pPr>
        <w:pStyle w:val="NormalWeb"/>
        <w:adjustRightInd w:val="0"/>
        <w:snapToGrid w:val="0"/>
        <w:spacing w:before="0" w:beforeAutospacing="0" w:after="0" w:afterAutospacing="0" w:line="360" w:lineRule="auto"/>
        <w:jc w:val="both"/>
        <w:rPr>
          <w:rFonts w:ascii="Book Antiqua" w:hAnsi="Book Antiqua"/>
        </w:rPr>
      </w:pPr>
      <w:r w:rsidRPr="00575172">
        <w:rPr>
          <w:rFonts w:ascii="Book Antiqua" w:hAnsi="Book Antiqua"/>
        </w:rPr>
        <w:t>40</w:t>
      </w:r>
      <w:r w:rsidRPr="00575172">
        <w:rPr>
          <w:rStyle w:val="apple-converted-space"/>
          <w:rFonts w:ascii="Book Antiqua" w:hAnsi="Book Antiqua"/>
        </w:rPr>
        <w:t xml:space="preserve"> </w:t>
      </w:r>
      <w:r w:rsidRPr="00575172">
        <w:rPr>
          <w:rFonts w:ascii="Book Antiqua" w:hAnsi="Book Antiqua"/>
          <w:b/>
          <w:bCs/>
        </w:rPr>
        <w:t>Luo X</w:t>
      </w:r>
      <w:r w:rsidRPr="00575172">
        <w:rPr>
          <w:rFonts w:ascii="Book Antiqua" w:hAnsi="Book Antiqua"/>
        </w:rPr>
        <w:t xml:space="preserve">, </w:t>
      </w:r>
      <w:proofErr w:type="spellStart"/>
      <w:r w:rsidRPr="00575172">
        <w:rPr>
          <w:rFonts w:ascii="Book Antiqua" w:hAnsi="Book Antiqua"/>
        </w:rPr>
        <w:t>Xie</w:t>
      </w:r>
      <w:proofErr w:type="spellEnd"/>
      <w:r w:rsidRPr="00575172">
        <w:rPr>
          <w:rFonts w:ascii="Book Antiqua" w:hAnsi="Book Antiqua"/>
        </w:rPr>
        <w:t xml:space="preserve"> H, Long X, Zhou M, Xu Z, Shi B, Jiang H, Li Z. </w:t>
      </w:r>
      <w:proofErr w:type="spellStart"/>
      <w:r w:rsidRPr="00575172">
        <w:rPr>
          <w:rFonts w:ascii="Book Antiqua" w:hAnsi="Book Antiqua"/>
        </w:rPr>
        <w:t>EGFRvIII</w:t>
      </w:r>
      <w:proofErr w:type="spellEnd"/>
      <w:r w:rsidRPr="00575172">
        <w:rPr>
          <w:rFonts w:ascii="Book Antiqua" w:hAnsi="Book Antiqua"/>
        </w:rPr>
        <w:t xml:space="preserve"> mediates hepatocellular carcinoma cell invasion by promoting S100 calcium binding protein A11 expression.</w:t>
      </w:r>
      <w:r w:rsidRPr="00575172">
        <w:rPr>
          <w:rStyle w:val="apple-converted-space"/>
          <w:rFonts w:ascii="Book Antiqua" w:hAnsi="Book Antiqua"/>
        </w:rPr>
        <w:t xml:space="preserve"> </w:t>
      </w:r>
      <w:proofErr w:type="spellStart"/>
      <w:r w:rsidRPr="00575172">
        <w:rPr>
          <w:rFonts w:ascii="Book Antiqua" w:hAnsi="Book Antiqua"/>
          <w:i/>
          <w:iCs/>
        </w:rPr>
        <w:t>PLoS</w:t>
      </w:r>
      <w:proofErr w:type="spellEnd"/>
      <w:r w:rsidRPr="00575172">
        <w:rPr>
          <w:rFonts w:ascii="Book Antiqua" w:hAnsi="Book Antiqua"/>
          <w:i/>
          <w:iCs/>
        </w:rPr>
        <w:t xml:space="preserve"> One</w:t>
      </w:r>
      <w:r w:rsidRPr="00575172">
        <w:rPr>
          <w:rStyle w:val="apple-converted-space"/>
          <w:rFonts w:ascii="Book Antiqua" w:hAnsi="Book Antiqua"/>
        </w:rPr>
        <w:t xml:space="preserve"> </w:t>
      </w:r>
      <w:r w:rsidRPr="00575172">
        <w:rPr>
          <w:rFonts w:ascii="Book Antiqua" w:hAnsi="Book Antiqua"/>
        </w:rPr>
        <w:t>2013;</w:t>
      </w:r>
      <w:r w:rsidRPr="00575172">
        <w:rPr>
          <w:rStyle w:val="apple-converted-space"/>
          <w:rFonts w:ascii="Book Antiqua" w:hAnsi="Book Antiqua"/>
        </w:rPr>
        <w:t xml:space="preserve"> </w:t>
      </w:r>
      <w:r w:rsidRPr="00575172">
        <w:rPr>
          <w:rFonts w:ascii="Book Antiqua" w:hAnsi="Book Antiqua"/>
          <w:b/>
          <w:bCs/>
        </w:rPr>
        <w:t>8</w:t>
      </w:r>
      <w:r w:rsidRPr="00575172">
        <w:rPr>
          <w:rFonts w:ascii="Book Antiqua" w:hAnsi="Book Antiqua"/>
        </w:rPr>
        <w:t>: e83332 [PMID: 24376686 DOI: 10.1371/journal.pone.0083332]</w:t>
      </w:r>
    </w:p>
    <w:p w14:paraId="373CD54B" w14:textId="59BB7E0A" w:rsidR="004B15B9" w:rsidRPr="00575172" w:rsidRDefault="004B15B9" w:rsidP="00575172">
      <w:pPr>
        <w:pStyle w:val="NormalWeb"/>
        <w:adjustRightInd w:val="0"/>
        <w:snapToGrid w:val="0"/>
        <w:spacing w:before="0" w:beforeAutospacing="0" w:after="0" w:afterAutospacing="0" w:line="360" w:lineRule="auto"/>
        <w:jc w:val="both"/>
        <w:rPr>
          <w:rFonts w:ascii="Book Antiqua" w:hAnsi="Book Antiqua"/>
        </w:rPr>
      </w:pPr>
      <w:r w:rsidRPr="00575172">
        <w:rPr>
          <w:rFonts w:ascii="Book Antiqua" w:hAnsi="Book Antiqua"/>
        </w:rPr>
        <w:t>41</w:t>
      </w:r>
      <w:r w:rsidRPr="00575172">
        <w:rPr>
          <w:rStyle w:val="apple-converted-space"/>
          <w:rFonts w:ascii="Book Antiqua" w:hAnsi="Book Antiqua"/>
        </w:rPr>
        <w:t xml:space="preserve"> </w:t>
      </w:r>
      <w:r w:rsidRPr="00575172">
        <w:rPr>
          <w:rFonts w:ascii="Book Antiqua" w:hAnsi="Book Antiqua"/>
          <w:b/>
          <w:bCs/>
        </w:rPr>
        <w:t>Peng Q</w:t>
      </w:r>
      <w:r w:rsidRPr="00575172">
        <w:rPr>
          <w:rFonts w:ascii="Book Antiqua" w:hAnsi="Book Antiqua"/>
        </w:rPr>
        <w:t xml:space="preserve">, Hao LY, Guo YL, Zhang ZQ, Ji JM, </w:t>
      </w:r>
      <w:proofErr w:type="spellStart"/>
      <w:r w:rsidRPr="00575172">
        <w:rPr>
          <w:rFonts w:ascii="Book Antiqua" w:hAnsi="Book Antiqua"/>
        </w:rPr>
        <w:t>Xue</w:t>
      </w:r>
      <w:proofErr w:type="spellEnd"/>
      <w:r w:rsidRPr="00575172">
        <w:rPr>
          <w:rFonts w:ascii="Book Antiqua" w:hAnsi="Book Antiqua"/>
        </w:rPr>
        <w:t xml:space="preserve"> Y, Liu YW, Lu JL, Li CG, Shi XL. Solute carrier family 2 members 1 and 2 as prognostic biomarkers in hepatocellular carcinoma associated with immune infiltration.</w:t>
      </w:r>
      <w:r w:rsidRPr="00575172">
        <w:rPr>
          <w:rStyle w:val="apple-converted-space"/>
          <w:rFonts w:ascii="Book Antiqua" w:hAnsi="Book Antiqua"/>
        </w:rPr>
        <w:t xml:space="preserve"> </w:t>
      </w:r>
      <w:r w:rsidRPr="00575172">
        <w:rPr>
          <w:rFonts w:ascii="Book Antiqua" w:hAnsi="Book Antiqua"/>
          <w:i/>
          <w:iCs/>
        </w:rPr>
        <w:t>World J Clin Cases</w:t>
      </w:r>
      <w:r w:rsidRPr="00575172">
        <w:rPr>
          <w:rStyle w:val="apple-converted-space"/>
          <w:rFonts w:ascii="Book Antiqua" w:hAnsi="Book Antiqua"/>
        </w:rPr>
        <w:t xml:space="preserve"> </w:t>
      </w:r>
      <w:r w:rsidRPr="00575172">
        <w:rPr>
          <w:rFonts w:ascii="Book Antiqua" w:hAnsi="Book Antiqua"/>
        </w:rPr>
        <w:t>2022;</w:t>
      </w:r>
      <w:r w:rsidRPr="00575172">
        <w:rPr>
          <w:rStyle w:val="apple-converted-space"/>
          <w:rFonts w:ascii="Book Antiqua" w:hAnsi="Book Antiqua"/>
        </w:rPr>
        <w:t xml:space="preserve"> </w:t>
      </w:r>
      <w:r w:rsidRPr="00575172">
        <w:rPr>
          <w:rFonts w:ascii="Book Antiqua" w:hAnsi="Book Antiqua"/>
          <w:b/>
          <w:bCs/>
        </w:rPr>
        <w:t>10</w:t>
      </w:r>
      <w:r w:rsidRPr="00575172">
        <w:rPr>
          <w:rFonts w:ascii="Book Antiqua" w:hAnsi="Book Antiqua"/>
        </w:rPr>
        <w:t>: 3989-4019 [PMID: 35665115 DOI: 10.12998/wjcc.v10.i13.3989]</w:t>
      </w:r>
    </w:p>
    <w:p w14:paraId="33CF7504" w14:textId="5C97ADAE" w:rsidR="004B15B9" w:rsidRPr="00575172" w:rsidRDefault="004B15B9" w:rsidP="00575172">
      <w:pPr>
        <w:pStyle w:val="NormalWeb"/>
        <w:adjustRightInd w:val="0"/>
        <w:snapToGrid w:val="0"/>
        <w:spacing w:before="0" w:beforeAutospacing="0" w:after="0" w:afterAutospacing="0" w:line="360" w:lineRule="auto"/>
        <w:jc w:val="both"/>
        <w:rPr>
          <w:rFonts w:ascii="Book Antiqua" w:hAnsi="Book Antiqua"/>
        </w:rPr>
      </w:pPr>
      <w:r w:rsidRPr="00575172">
        <w:rPr>
          <w:rFonts w:ascii="Book Antiqua" w:hAnsi="Book Antiqua"/>
        </w:rPr>
        <w:t>42</w:t>
      </w:r>
      <w:r w:rsidRPr="00575172">
        <w:rPr>
          <w:rStyle w:val="apple-converted-space"/>
          <w:rFonts w:ascii="Book Antiqua" w:hAnsi="Book Antiqua"/>
        </w:rPr>
        <w:t xml:space="preserve"> </w:t>
      </w:r>
      <w:r w:rsidRPr="00575172">
        <w:rPr>
          <w:rFonts w:ascii="Book Antiqua" w:hAnsi="Book Antiqua"/>
          <w:b/>
          <w:bCs/>
        </w:rPr>
        <w:t>Huang Y</w:t>
      </w:r>
      <w:r w:rsidRPr="00575172">
        <w:rPr>
          <w:rFonts w:ascii="Book Antiqua" w:hAnsi="Book Antiqua"/>
        </w:rPr>
        <w:t xml:space="preserve">, Xian L, Liu Z, Wei L, Qin L, </w:t>
      </w:r>
      <w:proofErr w:type="spellStart"/>
      <w:r w:rsidRPr="00575172">
        <w:rPr>
          <w:rFonts w:ascii="Book Antiqua" w:hAnsi="Book Antiqua"/>
        </w:rPr>
        <w:t>Xiong</w:t>
      </w:r>
      <w:proofErr w:type="spellEnd"/>
      <w:r w:rsidRPr="00575172">
        <w:rPr>
          <w:rFonts w:ascii="Book Antiqua" w:hAnsi="Book Antiqua"/>
        </w:rPr>
        <w:t xml:space="preserve"> Y, Hu L, Zhou S, Fu Q, Li B, Qin Y. AMPKα2/HNF4A/BORIS/GLUT4 pathway promotes hepatocellular carcinoma cell invasion and metastasis in low glucose </w:t>
      </w:r>
      <w:proofErr w:type="spellStart"/>
      <w:r w:rsidRPr="00575172">
        <w:rPr>
          <w:rFonts w:ascii="Book Antiqua" w:hAnsi="Book Antiqua"/>
        </w:rPr>
        <w:t>microenviroment</w:t>
      </w:r>
      <w:proofErr w:type="spellEnd"/>
      <w:r w:rsidRPr="00575172">
        <w:rPr>
          <w:rFonts w:ascii="Book Antiqua" w:hAnsi="Book Antiqua"/>
        </w:rPr>
        <w:t>.</w:t>
      </w:r>
      <w:r w:rsidRPr="00575172">
        <w:rPr>
          <w:rStyle w:val="apple-converted-space"/>
          <w:rFonts w:ascii="Book Antiqua" w:hAnsi="Book Antiqua"/>
        </w:rPr>
        <w:t xml:space="preserve"> </w:t>
      </w:r>
      <w:proofErr w:type="spellStart"/>
      <w:r w:rsidRPr="00575172">
        <w:rPr>
          <w:rFonts w:ascii="Book Antiqua" w:hAnsi="Book Antiqua"/>
          <w:i/>
          <w:iCs/>
        </w:rPr>
        <w:t>Biochem</w:t>
      </w:r>
      <w:proofErr w:type="spellEnd"/>
      <w:r w:rsidRPr="00575172">
        <w:rPr>
          <w:rFonts w:ascii="Book Antiqua" w:hAnsi="Book Antiqua"/>
          <w:i/>
          <w:iCs/>
        </w:rPr>
        <w:t xml:space="preserve"> </w:t>
      </w:r>
      <w:proofErr w:type="spellStart"/>
      <w:r w:rsidRPr="00575172">
        <w:rPr>
          <w:rFonts w:ascii="Book Antiqua" w:hAnsi="Book Antiqua"/>
          <w:i/>
          <w:iCs/>
        </w:rPr>
        <w:t>Pharmacol</w:t>
      </w:r>
      <w:proofErr w:type="spellEnd"/>
      <w:r w:rsidRPr="00575172">
        <w:rPr>
          <w:rStyle w:val="apple-converted-space"/>
          <w:rFonts w:ascii="Book Antiqua" w:hAnsi="Book Antiqua"/>
        </w:rPr>
        <w:t xml:space="preserve"> </w:t>
      </w:r>
      <w:r w:rsidRPr="00575172">
        <w:rPr>
          <w:rFonts w:ascii="Book Antiqua" w:hAnsi="Book Antiqua"/>
        </w:rPr>
        <w:t>2022;</w:t>
      </w:r>
      <w:r w:rsidRPr="00575172">
        <w:rPr>
          <w:rStyle w:val="apple-converted-space"/>
          <w:rFonts w:ascii="Book Antiqua" w:hAnsi="Book Antiqua"/>
        </w:rPr>
        <w:t xml:space="preserve"> </w:t>
      </w:r>
      <w:r w:rsidRPr="00575172">
        <w:rPr>
          <w:rFonts w:ascii="Book Antiqua" w:hAnsi="Book Antiqua"/>
          <w:b/>
          <w:bCs/>
        </w:rPr>
        <w:t>203</w:t>
      </w:r>
      <w:r w:rsidRPr="00575172">
        <w:rPr>
          <w:rFonts w:ascii="Book Antiqua" w:hAnsi="Book Antiqua"/>
        </w:rPr>
        <w:t>: 115198 [PMID: 35940258 DOI: 10.1016/j.bcp.2022.115198]</w:t>
      </w:r>
    </w:p>
    <w:p w14:paraId="38C8DAF8" w14:textId="6A44014B" w:rsidR="004B15B9" w:rsidRPr="00575172" w:rsidRDefault="004B15B9" w:rsidP="00575172">
      <w:pPr>
        <w:pStyle w:val="NormalWeb"/>
        <w:adjustRightInd w:val="0"/>
        <w:snapToGrid w:val="0"/>
        <w:spacing w:before="0" w:beforeAutospacing="0" w:after="0" w:afterAutospacing="0" w:line="360" w:lineRule="auto"/>
        <w:jc w:val="both"/>
        <w:rPr>
          <w:rFonts w:ascii="Book Antiqua" w:hAnsi="Book Antiqua"/>
        </w:rPr>
      </w:pPr>
      <w:r w:rsidRPr="00575172">
        <w:rPr>
          <w:rFonts w:ascii="Book Antiqua" w:hAnsi="Book Antiqua"/>
        </w:rPr>
        <w:lastRenderedPageBreak/>
        <w:t>43</w:t>
      </w:r>
      <w:r w:rsidRPr="00575172">
        <w:rPr>
          <w:rStyle w:val="apple-converted-space"/>
          <w:rFonts w:ascii="Book Antiqua" w:hAnsi="Book Antiqua"/>
        </w:rPr>
        <w:t xml:space="preserve"> </w:t>
      </w:r>
      <w:proofErr w:type="spellStart"/>
      <w:r w:rsidRPr="00575172">
        <w:rPr>
          <w:rFonts w:ascii="Book Antiqua" w:hAnsi="Book Antiqua"/>
          <w:b/>
          <w:bCs/>
        </w:rPr>
        <w:t>Théret</w:t>
      </w:r>
      <w:proofErr w:type="spellEnd"/>
      <w:r w:rsidRPr="00575172">
        <w:rPr>
          <w:rFonts w:ascii="Book Antiqua" w:hAnsi="Book Antiqua"/>
          <w:b/>
          <w:bCs/>
        </w:rPr>
        <w:t xml:space="preserve"> N</w:t>
      </w:r>
      <w:r w:rsidRPr="00575172">
        <w:rPr>
          <w:rFonts w:ascii="Book Antiqua" w:hAnsi="Book Antiqua"/>
        </w:rPr>
        <w:t xml:space="preserve">, </w:t>
      </w:r>
      <w:proofErr w:type="spellStart"/>
      <w:r w:rsidRPr="00575172">
        <w:rPr>
          <w:rFonts w:ascii="Book Antiqua" w:hAnsi="Book Antiqua"/>
        </w:rPr>
        <w:t>Bouezzedine</w:t>
      </w:r>
      <w:proofErr w:type="spellEnd"/>
      <w:r w:rsidRPr="00575172">
        <w:rPr>
          <w:rFonts w:ascii="Book Antiqua" w:hAnsi="Book Antiqua"/>
        </w:rPr>
        <w:t xml:space="preserve"> F, Azar F, Diab-Assaf M, </w:t>
      </w:r>
      <w:proofErr w:type="spellStart"/>
      <w:r w:rsidRPr="00575172">
        <w:rPr>
          <w:rFonts w:ascii="Book Antiqua" w:hAnsi="Book Antiqua"/>
        </w:rPr>
        <w:t>Legagneux</w:t>
      </w:r>
      <w:proofErr w:type="spellEnd"/>
      <w:r w:rsidRPr="00575172">
        <w:rPr>
          <w:rFonts w:ascii="Book Antiqua" w:hAnsi="Book Antiqua"/>
        </w:rPr>
        <w:t xml:space="preserve"> V. ADAM and ADAMTS Proteins, New Players in the Regulation of Hepatocellular Carcinoma Microenvironment.</w:t>
      </w:r>
      <w:r w:rsidRPr="00575172">
        <w:rPr>
          <w:rStyle w:val="apple-converted-space"/>
          <w:rFonts w:ascii="Book Antiqua" w:hAnsi="Book Antiqua"/>
        </w:rPr>
        <w:t xml:space="preserve"> </w:t>
      </w:r>
      <w:r w:rsidRPr="00575172">
        <w:rPr>
          <w:rFonts w:ascii="Book Antiqua" w:hAnsi="Book Antiqua"/>
          <w:i/>
          <w:iCs/>
        </w:rPr>
        <w:t>Cancers (Basel)</w:t>
      </w:r>
      <w:r w:rsidRPr="00575172">
        <w:rPr>
          <w:rStyle w:val="apple-converted-space"/>
          <w:rFonts w:ascii="Book Antiqua" w:hAnsi="Book Antiqua"/>
        </w:rPr>
        <w:t xml:space="preserve"> </w:t>
      </w:r>
      <w:r w:rsidRPr="00575172">
        <w:rPr>
          <w:rFonts w:ascii="Book Antiqua" w:hAnsi="Book Antiqua"/>
        </w:rPr>
        <w:t>2021;</w:t>
      </w:r>
      <w:r w:rsidRPr="00575172">
        <w:rPr>
          <w:rStyle w:val="apple-converted-space"/>
          <w:rFonts w:ascii="Book Antiqua" w:hAnsi="Book Antiqua"/>
        </w:rPr>
        <w:t xml:space="preserve"> </w:t>
      </w:r>
      <w:r w:rsidRPr="00575172">
        <w:rPr>
          <w:rFonts w:ascii="Book Antiqua" w:hAnsi="Book Antiqua"/>
          <w:b/>
          <w:bCs/>
        </w:rPr>
        <w:t>13</w:t>
      </w:r>
      <w:r w:rsidRPr="00575172">
        <w:rPr>
          <w:rStyle w:val="apple-converted-space"/>
          <w:rFonts w:ascii="Book Antiqua" w:hAnsi="Book Antiqua"/>
        </w:rPr>
        <w:t xml:space="preserve"> </w:t>
      </w:r>
      <w:r w:rsidRPr="00575172">
        <w:rPr>
          <w:rFonts w:ascii="Book Antiqua" w:hAnsi="Book Antiqua"/>
        </w:rPr>
        <w:t>[PMID: 33805340 DOI: 10.3390/cancers13071563]</w:t>
      </w:r>
    </w:p>
    <w:p w14:paraId="0C851EA2" w14:textId="011A78BC" w:rsidR="004B15B9" w:rsidRPr="00575172" w:rsidRDefault="004B15B9" w:rsidP="00575172">
      <w:pPr>
        <w:pStyle w:val="NormalWeb"/>
        <w:adjustRightInd w:val="0"/>
        <w:snapToGrid w:val="0"/>
        <w:spacing w:before="0" w:beforeAutospacing="0" w:after="0" w:afterAutospacing="0" w:line="360" w:lineRule="auto"/>
        <w:jc w:val="both"/>
        <w:rPr>
          <w:rFonts w:ascii="Book Antiqua" w:hAnsi="Book Antiqua"/>
        </w:rPr>
      </w:pPr>
      <w:r w:rsidRPr="00575172">
        <w:rPr>
          <w:rFonts w:ascii="Book Antiqua" w:hAnsi="Book Antiqua"/>
        </w:rPr>
        <w:t>44</w:t>
      </w:r>
      <w:r w:rsidRPr="00575172">
        <w:rPr>
          <w:rStyle w:val="apple-converted-space"/>
          <w:rFonts w:ascii="Book Antiqua" w:hAnsi="Book Antiqua"/>
        </w:rPr>
        <w:t xml:space="preserve"> </w:t>
      </w:r>
      <w:proofErr w:type="spellStart"/>
      <w:r w:rsidRPr="00575172">
        <w:rPr>
          <w:rFonts w:ascii="Book Antiqua" w:hAnsi="Book Antiqua"/>
          <w:b/>
          <w:bCs/>
        </w:rPr>
        <w:t>Carloni</w:t>
      </w:r>
      <w:proofErr w:type="spellEnd"/>
      <w:r w:rsidRPr="00575172">
        <w:rPr>
          <w:rFonts w:ascii="Book Antiqua" w:hAnsi="Book Antiqua"/>
          <w:b/>
          <w:bCs/>
        </w:rPr>
        <w:t xml:space="preserve"> V</w:t>
      </w:r>
      <w:r w:rsidRPr="00575172">
        <w:rPr>
          <w:rFonts w:ascii="Book Antiqua" w:hAnsi="Book Antiqua"/>
        </w:rPr>
        <w:t xml:space="preserve">, Luong TV, </w:t>
      </w:r>
      <w:proofErr w:type="spellStart"/>
      <w:r w:rsidRPr="00575172">
        <w:rPr>
          <w:rFonts w:ascii="Book Antiqua" w:hAnsi="Book Antiqua"/>
        </w:rPr>
        <w:t>Rombouts</w:t>
      </w:r>
      <w:proofErr w:type="spellEnd"/>
      <w:r w:rsidRPr="00575172">
        <w:rPr>
          <w:rFonts w:ascii="Book Antiqua" w:hAnsi="Book Antiqua"/>
        </w:rPr>
        <w:t xml:space="preserve"> K. Hepatic stellate cells and extracellular matrix in hepatocellular carcinoma: more complicated than ever.</w:t>
      </w:r>
      <w:r w:rsidRPr="00575172">
        <w:rPr>
          <w:rStyle w:val="apple-converted-space"/>
          <w:rFonts w:ascii="Book Antiqua" w:hAnsi="Book Antiqua"/>
        </w:rPr>
        <w:t xml:space="preserve"> </w:t>
      </w:r>
      <w:r w:rsidRPr="00575172">
        <w:rPr>
          <w:rFonts w:ascii="Book Antiqua" w:hAnsi="Book Antiqua"/>
          <w:i/>
          <w:iCs/>
        </w:rPr>
        <w:t>Liver Int</w:t>
      </w:r>
      <w:r w:rsidRPr="00575172">
        <w:rPr>
          <w:rStyle w:val="apple-converted-space"/>
          <w:rFonts w:ascii="Book Antiqua" w:hAnsi="Book Antiqua"/>
        </w:rPr>
        <w:t xml:space="preserve"> </w:t>
      </w:r>
      <w:r w:rsidRPr="00575172">
        <w:rPr>
          <w:rFonts w:ascii="Book Antiqua" w:hAnsi="Book Antiqua"/>
        </w:rPr>
        <w:t>2014;</w:t>
      </w:r>
      <w:r w:rsidRPr="00575172">
        <w:rPr>
          <w:rStyle w:val="apple-converted-space"/>
          <w:rFonts w:ascii="Book Antiqua" w:hAnsi="Book Antiqua"/>
        </w:rPr>
        <w:t xml:space="preserve"> </w:t>
      </w:r>
      <w:r w:rsidRPr="00575172">
        <w:rPr>
          <w:rFonts w:ascii="Book Antiqua" w:hAnsi="Book Antiqua"/>
          <w:b/>
          <w:bCs/>
        </w:rPr>
        <w:t>34</w:t>
      </w:r>
      <w:r w:rsidRPr="00575172">
        <w:rPr>
          <w:rFonts w:ascii="Book Antiqua" w:hAnsi="Book Antiqua"/>
        </w:rPr>
        <w:t xml:space="preserve">: 834-843 [PMID: 24397349 </w:t>
      </w:r>
      <w:r w:rsidR="00C934CB" w:rsidRPr="00575172">
        <w:rPr>
          <w:rFonts w:ascii="Book Antiqua" w:hAnsi="Book Antiqua"/>
        </w:rPr>
        <w:t>DOI: 10.1111/liv.12465</w:t>
      </w:r>
      <w:r w:rsidRPr="00575172">
        <w:rPr>
          <w:rFonts w:ascii="Book Antiqua" w:hAnsi="Book Antiqua"/>
        </w:rPr>
        <w:t>]</w:t>
      </w:r>
    </w:p>
    <w:p w14:paraId="69F4EBB7" w14:textId="3BEB123A" w:rsidR="004B15B9" w:rsidRPr="00575172" w:rsidRDefault="004B15B9" w:rsidP="00575172">
      <w:pPr>
        <w:pStyle w:val="NormalWeb"/>
        <w:adjustRightInd w:val="0"/>
        <w:snapToGrid w:val="0"/>
        <w:spacing w:before="0" w:beforeAutospacing="0" w:after="0" w:afterAutospacing="0" w:line="360" w:lineRule="auto"/>
        <w:jc w:val="both"/>
        <w:rPr>
          <w:rFonts w:ascii="Book Antiqua" w:hAnsi="Book Antiqua"/>
        </w:rPr>
      </w:pPr>
      <w:r w:rsidRPr="00575172">
        <w:rPr>
          <w:rFonts w:ascii="Book Antiqua" w:hAnsi="Book Antiqua"/>
        </w:rPr>
        <w:t>45</w:t>
      </w:r>
      <w:r w:rsidRPr="00575172">
        <w:rPr>
          <w:rStyle w:val="apple-converted-space"/>
          <w:rFonts w:ascii="Book Antiqua" w:hAnsi="Book Antiqua"/>
        </w:rPr>
        <w:t xml:space="preserve"> </w:t>
      </w:r>
      <w:r w:rsidRPr="00575172">
        <w:rPr>
          <w:rFonts w:ascii="Book Antiqua" w:hAnsi="Book Antiqua"/>
          <w:b/>
          <w:bCs/>
        </w:rPr>
        <w:t>Wang WJ</w:t>
      </w:r>
      <w:r w:rsidRPr="00575172">
        <w:rPr>
          <w:rFonts w:ascii="Book Antiqua" w:hAnsi="Book Antiqua"/>
        </w:rPr>
        <w:t xml:space="preserve">, Mao LF, Lai HL, Wang YW, Jiang ZB, Li W, Huang JM, </w:t>
      </w:r>
      <w:proofErr w:type="spellStart"/>
      <w:r w:rsidRPr="00575172">
        <w:rPr>
          <w:rFonts w:ascii="Book Antiqua" w:hAnsi="Book Antiqua"/>
        </w:rPr>
        <w:t>Xie</w:t>
      </w:r>
      <w:proofErr w:type="spellEnd"/>
      <w:r w:rsidRPr="00575172">
        <w:rPr>
          <w:rFonts w:ascii="Book Antiqua" w:hAnsi="Book Antiqua"/>
        </w:rPr>
        <w:t xml:space="preserve"> YJ, Xu C, Liu P, Li YM, Leung ELH, Yao XJ. Dolutegravir derivative inhibits proliferation and induces apoptosis of non-small cell lung cancer cells via calcium signaling pathway.</w:t>
      </w:r>
      <w:r w:rsidRPr="00575172">
        <w:rPr>
          <w:rStyle w:val="apple-converted-space"/>
          <w:rFonts w:ascii="Book Antiqua" w:hAnsi="Book Antiqua"/>
        </w:rPr>
        <w:t xml:space="preserve"> </w:t>
      </w:r>
      <w:proofErr w:type="spellStart"/>
      <w:r w:rsidRPr="00575172">
        <w:rPr>
          <w:rFonts w:ascii="Book Antiqua" w:hAnsi="Book Antiqua"/>
          <w:i/>
          <w:iCs/>
        </w:rPr>
        <w:t>Pharmacol</w:t>
      </w:r>
      <w:proofErr w:type="spellEnd"/>
      <w:r w:rsidRPr="00575172">
        <w:rPr>
          <w:rFonts w:ascii="Book Antiqua" w:hAnsi="Book Antiqua"/>
          <w:i/>
          <w:iCs/>
        </w:rPr>
        <w:t xml:space="preserve"> Res</w:t>
      </w:r>
      <w:r w:rsidRPr="00575172">
        <w:rPr>
          <w:rStyle w:val="apple-converted-space"/>
          <w:rFonts w:ascii="Book Antiqua" w:hAnsi="Book Antiqua"/>
        </w:rPr>
        <w:t xml:space="preserve"> </w:t>
      </w:r>
      <w:r w:rsidRPr="00575172">
        <w:rPr>
          <w:rFonts w:ascii="Book Antiqua" w:hAnsi="Book Antiqua"/>
        </w:rPr>
        <w:t>2020;</w:t>
      </w:r>
      <w:r w:rsidRPr="00575172">
        <w:rPr>
          <w:rStyle w:val="apple-converted-space"/>
          <w:rFonts w:ascii="Book Antiqua" w:hAnsi="Book Antiqua"/>
        </w:rPr>
        <w:t xml:space="preserve"> </w:t>
      </w:r>
      <w:r w:rsidRPr="00575172">
        <w:rPr>
          <w:rFonts w:ascii="Book Antiqua" w:hAnsi="Book Antiqua"/>
          <w:b/>
          <w:bCs/>
        </w:rPr>
        <w:t>161</w:t>
      </w:r>
      <w:r w:rsidRPr="00575172">
        <w:rPr>
          <w:rFonts w:ascii="Book Antiqua" w:hAnsi="Book Antiqua"/>
        </w:rPr>
        <w:t>: 105129 [PMID: 32783976 DOI: 10.1016/j.phrs.2020.105129]</w:t>
      </w:r>
    </w:p>
    <w:p w14:paraId="7403B487" w14:textId="2359372B" w:rsidR="004B15B9" w:rsidRPr="00575172" w:rsidRDefault="004B15B9" w:rsidP="00575172">
      <w:pPr>
        <w:pStyle w:val="NormalWeb"/>
        <w:adjustRightInd w:val="0"/>
        <w:snapToGrid w:val="0"/>
        <w:spacing w:before="0" w:beforeAutospacing="0" w:after="0" w:afterAutospacing="0" w:line="360" w:lineRule="auto"/>
        <w:jc w:val="both"/>
        <w:rPr>
          <w:rFonts w:ascii="Book Antiqua" w:hAnsi="Book Antiqua"/>
        </w:rPr>
      </w:pPr>
      <w:r w:rsidRPr="00575172">
        <w:rPr>
          <w:rFonts w:ascii="Book Antiqua" w:hAnsi="Book Antiqua"/>
        </w:rPr>
        <w:t>46</w:t>
      </w:r>
      <w:r w:rsidRPr="00575172">
        <w:rPr>
          <w:rStyle w:val="apple-converted-space"/>
          <w:rFonts w:ascii="Book Antiqua" w:hAnsi="Book Antiqua"/>
        </w:rPr>
        <w:t xml:space="preserve"> </w:t>
      </w:r>
      <w:r w:rsidRPr="00575172">
        <w:rPr>
          <w:rFonts w:ascii="Book Antiqua" w:hAnsi="Book Antiqua"/>
          <w:b/>
          <w:bCs/>
        </w:rPr>
        <w:t>Zhou Y</w:t>
      </w:r>
      <w:r w:rsidRPr="00575172">
        <w:rPr>
          <w:rFonts w:ascii="Book Antiqua" w:hAnsi="Book Antiqua"/>
        </w:rPr>
        <w:t xml:space="preserve">, Xu J, Luo H, Meng X, Chen M, Zhu D. </w:t>
      </w:r>
      <w:proofErr w:type="spellStart"/>
      <w:r w:rsidRPr="00575172">
        <w:rPr>
          <w:rFonts w:ascii="Book Antiqua" w:hAnsi="Book Antiqua"/>
        </w:rPr>
        <w:t>Wnt</w:t>
      </w:r>
      <w:proofErr w:type="spellEnd"/>
      <w:r w:rsidRPr="00575172">
        <w:rPr>
          <w:rFonts w:ascii="Book Antiqua" w:hAnsi="Book Antiqua"/>
        </w:rPr>
        <w:t xml:space="preserve"> signaling pathway in cancer immunotherapy.</w:t>
      </w:r>
      <w:r w:rsidRPr="00575172">
        <w:rPr>
          <w:rStyle w:val="apple-converted-space"/>
          <w:rFonts w:ascii="Book Antiqua" w:hAnsi="Book Antiqua"/>
        </w:rPr>
        <w:t xml:space="preserve"> </w:t>
      </w:r>
      <w:r w:rsidRPr="00575172">
        <w:rPr>
          <w:rFonts w:ascii="Book Antiqua" w:hAnsi="Book Antiqua"/>
          <w:i/>
          <w:iCs/>
        </w:rPr>
        <w:t>Cancer Lett</w:t>
      </w:r>
      <w:r w:rsidRPr="00575172">
        <w:rPr>
          <w:rStyle w:val="apple-converted-space"/>
          <w:rFonts w:ascii="Book Antiqua" w:hAnsi="Book Antiqua"/>
        </w:rPr>
        <w:t xml:space="preserve"> </w:t>
      </w:r>
      <w:r w:rsidRPr="00575172">
        <w:rPr>
          <w:rFonts w:ascii="Book Antiqua" w:hAnsi="Book Antiqua"/>
        </w:rPr>
        <w:t>2022;</w:t>
      </w:r>
      <w:r w:rsidRPr="00575172">
        <w:rPr>
          <w:rStyle w:val="apple-converted-space"/>
          <w:rFonts w:ascii="Book Antiqua" w:hAnsi="Book Antiqua"/>
        </w:rPr>
        <w:t xml:space="preserve"> </w:t>
      </w:r>
      <w:r w:rsidRPr="00575172">
        <w:rPr>
          <w:rFonts w:ascii="Book Antiqua" w:hAnsi="Book Antiqua"/>
          <w:b/>
          <w:bCs/>
        </w:rPr>
        <w:t>525</w:t>
      </w:r>
      <w:r w:rsidRPr="00575172">
        <w:rPr>
          <w:rFonts w:ascii="Book Antiqua" w:hAnsi="Book Antiqua"/>
        </w:rPr>
        <w:t>: 84-96 [PMID: 34740608 DOI: 10.1016/j.canlet.2021.10.034]</w:t>
      </w:r>
    </w:p>
    <w:p w14:paraId="4D319235" w14:textId="1805BDC8" w:rsidR="004B15B9" w:rsidRPr="00575172" w:rsidRDefault="004B15B9" w:rsidP="00575172">
      <w:pPr>
        <w:pStyle w:val="NormalWeb"/>
        <w:adjustRightInd w:val="0"/>
        <w:snapToGrid w:val="0"/>
        <w:spacing w:before="0" w:beforeAutospacing="0" w:after="0" w:afterAutospacing="0" w:line="360" w:lineRule="auto"/>
        <w:jc w:val="both"/>
        <w:rPr>
          <w:rFonts w:ascii="Book Antiqua" w:hAnsi="Book Antiqua"/>
        </w:rPr>
      </w:pPr>
      <w:r w:rsidRPr="00575172">
        <w:rPr>
          <w:rFonts w:ascii="Book Antiqua" w:hAnsi="Book Antiqua"/>
        </w:rPr>
        <w:t>47</w:t>
      </w:r>
      <w:r w:rsidRPr="00575172">
        <w:rPr>
          <w:rStyle w:val="apple-converted-space"/>
          <w:rFonts w:ascii="Book Antiqua" w:hAnsi="Book Antiqua"/>
        </w:rPr>
        <w:t xml:space="preserve"> </w:t>
      </w:r>
      <w:r w:rsidRPr="00575172">
        <w:rPr>
          <w:rFonts w:ascii="Book Antiqua" w:hAnsi="Book Antiqua"/>
          <w:b/>
          <w:bCs/>
        </w:rPr>
        <w:t>Liu Y</w:t>
      </w:r>
      <w:r w:rsidRPr="00575172">
        <w:rPr>
          <w:rFonts w:ascii="Book Antiqua" w:hAnsi="Book Antiqua"/>
        </w:rPr>
        <w:t>, Liu MJ, Jiao M, Jiang LL, Fu X, Wang WJ. Long Noncoding RNA BCYRN1 Recruits BATF to Promote TM4SF1 Upregulation and Enhance HCC Cell Proliferation and Invasion.</w:t>
      </w:r>
      <w:r w:rsidRPr="00575172">
        <w:rPr>
          <w:rStyle w:val="apple-converted-space"/>
          <w:rFonts w:ascii="Book Antiqua" w:hAnsi="Book Antiqua"/>
        </w:rPr>
        <w:t xml:space="preserve"> </w:t>
      </w:r>
      <w:r w:rsidRPr="00575172">
        <w:rPr>
          <w:rFonts w:ascii="Book Antiqua" w:hAnsi="Book Antiqua"/>
          <w:i/>
          <w:iCs/>
        </w:rPr>
        <w:t>Dis Markers</w:t>
      </w:r>
      <w:r w:rsidRPr="00575172">
        <w:rPr>
          <w:rStyle w:val="apple-converted-space"/>
          <w:rFonts w:ascii="Book Antiqua" w:hAnsi="Book Antiqua"/>
        </w:rPr>
        <w:t xml:space="preserve"> </w:t>
      </w:r>
      <w:r w:rsidRPr="00575172">
        <w:rPr>
          <w:rFonts w:ascii="Book Antiqua" w:hAnsi="Book Antiqua"/>
        </w:rPr>
        <w:t>2022;</w:t>
      </w:r>
      <w:r w:rsidRPr="00575172">
        <w:rPr>
          <w:rStyle w:val="apple-converted-space"/>
          <w:rFonts w:ascii="Book Antiqua" w:hAnsi="Book Antiqua"/>
        </w:rPr>
        <w:t xml:space="preserve"> </w:t>
      </w:r>
      <w:r w:rsidRPr="00575172">
        <w:rPr>
          <w:rFonts w:ascii="Book Antiqua" w:hAnsi="Book Antiqua"/>
          <w:b/>
          <w:bCs/>
        </w:rPr>
        <w:t>2022</w:t>
      </w:r>
      <w:r w:rsidRPr="00575172">
        <w:rPr>
          <w:rFonts w:ascii="Book Antiqua" w:hAnsi="Book Antiqua"/>
        </w:rPr>
        <w:t>: 1561607 [PMID: 35730016 DOI: 10.1155/2022/1561607]</w:t>
      </w:r>
    </w:p>
    <w:p w14:paraId="01C2DC24" w14:textId="6CBBDCAB" w:rsidR="004B15B9" w:rsidRPr="00575172" w:rsidRDefault="004B15B9" w:rsidP="00575172">
      <w:pPr>
        <w:pStyle w:val="NormalWeb"/>
        <w:adjustRightInd w:val="0"/>
        <w:snapToGrid w:val="0"/>
        <w:spacing w:before="0" w:beforeAutospacing="0" w:after="0" w:afterAutospacing="0" w:line="360" w:lineRule="auto"/>
        <w:jc w:val="both"/>
        <w:rPr>
          <w:rFonts w:ascii="Book Antiqua" w:hAnsi="Book Antiqua"/>
        </w:rPr>
      </w:pPr>
      <w:r w:rsidRPr="00575172">
        <w:rPr>
          <w:rFonts w:ascii="Book Antiqua" w:hAnsi="Book Antiqua"/>
        </w:rPr>
        <w:t>48</w:t>
      </w:r>
      <w:r w:rsidRPr="00575172">
        <w:rPr>
          <w:rStyle w:val="apple-converted-space"/>
          <w:rFonts w:ascii="Book Antiqua" w:hAnsi="Book Antiqua"/>
        </w:rPr>
        <w:t xml:space="preserve"> </w:t>
      </w:r>
      <w:r w:rsidRPr="00575172">
        <w:rPr>
          <w:rFonts w:ascii="Book Antiqua" w:hAnsi="Book Antiqua"/>
          <w:b/>
          <w:bCs/>
        </w:rPr>
        <w:t>Lin YH</w:t>
      </w:r>
      <w:r w:rsidRPr="00575172">
        <w:rPr>
          <w:rFonts w:ascii="Book Antiqua" w:hAnsi="Book Antiqua"/>
        </w:rPr>
        <w:t>, Wu MH, Huang YH, Yeh CT, Chi HC, Tsai CY, Chuang WY, Yu CJ, Chung IH, Chen CY, Lin KH. Thyroid hormone negatively regulates tumorigenesis through suppression of BC200.</w:t>
      </w:r>
      <w:r w:rsidRPr="00575172">
        <w:rPr>
          <w:rStyle w:val="apple-converted-space"/>
          <w:rFonts w:ascii="Book Antiqua" w:hAnsi="Book Antiqua"/>
        </w:rPr>
        <w:t xml:space="preserve"> </w:t>
      </w:r>
      <w:proofErr w:type="spellStart"/>
      <w:r w:rsidRPr="00575172">
        <w:rPr>
          <w:rFonts w:ascii="Book Antiqua" w:hAnsi="Book Antiqua"/>
          <w:i/>
          <w:iCs/>
        </w:rPr>
        <w:t>Endocr</w:t>
      </w:r>
      <w:proofErr w:type="spellEnd"/>
      <w:r w:rsidRPr="00575172">
        <w:rPr>
          <w:rFonts w:ascii="Book Antiqua" w:hAnsi="Book Antiqua"/>
          <w:i/>
          <w:iCs/>
        </w:rPr>
        <w:t xml:space="preserve"> </w:t>
      </w:r>
      <w:proofErr w:type="spellStart"/>
      <w:r w:rsidRPr="00575172">
        <w:rPr>
          <w:rFonts w:ascii="Book Antiqua" w:hAnsi="Book Antiqua"/>
          <w:i/>
          <w:iCs/>
        </w:rPr>
        <w:t>Relat</w:t>
      </w:r>
      <w:proofErr w:type="spellEnd"/>
      <w:r w:rsidRPr="00575172">
        <w:rPr>
          <w:rFonts w:ascii="Book Antiqua" w:hAnsi="Book Antiqua"/>
          <w:i/>
          <w:iCs/>
        </w:rPr>
        <w:t xml:space="preserve"> Cancer</w:t>
      </w:r>
      <w:r w:rsidRPr="00575172">
        <w:rPr>
          <w:rStyle w:val="apple-converted-space"/>
          <w:rFonts w:ascii="Book Antiqua" w:hAnsi="Book Antiqua"/>
        </w:rPr>
        <w:t xml:space="preserve"> </w:t>
      </w:r>
      <w:r w:rsidRPr="00575172">
        <w:rPr>
          <w:rFonts w:ascii="Book Antiqua" w:hAnsi="Book Antiqua"/>
        </w:rPr>
        <w:t>2018;</w:t>
      </w:r>
      <w:r w:rsidRPr="00575172">
        <w:rPr>
          <w:rStyle w:val="apple-converted-space"/>
          <w:rFonts w:ascii="Book Antiqua" w:hAnsi="Book Antiqua"/>
        </w:rPr>
        <w:t xml:space="preserve"> </w:t>
      </w:r>
      <w:r w:rsidRPr="00575172">
        <w:rPr>
          <w:rFonts w:ascii="Book Antiqua" w:hAnsi="Book Antiqua"/>
          <w:b/>
          <w:bCs/>
        </w:rPr>
        <w:t>25</w:t>
      </w:r>
      <w:r w:rsidRPr="00575172">
        <w:rPr>
          <w:rFonts w:ascii="Book Antiqua" w:hAnsi="Book Antiqua"/>
        </w:rPr>
        <w:t xml:space="preserve">: 967-979 [PMID: 30400024 </w:t>
      </w:r>
      <w:r w:rsidR="00C934CB" w:rsidRPr="00575172">
        <w:rPr>
          <w:rFonts w:ascii="Book Antiqua" w:hAnsi="Book Antiqua"/>
        </w:rPr>
        <w:t>DOI: 10.1530/ERC-18-0176</w:t>
      </w:r>
      <w:r w:rsidRPr="00575172">
        <w:rPr>
          <w:rFonts w:ascii="Book Antiqua" w:hAnsi="Book Antiqua"/>
        </w:rPr>
        <w:t>]</w:t>
      </w:r>
    </w:p>
    <w:p w14:paraId="2B83FF3C" w14:textId="58C1B52E" w:rsidR="004B15B9" w:rsidRPr="00575172" w:rsidRDefault="004B15B9" w:rsidP="00575172">
      <w:pPr>
        <w:pStyle w:val="NormalWeb"/>
        <w:adjustRightInd w:val="0"/>
        <w:snapToGrid w:val="0"/>
        <w:spacing w:before="0" w:beforeAutospacing="0" w:after="0" w:afterAutospacing="0" w:line="360" w:lineRule="auto"/>
        <w:jc w:val="both"/>
        <w:rPr>
          <w:rFonts w:ascii="Book Antiqua" w:hAnsi="Book Antiqua"/>
        </w:rPr>
      </w:pPr>
      <w:r w:rsidRPr="00575172">
        <w:rPr>
          <w:rFonts w:ascii="Book Antiqua" w:hAnsi="Book Antiqua"/>
        </w:rPr>
        <w:t>49</w:t>
      </w:r>
      <w:r w:rsidRPr="00575172">
        <w:rPr>
          <w:rStyle w:val="apple-converted-space"/>
          <w:rFonts w:ascii="Book Antiqua" w:hAnsi="Book Antiqua"/>
        </w:rPr>
        <w:t xml:space="preserve"> </w:t>
      </w:r>
      <w:proofErr w:type="spellStart"/>
      <w:r w:rsidRPr="00575172">
        <w:rPr>
          <w:rFonts w:ascii="Book Antiqua" w:hAnsi="Book Antiqua"/>
          <w:b/>
          <w:bCs/>
        </w:rPr>
        <w:t>Bejarano</w:t>
      </w:r>
      <w:proofErr w:type="spellEnd"/>
      <w:r w:rsidRPr="00575172">
        <w:rPr>
          <w:rFonts w:ascii="Book Antiqua" w:hAnsi="Book Antiqua"/>
          <w:b/>
          <w:bCs/>
        </w:rPr>
        <w:t xml:space="preserve"> L</w:t>
      </w:r>
      <w:r w:rsidRPr="00575172">
        <w:rPr>
          <w:rFonts w:ascii="Book Antiqua" w:hAnsi="Book Antiqua"/>
        </w:rPr>
        <w:t xml:space="preserve">, </w:t>
      </w:r>
      <w:proofErr w:type="spellStart"/>
      <w:r w:rsidRPr="00575172">
        <w:rPr>
          <w:rFonts w:ascii="Book Antiqua" w:hAnsi="Book Antiqua"/>
        </w:rPr>
        <w:t>Jordāo</w:t>
      </w:r>
      <w:proofErr w:type="spellEnd"/>
      <w:r w:rsidRPr="00575172">
        <w:rPr>
          <w:rFonts w:ascii="Book Antiqua" w:hAnsi="Book Antiqua"/>
        </w:rPr>
        <w:t xml:space="preserve"> MJC, Joyce JA. Therapeutic Targeting of the Tumor Microenvironment.</w:t>
      </w:r>
      <w:r w:rsidRPr="00575172">
        <w:rPr>
          <w:rStyle w:val="apple-converted-space"/>
          <w:rFonts w:ascii="Book Antiqua" w:hAnsi="Book Antiqua"/>
        </w:rPr>
        <w:t xml:space="preserve"> </w:t>
      </w:r>
      <w:r w:rsidRPr="00575172">
        <w:rPr>
          <w:rFonts w:ascii="Book Antiqua" w:hAnsi="Book Antiqua"/>
          <w:i/>
          <w:iCs/>
        </w:rPr>
        <w:t xml:space="preserve">Cancer </w:t>
      </w:r>
      <w:proofErr w:type="spellStart"/>
      <w:r w:rsidRPr="00575172">
        <w:rPr>
          <w:rFonts w:ascii="Book Antiqua" w:hAnsi="Book Antiqua"/>
          <w:i/>
          <w:iCs/>
        </w:rPr>
        <w:t>Discov</w:t>
      </w:r>
      <w:proofErr w:type="spellEnd"/>
      <w:r w:rsidRPr="00575172">
        <w:rPr>
          <w:rStyle w:val="apple-converted-space"/>
          <w:rFonts w:ascii="Book Antiqua" w:hAnsi="Book Antiqua"/>
        </w:rPr>
        <w:t xml:space="preserve"> </w:t>
      </w:r>
      <w:r w:rsidRPr="00575172">
        <w:rPr>
          <w:rFonts w:ascii="Book Antiqua" w:hAnsi="Book Antiqua"/>
        </w:rPr>
        <w:t>2021;</w:t>
      </w:r>
      <w:r w:rsidRPr="00575172">
        <w:rPr>
          <w:rStyle w:val="apple-converted-space"/>
          <w:rFonts w:ascii="Book Antiqua" w:hAnsi="Book Antiqua"/>
        </w:rPr>
        <w:t xml:space="preserve"> </w:t>
      </w:r>
      <w:r w:rsidRPr="00575172">
        <w:rPr>
          <w:rFonts w:ascii="Book Antiqua" w:hAnsi="Book Antiqua"/>
          <w:b/>
          <w:bCs/>
        </w:rPr>
        <w:t>11</w:t>
      </w:r>
      <w:r w:rsidRPr="00575172">
        <w:rPr>
          <w:rFonts w:ascii="Book Antiqua" w:hAnsi="Book Antiqua"/>
        </w:rPr>
        <w:t xml:space="preserve">: 933-959 [PMID: 33811125 </w:t>
      </w:r>
      <w:r w:rsidR="00C934CB" w:rsidRPr="00575172">
        <w:rPr>
          <w:rFonts w:ascii="Book Antiqua" w:hAnsi="Book Antiqua"/>
        </w:rPr>
        <w:t>DOI: 10.1158/2159-8290.CD-20-1808</w:t>
      </w:r>
      <w:r w:rsidRPr="00575172">
        <w:rPr>
          <w:rFonts w:ascii="Book Antiqua" w:hAnsi="Book Antiqua"/>
        </w:rPr>
        <w:t>]</w:t>
      </w:r>
    </w:p>
    <w:p w14:paraId="01E37672" w14:textId="66136870" w:rsidR="004B15B9" w:rsidRPr="00575172" w:rsidRDefault="004B15B9" w:rsidP="00575172">
      <w:pPr>
        <w:pStyle w:val="NormalWeb"/>
        <w:adjustRightInd w:val="0"/>
        <w:snapToGrid w:val="0"/>
        <w:spacing w:before="0" w:beforeAutospacing="0" w:after="0" w:afterAutospacing="0" w:line="360" w:lineRule="auto"/>
        <w:jc w:val="both"/>
        <w:rPr>
          <w:rFonts w:ascii="Book Antiqua" w:hAnsi="Book Antiqua"/>
        </w:rPr>
      </w:pPr>
      <w:r w:rsidRPr="00575172">
        <w:rPr>
          <w:rFonts w:ascii="Book Antiqua" w:hAnsi="Book Antiqua"/>
        </w:rPr>
        <w:t>50</w:t>
      </w:r>
      <w:r w:rsidRPr="00575172">
        <w:rPr>
          <w:rStyle w:val="apple-converted-space"/>
          <w:rFonts w:ascii="Book Antiqua" w:hAnsi="Book Antiqua"/>
        </w:rPr>
        <w:t xml:space="preserve"> </w:t>
      </w:r>
      <w:r w:rsidRPr="00575172">
        <w:rPr>
          <w:rFonts w:ascii="Book Antiqua" w:hAnsi="Book Antiqua"/>
          <w:b/>
          <w:bCs/>
        </w:rPr>
        <w:t>Xiao Y</w:t>
      </w:r>
      <w:r w:rsidRPr="00575172">
        <w:rPr>
          <w:rFonts w:ascii="Book Antiqua" w:hAnsi="Book Antiqua"/>
        </w:rPr>
        <w:t>, Yu D. Tumor microenvironment as a therapeutic target in cancer.</w:t>
      </w:r>
      <w:r w:rsidRPr="00575172">
        <w:rPr>
          <w:rStyle w:val="apple-converted-space"/>
          <w:rFonts w:ascii="Book Antiqua" w:hAnsi="Book Antiqua"/>
        </w:rPr>
        <w:t xml:space="preserve"> </w:t>
      </w:r>
      <w:proofErr w:type="spellStart"/>
      <w:r w:rsidRPr="00575172">
        <w:rPr>
          <w:rFonts w:ascii="Book Antiqua" w:hAnsi="Book Antiqua"/>
          <w:i/>
          <w:iCs/>
        </w:rPr>
        <w:t>Pharmacol</w:t>
      </w:r>
      <w:proofErr w:type="spellEnd"/>
      <w:r w:rsidRPr="00575172">
        <w:rPr>
          <w:rFonts w:ascii="Book Antiqua" w:hAnsi="Book Antiqua"/>
          <w:i/>
          <w:iCs/>
        </w:rPr>
        <w:t xml:space="preserve"> </w:t>
      </w:r>
      <w:proofErr w:type="spellStart"/>
      <w:r w:rsidRPr="00575172">
        <w:rPr>
          <w:rFonts w:ascii="Book Antiqua" w:hAnsi="Book Antiqua"/>
          <w:i/>
          <w:iCs/>
        </w:rPr>
        <w:t>Ther</w:t>
      </w:r>
      <w:proofErr w:type="spellEnd"/>
      <w:r w:rsidRPr="00575172">
        <w:rPr>
          <w:rStyle w:val="apple-converted-space"/>
          <w:rFonts w:ascii="Book Antiqua" w:hAnsi="Book Antiqua"/>
        </w:rPr>
        <w:t xml:space="preserve"> </w:t>
      </w:r>
      <w:r w:rsidRPr="00575172">
        <w:rPr>
          <w:rFonts w:ascii="Book Antiqua" w:hAnsi="Book Antiqua"/>
        </w:rPr>
        <w:t>2021;</w:t>
      </w:r>
      <w:r w:rsidRPr="00575172">
        <w:rPr>
          <w:rStyle w:val="apple-converted-space"/>
          <w:rFonts w:ascii="Book Antiqua" w:hAnsi="Book Antiqua"/>
        </w:rPr>
        <w:t xml:space="preserve"> </w:t>
      </w:r>
      <w:r w:rsidRPr="00575172">
        <w:rPr>
          <w:rFonts w:ascii="Book Antiqua" w:hAnsi="Book Antiqua"/>
          <w:b/>
          <w:bCs/>
        </w:rPr>
        <w:t>221</w:t>
      </w:r>
      <w:r w:rsidRPr="00575172">
        <w:rPr>
          <w:rFonts w:ascii="Book Antiqua" w:hAnsi="Book Antiqua"/>
        </w:rPr>
        <w:t>: 107753 [PMID: 33259885 DOI: 10.1016/j.pharmthera.2020.107753]</w:t>
      </w:r>
    </w:p>
    <w:p w14:paraId="0E43AF23" w14:textId="0B040E88" w:rsidR="004B15B9" w:rsidRPr="00575172" w:rsidRDefault="004B15B9" w:rsidP="00575172">
      <w:pPr>
        <w:pStyle w:val="NormalWeb"/>
        <w:adjustRightInd w:val="0"/>
        <w:snapToGrid w:val="0"/>
        <w:spacing w:before="0" w:beforeAutospacing="0" w:after="0" w:afterAutospacing="0" w:line="360" w:lineRule="auto"/>
        <w:jc w:val="both"/>
        <w:rPr>
          <w:rFonts w:ascii="Book Antiqua" w:hAnsi="Book Antiqua"/>
        </w:rPr>
      </w:pPr>
      <w:r w:rsidRPr="00575172">
        <w:rPr>
          <w:rFonts w:ascii="Book Antiqua" w:hAnsi="Book Antiqua"/>
        </w:rPr>
        <w:t>51</w:t>
      </w:r>
      <w:r w:rsidRPr="00575172">
        <w:rPr>
          <w:rStyle w:val="apple-converted-space"/>
          <w:rFonts w:ascii="Book Antiqua" w:hAnsi="Book Antiqua"/>
        </w:rPr>
        <w:t xml:space="preserve"> </w:t>
      </w:r>
      <w:proofErr w:type="spellStart"/>
      <w:r w:rsidRPr="00575172">
        <w:rPr>
          <w:rFonts w:ascii="Book Antiqua" w:hAnsi="Book Antiqua"/>
          <w:b/>
          <w:bCs/>
        </w:rPr>
        <w:t>Xie</w:t>
      </w:r>
      <w:proofErr w:type="spellEnd"/>
      <w:r w:rsidRPr="00575172">
        <w:rPr>
          <w:rFonts w:ascii="Book Antiqua" w:hAnsi="Book Antiqua"/>
          <w:b/>
          <w:bCs/>
        </w:rPr>
        <w:t xml:space="preserve"> Y</w:t>
      </w:r>
      <w:r w:rsidRPr="00575172">
        <w:rPr>
          <w:rFonts w:ascii="Book Antiqua" w:hAnsi="Book Antiqua"/>
        </w:rPr>
        <w:t xml:space="preserve">, </w:t>
      </w:r>
      <w:proofErr w:type="spellStart"/>
      <w:r w:rsidRPr="00575172">
        <w:rPr>
          <w:rFonts w:ascii="Book Antiqua" w:hAnsi="Book Antiqua"/>
        </w:rPr>
        <w:t>Xie</w:t>
      </w:r>
      <w:proofErr w:type="spellEnd"/>
      <w:r w:rsidRPr="00575172">
        <w:rPr>
          <w:rFonts w:ascii="Book Antiqua" w:hAnsi="Book Antiqua"/>
        </w:rPr>
        <w:t xml:space="preserve"> F, Zhang L, Zhou X, Huang J, Wang F, </w:t>
      </w:r>
      <w:proofErr w:type="spellStart"/>
      <w:r w:rsidRPr="00575172">
        <w:rPr>
          <w:rFonts w:ascii="Book Antiqua" w:hAnsi="Book Antiqua"/>
        </w:rPr>
        <w:t>Jin</w:t>
      </w:r>
      <w:proofErr w:type="spellEnd"/>
      <w:r w:rsidRPr="00575172">
        <w:rPr>
          <w:rFonts w:ascii="Book Antiqua" w:hAnsi="Book Antiqua"/>
        </w:rPr>
        <w:t xml:space="preserve"> J, Zhang L, Zeng L, Zhou F. Targeted Anti-Tumor Immunotherapy Using Tumor Infiltrating Cells.</w:t>
      </w:r>
      <w:r w:rsidRPr="00575172">
        <w:rPr>
          <w:rStyle w:val="apple-converted-space"/>
          <w:rFonts w:ascii="Book Antiqua" w:hAnsi="Book Antiqua"/>
        </w:rPr>
        <w:t xml:space="preserve"> </w:t>
      </w:r>
      <w:r w:rsidRPr="00575172">
        <w:rPr>
          <w:rFonts w:ascii="Book Antiqua" w:hAnsi="Book Antiqua"/>
          <w:i/>
          <w:iCs/>
        </w:rPr>
        <w:t>Adv Sci (</w:t>
      </w:r>
      <w:proofErr w:type="spellStart"/>
      <w:r w:rsidRPr="00575172">
        <w:rPr>
          <w:rFonts w:ascii="Book Antiqua" w:hAnsi="Book Antiqua"/>
          <w:i/>
          <w:iCs/>
        </w:rPr>
        <w:t>Weinh</w:t>
      </w:r>
      <w:proofErr w:type="spellEnd"/>
      <w:r w:rsidRPr="00575172">
        <w:rPr>
          <w:rFonts w:ascii="Book Antiqua" w:hAnsi="Book Antiqua"/>
          <w:i/>
          <w:iCs/>
        </w:rPr>
        <w:t>)</w:t>
      </w:r>
      <w:r w:rsidRPr="00575172">
        <w:rPr>
          <w:rStyle w:val="apple-converted-space"/>
          <w:rFonts w:ascii="Book Antiqua" w:hAnsi="Book Antiqua"/>
        </w:rPr>
        <w:t xml:space="preserve"> </w:t>
      </w:r>
      <w:r w:rsidRPr="00575172">
        <w:rPr>
          <w:rFonts w:ascii="Book Antiqua" w:hAnsi="Book Antiqua"/>
        </w:rPr>
        <w:t>2021;</w:t>
      </w:r>
      <w:r w:rsidRPr="00575172">
        <w:rPr>
          <w:rStyle w:val="apple-converted-space"/>
          <w:rFonts w:ascii="Book Antiqua" w:hAnsi="Book Antiqua"/>
        </w:rPr>
        <w:t xml:space="preserve"> </w:t>
      </w:r>
      <w:r w:rsidRPr="00575172">
        <w:rPr>
          <w:rFonts w:ascii="Book Antiqua" w:hAnsi="Book Antiqua"/>
          <w:b/>
          <w:bCs/>
        </w:rPr>
        <w:t>8</w:t>
      </w:r>
      <w:r w:rsidRPr="00575172">
        <w:rPr>
          <w:rFonts w:ascii="Book Antiqua" w:hAnsi="Book Antiqua"/>
        </w:rPr>
        <w:t>: e2101672 [PMID: 34658167 DOI: 10.1002/advs.202101672]</w:t>
      </w:r>
    </w:p>
    <w:p w14:paraId="55A27C47" w14:textId="44AB1D1D" w:rsidR="004B15B9" w:rsidRPr="00575172" w:rsidRDefault="004B15B9" w:rsidP="00575172">
      <w:pPr>
        <w:pStyle w:val="NormalWeb"/>
        <w:adjustRightInd w:val="0"/>
        <w:snapToGrid w:val="0"/>
        <w:spacing w:before="0" w:beforeAutospacing="0" w:after="0" w:afterAutospacing="0" w:line="360" w:lineRule="auto"/>
        <w:jc w:val="both"/>
        <w:rPr>
          <w:rFonts w:ascii="Book Antiqua" w:hAnsi="Book Antiqua"/>
        </w:rPr>
      </w:pPr>
      <w:r w:rsidRPr="00575172">
        <w:rPr>
          <w:rFonts w:ascii="Book Antiqua" w:hAnsi="Book Antiqua"/>
        </w:rPr>
        <w:lastRenderedPageBreak/>
        <w:t>52</w:t>
      </w:r>
      <w:r w:rsidRPr="00575172">
        <w:rPr>
          <w:rStyle w:val="apple-converted-space"/>
          <w:rFonts w:ascii="Book Antiqua" w:hAnsi="Book Antiqua"/>
        </w:rPr>
        <w:t xml:space="preserve"> </w:t>
      </w:r>
      <w:r w:rsidRPr="00575172">
        <w:rPr>
          <w:rFonts w:ascii="Book Antiqua" w:hAnsi="Book Antiqua"/>
          <w:b/>
          <w:bCs/>
        </w:rPr>
        <w:t>Zhang H</w:t>
      </w:r>
      <w:r w:rsidRPr="00575172">
        <w:rPr>
          <w:rFonts w:ascii="Book Antiqua" w:hAnsi="Book Antiqua"/>
        </w:rPr>
        <w:t>, Dai Z, Wu W, Wang Z, Zhang N, Zhang L, Zeng WJ, Liu Z, Cheng Q. Regulatory mechanisms of immune checkpoints PD-L1 and CTLA-4 in cancer.</w:t>
      </w:r>
      <w:r w:rsidRPr="00575172">
        <w:rPr>
          <w:rStyle w:val="apple-converted-space"/>
          <w:rFonts w:ascii="Book Antiqua" w:hAnsi="Book Antiqua"/>
        </w:rPr>
        <w:t xml:space="preserve"> </w:t>
      </w:r>
      <w:r w:rsidRPr="00575172">
        <w:rPr>
          <w:rFonts w:ascii="Book Antiqua" w:hAnsi="Book Antiqua"/>
          <w:i/>
          <w:iCs/>
        </w:rPr>
        <w:t>J Exp Clin Cancer Res</w:t>
      </w:r>
      <w:r w:rsidRPr="00575172">
        <w:rPr>
          <w:rStyle w:val="apple-converted-space"/>
          <w:rFonts w:ascii="Book Antiqua" w:hAnsi="Book Antiqua"/>
        </w:rPr>
        <w:t xml:space="preserve"> </w:t>
      </w:r>
      <w:r w:rsidRPr="00575172">
        <w:rPr>
          <w:rFonts w:ascii="Book Antiqua" w:hAnsi="Book Antiqua"/>
        </w:rPr>
        <w:t>2021;</w:t>
      </w:r>
      <w:r w:rsidRPr="00575172">
        <w:rPr>
          <w:rStyle w:val="apple-converted-space"/>
          <w:rFonts w:ascii="Book Antiqua" w:hAnsi="Book Antiqua"/>
        </w:rPr>
        <w:t xml:space="preserve"> </w:t>
      </w:r>
      <w:r w:rsidRPr="00575172">
        <w:rPr>
          <w:rFonts w:ascii="Book Antiqua" w:hAnsi="Book Antiqua"/>
          <w:b/>
          <w:bCs/>
        </w:rPr>
        <w:t>40</w:t>
      </w:r>
      <w:r w:rsidRPr="00575172">
        <w:rPr>
          <w:rFonts w:ascii="Book Antiqua" w:hAnsi="Book Antiqua"/>
        </w:rPr>
        <w:t>: 184 [PMID: 34088360 DOI: 10.1186/s13046-021-01987-7]</w:t>
      </w:r>
    </w:p>
    <w:p w14:paraId="3EC85B89" w14:textId="7FB926B1" w:rsidR="00227C4B" w:rsidRPr="00575172" w:rsidRDefault="00227C4B" w:rsidP="00575172">
      <w:pPr>
        <w:spacing w:line="360" w:lineRule="auto"/>
        <w:jc w:val="both"/>
        <w:rPr>
          <w:rFonts w:ascii="Book Antiqua" w:eastAsia="Book Antiqua" w:hAnsi="Book Antiqua" w:cs="Book Antiqua"/>
        </w:rPr>
      </w:pPr>
    </w:p>
    <w:p w14:paraId="3FE8D8F6"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6A902B6" w14:textId="77777777" w:rsidR="00A77B3E" w:rsidRPr="0081100B" w:rsidRDefault="00263B1B" w:rsidP="00575172">
      <w:pPr>
        <w:spacing w:line="360" w:lineRule="auto"/>
        <w:jc w:val="both"/>
        <w:rPr>
          <w:rFonts w:ascii="Book Antiqua" w:hAnsi="Book Antiqua"/>
        </w:rPr>
      </w:pPr>
      <w:r w:rsidRPr="00575172">
        <w:rPr>
          <w:rFonts w:ascii="Book Antiqua" w:eastAsia="Book Antiqua" w:hAnsi="Book Antiqua" w:cs="Book Antiqua"/>
          <w:b/>
          <w:color w:val="000000"/>
        </w:rPr>
        <w:lastRenderedPageBreak/>
        <w:t>Footnotes</w:t>
      </w:r>
    </w:p>
    <w:p w14:paraId="4C32356D" w14:textId="3527E609" w:rsidR="00A77B3E" w:rsidRPr="0081100B" w:rsidRDefault="00263B1B" w:rsidP="00575172">
      <w:pPr>
        <w:spacing w:line="360" w:lineRule="auto"/>
        <w:jc w:val="both"/>
        <w:rPr>
          <w:rFonts w:ascii="Book Antiqua" w:hAnsi="Book Antiqua"/>
        </w:rPr>
      </w:pPr>
      <w:r w:rsidRPr="00575172">
        <w:rPr>
          <w:rFonts w:ascii="Book Antiqua" w:eastAsia="Book Antiqua" w:hAnsi="Book Antiqua" w:cs="Book Antiqua"/>
          <w:b/>
          <w:bCs/>
        </w:rPr>
        <w:t>Conflict-of-interest</w:t>
      </w:r>
      <w:r w:rsidR="004B15B9" w:rsidRPr="00575172">
        <w:rPr>
          <w:rFonts w:ascii="Book Antiqua" w:eastAsia="Book Antiqua" w:hAnsi="Book Antiqua" w:cs="Book Antiqua"/>
          <w:b/>
          <w:bCs/>
        </w:rPr>
        <w:t xml:space="preserve"> </w:t>
      </w:r>
      <w:r w:rsidRPr="00575172">
        <w:rPr>
          <w:rFonts w:ascii="Book Antiqua" w:eastAsia="Book Antiqua" w:hAnsi="Book Antiqua" w:cs="Book Antiqua"/>
          <w:b/>
          <w:bCs/>
        </w:rPr>
        <w:t>statement:</w:t>
      </w:r>
      <w:r w:rsidR="004B15B9" w:rsidRPr="00575172">
        <w:rPr>
          <w:rFonts w:ascii="Book Antiqua" w:eastAsia="Book Antiqua" w:hAnsi="Book Antiqua" w:cs="Book Antiqua"/>
          <w:b/>
          <w:bCs/>
        </w:rPr>
        <w:t xml:space="preserve"> </w:t>
      </w:r>
      <w:r w:rsidRPr="00575172">
        <w:rPr>
          <w:rFonts w:ascii="Book Antiqua" w:eastAsia="Book Antiqua" w:hAnsi="Book Antiqua" w:cs="Book Antiqua"/>
        </w:rPr>
        <w:t>All</w:t>
      </w:r>
      <w:r w:rsidR="004B15B9" w:rsidRPr="00575172">
        <w:rPr>
          <w:rFonts w:ascii="Book Antiqua" w:eastAsia="Book Antiqua" w:hAnsi="Book Antiqua" w:cs="Book Antiqua"/>
        </w:rPr>
        <w:t xml:space="preserve"> </w:t>
      </w:r>
      <w:r w:rsidRPr="00575172">
        <w:rPr>
          <w:rFonts w:ascii="Book Antiqua" w:eastAsia="Book Antiqua" w:hAnsi="Book Antiqua" w:cs="Book Antiqua"/>
        </w:rPr>
        <w:t>authors</w:t>
      </w:r>
      <w:r w:rsidR="004B15B9" w:rsidRPr="00575172">
        <w:rPr>
          <w:rFonts w:ascii="Book Antiqua" w:eastAsia="Book Antiqua" w:hAnsi="Book Antiqua" w:cs="Book Antiqua"/>
        </w:rPr>
        <w:t xml:space="preserve"> </w:t>
      </w:r>
      <w:r w:rsidRPr="00575172">
        <w:rPr>
          <w:rFonts w:ascii="Book Antiqua" w:eastAsia="Book Antiqua" w:hAnsi="Book Antiqua" w:cs="Book Antiqua"/>
        </w:rPr>
        <w:t>confirm</w:t>
      </w:r>
      <w:r w:rsidR="004B15B9" w:rsidRPr="00575172">
        <w:rPr>
          <w:rFonts w:ascii="Book Antiqua" w:eastAsia="Book Antiqua" w:hAnsi="Book Antiqua" w:cs="Book Antiqua"/>
        </w:rPr>
        <w:t xml:space="preserve"> </w:t>
      </w:r>
      <w:r w:rsidRPr="00575172">
        <w:rPr>
          <w:rFonts w:ascii="Book Antiqua" w:eastAsia="Book Antiqua" w:hAnsi="Book Antiqua" w:cs="Book Antiqua"/>
        </w:rPr>
        <w:t>that</w:t>
      </w:r>
      <w:r w:rsidR="004B15B9" w:rsidRPr="00575172">
        <w:rPr>
          <w:rFonts w:ascii="Book Antiqua" w:eastAsia="Book Antiqua" w:hAnsi="Book Antiqua" w:cs="Book Antiqua"/>
        </w:rPr>
        <w:t xml:space="preserve"> </w:t>
      </w:r>
      <w:r w:rsidRPr="00575172">
        <w:rPr>
          <w:rFonts w:ascii="Book Antiqua" w:eastAsia="Book Antiqua" w:hAnsi="Book Antiqua" w:cs="Book Antiqua"/>
        </w:rPr>
        <w:t>there</w:t>
      </w:r>
      <w:r w:rsidR="004B15B9" w:rsidRPr="00575172">
        <w:rPr>
          <w:rFonts w:ascii="Book Antiqua" w:eastAsia="Book Antiqua" w:hAnsi="Book Antiqua" w:cs="Book Antiqua"/>
        </w:rPr>
        <w:t xml:space="preserve"> </w:t>
      </w:r>
      <w:r w:rsidR="007C2B1C">
        <w:rPr>
          <w:rFonts w:ascii="Book Antiqua" w:eastAsia="Book Antiqua" w:hAnsi="Book Antiqua" w:cs="Book Antiqua"/>
        </w:rPr>
        <w:t>are</w:t>
      </w:r>
      <w:r w:rsidR="004B15B9" w:rsidRPr="00575172">
        <w:rPr>
          <w:rFonts w:ascii="Book Antiqua" w:eastAsia="Book Antiqua" w:hAnsi="Book Antiqua" w:cs="Book Antiqua"/>
        </w:rPr>
        <w:t xml:space="preserve"> </w:t>
      </w:r>
      <w:r w:rsidRPr="00575172">
        <w:rPr>
          <w:rFonts w:ascii="Book Antiqua" w:eastAsia="Book Antiqua" w:hAnsi="Book Antiqua" w:cs="Book Antiqua"/>
        </w:rPr>
        <w:t>no</w:t>
      </w:r>
      <w:r w:rsidR="004B15B9" w:rsidRPr="00575172">
        <w:rPr>
          <w:rFonts w:ascii="Book Antiqua" w:eastAsia="Book Antiqua" w:hAnsi="Book Antiqua" w:cs="Book Antiqua"/>
        </w:rPr>
        <w:t xml:space="preserve"> </w:t>
      </w:r>
      <w:r w:rsidRPr="00575172">
        <w:rPr>
          <w:rFonts w:ascii="Book Antiqua" w:eastAsia="Book Antiqua" w:hAnsi="Book Antiqua" w:cs="Book Antiqua"/>
        </w:rPr>
        <w:t>conflict</w:t>
      </w:r>
      <w:r w:rsidR="007C2B1C">
        <w:rPr>
          <w:rFonts w:ascii="Book Antiqua" w:eastAsia="Book Antiqua" w:hAnsi="Book Antiqua" w:cs="Book Antiqua"/>
        </w:rPr>
        <w:t>s</w:t>
      </w:r>
      <w:r w:rsidR="004B15B9" w:rsidRPr="00575172">
        <w:rPr>
          <w:rFonts w:ascii="Book Antiqua" w:eastAsia="Book Antiqua" w:hAnsi="Book Antiqua" w:cs="Book Antiqua"/>
        </w:rPr>
        <w:t xml:space="preserve"> </w:t>
      </w:r>
      <w:r w:rsidRPr="00575172">
        <w:rPr>
          <w:rFonts w:ascii="Book Antiqua" w:eastAsia="Book Antiqua" w:hAnsi="Book Antiqua" w:cs="Book Antiqua"/>
        </w:rPr>
        <w:t>of</w:t>
      </w:r>
      <w:r w:rsidR="004B15B9" w:rsidRPr="00575172">
        <w:rPr>
          <w:rFonts w:ascii="Book Antiqua" w:eastAsia="Book Antiqua" w:hAnsi="Book Antiqua" w:cs="Book Antiqua"/>
        </w:rPr>
        <w:t xml:space="preserve"> </w:t>
      </w:r>
      <w:r w:rsidRPr="00575172">
        <w:rPr>
          <w:rFonts w:ascii="Book Antiqua" w:eastAsia="Book Antiqua" w:hAnsi="Book Antiqua" w:cs="Book Antiqua"/>
        </w:rPr>
        <w:t>interest</w:t>
      </w:r>
      <w:r w:rsidR="004B15B9" w:rsidRPr="00575172">
        <w:rPr>
          <w:rFonts w:ascii="Book Antiqua" w:eastAsia="Book Antiqua" w:hAnsi="Book Antiqua" w:cs="Book Antiqua"/>
        </w:rPr>
        <w:t xml:space="preserve"> </w:t>
      </w:r>
      <w:r w:rsidRPr="00575172">
        <w:rPr>
          <w:rFonts w:ascii="Book Antiqua" w:eastAsia="Book Antiqua" w:hAnsi="Book Antiqua" w:cs="Book Antiqua"/>
        </w:rPr>
        <w:t>in</w:t>
      </w:r>
      <w:r w:rsidR="004B15B9" w:rsidRPr="00575172">
        <w:rPr>
          <w:rFonts w:ascii="Book Antiqua" w:eastAsia="Book Antiqua" w:hAnsi="Book Antiqua" w:cs="Book Antiqua"/>
        </w:rPr>
        <w:t xml:space="preserve"> </w:t>
      </w:r>
      <w:r w:rsidRPr="00575172">
        <w:rPr>
          <w:rFonts w:ascii="Book Antiqua" w:eastAsia="Book Antiqua" w:hAnsi="Book Antiqua" w:cs="Book Antiqua"/>
        </w:rPr>
        <w:t>their</w:t>
      </w:r>
      <w:r w:rsidR="004B15B9" w:rsidRPr="00575172">
        <w:rPr>
          <w:rFonts w:ascii="Book Antiqua" w:eastAsia="Book Antiqua" w:hAnsi="Book Antiqua" w:cs="Book Antiqua"/>
        </w:rPr>
        <w:t xml:space="preserve"> </w:t>
      </w:r>
      <w:r w:rsidRPr="00575172">
        <w:rPr>
          <w:rFonts w:ascii="Book Antiqua" w:eastAsia="Book Antiqua" w:hAnsi="Book Antiqua" w:cs="Book Antiqua"/>
        </w:rPr>
        <w:t>study.</w:t>
      </w:r>
    </w:p>
    <w:p w14:paraId="3D386CC4" w14:textId="77777777" w:rsidR="00A77B3E" w:rsidRPr="0081100B" w:rsidRDefault="00A77B3E" w:rsidP="00575172">
      <w:pPr>
        <w:spacing w:line="360" w:lineRule="auto"/>
        <w:jc w:val="both"/>
        <w:rPr>
          <w:rFonts w:ascii="Book Antiqua" w:hAnsi="Book Antiqua"/>
        </w:rPr>
      </w:pPr>
    </w:p>
    <w:p w14:paraId="38B170B2" w14:textId="788632FE" w:rsidR="00A77B3E" w:rsidRPr="0081100B" w:rsidRDefault="00263B1B" w:rsidP="00575172">
      <w:pPr>
        <w:spacing w:line="360" w:lineRule="auto"/>
        <w:jc w:val="both"/>
        <w:rPr>
          <w:rFonts w:ascii="Book Antiqua" w:hAnsi="Book Antiqua"/>
        </w:rPr>
      </w:pPr>
      <w:r w:rsidRPr="00575172">
        <w:rPr>
          <w:rFonts w:ascii="Book Antiqua" w:eastAsia="Book Antiqua" w:hAnsi="Book Antiqua" w:cs="Book Antiqua"/>
          <w:b/>
          <w:bCs/>
        </w:rPr>
        <w:t>Data</w:t>
      </w:r>
      <w:r w:rsidR="004B15B9" w:rsidRPr="00575172">
        <w:rPr>
          <w:rFonts w:ascii="Book Antiqua" w:eastAsia="Book Antiqua" w:hAnsi="Book Antiqua" w:cs="Book Antiqua"/>
          <w:b/>
          <w:bCs/>
        </w:rPr>
        <w:t xml:space="preserve"> </w:t>
      </w:r>
      <w:r w:rsidRPr="00575172">
        <w:rPr>
          <w:rFonts w:ascii="Book Antiqua" w:eastAsia="Book Antiqua" w:hAnsi="Book Antiqua" w:cs="Book Antiqua"/>
          <w:b/>
          <w:bCs/>
        </w:rPr>
        <w:t>sharing</w:t>
      </w:r>
      <w:r w:rsidR="004B15B9" w:rsidRPr="00575172">
        <w:rPr>
          <w:rFonts w:ascii="Book Antiqua" w:eastAsia="Book Antiqua" w:hAnsi="Book Antiqua" w:cs="Book Antiqua"/>
          <w:b/>
          <w:bCs/>
        </w:rPr>
        <w:t xml:space="preserve"> </w:t>
      </w:r>
      <w:r w:rsidRPr="00575172">
        <w:rPr>
          <w:rFonts w:ascii="Book Antiqua" w:eastAsia="Book Antiqua" w:hAnsi="Book Antiqua" w:cs="Book Antiqua"/>
          <w:b/>
          <w:bCs/>
        </w:rPr>
        <w:t>statement:</w:t>
      </w:r>
      <w:r w:rsidR="004B15B9" w:rsidRPr="00575172">
        <w:rPr>
          <w:rFonts w:ascii="Book Antiqua" w:eastAsia="Book Antiqua" w:hAnsi="Book Antiqua" w:cs="Book Antiqua"/>
          <w:b/>
          <w:bCs/>
        </w:rPr>
        <w:t xml:space="preserve"> </w:t>
      </w:r>
      <w:r w:rsidRPr="00575172">
        <w:rPr>
          <w:rFonts w:ascii="Book Antiqua" w:eastAsia="Book Antiqua" w:hAnsi="Book Antiqua" w:cs="Book Antiqua"/>
        </w:rPr>
        <w:t>The</w:t>
      </w:r>
      <w:r w:rsidR="004B15B9" w:rsidRPr="00575172">
        <w:rPr>
          <w:rFonts w:ascii="Book Antiqua" w:eastAsia="Book Antiqua" w:hAnsi="Book Antiqua" w:cs="Book Antiqua"/>
        </w:rPr>
        <w:t xml:space="preserve"> </w:t>
      </w:r>
      <w:r w:rsidRPr="00575172">
        <w:rPr>
          <w:rFonts w:ascii="Book Antiqua" w:eastAsia="Book Antiqua" w:hAnsi="Book Antiqua" w:cs="Book Antiqua"/>
        </w:rPr>
        <w:t>corresponding</w:t>
      </w:r>
      <w:r w:rsidR="004B15B9" w:rsidRPr="00575172">
        <w:rPr>
          <w:rFonts w:ascii="Book Antiqua" w:eastAsia="Book Antiqua" w:hAnsi="Book Antiqua" w:cs="Book Antiqua"/>
        </w:rPr>
        <w:t xml:space="preserve"> </w:t>
      </w:r>
      <w:r w:rsidRPr="00575172">
        <w:rPr>
          <w:rFonts w:ascii="Book Antiqua" w:eastAsia="Book Antiqua" w:hAnsi="Book Antiqua" w:cs="Book Antiqua"/>
        </w:rPr>
        <w:t>author</w:t>
      </w:r>
      <w:r w:rsidR="004B15B9" w:rsidRPr="00575172">
        <w:rPr>
          <w:rFonts w:ascii="Book Antiqua" w:eastAsia="Book Antiqua" w:hAnsi="Book Antiqua" w:cs="Book Antiqua"/>
        </w:rPr>
        <w:t xml:space="preserve"> </w:t>
      </w:r>
      <w:r w:rsidRPr="00575172">
        <w:rPr>
          <w:rFonts w:ascii="Book Antiqua" w:eastAsia="Book Antiqua" w:hAnsi="Book Antiqua" w:cs="Book Antiqua"/>
        </w:rPr>
        <w:t>may</w:t>
      </w:r>
      <w:r w:rsidR="004B15B9" w:rsidRPr="00575172">
        <w:rPr>
          <w:rFonts w:ascii="Book Antiqua" w:eastAsia="Book Antiqua" w:hAnsi="Book Antiqua" w:cs="Book Antiqua"/>
        </w:rPr>
        <w:t xml:space="preserve"> </w:t>
      </w:r>
      <w:r w:rsidRPr="00575172">
        <w:rPr>
          <w:rFonts w:ascii="Book Antiqua" w:eastAsia="Book Antiqua" w:hAnsi="Book Antiqua" w:cs="Book Antiqua"/>
        </w:rPr>
        <w:t>provide</w:t>
      </w:r>
      <w:r w:rsidR="004B15B9" w:rsidRPr="00575172">
        <w:rPr>
          <w:rFonts w:ascii="Book Antiqua" w:eastAsia="Book Antiqua" w:hAnsi="Book Antiqua" w:cs="Book Antiqua"/>
        </w:rPr>
        <w:t xml:space="preserve"> </w:t>
      </w:r>
      <w:r w:rsidRPr="00575172">
        <w:rPr>
          <w:rFonts w:ascii="Book Antiqua" w:eastAsia="Book Antiqua" w:hAnsi="Book Antiqua" w:cs="Book Antiqua"/>
        </w:rPr>
        <w:t>data</w:t>
      </w:r>
      <w:r w:rsidR="004B15B9" w:rsidRPr="00575172">
        <w:rPr>
          <w:rFonts w:ascii="Book Antiqua" w:eastAsia="Book Antiqua" w:hAnsi="Book Antiqua" w:cs="Book Antiqua"/>
        </w:rPr>
        <w:t xml:space="preserve"> </w:t>
      </w:r>
      <w:r w:rsidRPr="00575172">
        <w:rPr>
          <w:rFonts w:ascii="Book Antiqua" w:eastAsia="Book Antiqua" w:hAnsi="Book Antiqua" w:cs="Book Antiqua"/>
        </w:rPr>
        <w:t>obtained</w:t>
      </w:r>
      <w:r w:rsidR="004B15B9" w:rsidRPr="00575172">
        <w:rPr>
          <w:rFonts w:ascii="Book Antiqua" w:eastAsia="Book Antiqua" w:hAnsi="Book Antiqua" w:cs="Book Antiqua"/>
        </w:rPr>
        <w:t xml:space="preserve"> </w:t>
      </w:r>
      <w:r w:rsidRPr="00575172">
        <w:rPr>
          <w:rFonts w:ascii="Book Antiqua" w:eastAsia="Book Antiqua" w:hAnsi="Book Antiqua" w:cs="Book Antiqua"/>
        </w:rPr>
        <w:t>from</w:t>
      </w:r>
      <w:r w:rsidR="004B15B9" w:rsidRPr="00575172">
        <w:rPr>
          <w:rFonts w:ascii="Book Antiqua" w:eastAsia="Book Antiqua" w:hAnsi="Book Antiqua" w:cs="Book Antiqua"/>
        </w:rPr>
        <w:t xml:space="preserve"> </w:t>
      </w:r>
      <w:r w:rsidRPr="00575172">
        <w:rPr>
          <w:rFonts w:ascii="Book Antiqua" w:eastAsia="Book Antiqua" w:hAnsi="Book Antiqua" w:cs="Book Antiqua"/>
        </w:rPr>
        <w:t>this</w:t>
      </w:r>
      <w:r w:rsidR="004B15B9" w:rsidRPr="00575172">
        <w:rPr>
          <w:rFonts w:ascii="Book Antiqua" w:eastAsia="Book Antiqua" w:hAnsi="Book Antiqua" w:cs="Book Antiqua"/>
        </w:rPr>
        <w:t xml:space="preserve"> </w:t>
      </w:r>
      <w:r w:rsidRPr="00575172">
        <w:rPr>
          <w:rFonts w:ascii="Book Antiqua" w:eastAsia="Book Antiqua" w:hAnsi="Book Antiqua" w:cs="Book Antiqua"/>
        </w:rPr>
        <w:t>study</w:t>
      </w:r>
      <w:r w:rsidR="004B15B9" w:rsidRPr="00575172">
        <w:rPr>
          <w:rFonts w:ascii="Book Antiqua" w:eastAsia="Book Antiqua" w:hAnsi="Book Antiqua" w:cs="Book Antiqua"/>
        </w:rPr>
        <w:t xml:space="preserve"> </w:t>
      </w:r>
      <w:r w:rsidRPr="00575172">
        <w:rPr>
          <w:rFonts w:ascii="Book Antiqua" w:eastAsia="Book Antiqua" w:hAnsi="Book Antiqua" w:cs="Book Antiqua"/>
        </w:rPr>
        <w:t>upon</w:t>
      </w:r>
      <w:r w:rsidR="004B15B9" w:rsidRPr="00575172">
        <w:rPr>
          <w:rFonts w:ascii="Book Antiqua" w:eastAsia="Book Antiqua" w:hAnsi="Book Antiqua" w:cs="Book Antiqua"/>
        </w:rPr>
        <w:t xml:space="preserve"> </w:t>
      </w:r>
      <w:r w:rsidRPr="00575172">
        <w:rPr>
          <w:rFonts w:ascii="Book Antiqua" w:eastAsia="Book Antiqua" w:hAnsi="Book Antiqua" w:cs="Book Antiqua"/>
        </w:rPr>
        <w:t>reasonable</w:t>
      </w:r>
      <w:r w:rsidR="004B15B9" w:rsidRPr="00575172">
        <w:rPr>
          <w:rFonts w:ascii="Book Antiqua" w:eastAsia="Book Antiqua" w:hAnsi="Book Antiqua" w:cs="Book Antiqua"/>
        </w:rPr>
        <w:t xml:space="preserve"> </w:t>
      </w:r>
      <w:r w:rsidRPr="00575172">
        <w:rPr>
          <w:rFonts w:ascii="Book Antiqua" w:eastAsia="Book Antiqua" w:hAnsi="Book Antiqua" w:cs="Book Antiqua"/>
        </w:rPr>
        <w:t>request.</w:t>
      </w:r>
    </w:p>
    <w:p w14:paraId="0A3D402C" w14:textId="77777777" w:rsidR="00A77B3E" w:rsidRPr="0081100B" w:rsidRDefault="00A77B3E" w:rsidP="00575172">
      <w:pPr>
        <w:spacing w:line="360" w:lineRule="auto"/>
        <w:jc w:val="both"/>
        <w:rPr>
          <w:rFonts w:ascii="Book Antiqua" w:hAnsi="Book Antiqua"/>
        </w:rPr>
      </w:pPr>
    </w:p>
    <w:p w14:paraId="512D9811" w14:textId="2D7CCFF9" w:rsidR="00A77B3E" w:rsidRPr="0081100B" w:rsidRDefault="00263B1B" w:rsidP="00575172">
      <w:pPr>
        <w:spacing w:line="360" w:lineRule="auto"/>
        <w:jc w:val="both"/>
        <w:rPr>
          <w:rFonts w:ascii="Book Antiqua" w:hAnsi="Book Antiqua"/>
        </w:rPr>
      </w:pPr>
      <w:r w:rsidRPr="00575172">
        <w:rPr>
          <w:rFonts w:ascii="Book Antiqua" w:eastAsia="Book Antiqua" w:hAnsi="Book Antiqua" w:cs="Book Antiqua"/>
          <w:b/>
          <w:bCs/>
        </w:rPr>
        <w:t>Open-Access:</w:t>
      </w:r>
      <w:r w:rsidR="004B15B9" w:rsidRPr="00575172">
        <w:rPr>
          <w:rFonts w:ascii="Book Antiqua" w:eastAsia="Book Antiqua" w:hAnsi="Book Antiqua" w:cs="Book Antiqua"/>
          <w:b/>
          <w:bCs/>
        </w:rPr>
        <w:t xml:space="preserve"> </w:t>
      </w:r>
      <w:r w:rsidRPr="00575172">
        <w:rPr>
          <w:rFonts w:ascii="Book Antiqua" w:eastAsia="Book Antiqua" w:hAnsi="Book Antiqua" w:cs="Book Antiqua"/>
        </w:rPr>
        <w:t>This</w:t>
      </w:r>
      <w:r w:rsidR="004B15B9" w:rsidRPr="00575172">
        <w:rPr>
          <w:rFonts w:ascii="Book Antiqua" w:eastAsia="Book Antiqua" w:hAnsi="Book Antiqua" w:cs="Book Antiqua"/>
        </w:rPr>
        <w:t xml:space="preserve"> </w:t>
      </w:r>
      <w:r w:rsidRPr="00575172">
        <w:rPr>
          <w:rFonts w:ascii="Book Antiqua" w:eastAsia="Book Antiqua" w:hAnsi="Book Antiqua" w:cs="Book Antiqua"/>
        </w:rPr>
        <w:t>article</w:t>
      </w:r>
      <w:r w:rsidR="004B15B9" w:rsidRPr="00575172">
        <w:rPr>
          <w:rFonts w:ascii="Book Antiqua" w:eastAsia="Book Antiqua" w:hAnsi="Book Antiqua" w:cs="Book Antiqua"/>
        </w:rPr>
        <w:t xml:space="preserve"> </w:t>
      </w:r>
      <w:r w:rsidRPr="00575172">
        <w:rPr>
          <w:rFonts w:ascii="Book Antiqua" w:eastAsia="Book Antiqua" w:hAnsi="Book Antiqua" w:cs="Book Antiqua"/>
        </w:rPr>
        <w:t>is</w:t>
      </w:r>
      <w:r w:rsidR="004B15B9" w:rsidRPr="00575172">
        <w:rPr>
          <w:rFonts w:ascii="Book Antiqua" w:eastAsia="Book Antiqua" w:hAnsi="Book Antiqua" w:cs="Book Antiqua"/>
        </w:rPr>
        <w:t xml:space="preserve"> </w:t>
      </w:r>
      <w:r w:rsidRPr="00575172">
        <w:rPr>
          <w:rFonts w:ascii="Book Antiqua" w:eastAsia="Book Antiqua" w:hAnsi="Book Antiqua" w:cs="Book Antiqua"/>
        </w:rPr>
        <w:t>an</w:t>
      </w:r>
      <w:r w:rsidR="004B15B9" w:rsidRPr="00575172">
        <w:rPr>
          <w:rFonts w:ascii="Book Antiqua" w:eastAsia="Book Antiqua" w:hAnsi="Book Antiqua" w:cs="Book Antiqua"/>
        </w:rPr>
        <w:t xml:space="preserve"> </w:t>
      </w:r>
      <w:r w:rsidRPr="00575172">
        <w:rPr>
          <w:rFonts w:ascii="Book Antiqua" w:eastAsia="Book Antiqua" w:hAnsi="Book Antiqua" w:cs="Book Antiqua"/>
        </w:rPr>
        <w:t>open-access</w:t>
      </w:r>
      <w:r w:rsidR="004B15B9" w:rsidRPr="00575172">
        <w:rPr>
          <w:rFonts w:ascii="Book Antiqua" w:eastAsia="Book Antiqua" w:hAnsi="Book Antiqua" w:cs="Book Antiqua"/>
        </w:rPr>
        <w:t xml:space="preserve"> </w:t>
      </w:r>
      <w:r w:rsidRPr="00575172">
        <w:rPr>
          <w:rFonts w:ascii="Book Antiqua" w:eastAsia="Book Antiqua" w:hAnsi="Book Antiqua" w:cs="Book Antiqua"/>
        </w:rPr>
        <w:t>article</w:t>
      </w:r>
      <w:r w:rsidR="004B15B9" w:rsidRPr="00575172">
        <w:rPr>
          <w:rFonts w:ascii="Book Antiqua" w:eastAsia="Book Antiqua" w:hAnsi="Book Antiqua" w:cs="Book Antiqua"/>
        </w:rPr>
        <w:t xml:space="preserve"> </w:t>
      </w:r>
      <w:r w:rsidRPr="00575172">
        <w:rPr>
          <w:rFonts w:ascii="Book Antiqua" w:eastAsia="Book Antiqua" w:hAnsi="Book Antiqua" w:cs="Book Antiqua"/>
        </w:rPr>
        <w:t>that</w:t>
      </w:r>
      <w:r w:rsidR="004B15B9" w:rsidRPr="00575172">
        <w:rPr>
          <w:rFonts w:ascii="Book Antiqua" w:eastAsia="Book Antiqua" w:hAnsi="Book Antiqua" w:cs="Book Antiqua"/>
        </w:rPr>
        <w:t xml:space="preserve"> </w:t>
      </w:r>
      <w:r w:rsidRPr="00575172">
        <w:rPr>
          <w:rFonts w:ascii="Book Antiqua" w:eastAsia="Book Antiqua" w:hAnsi="Book Antiqua" w:cs="Book Antiqua"/>
        </w:rPr>
        <w:t>was</w:t>
      </w:r>
      <w:r w:rsidR="004B15B9" w:rsidRPr="00575172">
        <w:rPr>
          <w:rFonts w:ascii="Book Antiqua" w:eastAsia="Book Antiqua" w:hAnsi="Book Antiqua" w:cs="Book Antiqua"/>
        </w:rPr>
        <w:t xml:space="preserve"> </w:t>
      </w:r>
      <w:r w:rsidRPr="00575172">
        <w:rPr>
          <w:rFonts w:ascii="Book Antiqua" w:eastAsia="Book Antiqua" w:hAnsi="Book Antiqua" w:cs="Book Antiqua"/>
        </w:rPr>
        <w:t>selected</w:t>
      </w:r>
      <w:r w:rsidR="004B15B9" w:rsidRPr="00575172">
        <w:rPr>
          <w:rFonts w:ascii="Book Antiqua" w:eastAsia="Book Antiqua" w:hAnsi="Book Antiqua" w:cs="Book Antiqua"/>
        </w:rPr>
        <w:t xml:space="preserve"> </w:t>
      </w:r>
      <w:r w:rsidRPr="00575172">
        <w:rPr>
          <w:rFonts w:ascii="Book Antiqua" w:eastAsia="Book Antiqua" w:hAnsi="Book Antiqua" w:cs="Book Antiqua"/>
        </w:rPr>
        <w:t>by</w:t>
      </w:r>
      <w:r w:rsidR="004B15B9" w:rsidRPr="00575172">
        <w:rPr>
          <w:rFonts w:ascii="Book Antiqua" w:eastAsia="Book Antiqua" w:hAnsi="Book Antiqua" w:cs="Book Antiqua"/>
        </w:rPr>
        <w:t xml:space="preserve"> </w:t>
      </w:r>
      <w:r w:rsidRPr="00575172">
        <w:rPr>
          <w:rFonts w:ascii="Book Antiqua" w:eastAsia="Book Antiqua" w:hAnsi="Book Antiqua" w:cs="Book Antiqua"/>
        </w:rPr>
        <w:t>an</w:t>
      </w:r>
      <w:r w:rsidR="004B15B9" w:rsidRPr="00575172">
        <w:rPr>
          <w:rFonts w:ascii="Book Antiqua" w:eastAsia="Book Antiqua" w:hAnsi="Book Antiqua" w:cs="Book Antiqua"/>
        </w:rPr>
        <w:t xml:space="preserve"> </w:t>
      </w:r>
      <w:r w:rsidRPr="00575172">
        <w:rPr>
          <w:rFonts w:ascii="Book Antiqua" w:eastAsia="Book Antiqua" w:hAnsi="Book Antiqua" w:cs="Book Antiqua"/>
        </w:rPr>
        <w:t>in-house</w:t>
      </w:r>
      <w:r w:rsidR="004B15B9" w:rsidRPr="00575172">
        <w:rPr>
          <w:rFonts w:ascii="Book Antiqua" w:eastAsia="Book Antiqua" w:hAnsi="Book Antiqua" w:cs="Book Antiqua"/>
        </w:rPr>
        <w:t xml:space="preserve"> </w:t>
      </w:r>
      <w:r w:rsidRPr="00575172">
        <w:rPr>
          <w:rFonts w:ascii="Book Antiqua" w:eastAsia="Book Antiqua" w:hAnsi="Book Antiqua" w:cs="Book Antiqua"/>
        </w:rPr>
        <w:t>editor</w:t>
      </w:r>
      <w:r w:rsidR="004B15B9" w:rsidRPr="00575172">
        <w:rPr>
          <w:rFonts w:ascii="Book Antiqua" w:eastAsia="Book Antiqua" w:hAnsi="Book Antiqua" w:cs="Book Antiqua"/>
        </w:rPr>
        <w:t xml:space="preserve"> </w:t>
      </w:r>
      <w:r w:rsidRPr="00575172">
        <w:rPr>
          <w:rFonts w:ascii="Book Antiqua" w:eastAsia="Book Antiqua" w:hAnsi="Book Antiqua" w:cs="Book Antiqua"/>
        </w:rPr>
        <w:t>and</w:t>
      </w:r>
      <w:r w:rsidR="004B15B9" w:rsidRPr="00575172">
        <w:rPr>
          <w:rFonts w:ascii="Book Antiqua" w:eastAsia="Book Antiqua" w:hAnsi="Book Antiqua" w:cs="Book Antiqua"/>
        </w:rPr>
        <w:t xml:space="preserve"> </w:t>
      </w:r>
      <w:r w:rsidRPr="00575172">
        <w:rPr>
          <w:rFonts w:ascii="Book Antiqua" w:eastAsia="Book Antiqua" w:hAnsi="Book Antiqua" w:cs="Book Antiqua"/>
        </w:rPr>
        <w:t>fully</w:t>
      </w:r>
      <w:r w:rsidR="004B15B9" w:rsidRPr="00575172">
        <w:rPr>
          <w:rFonts w:ascii="Book Antiqua" w:eastAsia="Book Antiqua" w:hAnsi="Book Antiqua" w:cs="Book Antiqua"/>
        </w:rPr>
        <w:t xml:space="preserve"> </w:t>
      </w:r>
      <w:r w:rsidRPr="00575172">
        <w:rPr>
          <w:rFonts w:ascii="Book Antiqua" w:eastAsia="Book Antiqua" w:hAnsi="Book Antiqua" w:cs="Book Antiqua"/>
        </w:rPr>
        <w:t>peer-reviewed</w:t>
      </w:r>
      <w:r w:rsidR="004B15B9" w:rsidRPr="00575172">
        <w:rPr>
          <w:rFonts w:ascii="Book Antiqua" w:eastAsia="Book Antiqua" w:hAnsi="Book Antiqua" w:cs="Book Antiqua"/>
        </w:rPr>
        <w:t xml:space="preserve"> </w:t>
      </w:r>
      <w:r w:rsidRPr="00575172">
        <w:rPr>
          <w:rFonts w:ascii="Book Antiqua" w:eastAsia="Book Antiqua" w:hAnsi="Book Antiqua" w:cs="Book Antiqua"/>
        </w:rPr>
        <w:t>by</w:t>
      </w:r>
      <w:r w:rsidR="004B15B9" w:rsidRPr="00575172">
        <w:rPr>
          <w:rFonts w:ascii="Book Antiqua" w:eastAsia="Book Antiqua" w:hAnsi="Book Antiqua" w:cs="Book Antiqua"/>
        </w:rPr>
        <w:t xml:space="preserve"> </w:t>
      </w:r>
      <w:r w:rsidRPr="00575172">
        <w:rPr>
          <w:rFonts w:ascii="Book Antiqua" w:eastAsia="Book Antiqua" w:hAnsi="Book Antiqua" w:cs="Book Antiqua"/>
        </w:rPr>
        <w:t>external</w:t>
      </w:r>
      <w:r w:rsidR="004B15B9" w:rsidRPr="00575172">
        <w:rPr>
          <w:rFonts w:ascii="Book Antiqua" w:eastAsia="Book Antiqua" w:hAnsi="Book Antiqua" w:cs="Book Antiqua"/>
        </w:rPr>
        <w:t xml:space="preserve"> </w:t>
      </w:r>
      <w:r w:rsidRPr="00575172">
        <w:rPr>
          <w:rFonts w:ascii="Book Antiqua" w:eastAsia="Book Antiqua" w:hAnsi="Book Antiqua" w:cs="Book Antiqua"/>
        </w:rPr>
        <w:t>reviewers.</w:t>
      </w:r>
      <w:r w:rsidR="004B15B9" w:rsidRPr="00575172">
        <w:rPr>
          <w:rFonts w:ascii="Book Antiqua" w:eastAsia="Book Antiqua" w:hAnsi="Book Antiqua" w:cs="Book Antiqua"/>
        </w:rPr>
        <w:t xml:space="preserve"> </w:t>
      </w:r>
      <w:r w:rsidRPr="00575172">
        <w:rPr>
          <w:rFonts w:ascii="Book Antiqua" w:eastAsia="Book Antiqua" w:hAnsi="Book Antiqua" w:cs="Book Antiqua"/>
        </w:rPr>
        <w:t>It</w:t>
      </w:r>
      <w:r w:rsidR="004B15B9" w:rsidRPr="00575172">
        <w:rPr>
          <w:rFonts w:ascii="Book Antiqua" w:eastAsia="Book Antiqua" w:hAnsi="Book Antiqua" w:cs="Book Antiqua"/>
        </w:rPr>
        <w:t xml:space="preserve"> </w:t>
      </w:r>
      <w:r w:rsidRPr="00575172">
        <w:rPr>
          <w:rFonts w:ascii="Book Antiqua" w:eastAsia="Book Antiqua" w:hAnsi="Book Antiqua" w:cs="Book Antiqua"/>
        </w:rPr>
        <w:t>is</w:t>
      </w:r>
      <w:r w:rsidR="004B15B9" w:rsidRPr="00575172">
        <w:rPr>
          <w:rFonts w:ascii="Book Antiqua" w:eastAsia="Book Antiqua" w:hAnsi="Book Antiqua" w:cs="Book Antiqua"/>
        </w:rPr>
        <w:t xml:space="preserve"> </w:t>
      </w:r>
      <w:r w:rsidRPr="00575172">
        <w:rPr>
          <w:rFonts w:ascii="Book Antiqua" w:eastAsia="Book Antiqua" w:hAnsi="Book Antiqua" w:cs="Book Antiqua"/>
        </w:rPr>
        <w:t>distributed</w:t>
      </w:r>
      <w:r w:rsidR="004B15B9" w:rsidRPr="00575172">
        <w:rPr>
          <w:rFonts w:ascii="Book Antiqua" w:eastAsia="Book Antiqua" w:hAnsi="Book Antiqua" w:cs="Book Antiqua"/>
        </w:rPr>
        <w:t xml:space="preserve"> </w:t>
      </w:r>
      <w:r w:rsidRPr="00575172">
        <w:rPr>
          <w:rFonts w:ascii="Book Antiqua" w:eastAsia="Book Antiqua" w:hAnsi="Book Antiqua" w:cs="Book Antiqua"/>
        </w:rPr>
        <w:t>in</w:t>
      </w:r>
      <w:r w:rsidR="004B15B9" w:rsidRPr="00575172">
        <w:rPr>
          <w:rFonts w:ascii="Book Antiqua" w:eastAsia="Book Antiqua" w:hAnsi="Book Antiqua" w:cs="Book Antiqua"/>
        </w:rPr>
        <w:t xml:space="preserve"> </w:t>
      </w:r>
      <w:r w:rsidRPr="00575172">
        <w:rPr>
          <w:rFonts w:ascii="Book Antiqua" w:eastAsia="Book Antiqua" w:hAnsi="Book Antiqua" w:cs="Book Antiqua"/>
        </w:rPr>
        <w:t>accordance</w:t>
      </w:r>
      <w:r w:rsidR="004B15B9" w:rsidRPr="00575172">
        <w:rPr>
          <w:rFonts w:ascii="Book Antiqua" w:eastAsia="Book Antiqua" w:hAnsi="Book Antiqua" w:cs="Book Antiqua"/>
        </w:rPr>
        <w:t xml:space="preserve"> </w:t>
      </w:r>
      <w:r w:rsidRPr="00575172">
        <w:rPr>
          <w:rFonts w:ascii="Book Antiqua" w:eastAsia="Book Antiqua" w:hAnsi="Book Antiqua" w:cs="Book Antiqua"/>
        </w:rPr>
        <w:t>with</w:t>
      </w:r>
      <w:r w:rsidR="004B15B9" w:rsidRPr="00575172">
        <w:rPr>
          <w:rFonts w:ascii="Book Antiqua" w:eastAsia="Book Antiqua" w:hAnsi="Book Antiqua" w:cs="Book Antiqua"/>
        </w:rPr>
        <w:t xml:space="preserve"> </w:t>
      </w:r>
      <w:r w:rsidRPr="00575172">
        <w:rPr>
          <w:rFonts w:ascii="Book Antiqua" w:eastAsia="Book Antiqua" w:hAnsi="Book Antiqua" w:cs="Book Antiqua"/>
        </w:rPr>
        <w:t>the</w:t>
      </w:r>
      <w:r w:rsidR="004B15B9" w:rsidRPr="00575172">
        <w:rPr>
          <w:rFonts w:ascii="Book Antiqua" w:eastAsia="Book Antiqua" w:hAnsi="Book Antiqua" w:cs="Book Antiqua"/>
        </w:rPr>
        <w:t xml:space="preserve"> </w:t>
      </w:r>
      <w:r w:rsidRPr="00575172">
        <w:rPr>
          <w:rFonts w:ascii="Book Antiqua" w:eastAsia="Book Antiqua" w:hAnsi="Book Antiqua" w:cs="Book Antiqua"/>
        </w:rPr>
        <w:t>Creative</w:t>
      </w:r>
      <w:r w:rsidR="004B15B9" w:rsidRPr="00575172">
        <w:rPr>
          <w:rFonts w:ascii="Book Antiqua" w:eastAsia="Book Antiqua" w:hAnsi="Book Antiqua" w:cs="Book Antiqua"/>
        </w:rPr>
        <w:t xml:space="preserve"> </w:t>
      </w:r>
      <w:r w:rsidRPr="00575172">
        <w:rPr>
          <w:rFonts w:ascii="Book Antiqua" w:eastAsia="Book Antiqua" w:hAnsi="Book Antiqua" w:cs="Book Antiqua"/>
        </w:rPr>
        <w:t>Commons</w:t>
      </w:r>
      <w:r w:rsidR="004B15B9" w:rsidRPr="00575172">
        <w:rPr>
          <w:rFonts w:ascii="Book Antiqua" w:eastAsia="Book Antiqua" w:hAnsi="Book Antiqua" w:cs="Book Antiqua"/>
        </w:rPr>
        <w:t xml:space="preserve"> </w:t>
      </w:r>
      <w:r w:rsidRPr="00575172">
        <w:rPr>
          <w:rFonts w:ascii="Book Antiqua" w:eastAsia="Book Antiqua" w:hAnsi="Book Antiqua" w:cs="Book Antiqua"/>
        </w:rPr>
        <w:t>Attribution</w:t>
      </w:r>
      <w:r w:rsidR="004B15B9" w:rsidRPr="00575172">
        <w:rPr>
          <w:rFonts w:ascii="Book Antiqua" w:eastAsia="Book Antiqua" w:hAnsi="Book Antiqua" w:cs="Book Antiqua"/>
        </w:rPr>
        <w:t xml:space="preserve"> </w:t>
      </w:r>
      <w:proofErr w:type="spellStart"/>
      <w:r w:rsidRPr="00575172">
        <w:rPr>
          <w:rFonts w:ascii="Book Antiqua" w:eastAsia="Book Antiqua" w:hAnsi="Book Antiqua" w:cs="Book Antiqua"/>
        </w:rPr>
        <w:t>NonCommercial</w:t>
      </w:r>
      <w:proofErr w:type="spellEnd"/>
      <w:r w:rsidR="004B15B9" w:rsidRPr="00575172">
        <w:rPr>
          <w:rFonts w:ascii="Book Antiqua" w:eastAsia="Book Antiqua" w:hAnsi="Book Antiqua" w:cs="Book Antiqua"/>
        </w:rPr>
        <w:t xml:space="preserve"> </w:t>
      </w:r>
      <w:r w:rsidRPr="00575172">
        <w:rPr>
          <w:rFonts w:ascii="Book Antiqua" w:eastAsia="Book Antiqua" w:hAnsi="Book Antiqua" w:cs="Book Antiqua"/>
        </w:rPr>
        <w:t>(CC</w:t>
      </w:r>
      <w:r w:rsidR="004B15B9" w:rsidRPr="00575172">
        <w:rPr>
          <w:rFonts w:ascii="Book Antiqua" w:eastAsia="Book Antiqua" w:hAnsi="Book Antiqua" w:cs="Book Antiqua"/>
        </w:rPr>
        <w:t xml:space="preserve"> </w:t>
      </w:r>
      <w:r w:rsidRPr="00575172">
        <w:rPr>
          <w:rFonts w:ascii="Book Antiqua" w:eastAsia="Book Antiqua" w:hAnsi="Book Antiqua" w:cs="Book Antiqua"/>
        </w:rPr>
        <w:t>BY-NC</w:t>
      </w:r>
      <w:r w:rsidR="004B15B9" w:rsidRPr="00575172">
        <w:rPr>
          <w:rFonts w:ascii="Book Antiqua" w:eastAsia="Book Antiqua" w:hAnsi="Book Antiqua" w:cs="Book Antiqua"/>
        </w:rPr>
        <w:t xml:space="preserve"> </w:t>
      </w:r>
      <w:r w:rsidRPr="00575172">
        <w:rPr>
          <w:rFonts w:ascii="Book Antiqua" w:eastAsia="Book Antiqua" w:hAnsi="Book Antiqua" w:cs="Book Antiqua"/>
        </w:rPr>
        <w:t>4.0)</w:t>
      </w:r>
      <w:r w:rsidR="004B15B9" w:rsidRPr="00575172">
        <w:rPr>
          <w:rFonts w:ascii="Book Antiqua" w:eastAsia="Book Antiqua" w:hAnsi="Book Antiqua" w:cs="Book Antiqua"/>
        </w:rPr>
        <w:t xml:space="preserve"> </w:t>
      </w:r>
      <w:r w:rsidRPr="00575172">
        <w:rPr>
          <w:rFonts w:ascii="Book Antiqua" w:eastAsia="Book Antiqua" w:hAnsi="Book Antiqua" w:cs="Book Antiqua"/>
        </w:rPr>
        <w:t>license,</w:t>
      </w:r>
      <w:r w:rsidR="004B15B9" w:rsidRPr="00575172">
        <w:rPr>
          <w:rFonts w:ascii="Book Antiqua" w:eastAsia="Book Antiqua" w:hAnsi="Book Antiqua" w:cs="Book Antiqua"/>
        </w:rPr>
        <w:t xml:space="preserve"> </w:t>
      </w:r>
      <w:r w:rsidRPr="00575172">
        <w:rPr>
          <w:rFonts w:ascii="Book Antiqua" w:eastAsia="Book Antiqua" w:hAnsi="Book Antiqua" w:cs="Book Antiqua"/>
        </w:rPr>
        <w:t>which</w:t>
      </w:r>
      <w:r w:rsidR="004B15B9" w:rsidRPr="00575172">
        <w:rPr>
          <w:rFonts w:ascii="Book Antiqua" w:eastAsia="Book Antiqua" w:hAnsi="Book Antiqua" w:cs="Book Antiqua"/>
        </w:rPr>
        <w:t xml:space="preserve"> </w:t>
      </w:r>
      <w:r w:rsidRPr="00575172">
        <w:rPr>
          <w:rFonts w:ascii="Book Antiqua" w:eastAsia="Book Antiqua" w:hAnsi="Book Antiqua" w:cs="Book Antiqua"/>
        </w:rPr>
        <w:t>permits</w:t>
      </w:r>
      <w:r w:rsidR="004B15B9" w:rsidRPr="00575172">
        <w:rPr>
          <w:rFonts w:ascii="Book Antiqua" w:eastAsia="Book Antiqua" w:hAnsi="Book Antiqua" w:cs="Book Antiqua"/>
        </w:rPr>
        <w:t xml:space="preserve"> </w:t>
      </w:r>
      <w:r w:rsidRPr="00575172">
        <w:rPr>
          <w:rFonts w:ascii="Book Antiqua" w:eastAsia="Book Antiqua" w:hAnsi="Book Antiqua" w:cs="Book Antiqua"/>
        </w:rPr>
        <w:t>others</w:t>
      </w:r>
      <w:r w:rsidR="004B15B9" w:rsidRPr="00575172">
        <w:rPr>
          <w:rFonts w:ascii="Book Antiqua" w:eastAsia="Book Antiqua" w:hAnsi="Book Antiqua" w:cs="Book Antiqua"/>
        </w:rPr>
        <w:t xml:space="preserve"> </w:t>
      </w:r>
      <w:r w:rsidRPr="00575172">
        <w:rPr>
          <w:rFonts w:ascii="Book Antiqua" w:eastAsia="Book Antiqua" w:hAnsi="Book Antiqua" w:cs="Book Antiqua"/>
        </w:rPr>
        <w:t>to</w:t>
      </w:r>
      <w:r w:rsidR="004B15B9" w:rsidRPr="00575172">
        <w:rPr>
          <w:rFonts w:ascii="Book Antiqua" w:eastAsia="Book Antiqua" w:hAnsi="Book Antiqua" w:cs="Book Antiqua"/>
        </w:rPr>
        <w:t xml:space="preserve"> </w:t>
      </w:r>
      <w:r w:rsidRPr="00575172">
        <w:rPr>
          <w:rFonts w:ascii="Book Antiqua" w:eastAsia="Book Antiqua" w:hAnsi="Book Antiqua" w:cs="Book Antiqua"/>
        </w:rPr>
        <w:t>distribute,</w:t>
      </w:r>
      <w:r w:rsidR="004B15B9" w:rsidRPr="00575172">
        <w:rPr>
          <w:rFonts w:ascii="Book Antiqua" w:eastAsia="Book Antiqua" w:hAnsi="Book Antiqua" w:cs="Book Antiqua"/>
        </w:rPr>
        <w:t xml:space="preserve"> </w:t>
      </w:r>
      <w:r w:rsidRPr="00575172">
        <w:rPr>
          <w:rFonts w:ascii="Book Antiqua" w:eastAsia="Book Antiqua" w:hAnsi="Book Antiqua" w:cs="Book Antiqua"/>
        </w:rPr>
        <w:t>remix,</w:t>
      </w:r>
      <w:r w:rsidR="004B15B9" w:rsidRPr="00575172">
        <w:rPr>
          <w:rFonts w:ascii="Book Antiqua" w:eastAsia="Book Antiqua" w:hAnsi="Book Antiqua" w:cs="Book Antiqua"/>
        </w:rPr>
        <w:t xml:space="preserve"> </w:t>
      </w:r>
      <w:r w:rsidRPr="00575172">
        <w:rPr>
          <w:rFonts w:ascii="Book Antiqua" w:eastAsia="Book Antiqua" w:hAnsi="Book Antiqua" w:cs="Book Antiqua"/>
        </w:rPr>
        <w:t>adapt,</w:t>
      </w:r>
      <w:r w:rsidR="004B15B9" w:rsidRPr="00575172">
        <w:rPr>
          <w:rFonts w:ascii="Book Antiqua" w:eastAsia="Book Antiqua" w:hAnsi="Book Antiqua" w:cs="Book Antiqua"/>
        </w:rPr>
        <w:t xml:space="preserve"> </w:t>
      </w:r>
      <w:r w:rsidRPr="00575172">
        <w:rPr>
          <w:rFonts w:ascii="Book Antiqua" w:eastAsia="Book Antiqua" w:hAnsi="Book Antiqua" w:cs="Book Antiqua"/>
        </w:rPr>
        <w:t>build</w:t>
      </w:r>
      <w:r w:rsidR="004B15B9" w:rsidRPr="00575172">
        <w:rPr>
          <w:rFonts w:ascii="Book Antiqua" w:eastAsia="Book Antiqua" w:hAnsi="Book Antiqua" w:cs="Book Antiqua"/>
        </w:rPr>
        <w:t xml:space="preserve"> </w:t>
      </w:r>
      <w:r w:rsidRPr="00575172">
        <w:rPr>
          <w:rFonts w:ascii="Book Antiqua" w:eastAsia="Book Antiqua" w:hAnsi="Book Antiqua" w:cs="Book Antiqua"/>
        </w:rPr>
        <w:t>upon</w:t>
      </w:r>
      <w:r w:rsidR="004B15B9" w:rsidRPr="00575172">
        <w:rPr>
          <w:rFonts w:ascii="Book Antiqua" w:eastAsia="Book Antiqua" w:hAnsi="Book Antiqua" w:cs="Book Antiqua"/>
        </w:rPr>
        <w:t xml:space="preserve"> </w:t>
      </w:r>
      <w:r w:rsidRPr="00575172">
        <w:rPr>
          <w:rFonts w:ascii="Book Antiqua" w:eastAsia="Book Antiqua" w:hAnsi="Book Antiqua" w:cs="Book Antiqua"/>
        </w:rPr>
        <w:t>this</w:t>
      </w:r>
      <w:r w:rsidR="004B15B9" w:rsidRPr="00575172">
        <w:rPr>
          <w:rFonts w:ascii="Book Antiqua" w:eastAsia="Book Antiqua" w:hAnsi="Book Antiqua" w:cs="Book Antiqua"/>
        </w:rPr>
        <w:t xml:space="preserve"> </w:t>
      </w:r>
      <w:r w:rsidRPr="00575172">
        <w:rPr>
          <w:rFonts w:ascii="Book Antiqua" w:eastAsia="Book Antiqua" w:hAnsi="Book Antiqua" w:cs="Book Antiqua"/>
        </w:rPr>
        <w:t>work</w:t>
      </w:r>
      <w:r w:rsidR="004B15B9" w:rsidRPr="00575172">
        <w:rPr>
          <w:rFonts w:ascii="Book Antiqua" w:eastAsia="Book Antiqua" w:hAnsi="Book Antiqua" w:cs="Book Antiqua"/>
        </w:rPr>
        <w:t xml:space="preserve"> </w:t>
      </w:r>
      <w:r w:rsidRPr="00575172">
        <w:rPr>
          <w:rFonts w:ascii="Book Antiqua" w:eastAsia="Book Antiqua" w:hAnsi="Book Antiqua" w:cs="Book Antiqua"/>
        </w:rPr>
        <w:t>non-commercially,</w:t>
      </w:r>
      <w:r w:rsidR="004B15B9" w:rsidRPr="00575172">
        <w:rPr>
          <w:rFonts w:ascii="Book Antiqua" w:eastAsia="Book Antiqua" w:hAnsi="Book Antiqua" w:cs="Book Antiqua"/>
        </w:rPr>
        <w:t xml:space="preserve"> </w:t>
      </w:r>
      <w:r w:rsidRPr="00575172">
        <w:rPr>
          <w:rFonts w:ascii="Book Antiqua" w:eastAsia="Book Antiqua" w:hAnsi="Book Antiqua" w:cs="Book Antiqua"/>
        </w:rPr>
        <w:t>and</w:t>
      </w:r>
      <w:r w:rsidR="004B15B9" w:rsidRPr="00575172">
        <w:rPr>
          <w:rFonts w:ascii="Book Antiqua" w:eastAsia="Book Antiqua" w:hAnsi="Book Antiqua" w:cs="Book Antiqua"/>
        </w:rPr>
        <w:t xml:space="preserve"> </w:t>
      </w:r>
      <w:r w:rsidRPr="00575172">
        <w:rPr>
          <w:rFonts w:ascii="Book Antiqua" w:eastAsia="Book Antiqua" w:hAnsi="Book Antiqua" w:cs="Book Antiqua"/>
        </w:rPr>
        <w:t>license</w:t>
      </w:r>
      <w:r w:rsidR="004B15B9" w:rsidRPr="00575172">
        <w:rPr>
          <w:rFonts w:ascii="Book Antiqua" w:eastAsia="Book Antiqua" w:hAnsi="Book Antiqua" w:cs="Book Antiqua"/>
        </w:rPr>
        <w:t xml:space="preserve"> </w:t>
      </w:r>
      <w:r w:rsidRPr="00575172">
        <w:rPr>
          <w:rFonts w:ascii="Book Antiqua" w:eastAsia="Book Antiqua" w:hAnsi="Book Antiqua" w:cs="Book Antiqua"/>
        </w:rPr>
        <w:t>their</w:t>
      </w:r>
      <w:r w:rsidR="004B15B9" w:rsidRPr="00575172">
        <w:rPr>
          <w:rFonts w:ascii="Book Antiqua" w:eastAsia="Book Antiqua" w:hAnsi="Book Antiqua" w:cs="Book Antiqua"/>
        </w:rPr>
        <w:t xml:space="preserve"> </w:t>
      </w:r>
      <w:r w:rsidRPr="00575172">
        <w:rPr>
          <w:rFonts w:ascii="Book Antiqua" w:eastAsia="Book Antiqua" w:hAnsi="Book Antiqua" w:cs="Book Antiqua"/>
        </w:rPr>
        <w:t>derivative</w:t>
      </w:r>
      <w:r w:rsidR="004B15B9" w:rsidRPr="00575172">
        <w:rPr>
          <w:rFonts w:ascii="Book Antiqua" w:eastAsia="Book Antiqua" w:hAnsi="Book Antiqua" w:cs="Book Antiqua"/>
        </w:rPr>
        <w:t xml:space="preserve"> </w:t>
      </w:r>
      <w:r w:rsidRPr="00575172">
        <w:rPr>
          <w:rFonts w:ascii="Book Antiqua" w:eastAsia="Book Antiqua" w:hAnsi="Book Antiqua" w:cs="Book Antiqua"/>
        </w:rPr>
        <w:t>works</w:t>
      </w:r>
      <w:r w:rsidR="004B15B9" w:rsidRPr="00575172">
        <w:rPr>
          <w:rFonts w:ascii="Book Antiqua" w:eastAsia="Book Antiqua" w:hAnsi="Book Antiqua" w:cs="Book Antiqua"/>
        </w:rPr>
        <w:t xml:space="preserve"> </w:t>
      </w:r>
      <w:r w:rsidRPr="00575172">
        <w:rPr>
          <w:rFonts w:ascii="Book Antiqua" w:eastAsia="Book Antiqua" w:hAnsi="Book Antiqua" w:cs="Book Antiqua"/>
        </w:rPr>
        <w:t>on</w:t>
      </w:r>
      <w:r w:rsidR="004B15B9" w:rsidRPr="00575172">
        <w:rPr>
          <w:rFonts w:ascii="Book Antiqua" w:eastAsia="Book Antiqua" w:hAnsi="Book Antiqua" w:cs="Book Antiqua"/>
        </w:rPr>
        <w:t xml:space="preserve"> </w:t>
      </w:r>
      <w:r w:rsidRPr="00575172">
        <w:rPr>
          <w:rFonts w:ascii="Book Antiqua" w:eastAsia="Book Antiqua" w:hAnsi="Book Antiqua" w:cs="Book Antiqua"/>
        </w:rPr>
        <w:t>different</w:t>
      </w:r>
      <w:r w:rsidR="004B15B9" w:rsidRPr="00575172">
        <w:rPr>
          <w:rFonts w:ascii="Book Antiqua" w:eastAsia="Book Antiqua" w:hAnsi="Book Antiqua" w:cs="Book Antiqua"/>
        </w:rPr>
        <w:t xml:space="preserve"> </w:t>
      </w:r>
      <w:r w:rsidRPr="00575172">
        <w:rPr>
          <w:rFonts w:ascii="Book Antiqua" w:eastAsia="Book Antiqua" w:hAnsi="Book Antiqua" w:cs="Book Antiqua"/>
        </w:rPr>
        <w:t>terms,</w:t>
      </w:r>
      <w:r w:rsidR="004B15B9" w:rsidRPr="00575172">
        <w:rPr>
          <w:rFonts w:ascii="Book Antiqua" w:eastAsia="Book Antiqua" w:hAnsi="Book Antiqua" w:cs="Book Antiqua"/>
        </w:rPr>
        <w:t xml:space="preserve"> </w:t>
      </w:r>
      <w:r w:rsidRPr="00575172">
        <w:rPr>
          <w:rFonts w:ascii="Book Antiqua" w:eastAsia="Book Antiqua" w:hAnsi="Book Antiqua" w:cs="Book Antiqua"/>
        </w:rPr>
        <w:t>provided</w:t>
      </w:r>
      <w:r w:rsidR="004B15B9" w:rsidRPr="00575172">
        <w:rPr>
          <w:rFonts w:ascii="Book Antiqua" w:eastAsia="Book Antiqua" w:hAnsi="Book Antiqua" w:cs="Book Antiqua"/>
        </w:rPr>
        <w:t xml:space="preserve"> </w:t>
      </w:r>
      <w:r w:rsidRPr="00575172">
        <w:rPr>
          <w:rFonts w:ascii="Book Antiqua" w:eastAsia="Book Antiqua" w:hAnsi="Book Antiqua" w:cs="Book Antiqua"/>
        </w:rPr>
        <w:t>the</w:t>
      </w:r>
      <w:r w:rsidR="004B15B9" w:rsidRPr="00575172">
        <w:rPr>
          <w:rFonts w:ascii="Book Antiqua" w:eastAsia="Book Antiqua" w:hAnsi="Book Antiqua" w:cs="Book Antiqua"/>
        </w:rPr>
        <w:t xml:space="preserve"> </w:t>
      </w:r>
      <w:r w:rsidRPr="00575172">
        <w:rPr>
          <w:rFonts w:ascii="Book Antiqua" w:eastAsia="Book Antiqua" w:hAnsi="Book Antiqua" w:cs="Book Antiqua"/>
        </w:rPr>
        <w:t>original</w:t>
      </w:r>
      <w:r w:rsidR="004B15B9" w:rsidRPr="00575172">
        <w:rPr>
          <w:rFonts w:ascii="Book Antiqua" w:eastAsia="Book Antiqua" w:hAnsi="Book Antiqua" w:cs="Book Antiqua"/>
        </w:rPr>
        <w:t xml:space="preserve"> </w:t>
      </w:r>
      <w:r w:rsidRPr="00575172">
        <w:rPr>
          <w:rFonts w:ascii="Book Antiqua" w:eastAsia="Book Antiqua" w:hAnsi="Book Antiqua" w:cs="Book Antiqua"/>
        </w:rPr>
        <w:t>work</w:t>
      </w:r>
      <w:r w:rsidR="004B15B9" w:rsidRPr="00575172">
        <w:rPr>
          <w:rFonts w:ascii="Book Antiqua" w:eastAsia="Book Antiqua" w:hAnsi="Book Antiqua" w:cs="Book Antiqua"/>
        </w:rPr>
        <w:t xml:space="preserve"> </w:t>
      </w:r>
      <w:r w:rsidRPr="00575172">
        <w:rPr>
          <w:rFonts w:ascii="Book Antiqua" w:eastAsia="Book Antiqua" w:hAnsi="Book Antiqua" w:cs="Book Antiqua"/>
        </w:rPr>
        <w:t>is</w:t>
      </w:r>
      <w:r w:rsidR="004B15B9" w:rsidRPr="00575172">
        <w:rPr>
          <w:rFonts w:ascii="Book Antiqua" w:eastAsia="Book Antiqua" w:hAnsi="Book Antiqua" w:cs="Book Antiqua"/>
        </w:rPr>
        <w:t xml:space="preserve"> </w:t>
      </w:r>
      <w:r w:rsidRPr="00575172">
        <w:rPr>
          <w:rFonts w:ascii="Book Antiqua" w:eastAsia="Book Antiqua" w:hAnsi="Book Antiqua" w:cs="Book Antiqua"/>
        </w:rPr>
        <w:t>properly</w:t>
      </w:r>
      <w:r w:rsidR="004B15B9" w:rsidRPr="00575172">
        <w:rPr>
          <w:rFonts w:ascii="Book Antiqua" w:eastAsia="Book Antiqua" w:hAnsi="Book Antiqua" w:cs="Book Antiqua"/>
        </w:rPr>
        <w:t xml:space="preserve"> </w:t>
      </w:r>
      <w:r w:rsidRPr="00575172">
        <w:rPr>
          <w:rFonts w:ascii="Book Antiqua" w:eastAsia="Book Antiqua" w:hAnsi="Book Antiqua" w:cs="Book Antiqua"/>
        </w:rPr>
        <w:t>cited</w:t>
      </w:r>
      <w:r w:rsidR="004B15B9" w:rsidRPr="00575172">
        <w:rPr>
          <w:rFonts w:ascii="Book Antiqua" w:eastAsia="Book Antiqua" w:hAnsi="Book Antiqua" w:cs="Book Antiqua"/>
        </w:rPr>
        <w:t xml:space="preserve"> </w:t>
      </w:r>
      <w:r w:rsidRPr="00575172">
        <w:rPr>
          <w:rFonts w:ascii="Book Antiqua" w:eastAsia="Book Antiqua" w:hAnsi="Book Antiqua" w:cs="Book Antiqua"/>
        </w:rPr>
        <w:t>and</w:t>
      </w:r>
      <w:r w:rsidR="004B15B9" w:rsidRPr="00575172">
        <w:rPr>
          <w:rFonts w:ascii="Book Antiqua" w:eastAsia="Book Antiqua" w:hAnsi="Book Antiqua" w:cs="Book Antiqua"/>
        </w:rPr>
        <w:t xml:space="preserve"> </w:t>
      </w:r>
      <w:r w:rsidRPr="00575172">
        <w:rPr>
          <w:rFonts w:ascii="Book Antiqua" w:eastAsia="Book Antiqua" w:hAnsi="Book Antiqua" w:cs="Book Antiqua"/>
        </w:rPr>
        <w:t>the</w:t>
      </w:r>
      <w:r w:rsidR="004B15B9" w:rsidRPr="00575172">
        <w:rPr>
          <w:rFonts w:ascii="Book Antiqua" w:eastAsia="Book Antiqua" w:hAnsi="Book Antiqua" w:cs="Book Antiqua"/>
        </w:rPr>
        <w:t xml:space="preserve"> </w:t>
      </w:r>
      <w:r w:rsidRPr="00575172">
        <w:rPr>
          <w:rFonts w:ascii="Book Antiqua" w:eastAsia="Book Antiqua" w:hAnsi="Book Antiqua" w:cs="Book Antiqua"/>
        </w:rPr>
        <w:t>use</w:t>
      </w:r>
      <w:r w:rsidR="004B15B9" w:rsidRPr="00575172">
        <w:rPr>
          <w:rFonts w:ascii="Book Antiqua" w:eastAsia="Book Antiqua" w:hAnsi="Book Antiqua" w:cs="Book Antiqua"/>
        </w:rPr>
        <w:t xml:space="preserve"> </w:t>
      </w:r>
      <w:r w:rsidRPr="00575172">
        <w:rPr>
          <w:rFonts w:ascii="Book Antiqua" w:eastAsia="Book Antiqua" w:hAnsi="Book Antiqua" w:cs="Book Antiqua"/>
        </w:rPr>
        <w:t>is</w:t>
      </w:r>
      <w:r w:rsidR="004B15B9" w:rsidRPr="00575172">
        <w:rPr>
          <w:rFonts w:ascii="Book Antiqua" w:eastAsia="Book Antiqua" w:hAnsi="Book Antiqua" w:cs="Book Antiqua"/>
        </w:rPr>
        <w:t xml:space="preserve"> </w:t>
      </w:r>
      <w:r w:rsidRPr="00575172">
        <w:rPr>
          <w:rFonts w:ascii="Book Antiqua" w:eastAsia="Book Antiqua" w:hAnsi="Book Antiqua" w:cs="Book Antiqua"/>
        </w:rPr>
        <w:t>non-commercial.</w:t>
      </w:r>
      <w:r w:rsidR="004B15B9" w:rsidRPr="00575172">
        <w:rPr>
          <w:rFonts w:ascii="Book Antiqua" w:eastAsia="Book Antiqua" w:hAnsi="Book Antiqua" w:cs="Book Antiqua"/>
        </w:rPr>
        <w:t xml:space="preserve"> </w:t>
      </w:r>
      <w:r w:rsidRPr="00575172">
        <w:rPr>
          <w:rFonts w:ascii="Book Antiqua" w:eastAsia="Book Antiqua" w:hAnsi="Book Antiqua" w:cs="Book Antiqua"/>
        </w:rPr>
        <w:t>See:</w:t>
      </w:r>
      <w:r w:rsidR="004B15B9" w:rsidRPr="00575172">
        <w:rPr>
          <w:rFonts w:ascii="Book Antiqua" w:eastAsia="Book Antiqua" w:hAnsi="Book Antiqua" w:cs="Book Antiqua"/>
        </w:rPr>
        <w:t xml:space="preserve"> </w:t>
      </w:r>
      <w:r w:rsidRPr="00575172">
        <w:rPr>
          <w:rFonts w:ascii="Book Antiqua" w:eastAsia="Book Antiqua" w:hAnsi="Book Antiqua" w:cs="Book Antiqua"/>
        </w:rPr>
        <w:t>https://creativecommons.org/Licenses/by-nc/4.0/</w:t>
      </w:r>
    </w:p>
    <w:p w14:paraId="5D2FAF79" w14:textId="77777777" w:rsidR="00A77B3E" w:rsidRPr="0081100B" w:rsidRDefault="00A77B3E" w:rsidP="00575172">
      <w:pPr>
        <w:spacing w:line="360" w:lineRule="auto"/>
        <w:jc w:val="both"/>
        <w:rPr>
          <w:rFonts w:ascii="Book Antiqua" w:hAnsi="Book Antiqua"/>
        </w:rPr>
      </w:pPr>
    </w:p>
    <w:p w14:paraId="096B92FF" w14:textId="554EDABF" w:rsidR="00A77B3E" w:rsidRPr="0081100B" w:rsidRDefault="00263B1B" w:rsidP="00575172">
      <w:pPr>
        <w:spacing w:line="360" w:lineRule="auto"/>
        <w:jc w:val="both"/>
        <w:rPr>
          <w:rFonts w:ascii="Book Antiqua" w:hAnsi="Book Antiqua"/>
        </w:rPr>
      </w:pPr>
      <w:r w:rsidRPr="00575172">
        <w:rPr>
          <w:rFonts w:ascii="Book Antiqua" w:eastAsia="Book Antiqua" w:hAnsi="Book Antiqua" w:cs="Book Antiqua"/>
          <w:b/>
          <w:color w:val="000000"/>
        </w:rPr>
        <w:t>Provenance</w:t>
      </w:r>
      <w:r w:rsidR="004B15B9" w:rsidRPr="00575172">
        <w:rPr>
          <w:rFonts w:ascii="Book Antiqua" w:eastAsia="Book Antiqua" w:hAnsi="Book Antiqua" w:cs="Book Antiqua"/>
          <w:b/>
          <w:color w:val="000000"/>
        </w:rPr>
        <w:t xml:space="preserve"> </w:t>
      </w:r>
      <w:r w:rsidRPr="00575172">
        <w:rPr>
          <w:rFonts w:ascii="Book Antiqua" w:eastAsia="Book Antiqua" w:hAnsi="Book Antiqua" w:cs="Book Antiqua"/>
          <w:b/>
          <w:color w:val="000000"/>
        </w:rPr>
        <w:t>and</w:t>
      </w:r>
      <w:r w:rsidR="004B15B9" w:rsidRPr="00575172">
        <w:rPr>
          <w:rFonts w:ascii="Book Antiqua" w:eastAsia="Book Antiqua" w:hAnsi="Book Antiqua" w:cs="Book Antiqua"/>
          <w:b/>
          <w:color w:val="000000"/>
        </w:rPr>
        <w:t xml:space="preserve"> </w:t>
      </w:r>
      <w:r w:rsidRPr="00575172">
        <w:rPr>
          <w:rFonts w:ascii="Book Antiqua" w:eastAsia="Book Antiqua" w:hAnsi="Book Antiqua" w:cs="Book Antiqua"/>
          <w:b/>
          <w:color w:val="000000"/>
        </w:rPr>
        <w:t>peer</w:t>
      </w:r>
      <w:r w:rsidR="004B15B9" w:rsidRPr="00575172">
        <w:rPr>
          <w:rFonts w:ascii="Book Antiqua" w:eastAsia="Book Antiqua" w:hAnsi="Book Antiqua" w:cs="Book Antiqua"/>
          <w:b/>
          <w:color w:val="000000"/>
        </w:rPr>
        <w:t xml:space="preserve"> </w:t>
      </w:r>
      <w:r w:rsidRPr="00575172">
        <w:rPr>
          <w:rFonts w:ascii="Book Antiqua" w:eastAsia="Book Antiqua" w:hAnsi="Book Antiqua" w:cs="Book Antiqua"/>
          <w:b/>
          <w:color w:val="000000"/>
        </w:rPr>
        <w:t>review:</w:t>
      </w:r>
      <w:r w:rsidR="004B15B9" w:rsidRPr="00575172">
        <w:rPr>
          <w:rFonts w:ascii="Book Antiqua" w:eastAsia="Book Antiqua" w:hAnsi="Book Antiqua" w:cs="Book Antiqua"/>
          <w:b/>
          <w:color w:val="000000"/>
        </w:rPr>
        <w:t xml:space="preserve"> </w:t>
      </w:r>
      <w:r w:rsidRPr="00575172">
        <w:rPr>
          <w:rFonts w:ascii="Book Antiqua" w:eastAsia="Book Antiqua" w:hAnsi="Book Antiqua" w:cs="Book Antiqua"/>
        </w:rPr>
        <w:t>Unsolicited</w:t>
      </w:r>
      <w:r w:rsidR="004B15B9" w:rsidRPr="00575172">
        <w:rPr>
          <w:rFonts w:ascii="Book Antiqua" w:eastAsia="Book Antiqua" w:hAnsi="Book Antiqua" w:cs="Book Antiqua"/>
        </w:rPr>
        <w:t xml:space="preserve"> </w:t>
      </w:r>
      <w:r w:rsidRPr="00575172">
        <w:rPr>
          <w:rFonts w:ascii="Book Antiqua" w:eastAsia="Book Antiqua" w:hAnsi="Book Antiqua" w:cs="Book Antiqua"/>
        </w:rPr>
        <w:t>article;</w:t>
      </w:r>
      <w:r w:rsidR="004B15B9" w:rsidRPr="00575172">
        <w:rPr>
          <w:rFonts w:ascii="Book Antiqua" w:eastAsia="Book Antiqua" w:hAnsi="Book Antiqua" w:cs="Book Antiqua"/>
        </w:rPr>
        <w:t xml:space="preserve"> </w:t>
      </w:r>
      <w:r w:rsidRPr="00575172">
        <w:rPr>
          <w:rFonts w:ascii="Book Antiqua" w:eastAsia="Book Antiqua" w:hAnsi="Book Antiqua" w:cs="Book Antiqua"/>
        </w:rPr>
        <w:t>Externally</w:t>
      </w:r>
      <w:r w:rsidR="004B15B9" w:rsidRPr="00575172">
        <w:rPr>
          <w:rFonts w:ascii="Book Antiqua" w:eastAsia="Book Antiqua" w:hAnsi="Book Antiqua" w:cs="Book Antiqua"/>
        </w:rPr>
        <w:t xml:space="preserve"> </w:t>
      </w:r>
      <w:r w:rsidRPr="00575172">
        <w:rPr>
          <w:rFonts w:ascii="Book Antiqua" w:eastAsia="Book Antiqua" w:hAnsi="Book Antiqua" w:cs="Book Antiqua"/>
        </w:rPr>
        <w:t>peer</w:t>
      </w:r>
      <w:r w:rsidR="004B15B9" w:rsidRPr="00575172">
        <w:rPr>
          <w:rFonts w:ascii="Book Antiqua" w:eastAsia="Book Antiqua" w:hAnsi="Book Antiqua" w:cs="Book Antiqua"/>
        </w:rPr>
        <w:t xml:space="preserve"> </w:t>
      </w:r>
      <w:r w:rsidRPr="00575172">
        <w:rPr>
          <w:rFonts w:ascii="Book Antiqua" w:eastAsia="Book Antiqua" w:hAnsi="Book Antiqua" w:cs="Book Antiqua"/>
        </w:rPr>
        <w:t>reviewed.</w:t>
      </w:r>
    </w:p>
    <w:p w14:paraId="7EF2F289" w14:textId="6F975251" w:rsidR="00A77B3E" w:rsidRPr="0081100B" w:rsidRDefault="00263B1B" w:rsidP="00575172">
      <w:pPr>
        <w:spacing w:line="360" w:lineRule="auto"/>
        <w:jc w:val="both"/>
        <w:rPr>
          <w:rFonts w:ascii="Book Antiqua" w:hAnsi="Book Antiqua"/>
        </w:rPr>
      </w:pPr>
      <w:r w:rsidRPr="00575172">
        <w:rPr>
          <w:rFonts w:ascii="Book Antiqua" w:eastAsia="Book Antiqua" w:hAnsi="Book Antiqua" w:cs="Book Antiqua"/>
          <w:b/>
          <w:color w:val="000000"/>
        </w:rPr>
        <w:t>Peer-review</w:t>
      </w:r>
      <w:r w:rsidR="004B15B9" w:rsidRPr="00575172">
        <w:rPr>
          <w:rFonts w:ascii="Book Antiqua" w:eastAsia="Book Antiqua" w:hAnsi="Book Antiqua" w:cs="Book Antiqua"/>
          <w:b/>
          <w:color w:val="000000"/>
        </w:rPr>
        <w:t xml:space="preserve"> </w:t>
      </w:r>
      <w:r w:rsidRPr="00575172">
        <w:rPr>
          <w:rFonts w:ascii="Book Antiqua" w:eastAsia="Book Antiqua" w:hAnsi="Book Antiqua" w:cs="Book Antiqua"/>
          <w:b/>
          <w:color w:val="000000"/>
        </w:rPr>
        <w:t>model:</w:t>
      </w:r>
      <w:r w:rsidR="004B15B9" w:rsidRPr="00575172">
        <w:rPr>
          <w:rFonts w:ascii="Book Antiqua" w:eastAsia="Book Antiqua" w:hAnsi="Book Antiqua" w:cs="Book Antiqua"/>
          <w:b/>
          <w:color w:val="000000"/>
        </w:rPr>
        <w:t xml:space="preserve"> </w:t>
      </w:r>
      <w:r w:rsidRPr="00575172">
        <w:rPr>
          <w:rFonts w:ascii="Book Antiqua" w:eastAsia="Book Antiqua" w:hAnsi="Book Antiqua" w:cs="Book Antiqua"/>
        </w:rPr>
        <w:t>Single</w:t>
      </w:r>
      <w:r w:rsidR="004B15B9" w:rsidRPr="00575172">
        <w:rPr>
          <w:rFonts w:ascii="Book Antiqua" w:eastAsia="Book Antiqua" w:hAnsi="Book Antiqua" w:cs="Book Antiqua"/>
        </w:rPr>
        <w:t xml:space="preserve"> </w:t>
      </w:r>
      <w:r w:rsidRPr="00575172">
        <w:rPr>
          <w:rFonts w:ascii="Book Antiqua" w:eastAsia="Book Antiqua" w:hAnsi="Book Antiqua" w:cs="Book Antiqua"/>
        </w:rPr>
        <w:t>blind</w:t>
      </w:r>
    </w:p>
    <w:p w14:paraId="494F70EC" w14:textId="77777777" w:rsidR="00A77B3E" w:rsidRPr="0081100B" w:rsidRDefault="00A77B3E" w:rsidP="00575172">
      <w:pPr>
        <w:spacing w:line="360" w:lineRule="auto"/>
        <w:jc w:val="both"/>
        <w:rPr>
          <w:rFonts w:ascii="Book Antiqua" w:hAnsi="Book Antiqua"/>
        </w:rPr>
      </w:pPr>
    </w:p>
    <w:p w14:paraId="07ABF105" w14:textId="7F6884EE" w:rsidR="00A77B3E" w:rsidRPr="0081100B" w:rsidRDefault="00263B1B" w:rsidP="00575172">
      <w:pPr>
        <w:spacing w:line="360" w:lineRule="auto"/>
        <w:jc w:val="both"/>
        <w:rPr>
          <w:rFonts w:ascii="Book Antiqua" w:hAnsi="Book Antiqua"/>
        </w:rPr>
      </w:pPr>
      <w:r w:rsidRPr="00575172">
        <w:rPr>
          <w:rFonts w:ascii="Book Antiqua" w:eastAsia="Book Antiqua" w:hAnsi="Book Antiqua" w:cs="Book Antiqua"/>
          <w:b/>
          <w:color w:val="000000"/>
        </w:rPr>
        <w:t>Peer-review</w:t>
      </w:r>
      <w:r w:rsidR="004B15B9" w:rsidRPr="00575172">
        <w:rPr>
          <w:rFonts w:ascii="Book Antiqua" w:eastAsia="Book Antiqua" w:hAnsi="Book Antiqua" w:cs="Book Antiqua"/>
          <w:b/>
          <w:color w:val="000000"/>
        </w:rPr>
        <w:t xml:space="preserve"> </w:t>
      </w:r>
      <w:r w:rsidRPr="00575172">
        <w:rPr>
          <w:rFonts w:ascii="Book Antiqua" w:eastAsia="Book Antiqua" w:hAnsi="Book Antiqua" w:cs="Book Antiqua"/>
          <w:b/>
          <w:color w:val="000000"/>
        </w:rPr>
        <w:t>started:</w:t>
      </w:r>
      <w:r w:rsidR="004B15B9" w:rsidRPr="00575172">
        <w:rPr>
          <w:rFonts w:ascii="Book Antiqua" w:eastAsia="Book Antiqua" w:hAnsi="Book Antiqua" w:cs="Book Antiqua"/>
          <w:b/>
          <w:color w:val="000000"/>
        </w:rPr>
        <w:t xml:space="preserve"> </w:t>
      </w:r>
      <w:r w:rsidRPr="00575172">
        <w:rPr>
          <w:rFonts w:ascii="Book Antiqua" w:eastAsia="Book Antiqua" w:hAnsi="Book Antiqua" w:cs="Book Antiqua"/>
        </w:rPr>
        <w:t>November</w:t>
      </w:r>
      <w:r w:rsidR="004B15B9" w:rsidRPr="00575172">
        <w:rPr>
          <w:rFonts w:ascii="Book Antiqua" w:eastAsia="Book Antiqua" w:hAnsi="Book Antiqua" w:cs="Book Antiqua"/>
        </w:rPr>
        <w:t xml:space="preserve"> </w:t>
      </w:r>
      <w:r w:rsidRPr="00575172">
        <w:rPr>
          <w:rFonts w:ascii="Book Antiqua" w:eastAsia="Book Antiqua" w:hAnsi="Book Antiqua" w:cs="Book Antiqua"/>
        </w:rPr>
        <w:t>24,</w:t>
      </w:r>
      <w:r w:rsidR="004B15B9" w:rsidRPr="00575172">
        <w:rPr>
          <w:rFonts w:ascii="Book Antiqua" w:eastAsia="Book Antiqua" w:hAnsi="Book Antiqua" w:cs="Book Antiqua"/>
        </w:rPr>
        <w:t xml:space="preserve"> </w:t>
      </w:r>
      <w:r w:rsidRPr="00575172">
        <w:rPr>
          <w:rFonts w:ascii="Book Antiqua" w:eastAsia="Book Antiqua" w:hAnsi="Book Antiqua" w:cs="Book Antiqua"/>
        </w:rPr>
        <w:t>2022</w:t>
      </w:r>
    </w:p>
    <w:p w14:paraId="6A49F3C7" w14:textId="08AEA3D2" w:rsidR="00A77B3E" w:rsidRPr="0081100B" w:rsidRDefault="00263B1B" w:rsidP="00575172">
      <w:pPr>
        <w:spacing w:line="360" w:lineRule="auto"/>
        <w:jc w:val="both"/>
        <w:rPr>
          <w:rFonts w:ascii="Book Antiqua" w:hAnsi="Book Antiqua"/>
        </w:rPr>
      </w:pPr>
      <w:r w:rsidRPr="00575172">
        <w:rPr>
          <w:rFonts w:ascii="Book Antiqua" w:eastAsia="Book Antiqua" w:hAnsi="Book Antiqua" w:cs="Book Antiqua"/>
          <w:b/>
          <w:color w:val="000000"/>
        </w:rPr>
        <w:t>First</w:t>
      </w:r>
      <w:r w:rsidR="004B15B9" w:rsidRPr="00575172">
        <w:rPr>
          <w:rFonts w:ascii="Book Antiqua" w:eastAsia="Book Antiqua" w:hAnsi="Book Antiqua" w:cs="Book Antiqua"/>
          <w:b/>
          <w:color w:val="000000"/>
        </w:rPr>
        <w:t xml:space="preserve"> </w:t>
      </w:r>
      <w:r w:rsidRPr="00575172">
        <w:rPr>
          <w:rFonts w:ascii="Book Antiqua" w:eastAsia="Book Antiqua" w:hAnsi="Book Antiqua" w:cs="Book Antiqua"/>
          <w:b/>
          <w:color w:val="000000"/>
        </w:rPr>
        <w:t>decision:</w:t>
      </w:r>
      <w:r w:rsidR="004B15B9" w:rsidRPr="00575172">
        <w:rPr>
          <w:rFonts w:ascii="Book Antiqua" w:eastAsia="Book Antiqua" w:hAnsi="Book Antiqua" w:cs="Book Antiqua"/>
          <w:b/>
          <w:color w:val="000000"/>
        </w:rPr>
        <w:t xml:space="preserve"> </w:t>
      </w:r>
      <w:r w:rsidRPr="00575172">
        <w:rPr>
          <w:rFonts w:ascii="Book Antiqua" w:eastAsia="Book Antiqua" w:hAnsi="Book Antiqua" w:cs="Book Antiqua"/>
        </w:rPr>
        <w:t>January</w:t>
      </w:r>
      <w:r w:rsidR="004B15B9" w:rsidRPr="00575172">
        <w:rPr>
          <w:rFonts w:ascii="Book Antiqua" w:eastAsia="Book Antiqua" w:hAnsi="Book Antiqua" w:cs="Book Antiqua"/>
        </w:rPr>
        <w:t xml:space="preserve"> </w:t>
      </w:r>
      <w:r w:rsidRPr="00575172">
        <w:rPr>
          <w:rFonts w:ascii="Book Antiqua" w:eastAsia="Book Antiqua" w:hAnsi="Book Antiqua" w:cs="Book Antiqua"/>
        </w:rPr>
        <w:t>23,</w:t>
      </w:r>
      <w:r w:rsidR="004B15B9" w:rsidRPr="00575172">
        <w:rPr>
          <w:rFonts w:ascii="Book Antiqua" w:eastAsia="Book Antiqua" w:hAnsi="Book Antiqua" w:cs="Book Antiqua"/>
        </w:rPr>
        <w:t xml:space="preserve"> </w:t>
      </w:r>
      <w:r w:rsidRPr="00575172">
        <w:rPr>
          <w:rFonts w:ascii="Book Antiqua" w:eastAsia="Book Antiqua" w:hAnsi="Book Antiqua" w:cs="Book Antiqua"/>
        </w:rPr>
        <w:t>2023</w:t>
      </w:r>
    </w:p>
    <w:p w14:paraId="321A0484" w14:textId="6FCA6E17" w:rsidR="00A77B3E" w:rsidRPr="0081100B" w:rsidRDefault="00263B1B" w:rsidP="00575172">
      <w:pPr>
        <w:spacing w:line="360" w:lineRule="auto"/>
        <w:jc w:val="both"/>
        <w:rPr>
          <w:rFonts w:ascii="Book Antiqua" w:hAnsi="Book Antiqua"/>
        </w:rPr>
      </w:pPr>
      <w:r w:rsidRPr="00575172">
        <w:rPr>
          <w:rFonts w:ascii="Book Antiqua" w:eastAsia="Book Antiqua" w:hAnsi="Book Antiqua" w:cs="Book Antiqua"/>
          <w:b/>
          <w:color w:val="000000"/>
        </w:rPr>
        <w:t>Article</w:t>
      </w:r>
      <w:r w:rsidR="004B15B9" w:rsidRPr="00575172">
        <w:rPr>
          <w:rFonts w:ascii="Book Antiqua" w:eastAsia="Book Antiqua" w:hAnsi="Book Antiqua" w:cs="Book Antiqua"/>
          <w:b/>
          <w:color w:val="000000"/>
        </w:rPr>
        <w:t xml:space="preserve"> </w:t>
      </w:r>
      <w:r w:rsidRPr="00575172">
        <w:rPr>
          <w:rFonts w:ascii="Book Antiqua" w:eastAsia="Book Antiqua" w:hAnsi="Book Antiqua" w:cs="Book Antiqua"/>
          <w:b/>
          <w:color w:val="000000"/>
        </w:rPr>
        <w:t>in</w:t>
      </w:r>
      <w:r w:rsidR="004B15B9" w:rsidRPr="00575172">
        <w:rPr>
          <w:rFonts w:ascii="Book Antiqua" w:eastAsia="Book Antiqua" w:hAnsi="Book Antiqua" w:cs="Book Antiqua"/>
          <w:b/>
          <w:color w:val="000000"/>
        </w:rPr>
        <w:t xml:space="preserve"> </w:t>
      </w:r>
      <w:r w:rsidRPr="00575172">
        <w:rPr>
          <w:rFonts w:ascii="Book Antiqua" w:eastAsia="Book Antiqua" w:hAnsi="Book Antiqua" w:cs="Book Antiqua"/>
          <w:b/>
          <w:color w:val="000000"/>
        </w:rPr>
        <w:t>press:</w:t>
      </w:r>
      <w:r w:rsidR="004B15B9" w:rsidRPr="00575172">
        <w:rPr>
          <w:rFonts w:ascii="Book Antiqua" w:eastAsia="Book Antiqua" w:hAnsi="Book Antiqua" w:cs="Book Antiqua"/>
          <w:b/>
          <w:color w:val="000000"/>
        </w:rPr>
        <w:t xml:space="preserve"> </w:t>
      </w:r>
    </w:p>
    <w:p w14:paraId="2B2C1305" w14:textId="77777777" w:rsidR="00A77B3E" w:rsidRPr="0081100B" w:rsidRDefault="00A77B3E" w:rsidP="00575172">
      <w:pPr>
        <w:spacing w:line="360" w:lineRule="auto"/>
        <w:jc w:val="both"/>
        <w:rPr>
          <w:rFonts w:ascii="Book Antiqua" w:hAnsi="Book Antiqua"/>
        </w:rPr>
      </w:pPr>
    </w:p>
    <w:p w14:paraId="54E28334" w14:textId="0D0CE65B" w:rsidR="00A77B3E" w:rsidRPr="0081100B" w:rsidRDefault="00263B1B" w:rsidP="00575172">
      <w:pPr>
        <w:spacing w:line="360" w:lineRule="auto"/>
        <w:jc w:val="both"/>
        <w:rPr>
          <w:rFonts w:ascii="Book Antiqua" w:hAnsi="Book Antiqua"/>
        </w:rPr>
      </w:pPr>
      <w:r w:rsidRPr="00575172">
        <w:rPr>
          <w:rFonts w:ascii="Book Antiqua" w:eastAsia="Book Antiqua" w:hAnsi="Book Antiqua" w:cs="Book Antiqua"/>
          <w:b/>
          <w:color w:val="000000"/>
        </w:rPr>
        <w:t>Specialty</w:t>
      </w:r>
      <w:r w:rsidR="004B15B9" w:rsidRPr="00575172">
        <w:rPr>
          <w:rFonts w:ascii="Book Antiqua" w:eastAsia="Book Antiqua" w:hAnsi="Book Antiqua" w:cs="Book Antiqua"/>
          <w:b/>
          <w:color w:val="000000"/>
        </w:rPr>
        <w:t xml:space="preserve"> </w:t>
      </w:r>
      <w:r w:rsidRPr="00575172">
        <w:rPr>
          <w:rFonts w:ascii="Book Antiqua" w:eastAsia="Book Antiqua" w:hAnsi="Book Antiqua" w:cs="Book Antiqua"/>
          <w:b/>
          <w:color w:val="000000"/>
        </w:rPr>
        <w:t>type:</w:t>
      </w:r>
      <w:r w:rsidR="004B15B9" w:rsidRPr="00575172">
        <w:rPr>
          <w:rFonts w:ascii="Book Antiqua" w:eastAsia="Book Antiqua" w:hAnsi="Book Antiqua" w:cs="Book Antiqua"/>
          <w:b/>
          <w:color w:val="000000"/>
        </w:rPr>
        <w:t xml:space="preserve"> </w:t>
      </w:r>
      <w:r w:rsidRPr="00575172">
        <w:rPr>
          <w:rFonts w:ascii="Book Antiqua" w:eastAsia="Book Antiqua" w:hAnsi="Book Antiqua" w:cs="Book Antiqua"/>
        </w:rPr>
        <w:t>Oncology</w:t>
      </w:r>
      <w:r w:rsidR="004B15B9" w:rsidRPr="00575172">
        <w:rPr>
          <w:rFonts w:ascii="Book Antiqua" w:eastAsia="Book Antiqua" w:hAnsi="Book Antiqua" w:cs="Book Antiqua"/>
        </w:rPr>
        <w:t xml:space="preserve"> </w:t>
      </w:r>
    </w:p>
    <w:p w14:paraId="10D03A4F" w14:textId="1B6D6EB9" w:rsidR="00A77B3E" w:rsidRPr="0081100B" w:rsidRDefault="00263B1B" w:rsidP="00575172">
      <w:pPr>
        <w:spacing w:line="360" w:lineRule="auto"/>
        <w:jc w:val="both"/>
        <w:rPr>
          <w:rFonts w:ascii="Book Antiqua" w:hAnsi="Book Antiqua"/>
        </w:rPr>
      </w:pPr>
      <w:r w:rsidRPr="00575172">
        <w:rPr>
          <w:rFonts w:ascii="Book Antiqua" w:eastAsia="Book Antiqua" w:hAnsi="Book Antiqua" w:cs="Book Antiqua"/>
          <w:b/>
          <w:color w:val="000000"/>
        </w:rPr>
        <w:t>Country/Territory</w:t>
      </w:r>
      <w:r w:rsidR="004B15B9" w:rsidRPr="00575172">
        <w:rPr>
          <w:rFonts w:ascii="Book Antiqua" w:eastAsia="Book Antiqua" w:hAnsi="Book Antiqua" w:cs="Book Antiqua"/>
          <w:b/>
          <w:color w:val="000000"/>
        </w:rPr>
        <w:t xml:space="preserve"> </w:t>
      </w:r>
      <w:r w:rsidRPr="00575172">
        <w:rPr>
          <w:rFonts w:ascii="Book Antiqua" w:eastAsia="Book Antiqua" w:hAnsi="Book Antiqua" w:cs="Book Antiqua"/>
          <w:b/>
          <w:color w:val="000000"/>
        </w:rPr>
        <w:t>of</w:t>
      </w:r>
      <w:r w:rsidR="004B15B9" w:rsidRPr="00575172">
        <w:rPr>
          <w:rFonts w:ascii="Book Antiqua" w:eastAsia="Book Antiqua" w:hAnsi="Book Antiqua" w:cs="Book Antiqua"/>
          <w:b/>
          <w:color w:val="000000"/>
        </w:rPr>
        <w:t xml:space="preserve"> </w:t>
      </w:r>
      <w:r w:rsidRPr="00575172">
        <w:rPr>
          <w:rFonts w:ascii="Book Antiqua" w:eastAsia="Book Antiqua" w:hAnsi="Book Antiqua" w:cs="Book Antiqua"/>
          <w:b/>
          <w:color w:val="000000"/>
        </w:rPr>
        <w:t>origin:</w:t>
      </w:r>
      <w:r w:rsidR="004B15B9" w:rsidRPr="00575172">
        <w:rPr>
          <w:rFonts w:ascii="Book Antiqua" w:eastAsia="Book Antiqua" w:hAnsi="Book Antiqua" w:cs="Book Antiqua"/>
          <w:b/>
          <w:color w:val="000000"/>
        </w:rPr>
        <w:t xml:space="preserve"> </w:t>
      </w:r>
      <w:r w:rsidRPr="00575172">
        <w:rPr>
          <w:rFonts w:ascii="Book Antiqua" w:eastAsia="Book Antiqua" w:hAnsi="Book Antiqua" w:cs="Book Antiqua"/>
        </w:rPr>
        <w:t>China</w:t>
      </w:r>
    </w:p>
    <w:p w14:paraId="1F59A911" w14:textId="6E31C326" w:rsidR="00A77B3E" w:rsidRPr="0081100B" w:rsidRDefault="00263B1B" w:rsidP="00575172">
      <w:pPr>
        <w:spacing w:line="360" w:lineRule="auto"/>
        <w:jc w:val="both"/>
        <w:rPr>
          <w:rFonts w:ascii="Book Antiqua" w:hAnsi="Book Antiqua"/>
        </w:rPr>
      </w:pPr>
      <w:r w:rsidRPr="00575172">
        <w:rPr>
          <w:rFonts w:ascii="Book Antiqua" w:eastAsia="Book Antiqua" w:hAnsi="Book Antiqua" w:cs="Book Antiqua"/>
          <w:b/>
          <w:color w:val="000000"/>
        </w:rPr>
        <w:t>Peer-review</w:t>
      </w:r>
      <w:r w:rsidR="004B15B9" w:rsidRPr="00575172">
        <w:rPr>
          <w:rFonts w:ascii="Book Antiqua" w:eastAsia="Book Antiqua" w:hAnsi="Book Antiqua" w:cs="Book Antiqua"/>
          <w:b/>
          <w:color w:val="000000"/>
        </w:rPr>
        <w:t xml:space="preserve"> </w:t>
      </w:r>
      <w:r w:rsidRPr="00575172">
        <w:rPr>
          <w:rFonts w:ascii="Book Antiqua" w:eastAsia="Book Antiqua" w:hAnsi="Book Antiqua" w:cs="Book Antiqua"/>
          <w:b/>
          <w:color w:val="000000"/>
        </w:rPr>
        <w:t>report’s</w:t>
      </w:r>
      <w:r w:rsidR="004B15B9" w:rsidRPr="00575172">
        <w:rPr>
          <w:rFonts w:ascii="Book Antiqua" w:eastAsia="Book Antiqua" w:hAnsi="Book Antiqua" w:cs="Book Antiqua"/>
          <w:b/>
          <w:color w:val="000000"/>
        </w:rPr>
        <w:t xml:space="preserve"> </w:t>
      </w:r>
      <w:r w:rsidRPr="00575172">
        <w:rPr>
          <w:rFonts w:ascii="Book Antiqua" w:eastAsia="Book Antiqua" w:hAnsi="Book Antiqua" w:cs="Book Antiqua"/>
          <w:b/>
          <w:color w:val="000000"/>
        </w:rPr>
        <w:t>scientific</w:t>
      </w:r>
      <w:r w:rsidR="004B15B9" w:rsidRPr="00575172">
        <w:rPr>
          <w:rFonts w:ascii="Book Antiqua" w:eastAsia="Book Antiqua" w:hAnsi="Book Antiqua" w:cs="Book Antiqua"/>
          <w:b/>
          <w:color w:val="000000"/>
        </w:rPr>
        <w:t xml:space="preserve"> </w:t>
      </w:r>
      <w:r w:rsidRPr="00575172">
        <w:rPr>
          <w:rFonts w:ascii="Book Antiqua" w:eastAsia="Book Antiqua" w:hAnsi="Book Antiqua" w:cs="Book Antiqua"/>
          <w:b/>
          <w:color w:val="000000"/>
        </w:rPr>
        <w:t>quality</w:t>
      </w:r>
      <w:r w:rsidR="004B15B9" w:rsidRPr="00575172">
        <w:rPr>
          <w:rFonts w:ascii="Book Antiqua" w:eastAsia="Book Antiqua" w:hAnsi="Book Antiqua" w:cs="Book Antiqua"/>
          <w:b/>
          <w:color w:val="000000"/>
        </w:rPr>
        <w:t xml:space="preserve"> </w:t>
      </w:r>
      <w:r w:rsidRPr="00575172">
        <w:rPr>
          <w:rFonts w:ascii="Book Antiqua" w:eastAsia="Book Antiqua" w:hAnsi="Book Antiqua" w:cs="Book Antiqua"/>
          <w:b/>
          <w:color w:val="000000"/>
        </w:rPr>
        <w:t>classification</w:t>
      </w:r>
    </w:p>
    <w:p w14:paraId="4DB7A5C6" w14:textId="2C876CDF" w:rsidR="00A77B3E" w:rsidRPr="0081100B" w:rsidRDefault="00263B1B" w:rsidP="00575172">
      <w:pPr>
        <w:spacing w:line="360" w:lineRule="auto"/>
        <w:jc w:val="both"/>
        <w:rPr>
          <w:rFonts w:ascii="Book Antiqua" w:hAnsi="Book Antiqua"/>
        </w:rPr>
      </w:pPr>
      <w:r w:rsidRPr="00575172">
        <w:rPr>
          <w:rFonts w:ascii="Book Antiqua" w:eastAsia="Book Antiqua" w:hAnsi="Book Antiqua" w:cs="Book Antiqua"/>
        </w:rPr>
        <w:t>Grade</w:t>
      </w:r>
      <w:r w:rsidR="004B15B9" w:rsidRPr="00575172">
        <w:rPr>
          <w:rFonts w:ascii="Book Antiqua" w:eastAsia="Book Antiqua" w:hAnsi="Book Antiqua" w:cs="Book Antiqua"/>
        </w:rPr>
        <w:t xml:space="preserve"> </w:t>
      </w:r>
      <w:r w:rsidRPr="00575172">
        <w:rPr>
          <w:rFonts w:ascii="Book Antiqua" w:eastAsia="Book Antiqua" w:hAnsi="Book Antiqua" w:cs="Book Antiqua"/>
        </w:rPr>
        <w:t>A</w:t>
      </w:r>
      <w:r w:rsidR="004B15B9" w:rsidRPr="00575172">
        <w:rPr>
          <w:rFonts w:ascii="Book Antiqua" w:eastAsia="Book Antiqua" w:hAnsi="Book Antiqua" w:cs="Book Antiqua"/>
        </w:rPr>
        <w:t xml:space="preserve"> </w:t>
      </w:r>
      <w:r w:rsidRPr="00575172">
        <w:rPr>
          <w:rFonts w:ascii="Book Antiqua" w:eastAsia="Book Antiqua" w:hAnsi="Book Antiqua" w:cs="Book Antiqua"/>
        </w:rPr>
        <w:t>(Excellent):</w:t>
      </w:r>
      <w:r w:rsidR="004B15B9" w:rsidRPr="00575172">
        <w:rPr>
          <w:rFonts w:ascii="Book Antiqua" w:eastAsia="Book Antiqua" w:hAnsi="Book Antiqua" w:cs="Book Antiqua"/>
        </w:rPr>
        <w:t xml:space="preserve"> </w:t>
      </w:r>
      <w:r w:rsidRPr="00575172">
        <w:rPr>
          <w:rFonts w:ascii="Book Antiqua" w:eastAsia="Book Antiqua" w:hAnsi="Book Antiqua" w:cs="Book Antiqua"/>
        </w:rPr>
        <w:t>0</w:t>
      </w:r>
    </w:p>
    <w:p w14:paraId="195F8A67" w14:textId="260C82E7" w:rsidR="00A77B3E" w:rsidRPr="0081100B" w:rsidRDefault="00263B1B" w:rsidP="00575172">
      <w:pPr>
        <w:spacing w:line="360" w:lineRule="auto"/>
        <w:jc w:val="both"/>
        <w:rPr>
          <w:rFonts w:ascii="Book Antiqua" w:hAnsi="Book Antiqua"/>
        </w:rPr>
      </w:pPr>
      <w:r w:rsidRPr="00575172">
        <w:rPr>
          <w:rFonts w:ascii="Book Antiqua" w:eastAsia="Book Antiqua" w:hAnsi="Book Antiqua" w:cs="Book Antiqua"/>
        </w:rPr>
        <w:t>Grade</w:t>
      </w:r>
      <w:r w:rsidR="004B15B9" w:rsidRPr="00575172">
        <w:rPr>
          <w:rFonts w:ascii="Book Antiqua" w:eastAsia="Book Antiqua" w:hAnsi="Book Antiqua" w:cs="Book Antiqua"/>
        </w:rPr>
        <w:t xml:space="preserve"> </w:t>
      </w:r>
      <w:r w:rsidRPr="00575172">
        <w:rPr>
          <w:rFonts w:ascii="Book Antiqua" w:eastAsia="Book Antiqua" w:hAnsi="Book Antiqua" w:cs="Book Antiqua"/>
        </w:rPr>
        <w:t>B</w:t>
      </w:r>
      <w:r w:rsidR="004B15B9" w:rsidRPr="00575172">
        <w:rPr>
          <w:rFonts w:ascii="Book Antiqua" w:eastAsia="Book Antiqua" w:hAnsi="Book Antiqua" w:cs="Book Antiqua"/>
        </w:rPr>
        <w:t xml:space="preserve"> </w:t>
      </w:r>
      <w:r w:rsidRPr="00575172">
        <w:rPr>
          <w:rFonts w:ascii="Book Antiqua" w:eastAsia="Book Antiqua" w:hAnsi="Book Antiqua" w:cs="Book Antiqua"/>
        </w:rPr>
        <w:t>(Very</w:t>
      </w:r>
      <w:r w:rsidR="004B15B9" w:rsidRPr="00575172">
        <w:rPr>
          <w:rFonts w:ascii="Book Antiqua" w:eastAsia="Book Antiqua" w:hAnsi="Book Antiqua" w:cs="Book Antiqua"/>
        </w:rPr>
        <w:t xml:space="preserve"> </w:t>
      </w:r>
      <w:r w:rsidRPr="00575172">
        <w:rPr>
          <w:rFonts w:ascii="Book Antiqua" w:eastAsia="Book Antiqua" w:hAnsi="Book Antiqua" w:cs="Book Antiqua"/>
        </w:rPr>
        <w:t>good):</w:t>
      </w:r>
      <w:r w:rsidR="004B15B9" w:rsidRPr="00575172">
        <w:rPr>
          <w:rFonts w:ascii="Book Antiqua" w:eastAsia="Book Antiqua" w:hAnsi="Book Antiqua" w:cs="Book Antiqua"/>
        </w:rPr>
        <w:t xml:space="preserve"> </w:t>
      </w:r>
      <w:r w:rsidRPr="00575172">
        <w:rPr>
          <w:rFonts w:ascii="Book Antiqua" w:eastAsia="Book Antiqua" w:hAnsi="Book Antiqua" w:cs="Book Antiqua"/>
        </w:rPr>
        <w:t>0</w:t>
      </w:r>
    </w:p>
    <w:p w14:paraId="014D535C" w14:textId="77104806" w:rsidR="00A77B3E" w:rsidRPr="0081100B" w:rsidRDefault="00263B1B" w:rsidP="00575172">
      <w:pPr>
        <w:spacing w:line="360" w:lineRule="auto"/>
        <w:jc w:val="both"/>
        <w:rPr>
          <w:rFonts w:ascii="Book Antiqua" w:hAnsi="Book Antiqua"/>
        </w:rPr>
      </w:pPr>
      <w:r w:rsidRPr="00575172">
        <w:rPr>
          <w:rFonts w:ascii="Book Antiqua" w:eastAsia="Book Antiqua" w:hAnsi="Book Antiqua" w:cs="Book Antiqua"/>
        </w:rPr>
        <w:t>Grade</w:t>
      </w:r>
      <w:r w:rsidR="004B15B9" w:rsidRPr="00575172">
        <w:rPr>
          <w:rFonts w:ascii="Book Antiqua" w:eastAsia="Book Antiqua" w:hAnsi="Book Antiqua" w:cs="Book Antiqua"/>
        </w:rPr>
        <w:t xml:space="preserve"> </w:t>
      </w:r>
      <w:r w:rsidRPr="00575172">
        <w:rPr>
          <w:rFonts w:ascii="Book Antiqua" w:eastAsia="Book Antiqua" w:hAnsi="Book Antiqua" w:cs="Book Antiqua"/>
        </w:rPr>
        <w:t>C</w:t>
      </w:r>
      <w:r w:rsidR="004B15B9" w:rsidRPr="00575172">
        <w:rPr>
          <w:rFonts w:ascii="Book Antiqua" w:eastAsia="Book Antiqua" w:hAnsi="Book Antiqua" w:cs="Book Antiqua"/>
        </w:rPr>
        <w:t xml:space="preserve"> </w:t>
      </w:r>
      <w:r w:rsidRPr="00575172">
        <w:rPr>
          <w:rFonts w:ascii="Book Antiqua" w:eastAsia="Book Antiqua" w:hAnsi="Book Antiqua" w:cs="Book Antiqua"/>
        </w:rPr>
        <w:t>(Good):</w:t>
      </w:r>
      <w:r w:rsidR="004B15B9" w:rsidRPr="00575172">
        <w:rPr>
          <w:rFonts w:ascii="Book Antiqua" w:eastAsia="Book Antiqua" w:hAnsi="Book Antiqua" w:cs="Book Antiqua"/>
        </w:rPr>
        <w:t xml:space="preserve"> </w:t>
      </w:r>
      <w:r w:rsidRPr="00575172">
        <w:rPr>
          <w:rFonts w:ascii="Book Antiqua" w:eastAsia="Book Antiqua" w:hAnsi="Book Antiqua" w:cs="Book Antiqua"/>
        </w:rPr>
        <w:t>C,</w:t>
      </w:r>
      <w:r w:rsidR="004B15B9" w:rsidRPr="00575172">
        <w:rPr>
          <w:rFonts w:ascii="Book Antiqua" w:eastAsia="Book Antiqua" w:hAnsi="Book Antiqua" w:cs="Book Antiqua"/>
        </w:rPr>
        <w:t xml:space="preserve"> </w:t>
      </w:r>
      <w:r w:rsidRPr="00575172">
        <w:rPr>
          <w:rFonts w:ascii="Book Antiqua" w:eastAsia="Book Antiqua" w:hAnsi="Book Antiqua" w:cs="Book Antiqua"/>
        </w:rPr>
        <w:t>C</w:t>
      </w:r>
      <w:r w:rsidR="00893FD2" w:rsidRPr="00575172">
        <w:rPr>
          <w:rFonts w:ascii="Book Antiqua" w:eastAsia="Book Antiqua" w:hAnsi="Book Antiqua" w:cs="Book Antiqua"/>
        </w:rPr>
        <w:t>, C</w:t>
      </w:r>
    </w:p>
    <w:p w14:paraId="0E839DE8" w14:textId="6EBDD316" w:rsidR="00A77B3E" w:rsidRPr="0081100B" w:rsidRDefault="00263B1B" w:rsidP="00575172">
      <w:pPr>
        <w:spacing w:line="360" w:lineRule="auto"/>
        <w:jc w:val="both"/>
        <w:rPr>
          <w:rFonts w:ascii="Book Antiqua" w:hAnsi="Book Antiqua"/>
        </w:rPr>
      </w:pPr>
      <w:r w:rsidRPr="00575172">
        <w:rPr>
          <w:rFonts w:ascii="Book Antiqua" w:eastAsia="Book Antiqua" w:hAnsi="Book Antiqua" w:cs="Book Antiqua"/>
        </w:rPr>
        <w:t>Grade</w:t>
      </w:r>
      <w:r w:rsidR="004B15B9" w:rsidRPr="00575172">
        <w:rPr>
          <w:rFonts w:ascii="Book Antiqua" w:eastAsia="Book Antiqua" w:hAnsi="Book Antiqua" w:cs="Book Antiqua"/>
        </w:rPr>
        <w:t xml:space="preserve"> </w:t>
      </w:r>
      <w:r w:rsidRPr="00575172">
        <w:rPr>
          <w:rFonts w:ascii="Book Antiqua" w:eastAsia="Book Antiqua" w:hAnsi="Book Antiqua" w:cs="Book Antiqua"/>
        </w:rPr>
        <w:t>D</w:t>
      </w:r>
      <w:r w:rsidR="004B15B9" w:rsidRPr="00575172">
        <w:rPr>
          <w:rFonts w:ascii="Book Antiqua" w:eastAsia="Book Antiqua" w:hAnsi="Book Antiqua" w:cs="Book Antiqua"/>
        </w:rPr>
        <w:t xml:space="preserve"> </w:t>
      </w:r>
      <w:r w:rsidRPr="00575172">
        <w:rPr>
          <w:rFonts w:ascii="Book Antiqua" w:eastAsia="Book Antiqua" w:hAnsi="Book Antiqua" w:cs="Book Antiqua"/>
        </w:rPr>
        <w:t>(Fair):</w:t>
      </w:r>
      <w:r w:rsidR="004B15B9" w:rsidRPr="00575172">
        <w:rPr>
          <w:rFonts w:ascii="Book Antiqua" w:eastAsia="Book Antiqua" w:hAnsi="Book Antiqua" w:cs="Book Antiqua"/>
        </w:rPr>
        <w:t xml:space="preserve"> </w:t>
      </w:r>
      <w:r w:rsidRPr="00575172">
        <w:rPr>
          <w:rFonts w:ascii="Book Antiqua" w:eastAsia="Book Antiqua" w:hAnsi="Book Antiqua" w:cs="Book Antiqua"/>
        </w:rPr>
        <w:t>0</w:t>
      </w:r>
    </w:p>
    <w:p w14:paraId="6A4D8A92" w14:textId="220486BF" w:rsidR="00A77B3E" w:rsidRPr="0081100B" w:rsidRDefault="00263B1B" w:rsidP="00575172">
      <w:pPr>
        <w:spacing w:line="360" w:lineRule="auto"/>
        <w:jc w:val="both"/>
        <w:rPr>
          <w:rFonts w:ascii="Book Antiqua" w:hAnsi="Book Antiqua"/>
        </w:rPr>
      </w:pPr>
      <w:r w:rsidRPr="00575172">
        <w:rPr>
          <w:rFonts w:ascii="Book Antiqua" w:eastAsia="Book Antiqua" w:hAnsi="Book Antiqua" w:cs="Book Antiqua"/>
        </w:rPr>
        <w:t>Grade</w:t>
      </w:r>
      <w:r w:rsidR="004B15B9" w:rsidRPr="00575172">
        <w:rPr>
          <w:rFonts w:ascii="Book Antiqua" w:eastAsia="Book Antiqua" w:hAnsi="Book Antiqua" w:cs="Book Antiqua"/>
        </w:rPr>
        <w:t xml:space="preserve"> </w:t>
      </w:r>
      <w:r w:rsidRPr="00575172">
        <w:rPr>
          <w:rFonts w:ascii="Book Antiqua" w:eastAsia="Book Antiqua" w:hAnsi="Book Antiqua" w:cs="Book Antiqua"/>
        </w:rPr>
        <w:t>E</w:t>
      </w:r>
      <w:r w:rsidR="004B15B9" w:rsidRPr="00575172">
        <w:rPr>
          <w:rFonts w:ascii="Book Antiqua" w:eastAsia="Book Antiqua" w:hAnsi="Book Antiqua" w:cs="Book Antiqua"/>
        </w:rPr>
        <w:t xml:space="preserve"> </w:t>
      </w:r>
      <w:r w:rsidRPr="00575172">
        <w:rPr>
          <w:rFonts w:ascii="Book Antiqua" w:eastAsia="Book Antiqua" w:hAnsi="Book Antiqua" w:cs="Book Antiqua"/>
        </w:rPr>
        <w:t>(Poor):</w:t>
      </w:r>
      <w:r w:rsidR="004B15B9" w:rsidRPr="00575172">
        <w:rPr>
          <w:rFonts w:ascii="Book Antiqua" w:eastAsia="Book Antiqua" w:hAnsi="Book Antiqua" w:cs="Book Antiqua"/>
        </w:rPr>
        <w:t xml:space="preserve"> </w:t>
      </w:r>
      <w:r w:rsidRPr="00575172">
        <w:rPr>
          <w:rFonts w:ascii="Book Antiqua" w:eastAsia="Book Antiqua" w:hAnsi="Book Antiqua" w:cs="Book Antiqua"/>
        </w:rPr>
        <w:t>0</w:t>
      </w:r>
    </w:p>
    <w:p w14:paraId="3BC9FEB5" w14:textId="77777777" w:rsidR="00A77B3E" w:rsidRPr="0081100B" w:rsidRDefault="00A77B3E" w:rsidP="00575172">
      <w:pPr>
        <w:spacing w:line="360" w:lineRule="auto"/>
        <w:jc w:val="both"/>
        <w:rPr>
          <w:rFonts w:ascii="Book Antiqua" w:hAnsi="Book Antiqua"/>
        </w:rPr>
      </w:pPr>
    </w:p>
    <w:p w14:paraId="2ECDCED3" w14:textId="77777777" w:rsidR="00A77B3E" w:rsidRDefault="00263B1B">
      <w:pPr>
        <w:spacing w:line="360" w:lineRule="auto"/>
        <w:jc w:val="both"/>
        <w:sectPr w:rsidR="00A77B3E">
          <w:pgSz w:w="12240" w:h="15840"/>
          <w:pgMar w:top="1440" w:right="1440" w:bottom="1440" w:left="1440" w:header="720" w:footer="720" w:gutter="0"/>
          <w:cols w:space="720"/>
          <w:docGrid w:linePitch="360"/>
        </w:sectPr>
      </w:pPr>
      <w:r w:rsidRPr="00575172">
        <w:rPr>
          <w:rFonts w:ascii="Book Antiqua" w:eastAsia="Book Antiqua" w:hAnsi="Book Antiqua" w:cs="Book Antiqua"/>
          <w:b/>
          <w:color w:val="000000"/>
        </w:rPr>
        <w:lastRenderedPageBreak/>
        <w:t>P-Reviewer:</w:t>
      </w:r>
      <w:r w:rsidR="004B15B9" w:rsidRPr="00575172">
        <w:rPr>
          <w:rFonts w:ascii="Book Antiqua" w:eastAsia="Book Antiqua" w:hAnsi="Book Antiqua" w:cs="Book Antiqua"/>
          <w:b/>
          <w:color w:val="000000"/>
        </w:rPr>
        <w:t xml:space="preserve"> </w:t>
      </w:r>
      <w:proofErr w:type="spellStart"/>
      <w:r w:rsidRPr="00575172">
        <w:rPr>
          <w:rFonts w:ascii="Book Antiqua" w:eastAsia="Book Antiqua" w:hAnsi="Book Antiqua" w:cs="Book Antiqua"/>
        </w:rPr>
        <w:t>Cossiga</w:t>
      </w:r>
      <w:proofErr w:type="spellEnd"/>
      <w:r w:rsidR="004B15B9" w:rsidRPr="00575172">
        <w:rPr>
          <w:rFonts w:ascii="Book Antiqua" w:eastAsia="Book Antiqua" w:hAnsi="Book Antiqua" w:cs="Book Antiqua"/>
        </w:rPr>
        <w:t xml:space="preserve"> </w:t>
      </w:r>
      <w:r w:rsidRPr="00575172">
        <w:rPr>
          <w:rFonts w:ascii="Book Antiqua" w:eastAsia="Book Antiqua" w:hAnsi="Book Antiqua" w:cs="Book Antiqua"/>
        </w:rPr>
        <w:t>V,</w:t>
      </w:r>
      <w:r w:rsidR="004B15B9" w:rsidRPr="00575172">
        <w:rPr>
          <w:rFonts w:ascii="Book Antiqua" w:eastAsia="Book Antiqua" w:hAnsi="Book Antiqua" w:cs="Book Antiqua"/>
        </w:rPr>
        <w:t xml:space="preserve"> </w:t>
      </w:r>
      <w:r w:rsidRPr="00575172">
        <w:rPr>
          <w:rFonts w:ascii="Book Antiqua" w:eastAsia="Book Antiqua" w:hAnsi="Book Antiqua" w:cs="Book Antiqua"/>
        </w:rPr>
        <w:t>Italy;</w:t>
      </w:r>
      <w:r w:rsidR="004B15B9" w:rsidRPr="00575172">
        <w:rPr>
          <w:rFonts w:ascii="Book Antiqua" w:eastAsia="Book Antiqua" w:hAnsi="Book Antiqua" w:cs="Book Antiqua"/>
        </w:rPr>
        <w:t xml:space="preserve"> </w:t>
      </w:r>
      <w:r w:rsidRPr="00575172">
        <w:rPr>
          <w:rFonts w:ascii="Book Antiqua" w:eastAsia="Book Antiqua" w:hAnsi="Book Antiqua" w:cs="Book Antiqua"/>
        </w:rPr>
        <w:t>Qi</w:t>
      </w:r>
      <w:r w:rsidR="004B15B9" w:rsidRPr="00575172">
        <w:rPr>
          <w:rFonts w:ascii="Book Antiqua" w:eastAsia="Book Antiqua" w:hAnsi="Book Antiqua" w:cs="Book Antiqua"/>
        </w:rPr>
        <w:t xml:space="preserve"> </w:t>
      </w:r>
      <w:r w:rsidRPr="00575172">
        <w:rPr>
          <w:rFonts w:ascii="Book Antiqua" w:eastAsia="Book Antiqua" w:hAnsi="Book Antiqua" w:cs="Book Antiqua"/>
        </w:rPr>
        <w:t>S</w:t>
      </w:r>
      <w:r w:rsidR="00893FD2" w:rsidRPr="00575172">
        <w:rPr>
          <w:rFonts w:ascii="Book Antiqua" w:eastAsia="Book Antiqua" w:hAnsi="Book Antiqua" w:cs="Book Antiqua"/>
        </w:rPr>
        <w:t>, China</w:t>
      </w:r>
      <w:r w:rsidR="004B15B9" w:rsidRPr="00575172">
        <w:rPr>
          <w:rFonts w:ascii="Book Antiqua" w:eastAsia="Book Antiqua" w:hAnsi="Book Antiqua" w:cs="Book Antiqua"/>
          <w:b/>
          <w:color w:val="000000"/>
        </w:rPr>
        <w:t xml:space="preserve"> </w:t>
      </w:r>
      <w:r w:rsidRPr="00575172">
        <w:rPr>
          <w:rFonts w:ascii="Book Antiqua" w:eastAsia="Book Antiqua" w:hAnsi="Book Antiqua" w:cs="Book Antiqua"/>
          <w:b/>
          <w:color w:val="000000"/>
        </w:rPr>
        <w:t>S-Editor:</w:t>
      </w:r>
      <w:r w:rsidR="004B15B9" w:rsidRPr="00575172">
        <w:rPr>
          <w:rFonts w:ascii="Book Antiqua" w:eastAsia="Book Antiqua" w:hAnsi="Book Antiqua" w:cs="Book Antiqua"/>
          <w:b/>
          <w:color w:val="000000"/>
        </w:rPr>
        <w:t xml:space="preserve"> </w:t>
      </w:r>
      <w:r w:rsidR="00893FD2" w:rsidRPr="00575172">
        <w:rPr>
          <w:rFonts w:ascii="Book Antiqua" w:eastAsia="Book Antiqua" w:hAnsi="Book Antiqua" w:cs="Book Antiqua"/>
          <w:bCs/>
          <w:color w:val="000000"/>
        </w:rPr>
        <w:t>Zhang H</w:t>
      </w:r>
      <w:r w:rsidR="004B15B9" w:rsidRPr="00575172">
        <w:rPr>
          <w:rFonts w:ascii="Book Antiqua" w:eastAsia="Book Antiqua" w:hAnsi="Book Antiqua" w:cs="Book Antiqua"/>
          <w:b/>
          <w:color w:val="000000"/>
        </w:rPr>
        <w:t xml:space="preserve"> </w:t>
      </w:r>
      <w:r w:rsidRPr="00575172">
        <w:rPr>
          <w:rFonts w:ascii="Book Antiqua" w:eastAsia="Book Antiqua" w:hAnsi="Book Antiqua" w:cs="Book Antiqua"/>
          <w:b/>
          <w:color w:val="000000"/>
        </w:rPr>
        <w:t>L-Editor:</w:t>
      </w:r>
      <w:r w:rsidR="007C784D" w:rsidRPr="00575172">
        <w:rPr>
          <w:rFonts w:ascii="Book Antiqua" w:eastAsia="Book Antiqua" w:hAnsi="Book Antiqua" w:cs="Book Antiqua"/>
          <w:b/>
          <w:color w:val="000000"/>
        </w:rPr>
        <w:t xml:space="preserve"> </w:t>
      </w:r>
      <w:r w:rsidR="000C037E" w:rsidRPr="00575172">
        <w:rPr>
          <w:rFonts w:ascii="Book Antiqua" w:eastAsia="Book Antiqua" w:hAnsi="Book Antiqua" w:cs="Book Antiqua"/>
          <w:bCs/>
          <w:color w:val="000000"/>
        </w:rPr>
        <w:t xml:space="preserve">Filipodia </w:t>
      </w:r>
      <w:r w:rsidRPr="00575172">
        <w:rPr>
          <w:rFonts w:ascii="Book Antiqua" w:eastAsia="Book Antiqua" w:hAnsi="Book Antiqua" w:cs="Book Antiqua"/>
          <w:b/>
          <w:color w:val="000000"/>
        </w:rPr>
        <w:t>P-Editor:</w:t>
      </w:r>
      <w:r w:rsidR="004B15B9">
        <w:rPr>
          <w:rFonts w:ascii="Book Antiqua" w:eastAsia="Book Antiqua" w:hAnsi="Book Antiqua" w:cs="Book Antiqua"/>
          <w:b/>
          <w:color w:val="000000"/>
        </w:rPr>
        <w:t xml:space="preserve"> </w:t>
      </w:r>
    </w:p>
    <w:p w14:paraId="7D75481A" w14:textId="068AA734" w:rsidR="00A77B3E" w:rsidRPr="00575172" w:rsidRDefault="00263B1B" w:rsidP="0081100B">
      <w:pPr>
        <w:spacing w:line="360" w:lineRule="auto"/>
        <w:jc w:val="both"/>
        <w:rPr>
          <w:rFonts w:ascii="Book Antiqua" w:hAnsi="Book Antiqua"/>
        </w:rPr>
      </w:pPr>
      <w:r w:rsidRPr="00575172">
        <w:rPr>
          <w:rFonts w:ascii="Book Antiqua" w:eastAsia="Book Antiqua" w:hAnsi="Book Antiqua" w:cs="Book Antiqua"/>
          <w:b/>
          <w:color w:val="000000"/>
        </w:rPr>
        <w:lastRenderedPageBreak/>
        <w:t>Figure</w:t>
      </w:r>
      <w:r w:rsidR="004B15B9" w:rsidRPr="00575172">
        <w:rPr>
          <w:rFonts w:ascii="Book Antiqua" w:eastAsia="Book Antiqua" w:hAnsi="Book Antiqua" w:cs="Book Antiqua"/>
          <w:b/>
          <w:color w:val="000000"/>
        </w:rPr>
        <w:t xml:space="preserve"> </w:t>
      </w:r>
      <w:r w:rsidRPr="00575172">
        <w:rPr>
          <w:rFonts w:ascii="Book Antiqua" w:eastAsia="Book Antiqua" w:hAnsi="Book Antiqua" w:cs="Book Antiqua"/>
          <w:b/>
          <w:color w:val="000000"/>
        </w:rPr>
        <w:t>Legends</w:t>
      </w:r>
    </w:p>
    <w:p w14:paraId="352DB4D2" w14:textId="2705C95F" w:rsidR="00C405E4" w:rsidRPr="00575172" w:rsidRDefault="00120976" w:rsidP="00575172">
      <w:pPr>
        <w:adjustRightInd w:val="0"/>
        <w:snapToGrid w:val="0"/>
        <w:spacing w:line="360" w:lineRule="auto"/>
        <w:jc w:val="both"/>
        <w:rPr>
          <w:rFonts w:ascii="Book Antiqua" w:hAnsi="Book Antiqua"/>
          <w:b/>
          <w:bCs/>
        </w:rPr>
      </w:pPr>
      <w:r w:rsidRPr="00575172">
        <w:rPr>
          <w:rFonts w:ascii="Book Antiqua" w:hAnsi="Book Antiqua"/>
          <w:b/>
          <w:bCs/>
          <w:noProof/>
        </w:rPr>
        <w:drawing>
          <wp:inline distT="0" distB="0" distL="0" distR="0" wp14:anchorId="0D175435" wp14:editId="77D7A5EF">
            <wp:extent cx="5791835" cy="445071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1835" cy="4450715"/>
                    </a:xfrm>
                    <a:prstGeom prst="rect">
                      <a:avLst/>
                    </a:prstGeom>
                    <a:noFill/>
                  </pic:spPr>
                </pic:pic>
              </a:graphicData>
            </a:graphic>
          </wp:inline>
        </w:drawing>
      </w:r>
    </w:p>
    <w:p w14:paraId="4301DCCF" w14:textId="6E6EE0F4" w:rsidR="007C2B1C" w:rsidRPr="00575172" w:rsidRDefault="00893FD2" w:rsidP="00575172">
      <w:pPr>
        <w:adjustRightInd w:val="0"/>
        <w:snapToGrid w:val="0"/>
        <w:spacing w:line="360" w:lineRule="auto"/>
        <w:jc w:val="both"/>
        <w:rPr>
          <w:rFonts w:ascii="Book Antiqua" w:hAnsi="Book Antiqua"/>
        </w:rPr>
      </w:pPr>
      <w:r w:rsidRPr="00575172">
        <w:rPr>
          <w:rFonts w:ascii="Book Antiqua" w:hAnsi="Book Antiqua"/>
          <w:b/>
          <w:bCs/>
        </w:rPr>
        <w:t xml:space="preserve">Figure 1 Expression levels of </w:t>
      </w:r>
      <w:r w:rsidR="004400E6" w:rsidRPr="00575172">
        <w:rPr>
          <w:rFonts w:ascii="Book Antiqua" w:eastAsia="Book Antiqua" w:hAnsi="Book Antiqua" w:cs="Book Antiqua"/>
          <w:b/>
          <w:bCs/>
        </w:rPr>
        <w:t xml:space="preserve">brain cytoplasmic RNA1 </w:t>
      </w:r>
      <w:r w:rsidRPr="00575172">
        <w:rPr>
          <w:rFonts w:ascii="Book Antiqua" w:hAnsi="Book Antiqua"/>
          <w:b/>
          <w:bCs/>
        </w:rPr>
        <w:t>in pan-cancer and hepatocellular carcinoma.</w:t>
      </w:r>
      <w:r w:rsidRPr="00575172">
        <w:rPr>
          <w:rFonts w:ascii="Book Antiqua" w:hAnsi="Book Antiqua"/>
        </w:rPr>
        <w:t xml:space="preserve"> A</w:t>
      </w:r>
      <w:r w:rsidR="004400E6" w:rsidRPr="00575172">
        <w:rPr>
          <w:rFonts w:ascii="Book Antiqua" w:hAnsi="Book Antiqua"/>
        </w:rPr>
        <w:t>:</w:t>
      </w:r>
      <w:r w:rsidRPr="00575172">
        <w:rPr>
          <w:rFonts w:ascii="Book Antiqua" w:hAnsi="Book Antiqua"/>
        </w:rPr>
        <w:t xml:space="preserve"> Expression level of </w:t>
      </w:r>
      <w:r w:rsidR="004400E6" w:rsidRPr="00575172">
        <w:rPr>
          <w:rFonts w:ascii="Book Antiqua" w:eastAsia="Book Antiqua" w:hAnsi="Book Antiqua" w:cs="Book Antiqua"/>
        </w:rPr>
        <w:t>brain cytoplasmic RNA1 (</w:t>
      </w:r>
      <w:r w:rsidRPr="0081100B">
        <w:rPr>
          <w:rFonts w:ascii="Book Antiqua" w:hAnsi="Book Antiqua"/>
          <w:i/>
        </w:rPr>
        <w:t>BCYRN1</w:t>
      </w:r>
      <w:r w:rsidR="004400E6" w:rsidRPr="00575172">
        <w:rPr>
          <w:rFonts w:ascii="Book Antiqua" w:hAnsi="Book Antiqua"/>
        </w:rPr>
        <w:t>)</w:t>
      </w:r>
      <w:r w:rsidRPr="00575172">
        <w:rPr>
          <w:rFonts w:ascii="Book Antiqua" w:hAnsi="Book Antiqua"/>
        </w:rPr>
        <w:t xml:space="preserve"> in pan-carcinoma; B</w:t>
      </w:r>
      <w:r w:rsidR="004400E6" w:rsidRPr="00575172">
        <w:rPr>
          <w:rFonts w:ascii="Book Antiqua" w:hAnsi="Book Antiqua"/>
        </w:rPr>
        <w:t>:</w:t>
      </w:r>
      <w:r w:rsidRPr="00575172">
        <w:rPr>
          <w:rFonts w:ascii="Book Antiqua" w:hAnsi="Book Antiqua"/>
        </w:rPr>
        <w:t xml:space="preserve"> Differential analysis of expression of </w:t>
      </w:r>
      <w:r w:rsidRPr="0081100B">
        <w:rPr>
          <w:rFonts w:ascii="Book Antiqua" w:hAnsi="Book Antiqua"/>
          <w:i/>
        </w:rPr>
        <w:t>BCYRN1</w:t>
      </w:r>
      <w:r w:rsidRPr="00575172">
        <w:rPr>
          <w:rFonts w:ascii="Book Antiqua" w:hAnsi="Book Antiqua"/>
        </w:rPr>
        <w:t xml:space="preserve"> in </w:t>
      </w:r>
      <w:r w:rsidR="004400E6" w:rsidRPr="00575172">
        <w:rPr>
          <w:rFonts w:ascii="Book Antiqua" w:hAnsi="Book Antiqua"/>
        </w:rPr>
        <w:t xml:space="preserve">hepatocellular carcinoma (HCC) </w:t>
      </w:r>
      <w:r w:rsidRPr="00575172">
        <w:rPr>
          <w:rFonts w:ascii="Book Antiqua" w:hAnsi="Book Antiqua"/>
        </w:rPr>
        <w:t xml:space="preserve">tissues compared with normal liver tissues based on the </w:t>
      </w:r>
      <w:r w:rsidR="004400E6" w:rsidRPr="00575172">
        <w:rPr>
          <w:rFonts w:ascii="Book Antiqua" w:eastAsia="Book Antiqua" w:hAnsi="Book Antiqua" w:cs="Book Antiqua"/>
          <w:color w:val="000000"/>
        </w:rPr>
        <w:t>Cancer Genome Atlas</w:t>
      </w:r>
      <w:r w:rsidR="004400E6" w:rsidRPr="00575172">
        <w:rPr>
          <w:rFonts w:ascii="Book Antiqua" w:hAnsi="Book Antiqua"/>
        </w:rPr>
        <w:t xml:space="preserve"> </w:t>
      </w:r>
      <w:r w:rsidRPr="00575172">
        <w:rPr>
          <w:rFonts w:ascii="Book Antiqua" w:hAnsi="Book Antiqua"/>
        </w:rPr>
        <w:t>database;</w:t>
      </w:r>
      <w:r w:rsidR="004400E6" w:rsidRPr="00575172">
        <w:rPr>
          <w:rFonts w:ascii="Book Antiqua" w:hAnsi="Book Antiqua"/>
        </w:rPr>
        <w:t xml:space="preserve"> </w:t>
      </w:r>
      <w:r w:rsidRPr="00575172">
        <w:rPr>
          <w:rFonts w:ascii="Book Antiqua" w:hAnsi="Book Antiqua"/>
        </w:rPr>
        <w:t>C</w:t>
      </w:r>
      <w:r w:rsidR="004400E6" w:rsidRPr="00575172">
        <w:rPr>
          <w:rFonts w:ascii="Book Antiqua" w:hAnsi="Book Antiqua"/>
        </w:rPr>
        <w:t>:</w:t>
      </w:r>
      <w:r w:rsidRPr="00575172">
        <w:rPr>
          <w:rFonts w:ascii="Book Antiqua" w:hAnsi="Book Antiqua"/>
        </w:rPr>
        <w:t xml:space="preserve"> Pairwise difference analysis of </w:t>
      </w:r>
      <w:r w:rsidRPr="0081100B">
        <w:rPr>
          <w:rFonts w:ascii="Book Antiqua" w:hAnsi="Book Antiqua"/>
          <w:i/>
        </w:rPr>
        <w:t>BCYRN1</w:t>
      </w:r>
      <w:r w:rsidRPr="00575172">
        <w:rPr>
          <w:rFonts w:ascii="Book Antiqua" w:hAnsi="Book Antiqua"/>
        </w:rPr>
        <w:t xml:space="preserve"> expression between HCC tissues and surrounding normal liver tissues from the same patient. </w:t>
      </w:r>
      <w:proofErr w:type="spellStart"/>
      <w:r w:rsidR="004400E6" w:rsidRPr="00575172">
        <w:rPr>
          <w:rFonts w:ascii="Book Antiqua" w:hAnsi="Book Antiqua"/>
          <w:vertAlign w:val="superscript"/>
        </w:rPr>
        <w:t>a</w:t>
      </w:r>
      <w:r w:rsidRPr="00575172">
        <w:rPr>
          <w:rFonts w:ascii="Book Antiqua" w:hAnsi="Book Antiqua"/>
          <w:i/>
          <w:iCs/>
        </w:rPr>
        <w:t>P</w:t>
      </w:r>
      <w:proofErr w:type="spellEnd"/>
      <w:r w:rsidRPr="00575172">
        <w:rPr>
          <w:rFonts w:ascii="Book Antiqua" w:hAnsi="Book Antiqua"/>
        </w:rPr>
        <w:t xml:space="preserve"> &lt; 0.05, </w:t>
      </w:r>
      <w:proofErr w:type="spellStart"/>
      <w:r w:rsidR="004400E6" w:rsidRPr="00575172">
        <w:rPr>
          <w:rFonts w:ascii="Book Antiqua" w:hAnsi="Book Antiqua"/>
          <w:vertAlign w:val="superscript"/>
        </w:rPr>
        <w:t>b</w:t>
      </w:r>
      <w:r w:rsidRPr="00575172">
        <w:rPr>
          <w:rFonts w:ascii="Book Antiqua" w:hAnsi="Book Antiqua"/>
          <w:i/>
          <w:iCs/>
        </w:rPr>
        <w:t>P</w:t>
      </w:r>
      <w:proofErr w:type="spellEnd"/>
      <w:r w:rsidRPr="00575172">
        <w:rPr>
          <w:rFonts w:ascii="Book Antiqua" w:hAnsi="Book Antiqua"/>
        </w:rPr>
        <w:t xml:space="preserve"> &lt; 0.01, </w:t>
      </w:r>
      <w:proofErr w:type="spellStart"/>
      <w:r w:rsidR="004400E6" w:rsidRPr="00575172">
        <w:rPr>
          <w:rFonts w:ascii="Book Antiqua" w:hAnsi="Book Antiqua"/>
          <w:vertAlign w:val="superscript"/>
        </w:rPr>
        <w:t>c</w:t>
      </w:r>
      <w:r w:rsidRPr="00575172">
        <w:rPr>
          <w:rFonts w:ascii="Book Antiqua" w:hAnsi="Book Antiqua"/>
          <w:i/>
          <w:iCs/>
        </w:rPr>
        <w:t>P</w:t>
      </w:r>
      <w:proofErr w:type="spellEnd"/>
      <w:r w:rsidRPr="00575172">
        <w:rPr>
          <w:rFonts w:ascii="Book Antiqua" w:hAnsi="Book Antiqua"/>
        </w:rPr>
        <w:t xml:space="preserve"> &lt; 0.001, </w:t>
      </w:r>
      <w:proofErr w:type="spellStart"/>
      <w:r w:rsidR="004400E6" w:rsidRPr="00575172">
        <w:rPr>
          <w:rFonts w:ascii="Book Antiqua" w:hAnsi="Book Antiqua"/>
          <w:vertAlign w:val="superscript"/>
        </w:rPr>
        <w:t>d</w:t>
      </w:r>
      <w:r w:rsidRPr="00575172">
        <w:rPr>
          <w:rFonts w:ascii="Book Antiqua" w:hAnsi="Book Antiqua"/>
          <w:i/>
          <w:iCs/>
        </w:rPr>
        <w:t>P</w:t>
      </w:r>
      <w:proofErr w:type="spellEnd"/>
      <w:r w:rsidRPr="00575172">
        <w:rPr>
          <w:rFonts w:ascii="Book Antiqua" w:hAnsi="Book Antiqua"/>
        </w:rPr>
        <w:t xml:space="preserve"> &lt; 0.0001.</w:t>
      </w:r>
    </w:p>
    <w:p w14:paraId="41672BB9" w14:textId="7614B155" w:rsidR="00C405E4" w:rsidRPr="00575172" w:rsidRDefault="00C405E4" w:rsidP="00575172">
      <w:pPr>
        <w:adjustRightInd w:val="0"/>
        <w:snapToGrid w:val="0"/>
        <w:spacing w:line="360" w:lineRule="auto"/>
        <w:jc w:val="both"/>
        <w:rPr>
          <w:rFonts w:ascii="Book Antiqua" w:hAnsi="Book Antiqua"/>
          <w:b/>
          <w:bCs/>
        </w:rPr>
      </w:pPr>
      <w:r>
        <w:rPr>
          <w:rFonts w:ascii="Book Antiqua" w:hAnsi="Book Antiqua"/>
          <w:b/>
          <w:bCs/>
        </w:rPr>
        <w:br w:type="page"/>
      </w:r>
      <w:r w:rsidRPr="00575172">
        <w:rPr>
          <w:rFonts w:ascii="Book Antiqua" w:hAnsi="Book Antiqua"/>
          <w:b/>
          <w:bCs/>
          <w:noProof/>
        </w:rPr>
        <w:lastRenderedPageBreak/>
        <w:drawing>
          <wp:inline distT="0" distB="0" distL="0" distR="0" wp14:anchorId="1AD62B95" wp14:editId="6F472149">
            <wp:extent cx="5834380" cy="37553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4380" cy="3755390"/>
                    </a:xfrm>
                    <a:prstGeom prst="rect">
                      <a:avLst/>
                    </a:prstGeom>
                    <a:noFill/>
                  </pic:spPr>
                </pic:pic>
              </a:graphicData>
            </a:graphic>
          </wp:inline>
        </w:drawing>
      </w:r>
    </w:p>
    <w:p w14:paraId="5545835F" w14:textId="65E6E9A2" w:rsidR="00893FD2" w:rsidRPr="00575172" w:rsidRDefault="00893FD2" w:rsidP="00575172">
      <w:pPr>
        <w:adjustRightInd w:val="0"/>
        <w:snapToGrid w:val="0"/>
        <w:spacing w:line="360" w:lineRule="auto"/>
        <w:jc w:val="both"/>
        <w:rPr>
          <w:rFonts w:ascii="Book Antiqua" w:hAnsi="Book Antiqua"/>
        </w:rPr>
      </w:pPr>
      <w:r w:rsidRPr="00575172">
        <w:rPr>
          <w:rFonts w:ascii="Book Antiqua" w:hAnsi="Book Antiqua"/>
          <w:b/>
          <w:bCs/>
        </w:rPr>
        <w:t>Figure 2</w:t>
      </w:r>
      <w:r w:rsidRPr="00575172">
        <w:rPr>
          <w:rFonts w:ascii="Book Antiqua" w:hAnsi="Book Antiqua"/>
        </w:rPr>
        <w:t xml:space="preserve"> </w:t>
      </w:r>
      <w:r w:rsidRPr="00575172">
        <w:rPr>
          <w:rFonts w:ascii="Book Antiqua" w:hAnsi="Book Antiqua"/>
          <w:b/>
          <w:bCs/>
        </w:rPr>
        <w:t xml:space="preserve">Association of </w:t>
      </w:r>
      <w:r w:rsidR="004400E6" w:rsidRPr="00575172">
        <w:rPr>
          <w:rFonts w:ascii="Book Antiqua" w:eastAsia="Book Antiqua" w:hAnsi="Book Antiqua" w:cs="Book Antiqua"/>
          <w:b/>
          <w:bCs/>
        </w:rPr>
        <w:t xml:space="preserve">brain cytoplasmic RNA1 </w:t>
      </w:r>
      <w:r w:rsidRPr="00575172">
        <w:rPr>
          <w:rFonts w:ascii="Book Antiqua" w:hAnsi="Book Antiqua"/>
          <w:b/>
          <w:bCs/>
        </w:rPr>
        <w:t xml:space="preserve">expression with prognosis in </w:t>
      </w:r>
      <w:r w:rsidR="004400E6" w:rsidRPr="00575172">
        <w:rPr>
          <w:rFonts w:ascii="Book Antiqua" w:hAnsi="Book Antiqua"/>
          <w:b/>
          <w:bCs/>
        </w:rPr>
        <w:t xml:space="preserve">hepatocellular carcinoma </w:t>
      </w:r>
      <w:r w:rsidRPr="00575172">
        <w:rPr>
          <w:rFonts w:ascii="Book Antiqua" w:hAnsi="Book Antiqua"/>
          <w:b/>
          <w:bCs/>
        </w:rPr>
        <w:t>patients.</w:t>
      </w:r>
      <w:r w:rsidRPr="00575172">
        <w:rPr>
          <w:rFonts w:ascii="Book Antiqua" w:hAnsi="Book Antiqua"/>
        </w:rPr>
        <w:t xml:space="preserve"> </w:t>
      </w:r>
      <w:r w:rsidR="004400E6" w:rsidRPr="00575172">
        <w:rPr>
          <w:rFonts w:ascii="Book Antiqua" w:hAnsi="Book Antiqua"/>
        </w:rPr>
        <w:t xml:space="preserve">A and B: </w:t>
      </w:r>
      <w:r w:rsidRPr="00575172">
        <w:rPr>
          <w:rFonts w:ascii="Book Antiqua" w:hAnsi="Book Antiqua"/>
        </w:rPr>
        <w:t xml:space="preserve">Association of </w:t>
      </w:r>
      <w:r w:rsidR="004400E6" w:rsidRPr="00575172">
        <w:rPr>
          <w:rFonts w:ascii="Book Antiqua" w:eastAsia="Book Antiqua" w:hAnsi="Book Antiqua" w:cs="Book Antiqua"/>
        </w:rPr>
        <w:t>brain cytoplasmic RNA1 (</w:t>
      </w:r>
      <w:r w:rsidR="004400E6" w:rsidRPr="0081100B">
        <w:rPr>
          <w:rFonts w:ascii="Book Antiqua" w:hAnsi="Book Antiqua"/>
          <w:i/>
        </w:rPr>
        <w:t>BCYRN1</w:t>
      </w:r>
      <w:r w:rsidR="004400E6" w:rsidRPr="00575172">
        <w:rPr>
          <w:rFonts w:ascii="Book Antiqua" w:hAnsi="Book Antiqua"/>
        </w:rPr>
        <w:t xml:space="preserve">) </w:t>
      </w:r>
      <w:r w:rsidRPr="00575172">
        <w:rPr>
          <w:rFonts w:ascii="Book Antiqua" w:hAnsi="Book Antiqua"/>
        </w:rPr>
        <w:t>expression with overall survival</w:t>
      </w:r>
      <w:r w:rsidR="004400E6" w:rsidRPr="00575172">
        <w:rPr>
          <w:rFonts w:ascii="Book Antiqua" w:hAnsi="Book Antiqua"/>
        </w:rPr>
        <w:t xml:space="preserve"> </w:t>
      </w:r>
      <w:r w:rsidRPr="00575172">
        <w:rPr>
          <w:rFonts w:ascii="Book Antiqua" w:hAnsi="Book Antiqua"/>
        </w:rPr>
        <w:t>(A) and disease-free survival</w:t>
      </w:r>
      <w:r w:rsidR="004400E6" w:rsidRPr="00575172">
        <w:rPr>
          <w:rFonts w:ascii="Book Antiqua" w:hAnsi="Book Antiqua"/>
        </w:rPr>
        <w:t xml:space="preserve"> </w:t>
      </w:r>
      <w:r w:rsidRPr="00575172">
        <w:rPr>
          <w:rFonts w:ascii="Book Antiqua" w:hAnsi="Book Antiqua"/>
        </w:rPr>
        <w:t xml:space="preserve">(B) in </w:t>
      </w:r>
      <w:r w:rsidR="004400E6" w:rsidRPr="00575172">
        <w:rPr>
          <w:rFonts w:ascii="Book Antiqua" w:hAnsi="Book Antiqua"/>
        </w:rPr>
        <w:t xml:space="preserve">hepatocellular carcinoma (HCC) </w:t>
      </w:r>
      <w:r w:rsidRPr="00575172">
        <w:rPr>
          <w:rFonts w:ascii="Book Antiqua" w:hAnsi="Book Antiqua"/>
        </w:rPr>
        <w:t>patients in the GEPIA2 database</w:t>
      </w:r>
      <w:r w:rsidR="004400E6" w:rsidRPr="00575172">
        <w:rPr>
          <w:rFonts w:ascii="Book Antiqua" w:hAnsi="Book Antiqua"/>
        </w:rPr>
        <w:t>; C and D:</w:t>
      </w:r>
      <w:r w:rsidRPr="00575172">
        <w:rPr>
          <w:rFonts w:ascii="Book Antiqua" w:hAnsi="Book Antiqua"/>
        </w:rPr>
        <w:t xml:space="preserve"> </w:t>
      </w:r>
      <w:r w:rsidRPr="0081100B">
        <w:rPr>
          <w:rFonts w:ascii="Book Antiqua" w:hAnsi="Book Antiqua"/>
          <w:i/>
        </w:rPr>
        <w:t>BCYRN1</w:t>
      </w:r>
      <w:r w:rsidRPr="00575172">
        <w:rPr>
          <w:rFonts w:ascii="Book Antiqua" w:hAnsi="Book Antiqua"/>
        </w:rPr>
        <w:t xml:space="preserve"> expression in the </w:t>
      </w:r>
      <w:r w:rsidR="004400E6" w:rsidRPr="00575172">
        <w:rPr>
          <w:rFonts w:ascii="Book Antiqua" w:eastAsia="Book Antiqua" w:hAnsi="Book Antiqua" w:cs="Book Antiqua"/>
          <w:color w:val="000000"/>
        </w:rPr>
        <w:t>Cancer Genome Atlas</w:t>
      </w:r>
      <w:r w:rsidR="004400E6" w:rsidRPr="00575172">
        <w:rPr>
          <w:rFonts w:ascii="Book Antiqua" w:hAnsi="Book Antiqua"/>
        </w:rPr>
        <w:t xml:space="preserve"> </w:t>
      </w:r>
      <w:r w:rsidRPr="00575172">
        <w:rPr>
          <w:rFonts w:ascii="Book Antiqua" w:hAnsi="Book Antiqua"/>
        </w:rPr>
        <w:t>database in relation to overall survival</w:t>
      </w:r>
      <w:r w:rsidR="004400E6" w:rsidRPr="00575172">
        <w:rPr>
          <w:rFonts w:ascii="Book Antiqua" w:hAnsi="Book Antiqua"/>
        </w:rPr>
        <w:t xml:space="preserve"> </w:t>
      </w:r>
      <w:r w:rsidRPr="00575172">
        <w:rPr>
          <w:rFonts w:ascii="Book Antiqua" w:hAnsi="Book Antiqua"/>
        </w:rPr>
        <w:t>(C) and progression-free</w:t>
      </w:r>
      <w:r w:rsidR="004400E6" w:rsidRPr="00575172">
        <w:rPr>
          <w:rFonts w:ascii="Book Antiqua" w:hAnsi="Book Antiqua"/>
        </w:rPr>
        <w:t xml:space="preserve"> </w:t>
      </w:r>
      <w:r w:rsidRPr="00575172">
        <w:rPr>
          <w:rFonts w:ascii="Book Antiqua" w:hAnsi="Book Antiqua"/>
        </w:rPr>
        <w:t>(D) survival in HCC patients</w:t>
      </w:r>
      <w:r w:rsidR="004400E6" w:rsidRPr="00575172">
        <w:rPr>
          <w:rFonts w:ascii="Book Antiqua" w:hAnsi="Book Antiqua"/>
        </w:rPr>
        <w:t>;</w:t>
      </w:r>
      <w:r w:rsidRPr="00575172">
        <w:rPr>
          <w:rFonts w:ascii="Book Antiqua" w:hAnsi="Book Antiqua"/>
        </w:rPr>
        <w:t xml:space="preserve"> E</w:t>
      </w:r>
      <w:r w:rsidR="004400E6" w:rsidRPr="00575172">
        <w:rPr>
          <w:rFonts w:ascii="Book Antiqua" w:hAnsi="Book Antiqua"/>
        </w:rPr>
        <w:t>:</w:t>
      </w:r>
      <w:r w:rsidRPr="00575172">
        <w:rPr>
          <w:rFonts w:ascii="Book Antiqua" w:hAnsi="Book Antiqua"/>
        </w:rPr>
        <w:t xml:space="preserve"> </w:t>
      </w:r>
      <w:r w:rsidR="004400E6" w:rsidRPr="00575172">
        <w:rPr>
          <w:rFonts w:ascii="Book Antiqua" w:eastAsia="Book Antiqua" w:hAnsi="Book Antiqua" w:cs="Book Antiqua"/>
          <w:color w:val="000000"/>
        </w:rPr>
        <w:t>Receiver operating characteristic</w:t>
      </w:r>
      <w:r w:rsidR="004400E6" w:rsidRPr="00575172">
        <w:rPr>
          <w:rFonts w:ascii="Book Antiqua" w:hAnsi="Book Antiqua"/>
        </w:rPr>
        <w:t xml:space="preserve"> </w:t>
      </w:r>
      <w:r w:rsidRPr="00575172">
        <w:rPr>
          <w:rFonts w:ascii="Book Antiqua" w:hAnsi="Book Antiqua"/>
        </w:rPr>
        <w:t xml:space="preserve">curve to assess the predictive value of </w:t>
      </w:r>
      <w:r w:rsidRPr="0081100B">
        <w:rPr>
          <w:rFonts w:ascii="Book Antiqua" w:hAnsi="Book Antiqua"/>
          <w:i/>
        </w:rPr>
        <w:t>BCYRN1</w:t>
      </w:r>
      <w:r w:rsidRPr="00575172">
        <w:rPr>
          <w:rFonts w:ascii="Book Antiqua" w:hAnsi="Book Antiqua"/>
        </w:rPr>
        <w:t xml:space="preserve"> expression with different prognostic years.</w:t>
      </w:r>
      <w:r w:rsidR="005433A3">
        <w:rPr>
          <w:rFonts w:ascii="Book Antiqua" w:hAnsi="Book Antiqua"/>
        </w:rPr>
        <w:t xml:space="preserve"> </w:t>
      </w:r>
      <w:r w:rsidR="00712464">
        <w:rPr>
          <w:rFonts w:ascii="Book Antiqua" w:hAnsi="Book Antiqua"/>
        </w:rPr>
        <w:t xml:space="preserve">AUC: Area under the curve; </w:t>
      </w:r>
      <w:r w:rsidR="005433A3">
        <w:rPr>
          <w:rFonts w:ascii="Book Antiqua" w:hAnsi="Book Antiqua"/>
        </w:rPr>
        <w:t xml:space="preserve">HR: Hazard ratio; </w:t>
      </w:r>
      <w:r w:rsidR="00712464">
        <w:rPr>
          <w:rFonts w:ascii="Book Antiqua" w:hAnsi="Book Antiqua"/>
        </w:rPr>
        <w:t>TPM: Transcripts per million.</w:t>
      </w:r>
    </w:p>
    <w:p w14:paraId="7FAC8C50" w14:textId="12E3F87A" w:rsidR="007C2B1C" w:rsidRDefault="00C405E4" w:rsidP="00575172">
      <w:pPr>
        <w:adjustRightInd w:val="0"/>
        <w:snapToGrid w:val="0"/>
        <w:spacing w:line="360" w:lineRule="auto"/>
        <w:jc w:val="both"/>
        <w:rPr>
          <w:rFonts w:ascii="Book Antiqua" w:hAnsi="Book Antiqua"/>
          <w:b/>
          <w:bCs/>
        </w:rPr>
      </w:pPr>
      <w:r>
        <w:rPr>
          <w:rFonts w:ascii="Book Antiqua" w:hAnsi="Book Antiqua"/>
          <w:b/>
          <w:bCs/>
        </w:rPr>
        <w:br w:type="page"/>
      </w:r>
    </w:p>
    <w:p w14:paraId="69D52354" w14:textId="75187640" w:rsidR="00C405E4" w:rsidRPr="00575172" w:rsidRDefault="00C405E4" w:rsidP="00575172">
      <w:pPr>
        <w:adjustRightInd w:val="0"/>
        <w:snapToGrid w:val="0"/>
        <w:spacing w:line="360" w:lineRule="auto"/>
        <w:jc w:val="both"/>
        <w:rPr>
          <w:rFonts w:ascii="Book Antiqua" w:hAnsi="Book Antiqua"/>
          <w:b/>
          <w:bCs/>
        </w:rPr>
      </w:pPr>
      <w:r w:rsidRPr="00575172">
        <w:rPr>
          <w:rFonts w:ascii="Book Antiqua" w:hAnsi="Book Antiqua"/>
          <w:b/>
          <w:bCs/>
          <w:noProof/>
        </w:rPr>
        <w:lastRenderedPageBreak/>
        <w:drawing>
          <wp:inline distT="0" distB="0" distL="0" distR="0" wp14:anchorId="4C623619" wp14:editId="18FC6447">
            <wp:extent cx="5815965" cy="52857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5965" cy="5285740"/>
                    </a:xfrm>
                    <a:prstGeom prst="rect">
                      <a:avLst/>
                    </a:prstGeom>
                    <a:noFill/>
                  </pic:spPr>
                </pic:pic>
              </a:graphicData>
            </a:graphic>
          </wp:inline>
        </w:drawing>
      </w:r>
    </w:p>
    <w:p w14:paraId="66CDB597" w14:textId="5216B09A" w:rsidR="00893FD2" w:rsidRPr="00575172" w:rsidRDefault="00893FD2" w:rsidP="00575172">
      <w:pPr>
        <w:adjustRightInd w:val="0"/>
        <w:snapToGrid w:val="0"/>
        <w:spacing w:line="360" w:lineRule="auto"/>
        <w:jc w:val="both"/>
        <w:rPr>
          <w:rFonts w:ascii="Book Antiqua" w:hAnsi="Book Antiqua"/>
        </w:rPr>
      </w:pPr>
      <w:r w:rsidRPr="00575172">
        <w:rPr>
          <w:rFonts w:ascii="Book Antiqua" w:hAnsi="Book Antiqua"/>
          <w:b/>
          <w:bCs/>
        </w:rPr>
        <w:t xml:space="preserve">Figure 3 Relationship between expression of </w:t>
      </w:r>
      <w:r w:rsidR="004400E6" w:rsidRPr="00575172">
        <w:rPr>
          <w:rFonts w:ascii="Book Antiqua" w:eastAsia="Book Antiqua" w:hAnsi="Book Antiqua" w:cs="Book Antiqua"/>
          <w:b/>
          <w:bCs/>
        </w:rPr>
        <w:t xml:space="preserve">brain cytoplasmic RNA1 </w:t>
      </w:r>
      <w:r w:rsidRPr="00575172">
        <w:rPr>
          <w:rFonts w:ascii="Book Antiqua" w:hAnsi="Book Antiqua"/>
          <w:b/>
          <w:bCs/>
        </w:rPr>
        <w:t xml:space="preserve">and clinicopathological characteristics of </w:t>
      </w:r>
      <w:r w:rsidR="004400E6" w:rsidRPr="00575172">
        <w:rPr>
          <w:rFonts w:ascii="Book Antiqua" w:hAnsi="Book Antiqua"/>
          <w:b/>
          <w:bCs/>
        </w:rPr>
        <w:t xml:space="preserve">hepatocellular carcinoma </w:t>
      </w:r>
      <w:r w:rsidRPr="00575172">
        <w:rPr>
          <w:rFonts w:ascii="Book Antiqua" w:hAnsi="Book Antiqua"/>
          <w:b/>
          <w:bCs/>
        </w:rPr>
        <w:t>patients.</w:t>
      </w:r>
      <w:r w:rsidRPr="00575172">
        <w:rPr>
          <w:rFonts w:ascii="Book Antiqua" w:hAnsi="Book Antiqua"/>
        </w:rPr>
        <w:t xml:space="preserve"> A</w:t>
      </w:r>
      <w:r w:rsidR="004400E6" w:rsidRPr="00575172">
        <w:rPr>
          <w:rFonts w:ascii="Book Antiqua" w:hAnsi="Book Antiqua"/>
        </w:rPr>
        <w:t>:</w:t>
      </w:r>
      <w:r w:rsidRPr="00575172">
        <w:rPr>
          <w:rFonts w:ascii="Book Antiqua" w:hAnsi="Book Antiqua"/>
        </w:rPr>
        <w:t xml:space="preserve"> Age; B</w:t>
      </w:r>
      <w:r w:rsidR="004400E6" w:rsidRPr="00575172">
        <w:rPr>
          <w:rFonts w:ascii="Book Antiqua" w:hAnsi="Book Antiqua"/>
        </w:rPr>
        <w:t>:</w:t>
      </w:r>
      <w:r w:rsidRPr="00575172">
        <w:rPr>
          <w:rFonts w:ascii="Book Antiqua" w:hAnsi="Book Antiqua"/>
        </w:rPr>
        <w:t xml:space="preserve"> </w:t>
      </w:r>
      <w:r w:rsidR="007E6E21">
        <w:rPr>
          <w:rFonts w:ascii="Book Antiqua" w:hAnsi="Book Antiqua"/>
        </w:rPr>
        <w:t xml:space="preserve">Sex (labeled </w:t>
      </w:r>
      <w:r w:rsidRPr="00575172">
        <w:rPr>
          <w:rFonts w:ascii="Book Antiqua" w:hAnsi="Book Antiqua"/>
        </w:rPr>
        <w:t>Gender</w:t>
      </w:r>
      <w:r w:rsidR="007E6E21">
        <w:rPr>
          <w:rFonts w:ascii="Book Antiqua" w:hAnsi="Book Antiqua"/>
        </w:rPr>
        <w:t>)</w:t>
      </w:r>
      <w:r w:rsidRPr="00575172">
        <w:rPr>
          <w:rFonts w:ascii="Book Antiqua" w:hAnsi="Book Antiqua"/>
        </w:rPr>
        <w:t>; C</w:t>
      </w:r>
      <w:r w:rsidR="004400E6" w:rsidRPr="00575172">
        <w:rPr>
          <w:rFonts w:ascii="Book Antiqua" w:hAnsi="Book Antiqua"/>
        </w:rPr>
        <w:t>:</w:t>
      </w:r>
      <w:r w:rsidRPr="00575172">
        <w:rPr>
          <w:rFonts w:ascii="Book Antiqua" w:hAnsi="Book Antiqua"/>
        </w:rPr>
        <w:t xml:space="preserve"> Pathological grade; D</w:t>
      </w:r>
      <w:r w:rsidR="004400E6" w:rsidRPr="00575172">
        <w:rPr>
          <w:rFonts w:ascii="Book Antiqua" w:hAnsi="Book Antiqua"/>
        </w:rPr>
        <w:t>:</w:t>
      </w:r>
      <w:r w:rsidRPr="00575172">
        <w:rPr>
          <w:rFonts w:ascii="Book Antiqua" w:hAnsi="Book Antiqua"/>
        </w:rPr>
        <w:t xml:space="preserve"> Clinical stage; E</w:t>
      </w:r>
      <w:r w:rsidR="004400E6" w:rsidRPr="00575172">
        <w:rPr>
          <w:rFonts w:ascii="Book Antiqua" w:hAnsi="Book Antiqua"/>
        </w:rPr>
        <w:t>:</w:t>
      </w:r>
      <w:r w:rsidRPr="00575172">
        <w:rPr>
          <w:rFonts w:ascii="Book Antiqua" w:hAnsi="Book Antiqua"/>
        </w:rPr>
        <w:t xml:space="preserve"> T stage; F</w:t>
      </w:r>
      <w:r w:rsidR="004400E6" w:rsidRPr="00575172">
        <w:rPr>
          <w:rFonts w:ascii="Book Antiqua" w:hAnsi="Book Antiqua"/>
        </w:rPr>
        <w:t>:</w:t>
      </w:r>
      <w:r w:rsidRPr="00575172">
        <w:rPr>
          <w:rFonts w:ascii="Book Antiqua" w:hAnsi="Book Antiqua"/>
        </w:rPr>
        <w:t xml:space="preserve"> M stage; G</w:t>
      </w:r>
      <w:r w:rsidR="004400E6" w:rsidRPr="00575172">
        <w:rPr>
          <w:rFonts w:ascii="Book Antiqua" w:hAnsi="Book Antiqua"/>
        </w:rPr>
        <w:t>:</w:t>
      </w:r>
      <w:r w:rsidRPr="00575172">
        <w:rPr>
          <w:rFonts w:ascii="Book Antiqua" w:hAnsi="Book Antiqua"/>
        </w:rPr>
        <w:t xml:space="preserve"> Heat map of the correlation between the expression of </w:t>
      </w:r>
      <w:r w:rsidR="004400E6" w:rsidRPr="00575172">
        <w:rPr>
          <w:rFonts w:ascii="Book Antiqua" w:eastAsia="Book Antiqua" w:hAnsi="Book Antiqua" w:cs="Book Antiqua"/>
        </w:rPr>
        <w:t xml:space="preserve">brain cytoplasmic RNA1 </w:t>
      </w:r>
      <w:r w:rsidRPr="001124A5">
        <w:rPr>
          <w:rFonts w:ascii="Book Antiqua" w:hAnsi="Book Antiqua"/>
        </w:rPr>
        <w:t>and</w:t>
      </w:r>
      <w:r w:rsidRPr="00575172">
        <w:rPr>
          <w:rFonts w:ascii="Book Antiqua" w:hAnsi="Book Antiqua"/>
        </w:rPr>
        <w:t xml:space="preserve"> clinicopathological features.</w:t>
      </w:r>
      <w:r w:rsidR="005433A3">
        <w:rPr>
          <w:rFonts w:ascii="Book Antiqua" w:hAnsi="Book Antiqua"/>
        </w:rPr>
        <w:t xml:space="preserve"> </w:t>
      </w:r>
    </w:p>
    <w:p w14:paraId="760B8759" w14:textId="3A59C40F" w:rsidR="007C2B1C" w:rsidRDefault="00C405E4" w:rsidP="00575172">
      <w:pPr>
        <w:adjustRightInd w:val="0"/>
        <w:snapToGrid w:val="0"/>
        <w:spacing w:line="360" w:lineRule="auto"/>
        <w:jc w:val="both"/>
        <w:rPr>
          <w:rFonts w:ascii="Book Antiqua" w:hAnsi="Book Antiqua"/>
          <w:b/>
          <w:bCs/>
        </w:rPr>
      </w:pPr>
      <w:r>
        <w:rPr>
          <w:rFonts w:ascii="Book Antiqua" w:hAnsi="Book Antiqua"/>
          <w:b/>
          <w:bCs/>
        </w:rPr>
        <w:br w:type="page"/>
      </w:r>
    </w:p>
    <w:p w14:paraId="4EC41C80" w14:textId="467D7CF2" w:rsidR="00C405E4" w:rsidRPr="00575172" w:rsidRDefault="00C405E4" w:rsidP="00575172">
      <w:pPr>
        <w:adjustRightInd w:val="0"/>
        <w:snapToGrid w:val="0"/>
        <w:spacing w:line="360" w:lineRule="auto"/>
        <w:jc w:val="both"/>
        <w:rPr>
          <w:rFonts w:ascii="Book Antiqua" w:hAnsi="Book Antiqua"/>
          <w:b/>
          <w:bCs/>
        </w:rPr>
      </w:pPr>
      <w:r w:rsidRPr="00575172">
        <w:rPr>
          <w:rFonts w:ascii="Book Antiqua" w:hAnsi="Book Antiqua"/>
          <w:b/>
          <w:bCs/>
          <w:noProof/>
        </w:rPr>
        <w:lastRenderedPageBreak/>
        <w:drawing>
          <wp:inline distT="0" distB="0" distL="0" distR="0" wp14:anchorId="3F27B606" wp14:editId="74A43B98">
            <wp:extent cx="5925820" cy="44323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5820" cy="4432300"/>
                    </a:xfrm>
                    <a:prstGeom prst="rect">
                      <a:avLst/>
                    </a:prstGeom>
                    <a:noFill/>
                  </pic:spPr>
                </pic:pic>
              </a:graphicData>
            </a:graphic>
          </wp:inline>
        </w:drawing>
      </w:r>
    </w:p>
    <w:p w14:paraId="7CBC5923" w14:textId="748808F6" w:rsidR="00893FD2" w:rsidRPr="00575172" w:rsidRDefault="00893FD2" w:rsidP="00575172">
      <w:pPr>
        <w:adjustRightInd w:val="0"/>
        <w:snapToGrid w:val="0"/>
        <w:spacing w:line="360" w:lineRule="auto"/>
        <w:jc w:val="both"/>
        <w:rPr>
          <w:rFonts w:ascii="Book Antiqua" w:hAnsi="Book Antiqua"/>
        </w:rPr>
      </w:pPr>
      <w:r w:rsidRPr="00575172">
        <w:rPr>
          <w:rFonts w:ascii="Book Antiqua" w:hAnsi="Book Antiqua"/>
          <w:b/>
          <w:bCs/>
        </w:rPr>
        <w:t>Figure 4</w:t>
      </w:r>
      <w:r w:rsidRPr="00575172">
        <w:rPr>
          <w:rFonts w:ascii="Book Antiqua" w:hAnsi="Book Antiqua"/>
        </w:rPr>
        <w:t xml:space="preserve"> </w:t>
      </w:r>
      <w:r w:rsidRPr="00575172">
        <w:rPr>
          <w:rFonts w:ascii="Book Antiqua" w:hAnsi="Book Antiqua"/>
          <w:b/>
          <w:bCs/>
        </w:rPr>
        <w:t>Independent survival prognostic factor analysis and nomogram prediction model.</w:t>
      </w:r>
      <w:r w:rsidRPr="00575172">
        <w:rPr>
          <w:rFonts w:ascii="Book Antiqua" w:hAnsi="Book Antiqua"/>
        </w:rPr>
        <w:t xml:space="preserve"> A</w:t>
      </w:r>
      <w:r w:rsidR="004400E6" w:rsidRPr="00575172">
        <w:rPr>
          <w:rFonts w:ascii="Book Antiqua" w:hAnsi="Book Antiqua"/>
        </w:rPr>
        <w:t>:</w:t>
      </w:r>
      <w:r w:rsidRPr="00575172">
        <w:rPr>
          <w:rFonts w:ascii="Book Antiqua" w:hAnsi="Book Antiqua"/>
        </w:rPr>
        <w:t xml:space="preserve"> Univariate prognostic analysis; B</w:t>
      </w:r>
      <w:r w:rsidR="004400E6" w:rsidRPr="00575172">
        <w:rPr>
          <w:rFonts w:ascii="Book Antiqua" w:hAnsi="Book Antiqua"/>
        </w:rPr>
        <w:t>:</w:t>
      </w:r>
      <w:r w:rsidRPr="00575172">
        <w:rPr>
          <w:rFonts w:ascii="Book Antiqua" w:hAnsi="Book Antiqua"/>
        </w:rPr>
        <w:t xml:space="preserve"> Multivariate prognostic analysis; C</w:t>
      </w:r>
      <w:r w:rsidR="004400E6" w:rsidRPr="00575172">
        <w:rPr>
          <w:rFonts w:ascii="Book Antiqua" w:hAnsi="Book Antiqua"/>
        </w:rPr>
        <w:t>:</w:t>
      </w:r>
      <w:r w:rsidRPr="00575172">
        <w:rPr>
          <w:rFonts w:ascii="Book Antiqua" w:hAnsi="Book Antiqua"/>
        </w:rPr>
        <w:t xml:space="preserve"> </w:t>
      </w:r>
      <w:r w:rsidR="004400E6" w:rsidRPr="00575172">
        <w:rPr>
          <w:rFonts w:ascii="Book Antiqua" w:hAnsi="Book Antiqua"/>
        </w:rPr>
        <w:t>N</w:t>
      </w:r>
      <w:r w:rsidRPr="00575172">
        <w:rPr>
          <w:rFonts w:ascii="Book Antiqua" w:hAnsi="Book Antiqua"/>
        </w:rPr>
        <w:t>omogram prediction model; D</w:t>
      </w:r>
      <w:r w:rsidR="004400E6" w:rsidRPr="00575172">
        <w:rPr>
          <w:rFonts w:ascii="Book Antiqua" w:hAnsi="Book Antiqua"/>
        </w:rPr>
        <w:t>:</w:t>
      </w:r>
      <w:r w:rsidRPr="00575172">
        <w:rPr>
          <w:rFonts w:ascii="Book Antiqua" w:hAnsi="Book Antiqua"/>
        </w:rPr>
        <w:t xml:space="preserve"> </w:t>
      </w:r>
      <w:r w:rsidR="004400E6" w:rsidRPr="00575172">
        <w:rPr>
          <w:rFonts w:ascii="Book Antiqua" w:hAnsi="Book Antiqua"/>
        </w:rPr>
        <w:t>C</w:t>
      </w:r>
      <w:r w:rsidRPr="00575172">
        <w:rPr>
          <w:rFonts w:ascii="Book Antiqua" w:hAnsi="Book Antiqua"/>
        </w:rPr>
        <w:t>alibration curve of nomogram.</w:t>
      </w:r>
      <w:r w:rsidR="00215146">
        <w:rPr>
          <w:rFonts w:ascii="Book Antiqua" w:hAnsi="Book Antiqua"/>
        </w:rPr>
        <w:t xml:space="preserve"> </w:t>
      </w:r>
      <w:r w:rsidR="00215146" w:rsidRPr="001B69A1">
        <w:rPr>
          <w:rFonts w:ascii="Book Antiqua" w:hAnsi="Book Antiqua"/>
          <w:i/>
          <w:iCs/>
        </w:rPr>
        <w:t>BCYRN1</w:t>
      </w:r>
      <w:r w:rsidR="00215146">
        <w:rPr>
          <w:rFonts w:ascii="Book Antiqua" w:hAnsi="Book Antiqua"/>
        </w:rPr>
        <w:t>: Brain cytoplasmic RNA1; OS: Overall survival.</w:t>
      </w:r>
    </w:p>
    <w:p w14:paraId="01CF4547" w14:textId="20C3365D" w:rsidR="007C2B1C" w:rsidRDefault="00C405E4" w:rsidP="00575172">
      <w:pPr>
        <w:adjustRightInd w:val="0"/>
        <w:snapToGrid w:val="0"/>
        <w:spacing w:line="360" w:lineRule="auto"/>
        <w:jc w:val="both"/>
        <w:rPr>
          <w:rFonts w:ascii="Book Antiqua" w:hAnsi="Book Antiqua"/>
          <w:b/>
          <w:bCs/>
        </w:rPr>
      </w:pPr>
      <w:r>
        <w:rPr>
          <w:rFonts w:ascii="Book Antiqua" w:hAnsi="Book Antiqua"/>
          <w:b/>
          <w:bCs/>
        </w:rPr>
        <w:br w:type="page"/>
      </w:r>
    </w:p>
    <w:p w14:paraId="1F2A0223" w14:textId="572F27F4" w:rsidR="00C405E4" w:rsidRPr="00575172" w:rsidRDefault="00C405E4" w:rsidP="00575172">
      <w:pPr>
        <w:adjustRightInd w:val="0"/>
        <w:snapToGrid w:val="0"/>
        <w:spacing w:line="360" w:lineRule="auto"/>
        <w:jc w:val="both"/>
        <w:rPr>
          <w:rFonts w:ascii="Book Antiqua" w:hAnsi="Book Antiqua"/>
          <w:b/>
          <w:bCs/>
        </w:rPr>
      </w:pPr>
      <w:r w:rsidRPr="00575172">
        <w:rPr>
          <w:rFonts w:ascii="Book Antiqua" w:hAnsi="Book Antiqua"/>
          <w:b/>
          <w:bCs/>
          <w:noProof/>
        </w:rPr>
        <w:lastRenderedPageBreak/>
        <w:drawing>
          <wp:inline distT="0" distB="0" distL="0" distR="0" wp14:anchorId="16986758" wp14:editId="0C1CA119">
            <wp:extent cx="5932170" cy="25361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2170" cy="2536190"/>
                    </a:xfrm>
                    <a:prstGeom prst="rect">
                      <a:avLst/>
                    </a:prstGeom>
                    <a:noFill/>
                  </pic:spPr>
                </pic:pic>
              </a:graphicData>
            </a:graphic>
          </wp:inline>
        </w:drawing>
      </w:r>
    </w:p>
    <w:p w14:paraId="60B49A82" w14:textId="59AE2F69" w:rsidR="00893FD2" w:rsidRPr="00575172" w:rsidRDefault="00893FD2" w:rsidP="00575172">
      <w:pPr>
        <w:adjustRightInd w:val="0"/>
        <w:snapToGrid w:val="0"/>
        <w:spacing w:line="360" w:lineRule="auto"/>
        <w:jc w:val="both"/>
        <w:rPr>
          <w:rFonts w:ascii="Book Antiqua" w:hAnsi="Book Antiqua"/>
        </w:rPr>
      </w:pPr>
      <w:r w:rsidRPr="00575172">
        <w:rPr>
          <w:rFonts w:ascii="Book Antiqua" w:hAnsi="Book Antiqua"/>
          <w:b/>
          <w:bCs/>
        </w:rPr>
        <w:t>Figure 5</w:t>
      </w:r>
      <w:r w:rsidRPr="00575172">
        <w:rPr>
          <w:rFonts w:ascii="Book Antiqua" w:hAnsi="Book Antiqua"/>
        </w:rPr>
        <w:t xml:space="preserve"> </w:t>
      </w:r>
      <w:r w:rsidRPr="00575172">
        <w:rPr>
          <w:rFonts w:ascii="Book Antiqua" w:hAnsi="Book Antiqua"/>
          <w:b/>
          <w:bCs/>
        </w:rPr>
        <w:t xml:space="preserve">Co-expressed and differential genes of </w:t>
      </w:r>
      <w:r w:rsidR="004400E6" w:rsidRPr="00575172">
        <w:rPr>
          <w:rFonts w:ascii="Book Antiqua" w:eastAsia="Book Antiqua" w:hAnsi="Book Antiqua" w:cs="Book Antiqua"/>
          <w:b/>
          <w:bCs/>
        </w:rPr>
        <w:t xml:space="preserve">brain cytoplasmic RNA1 </w:t>
      </w:r>
      <w:r w:rsidRPr="00575172">
        <w:rPr>
          <w:rFonts w:ascii="Book Antiqua" w:hAnsi="Book Antiqua"/>
          <w:b/>
          <w:bCs/>
        </w:rPr>
        <w:t xml:space="preserve">in </w:t>
      </w:r>
      <w:r w:rsidR="004400E6" w:rsidRPr="00575172">
        <w:rPr>
          <w:rFonts w:ascii="Book Antiqua" w:hAnsi="Book Antiqua"/>
          <w:b/>
          <w:bCs/>
        </w:rPr>
        <w:t>hepatocellular carcinoma</w:t>
      </w:r>
      <w:r w:rsidRPr="00575172">
        <w:rPr>
          <w:rFonts w:ascii="Book Antiqua" w:hAnsi="Book Antiqua"/>
          <w:b/>
          <w:bCs/>
        </w:rPr>
        <w:t>.</w:t>
      </w:r>
      <w:r w:rsidRPr="00575172">
        <w:rPr>
          <w:rFonts w:ascii="Book Antiqua" w:hAnsi="Book Antiqua"/>
        </w:rPr>
        <w:t xml:space="preserve"> A</w:t>
      </w:r>
      <w:r w:rsidR="004400E6" w:rsidRPr="00575172">
        <w:rPr>
          <w:rFonts w:ascii="Book Antiqua" w:hAnsi="Book Antiqua"/>
        </w:rPr>
        <w:t>:</w:t>
      </w:r>
      <w:r w:rsidRPr="00575172">
        <w:rPr>
          <w:rFonts w:ascii="Book Antiqua" w:hAnsi="Book Antiqua"/>
        </w:rPr>
        <w:t xml:space="preserve"> Co-expression circle plot of 11 genes most closely related to </w:t>
      </w:r>
      <w:r w:rsidR="004400E6" w:rsidRPr="00575172">
        <w:rPr>
          <w:rFonts w:ascii="Book Antiqua" w:eastAsia="Book Antiqua" w:hAnsi="Book Antiqua" w:cs="Book Antiqua"/>
        </w:rPr>
        <w:t>brain cytoplasmic RNA1 (</w:t>
      </w:r>
      <w:r w:rsidR="004400E6" w:rsidRPr="0081100B">
        <w:rPr>
          <w:rFonts w:ascii="Book Antiqua" w:hAnsi="Book Antiqua"/>
          <w:i/>
        </w:rPr>
        <w:t>BCYRN1</w:t>
      </w:r>
      <w:r w:rsidR="004400E6" w:rsidRPr="00575172">
        <w:rPr>
          <w:rFonts w:ascii="Book Antiqua" w:hAnsi="Book Antiqua"/>
        </w:rPr>
        <w:t xml:space="preserve">) </w:t>
      </w:r>
      <w:r w:rsidRPr="00575172">
        <w:rPr>
          <w:rFonts w:ascii="Book Antiqua" w:hAnsi="Book Antiqua"/>
        </w:rPr>
        <w:t xml:space="preserve">in </w:t>
      </w:r>
      <w:r w:rsidR="004400E6" w:rsidRPr="00575172">
        <w:rPr>
          <w:rFonts w:ascii="Book Antiqua" w:hAnsi="Book Antiqua"/>
        </w:rPr>
        <w:t>hepatocellular carcinoma</w:t>
      </w:r>
      <w:r w:rsidR="004400E6" w:rsidRPr="00893FD2">
        <w:rPr>
          <w:rFonts w:ascii="Book Antiqua" w:hAnsi="Book Antiqua"/>
        </w:rPr>
        <w:t xml:space="preserve"> (HCC)</w:t>
      </w:r>
      <w:r w:rsidRPr="00893FD2">
        <w:rPr>
          <w:rFonts w:ascii="Book Antiqua" w:hAnsi="Book Antiqua"/>
        </w:rPr>
        <w:t>.</w:t>
      </w:r>
      <w:r w:rsidRPr="00575172">
        <w:rPr>
          <w:rFonts w:ascii="Book Antiqua" w:hAnsi="Book Antiqua"/>
        </w:rPr>
        <w:t xml:space="preserve"> Red represent</w:t>
      </w:r>
      <w:r w:rsidR="00215146">
        <w:rPr>
          <w:rFonts w:ascii="Book Antiqua" w:hAnsi="Book Antiqua"/>
        </w:rPr>
        <w:t>ed</w:t>
      </w:r>
      <w:r w:rsidRPr="00575172">
        <w:rPr>
          <w:rFonts w:ascii="Book Antiqua" w:hAnsi="Book Antiqua"/>
        </w:rPr>
        <w:t xml:space="preserve"> significant positive correlation, green represent</w:t>
      </w:r>
      <w:r w:rsidR="00215146">
        <w:rPr>
          <w:rFonts w:ascii="Book Antiqua" w:hAnsi="Book Antiqua"/>
        </w:rPr>
        <w:t>ed</w:t>
      </w:r>
      <w:r w:rsidRPr="00575172">
        <w:rPr>
          <w:rFonts w:ascii="Book Antiqua" w:hAnsi="Book Antiqua"/>
        </w:rPr>
        <w:t xml:space="preserve"> significant negative correlation, and shade represent</w:t>
      </w:r>
      <w:r w:rsidR="00215146">
        <w:rPr>
          <w:rFonts w:ascii="Book Antiqua" w:hAnsi="Book Antiqua"/>
        </w:rPr>
        <w:t>ed</w:t>
      </w:r>
      <w:r w:rsidRPr="00575172">
        <w:rPr>
          <w:rFonts w:ascii="Book Antiqua" w:hAnsi="Book Antiqua"/>
        </w:rPr>
        <w:t xml:space="preserve"> the magnitude of correlation; B</w:t>
      </w:r>
      <w:r w:rsidR="004400E6" w:rsidRPr="00575172">
        <w:rPr>
          <w:rFonts w:ascii="Book Antiqua" w:hAnsi="Book Antiqua"/>
        </w:rPr>
        <w:t>:</w:t>
      </w:r>
      <w:r w:rsidRPr="00575172">
        <w:rPr>
          <w:rFonts w:ascii="Book Antiqua" w:hAnsi="Book Antiqua"/>
        </w:rPr>
        <w:t xml:space="preserve"> Heat map of differentially expressed genes of </w:t>
      </w:r>
      <w:r w:rsidRPr="0081100B">
        <w:rPr>
          <w:rFonts w:ascii="Book Antiqua" w:hAnsi="Book Antiqua"/>
          <w:i/>
        </w:rPr>
        <w:t>BCYRN1</w:t>
      </w:r>
      <w:r w:rsidRPr="00575172">
        <w:rPr>
          <w:rFonts w:ascii="Book Antiqua" w:hAnsi="Book Antiqua"/>
        </w:rPr>
        <w:t xml:space="preserve"> in </w:t>
      </w:r>
      <w:r w:rsidRPr="00893FD2">
        <w:rPr>
          <w:rFonts w:ascii="Book Antiqua" w:hAnsi="Book Antiqua"/>
        </w:rPr>
        <w:t>HCC</w:t>
      </w:r>
      <w:r w:rsidR="0081100B">
        <w:rPr>
          <w:rFonts w:ascii="Book Antiqua" w:hAnsi="Book Antiqua"/>
        </w:rPr>
        <w:t>.</w:t>
      </w:r>
      <w:r w:rsidRPr="00893FD2">
        <w:rPr>
          <w:rFonts w:ascii="Book Antiqua" w:hAnsi="Book Antiqua"/>
        </w:rPr>
        <w:t xml:space="preserve"> </w:t>
      </w:r>
      <w:r w:rsidR="0081100B">
        <w:rPr>
          <w:rFonts w:ascii="Book Antiqua" w:hAnsi="Book Antiqua"/>
        </w:rPr>
        <w:t>R</w:t>
      </w:r>
      <w:r w:rsidRPr="00893FD2">
        <w:rPr>
          <w:rFonts w:ascii="Book Antiqua" w:hAnsi="Book Antiqua"/>
        </w:rPr>
        <w:t>ed represent</w:t>
      </w:r>
      <w:r w:rsidR="0081100B">
        <w:rPr>
          <w:rFonts w:ascii="Book Antiqua" w:hAnsi="Book Antiqua"/>
        </w:rPr>
        <w:t>ed</w:t>
      </w:r>
      <w:r w:rsidRPr="00893FD2">
        <w:rPr>
          <w:rFonts w:ascii="Book Antiqua" w:hAnsi="Book Antiqua"/>
        </w:rPr>
        <w:t xml:space="preserve"> upregulation</w:t>
      </w:r>
      <w:r w:rsidRPr="00575172">
        <w:rPr>
          <w:rFonts w:ascii="Book Antiqua" w:hAnsi="Book Antiqua"/>
        </w:rPr>
        <w:t xml:space="preserve"> and blue represent</w:t>
      </w:r>
      <w:r w:rsidR="00215146">
        <w:rPr>
          <w:rFonts w:ascii="Book Antiqua" w:hAnsi="Book Antiqua"/>
        </w:rPr>
        <w:t>ed</w:t>
      </w:r>
      <w:r w:rsidRPr="00575172">
        <w:rPr>
          <w:rFonts w:ascii="Book Antiqua" w:hAnsi="Book Antiqua"/>
        </w:rPr>
        <w:t xml:space="preserve"> downregulation. Light blue represent</w:t>
      </w:r>
      <w:r w:rsidR="00215146">
        <w:rPr>
          <w:rFonts w:ascii="Book Antiqua" w:hAnsi="Book Antiqua"/>
        </w:rPr>
        <w:t>ed</w:t>
      </w:r>
      <w:r w:rsidRPr="00575172">
        <w:rPr>
          <w:rFonts w:ascii="Book Antiqua" w:hAnsi="Book Antiqua"/>
        </w:rPr>
        <w:t xml:space="preserve"> the low expression group of </w:t>
      </w:r>
      <w:r w:rsidRPr="0081100B">
        <w:rPr>
          <w:rFonts w:ascii="Book Antiqua" w:hAnsi="Book Antiqua"/>
          <w:i/>
        </w:rPr>
        <w:t>BCYRN1</w:t>
      </w:r>
      <w:r w:rsidR="00215146">
        <w:rPr>
          <w:rFonts w:ascii="Book Antiqua" w:hAnsi="Book Antiqua"/>
        </w:rPr>
        <w:t xml:space="preserve">, </w:t>
      </w:r>
      <w:r w:rsidRPr="00575172">
        <w:rPr>
          <w:rFonts w:ascii="Book Antiqua" w:hAnsi="Book Antiqua"/>
        </w:rPr>
        <w:t>and light red represent</w:t>
      </w:r>
      <w:r w:rsidR="00215146">
        <w:rPr>
          <w:rFonts w:ascii="Book Antiqua" w:hAnsi="Book Antiqua"/>
        </w:rPr>
        <w:t>ed</w:t>
      </w:r>
      <w:r w:rsidRPr="00575172">
        <w:rPr>
          <w:rFonts w:ascii="Book Antiqua" w:hAnsi="Book Antiqua"/>
        </w:rPr>
        <w:t xml:space="preserve"> the high expression group of </w:t>
      </w:r>
      <w:r w:rsidRPr="00162C90">
        <w:rPr>
          <w:rFonts w:ascii="Book Antiqua" w:hAnsi="Book Antiqua"/>
        </w:rPr>
        <w:t>BCYRN1</w:t>
      </w:r>
      <w:r w:rsidRPr="00575172">
        <w:rPr>
          <w:rFonts w:ascii="Book Antiqua" w:hAnsi="Book Antiqua"/>
        </w:rPr>
        <w:t>.</w:t>
      </w:r>
    </w:p>
    <w:p w14:paraId="267089E3" w14:textId="0A5DA564" w:rsidR="00C405E4" w:rsidRPr="00575172" w:rsidRDefault="00C405E4" w:rsidP="00575172">
      <w:pPr>
        <w:adjustRightInd w:val="0"/>
        <w:snapToGrid w:val="0"/>
        <w:spacing w:line="360" w:lineRule="auto"/>
        <w:jc w:val="both"/>
        <w:rPr>
          <w:rFonts w:ascii="Book Antiqua" w:hAnsi="Book Antiqua"/>
          <w:b/>
          <w:bCs/>
        </w:rPr>
      </w:pPr>
      <w:r>
        <w:rPr>
          <w:rFonts w:ascii="Book Antiqua" w:hAnsi="Book Antiqua"/>
          <w:b/>
          <w:bCs/>
        </w:rPr>
        <w:br w:type="page"/>
      </w:r>
      <w:r w:rsidRPr="00575172">
        <w:rPr>
          <w:rFonts w:ascii="Book Antiqua" w:hAnsi="Book Antiqua"/>
          <w:b/>
          <w:bCs/>
          <w:noProof/>
        </w:rPr>
        <w:lastRenderedPageBreak/>
        <w:drawing>
          <wp:inline distT="0" distB="0" distL="0" distR="0" wp14:anchorId="69FB5FDC" wp14:editId="3BBFA007">
            <wp:extent cx="5742940" cy="64928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2940" cy="6492875"/>
                    </a:xfrm>
                    <a:prstGeom prst="rect">
                      <a:avLst/>
                    </a:prstGeom>
                    <a:noFill/>
                  </pic:spPr>
                </pic:pic>
              </a:graphicData>
            </a:graphic>
          </wp:inline>
        </w:drawing>
      </w:r>
    </w:p>
    <w:p w14:paraId="0B9864BE" w14:textId="4F4D4171" w:rsidR="00893FD2" w:rsidRPr="00575172" w:rsidRDefault="00893FD2" w:rsidP="00575172">
      <w:pPr>
        <w:adjustRightInd w:val="0"/>
        <w:snapToGrid w:val="0"/>
        <w:spacing w:line="360" w:lineRule="auto"/>
        <w:jc w:val="both"/>
        <w:rPr>
          <w:rFonts w:ascii="Book Antiqua" w:hAnsi="Book Antiqua"/>
          <w:b/>
          <w:bCs/>
        </w:rPr>
      </w:pPr>
      <w:r w:rsidRPr="00575172">
        <w:rPr>
          <w:rFonts w:ascii="Book Antiqua" w:hAnsi="Book Antiqua"/>
          <w:b/>
          <w:bCs/>
        </w:rPr>
        <w:t>Figure 6</w:t>
      </w:r>
      <w:r w:rsidRPr="00575172">
        <w:rPr>
          <w:rFonts w:ascii="Book Antiqua" w:hAnsi="Book Antiqua"/>
        </w:rPr>
        <w:t xml:space="preserve"> </w:t>
      </w:r>
      <w:r w:rsidRPr="00575172">
        <w:rPr>
          <w:rFonts w:ascii="Book Antiqua" w:hAnsi="Book Antiqua"/>
          <w:b/>
          <w:bCs/>
        </w:rPr>
        <w:t xml:space="preserve">Enrichment analysis of </w:t>
      </w:r>
      <w:r w:rsidR="00C405E4" w:rsidRPr="00575172">
        <w:rPr>
          <w:rFonts w:ascii="Book Antiqua" w:eastAsia="Book Antiqua" w:hAnsi="Book Antiqua" w:cs="Book Antiqua"/>
          <w:b/>
          <w:bCs/>
        </w:rPr>
        <w:t>brain cytoplasmic RNA1</w:t>
      </w:r>
      <w:r w:rsidRPr="00575172">
        <w:rPr>
          <w:rFonts w:ascii="Book Antiqua" w:hAnsi="Book Antiqua"/>
          <w:b/>
          <w:bCs/>
        </w:rPr>
        <w:t xml:space="preserve">-associated </w:t>
      </w:r>
      <w:r w:rsidR="00C405E4" w:rsidRPr="00575172">
        <w:rPr>
          <w:rFonts w:ascii="Book Antiqua" w:eastAsia="Book Antiqua" w:hAnsi="Book Antiqua" w:cs="Book Antiqua"/>
          <w:b/>
          <w:bCs/>
          <w:color w:val="000000"/>
        </w:rPr>
        <w:t>differentially expressed genes</w:t>
      </w:r>
      <w:r w:rsidRPr="00575172">
        <w:rPr>
          <w:rFonts w:ascii="Book Antiqua" w:hAnsi="Book Antiqua"/>
          <w:b/>
          <w:bCs/>
        </w:rPr>
        <w:t>.</w:t>
      </w:r>
      <w:r w:rsidRPr="00575172">
        <w:rPr>
          <w:rFonts w:ascii="Book Antiqua" w:hAnsi="Book Antiqua"/>
        </w:rPr>
        <w:t xml:space="preserve"> A</w:t>
      </w:r>
      <w:r w:rsidR="00C405E4" w:rsidRPr="00575172">
        <w:rPr>
          <w:rFonts w:ascii="Book Antiqua" w:hAnsi="Book Antiqua"/>
        </w:rPr>
        <w:t>:</w:t>
      </w:r>
      <w:r w:rsidRPr="00575172">
        <w:rPr>
          <w:rFonts w:ascii="Book Antiqua" w:hAnsi="Book Antiqua"/>
        </w:rPr>
        <w:t xml:space="preserve"> Circle diagram of </w:t>
      </w:r>
      <w:r w:rsidR="00C405E4" w:rsidRPr="00575172">
        <w:rPr>
          <w:rFonts w:ascii="Book Antiqua" w:eastAsia="Book Antiqua" w:hAnsi="Book Antiqua" w:cs="Book Antiqua"/>
          <w:color w:val="000000"/>
        </w:rPr>
        <w:t>gene ontology (GO)</w:t>
      </w:r>
      <w:r w:rsidRPr="00575172">
        <w:rPr>
          <w:rFonts w:ascii="Book Antiqua" w:hAnsi="Book Antiqua"/>
        </w:rPr>
        <w:t xml:space="preserve"> enrichment analysis in biomolecular function</w:t>
      </w:r>
      <w:r w:rsidRPr="00893FD2">
        <w:rPr>
          <w:rFonts w:ascii="Book Antiqua" w:hAnsi="Book Antiqua"/>
        </w:rPr>
        <w:t>,</w:t>
      </w:r>
      <w:r w:rsidRPr="00575172">
        <w:rPr>
          <w:rFonts w:ascii="Book Antiqua" w:hAnsi="Book Antiqua"/>
        </w:rPr>
        <w:t xml:space="preserve"> biological process and cellular component</w:t>
      </w:r>
      <w:r w:rsidR="00C405E4">
        <w:rPr>
          <w:rFonts w:ascii="Book Antiqua" w:hAnsi="Book Antiqua"/>
        </w:rPr>
        <w:t>;</w:t>
      </w:r>
      <w:r w:rsidRPr="00575172">
        <w:rPr>
          <w:rFonts w:ascii="Book Antiqua" w:hAnsi="Book Antiqua"/>
        </w:rPr>
        <w:t xml:space="preserve"> B</w:t>
      </w:r>
      <w:r w:rsidR="00C405E4" w:rsidRPr="00575172">
        <w:rPr>
          <w:rFonts w:ascii="Book Antiqua" w:hAnsi="Book Antiqua"/>
        </w:rPr>
        <w:t>:</w:t>
      </w:r>
      <w:r w:rsidRPr="00575172">
        <w:rPr>
          <w:rFonts w:ascii="Book Antiqua" w:hAnsi="Book Antiqua"/>
        </w:rPr>
        <w:t xml:space="preserve"> Histogram of GO enrichment analysis</w:t>
      </w:r>
      <w:r w:rsidR="00C405E4" w:rsidRPr="00575172">
        <w:rPr>
          <w:rFonts w:ascii="Book Antiqua" w:hAnsi="Book Antiqua"/>
        </w:rPr>
        <w:t>;</w:t>
      </w:r>
      <w:r w:rsidRPr="00575172">
        <w:rPr>
          <w:rFonts w:ascii="Book Antiqua" w:hAnsi="Book Antiqua"/>
        </w:rPr>
        <w:t xml:space="preserve"> C</w:t>
      </w:r>
      <w:r w:rsidR="00C405E4" w:rsidRPr="00575172">
        <w:rPr>
          <w:rFonts w:ascii="Book Antiqua" w:hAnsi="Book Antiqua"/>
        </w:rPr>
        <w:t>:</w:t>
      </w:r>
      <w:r w:rsidRPr="00575172">
        <w:rPr>
          <w:rFonts w:ascii="Book Antiqua" w:hAnsi="Book Antiqua"/>
        </w:rPr>
        <w:t xml:space="preserve"> Bubble plots for GO enrichment analysis</w:t>
      </w:r>
      <w:r w:rsidR="00C405E4" w:rsidRPr="00575172">
        <w:rPr>
          <w:rFonts w:ascii="Book Antiqua" w:hAnsi="Book Antiqua"/>
        </w:rPr>
        <w:t>;</w:t>
      </w:r>
      <w:r w:rsidRPr="00575172">
        <w:rPr>
          <w:rFonts w:ascii="Book Antiqua" w:hAnsi="Book Antiqua"/>
        </w:rPr>
        <w:t xml:space="preserve"> D</w:t>
      </w:r>
      <w:r w:rsidR="00C405E4" w:rsidRPr="00575172">
        <w:rPr>
          <w:rFonts w:ascii="Book Antiqua" w:hAnsi="Book Antiqua"/>
        </w:rPr>
        <w:t>:</w:t>
      </w:r>
      <w:r w:rsidRPr="00575172">
        <w:rPr>
          <w:rFonts w:ascii="Book Antiqua" w:hAnsi="Book Antiqua"/>
        </w:rPr>
        <w:t xml:space="preserve"> Histogram of </w:t>
      </w:r>
      <w:r w:rsidR="00C405E4" w:rsidRPr="00575172">
        <w:rPr>
          <w:rFonts w:ascii="Book Antiqua" w:eastAsia="Book Antiqua" w:hAnsi="Book Antiqua" w:cs="Book Antiqua"/>
          <w:color w:val="000000"/>
        </w:rPr>
        <w:t xml:space="preserve">Kyoto Encyclopedia of Genes and Genomes (KEGG) </w:t>
      </w:r>
      <w:r w:rsidRPr="00575172">
        <w:rPr>
          <w:rFonts w:ascii="Book Antiqua" w:hAnsi="Book Antiqua"/>
        </w:rPr>
        <w:t>enrichment analysis show</w:t>
      </w:r>
      <w:r w:rsidR="00F97FC6">
        <w:rPr>
          <w:rFonts w:ascii="Book Antiqua" w:hAnsi="Book Antiqua"/>
        </w:rPr>
        <w:t>ed</w:t>
      </w:r>
      <w:r w:rsidRPr="00575172">
        <w:rPr>
          <w:rFonts w:ascii="Book Antiqua" w:hAnsi="Book Antiqua"/>
        </w:rPr>
        <w:t xml:space="preserve"> the top 20 </w:t>
      </w:r>
      <w:r w:rsidRPr="00575172">
        <w:rPr>
          <w:rFonts w:ascii="Book Antiqua" w:hAnsi="Book Antiqua"/>
        </w:rPr>
        <w:lastRenderedPageBreak/>
        <w:t>pathways with the most significant correlation</w:t>
      </w:r>
      <w:r w:rsidR="00C405E4" w:rsidRPr="00575172">
        <w:rPr>
          <w:rFonts w:ascii="Book Antiqua" w:hAnsi="Book Antiqua"/>
        </w:rPr>
        <w:t>;</w:t>
      </w:r>
      <w:r w:rsidRPr="00575172">
        <w:rPr>
          <w:rFonts w:ascii="Book Antiqua" w:hAnsi="Book Antiqua"/>
        </w:rPr>
        <w:t xml:space="preserve"> E</w:t>
      </w:r>
      <w:r w:rsidR="00C405E4" w:rsidRPr="00575172">
        <w:rPr>
          <w:rFonts w:ascii="Book Antiqua" w:hAnsi="Book Antiqua"/>
        </w:rPr>
        <w:t>:</w:t>
      </w:r>
      <w:r w:rsidRPr="00575172">
        <w:rPr>
          <w:rFonts w:ascii="Book Antiqua" w:hAnsi="Book Antiqua"/>
        </w:rPr>
        <w:t xml:space="preserve"> Bubble plots for KEGG enrichment analysis</w:t>
      </w:r>
      <w:r w:rsidR="00C405E4" w:rsidRPr="00575172">
        <w:rPr>
          <w:rFonts w:ascii="Book Antiqua" w:hAnsi="Book Antiqua"/>
        </w:rPr>
        <w:t>;</w:t>
      </w:r>
      <w:r w:rsidRPr="00575172">
        <w:rPr>
          <w:rFonts w:ascii="Book Antiqua" w:hAnsi="Book Antiqua"/>
        </w:rPr>
        <w:t xml:space="preserve"> F</w:t>
      </w:r>
      <w:r w:rsidR="00C405E4" w:rsidRPr="00575172">
        <w:rPr>
          <w:rFonts w:ascii="Book Antiqua" w:hAnsi="Book Antiqua"/>
        </w:rPr>
        <w:t>:</w:t>
      </w:r>
      <w:r w:rsidRPr="00575172">
        <w:rPr>
          <w:rFonts w:ascii="Book Antiqua" w:hAnsi="Book Antiqua"/>
        </w:rPr>
        <w:t xml:space="preserve"> </w:t>
      </w:r>
      <w:r w:rsidR="00C405E4" w:rsidRPr="00575172">
        <w:rPr>
          <w:rFonts w:ascii="Book Antiqua" w:eastAsia="Book Antiqua" w:hAnsi="Book Antiqua" w:cs="Book Antiqua"/>
        </w:rPr>
        <w:t>Brain cytoplasmic RNA1</w:t>
      </w:r>
      <w:r w:rsidRPr="00575172">
        <w:rPr>
          <w:rFonts w:ascii="Book Antiqua" w:hAnsi="Book Antiqua"/>
        </w:rPr>
        <w:t xml:space="preserve">-associated </w:t>
      </w:r>
      <w:r w:rsidR="00C405E4" w:rsidRPr="00575172">
        <w:rPr>
          <w:rFonts w:ascii="Book Antiqua" w:eastAsia="Book Antiqua" w:hAnsi="Book Antiqua" w:cs="Book Antiqua"/>
          <w:color w:val="000000"/>
        </w:rPr>
        <w:t>Gene Set Enrichment Analysis</w:t>
      </w:r>
      <w:r w:rsidRPr="00575172">
        <w:rPr>
          <w:rFonts w:ascii="Book Antiqua" w:hAnsi="Book Antiqua"/>
        </w:rPr>
        <w:t>.</w:t>
      </w:r>
      <w:r w:rsidR="00F97FC6">
        <w:rPr>
          <w:rFonts w:ascii="Book Antiqua" w:hAnsi="Book Antiqua"/>
        </w:rPr>
        <w:t xml:space="preserve"> </w:t>
      </w:r>
    </w:p>
    <w:p w14:paraId="225B5FFA" w14:textId="5C9FC624" w:rsidR="007C2B1C" w:rsidRDefault="00C405E4" w:rsidP="00575172">
      <w:pPr>
        <w:adjustRightInd w:val="0"/>
        <w:snapToGrid w:val="0"/>
        <w:spacing w:line="360" w:lineRule="auto"/>
        <w:jc w:val="both"/>
        <w:rPr>
          <w:rFonts w:ascii="Book Antiqua" w:hAnsi="Book Antiqua"/>
          <w:b/>
          <w:bCs/>
        </w:rPr>
      </w:pPr>
      <w:r>
        <w:rPr>
          <w:rFonts w:ascii="Book Antiqua" w:hAnsi="Book Antiqua"/>
          <w:b/>
          <w:bCs/>
        </w:rPr>
        <w:br w:type="page"/>
      </w:r>
    </w:p>
    <w:p w14:paraId="0A219B81" w14:textId="4B6CB29C" w:rsidR="00120976" w:rsidRPr="00575172" w:rsidRDefault="00120976" w:rsidP="00575172">
      <w:pPr>
        <w:adjustRightInd w:val="0"/>
        <w:snapToGrid w:val="0"/>
        <w:spacing w:line="360" w:lineRule="auto"/>
        <w:jc w:val="both"/>
        <w:rPr>
          <w:rFonts w:ascii="Book Antiqua" w:hAnsi="Book Antiqua"/>
          <w:b/>
          <w:bCs/>
        </w:rPr>
      </w:pPr>
      <w:r w:rsidRPr="00575172">
        <w:rPr>
          <w:rFonts w:ascii="Book Antiqua" w:hAnsi="Book Antiqua"/>
          <w:b/>
          <w:bCs/>
          <w:noProof/>
        </w:rPr>
        <w:lastRenderedPageBreak/>
        <w:drawing>
          <wp:inline distT="0" distB="0" distL="0" distR="0" wp14:anchorId="1DB62DB0" wp14:editId="5767FD49">
            <wp:extent cx="5669915" cy="4273550"/>
            <wp:effectExtent l="0" t="0" r="698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9915" cy="4273550"/>
                    </a:xfrm>
                    <a:prstGeom prst="rect">
                      <a:avLst/>
                    </a:prstGeom>
                    <a:noFill/>
                  </pic:spPr>
                </pic:pic>
              </a:graphicData>
            </a:graphic>
          </wp:inline>
        </w:drawing>
      </w:r>
    </w:p>
    <w:p w14:paraId="705D75A2" w14:textId="2BB7AB9E" w:rsidR="00893FD2" w:rsidRPr="00575172" w:rsidRDefault="00893FD2" w:rsidP="00575172">
      <w:pPr>
        <w:adjustRightInd w:val="0"/>
        <w:snapToGrid w:val="0"/>
        <w:spacing w:line="360" w:lineRule="auto"/>
        <w:jc w:val="both"/>
        <w:rPr>
          <w:rFonts w:ascii="Book Antiqua" w:hAnsi="Book Antiqua"/>
        </w:rPr>
      </w:pPr>
      <w:r w:rsidRPr="00575172">
        <w:rPr>
          <w:rFonts w:ascii="Book Antiqua" w:hAnsi="Book Antiqua"/>
          <w:b/>
          <w:bCs/>
        </w:rPr>
        <w:t>Figure 7</w:t>
      </w:r>
      <w:r w:rsidRPr="00575172">
        <w:rPr>
          <w:rFonts w:ascii="Book Antiqua" w:hAnsi="Book Antiqua"/>
        </w:rPr>
        <w:t xml:space="preserve"> </w:t>
      </w:r>
      <w:r w:rsidRPr="00575172">
        <w:rPr>
          <w:rFonts w:ascii="Book Antiqua" w:hAnsi="Book Antiqua"/>
          <w:b/>
          <w:bCs/>
        </w:rPr>
        <w:t xml:space="preserve">Correlation analysis and differential analysis of </w:t>
      </w:r>
      <w:r w:rsidR="00C405E4" w:rsidRPr="00575172">
        <w:rPr>
          <w:rFonts w:ascii="Book Antiqua" w:eastAsia="Book Antiqua" w:hAnsi="Book Antiqua" w:cs="Book Antiqua"/>
          <w:b/>
          <w:bCs/>
        </w:rPr>
        <w:t xml:space="preserve">brain cytoplasmic RNA1 </w:t>
      </w:r>
      <w:r w:rsidRPr="00575172">
        <w:rPr>
          <w:rFonts w:ascii="Book Antiqua" w:hAnsi="Book Antiqua"/>
          <w:b/>
          <w:bCs/>
        </w:rPr>
        <w:t xml:space="preserve">expression with tumor microenvironment and immune cell infiltration in </w:t>
      </w:r>
      <w:r w:rsidR="00C405E4" w:rsidRPr="00575172">
        <w:rPr>
          <w:rFonts w:ascii="Book Antiqua" w:hAnsi="Book Antiqua"/>
          <w:b/>
          <w:bCs/>
        </w:rPr>
        <w:t>hepatocellular carcinoma</w:t>
      </w:r>
      <w:r w:rsidRPr="00575172">
        <w:rPr>
          <w:rFonts w:ascii="Book Antiqua" w:hAnsi="Book Antiqua"/>
          <w:b/>
          <w:bCs/>
        </w:rPr>
        <w:t xml:space="preserve">. </w:t>
      </w:r>
      <w:r w:rsidRPr="00575172">
        <w:rPr>
          <w:rFonts w:ascii="Book Antiqua" w:hAnsi="Book Antiqua"/>
        </w:rPr>
        <w:t>A</w:t>
      </w:r>
      <w:r w:rsidR="00C405E4" w:rsidRPr="00575172">
        <w:rPr>
          <w:rFonts w:ascii="Book Antiqua" w:hAnsi="Book Antiqua"/>
        </w:rPr>
        <w:t>:</w:t>
      </w:r>
      <w:r w:rsidRPr="00575172">
        <w:rPr>
          <w:rFonts w:ascii="Book Antiqua" w:hAnsi="Book Antiqua"/>
        </w:rPr>
        <w:t xml:space="preserve"> Violin plot of the difference in tumor microenvironment</w:t>
      </w:r>
      <w:r w:rsidR="00162C90">
        <w:rPr>
          <w:rFonts w:ascii="Book Antiqua" w:hAnsi="Book Antiqua"/>
        </w:rPr>
        <w:t xml:space="preserve"> </w:t>
      </w:r>
      <w:r w:rsidRPr="00575172">
        <w:rPr>
          <w:rFonts w:ascii="Book Antiqua" w:hAnsi="Book Antiqua"/>
        </w:rPr>
        <w:t xml:space="preserve">scores between the high and low </w:t>
      </w:r>
      <w:r w:rsidR="00C405E4" w:rsidRPr="00575172">
        <w:rPr>
          <w:rFonts w:ascii="Book Antiqua" w:eastAsia="Book Antiqua" w:hAnsi="Book Antiqua" w:cs="Book Antiqua"/>
        </w:rPr>
        <w:t>brain cytoplasmic RNA1 (</w:t>
      </w:r>
      <w:r w:rsidRPr="0081100B">
        <w:rPr>
          <w:rFonts w:ascii="Book Antiqua" w:hAnsi="Book Antiqua"/>
          <w:i/>
        </w:rPr>
        <w:t>BCYRN1</w:t>
      </w:r>
      <w:r w:rsidR="00C405E4" w:rsidRPr="00575172">
        <w:rPr>
          <w:rFonts w:ascii="Book Antiqua" w:hAnsi="Book Antiqua"/>
        </w:rPr>
        <w:t>)</w:t>
      </w:r>
      <w:r w:rsidRPr="00575172">
        <w:rPr>
          <w:rFonts w:ascii="Book Antiqua" w:hAnsi="Book Antiqua"/>
        </w:rPr>
        <w:t xml:space="preserve"> expression groups</w:t>
      </w:r>
      <w:r w:rsidR="00C405E4" w:rsidRPr="00575172">
        <w:rPr>
          <w:rFonts w:ascii="Book Antiqua" w:hAnsi="Book Antiqua"/>
        </w:rPr>
        <w:t>;</w:t>
      </w:r>
      <w:r w:rsidRPr="00575172">
        <w:rPr>
          <w:rFonts w:ascii="Book Antiqua" w:hAnsi="Book Antiqua"/>
        </w:rPr>
        <w:t xml:space="preserve"> B</w:t>
      </w:r>
      <w:r w:rsidR="00C405E4" w:rsidRPr="00575172">
        <w:rPr>
          <w:rFonts w:ascii="Book Antiqua" w:hAnsi="Book Antiqua"/>
        </w:rPr>
        <w:t>:</w:t>
      </w:r>
      <w:r w:rsidRPr="00575172">
        <w:rPr>
          <w:rFonts w:ascii="Book Antiqua" w:hAnsi="Book Antiqua"/>
        </w:rPr>
        <w:t xml:space="preserve"> Box plots of differential analysis between the infiltration levels of 22 immune cells and the high and low expression groups of </w:t>
      </w:r>
      <w:r w:rsidRPr="0081100B">
        <w:rPr>
          <w:rFonts w:ascii="Book Antiqua" w:hAnsi="Book Antiqua"/>
          <w:i/>
        </w:rPr>
        <w:t>BCYRN1</w:t>
      </w:r>
      <w:r w:rsidR="00C405E4" w:rsidRPr="00575172">
        <w:rPr>
          <w:rFonts w:ascii="Book Antiqua" w:hAnsi="Book Antiqua"/>
        </w:rPr>
        <w:t>;</w:t>
      </w:r>
      <w:r w:rsidRPr="00575172">
        <w:rPr>
          <w:rFonts w:ascii="Book Antiqua" w:hAnsi="Book Antiqua"/>
        </w:rPr>
        <w:t xml:space="preserve"> C</w:t>
      </w:r>
      <w:r w:rsidR="00C405E4" w:rsidRPr="00575172">
        <w:rPr>
          <w:rFonts w:ascii="Book Antiqua" w:hAnsi="Book Antiqua"/>
        </w:rPr>
        <w:t>:</w:t>
      </w:r>
      <w:r w:rsidRPr="00575172">
        <w:rPr>
          <w:rFonts w:ascii="Book Antiqua" w:hAnsi="Book Antiqua"/>
        </w:rPr>
        <w:t xml:space="preserve"> Lollipop plot of correlation analysis between expression of </w:t>
      </w:r>
      <w:r w:rsidRPr="0081100B">
        <w:rPr>
          <w:rFonts w:ascii="Book Antiqua" w:hAnsi="Book Antiqua"/>
          <w:i/>
        </w:rPr>
        <w:t>BCYRN1</w:t>
      </w:r>
      <w:r w:rsidRPr="00575172">
        <w:rPr>
          <w:rFonts w:ascii="Book Antiqua" w:hAnsi="Book Antiqua"/>
        </w:rPr>
        <w:t xml:space="preserve"> and levels of 22 immune cell infiltrates. </w:t>
      </w:r>
      <w:proofErr w:type="spellStart"/>
      <w:r w:rsidR="00C405E4" w:rsidRPr="00575172">
        <w:rPr>
          <w:rFonts w:ascii="Book Antiqua" w:hAnsi="Book Antiqua"/>
          <w:vertAlign w:val="superscript"/>
        </w:rPr>
        <w:t>a</w:t>
      </w:r>
      <w:r w:rsidRPr="00575172">
        <w:rPr>
          <w:rFonts w:ascii="Book Antiqua" w:hAnsi="Book Antiqua"/>
          <w:i/>
          <w:iCs/>
        </w:rPr>
        <w:t>P</w:t>
      </w:r>
      <w:proofErr w:type="spellEnd"/>
      <w:r w:rsidRPr="00575172">
        <w:rPr>
          <w:rFonts w:ascii="Book Antiqua" w:hAnsi="Book Antiqua"/>
        </w:rPr>
        <w:t xml:space="preserve"> &lt; 0.05, </w:t>
      </w:r>
      <w:proofErr w:type="spellStart"/>
      <w:r w:rsidR="00C405E4" w:rsidRPr="00575172">
        <w:rPr>
          <w:rFonts w:ascii="Book Antiqua" w:hAnsi="Book Antiqua"/>
          <w:vertAlign w:val="superscript"/>
        </w:rPr>
        <w:t>b</w:t>
      </w:r>
      <w:r w:rsidRPr="00575172">
        <w:rPr>
          <w:rFonts w:ascii="Book Antiqua" w:hAnsi="Book Antiqua"/>
          <w:i/>
          <w:iCs/>
        </w:rPr>
        <w:t>P</w:t>
      </w:r>
      <w:proofErr w:type="spellEnd"/>
      <w:r w:rsidRPr="00575172">
        <w:rPr>
          <w:rFonts w:ascii="Book Antiqua" w:hAnsi="Book Antiqua"/>
        </w:rPr>
        <w:t xml:space="preserve"> &lt; 0.01, </w:t>
      </w:r>
      <w:proofErr w:type="spellStart"/>
      <w:r w:rsidR="00C405E4" w:rsidRPr="00575172">
        <w:rPr>
          <w:rFonts w:ascii="Book Antiqua" w:hAnsi="Book Antiqua"/>
          <w:vertAlign w:val="superscript"/>
        </w:rPr>
        <w:t>c</w:t>
      </w:r>
      <w:r w:rsidRPr="00575172">
        <w:rPr>
          <w:rFonts w:ascii="Book Antiqua" w:hAnsi="Book Antiqua"/>
          <w:i/>
          <w:iCs/>
        </w:rPr>
        <w:t>P</w:t>
      </w:r>
      <w:proofErr w:type="spellEnd"/>
      <w:r w:rsidRPr="00575172">
        <w:rPr>
          <w:rFonts w:ascii="Book Antiqua" w:hAnsi="Book Antiqua"/>
        </w:rPr>
        <w:t xml:space="preserve"> &lt; 0.001.</w:t>
      </w:r>
      <w:r w:rsidR="00F97FC6">
        <w:rPr>
          <w:rFonts w:ascii="Book Antiqua" w:hAnsi="Book Antiqua"/>
        </w:rPr>
        <w:t xml:space="preserve"> </w:t>
      </w:r>
    </w:p>
    <w:p w14:paraId="4C3FDF1F" w14:textId="788138D4" w:rsidR="007C2B1C" w:rsidRDefault="00C405E4" w:rsidP="00575172">
      <w:pPr>
        <w:adjustRightInd w:val="0"/>
        <w:snapToGrid w:val="0"/>
        <w:spacing w:line="360" w:lineRule="auto"/>
        <w:jc w:val="both"/>
        <w:rPr>
          <w:rFonts w:ascii="Book Antiqua" w:hAnsi="Book Antiqua"/>
          <w:b/>
          <w:bCs/>
        </w:rPr>
      </w:pPr>
      <w:r>
        <w:rPr>
          <w:rFonts w:ascii="Book Antiqua" w:hAnsi="Book Antiqua"/>
          <w:b/>
          <w:bCs/>
        </w:rPr>
        <w:br w:type="page"/>
      </w:r>
    </w:p>
    <w:p w14:paraId="02FC25C5" w14:textId="3BE19401" w:rsidR="00C405E4" w:rsidRPr="00575172" w:rsidRDefault="00C405E4" w:rsidP="00575172">
      <w:pPr>
        <w:adjustRightInd w:val="0"/>
        <w:snapToGrid w:val="0"/>
        <w:spacing w:line="360" w:lineRule="auto"/>
        <w:jc w:val="both"/>
        <w:rPr>
          <w:rFonts w:ascii="Book Antiqua" w:hAnsi="Book Antiqua"/>
          <w:b/>
          <w:bCs/>
        </w:rPr>
      </w:pPr>
      <w:r w:rsidRPr="00575172">
        <w:rPr>
          <w:rFonts w:ascii="Book Antiqua" w:hAnsi="Book Antiqua"/>
          <w:b/>
          <w:bCs/>
          <w:noProof/>
        </w:rPr>
        <w:lastRenderedPageBreak/>
        <w:drawing>
          <wp:inline distT="0" distB="0" distL="0" distR="0" wp14:anchorId="3AB3D20B" wp14:editId="5E909992">
            <wp:extent cx="5864860" cy="505396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4860" cy="5053965"/>
                    </a:xfrm>
                    <a:prstGeom prst="rect">
                      <a:avLst/>
                    </a:prstGeom>
                    <a:noFill/>
                  </pic:spPr>
                </pic:pic>
              </a:graphicData>
            </a:graphic>
          </wp:inline>
        </w:drawing>
      </w:r>
    </w:p>
    <w:p w14:paraId="4C76B2EC" w14:textId="5232EB31" w:rsidR="00893FD2" w:rsidRPr="00575172" w:rsidRDefault="00893FD2" w:rsidP="00575172">
      <w:pPr>
        <w:adjustRightInd w:val="0"/>
        <w:snapToGrid w:val="0"/>
        <w:spacing w:line="360" w:lineRule="auto"/>
        <w:jc w:val="both"/>
        <w:rPr>
          <w:rFonts w:ascii="Book Antiqua" w:hAnsi="Book Antiqua"/>
        </w:rPr>
      </w:pPr>
      <w:r w:rsidRPr="00575172">
        <w:rPr>
          <w:rFonts w:ascii="Book Antiqua" w:hAnsi="Book Antiqua"/>
          <w:b/>
          <w:bCs/>
        </w:rPr>
        <w:t>Figure 8</w:t>
      </w:r>
      <w:r w:rsidRPr="00575172">
        <w:rPr>
          <w:rFonts w:ascii="Book Antiqua" w:hAnsi="Book Antiqua"/>
        </w:rPr>
        <w:t xml:space="preserve"> </w:t>
      </w:r>
      <w:r w:rsidRPr="00575172">
        <w:rPr>
          <w:rFonts w:ascii="Book Antiqua" w:hAnsi="Book Antiqua"/>
          <w:b/>
          <w:bCs/>
        </w:rPr>
        <w:t xml:space="preserve">Correlation analysis of </w:t>
      </w:r>
      <w:r w:rsidR="00C405E4" w:rsidRPr="00575172">
        <w:rPr>
          <w:rFonts w:ascii="Book Antiqua" w:eastAsia="Book Antiqua" w:hAnsi="Book Antiqua" w:cs="Book Antiqua"/>
          <w:b/>
          <w:bCs/>
        </w:rPr>
        <w:t xml:space="preserve">brain cytoplasmic RNA1 </w:t>
      </w:r>
      <w:r w:rsidRPr="00575172">
        <w:rPr>
          <w:rFonts w:ascii="Book Antiqua" w:hAnsi="Book Antiqua"/>
          <w:b/>
          <w:bCs/>
        </w:rPr>
        <w:t xml:space="preserve">expression with immune checkpoint genes and </w:t>
      </w:r>
      <w:r w:rsidR="00C405E4" w:rsidRPr="00575172">
        <w:rPr>
          <w:rFonts w:ascii="Book Antiqua" w:eastAsia="Book Antiqua" w:hAnsi="Book Antiqua" w:cs="Book Antiqua"/>
          <w:b/>
          <w:bCs/>
          <w:color w:val="000000"/>
        </w:rPr>
        <w:t>tumor mutation burden</w:t>
      </w:r>
      <w:r w:rsidRPr="00575172">
        <w:rPr>
          <w:rFonts w:ascii="Book Antiqua" w:hAnsi="Book Antiqua"/>
          <w:b/>
          <w:bCs/>
        </w:rPr>
        <w:t xml:space="preserve">. </w:t>
      </w:r>
      <w:r w:rsidRPr="00575172">
        <w:rPr>
          <w:rFonts w:ascii="Book Antiqua" w:hAnsi="Book Antiqua"/>
        </w:rPr>
        <w:t>A</w:t>
      </w:r>
      <w:r w:rsidR="00C405E4" w:rsidRPr="00575172">
        <w:rPr>
          <w:rFonts w:ascii="Book Antiqua" w:hAnsi="Book Antiqua"/>
        </w:rPr>
        <w:t>:</w:t>
      </w:r>
      <w:r w:rsidRPr="00575172">
        <w:rPr>
          <w:rFonts w:ascii="Book Antiqua" w:hAnsi="Book Antiqua"/>
        </w:rPr>
        <w:t xml:space="preserve"> Circular heatmap of immune checkpoint genes associated with </w:t>
      </w:r>
      <w:r w:rsidR="00C405E4" w:rsidRPr="00575172">
        <w:rPr>
          <w:rFonts w:ascii="Book Antiqua" w:eastAsia="Book Antiqua" w:hAnsi="Book Antiqua" w:cs="Book Antiqua"/>
        </w:rPr>
        <w:t>brain cytoplasmic RNA1 (</w:t>
      </w:r>
      <w:r w:rsidR="00C405E4" w:rsidRPr="0081100B">
        <w:rPr>
          <w:rFonts w:ascii="Book Antiqua" w:hAnsi="Book Antiqua"/>
          <w:i/>
        </w:rPr>
        <w:t>BCYRN1</w:t>
      </w:r>
      <w:r w:rsidR="00C405E4" w:rsidRPr="00575172">
        <w:rPr>
          <w:rFonts w:ascii="Book Antiqua" w:hAnsi="Book Antiqua"/>
        </w:rPr>
        <w:t xml:space="preserve">) </w:t>
      </w:r>
      <w:r w:rsidRPr="00575172">
        <w:rPr>
          <w:rFonts w:ascii="Book Antiqua" w:hAnsi="Book Antiqua"/>
        </w:rPr>
        <w:t>expression</w:t>
      </w:r>
      <w:r w:rsidR="00C405E4" w:rsidRPr="00575172">
        <w:rPr>
          <w:rFonts w:ascii="Book Antiqua" w:hAnsi="Book Antiqua"/>
        </w:rPr>
        <w:t>;</w:t>
      </w:r>
      <w:r w:rsidRPr="00575172">
        <w:rPr>
          <w:rFonts w:ascii="Book Antiqua" w:hAnsi="Book Antiqua"/>
        </w:rPr>
        <w:t xml:space="preserve"> B</w:t>
      </w:r>
      <w:r w:rsidR="00C405E4" w:rsidRPr="00575172">
        <w:rPr>
          <w:rFonts w:ascii="Book Antiqua" w:hAnsi="Book Antiqua"/>
        </w:rPr>
        <w:t>:</w:t>
      </w:r>
      <w:r w:rsidRPr="00575172">
        <w:rPr>
          <w:rFonts w:ascii="Book Antiqua" w:hAnsi="Book Antiqua"/>
        </w:rPr>
        <w:t xml:space="preserve"> Rectangular heat map of immune checkpoint genes associated with </w:t>
      </w:r>
      <w:r w:rsidRPr="0081100B">
        <w:rPr>
          <w:rFonts w:ascii="Book Antiqua" w:hAnsi="Book Antiqua"/>
          <w:i/>
        </w:rPr>
        <w:t>BCYRN1</w:t>
      </w:r>
      <w:r w:rsidRPr="00575172">
        <w:rPr>
          <w:rFonts w:ascii="Book Antiqua" w:hAnsi="Book Antiqua"/>
        </w:rPr>
        <w:t xml:space="preserve"> expression</w:t>
      </w:r>
      <w:r w:rsidR="00C405E4" w:rsidRPr="00575172">
        <w:rPr>
          <w:rFonts w:ascii="Book Antiqua" w:hAnsi="Book Antiqua"/>
        </w:rPr>
        <w:t>;</w:t>
      </w:r>
      <w:r w:rsidRPr="00575172">
        <w:rPr>
          <w:rFonts w:ascii="Book Antiqua" w:hAnsi="Book Antiqua"/>
        </w:rPr>
        <w:t xml:space="preserve"> C</w:t>
      </w:r>
      <w:r w:rsidR="00C405E4" w:rsidRPr="00575172">
        <w:rPr>
          <w:rFonts w:ascii="Book Antiqua" w:hAnsi="Book Antiqua"/>
        </w:rPr>
        <w:t>:</w:t>
      </w:r>
      <w:r w:rsidRPr="00575172">
        <w:rPr>
          <w:rFonts w:ascii="Book Antiqua" w:hAnsi="Book Antiqua"/>
        </w:rPr>
        <w:t xml:space="preserve"> Scatter plot of the correlation between </w:t>
      </w:r>
      <w:r w:rsidRPr="0081100B">
        <w:rPr>
          <w:rFonts w:ascii="Book Antiqua" w:hAnsi="Book Antiqua"/>
          <w:i/>
        </w:rPr>
        <w:t>BCYRN1</w:t>
      </w:r>
      <w:r w:rsidRPr="00575172">
        <w:rPr>
          <w:rFonts w:ascii="Book Antiqua" w:hAnsi="Book Antiqua"/>
        </w:rPr>
        <w:t xml:space="preserve"> expression and </w:t>
      </w:r>
      <w:r w:rsidR="00C405E4" w:rsidRPr="00575172">
        <w:rPr>
          <w:rFonts w:ascii="Book Antiqua" w:eastAsia="Book Antiqua" w:hAnsi="Book Antiqua" w:cs="Book Antiqua"/>
          <w:color w:val="000000"/>
        </w:rPr>
        <w:t>tumor mutation burden</w:t>
      </w:r>
      <w:r w:rsidRPr="00575172">
        <w:rPr>
          <w:rFonts w:ascii="Book Antiqua" w:hAnsi="Book Antiqua"/>
        </w:rPr>
        <w:t>.</w:t>
      </w:r>
      <w:r w:rsidR="00F97FC6">
        <w:rPr>
          <w:rFonts w:ascii="Book Antiqua" w:hAnsi="Book Antiqua"/>
        </w:rPr>
        <w:t xml:space="preserve"> </w:t>
      </w:r>
    </w:p>
    <w:p w14:paraId="5AE4A583" w14:textId="106E107C" w:rsidR="007C2B1C" w:rsidRDefault="00C405E4" w:rsidP="00575172">
      <w:pPr>
        <w:adjustRightInd w:val="0"/>
        <w:snapToGrid w:val="0"/>
        <w:spacing w:line="360" w:lineRule="auto"/>
        <w:jc w:val="both"/>
        <w:rPr>
          <w:rFonts w:ascii="Book Antiqua" w:hAnsi="Book Antiqua"/>
          <w:b/>
          <w:bCs/>
        </w:rPr>
      </w:pPr>
      <w:r>
        <w:rPr>
          <w:rFonts w:ascii="Book Antiqua" w:hAnsi="Book Antiqua"/>
          <w:b/>
          <w:bCs/>
        </w:rPr>
        <w:br w:type="page"/>
      </w:r>
    </w:p>
    <w:p w14:paraId="365C9423" w14:textId="57F7B836" w:rsidR="00C405E4" w:rsidRPr="00575172" w:rsidRDefault="00C405E4" w:rsidP="00575172">
      <w:pPr>
        <w:adjustRightInd w:val="0"/>
        <w:snapToGrid w:val="0"/>
        <w:spacing w:line="360" w:lineRule="auto"/>
        <w:jc w:val="both"/>
        <w:rPr>
          <w:rFonts w:ascii="Book Antiqua" w:hAnsi="Book Antiqua"/>
          <w:b/>
          <w:bCs/>
        </w:rPr>
      </w:pPr>
      <w:r w:rsidRPr="00575172">
        <w:rPr>
          <w:rFonts w:ascii="Book Antiqua" w:hAnsi="Book Antiqua"/>
          <w:b/>
          <w:bCs/>
          <w:noProof/>
        </w:rPr>
        <w:lastRenderedPageBreak/>
        <w:drawing>
          <wp:inline distT="0" distB="0" distL="0" distR="0" wp14:anchorId="157AF6C7" wp14:editId="3C71925A">
            <wp:extent cx="5876925" cy="492569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76925" cy="4925695"/>
                    </a:xfrm>
                    <a:prstGeom prst="rect">
                      <a:avLst/>
                    </a:prstGeom>
                    <a:noFill/>
                  </pic:spPr>
                </pic:pic>
              </a:graphicData>
            </a:graphic>
          </wp:inline>
        </w:drawing>
      </w:r>
    </w:p>
    <w:p w14:paraId="00BAF74F" w14:textId="27351CAA" w:rsidR="00893FD2" w:rsidRPr="00575172" w:rsidRDefault="00893FD2" w:rsidP="00575172">
      <w:pPr>
        <w:adjustRightInd w:val="0"/>
        <w:snapToGrid w:val="0"/>
        <w:spacing w:line="360" w:lineRule="auto"/>
        <w:jc w:val="both"/>
        <w:rPr>
          <w:rFonts w:ascii="Book Antiqua" w:hAnsi="Book Antiqua"/>
        </w:rPr>
      </w:pPr>
      <w:r w:rsidRPr="00575172">
        <w:rPr>
          <w:rFonts w:ascii="Book Antiqua" w:hAnsi="Book Antiqua"/>
          <w:b/>
          <w:bCs/>
        </w:rPr>
        <w:t xml:space="preserve">Figure 9 Differential analysis of </w:t>
      </w:r>
      <w:r w:rsidR="00C405E4" w:rsidRPr="00575172">
        <w:rPr>
          <w:rFonts w:ascii="Book Antiqua" w:eastAsia="Book Antiqua" w:hAnsi="Book Antiqua" w:cs="Book Antiqua"/>
          <w:b/>
          <w:bCs/>
        </w:rPr>
        <w:t xml:space="preserve">brain cytoplasmic RNA1 </w:t>
      </w:r>
      <w:r w:rsidRPr="00575172">
        <w:rPr>
          <w:rFonts w:ascii="Book Antiqua" w:hAnsi="Book Antiqua"/>
          <w:b/>
          <w:bCs/>
        </w:rPr>
        <w:t xml:space="preserve">expression with chemosensitivity and immunotherapy efficacy. </w:t>
      </w:r>
      <w:r w:rsidRPr="00575172">
        <w:rPr>
          <w:rFonts w:ascii="Book Antiqua" w:hAnsi="Book Antiqua"/>
        </w:rPr>
        <w:t>A</w:t>
      </w:r>
      <w:r w:rsidR="00C405E4" w:rsidRPr="00575172">
        <w:rPr>
          <w:rFonts w:ascii="Book Antiqua" w:hAnsi="Book Antiqua"/>
        </w:rPr>
        <w:t>:</w:t>
      </w:r>
      <w:r w:rsidRPr="00575172">
        <w:rPr>
          <w:rFonts w:ascii="Book Antiqua" w:hAnsi="Book Antiqua"/>
        </w:rPr>
        <w:t xml:space="preserve"> Box plots of the differences of sensitivity of the six selected chemotherapeutic agents between the high and low expression groups of </w:t>
      </w:r>
      <w:r w:rsidR="00C405E4" w:rsidRPr="00575172">
        <w:rPr>
          <w:rFonts w:ascii="Book Antiqua" w:eastAsia="Book Antiqua" w:hAnsi="Book Antiqua" w:cs="Book Antiqua"/>
        </w:rPr>
        <w:t>brain cytoplasmic RNA1 (</w:t>
      </w:r>
      <w:r w:rsidR="00C405E4" w:rsidRPr="00575172">
        <w:rPr>
          <w:rFonts w:ascii="Book Antiqua" w:hAnsi="Book Antiqua"/>
        </w:rPr>
        <w:t xml:space="preserve">BCYRN1); </w:t>
      </w:r>
      <w:r w:rsidRPr="00575172">
        <w:rPr>
          <w:rFonts w:ascii="Book Antiqua" w:hAnsi="Book Antiqua"/>
        </w:rPr>
        <w:t>B</w:t>
      </w:r>
      <w:r w:rsidR="00C405E4" w:rsidRPr="00575172">
        <w:rPr>
          <w:rFonts w:ascii="Book Antiqua" w:hAnsi="Book Antiqua"/>
        </w:rPr>
        <w:t>:</w:t>
      </w:r>
      <w:r w:rsidRPr="00575172">
        <w:rPr>
          <w:rFonts w:ascii="Book Antiqua" w:hAnsi="Book Antiqua"/>
        </w:rPr>
        <w:t xml:space="preserve"> Violin plot of the difference of immunotherapy effect between the high and low expression groups of BCYRN1.</w:t>
      </w:r>
    </w:p>
    <w:p w14:paraId="111071C3" w14:textId="697B14ED" w:rsidR="007C2B1C" w:rsidRDefault="00C405E4" w:rsidP="00575172">
      <w:pPr>
        <w:adjustRightInd w:val="0"/>
        <w:snapToGrid w:val="0"/>
        <w:spacing w:line="360" w:lineRule="auto"/>
        <w:jc w:val="both"/>
        <w:rPr>
          <w:rFonts w:ascii="Book Antiqua" w:hAnsi="Book Antiqua"/>
          <w:b/>
          <w:bCs/>
        </w:rPr>
      </w:pPr>
      <w:r>
        <w:rPr>
          <w:rFonts w:ascii="Book Antiqua" w:hAnsi="Book Antiqua"/>
          <w:b/>
          <w:bCs/>
        </w:rPr>
        <w:br w:type="page"/>
      </w:r>
    </w:p>
    <w:p w14:paraId="3F457A5F" w14:textId="6CF6B630" w:rsidR="00120976" w:rsidRPr="00575172" w:rsidRDefault="00120976" w:rsidP="00575172">
      <w:pPr>
        <w:adjustRightInd w:val="0"/>
        <w:snapToGrid w:val="0"/>
        <w:spacing w:line="360" w:lineRule="auto"/>
        <w:jc w:val="both"/>
        <w:rPr>
          <w:rFonts w:ascii="Book Antiqua" w:hAnsi="Book Antiqua"/>
          <w:b/>
          <w:bCs/>
        </w:rPr>
      </w:pPr>
      <w:r w:rsidRPr="00575172">
        <w:rPr>
          <w:rFonts w:ascii="Book Antiqua" w:hAnsi="Book Antiqua"/>
          <w:b/>
          <w:bCs/>
          <w:noProof/>
        </w:rPr>
        <w:lastRenderedPageBreak/>
        <w:drawing>
          <wp:inline distT="0" distB="0" distL="0" distR="0" wp14:anchorId="753EF41C" wp14:editId="6ADFE36C">
            <wp:extent cx="4209821" cy="4276009"/>
            <wp:effectExtent l="0" t="0" r="63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16914" cy="4283214"/>
                    </a:xfrm>
                    <a:prstGeom prst="rect">
                      <a:avLst/>
                    </a:prstGeom>
                    <a:noFill/>
                  </pic:spPr>
                </pic:pic>
              </a:graphicData>
            </a:graphic>
          </wp:inline>
        </w:drawing>
      </w:r>
    </w:p>
    <w:p w14:paraId="1FAE3092" w14:textId="1D7C2934" w:rsidR="00893FD2" w:rsidRPr="00575172" w:rsidRDefault="00893FD2" w:rsidP="00575172">
      <w:pPr>
        <w:adjustRightInd w:val="0"/>
        <w:snapToGrid w:val="0"/>
        <w:spacing w:line="360" w:lineRule="auto"/>
        <w:jc w:val="both"/>
        <w:rPr>
          <w:rFonts w:ascii="Book Antiqua" w:hAnsi="Book Antiqua"/>
          <w:b/>
          <w:bCs/>
        </w:rPr>
      </w:pPr>
      <w:r w:rsidRPr="00575172">
        <w:rPr>
          <w:rFonts w:ascii="Book Antiqua" w:hAnsi="Book Antiqua"/>
          <w:b/>
          <w:bCs/>
        </w:rPr>
        <w:t xml:space="preserve">Figure 10 Flow chart of literature retrieval and screening for </w:t>
      </w:r>
      <w:r w:rsidR="00C405E4" w:rsidRPr="00575172">
        <w:rPr>
          <w:rFonts w:ascii="Book Antiqua" w:hAnsi="Book Antiqua"/>
          <w:b/>
          <w:bCs/>
        </w:rPr>
        <w:t>meta-ana</w:t>
      </w:r>
      <w:r w:rsidRPr="00575172">
        <w:rPr>
          <w:rFonts w:ascii="Book Antiqua" w:hAnsi="Book Antiqua"/>
          <w:b/>
          <w:bCs/>
        </w:rPr>
        <w:t>lysis.</w:t>
      </w:r>
    </w:p>
    <w:p w14:paraId="279F58D0" w14:textId="31DEA48F" w:rsidR="007C2B1C" w:rsidRDefault="00C405E4" w:rsidP="00575172">
      <w:pPr>
        <w:adjustRightInd w:val="0"/>
        <w:snapToGrid w:val="0"/>
        <w:spacing w:line="360" w:lineRule="auto"/>
        <w:jc w:val="both"/>
        <w:rPr>
          <w:rFonts w:ascii="Book Antiqua" w:hAnsi="Book Antiqua"/>
          <w:b/>
          <w:bCs/>
        </w:rPr>
      </w:pPr>
      <w:r>
        <w:rPr>
          <w:rFonts w:ascii="Book Antiqua" w:hAnsi="Book Antiqua"/>
          <w:b/>
          <w:bCs/>
        </w:rPr>
        <w:br w:type="page"/>
      </w:r>
    </w:p>
    <w:p w14:paraId="44503C78" w14:textId="4E01CF32" w:rsidR="00C405E4" w:rsidRPr="00575172" w:rsidRDefault="00C405E4" w:rsidP="00575172">
      <w:pPr>
        <w:adjustRightInd w:val="0"/>
        <w:snapToGrid w:val="0"/>
        <w:spacing w:line="360" w:lineRule="auto"/>
        <w:jc w:val="both"/>
        <w:rPr>
          <w:rFonts w:ascii="Book Antiqua" w:hAnsi="Book Antiqua"/>
          <w:b/>
          <w:bCs/>
        </w:rPr>
      </w:pPr>
      <w:r w:rsidRPr="00575172">
        <w:rPr>
          <w:rFonts w:ascii="Book Antiqua" w:hAnsi="Book Antiqua"/>
          <w:b/>
          <w:bCs/>
          <w:noProof/>
        </w:rPr>
        <w:lastRenderedPageBreak/>
        <w:drawing>
          <wp:inline distT="0" distB="0" distL="0" distR="0" wp14:anchorId="2E5658AF" wp14:editId="217A7FDD">
            <wp:extent cx="4657725" cy="30543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57725" cy="3054350"/>
                    </a:xfrm>
                    <a:prstGeom prst="rect">
                      <a:avLst/>
                    </a:prstGeom>
                    <a:noFill/>
                  </pic:spPr>
                </pic:pic>
              </a:graphicData>
            </a:graphic>
          </wp:inline>
        </w:drawing>
      </w:r>
    </w:p>
    <w:p w14:paraId="70E05C7B" w14:textId="403F9933" w:rsidR="00893FD2" w:rsidRPr="00C405E4" w:rsidRDefault="00893FD2" w:rsidP="00893FD2">
      <w:pPr>
        <w:adjustRightInd w:val="0"/>
        <w:snapToGrid w:val="0"/>
        <w:spacing w:line="360" w:lineRule="auto"/>
        <w:jc w:val="both"/>
        <w:rPr>
          <w:rFonts w:ascii="Book Antiqua" w:hAnsi="Book Antiqua"/>
          <w:b/>
          <w:bCs/>
        </w:rPr>
      </w:pPr>
      <w:r w:rsidRPr="00575172">
        <w:rPr>
          <w:rFonts w:ascii="Book Antiqua" w:hAnsi="Book Antiqua"/>
          <w:b/>
          <w:bCs/>
        </w:rPr>
        <w:t xml:space="preserve">Figure 11 Forest plot for meta-analysis of </w:t>
      </w:r>
      <w:r w:rsidR="00C405E4" w:rsidRPr="00575172">
        <w:rPr>
          <w:rFonts w:ascii="Book Antiqua" w:eastAsia="Book Antiqua" w:hAnsi="Book Antiqua" w:cs="Book Antiqua"/>
          <w:b/>
          <w:bCs/>
        </w:rPr>
        <w:t xml:space="preserve">brain cytoplasmic RNA1 </w:t>
      </w:r>
      <w:r w:rsidRPr="00575172">
        <w:rPr>
          <w:rFonts w:ascii="Book Antiqua" w:hAnsi="Book Antiqua"/>
          <w:b/>
          <w:bCs/>
        </w:rPr>
        <w:t xml:space="preserve">expression </w:t>
      </w:r>
      <w:r w:rsidRPr="001B69A1">
        <w:rPr>
          <w:rFonts w:ascii="Book Antiqua" w:hAnsi="Book Antiqua"/>
          <w:b/>
          <w:bCs/>
          <w:i/>
          <w:iCs/>
        </w:rPr>
        <w:t>vs</w:t>
      </w:r>
      <w:r w:rsidRPr="00575172">
        <w:rPr>
          <w:rFonts w:ascii="Book Antiqua" w:hAnsi="Book Antiqua"/>
          <w:b/>
          <w:bCs/>
        </w:rPr>
        <w:t xml:space="preserve"> overall survival in </w:t>
      </w:r>
      <w:r w:rsidR="00C405E4" w:rsidRPr="00575172">
        <w:rPr>
          <w:rFonts w:ascii="Book Antiqua" w:hAnsi="Book Antiqua"/>
          <w:b/>
          <w:bCs/>
        </w:rPr>
        <w:t xml:space="preserve">hepatocellular carcinoma </w:t>
      </w:r>
      <w:r w:rsidRPr="00575172">
        <w:rPr>
          <w:rFonts w:ascii="Book Antiqua" w:hAnsi="Book Antiqua"/>
          <w:b/>
          <w:bCs/>
        </w:rPr>
        <w:t>patients.</w:t>
      </w:r>
    </w:p>
    <w:p w14:paraId="6A48DC62" w14:textId="77777777" w:rsidR="00572650" w:rsidRDefault="00572650" w:rsidP="00572650">
      <w:pPr>
        <w:adjustRightInd w:val="0"/>
        <w:snapToGrid w:val="0"/>
        <w:spacing w:line="360" w:lineRule="auto"/>
        <w:jc w:val="both"/>
        <w:sectPr w:rsidR="00572650">
          <w:pgSz w:w="12240" w:h="15840"/>
          <w:pgMar w:top="1440" w:right="1440" w:bottom="1440" w:left="1440" w:header="720" w:footer="720" w:gutter="0"/>
          <w:cols w:space="720"/>
          <w:docGrid w:linePitch="360"/>
        </w:sectPr>
      </w:pPr>
    </w:p>
    <w:p w14:paraId="51A1CBA3" w14:textId="293BEECE" w:rsidR="00572650" w:rsidRPr="00575172" w:rsidRDefault="00572650" w:rsidP="00575172">
      <w:pPr>
        <w:adjustRightInd w:val="0"/>
        <w:snapToGrid w:val="0"/>
        <w:spacing w:line="360" w:lineRule="auto"/>
        <w:jc w:val="both"/>
        <w:rPr>
          <w:rFonts w:ascii="Book Antiqua" w:hAnsi="Book Antiqua"/>
          <w:b/>
          <w:bCs/>
          <w:lang w:eastAsia="zh-CN"/>
        </w:rPr>
      </w:pPr>
      <w:r w:rsidRPr="00575172">
        <w:rPr>
          <w:rFonts w:ascii="Book Antiqua" w:hAnsi="Book Antiqua"/>
          <w:b/>
          <w:bCs/>
          <w:lang w:eastAsia="zh-CN"/>
        </w:rPr>
        <w:lastRenderedPageBreak/>
        <w:t>Table 1</w:t>
      </w:r>
      <w:r w:rsidRPr="00575172">
        <w:rPr>
          <w:rFonts w:ascii="Book Antiqua" w:hAnsi="Book Antiqua"/>
          <w:b/>
          <w:bCs/>
        </w:rPr>
        <w:t xml:space="preserve"> </w:t>
      </w:r>
      <w:r w:rsidRPr="00575172">
        <w:rPr>
          <w:rFonts w:ascii="Book Antiqua" w:hAnsi="Book Antiqua"/>
          <w:b/>
          <w:bCs/>
          <w:lang w:eastAsia="zh-CN"/>
        </w:rPr>
        <w:t>Characteristics of studies included in the meta-analysis</w:t>
      </w:r>
    </w:p>
    <w:tbl>
      <w:tblPr>
        <w:tblW w:w="5000" w:type="pct"/>
        <w:tblBorders>
          <w:top w:val="single" w:sz="4" w:space="0" w:color="auto"/>
          <w:bottom w:val="single" w:sz="4" w:space="0" w:color="auto"/>
        </w:tblBorders>
        <w:tblLook w:val="04A0" w:firstRow="1" w:lastRow="0" w:firstColumn="1" w:lastColumn="0" w:noHBand="0" w:noVBand="1"/>
      </w:tblPr>
      <w:tblGrid>
        <w:gridCol w:w="903"/>
        <w:gridCol w:w="1124"/>
        <w:gridCol w:w="1696"/>
        <w:gridCol w:w="1043"/>
        <w:gridCol w:w="1519"/>
        <w:gridCol w:w="1283"/>
        <w:gridCol w:w="1035"/>
        <w:gridCol w:w="1340"/>
        <w:gridCol w:w="1161"/>
        <w:gridCol w:w="1058"/>
        <w:gridCol w:w="798"/>
      </w:tblGrid>
      <w:tr w:rsidR="00A71E68" w:rsidRPr="00575172" w14:paraId="1E19EE2C" w14:textId="77777777" w:rsidTr="001124A5">
        <w:tc>
          <w:tcPr>
            <w:tcW w:w="348" w:type="pct"/>
            <w:tcBorders>
              <w:top w:val="single" w:sz="4" w:space="0" w:color="auto"/>
              <w:bottom w:val="single" w:sz="4" w:space="0" w:color="auto"/>
            </w:tcBorders>
          </w:tcPr>
          <w:p w14:paraId="470E1A6F" w14:textId="7CA7A799" w:rsidR="00572650" w:rsidRPr="00575172" w:rsidRDefault="00572650" w:rsidP="00575172">
            <w:pPr>
              <w:adjustRightInd w:val="0"/>
              <w:snapToGrid w:val="0"/>
              <w:spacing w:line="360" w:lineRule="auto"/>
              <w:jc w:val="both"/>
              <w:rPr>
                <w:rFonts w:ascii="Book Antiqua" w:hAnsi="Book Antiqua"/>
                <w:b/>
                <w:bCs/>
              </w:rPr>
            </w:pPr>
            <w:r w:rsidRPr="00575172">
              <w:rPr>
                <w:rFonts w:ascii="Book Antiqua" w:hAnsi="Book Antiqua"/>
                <w:b/>
                <w:bCs/>
              </w:rPr>
              <w:t>Ref.</w:t>
            </w:r>
          </w:p>
        </w:tc>
        <w:tc>
          <w:tcPr>
            <w:tcW w:w="433" w:type="pct"/>
            <w:tcBorders>
              <w:top w:val="single" w:sz="4" w:space="0" w:color="auto"/>
              <w:bottom w:val="single" w:sz="4" w:space="0" w:color="auto"/>
            </w:tcBorders>
          </w:tcPr>
          <w:p w14:paraId="6F922620" w14:textId="77777777" w:rsidR="00572650" w:rsidRPr="00575172" w:rsidRDefault="00572650" w:rsidP="00575172">
            <w:pPr>
              <w:adjustRightInd w:val="0"/>
              <w:snapToGrid w:val="0"/>
              <w:spacing w:line="360" w:lineRule="auto"/>
              <w:jc w:val="both"/>
              <w:rPr>
                <w:rFonts w:ascii="Book Antiqua" w:hAnsi="Book Antiqua"/>
                <w:b/>
                <w:bCs/>
              </w:rPr>
            </w:pPr>
            <w:r w:rsidRPr="00575172">
              <w:rPr>
                <w:rFonts w:ascii="Book Antiqua" w:hAnsi="Book Antiqua"/>
                <w:b/>
                <w:bCs/>
              </w:rPr>
              <w:t>Country</w:t>
            </w:r>
          </w:p>
        </w:tc>
        <w:tc>
          <w:tcPr>
            <w:tcW w:w="654" w:type="pct"/>
            <w:tcBorders>
              <w:top w:val="single" w:sz="4" w:space="0" w:color="auto"/>
              <w:bottom w:val="single" w:sz="4" w:space="0" w:color="auto"/>
            </w:tcBorders>
          </w:tcPr>
          <w:p w14:paraId="54CD8107" w14:textId="1327D221" w:rsidR="00572650" w:rsidRPr="00575172" w:rsidRDefault="00572650" w:rsidP="00575172">
            <w:pPr>
              <w:adjustRightInd w:val="0"/>
              <w:snapToGrid w:val="0"/>
              <w:spacing w:line="360" w:lineRule="auto"/>
              <w:jc w:val="both"/>
              <w:rPr>
                <w:rFonts w:ascii="Book Antiqua" w:hAnsi="Book Antiqua"/>
                <w:b/>
                <w:bCs/>
              </w:rPr>
            </w:pPr>
            <w:r w:rsidRPr="00575172">
              <w:rPr>
                <w:rFonts w:ascii="Book Antiqua" w:hAnsi="Book Antiqua"/>
                <w:b/>
                <w:bCs/>
              </w:rPr>
              <w:t>Sample size (high/low)</w:t>
            </w:r>
          </w:p>
        </w:tc>
        <w:tc>
          <w:tcPr>
            <w:tcW w:w="402" w:type="pct"/>
            <w:tcBorders>
              <w:top w:val="single" w:sz="4" w:space="0" w:color="auto"/>
              <w:bottom w:val="single" w:sz="4" w:space="0" w:color="auto"/>
            </w:tcBorders>
          </w:tcPr>
          <w:p w14:paraId="6ADBCD6C" w14:textId="77777777" w:rsidR="00572650" w:rsidRPr="00575172" w:rsidRDefault="00572650" w:rsidP="00575172">
            <w:pPr>
              <w:adjustRightInd w:val="0"/>
              <w:snapToGrid w:val="0"/>
              <w:spacing w:line="360" w:lineRule="auto"/>
              <w:jc w:val="both"/>
              <w:rPr>
                <w:rFonts w:ascii="Book Antiqua" w:hAnsi="Book Antiqua"/>
                <w:b/>
                <w:bCs/>
              </w:rPr>
            </w:pPr>
            <w:r w:rsidRPr="00575172">
              <w:rPr>
                <w:rFonts w:ascii="Book Antiqua" w:hAnsi="Book Antiqua"/>
                <w:b/>
                <w:bCs/>
              </w:rPr>
              <w:t>Sample</w:t>
            </w:r>
          </w:p>
        </w:tc>
        <w:tc>
          <w:tcPr>
            <w:tcW w:w="586" w:type="pct"/>
            <w:tcBorders>
              <w:top w:val="single" w:sz="4" w:space="0" w:color="auto"/>
              <w:bottom w:val="single" w:sz="4" w:space="0" w:color="auto"/>
            </w:tcBorders>
          </w:tcPr>
          <w:p w14:paraId="0D6486F2" w14:textId="6E7C660B" w:rsidR="00572650" w:rsidRPr="00575172" w:rsidRDefault="00572650" w:rsidP="00575172">
            <w:pPr>
              <w:adjustRightInd w:val="0"/>
              <w:snapToGrid w:val="0"/>
              <w:spacing w:line="360" w:lineRule="auto"/>
              <w:jc w:val="both"/>
              <w:rPr>
                <w:rFonts w:ascii="Book Antiqua" w:hAnsi="Book Antiqua"/>
                <w:b/>
                <w:bCs/>
              </w:rPr>
            </w:pPr>
            <w:r w:rsidRPr="00575172">
              <w:rPr>
                <w:rFonts w:ascii="Book Antiqua" w:hAnsi="Book Antiqua"/>
                <w:b/>
                <w:bCs/>
              </w:rPr>
              <w:t>Survival</w:t>
            </w:r>
            <w:r w:rsidRPr="00575172">
              <w:rPr>
                <w:rFonts w:ascii="Book Antiqua" w:hAnsi="Book Antiqua"/>
                <w:b/>
                <w:bCs/>
                <w:lang w:eastAsia="zh-CN"/>
              </w:rPr>
              <w:t xml:space="preserve"> </w:t>
            </w:r>
            <w:r w:rsidRPr="00575172">
              <w:rPr>
                <w:rFonts w:ascii="Book Antiqua" w:hAnsi="Book Antiqua"/>
                <w:b/>
                <w:bCs/>
              </w:rPr>
              <w:t>analysis</w:t>
            </w:r>
            <w:r w:rsidRPr="00572650">
              <w:rPr>
                <w:rFonts w:ascii="Book Antiqua" w:hAnsi="Book Antiqua"/>
                <w:b/>
                <w:bCs/>
              </w:rPr>
              <w:t xml:space="preserve"> </w:t>
            </w:r>
          </w:p>
        </w:tc>
        <w:tc>
          <w:tcPr>
            <w:tcW w:w="495" w:type="pct"/>
            <w:tcBorders>
              <w:top w:val="single" w:sz="4" w:space="0" w:color="auto"/>
              <w:bottom w:val="single" w:sz="4" w:space="0" w:color="auto"/>
            </w:tcBorders>
          </w:tcPr>
          <w:p w14:paraId="6499BC2B" w14:textId="51101DD3" w:rsidR="00572650" w:rsidRPr="00575172" w:rsidRDefault="00572650" w:rsidP="00575172">
            <w:pPr>
              <w:adjustRightInd w:val="0"/>
              <w:snapToGrid w:val="0"/>
              <w:spacing w:line="360" w:lineRule="auto"/>
              <w:jc w:val="both"/>
              <w:rPr>
                <w:rFonts w:ascii="Book Antiqua" w:hAnsi="Book Antiqua"/>
                <w:b/>
                <w:bCs/>
              </w:rPr>
            </w:pPr>
            <w:r w:rsidRPr="00575172">
              <w:rPr>
                <w:rFonts w:ascii="Book Antiqua" w:hAnsi="Book Antiqua"/>
                <w:b/>
                <w:bCs/>
              </w:rPr>
              <w:t>Detection</w:t>
            </w:r>
            <w:r w:rsidRPr="00575172">
              <w:rPr>
                <w:rFonts w:ascii="Book Antiqua" w:hAnsi="Book Antiqua"/>
                <w:b/>
                <w:bCs/>
                <w:lang w:eastAsia="zh-CN"/>
              </w:rPr>
              <w:t xml:space="preserve"> </w:t>
            </w:r>
            <w:r w:rsidRPr="00575172">
              <w:rPr>
                <w:rFonts w:ascii="Book Antiqua" w:hAnsi="Book Antiqua"/>
                <w:b/>
                <w:bCs/>
              </w:rPr>
              <w:t>method</w:t>
            </w:r>
          </w:p>
        </w:tc>
        <w:tc>
          <w:tcPr>
            <w:tcW w:w="399" w:type="pct"/>
            <w:tcBorders>
              <w:top w:val="single" w:sz="4" w:space="0" w:color="auto"/>
              <w:bottom w:val="single" w:sz="4" w:space="0" w:color="auto"/>
            </w:tcBorders>
          </w:tcPr>
          <w:p w14:paraId="78D497AF" w14:textId="5747192F" w:rsidR="00572650" w:rsidRPr="00575172" w:rsidRDefault="00572650" w:rsidP="00575172">
            <w:pPr>
              <w:adjustRightInd w:val="0"/>
              <w:snapToGrid w:val="0"/>
              <w:spacing w:line="360" w:lineRule="auto"/>
              <w:jc w:val="both"/>
              <w:rPr>
                <w:rFonts w:ascii="Book Antiqua" w:hAnsi="Book Antiqua"/>
                <w:b/>
                <w:bCs/>
              </w:rPr>
            </w:pPr>
            <w:r w:rsidRPr="00575172">
              <w:rPr>
                <w:rFonts w:ascii="Book Antiqua" w:hAnsi="Book Antiqua"/>
                <w:b/>
                <w:bCs/>
              </w:rPr>
              <w:t>Cutoff</w:t>
            </w:r>
            <w:r w:rsidRPr="00575172">
              <w:rPr>
                <w:rFonts w:ascii="Book Antiqua" w:hAnsi="Book Antiqua"/>
                <w:b/>
                <w:bCs/>
                <w:lang w:eastAsia="zh-CN"/>
              </w:rPr>
              <w:t xml:space="preserve"> </w:t>
            </w:r>
            <w:r w:rsidRPr="00575172">
              <w:rPr>
                <w:rFonts w:ascii="Book Antiqua" w:hAnsi="Book Antiqua"/>
                <w:b/>
                <w:bCs/>
              </w:rPr>
              <w:t>value</w:t>
            </w:r>
          </w:p>
        </w:tc>
        <w:tc>
          <w:tcPr>
            <w:tcW w:w="517" w:type="pct"/>
            <w:tcBorders>
              <w:top w:val="single" w:sz="4" w:space="0" w:color="auto"/>
              <w:bottom w:val="single" w:sz="4" w:space="0" w:color="auto"/>
            </w:tcBorders>
          </w:tcPr>
          <w:p w14:paraId="0ECBFB28" w14:textId="5D9DF4BE" w:rsidR="00572650" w:rsidRPr="00575172" w:rsidRDefault="00572650" w:rsidP="00575172">
            <w:pPr>
              <w:adjustRightInd w:val="0"/>
              <w:snapToGrid w:val="0"/>
              <w:spacing w:line="360" w:lineRule="auto"/>
              <w:jc w:val="both"/>
              <w:rPr>
                <w:rFonts w:ascii="Book Antiqua" w:hAnsi="Book Antiqua"/>
                <w:b/>
                <w:bCs/>
              </w:rPr>
            </w:pPr>
            <w:r w:rsidRPr="00575172">
              <w:rPr>
                <w:rFonts w:ascii="Book Antiqua" w:hAnsi="Book Antiqua"/>
                <w:b/>
                <w:bCs/>
              </w:rPr>
              <w:t>Source of HR values</w:t>
            </w:r>
          </w:p>
        </w:tc>
        <w:tc>
          <w:tcPr>
            <w:tcW w:w="448" w:type="pct"/>
            <w:tcBorders>
              <w:top w:val="single" w:sz="4" w:space="0" w:color="auto"/>
              <w:bottom w:val="single" w:sz="4" w:space="0" w:color="auto"/>
            </w:tcBorders>
          </w:tcPr>
          <w:p w14:paraId="426ED445" w14:textId="1FF52333" w:rsidR="00572650" w:rsidRPr="00575172" w:rsidRDefault="00572650" w:rsidP="00575172">
            <w:pPr>
              <w:adjustRightInd w:val="0"/>
              <w:snapToGrid w:val="0"/>
              <w:spacing w:line="360" w:lineRule="auto"/>
              <w:jc w:val="both"/>
              <w:rPr>
                <w:rFonts w:ascii="Book Antiqua" w:hAnsi="Book Antiqua"/>
                <w:b/>
                <w:bCs/>
              </w:rPr>
            </w:pPr>
            <w:r w:rsidRPr="00575172">
              <w:rPr>
                <w:rFonts w:ascii="Book Antiqua" w:hAnsi="Book Antiqua"/>
                <w:b/>
                <w:bCs/>
              </w:rPr>
              <w:t>HR and 95%CI</w:t>
            </w:r>
          </w:p>
        </w:tc>
        <w:tc>
          <w:tcPr>
            <w:tcW w:w="408" w:type="pct"/>
            <w:tcBorders>
              <w:top w:val="single" w:sz="4" w:space="0" w:color="auto"/>
              <w:bottom w:val="single" w:sz="4" w:space="0" w:color="auto"/>
            </w:tcBorders>
          </w:tcPr>
          <w:p w14:paraId="30D23163" w14:textId="36CA23B6" w:rsidR="00572650" w:rsidRPr="00575172" w:rsidRDefault="00572650" w:rsidP="00575172">
            <w:pPr>
              <w:adjustRightInd w:val="0"/>
              <w:snapToGrid w:val="0"/>
              <w:spacing w:line="360" w:lineRule="auto"/>
              <w:jc w:val="both"/>
              <w:rPr>
                <w:rFonts w:ascii="Book Antiqua" w:hAnsi="Book Antiqua"/>
                <w:b/>
                <w:bCs/>
              </w:rPr>
            </w:pPr>
            <w:r w:rsidRPr="00575172">
              <w:rPr>
                <w:rFonts w:ascii="Book Antiqua" w:hAnsi="Book Antiqua"/>
                <w:b/>
                <w:bCs/>
              </w:rPr>
              <w:t>Follow-up time</w:t>
            </w:r>
          </w:p>
        </w:tc>
        <w:tc>
          <w:tcPr>
            <w:tcW w:w="308" w:type="pct"/>
            <w:tcBorders>
              <w:top w:val="single" w:sz="4" w:space="0" w:color="auto"/>
              <w:bottom w:val="single" w:sz="4" w:space="0" w:color="auto"/>
            </w:tcBorders>
          </w:tcPr>
          <w:p w14:paraId="0ABD6009" w14:textId="480887EA" w:rsidR="00572650" w:rsidRPr="00575172" w:rsidRDefault="00572650" w:rsidP="00575172">
            <w:pPr>
              <w:adjustRightInd w:val="0"/>
              <w:snapToGrid w:val="0"/>
              <w:spacing w:line="360" w:lineRule="auto"/>
              <w:jc w:val="both"/>
              <w:rPr>
                <w:rFonts w:ascii="Book Antiqua" w:hAnsi="Book Antiqua"/>
                <w:b/>
                <w:bCs/>
              </w:rPr>
            </w:pPr>
            <w:r w:rsidRPr="00575172">
              <w:rPr>
                <w:rFonts w:ascii="Book Antiqua" w:hAnsi="Book Antiqua"/>
                <w:b/>
                <w:bCs/>
              </w:rPr>
              <w:t>NOS</w:t>
            </w:r>
            <w:r w:rsidRPr="00575172">
              <w:rPr>
                <w:rFonts w:ascii="Book Antiqua" w:hAnsi="Book Antiqua"/>
                <w:b/>
                <w:bCs/>
                <w:lang w:eastAsia="zh-CN"/>
              </w:rPr>
              <w:t xml:space="preserve"> </w:t>
            </w:r>
            <w:r w:rsidRPr="00575172">
              <w:rPr>
                <w:rFonts w:ascii="Book Antiqua" w:hAnsi="Book Antiqua"/>
                <w:b/>
                <w:bCs/>
              </w:rPr>
              <w:t>score</w:t>
            </w:r>
          </w:p>
        </w:tc>
      </w:tr>
      <w:tr w:rsidR="00A71E68" w:rsidRPr="00575172" w14:paraId="36670883" w14:textId="77777777" w:rsidTr="001124A5">
        <w:tc>
          <w:tcPr>
            <w:tcW w:w="348" w:type="pct"/>
            <w:tcBorders>
              <w:top w:val="single" w:sz="4" w:space="0" w:color="auto"/>
            </w:tcBorders>
          </w:tcPr>
          <w:p w14:paraId="63D2CA99" w14:textId="0082D145" w:rsidR="00572650" w:rsidRPr="00575172" w:rsidRDefault="00572650" w:rsidP="00575172">
            <w:pPr>
              <w:adjustRightInd w:val="0"/>
              <w:snapToGrid w:val="0"/>
              <w:spacing w:line="360" w:lineRule="auto"/>
              <w:jc w:val="both"/>
              <w:rPr>
                <w:rFonts w:ascii="Book Antiqua" w:hAnsi="Book Antiqua"/>
              </w:rPr>
            </w:pPr>
            <w:r w:rsidRPr="00575172">
              <w:rPr>
                <w:rFonts w:ascii="Book Antiqua" w:eastAsia="华光中楷_CNKI" w:hAnsi="Book Antiqua"/>
              </w:rPr>
              <w:t xml:space="preserve">Ming </w:t>
            </w:r>
            <w:r w:rsidRPr="00575172">
              <w:rPr>
                <w:rFonts w:ascii="Book Antiqua" w:eastAsia="华光中楷_CNKI" w:hAnsi="Book Antiqua"/>
                <w:i/>
                <w:iCs/>
              </w:rPr>
              <w:t>et al</w:t>
            </w:r>
            <w:r w:rsidRPr="00575172">
              <w:rPr>
                <w:rFonts w:ascii="Book Antiqua" w:eastAsia="华光中楷_CNKI" w:hAnsi="Book Antiqua"/>
                <w:vertAlign w:val="superscript"/>
              </w:rPr>
              <w:fldChar w:fldCharType="begin">
                <w:fldData xml:space="preserve">PEVuZE5vdGU+PENpdGU+PEF1dGhvcj5NaW5nPC9BdXRob3I+PFllYXI+MjAxOTwvWWVhcj48UmVj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=
</w:fldData>
              </w:fldChar>
            </w:r>
            <w:r w:rsidRPr="00575172">
              <w:rPr>
                <w:rFonts w:ascii="Book Antiqua" w:eastAsia="华光中楷_CNKI" w:hAnsi="Book Antiqua"/>
                <w:vertAlign w:val="superscript"/>
              </w:rPr>
              <w:instrText xml:space="preserve"> ADDIN EN.CITE </w:instrText>
            </w:r>
            <w:r w:rsidRPr="00575172">
              <w:rPr>
                <w:rFonts w:ascii="Book Antiqua" w:eastAsia="华光中楷_CNKI" w:hAnsi="Book Antiqua"/>
                <w:vertAlign w:val="superscript"/>
              </w:rPr>
              <w:fldChar w:fldCharType="begin">
                <w:fldData xml:space="preserve">PEVuZE5vdGU+PENpdGU+PEF1dGhvcj5NaW5nPC9BdXRob3I+PFllYXI+MjAxOTwvWWVhcj48UmVj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=
</w:fldData>
              </w:fldChar>
            </w:r>
            <w:r w:rsidRPr="00575172">
              <w:rPr>
                <w:rFonts w:ascii="Book Antiqua" w:eastAsia="华光中楷_CNKI" w:hAnsi="Book Antiqua"/>
                <w:vertAlign w:val="superscript"/>
              </w:rPr>
              <w:instrText xml:space="preserve"> ADDIN EN.CITE.DATA </w:instrText>
            </w:r>
            <w:r w:rsidRPr="00575172">
              <w:rPr>
                <w:rFonts w:ascii="Book Antiqua" w:eastAsia="华光中楷_CNKI" w:hAnsi="Book Antiqua"/>
                <w:vertAlign w:val="superscript"/>
              </w:rPr>
            </w:r>
            <w:r w:rsidRPr="00575172">
              <w:rPr>
                <w:rFonts w:ascii="Book Antiqua" w:eastAsia="华光中楷_CNKI" w:hAnsi="Book Antiqua"/>
                <w:vertAlign w:val="superscript"/>
              </w:rPr>
              <w:fldChar w:fldCharType="end"/>
            </w:r>
            <w:r w:rsidRPr="00575172">
              <w:rPr>
                <w:rFonts w:ascii="Book Antiqua" w:eastAsia="华光中楷_CNKI" w:hAnsi="Book Antiqua"/>
                <w:vertAlign w:val="superscript"/>
              </w:rPr>
            </w:r>
            <w:r w:rsidRPr="00575172">
              <w:rPr>
                <w:rFonts w:ascii="Book Antiqua" w:eastAsia="华光中楷_CNKI" w:hAnsi="Book Antiqua"/>
                <w:vertAlign w:val="superscript"/>
              </w:rPr>
              <w:fldChar w:fldCharType="separate"/>
            </w:r>
            <w:r w:rsidRPr="00575172">
              <w:rPr>
                <w:rFonts w:ascii="Book Antiqua" w:eastAsia="华光中楷_CNKI" w:hAnsi="Book Antiqua"/>
                <w:vertAlign w:val="superscript"/>
              </w:rPr>
              <w:t>[28]</w:t>
            </w:r>
            <w:r w:rsidRPr="00575172">
              <w:rPr>
                <w:rFonts w:ascii="Book Antiqua" w:eastAsia="华光中楷_CNKI" w:hAnsi="Book Antiqua"/>
                <w:vertAlign w:val="superscript"/>
              </w:rPr>
              <w:fldChar w:fldCharType="end"/>
            </w:r>
            <w:r w:rsidRPr="00575172">
              <w:rPr>
                <w:rFonts w:ascii="Book Antiqua" w:eastAsia="华光中楷_CNKI" w:hAnsi="Book Antiqua"/>
              </w:rPr>
              <w:t>, 2019</w:t>
            </w:r>
          </w:p>
        </w:tc>
        <w:tc>
          <w:tcPr>
            <w:tcW w:w="433" w:type="pct"/>
            <w:tcBorders>
              <w:top w:val="single" w:sz="4" w:space="0" w:color="auto"/>
            </w:tcBorders>
          </w:tcPr>
          <w:p w14:paraId="01BB0730" w14:textId="77777777" w:rsidR="00572650" w:rsidRPr="00575172" w:rsidRDefault="00572650" w:rsidP="00575172">
            <w:pPr>
              <w:adjustRightInd w:val="0"/>
              <w:snapToGrid w:val="0"/>
              <w:spacing w:line="360" w:lineRule="auto"/>
              <w:jc w:val="both"/>
              <w:rPr>
                <w:rFonts w:ascii="Book Antiqua" w:hAnsi="Book Antiqua"/>
              </w:rPr>
            </w:pPr>
            <w:r w:rsidRPr="00575172">
              <w:rPr>
                <w:rFonts w:ascii="Book Antiqua" w:eastAsia="华光中楷_CNKI" w:hAnsi="Book Antiqua"/>
              </w:rPr>
              <w:t>China</w:t>
            </w:r>
          </w:p>
        </w:tc>
        <w:tc>
          <w:tcPr>
            <w:tcW w:w="654" w:type="pct"/>
            <w:tcBorders>
              <w:top w:val="single" w:sz="4" w:space="0" w:color="auto"/>
            </w:tcBorders>
          </w:tcPr>
          <w:p w14:paraId="7F0F6BA4" w14:textId="01C75DA3" w:rsidR="00572650" w:rsidRPr="00575172" w:rsidRDefault="00572650" w:rsidP="00575172">
            <w:pPr>
              <w:adjustRightInd w:val="0"/>
              <w:snapToGrid w:val="0"/>
              <w:spacing w:line="360" w:lineRule="auto"/>
              <w:jc w:val="both"/>
              <w:rPr>
                <w:rFonts w:ascii="Book Antiqua" w:hAnsi="Book Antiqua"/>
              </w:rPr>
            </w:pPr>
            <w:r w:rsidRPr="00575172">
              <w:rPr>
                <w:rFonts w:ascii="Book Antiqua" w:eastAsia="华光中楷_CNKI" w:hAnsi="Book Antiqua"/>
              </w:rPr>
              <w:t>55 (27/28)</w:t>
            </w:r>
          </w:p>
        </w:tc>
        <w:tc>
          <w:tcPr>
            <w:tcW w:w="402" w:type="pct"/>
            <w:tcBorders>
              <w:top w:val="single" w:sz="4" w:space="0" w:color="auto"/>
            </w:tcBorders>
          </w:tcPr>
          <w:p w14:paraId="0DA15D0F" w14:textId="77777777" w:rsidR="00572650" w:rsidRPr="00575172" w:rsidRDefault="00572650" w:rsidP="00575172">
            <w:pPr>
              <w:adjustRightInd w:val="0"/>
              <w:snapToGrid w:val="0"/>
              <w:spacing w:line="360" w:lineRule="auto"/>
              <w:jc w:val="both"/>
              <w:rPr>
                <w:rFonts w:ascii="Book Antiqua" w:hAnsi="Book Antiqua"/>
              </w:rPr>
            </w:pPr>
            <w:r w:rsidRPr="00575172">
              <w:rPr>
                <w:rFonts w:ascii="Book Antiqua" w:eastAsia="华光中楷_CNKI" w:hAnsi="Book Antiqua"/>
              </w:rPr>
              <w:t>Tissue</w:t>
            </w:r>
          </w:p>
        </w:tc>
        <w:tc>
          <w:tcPr>
            <w:tcW w:w="586" w:type="pct"/>
            <w:tcBorders>
              <w:top w:val="single" w:sz="4" w:space="0" w:color="auto"/>
            </w:tcBorders>
          </w:tcPr>
          <w:p w14:paraId="027BB0D7" w14:textId="77777777" w:rsidR="00572650" w:rsidRPr="00575172" w:rsidRDefault="00572650" w:rsidP="00575172">
            <w:pPr>
              <w:adjustRightInd w:val="0"/>
              <w:snapToGrid w:val="0"/>
              <w:spacing w:line="360" w:lineRule="auto"/>
              <w:jc w:val="both"/>
              <w:rPr>
                <w:rFonts w:ascii="Book Antiqua" w:hAnsi="Book Antiqua"/>
              </w:rPr>
            </w:pPr>
            <w:r w:rsidRPr="00575172">
              <w:rPr>
                <w:rFonts w:ascii="Book Antiqua" w:eastAsia="华光中楷_CNKI" w:hAnsi="Book Antiqua"/>
              </w:rPr>
              <w:t>OS</w:t>
            </w:r>
          </w:p>
        </w:tc>
        <w:tc>
          <w:tcPr>
            <w:tcW w:w="495" w:type="pct"/>
            <w:tcBorders>
              <w:top w:val="single" w:sz="4" w:space="0" w:color="auto"/>
            </w:tcBorders>
          </w:tcPr>
          <w:p w14:paraId="5E3BD7E9" w14:textId="77777777" w:rsidR="00572650" w:rsidRPr="00575172" w:rsidRDefault="00572650" w:rsidP="00575172">
            <w:pPr>
              <w:adjustRightInd w:val="0"/>
              <w:snapToGrid w:val="0"/>
              <w:spacing w:line="360" w:lineRule="auto"/>
              <w:jc w:val="both"/>
              <w:rPr>
                <w:rFonts w:ascii="Book Antiqua" w:hAnsi="Book Antiqua"/>
              </w:rPr>
            </w:pPr>
            <w:proofErr w:type="spellStart"/>
            <w:r w:rsidRPr="00575172">
              <w:rPr>
                <w:rFonts w:ascii="Book Antiqua" w:eastAsia="华光中楷_CNKI" w:hAnsi="Book Antiqua"/>
              </w:rPr>
              <w:t>qRT</w:t>
            </w:r>
            <w:proofErr w:type="spellEnd"/>
            <w:r w:rsidRPr="00575172">
              <w:rPr>
                <w:rFonts w:ascii="Book Antiqua" w:eastAsia="华光中楷_CNKI" w:hAnsi="Book Antiqua"/>
              </w:rPr>
              <w:t>-PCR</w:t>
            </w:r>
          </w:p>
        </w:tc>
        <w:tc>
          <w:tcPr>
            <w:tcW w:w="399" w:type="pct"/>
            <w:tcBorders>
              <w:top w:val="single" w:sz="4" w:space="0" w:color="auto"/>
            </w:tcBorders>
          </w:tcPr>
          <w:p w14:paraId="38D6DB24" w14:textId="77777777" w:rsidR="00572650" w:rsidRPr="00575172" w:rsidRDefault="00572650" w:rsidP="00575172">
            <w:pPr>
              <w:adjustRightInd w:val="0"/>
              <w:snapToGrid w:val="0"/>
              <w:spacing w:line="360" w:lineRule="auto"/>
              <w:jc w:val="both"/>
              <w:rPr>
                <w:rFonts w:ascii="Book Antiqua" w:hAnsi="Book Antiqua"/>
              </w:rPr>
            </w:pPr>
            <w:r w:rsidRPr="00575172">
              <w:rPr>
                <w:rFonts w:ascii="Book Antiqua" w:eastAsia="华光中楷_CNKI" w:hAnsi="Book Antiqua"/>
              </w:rPr>
              <w:t>Median</w:t>
            </w:r>
          </w:p>
        </w:tc>
        <w:tc>
          <w:tcPr>
            <w:tcW w:w="517" w:type="pct"/>
            <w:tcBorders>
              <w:top w:val="single" w:sz="4" w:space="0" w:color="auto"/>
            </w:tcBorders>
          </w:tcPr>
          <w:p w14:paraId="25A1C839" w14:textId="77777777" w:rsidR="00572650" w:rsidRPr="00575172" w:rsidRDefault="00572650" w:rsidP="00575172">
            <w:pPr>
              <w:adjustRightInd w:val="0"/>
              <w:snapToGrid w:val="0"/>
              <w:spacing w:line="360" w:lineRule="auto"/>
              <w:jc w:val="both"/>
              <w:rPr>
                <w:rFonts w:ascii="Book Antiqua" w:hAnsi="Book Antiqua"/>
              </w:rPr>
            </w:pPr>
            <w:r w:rsidRPr="00575172">
              <w:rPr>
                <w:rFonts w:ascii="Book Antiqua" w:eastAsia="华光中楷_CNKI" w:hAnsi="Book Antiqua"/>
              </w:rPr>
              <w:t>Survival curves</w:t>
            </w:r>
          </w:p>
        </w:tc>
        <w:tc>
          <w:tcPr>
            <w:tcW w:w="448" w:type="pct"/>
            <w:tcBorders>
              <w:top w:val="single" w:sz="4" w:space="0" w:color="auto"/>
            </w:tcBorders>
          </w:tcPr>
          <w:p w14:paraId="4A8B0BDF" w14:textId="183266F1" w:rsidR="00572650" w:rsidRPr="00575172" w:rsidRDefault="00572650" w:rsidP="00575172">
            <w:pPr>
              <w:adjustRightInd w:val="0"/>
              <w:snapToGrid w:val="0"/>
              <w:spacing w:line="360" w:lineRule="auto"/>
              <w:jc w:val="both"/>
              <w:rPr>
                <w:rFonts w:ascii="Book Antiqua" w:hAnsi="Book Antiqua"/>
                <w:color w:val="000000"/>
                <w:lang w:eastAsia="zh-CN"/>
              </w:rPr>
            </w:pPr>
            <w:r w:rsidRPr="00575172">
              <w:rPr>
                <w:rFonts w:ascii="Book Antiqua" w:hAnsi="Book Antiqua"/>
                <w:color w:val="000000"/>
              </w:rPr>
              <w:t>2.13</w:t>
            </w:r>
            <w:r w:rsidRPr="00575172">
              <w:rPr>
                <w:rFonts w:ascii="Book Antiqua" w:hAnsi="Book Antiqua"/>
                <w:color w:val="000000"/>
                <w:lang w:eastAsia="zh-CN"/>
              </w:rPr>
              <w:t xml:space="preserve"> </w:t>
            </w:r>
            <w:r w:rsidRPr="00575172">
              <w:rPr>
                <w:rFonts w:ascii="Book Antiqua" w:eastAsia="华光中楷_CNKI" w:hAnsi="Book Antiqua"/>
                <w:lang w:eastAsia="zh-CN"/>
              </w:rPr>
              <w:t>(0.77, 5.93)</w:t>
            </w:r>
          </w:p>
        </w:tc>
        <w:tc>
          <w:tcPr>
            <w:tcW w:w="408" w:type="pct"/>
            <w:tcBorders>
              <w:top w:val="single" w:sz="4" w:space="0" w:color="auto"/>
            </w:tcBorders>
          </w:tcPr>
          <w:p w14:paraId="535349B2" w14:textId="46FAFD25" w:rsidR="00572650" w:rsidRPr="00575172" w:rsidRDefault="00572650" w:rsidP="00575172">
            <w:pPr>
              <w:adjustRightInd w:val="0"/>
              <w:snapToGrid w:val="0"/>
              <w:spacing w:line="360" w:lineRule="auto"/>
              <w:jc w:val="both"/>
              <w:rPr>
                <w:rFonts w:ascii="Book Antiqua" w:hAnsi="Book Antiqua"/>
              </w:rPr>
            </w:pPr>
            <w:r w:rsidRPr="00575172">
              <w:rPr>
                <w:rFonts w:ascii="Book Antiqua" w:eastAsia="华光中楷_CNKI" w:hAnsi="Book Antiqua"/>
              </w:rPr>
              <w:t xml:space="preserve">50 </w:t>
            </w:r>
            <w:proofErr w:type="spellStart"/>
            <w:r w:rsidRPr="00575172">
              <w:rPr>
                <w:rFonts w:ascii="Book Antiqua" w:eastAsia="华光中楷_CNKI" w:hAnsi="Book Antiqua"/>
              </w:rPr>
              <w:t>mo</w:t>
            </w:r>
            <w:proofErr w:type="spellEnd"/>
          </w:p>
        </w:tc>
        <w:tc>
          <w:tcPr>
            <w:tcW w:w="308" w:type="pct"/>
            <w:tcBorders>
              <w:top w:val="single" w:sz="4" w:space="0" w:color="auto"/>
            </w:tcBorders>
          </w:tcPr>
          <w:p w14:paraId="3D3F09C8" w14:textId="77777777" w:rsidR="00572650" w:rsidRPr="00575172" w:rsidRDefault="00572650" w:rsidP="00575172">
            <w:pPr>
              <w:adjustRightInd w:val="0"/>
              <w:snapToGrid w:val="0"/>
              <w:spacing w:line="360" w:lineRule="auto"/>
              <w:jc w:val="both"/>
              <w:rPr>
                <w:rFonts w:ascii="Book Antiqua" w:hAnsi="Book Antiqua"/>
              </w:rPr>
            </w:pPr>
            <w:r w:rsidRPr="00575172">
              <w:rPr>
                <w:rFonts w:ascii="Book Antiqua" w:eastAsia="华光中楷_CNKI" w:hAnsi="Book Antiqua"/>
                <w:lang w:eastAsia="zh-CN"/>
              </w:rPr>
              <w:t>7</w:t>
            </w:r>
          </w:p>
        </w:tc>
      </w:tr>
      <w:tr w:rsidR="00A71E68" w:rsidRPr="00575172" w14:paraId="6B76C533" w14:textId="77777777" w:rsidTr="001124A5">
        <w:tc>
          <w:tcPr>
            <w:tcW w:w="348" w:type="pct"/>
          </w:tcPr>
          <w:p w14:paraId="29BE4EAD" w14:textId="35AA406A" w:rsidR="00572650" w:rsidRPr="00575172" w:rsidRDefault="00572650" w:rsidP="00575172">
            <w:pPr>
              <w:adjustRightInd w:val="0"/>
              <w:snapToGrid w:val="0"/>
              <w:spacing w:line="360" w:lineRule="auto"/>
              <w:jc w:val="both"/>
              <w:rPr>
                <w:rFonts w:ascii="Book Antiqua" w:hAnsi="Book Antiqua"/>
              </w:rPr>
            </w:pPr>
            <w:r w:rsidRPr="00575172">
              <w:rPr>
                <w:rFonts w:ascii="Book Antiqua" w:eastAsia="华光中楷_CNKI" w:hAnsi="Book Antiqua"/>
              </w:rPr>
              <w:t xml:space="preserve">Lin </w:t>
            </w:r>
            <w:r w:rsidRPr="00575172">
              <w:rPr>
                <w:rFonts w:ascii="Book Antiqua" w:eastAsia="华光中楷_CNKI" w:hAnsi="Book Antiqua"/>
                <w:i/>
                <w:iCs/>
              </w:rPr>
              <w:t>et al</w:t>
            </w:r>
            <w:r w:rsidRPr="00575172">
              <w:rPr>
                <w:rFonts w:ascii="Book Antiqua" w:eastAsia="华光中楷_CNKI" w:hAnsi="Book Antiqua"/>
                <w:vertAlign w:val="superscript"/>
              </w:rPr>
              <w:fldChar w:fldCharType="begin">
                <w:fldData xml:space="preserve">PEVuZE5vdGU+PENpdGU+PEF1dGhvcj5MaW48L0F1dGhvcj48WWVhcj4yMDE4PC9ZZWFyPjxSZWNO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</w:fldData>
              </w:fldChar>
            </w:r>
            <w:r w:rsidRPr="00575172">
              <w:rPr>
                <w:rFonts w:ascii="Book Antiqua" w:eastAsia="华光中楷_CNKI" w:hAnsi="Book Antiqua"/>
                <w:vertAlign w:val="superscript"/>
              </w:rPr>
              <w:instrText xml:space="preserve"> ADDIN EN.CITE </w:instrText>
            </w:r>
            <w:r w:rsidRPr="00575172">
              <w:rPr>
                <w:rFonts w:ascii="Book Antiqua" w:eastAsia="华光中楷_CNKI" w:hAnsi="Book Antiqua"/>
                <w:vertAlign w:val="superscript"/>
              </w:rPr>
              <w:fldChar w:fldCharType="begin">
                <w:fldData xml:space="preserve">PEVuZE5vdGU+PENpdGU+PEF1dGhvcj5MaW48L0F1dGhvcj48WWVhcj4yMDE4PC9ZZWFyPjxSZWNO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</w:fldData>
              </w:fldChar>
            </w:r>
            <w:r w:rsidRPr="00575172">
              <w:rPr>
                <w:rFonts w:ascii="Book Antiqua" w:eastAsia="华光中楷_CNKI" w:hAnsi="Book Antiqua"/>
                <w:vertAlign w:val="superscript"/>
              </w:rPr>
              <w:instrText xml:space="preserve"> ADDIN EN.CITE.DATA </w:instrText>
            </w:r>
            <w:r w:rsidRPr="00575172">
              <w:rPr>
                <w:rFonts w:ascii="Book Antiqua" w:eastAsia="华光中楷_CNKI" w:hAnsi="Book Antiqua"/>
                <w:vertAlign w:val="superscript"/>
              </w:rPr>
            </w:r>
            <w:r w:rsidRPr="00575172">
              <w:rPr>
                <w:rFonts w:ascii="Book Antiqua" w:eastAsia="华光中楷_CNKI" w:hAnsi="Book Antiqua"/>
                <w:vertAlign w:val="superscript"/>
              </w:rPr>
              <w:fldChar w:fldCharType="end"/>
            </w:r>
            <w:r w:rsidRPr="00575172">
              <w:rPr>
                <w:rFonts w:ascii="Book Antiqua" w:eastAsia="华光中楷_CNKI" w:hAnsi="Book Antiqua"/>
                <w:vertAlign w:val="superscript"/>
              </w:rPr>
            </w:r>
            <w:r w:rsidRPr="00575172">
              <w:rPr>
                <w:rFonts w:ascii="Book Antiqua" w:eastAsia="华光中楷_CNKI" w:hAnsi="Book Antiqua"/>
                <w:vertAlign w:val="superscript"/>
              </w:rPr>
              <w:fldChar w:fldCharType="separate"/>
            </w:r>
            <w:r w:rsidRPr="00575172">
              <w:rPr>
                <w:rFonts w:ascii="Book Antiqua" w:eastAsia="华光中楷_CNKI" w:hAnsi="Book Antiqua"/>
                <w:vertAlign w:val="superscript"/>
              </w:rPr>
              <w:t>[48]</w:t>
            </w:r>
            <w:r w:rsidRPr="00575172">
              <w:rPr>
                <w:rFonts w:ascii="Book Antiqua" w:eastAsia="华光中楷_CNKI" w:hAnsi="Book Antiqua"/>
                <w:vertAlign w:val="superscript"/>
              </w:rPr>
              <w:fldChar w:fldCharType="end"/>
            </w:r>
            <w:r w:rsidRPr="00575172">
              <w:rPr>
                <w:rFonts w:ascii="Book Antiqua" w:eastAsia="华光中楷_CNKI" w:hAnsi="Book Antiqua"/>
              </w:rPr>
              <w:t>, 2018</w:t>
            </w:r>
          </w:p>
        </w:tc>
        <w:tc>
          <w:tcPr>
            <w:tcW w:w="433" w:type="pct"/>
          </w:tcPr>
          <w:p w14:paraId="2E9A4087" w14:textId="77777777" w:rsidR="00572650" w:rsidRPr="00575172" w:rsidRDefault="00572650" w:rsidP="00575172">
            <w:pPr>
              <w:adjustRightInd w:val="0"/>
              <w:snapToGrid w:val="0"/>
              <w:spacing w:line="360" w:lineRule="auto"/>
              <w:jc w:val="both"/>
              <w:rPr>
                <w:rFonts w:ascii="Book Antiqua" w:hAnsi="Book Antiqua"/>
              </w:rPr>
            </w:pPr>
            <w:r w:rsidRPr="00575172">
              <w:rPr>
                <w:rFonts w:ascii="Book Antiqua" w:eastAsia="华光中楷_CNKI" w:hAnsi="Book Antiqua"/>
              </w:rPr>
              <w:t>China</w:t>
            </w:r>
          </w:p>
        </w:tc>
        <w:tc>
          <w:tcPr>
            <w:tcW w:w="654" w:type="pct"/>
          </w:tcPr>
          <w:p w14:paraId="6EAA5494" w14:textId="77777777" w:rsidR="00572650" w:rsidRPr="00575172" w:rsidRDefault="00572650" w:rsidP="00575172">
            <w:pPr>
              <w:adjustRightInd w:val="0"/>
              <w:snapToGrid w:val="0"/>
              <w:spacing w:line="360" w:lineRule="auto"/>
              <w:jc w:val="both"/>
              <w:rPr>
                <w:rFonts w:ascii="Book Antiqua" w:hAnsi="Book Antiqua"/>
              </w:rPr>
            </w:pPr>
            <w:r w:rsidRPr="00575172">
              <w:rPr>
                <w:rFonts w:ascii="Book Antiqua" w:eastAsia="华光中楷_CNKI" w:hAnsi="Book Antiqua"/>
              </w:rPr>
              <w:t>240</w:t>
            </w:r>
          </w:p>
        </w:tc>
        <w:tc>
          <w:tcPr>
            <w:tcW w:w="402" w:type="pct"/>
          </w:tcPr>
          <w:p w14:paraId="177BB44B" w14:textId="77777777" w:rsidR="00572650" w:rsidRPr="00575172" w:rsidRDefault="00572650" w:rsidP="00575172">
            <w:pPr>
              <w:adjustRightInd w:val="0"/>
              <w:snapToGrid w:val="0"/>
              <w:spacing w:line="360" w:lineRule="auto"/>
              <w:jc w:val="both"/>
              <w:rPr>
                <w:rFonts w:ascii="Book Antiqua" w:hAnsi="Book Antiqua"/>
              </w:rPr>
            </w:pPr>
            <w:r w:rsidRPr="00575172">
              <w:rPr>
                <w:rFonts w:ascii="Book Antiqua" w:eastAsia="华光中楷_CNKI" w:hAnsi="Book Antiqua"/>
              </w:rPr>
              <w:t>Tissue</w:t>
            </w:r>
          </w:p>
        </w:tc>
        <w:tc>
          <w:tcPr>
            <w:tcW w:w="586" w:type="pct"/>
          </w:tcPr>
          <w:p w14:paraId="7FC064C1" w14:textId="77777777" w:rsidR="00572650" w:rsidRPr="00575172" w:rsidRDefault="00572650" w:rsidP="00575172">
            <w:pPr>
              <w:adjustRightInd w:val="0"/>
              <w:snapToGrid w:val="0"/>
              <w:spacing w:line="360" w:lineRule="auto"/>
              <w:jc w:val="both"/>
              <w:rPr>
                <w:rFonts w:ascii="Book Antiqua" w:hAnsi="Book Antiqua"/>
              </w:rPr>
            </w:pPr>
            <w:r w:rsidRPr="00575172">
              <w:rPr>
                <w:rFonts w:ascii="Book Antiqua" w:eastAsia="华光中楷_CNKI" w:hAnsi="Book Antiqua"/>
              </w:rPr>
              <w:t>OS</w:t>
            </w:r>
          </w:p>
        </w:tc>
        <w:tc>
          <w:tcPr>
            <w:tcW w:w="495" w:type="pct"/>
          </w:tcPr>
          <w:p w14:paraId="12E63335" w14:textId="77777777" w:rsidR="00572650" w:rsidRPr="00575172" w:rsidRDefault="00572650" w:rsidP="00575172">
            <w:pPr>
              <w:adjustRightInd w:val="0"/>
              <w:snapToGrid w:val="0"/>
              <w:spacing w:line="360" w:lineRule="auto"/>
              <w:jc w:val="both"/>
              <w:rPr>
                <w:rFonts w:ascii="Book Antiqua" w:hAnsi="Book Antiqua"/>
              </w:rPr>
            </w:pPr>
            <w:proofErr w:type="spellStart"/>
            <w:r w:rsidRPr="00575172">
              <w:rPr>
                <w:rFonts w:ascii="Book Antiqua" w:eastAsia="华光中楷_CNKI" w:hAnsi="Book Antiqua"/>
              </w:rPr>
              <w:t>qRT</w:t>
            </w:r>
            <w:proofErr w:type="spellEnd"/>
            <w:r w:rsidRPr="00575172">
              <w:rPr>
                <w:rFonts w:ascii="Book Antiqua" w:eastAsia="华光中楷_CNKI" w:hAnsi="Book Antiqua"/>
              </w:rPr>
              <w:t>-PCR</w:t>
            </w:r>
          </w:p>
        </w:tc>
        <w:tc>
          <w:tcPr>
            <w:tcW w:w="399" w:type="pct"/>
          </w:tcPr>
          <w:p w14:paraId="24472BBB" w14:textId="77777777" w:rsidR="00572650" w:rsidRPr="00575172" w:rsidRDefault="00572650" w:rsidP="00575172">
            <w:pPr>
              <w:adjustRightInd w:val="0"/>
              <w:snapToGrid w:val="0"/>
              <w:spacing w:line="360" w:lineRule="auto"/>
              <w:jc w:val="both"/>
              <w:rPr>
                <w:rFonts w:ascii="Book Antiqua" w:hAnsi="Book Antiqua"/>
              </w:rPr>
            </w:pPr>
            <w:r w:rsidRPr="00575172">
              <w:rPr>
                <w:rFonts w:ascii="Book Antiqua" w:eastAsia="华光中楷_CNKI" w:hAnsi="Book Antiqua"/>
              </w:rPr>
              <w:t>Mean</w:t>
            </w:r>
          </w:p>
        </w:tc>
        <w:tc>
          <w:tcPr>
            <w:tcW w:w="517" w:type="pct"/>
          </w:tcPr>
          <w:p w14:paraId="5965769B" w14:textId="77777777" w:rsidR="00572650" w:rsidRPr="00575172" w:rsidRDefault="00572650" w:rsidP="00575172">
            <w:pPr>
              <w:adjustRightInd w:val="0"/>
              <w:snapToGrid w:val="0"/>
              <w:spacing w:line="360" w:lineRule="auto"/>
              <w:jc w:val="both"/>
              <w:rPr>
                <w:rFonts w:ascii="Book Antiqua" w:hAnsi="Book Antiqua"/>
              </w:rPr>
            </w:pPr>
            <w:r w:rsidRPr="00575172">
              <w:rPr>
                <w:rFonts w:ascii="Book Antiqua" w:eastAsia="华光中楷_CNKI" w:hAnsi="Book Antiqua"/>
              </w:rPr>
              <w:t>Survival curves</w:t>
            </w:r>
          </w:p>
        </w:tc>
        <w:tc>
          <w:tcPr>
            <w:tcW w:w="448" w:type="pct"/>
          </w:tcPr>
          <w:p w14:paraId="2483F1B3" w14:textId="60A3E279" w:rsidR="00572650" w:rsidRPr="00575172" w:rsidRDefault="00572650" w:rsidP="00575172">
            <w:pPr>
              <w:adjustRightInd w:val="0"/>
              <w:snapToGrid w:val="0"/>
              <w:spacing w:line="360" w:lineRule="auto"/>
              <w:jc w:val="both"/>
              <w:rPr>
                <w:rFonts w:ascii="Book Antiqua" w:hAnsi="Book Antiqua"/>
                <w:color w:val="000000"/>
                <w:lang w:eastAsia="zh-CN"/>
              </w:rPr>
            </w:pPr>
            <w:r w:rsidRPr="00575172">
              <w:rPr>
                <w:rFonts w:ascii="Book Antiqua" w:hAnsi="Book Antiqua"/>
                <w:color w:val="000000"/>
              </w:rPr>
              <w:t>1.62</w:t>
            </w:r>
            <w:r w:rsidRPr="00575172">
              <w:rPr>
                <w:rFonts w:ascii="Book Antiqua" w:hAnsi="Book Antiqua"/>
                <w:color w:val="000000"/>
                <w:lang w:eastAsia="zh-CN"/>
              </w:rPr>
              <w:t xml:space="preserve"> (</w:t>
            </w:r>
            <w:r w:rsidRPr="00575172">
              <w:rPr>
                <w:rFonts w:ascii="Book Antiqua" w:hAnsi="Book Antiqua"/>
                <w:color w:val="000000"/>
              </w:rPr>
              <w:t>1.01</w:t>
            </w:r>
            <w:r w:rsidRPr="00575172">
              <w:rPr>
                <w:rFonts w:ascii="Book Antiqua" w:hAnsi="Book Antiqua"/>
                <w:color w:val="000000"/>
                <w:lang w:eastAsia="zh-CN"/>
              </w:rPr>
              <w:t xml:space="preserve">, </w:t>
            </w:r>
            <w:r w:rsidRPr="00575172">
              <w:rPr>
                <w:rFonts w:ascii="Book Antiqua" w:hAnsi="Book Antiqua"/>
                <w:color w:val="000000"/>
              </w:rPr>
              <w:t>2.59)</w:t>
            </w:r>
          </w:p>
        </w:tc>
        <w:tc>
          <w:tcPr>
            <w:tcW w:w="408" w:type="pct"/>
          </w:tcPr>
          <w:p w14:paraId="74DC2E40" w14:textId="76C07046" w:rsidR="00572650" w:rsidRPr="00575172" w:rsidRDefault="00572650" w:rsidP="00575172">
            <w:pPr>
              <w:adjustRightInd w:val="0"/>
              <w:snapToGrid w:val="0"/>
              <w:spacing w:line="360" w:lineRule="auto"/>
              <w:jc w:val="both"/>
              <w:rPr>
                <w:rFonts w:ascii="Book Antiqua" w:hAnsi="Book Antiqua"/>
              </w:rPr>
            </w:pPr>
            <w:r w:rsidRPr="00575172">
              <w:rPr>
                <w:rFonts w:ascii="Book Antiqua" w:eastAsia="华光中楷_CNKI" w:hAnsi="Book Antiqua"/>
              </w:rPr>
              <w:t xml:space="preserve">80 </w:t>
            </w:r>
            <w:proofErr w:type="spellStart"/>
            <w:r w:rsidRPr="00575172">
              <w:rPr>
                <w:rFonts w:ascii="Book Antiqua" w:eastAsia="华光中楷_CNKI" w:hAnsi="Book Antiqua"/>
              </w:rPr>
              <w:t>mo</w:t>
            </w:r>
            <w:proofErr w:type="spellEnd"/>
          </w:p>
        </w:tc>
        <w:tc>
          <w:tcPr>
            <w:tcW w:w="308" w:type="pct"/>
          </w:tcPr>
          <w:p w14:paraId="3DE73F5E" w14:textId="77777777" w:rsidR="00572650" w:rsidRPr="00575172" w:rsidRDefault="00572650" w:rsidP="00575172">
            <w:pPr>
              <w:adjustRightInd w:val="0"/>
              <w:snapToGrid w:val="0"/>
              <w:spacing w:line="360" w:lineRule="auto"/>
              <w:jc w:val="both"/>
              <w:rPr>
                <w:rFonts w:ascii="Book Antiqua" w:hAnsi="Book Antiqua"/>
              </w:rPr>
            </w:pPr>
            <w:r w:rsidRPr="00575172">
              <w:rPr>
                <w:rFonts w:ascii="Book Antiqua" w:eastAsia="华光中楷_CNKI" w:hAnsi="Book Antiqua"/>
                <w:lang w:eastAsia="zh-CN"/>
              </w:rPr>
              <w:t>8</w:t>
            </w:r>
          </w:p>
        </w:tc>
      </w:tr>
      <w:tr w:rsidR="00A71E68" w:rsidRPr="00575172" w14:paraId="5AD2A844" w14:textId="77777777" w:rsidTr="001124A5">
        <w:tc>
          <w:tcPr>
            <w:tcW w:w="348" w:type="pct"/>
          </w:tcPr>
          <w:p w14:paraId="46781D61" w14:textId="46C4FD78" w:rsidR="00572650" w:rsidRPr="00575172" w:rsidRDefault="00572650" w:rsidP="00575172">
            <w:pPr>
              <w:adjustRightInd w:val="0"/>
              <w:snapToGrid w:val="0"/>
              <w:spacing w:line="360" w:lineRule="auto"/>
              <w:jc w:val="both"/>
              <w:rPr>
                <w:rFonts w:ascii="Book Antiqua" w:hAnsi="Book Antiqua"/>
              </w:rPr>
            </w:pPr>
            <w:r w:rsidRPr="00575172">
              <w:rPr>
                <w:rFonts w:ascii="Book Antiqua" w:hAnsi="Book Antiqua"/>
                <w:lang w:eastAsia="zh-CN"/>
              </w:rPr>
              <w:t xml:space="preserve">Liu </w:t>
            </w:r>
            <w:r w:rsidRPr="00575172">
              <w:rPr>
                <w:rFonts w:ascii="Book Antiqua" w:eastAsia="华光中楷_CNKI" w:hAnsi="Book Antiqua"/>
                <w:i/>
                <w:iCs/>
              </w:rPr>
              <w:t>et al</w:t>
            </w:r>
            <w:r w:rsidRPr="00575172">
              <w:rPr>
                <w:rFonts w:ascii="Book Antiqua" w:hAnsi="Book Antiqua"/>
                <w:vertAlign w:val="superscript"/>
                <w:lang w:eastAsia="zh-CN"/>
              </w:rPr>
              <w:fldChar w:fldCharType="begin">
                <w:fldData xml:space="preserve">PEVuZE5vdGU+PENpdGU+PEF1dGhvcj5MaXU8L0F1dGhvcj48WWVhcj4yMDIyPC9ZZWFyPjxSZWNO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==
</w:fldData>
              </w:fldChar>
            </w:r>
            <w:r w:rsidRPr="00575172">
              <w:rPr>
                <w:rFonts w:ascii="Book Antiqua" w:hAnsi="Book Antiqua"/>
                <w:vertAlign w:val="superscript"/>
                <w:lang w:eastAsia="zh-CN"/>
              </w:rPr>
              <w:instrText xml:space="preserve"> ADDIN EN.CITE </w:instrText>
            </w:r>
            <w:r w:rsidRPr="00575172">
              <w:rPr>
                <w:rFonts w:ascii="Book Antiqua" w:hAnsi="Book Antiqua"/>
                <w:vertAlign w:val="superscript"/>
                <w:lang w:eastAsia="zh-CN"/>
              </w:rPr>
              <w:fldChar w:fldCharType="begin">
                <w:fldData xml:space="preserve">PEVuZE5vdGU+PENpdGU+PEF1dGhvcj5MaXU8L0F1dGhvcj48WWVhcj4yMDIyPC9ZZWFyPjxSZWNO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==
</w:fldData>
              </w:fldChar>
            </w:r>
            <w:r w:rsidRPr="00575172">
              <w:rPr>
                <w:rFonts w:ascii="Book Antiqua" w:hAnsi="Book Antiqua"/>
                <w:vertAlign w:val="superscript"/>
                <w:lang w:eastAsia="zh-CN"/>
              </w:rPr>
              <w:instrText xml:space="preserve"> ADDIN EN.CITE.DATA </w:instrText>
            </w:r>
            <w:r w:rsidRPr="00575172">
              <w:rPr>
                <w:rFonts w:ascii="Book Antiqua" w:hAnsi="Book Antiqua"/>
                <w:vertAlign w:val="superscript"/>
                <w:lang w:eastAsia="zh-CN"/>
              </w:rPr>
            </w:r>
            <w:r w:rsidRPr="00575172">
              <w:rPr>
                <w:rFonts w:ascii="Book Antiqua" w:hAnsi="Book Antiqua"/>
                <w:vertAlign w:val="superscript"/>
                <w:lang w:eastAsia="zh-CN"/>
              </w:rPr>
              <w:fldChar w:fldCharType="end"/>
            </w:r>
            <w:r w:rsidRPr="00575172">
              <w:rPr>
                <w:rFonts w:ascii="Book Antiqua" w:hAnsi="Book Antiqua"/>
                <w:vertAlign w:val="superscript"/>
                <w:lang w:eastAsia="zh-CN"/>
              </w:rPr>
            </w:r>
            <w:r w:rsidRPr="00575172">
              <w:rPr>
                <w:rFonts w:ascii="Book Antiqua" w:hAnsi="Book Antiqua"/>
                <w:vertAlign w:val="superscript"/>
                <w:lang w:eastAsia="zh-CN"/>
              </w:rPr>
              <w:fldChar w:fldCharType="separate"/>
            </w:r>
            <w:r w:rsidRPr="00575172">
              <w:rPr>
                <w:rFonts w:ascii="Book Antiqua" w:hAnsi="Book Antiqua"/>
                <w:vertAlign w:val="superscript"/>
                <w:lang w:eastAsia="zh-CN"/>
              </w:rPr>
              <w:t>[47]</w:t>
            </w:r>
            <w:r w:rsidRPr="00575172">
              <w:rPr>
                <w:rFonts w:ascii="Book Antiqua" w:hAnsi="Book Antiqua"/>
                <w:vertAlign w:val="superscript"/>
                <w:lang w:eastAsia="zh-CN"/>
              </w:rPr>
              <w:fldChar w:fldCharType="end"/>
            </w:r>
            <w:r w:rsidRPr="00575172">
              <w:rPr>
                <w:rFonts w:ascii="Book Antiqua" w:hAnsi="Book Antiqua"/>
                <w:lang w:eastAsia="zh-CN"/>
              </w:rPr>
              <w:t>, 2022</w:t>
            </w:r>
          </w:p>
        </w:tc>
        <w:tc>
          <w:tcPr>
            <w:tcW w:w="433" w:type="pct"/>
          </w:tcPr>
          <w:p w14:paraId="28025D3C" w14:textId="77777777" w:rsidR="00572650" w:rsidRPr="00575172" w:rsidRDefault="00572650" w:rsidP="00575172">
            <w:pPr>
              <w:adjustRightInd w:val="0"/>
              <w:snapToGrid w:val="0"/>
              <w:spacing w:line="360" w:lineRule="auto"/>
              <w:jc w:val="both"/>
              <w:rPr>
                <w:rFonts w:ascii="Book Antiqua" w:hAnsi="Book Antiqua"/>
              </w:rPr>
            </w:pPr>
            <w:r w:rsidRPr="00575172">
              <w:rPr>
                <w:rFonts w:ascii="Book Antiqua" w:eastAsia="华光中楷_CNKI" w:hAnsi="Book Antiqua"/>
              </w:rPr>
              <w:t>China</w:t>
            </w:r>
          </w:p>
        </w:tc>
        <w:tc>
          <w:tcPr>
            <w:tcW w:w="654" w:type="pct"/>
          </w:tcPr>
          <w:p w14:paraId="7DBF8E5A" w14:textId="585FE292" w:rsidR="00572650" w:rsidRPr="00575172" w:rsidRDefault="00572650" w:rsidP="00575172">
            <w:pPr>
              <w:adjustRightInd w:val="0"/>
              <w:snapToGrid w:val="0"/>
              <w:spacing w:line="360" w:lineRule="auto"/>
              <w:jc w:val="both"/>
              <w:rPr>
                <w:rFonts w:ascii="Book Antiqua" w:hAnsi="Book Antiqua"/>
              </w:rPr>
            </w:pPr>
            <w:r w:rsidRPr="00575172">
              <w:rPr>
                <w:rFonts w:ascii="Book Antiqua" w:hAnsi="Book Antiqua"/>
                <w:lang w:eastAsia="zh-CN"/>
              </w:rPr>
              <w:t>100 (50/50)</w:t>
            </w:r>
          </w:p>
        </w:tc>
        <w:tc>
          <w:tcPr>
            <w:tcW w:w="402" w:type="pct"/>
          </w:tcPr>
          <w:p w14:paraId="38C4FE71" w14:textId="77777777" w:rsidR="00572650" w:rsidRPr="00575172" w:rsidRDefault="00572650" w:rsidP="00575172">
            <w:pPr>
              <w:adjustRightInd w:val="0"/>
              <w:snapToGrid w:val="0"/>
              <w:spacing w:line="360" w:lineRule="auto"/>
              <w:jc w:val="both"/>
              <w:rPr>
                <w:rFonts w:ascii="Book Antiqua" w:hAnsi="Book Antiqua"/>
              </w:rPr>
            </w:pPr>
            <w:r w:rsidRPr="00575172">
              <w:rPr>
                <w:rFonts w:ascii="Book Antiqua" w:eastAsia="华光中楷_CNKI" w:hAnsi="Book Antiqua"/>
              </w:rPr>
              <w:t>Tissue</w:t>
            </w:r>
          </w:p>
        </w:tc>
        <w:tc>
          <w:tcPr>
            <w:tcW w:w="586" w:type="pct"/>
          </w:tcPr>
          <w:p w14:paraId="78621688" w14:textId="77777777" w:rsidR="00572650" w:rsidRPr="00575172" w:rsidRDefault="00572650" w:rsidP="00575172">
            <w:pPr>
              <w:adjustRightInd w:val="0"/>
              <w:snapToGrid w:val="0"/>
              <w:spacing w:line="360" w:lineRule="auto"/>
              <w:jc w:val="both"/>
              <w:rPr>
                <w:rFonts w:ascii="Book Antiqua" w:hAnsi="Book Antiqua"/>
              </w:rPr>
            </w:pPr>
            <w:r w:rsidRPr="00575172">
              <w:rPr>
                <w:rFonts w:ascii="Book Antiqua" w:hAnsi="Book Antiqua"/>
                <w:lang w:eastAsia="zh-CN"/>
              </w:rPr>
              <w:t>OS</w:t>
            </w:r>
          </w:p>
        </w:tc>
        <w:tc>
          <w:tcPr>
            <w:tcW w:w="495" w:type="pct"/>
          </w:tcPr>
          <w:p w14:paraId="6607454F" w14:textId="77777777" w:rsidR="00572650" w:rsidRPr="00575172" w:rsidRDefault="00572650" w:rsidP="00575172">
            <w:pPr>
              <w:adjustRightInd w:val="0"/>
              <w:snapToGrid w:val="0"/>
              <w:spacing w:line="360" w:lineRule="auto"/>
              <w:jc w:val="both"/>
              <w:rPr>
                <w:rFonts w:ascii="Book Antiqua" w:hAnsi="Book Antiqua"/>
              </w:rPr>
            </w:pPr>
            <w:proofErr w:type="spellStart"/>
            <w:r w:rsidRPr="00575172">
              <w:rPr>
                <w:rFonts w:ascii="Book Antiqua" w:eastAsia="华光中楷_CNKI" w:hAnsi="Book Antiqua"/>
              </w:rPr>
              <w:t>qRT</w:t>
            </w:r>
            <w:proofErr w:type="spellEnd"/>
            <w:r w:rsidRPr="00575172">
              <w:rPr>
                <w:rFonts w:ascii="Book Antiqua" w:eastAsia="华光中楷_CNKI" w:hAnsi="Book Antiqua"/>
              </w:rPr>
              <w:t>-PCR</w:t>
            </w:r>
          </w:p>
        </w:tc>
        <w:tc>
          <w:tcPr>
            <w:tcW w:w="399" w:type="pct"/>
          </w:tcPr>
          <w:p w14:paraId="3FFAC2BD" w14:textId="77777777" w:rsidR="00572650" w:rsidRPr="00575172" w:rsidRDefault="00572650" w:rsidP="00575172">
            <w:pPr>
              <w:adjustRightInd w:val="0"/>
              <w:snapToGrid w:val="0"/>
              <w:spacing w:line="360" w:lineRule="auto"/>
              <w:jc w:val="both"/>
              <w:rPr>
                <w:rFonts w:ascii="Book Antiqua" w:hAnsi="Book Antiqua"/>
                <w:lang w:eastAsia="zh-CN"/>
              </w:rPr>
            </w:pPr>
            <w:r w:rsidRPr="00575172">
              <w:rPr>
                <w:rFonts w:ascii="Book Antiqua" w:hAnsi="Book Antiqua"/>
                <w:lang w:eastAsia="zh-CN"/>
              </w:rPr>
              <w:t>NR</w:t>
            </w:r>
          </w:p>
        </w:tc>
        <w:tc>
          <w:tcPr>
            <w:tcW w:w="517" w:type="pct"/>
          </w:tcPr>
          <w:p w14:paraId="120D9ABD" w14:textId="77777777" w:rsidR="00572650" w:rsidRPr="00575172" w:rsidRDefault="00572650" w:rsidP="00575172">
            <w:pPr>
              <w:adjustRightInd w:val="0"/>
              <w:snapToGrid w:val="0"/>
              <w:spacing w:line="360" w:lineRule="auto"/>
              <w:jc w:val="both"/>
              <w:rPr>
                <w:rFonts w:ascii="Book Antiqua" w:hAnsi="Book Antiqua"/>
              </w:rPr>
            </w:pPr>
            <w:r w:rsidRPr="00575172">
              <w:rPr>
                <w:rFonts w:ascii="Book Antiqua" w:eastAsia="华光中楷_CNKI" w:hAnsi="Book Antiqua"/>
              </w:rPr>
              <w:t>Survival curves</w:t>
            </w:r>
          </w:p>
        </w:tc>
        <w:tc>
          <w:tcPr>
            <w:tcW w:w="448" w:type="pct"/>
          </w:tcPr>
          <w:p w14:paraId="2EF6027A" w14:textId="0A341B45" w:rsidR="00572650" w:rsidRPr="00575172" w:rsidRDefault="00572650" w:rsidP="00575172">
            <w:pPr>
              <w:adjustRightInd w:val="0"/>
              <w:snapToGrid w:val="0"/>
              <w:spacing w:line="360" w:lineRule="auto"/>
              <w:jc w:val="both"/>
              <w:rPr>
                <w:rFonts w:ascii="Book Antiqua" w:hAnsi="Book Antiqua"/>
              </w:rPr>
            </w:pPr>
            <w:r w:rsidRPr="00575172">
              <w:rPr>
                <w:rFonts w:ascii="Book Antiqua" w:hAnsi="Book Antiqua"/>
                <w:lang w:eastAsia="zh-CN"/>
              </w:rPr>
              <w:t>1.56 (0.78, 3.14)</w:t>
            </w:r>
          </w:p>
        </w:tc>
        <w:tc>
          <w:tcPr>
            <w:tcW w:w="408" w:type="pct"/>
          </w:tcPr>
          <w:p w14:paraId="2EC9D68B" w14:textId="4D48C584" w:rsidR="00572650" w:rsidRPr="00575172" w:rsidRDefault="00572650" w:rsidP="00575172">
            <w:pPr>
              <w:adjustRightInd w:val="0"/>
              <w:snapToGrid w:val="0"/>
              <w:spacing w:line="360" w:lineRule="auto"/>
              <w:jc w:val="both"/>
              <w:rPr>
                <w:rFonts w:ascii="Book Antiqua" w:hAnsi="Book Antiqua"/>
                <w:lang w:eastAsia="zh-CN"/>
              </w:rPr>
            </w:pPr>
            <w:r w:rsidRPr="00575172">
              <w:rPr>
                <w:rFonts w:ascii="Book Antiqua" w:hAnsi="Book Antiqua"/>
                <w:lang w:eastAsia="zh-CN"/>
              </w:rPr>
              <w:t xml:space="preserve">120 </w:t>
            </w:r>
            <w:proofErr w:type="spellStart"/>
            <w:r w:rsidRPr="00575172">
              <w:rPr>
                <w:rFonts w:ascii="Book Antiqua" w:hAnsi="Book Antiqua"/>
                <w:lang w:eastAsia="zh-CN"/>
              </w:rPr>
              <w:t>mo</w:t>
            </w:r>
            <w:proofErr w:type="spellEnd"/>
          </w:p>
        </w:tc>
        <w:tc>
          <w:tcPr>
            <w:tcW w:w="308" w:type="pct"/>
          </w:tcPr>
          <w:p w14:paraId="10384C45" w14:textId="77777777" w:rsidR="00572650" w:rsidRPr="00575172" w:rsidRDefault="00572650" w:rsidP="00575172">
            <w:pPr>
              <w:adjustRightInd w:val="0"/>
              <w:snapToGrid w:val="0"/>
              <w:spacing w:line="360" w:lineRule="auto"/>
              <w:jc w:val="both"/>
              <w:rPr>
                <w:rFonts w:ascii="Book Antiqua" w:hAnsi="Book Antiqua"/>
              </w:rPr>
            </w:pPr>
            <w:r w:rsidRPr="00575172">
              <w:rPr>
                <w:rFonts w:ascii="Book Antiqua" w:hAnsi="Book Antiqua"/>
                <w:lang w:eastAsia="zh-CN"/>
              </w:rPr>
              <w:t>7</w:t>
            </w:r>
          </w:p>
        </w:tc>
      </w:tr>
    </w:tbl>
    <w:p w14:paraId="175BFC7E" w14:textId="10E63214" w:rsidR="00A77B3E" w:rsidRPr="00575172" w:rsidRDefault="00572650" w:rsidP="00575172">
      <w:pPr>
        <w:adjustRightInd w:val="0"/>
        <w:snapToGrid w:val="0"/>
        <w:spacing w:line="360" w:lineRule="auto"/>
        <w:jc w:val="both"/>
        <w:rPr>
          <w:rFonts w:ascii="Book Antiqua" w:hAnsi="Book Antiqua"/>
        </w:rPr>
      </w:pPr>
      <w:r w:rsidRPr="00575172">
        <w:rPr>
          <w:rFonts w:ascii="Book Antiqua" w:hAnsi="Book Antiqua"/>
        </w:rPr>
        <w:t xml:space="preserve">HR: </w:t>
      </w:r>
      <w:r w:rsidRPr="00575172">
        <w:rPr>
          <w:rFonts w:ascii="Book Antiqua" w:eastAsia="Book Antiqua" w:hAnsi="Book Antiqua" w:cs="Book Antiqua"/>
          <w:color w:val="000000"/>
        </w:rPr>
        <w:t>Hazard ratio</w:t>
      </w:r>
      <w:r w:rsidRPr="00575172">
        <w:rPr>
          <w:rFonts w:ascii="Book Antiqua" w:hAnsi="Book Antiqua"/>
        </w:rPr>
        <w:t xml:space="preserve">; </w:t>
      </w:r>
      <w:proofErr w:type="spellStart"/>
      <w:r w:rsidRPr="00572650">
        <w:rPr>
          <w:rFonts w:ascii="Book Antiqua" w:hAnsi="Book Antiqua"/>
        </w:rPr>
        <w:t>qRT</w:t>
      </w:r>
      <w:proofErr w:type="spellEnd"/>
      <w:r w:rsidRPr="00572650">
        <w:rPr>
          <w:rFonts w:ascii="Book Antiqua" w:hAnsi="Book Antiqua"/>
        </w:rPr>
        <w:t xml:space="preserve">-PCR: </w:t>
      </w:r>
      <w:r>
        <w:rPr>
          <w:rFonts w:ascii="Book Antiqua" w:hAnsi="Book Antiqua"/>
        </w:rPr>
        <w:t>Q</w:t>
      </w:r>
      <w:r w:rsidRPr="00572650">
        <w:rPr>
          <w:rFonts w:ascii="Book Antiqua" w:hAnsi="Book Antiqua"/>
        </w:rPr>
        <w:t xml:space="preserve">uantitative real time polymerase chain reaction; </w:t>
      </w:r>
      <w:r>
        <w:rPr>
          <w:rFonts w:ascii="Book Antiqua" w:hAnsi="Book Antiqua"/>
        </w:rPr>
        <w:t xml:space="preserve">OS: Overall survival; </w:t>
      </w:r>
      <w:r w:rsidRPr="00575172">
        <w:rPr>
          <w:rFonts w:ascii="Book Antiqua" w:hAnsi="Book Antiqua"/>
        </w:rPr>
        <w:t xml:space="preserve">NR: Not reported; NOS: </w:t>
      </w:r>
      <w:r w:rsidRPr="00575172">
        <w:rPr>
          <w:rFonts w:ascii="Book Antiqua" w:eastAsia="Book Antiqua" w:hAnsi="Book Antiqua" w:cs="Book Antiqua"/>
          <w:color w:val="000000"/>
        </w:rPr>
        <w:t>Newcastle-Ottawa scale</w:t>
      </w:r>
      <w:r w:rsidR="001124A5">
        <w:rPr>
          <w:rFonts w:ascii="Book Antiqua" w:hAnsi="Book Antiqua"/>
        </w:rPr>
        <w:t>.</w:t>
      </w:r>
    </w:p>
    <w:sectPr w:rsidR="00A77B3E" w:rsidRPr="00575172" w:rsidSect="00572650">
      <w:footerReference w:type="default" r:id="rId24"/>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ECDA41" w14:textId="77777777" w:rsidR="00532311" w:rsidRDefault="00532311" w:rsidP="00444B6C">
      <w:r>
        <w:separator/>
      </w:r>
    </w:p>
  </w:endnote>
  <w:endnote w:type="continuationSeparator" w:id="0">
    <w:p w14:paraId="12BB3176" w14:textId="77777777" w:rsidR="00532311" w:rsidRDefault="00532311" w:rsidP="00444B6C">
      <w:r>
        <w:continuationSeparator/>
      </w:r>
    </w:p>
  </w:endnote>
  <w:endnote w:type="continuationNotice" w:id="1">
    <w:p w14:paraId="6F0F920D" w14:textId="77777777" w:rsidR="00532311" w:rsidRDefault="005323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华光中楷_CNKI">
    <w:altName w:val="微软雅黑"/>
    <w:panose1 w:val="020B0604020202020204"/>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0189488"/>
      <w:docPartObj>
        <w:docPartGallery w:val="Page Numbers (Bottom of Page)"/>
        <w:docPartUnique/>
      </w:docPartObj>
    </w:sdtPr>
    <w:sdtContent>
      <w:sdt>
        <w:sdtPr>
          <w:id w:val="666990888"/>
          <w:docPartObj>
            <w:docPartGallery w:val="Page Numbers (Top of Page)"/>
            <w:docPartUnique/>
          </w:docPartObj>
        </w:sdtPr>
        <w:sdtContent>
          <w:p w14:paraId="222DA6AE" w14:textId="77777777" w:rsidR="00444B6C" w:rsidRDefault="00444B6C">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4C6035CE" w14:textId="77777777" w:rsidR="00444B6C" w:rsidRDefault="00444B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4749860"/>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6C132283" w14:textId="748B4C8B" w:rsidR="00444B6C" w:rsidRPr="0081100B" w:rsidRDefault="00444B6C" w:rsidP="0081100B">
            <w:pPr>
              <w:pStyle w:val="Footer"/>
              <w:jc w:val="right"/>
              <w:rPr>
                <w:rFonts w:ascii="Book Antiqua" w:hAnsi="Book Antiqua"/>
                <w:sz w:val="24"/>
              </w:rPr>
            </w:pPr>
            <w:r w:rsidRPr="00575172">
              <w:rPr>
                <w:rFonts w:ascii="Book Antiqua" w:hAnsi="Book Antiqua"/>
                <w:sz w:val="24"/>
                <w:szCs w:val="24"/>
              </w:rPr>
              <w:fldChar w:fldCharType="begin"/>
            </w:r>
            <w:r w:rsidRPr="00575172">
              <w:rPr>
                <w:rFonts w:ascii="Book Antiqua" w:hAnsi="Book Antiqua"/>
                <w:sz w:val="24"/>
                <w:szCs w:val="24"/>
              </w:rPr>
              <w:instrText>PAGE</w:instrText>
            </w:r>
            <w:r w:rsidRPr="00575172">
              <w:rPr>
                <w:rFonts w:ascii="Book Antiqua" w:hAnsi="Book Antiqua"/>
                <w:sz w:val="24"/>
                <w:szCs w:val="24"/>
              </w:rPr>
              <w:fldChar w:fldCharType="separate"/>
            </w:r>
            <w:r w:rsidRPr="00575172">
              <w:rPr>
                <w:rFonts w:ascii="Book Antiqua" w:hAnsi="Book Antiqua"/>
                <w:sz w:val="24"/>
                <w:szCs w:val="24"/>
                <w:lang w:val="zh-CN" w:eastAsia="zh-CN"/>
              </w:rPr>
              <w:t>2</w:t>
            </w:r>
            <w:r w:rsidRPr="00575172">
              <w:rPr>
                <w:rFonts w:ascii="Book Antiqua" w:hAnsi="Book Antiqua"/>
                <w:sz w:val="24"/>
                <w:szCs w:val="24"/>
              </w:rPr>
              <w:fldChar w:fldCharType="end"/>
            </w:r>
            <w:r w:rsidRPr="00575172">
              <w:rPr>
                <w:rFonts w:ascii="Book Antiqua" w:hAnsi="Book Antiqua"/>
                <w:sz w:val="24"/>
                <w:szCs w:val="24"/>
                <w:lang w:val="zh-CN" w:eastAsia="zh-CN"/>
              </w:rPr>
              <w:t xml:space="preserve"> / </w:t>
            </w:r>
            <w:r w:rsidRPr="00575172">
              <w:rPr>
                <w:rFonts w:ascii="Book Antiqua" w:hAnsi="Book Antiqua"/>
                <w:sz w:val="24"/>
                <w:szCs w:val="24"/>
              </w:rPr>
              <w:fldChar w:fldCharType="begin"/>
            </w:r>
            <w:r w:rsidRPr="00575172">
              <w:rPr>
                <w:rFonts w:ascii="Book Antiqua" w:hAnsi="Book Antiqua"/>
                <w:sz w:val="24"/>
                <w:szCs w:val="24"/>
              </w:rPr>
              <w:instrText>NUMPAGES</w:instrText>
            </w:r>
            <w:r w:rsidRPr="00575172">
              <w:rPr>
                <w:rFonts w:ascii="Book Antiqua" w:hAnsi="Book Antiqua"/>
                <w:sz w:val="24"/>
                <w:szCs w:val="24"/>
              </w:rPr>
              <w:fldChar w:fldCharType="separate"/>
            </w:r>
            <w:r w:rsidRPr="00575172">
              <w:rPr>
                <w:rFonts w:ascii="Book Antiqua" w:hAnsi="Book Antiqua"/>
                <w:sz w:val="24"/>
                <w:szCs w:val="24"/>
                <w:lang w:val="zh-CN" w:eastAsia="zh-CN"/>
              </w:rPr>
              <w:t>2</w:t>
            </w:r>
            <w:r w:rsidRPr="00575172">
              <w:rPr>
                <w:rFonts w:ascii="Book Antiqua" w:hAnsi="Book Antiqua"/>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37595" w14:textId="77777777" w:rsidR="00532311" w:rsidRDefault="00532311" w:rsidP="00444B6C">
      <w:r>
        <w:separator/>
      </w:r>
    </w:p>
  </w:footnote>
  <w:footnote w:type="continuationSeparator" w:id="0">
    <w:p w14:paraId="0883FEE7" w14:textId="77777777" w:rsidR="00532311" w:rsidRDefault="00532311" w:rsidP="00444B6C">
      <w:r>
        <w:continuationSeparator/>
      </w:r>
    </w:p>
  </w:footnote>
  <w:footnote w:type="continuationNotice" w:id="1">
    <w:p w14:paraId="283B0FAE" w14:textId="77777777" w:rsidR="00532311" w:rsidRDefault="00532311"/>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37D2"/>
    <w:rsid w:val="00042BDA"/>
    <w:rsid w:val="00057B8E"/>
    <w:rsid w:val="0008256D"/>
    <w:rsid w:val="00096A8E"/>
    <w:rsid w:val="000A4A9B"/>
    <w:rsid w:val="000C037E"/>
    <w:rsid w:val="000D3532"/>
    <w:rsid w:val="000D7743"/>
    <w:rsid w:val="001124A5"/>
    <w:rsid w:val="00120976"/>
    <w:rsid w:val="00162C90"/>
    <w:rsid w:val="001A2021"/>
    <w:rsid w:val="001B69A1"/>
    <w:rsid w:val="00215146"/>
    <w:rsid w:val="00227C4B"/>
    <w:rsid w:val="00261BBD"/>
    <w:rsid w:val="00263B1B"/>
    <w:rsid w:val="00292356"/>
    <w:rsid w:val="0032041A"/>
    <w:rsid w:val="00334FB5"/>
    <w:rsid w:val="003C4E93"/>
    <w:rsid w:val="004052FB"/>
    <w:rsid w:val="004400E6"/>
    <w:rsid w:val="00444B6C"/>
    <w:rsid w:val="0044618E"/>
    <w:rsid w:val="00457200"/>
    <w:rsid w:val="004B15B9"/>
    <w:rsid w:val="004F3D1A"/>
    <w:rsid w:val="00521014"/>
    <w:rsid w:val="00532311"/>
    <w:rsid w:val="005433A3"/>
    <w:rsid w:val="005657DC"/>
    <w:rsid w:val="00572650"/>
    <w:rsid w:val="00575172"/>
    <w:rsid w:val="0059794A"/>
    <w:rsid w:val="005E09C6"/>
    <w:rsid w:val="00616CE6"/>
    <w:rsid w:val="0062165C"/>
    <w:rsid w:val="00651ECB"/>
    <w:rsid w:val="006D466E"/>
    <w:rsid w:val="006E6B8F"/>
    <w:rsid w:val="00712464"/>
    <w:rsid w:val="00746DB0"/>
    <w:rsid w:val="007B1120"/>
    <w:rsid w:val="007B17AB"/>
    <w:rsid w:val="007C2B1C"/>
    <w:rsid w:val="007C784D"/>
    <w:rsid w:val="007E0E7F"/>
    <w:rsid w:val="007E6E21"/>
    <w:rsid w:val="0081100B"/>
    <w:rsid w:val="008679AC"/>
    <w:rsid w:val="00893FD2"/>
    <w:rsid w:val="008D289E"/>
    <w:rsid w:val="008F2AC7"/>
    <w:rsid w:val="008F5652"/>
    <w:rsid w:val="00920212"/>
    <w:rsid w:val="00980C74"/>
    <w:rsid w:val="009B7F36"/>
    <w:rsid w:val="009D1EED"/>
    <w:rsid w:val="009E6ABD"/>
    <w:rsid w:val="00A71E68"/>
    <w:rsid w:val="00A77B3E"/>
    <w:rsid w:val="00A8063C"/>
    <w:rsid w:val="00B00C4C"/>
    <w:rsid w:val="00B10F56"/>
    <w:rsid w:val="00B73E2B"/>
    <w:rsid w:val="00B94F9C"/>
    <w:rsid w:val="00BF6677"/>
    <w:rsid w:val="00C405E4"/>
    <w:rsid w:val="00C57E3C"/>
    <w:rsid w:val="00C934CB"/>
    <w:rsid w:val="00CA2A55"/>
    <w:rsid w:val="00D34E87"/>
    <w:rsid w:val="00D44353"/>
    <w:rsid w:val="00D54569"/>
    <w:rsid w:val="00D56119"/>
    <w:rsid w:val="00D65349"/>
    <w:rsid w:val="00DA0ADC"/>
    <w:rsid w:val="00DA7D29"/>
    <w:rsid w:val="00DE47C6"/>
    <w:rsid w:val="00E320BA"/>
    <w:rsid w:val="00E36F30"/>
    <w:rsid w:val="00E46E9B"/>
    <w:rsid w:val="00E56532"/>
    <w:rsid w:val="00E87ED6"/>
    <w:rsid w:val="00EB3FEA"/>
    <w:rsid w:val="00EB5518"/>
    <w:rsid w:val="00EB66DB"/>
    <w:rsid w:val="00F11034"/>
    <w:rsid w:val="00F239C0"/>
    <w:rsid w:val="00F37C7E"/>
    <w:rsid w:val="00F51CE8"/>
    <w:rsid w:val="00F55919"/>
    <w:rsid w:val="00F60C03"/>
    <w:rsid w:val="00F8187F"/>
    <w:rsid w:val="00F853DE"/>
    <w:rsid w:val="00F97FC6"/>
    <w:rsid w:val="00FC00AD"/>
    <w:rsid w:val="00FD33CD"/>
    <w:rsid w:val="00FD7DDF"/>
    <w:rsid w:val="00FE61C9"/>
    <w:rsid w:val="00FE64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0C193F"/>
  <w15:docId w15:val="{EC358AA2-D8B5-4532-B8D4-5C69A304D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FE647D"/>
    <w:rPr>
      <w:color w:val="0000FF" w:themeColor="hyperlink"/>
      <w:u w:val="single"/>
    </w:rPr>
  </w:style>
  <w:style w:type="character" w:styleId="UnresolvedMention">
    <w:name w:val="Unresolved Mention"/>
    <w:basedOn w:val="DefaultParagraphFont"/>
    <w:uiPriority w:val="99"/>
    <w:semiHidden/>
    <w:unhideWhenUsed/>
    <w:rsid w:val="00FE647D"/>
    <w:rPr>
      <w:color w:val="605E5C"/>
      <w:shd w:val="clear" w:color="auto" w:fill="E1DFDD"/>
    </w:rPr>
  </w:style>
  <w:style w:type="paragraph" w:styleId="NormalWeb">
    <w:name w:val="Normal (Web)"/>
    <w:basedOn w:val="Normal"/>
    <w:uiPriority w:val="99"/>
    <w:semiHidden/>
    <w:unhideWhenUsed/>
    <w:rsid w:val="004B15B9"/>
    <w:pPr>
      <w:spacing w:before="100" w:beforeAutospacing="1" w:after="100" w:afterAutospacing="1"/>
    </w:pPr>
    <w:rPr>
      <w:rFonts w:ascii="SimSun" w:eastAsia="SimSun" w:hAnsi="SimSun" w:cs="SimSun"/>
      <w:lang w:eastAsia="zh-CN"/>
    </w:rPr>
  </w:style>
  <w:style w:type="character" w:customStyle="1" w:styleId="apple-converted-space">
    <w:name w:val="apple-converted-space"/>
    <w:basedOn w:val="DefaultParagraphFont"/>
    <w:rsid w:val="004B15B9"/>
  </w:style>
  <w:style w:type="character" w:styleId="CommentReference">
    <w:name w:val="annotation reference"/>
    <w:basedOn w:val="DefaultParagraphFont"/>
    <w:semiHidden/>
    <w:unhideWhenUsed/>
    <w:rsid w:val="008679AC"/>
    <w:rPr>
      <w:sz w:val="21"/>
      <w:szCs w:val="21"/>
    </w:rPr>
  </w:style>
  <w:style w:type="paragraph" w:styleId="CommentText">
    <w:name w:val="annotation text"/>
    <w:basedOn w:val="Normal"/>
    <w:link w:val="CommentTextChar"/>
    <w:semiHidden/>
    <w:unhideWhenUsed/>
    <w:rsid w:val="008679AC"/>
  </w:style>
  <w:style w:type="character" w:customStyle="1" w:styleId="CommentTextChar">
    <w:name w:val="Comment Text Char"/>
    <w:basedOn w:val="DefaultParagraphFont"/>
    <w:link w:val="CommentText"/>
    <w:semiHidden/>
    <w:rsid w:val="008679AC"/>
    <w:rPr>
      <w:sz w:val="24"/>
      <w:szCs w:val="24"/>
    </w:rPr>
  </w:style>
  <w:style w:type="paragraph" w:styleId="CommentSubject">
    <w:name w:val="annotation subject"/>
    <w:basedOn w:val="CommentText"/>
    <w:next w:val="CommentText"/>
    <w:link w:val="CommentSubjectChar"/>
    <w:semiHidden/>
    <w:unhideWhenUsed/>
    <w:rsid w:val="008679AC"/>
    <w:rPr>
      <w:b/>
      <w:bCs/>
    </w:rPr>
  </w:style>
  <w:style w:type="character" w:customStyle="1" w:styleId="CommentSubjectChar">
    <w:name w:val="Comment Subject Char"/>
    <w:basedOn w:val="CommentTextChar"/>
    <w:link w:val="CommentSubject"/>
    <w:semiHidden/>
    <w:rsid w:val="008679AC"/>
    <w:rPr>
      <w:b/>
      <w:bCs/>
      <w:sz w:val="24"/>
      <w:szCs w:val="24"/>
    </w:rPr>
  </w:style>
  <w:style w:type="character" w:customStyle="1" w:styleId="src">
    <w:name w:val="src"/>
    <w:basedOn w:val="DefaultParagraphFont"/>
    <w:rsid w:val="008679AC"/>
  </w:style>
  <w:style w:type="table" w:styleId="TableGrid">
    <w:name w:val="Table Grid"/>
    <w:basedOn w:val="TableNormal"/>
    <w:uiPriority w:val="59"/>
    <w:rsid w:val="00572650"/>
    <w:rPr>
      <w:rFonts w:asciiTheme="majorHAnsi" w:hAnsiTheme="maj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444B6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444B6C"/>
    <w:rPr>
      <w:sz w:val="18"/>
      <w:szCs w:val="18"/>
    </w:rPr>
  </w:style>
  <w:style w:type="paragraph" w:styleId="Footer">
    <w:name w:val="footer"/>
    <w:basedOn w:val="Normal"/>
    <w:link w:val="FooterChar"/>
    <w:uiPriority w:val="99"/>
    <w:unhideWhenUsed/>
    <w:rsid w:val="00444B6C"/>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44B6C"/>
    <w:rPr>
      <w:sz w:val="18"/>
      <w:szCs w:val="18"/>
    </w:rPr>
  </w:style>
  <w:style w:type="paragraph" w:styleId="Revision">
    <w:name w:val="Revision"/>
    <w:hidden/>
    <w:uiPriority w:val="99"/>
    <w:semiHidden/>
    <w:rsid w:val="0057517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22442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xenabrowser.net/" TargetMode="External"/><Relationship Id="rId13" Type="http://schemas.openxmlformats.org/officeDocument/2006/relationships/image" Target="media/image1.png"/><Relationship Id="rId18" Type="http://schemas.openxmlformats.org/officeDocument/2006/relationships/image" Target="media/image6.png"/><Relationship Id="rId26" Type="http://schemas.microsoft.com/office/2011/relationships/people" Target="people.xml"/><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hyperlink" Target="https://portal.gdc.cancer.gov/" TargetMode="External"/><Relationship Id="rId12" Type="http://schemas.openxmlformats.org/officeDocument/2006/relationships/hyperlink" Target="https://www.referencecitationanalysis.com/"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yperlink" Target="https://tcia.at/" TargetMode="External"/><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hyperlink" Target="http://gepia2.cancer-pku.cn" TargetMode="External"/><Relationship Id="rId19" Type="http://schemas.openxmlformats.org/officeDocument/2006/relationships/image" Target="media/image7.png"/><Relationship Id="rId4" Type="http://schemas.openxmlformats.org/officeDocument/2006/relationships/footnotes" Target="footnotes.xml"/><Relationship Id="rId9" Type="http://schemas.openxmlformats.org/officeDocument/2006/relationships/hyperlink" Target="http://sangerbox.com/"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44</Pages>
  <Words>9543</Words>
  <Characters>54396</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xiaoyong</dc:creator>
  <cp:lastModifiedBy>Li Ma</cp:lastModifiedBy>
  <cp:revision>3</cp:revision>
  <dcterms:created xsi:type="dcterms:W3CDTF">2023-03-16T05:03:00Z</dcterms:created>
  <dcterms:modified xsi:type="dcterms:W3CDTF">2023-03-16T05:06:00Z</dcterms:modified>
</cp:coreProperties>
</file>