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7260"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 xml:space="preserve">Name of Journal: </w:t>
      </w:r>
      <w:r w:rsidRPr="00494D81">
        <w:rPr>
          <w:rFonts w:ascii="Book Antiqua" w:eastAsia="Book Antiqua" w:hAnsi="Book Antiqua" w:cs="Book Antiqua"/>
          <w:i/>
          <w:color w:val="000000"/>
        </w:rPr>
        <w:t>World Journal of Cardiology</w:t>
      </w:r>
    </w:p>
    <w:p w14:paraId="39738945"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 xml:space="preserve">Manuscript NO: </w:t>
      </w:r>
      <w:r w:rsidRPr="00494D81">
        <w:rPr>
          <w:rFonts w:ascii="Book Antiqua" w:eastAsia="Book Antiqua" w:hAnsi="Book Antiqua" w:cs="Book Antiqua"/>
          <w:color w:val="000000"/>
        </w:rPr>
        <w:t>81836</w:t>
      </w:r>
    </w:p>
    <w:p w14:paraId="2065DEFB"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 xml:space="preserve">Manuscript Type: </w:t>
      </w:r>
      <w:r w:rsidRPr="00494D81">
        <w:rPr>
          <w:rFonts w:ascii="Book Antiqua" w:eastAsia="Book Antiqua" w:hAnsi="Book Antiqua" w:cs="Book Antiqua"/>
          <w:color w:val="000000"/>
        </w:rPr>
        <w:t>ORIGINAL ARTICLE</w:t>
      </w:r>
    </w:p>
    <w:p w14:paraId="7F27FE86" w14:textId="77777777" w:rsidR="00A77B3E" w:rsidRPr="00494D81" w:rsidRDefault="00A77B3E" w:rsidP="00494D81">
      <w:pPr>
        <w:spacing w:line="360" w:lineRule="auto"/>
        <w:jc w:val="both"/>
        <w:rPr>
          <w:rFonts w:ascii="Book Antiqua" w:hAnsi="Book Antiqua"/>
        </w:rPr>
      </w:pPr>
    </w:p>
    <w:p w14:paraId="3C5C557D"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Retrospective Study</w:t>
      </w:r>
    </w:p>
    <w:p w14:paraId="3D486B29" w14:textId="4C914C33" w:rsidR="00A77B3E" w:rsidRPr="00494D81" w:rsidRDefault="00BB297A" w:rsidP="00494D81">
      <w:pPr>
        <w:spacing w:line="360" w:lineRule="auto"/>
        <w:jc w:val="both"/>
        <w:rPr>
          <w:rFonts w:ascii="Book Antiqua" w:hAnsi="Book Antiqua"/>
          <w:lang w:eastAsia="zh-CN"/>
        </w:rPr>
      </w:pPr>
      <w:r w:rsidRPr="00494D81">
        <w:rPr>
          <w:rFonts w:ascii="Book Antiqua" w:eastAsia="Book Antiqua" w:hAnsi="Book Antiqua" w:cs="Book Antiqua"/>
          <w:b/>
          <w:color w:val="000000"/>
        </w:rPr>
        <w:t xml:space="preserve">Prediction of permanent pacemaker implantation after transcatheter aortic valve replacement: </w:t>
      </w:r>
      <w:r w:rsidR="006831F0" w:rsidRPr="00494D81">
        <w:rPr>
          <w:rFonts w:ascii="Book Antiqua" w:hAnsi="Book Antiqua" w:cs="Book Antiqua"/>
          <w:b/>
          <w:color w:val="000000"/>
          <w:lang w:eastAsia="zh-CN"/>
        </w:rPr>
        <w:t>T</w:t>
      </w:r>
      <w:r w:rsidRPr="00494D81">
        <w:rPr>
          <w:rFonts w:ascii="Book Antiqua" w:eastAsia="Book Antiqua" w:hAnsi="Book Antiqua" w:cs="Book Antiqua"/>
          <w:b/>
          <w:color w:val="000000"/>
        </w:rPr>
        <w:t xml:space="preserve">he role of </w:t>
      </w:r>
      <w:r w:rsidR="00274EAD" w:rsidRPr="00494D81">
        <w:rPr>
          <w:rFonts w:ascii="Book Antiqua" w:hAnsi="Book Antiqua" w:cs="Book Antiqua"/>
          <w:b/>
          <w:color w:val="000000"/>
          <w:lang w:eastAsia="zh-CN"/>
        </w:rPr>
        <w:t>m</w:t>
      </w:r>
      <w:r w:rsidRPr="00494D81">
        <w:rPr>
          <w:rFonts w:ascii="Book Antiqua" w:eastAsia="Book Antiqua" w:hAnsi="Book Antiqua" w:cs="Book Antiqua"/>
          <w:b/>
          <w:color w:val="000000"/>
        </w:rPr>
        <w:t>achine learning</w:t>
      </w:r>
    </w:p>
    <w:p w14:paraId="1E43DA10" w14:textId="77777777" w:rsidR="00A77B3E" w:rsidRPr="00494D81" w:rsidRDefault="00A77B3E" w:rsidP="00494D81">
      <w:pPr>
        <w:spacing w:line="360" w:lineRule="auto"/>
        <w:jc w:val="both"/>
        <w:rPr>
          <w:rFonts w:ascii="Book Antiqua" w:hAnsi="Book Antiqua"/>
        </w:rPr>
      </w:pPr>
    </w:p>
    <w:p w14:paraId="2C116D4F" w14:textId="102C6996" w:rsidR="00A77B3E" w:rsidRPr="00494D81" w:rsidRDefault="00CF74F2" w:rsidP="00494D81">
      <w:pPr>
        <w:spacing w:line="360" w:lineRule="auto"/>
        <w:jc w:val="both"/>
        <w:rPr>
          <w:rFonts w:ascii="Book Antiqua" w:hAnsi="Book Antiqua"/>
          <w:lang w:eastAsia="zh-CN"/>
        </w:rPr>
      </w:pPr>
      <w:proofErr w:type="spellStart"/>
      <w:r w:rsidRPr="00494D81">
        <w:rPr>
          <w:rFonts w:ascii="Book Antiqua" w:eastAsia="Book Antiqua" w:hAnsi="Book Antiqua" w:cs="Book Antiqua"/>
          <w:color w:val="000000"/>
        </w:rPr>
        <w:t>Agasthi</w:t>
      </w:r>
      <w:proofErr w:type="spellEnd"/>
      <w:r w:rsidRPr="00494D81">
        <w:rPr>
          <w:rFonts w:ascii="Book Antiqua" w:eastAsia="Book Antiqua" w:hAnsi="Book Antiqua" w:cs="Book Antiqua"/>
          <w:color w:val="000000"/>
        </w:rPr>
        <w:t xml:space="preserve"> </w:t>
      </w:r>
      <w:r w:rsidRPr="00494D81">
        <w:rPr>
          <w:rFonts w:ascii="Book Antiqua" w:hAnsi="Book Antiqua" w:cs="Book Antiqua"/>
          <w:color w:val="000000"/>
          <w:lang w:eastAsia="zh-CN"/>
        </w:rPr>
        <w:t xml:space="preserve">P </w:t>
      </w:r>
      <w:r w:rsidRPr="00494D81">
        <w:rPr>
          <w:rFonts w:ascii="Book Antiqua" w:hAnsi="Book Antiqua" w:cs="Book Antiqua"/>
          <w:i/>
          <w:color w:val="000000"/>
          <w:lang w:eastAsia="zh-CN"/>
        </w:rPr>
        <w:t>et al.</w:t>
      </w:r>
      <w:r w:rsidRPr="00494D81">
        <w:rPr>
          <w:rFonts w:ascii="Book Antiqua" w:hAnsi="Book Antiqua" w:cs="Book Antiqua"/>
          <w:color w:val="000000"/>
          <w:lang w:eastAsia="zh-CN"/>
        </w:rPr>
        <w:t xml:space="preserve"> </w:t>
      </w:r>
      <w:r w:rsidR="00BB297A" w:rsidRPr="00494D81">
        <w:rPr>
          <w:rFonts w:ascii="Book Antiqua" w:eastAsia="Book Antiqua" w:hAnsi="Book Antiqua" w:cs="Book Antiqua"/>
          <w:color w:val="000000"/>
        </w:rPr>
        <w:t xml:space="preserve">Prediction of permanent pacemaker implantation </w:t>
      </w:r>
    </w:p>
    <w:p w14:paraId="339B2CD7" w14:textId="77777777" w:rsidR="00A77B3E" w:rsidRPr="00494D81" w:rsidRDefault="00A77B3E" w:rsidP="00494D81">
      <w:pPr>
        <w:spacing w:line="360" w:lineRule="auto"/>
        <w:jc w:val="both"/>
        <w:rPr>
          <w:rFonts w:ascii="Book Antiqua" w:hAnsi="Book Antiqua"/>
        </w:rPr>
      </w:pPr>
    </w:p>
    <w:p w14:paraId="63141656" w14:textId="33CFBBCC"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 xml:space="preserve">Pradyumna </w:t>
      </w:r>
      <w:proofErr w:type="spellStart"/>
      <w:r w:rsidRPr="00494D81">
        <w:rPr>
          <w:rFonts w:ascii="Book Antiqua" w:eastAsia="Book Antiqua" w:hAnsi="Book Antiqua" w:cs="Book Antiqua"/>
          <w:color w:val="000000"/>
        </w:rPr>
        <w:t>Agasthi</w:t>
      </w:r>
      <w:proofErr w:type="spellEnd"/>
      <w:r w:rsidRPr="00494D81">
        <w:rPr>
          <w:rFonts w:ascii="Book Antiqua" w:eastAsia="Book Antiqua" w:hAnsi="Book Antiqua" w:cs="Book Antiqua"/>
          <w:color w:val="000000"/>
        </w:rPr>
        <w:t xml:space="preserve">, Hasan Ashraf, Sai Harika Pujari, Marlene </w:t>
      </w:r>
      <w:proofErr w:type="spellStart"/>
      <w:r w:rsidRPr="00494D81">
        <w:rPr>
          <w:rFonts w:ascii="Book Antiqua" w:eastAsia="Book Antiqua" w:hAnsi="Book Antiqua" w:cs="Book Antiqua"/>
          <w:color w:val="000000"/>
        </w:rPr>
        <w:t>Girardo</w:t>
      </w:r>
      <w:proofErr w:type="spellEnd"/>
      <w:r w:rsidRPr="00494D81">
        <w:rPr>
          <w:rFonts w:ascii="Book Antiqua" w:eastAsia="Book Antiqua" w:hAnsi="Book Antiqua" w:cs="Book Antiqua"/>
          <w:color w:val="000000"/>
        </w:rPr>
        <w:t xml:space="preserve">, Andrew Tseng, Farouk </w:t>
      </w:r>
      <w:proofErr w:type="spellStart"/>
      <w:r w:rsidRPr="00494D81">
        <w:rPr>
          <w:rFonts w:ascii="Book Antiqua" w:eastAsia="Book Antiqua" w:hAnsi="Book Antiqua" w:cs="Book Antiqua"/>
          <w:color w:val="000000"/>
        </w:rPr>
        <w:t>Mookad</w:t>
      </w:r>
      <w:r w:rsidR="00274EAD" w:rsidRPr="00494D81">
        <w:rPr>
          <w:rFonts w:ascii="Book Antiqua" w:eastAsia="Book Antiqua" w:hAnsi="Book Antiqua" w:cs="Book Antiqua"/>
          <w:color w:val="000000"/>
        </w:rPr>
        <w:t>am</w:t>
      </w:r>
      <w:proofErr w:type="spellEnd"/>
      <w:r w:rsidR="00274EAD" w:rsidRPr="00494D81">
        <w:rPr>
          <w:rFonts w:ascii="Book Antiqua" w:eastAsia="Book Antiqua" w:hAnsi="Book Antiqua" w:cs="Book Antiqua"/>
          <w:color w:val="000000"/>
        </w:rPr>
        <w:t xml:space="preserve">, </w:t>
      </w:r>
      <w:proofErr w:type="spellStart"/>
      <w:r w:rsidR="00274EAD" w:rsidRPr="00494D81">
        <w:rPr>
          <w:rFonts w:ascii="Book Antiqua" w:eastAsia="Book Antiqua" w:hAnsi="Book Antiqua" w:cs="Book Antiqua"/>
          <w:color w:val="000000"/>
        </w:rPr>
        <w:t>Nithin</w:t>
      </w:r>
      <w:proofErr w:type="spellEnd"/>
      <w:r w:rsidR="00274EAD" w:rsidRPr="00494D81">
        <w:rPr>
          <w:rFonts w:ascii="Book Antiqua" w:eastAsia="Book Antiqua" w:hAnsi="Book Antiqua" w:cs="Book Antiqua"/>
          <w:color w:val="000000"/>
        </w:rPr>
        <w:t xml:space="preserve"> </w:t>
      </w:r>
      <w:proofErr w:type="spellStart"/>
      <w:r w:rsidR="00274EAD" w:rsidRPr="00494D81">
        <w:rPr>
          <w:rFonts w:ascii="Book Antiqua" w:eastAsia="Book Antiqua" w:hAnsi="Book Antiqua" w:cs="Book Antiqua"/>
          <w:color w:val="000000"/>
        </w:rPr>
        <w:t>Venepally</w:t>
      </w:r>
      <w:proofErr w:type="spellEnd"/>
      <w:r w:rsidR="00274EAD" w:rsidRPr="00494D81">
        <w:rPr>
          <w:rFonts w:ascii="Book Antiqua" w:eastAsia="Book Antiqua" w:hAnsi="Book Antiqua" w:cs="Book Antiqua"/>
          <w:color w:val="000000"/>
        </w:rPr>
        <w:t>, Matthew R</w:t>
      </w:r>
      <w:r w:rsidRPr="00494D81">
        <w:rPr>
          <w:rFonts w:ascii="Book Antiqua" w:eastAsia="Book Antiqua" w:hAnsi="Book Antiqua" w:cs="Book Antiqua"/>
          <w:color w:val="000000"/>
        </w:rPr>
        <w:t xml:space="preserve"> Buras, </w:t>
      </w:r>
      <w:proofErr w:type="spellStart"/>
      <w:r w:rsidRPr="00494D81">
        <w:rPr>
          <w:rFonts w:ascii="Book Antiqua" w:eastAsia="Book Antiqua" w:hAnsi="Book Antiqua" w:cs="Book Antiqua"/>
          <w:color w:val="000000"/>
        </w:rPr>
        <w:t>Bishoy</w:t>
      </w:r>
      <w:proofErr w:type="spellEnd"/>
      <w:r w:rsidRPr="00494D81">
        <w:rPr>
          <w:rFonts w:ascii="Book Antiqua" w:eastAsia="Book Antiqua" w:hAnsi="Book Antiqua" w:cs="Book Antiqua"/>
          <w:color w:val="000000"/>
        </w:rPr>
        <w:t xml:space="preserve"> Abraham, </w:t>
      </w:r>
      <w:proofErr w:type="spellStart"/>
      <w:r w:rsidRPr="00494D81">
        <w:rPr>
          <w:rFonts w:ascii="Book Antiqua" w:eastAsia="Book Antiqua" w:hAnsi="Book Antiqua" w:cs="Book Antiqua"/>
          <w:color w:val="000000"/>
        </w:rPr>
        <w:t>Banveet</w:t>
      </w:r>
      <w:proofErr w:type="spellEnd"/>
      <w:r w:rsidRPr="00494D81">
        <w:rPr>
          <w:rFonts w:ascii="Book Antiqua" w:eastAsia="Book Antiqua" w:hAnsi="Book Antiqua" w:cs="Book Antiqua"/>
          <w:color w:val="000000"/>
        </w:rPr>
        <w:t xml:space="preserve"> K </w:t>
      </w:r>
      <w:proofErr w:type="spellStart"/>
      <w:r w:rsidRPr="00494D81">
        <w:rPr>
          <w:rFonts w:ascii="Book Antiqua" w:eastAsia="Book Antiqua" w:hAnsi="Book Antiqua" w:cs="Book Antiqua"/>
          <w:color w:val="000000"/>
        </w:rPr>
        <w:t>K</w:t>
      </w:r>
      <w:r w:rsidR="00014A9E" w:rsidRPr="00494D81">
        <w:rPr>
          <w:rFonts w:ascii="Book Antiqua" w:eastAsia="Book Antiqua" w:hAnsi="Book Antiqua" w:cs="Book Antiqua"/>
          <w:color w:val="000000"/>
        </w:rPr>
        <w:t>hetarpal</w:t>
      </w:r>
      <w:proofErr w:type="spellEnd"/>
      <w:r w:rsidR="00014A9E" w:rsidRPr="00494D81">
        <w:rPr>
          <w:rFonts w:ascii="Book Antiqua" w:eastAsia="Book Antiqua" w:hAnsi="Book Antiqua" w:cs="Book Antiqua"/>
          <w:color w:val="000000"/>
        </w:rPr>
        <w:t>, Mohamed Allam, Siva K</w:t>
      </w:r>
      <w:r w:rsidRPr="00494D81">
        <w:rPr>
          <w:rFonts w:ascii="Book Antiqua" w:eastAsia="Book Antiqua" w:hAnsi="Book Antiqua" w:cs="Book Antiqua"/>
          <w:color w:val="000000"/>
        </w:rPr>
        <w:t xml:space="preserve"> </w:t>
      </w:r>
      <w:proofErr w:type="spellStart"/>
      <w:r w:rsidR="00014A9E" w:rsidRPr="00494D81">
        <w:rPr>
          <w:rFonts w:ascii="Book Antiqua" w:eastAsia="Book Antiqua" w:hAnsi="Book Antiqua" w:cs="Book Antiqua"/>
          <w:color w:val="000000"/>
        </w:rPr>
        <w:t>Mulpuru</w:t>
      </w:r>
      <w:proofErr w:type="spellEnd"/>
      <w:r w:rsidR="00014A9E" w:rsidRPr="00494D81">
        <w:rPr>
          <w:rFonts w:ascii="Book Antiqua" w:eastAsia="Book Antiqua" w:hAnsi="Book Antiqua" w:cs="Book Antiqua"/>
          <w:color w:val="000000"/>
        </w:rPr>
        <w:t xml:space="preserve"> MD</w:t>
      </w:r>
      <w:r w:rsidR="00777F93" w:rsidRPr="00494D81">
        <w:rPr>
          <w:rFonts w:ascii="Book Antiqua" w:eastAsia="Book Antiqua" w:hAnsi="Book Antiqua" w:cs="Book Antiqua"/>
          <w:color w:val="000000"/>
        </w:rPr>
        <w:t xml:space="preserve">, </w:t>
      </w:r>
      <w:proofErr w:type="spellStart"/>
      <w:r w:rsidR="00777F93" w:rsidRPr="00494D81">
        <w:rPr>
          <w:rFonts w:ascii="Book Antiqua" w:eastAsia="Book Antiqua" w:hAnsi="Book Antiqua" w:cs="Book Antiqua"/>
          <w:color w:val="000000"/>
        </w:rPr>
        <w:t>Mackram</w:t>
      </w:r>
      <w:proofErr w:type="spellEnd"/>
      <w:r w:rsidR="00777F93" w:rsidRPr="00494D81">
        <w:rPr>
          <w:rFonts w:ascii="Book Antiqua" w:eastAsia="Book Antiqua" w:hAnsi="Book Antiqua" w:cs="Book Antiqua"/>
          <w:color w:val="000000"/>
        </w:rPr>
        <w:t xml:space="preserve"> F </w:t>
      </w:r>
      <w:proofErr w:type="spellStart"/>
      <w:r w:rsidR="00777F93" w:rsidRPr="00494D81">
        <w:rPr>
          <w:rFonts w:ascii="Book Antiqua" w:eastAsia="Book Antiqua" w:hAnsi="Book Antiqua" w:cs="Book Antiqua"/>
          <w:color w:val="000000"/>
        </w:rPr>
        <w:t>Eleid</w:t>
      </w:r>
      <w:proofErr w:type="spellEnd"/>
      <w:r w:rsidR="00777F93" w:rsidRPr="00494D81">
        <w:rPr>
          <w:rFonts w:ascii="Book Antiqua" w:eastAsia="Book Antiqua" w:hAnsi="Book Antiqua" w:cs="Book Antiqua"/>
          <w:color w:val="000000"/>
        </w:rPr>
        <w:t>, Kevin L</w:t>
      </w:r>
      <w:r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Greason</w:t>
      </w:r>
      <w:proofErr w:type="spellEnd"/>
      <w:r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Nirat</w:t>
      </w:r>
      <w:proofErr w:type="spellEnd"/>
      <w:r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Beohar</w:t>
      </w:r>
      <w:proofErr w:type="spellEnd"/>
      <w:r w:rsidRPr="00494D81">
        <w:rPr>
          <w:rFonts w:ascii="Book Antiqua" w:eastAsia="Book Antiqua" w:hAnsi="Book Antiqua" w:cs="Book Antiqua"/>
          <w:color w:val="000000"/>
        </w:rPr>
        <w:t xml:space="preserve">, John Sweeney, David Fortuin, </w:t>
      </w:r>
      <w:r w:rsidR="00777F93" w:rsidRPr="00494D81">
        <w:rPr>
          <w:rFonts w:ascii="Book Antiqua" w:eastAsia="Book Antiqua" w:hAnsi="Book Antiqua" w:cs="Book Antiqua"/>
          <w:color w:val="000000"/>
        </w:rPr>
        <w:t>David R Jr</w:t>
      </w:r>
      <w:r w:rsidRPr="00494D81">
        <w:rPr>
          <w:rFonts w:ascii="Book Antiqua" w:eastAsia="Book Antiqua" w:hAnsi="Book Antiqua" w:cs="Book Antiqua"/>
          <w:color w:val="000000"/>
        </w:rPr>
        <w:t xml:space="preserve"> Holmes, Reza </w:t>
      </w:r>
      <w:proofErr w:type="spellStart"/>
      <w:r w:rsidRPr="00494D81">
        <w:rPr>
          <w:rFonts w:ascii="Book Antiqua" w:eastAsia="Book Antiqua" w:hAnsi="Book Antiqua" w:cs="Book Antiqua"/>
          <w:color w:val="000000"/>
        </w:rPr>
        <w:t>Arsanjani</w:t>
      </w:r>
      <w:proofErr w:type="spellEnd"/>
    </w:p>
    <w:p w14:paraId="14A9C01B" w14:textId="77777777" w:rsidR="00A77B3E" w:rsidRPr="00494D81" w:rsidRDefault="00A77B3E" w:rsidP="00494D81">
      <w:pPr>
        <w:spacing w:line="360" w:lineRule="auto"/>
        <w:jc w:val="both"/>
        <w:rPr>
          <w:rFonts w:ascii="Book Antiqua" w:hAnsi="Book Antiqua"/>
        </w:rPr>
      </w:pPr>
    </w:p>
    <w:p w14:paraId="4F3B7DA3" w14:textId="0632666E"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Pradyumna </w:t>
      </w:r>
      <w:proofErr w:type="spellStart"/>
      <w:r w:rsidRPr="00494D81">
        <w:rPr>
          <w:rFonts w:ascii="Book Antiqua" w:eastAsia="Book Antiqua" w:hAnsi="Book Antiqua" w:cs="Book Antiqua"/>
          <w:b/>
          <w:bCs/>
          <w:color w:val="000000"/>
        </w:rPr>
        <w:t>Agasthi</w:t>
      </w:r>
      <w:proofErr w:type="spellEnd"/>
      <w:r w:rsidRPr="00494D81">
        <w:rPr>
          <w:rFonts w:ascii="Book Antiqua" w:eastAsia="Book Antiqua" w:hAnsi="Book Antiqua" w:cs="Book Antiqua"/>
          <w:b/>
          <w:bCs/>
          <w:color w:val="000000"/>
        </w:rPr>
        <w:t xml:space="preserve">, </w:t>
      </w:r>
      <w:r w:rsidR="00274EAD" w:rsidRPr="00494D81">
        <w:rPr>
          <w:rFonts w:ascii="Book Antiqua" w:eastAsia="Book Antiqua" w:hAnsi="Book Antiqua" w:cs="Book Antiqua"/>
          <w:b/>
          <w:bCs/>
          <w:color w:val="000000"/>
        </w:rPr>
        <w:t xml:space="preserve">Hasan Ashraf, </w:t>
      </w:r>
      <w:r w:rsidRPr="00494D81">
        <w:rPr>
          <w:rFonts w:ascii="Book Antiqua" w:eastAsia="Book Antiqua" w:hAnsi="Book Antiqua" w:cs="Book Antiqua"/>
          <w:b/>
          <w:bCs/>
          <w:color w:val="000000"/>
        </w:rPr>
        <w:t xml:space="preserve">Farouk </w:t>
      </w:r>
      <w:proofErr w:type="spellStart"/>
      <w:r w:rsidRPr="00494D81">
        <w:rPr>
          <w:rFonts w:ascii="Book Antiqua" w:eastAsia="Book Antiqua" w:hAnsi="Book Antiqua" w:cs="Book Antiqua"/>
          <w:b/>
          <w:bCs/>
          <w:color w:val="000000"/>
        </w:rPr>
        <w:t>Mookadam</w:t>
      </w:r>
      <w:proofErr w:type="spellEnd"/>
      <w:r w:rsidRPr="00494D81">
        <w:rPr>
          <w:rFonts w:ascii="Book Antiqua" w:eastAsia="Book Antiqua" w:hAnsi="Book Antiqua" w:cs="Book Antiqua"/>
          <w:b/>
          <w:bCs/>
          <w:color w:val="000000"/>
        </w:rPr>
        <w:t xml:space="preserve">, </w:t>
      </w:r>
      <w:proofErr w:type="spellStart"/>
      <w:r w:rsidRPr="00494D81">
        <w:rPr>
          <w:rFonts w:ascii="Book Antiqua" w:eastAsia="Book Antiqua" w:hAnsi="Book Antiqua" w:cs="Book Antiqua"/>
          <w:b/>
          <w:bCs/>
          <w:color w:val="000000"/>
        </w:rPr>
        <w:t>Nithin</w:t>
      </w:r>
      <w:proofErr w:type="spellEnd"/>
      <w:r w:rsidRPr="00494D81">
        <w:rPr>
          <w:rFonts w:ascii="Book Antiqua" w:eastAsia="Book Antiqua" w:hAnsi="Book Antiqua" w:cs="Book Antiqua"/>
          <w:b/>
          <w:bCs/>
          <w:color w:val="000000"/>
        </w:rPr>
        <w:t xml:space="preserve"> </w:t>
      </w:r>
      <w:proofErr w:type="spellStart"/>
      <w:r w:rsidRPr="00494D81">
        <w:rPr>
          <w:rFonts w:ascii="Book Antiqua" w:eastAsia="Book Antiqua" w:hAnsi="Book Antiqua" w:cs="Book Antiqua"/>
          <w:b/>
          <w:bCs/>
          <w:color w:val="000000"/>
        </w:rPr>
        <w:t>Venepally</w:t>
      </w:r>
      <w:proofErr w:type="spellEnd"/>
      <w:r w:rsidRPr="00494D81">
        <w:rPr>
          <w:rFonts w:ascii="Book Antiqua" w:eastAsia="Book Antiqua" w:hAnsi="Book Antiqua" w:cs="Book Antiqua"/>
          <w:b/>
          <w:bCs/>
          <w:color w:val="000000"/>
        </w:rPr>
        <w:t xml:space="preserve">, </w:t>
      </w:r>
      <w:proofErr w:type="spellStart"/>
      <w:r w:rsidRPr="00494D81">
        <w:rPr>
          <w:rFonts w:ascii="Book Antiqua" w:eastAsia="Book Antiqua" w:hAnsi="Book Antiqua" w:cs="Book Antiqua"/>
          <w:b/>
          <w:bCs/>
          <w:color w:val="000000"/>
        </w:rPr>
        <w:t>Bishoy</w:t>
      </w:r>
      <w:proofErr w:type="spellEnd"/>
      <w:r w:rsidRPr="00494D81">
        <w:rPr>
          <w:rFonts w:ascii="Book Antiqua" w:eastAsia="Book Antiqua" w:hAnsi="Book Antiqua" w:cs="Book Antiqua"/>
          <w:b/>
          <w:bCs/>
          <w:color w:val="000000"/>
        </w:rPr>
        <w:t xml:space="preserve"> Abraham, </w:t>
      </w:r>
      <w:proofErr w:type="spellStart"/>
      <w:r w:rsidRPr="00494D81">
        <w:rPr>
          <w:rFonts w:ascii="Book Antiqua" w:eastAsia="Book Antiqua" w:hAnsi="Book Antiqua" w:cs="Book Antiqua"/>
          <w:b/>
          <w:bCs/>
          <w:color w:val="000000"/>
        </w:rPr>
        <w:t>Banveet</w:t>
      </w:r>
      <w:proofErr w:type="spellEnd"/>
      <w:r w:rsidRPr="00494D81">
        <w:rPr>
          <w:rFonts w:ascii="Book Antiqua" w:eastAsia="Book Antiqua" w:hAnsi="Book Antiqua" w:cs="Book Antiqua"/>
          <w:b/>
          <w:bCs/>
          <w:color w:val="000000"/>
        </w:rPr>
        <w:t xml:space="preserve"> K </w:t>
      </w:r>
      <w:proofErr w:type="spellStart"/>
      <w:r w:rsidRPr="00494D81">
        <w:rPr>
          <w:rFonts w:ascii="Book Antiqua" w:eastAsia="Book Antiqua" w:hAnsi="Book Antiqua" w:cs="Book Antiqua"/>
          <w:b/>
          <w:bCs/>
          <w:color w:val="000000"/>
        </w:rPr>
        <w:t>Khetarpal</w:t>
      </w:r>
      <w:proofErr w:type="spellEnd"/>
      <w:r w:rsidRPr="00494D81">
        <w:rPr>
          <w:rFonts w:ascii="Book Antiqua" w:eastAsia="Book Antiqua" w:hAnsi="Book Antiqua" w:cs="Book Antiqua"/>
          <w:b/>
          <w:bCs/>
          <w:color w:val="000000"/>
        </w:rPr>
        <w:t xml:space="preserve">, Mohamed Allam, John Sweeney, David Fortuin, Reza </w:t>
      </w:r>
      <w:proofErr w:type="spellStart"/>
      <w:r w:rsidRPr="00494D81">
        <w:rPr>
          <w:rFonts w:ascii="Book Antiqua" w:eastAsia="Book Antiqua" w:hAnsi="Book Antiqua" w:cs="Book Antiqua"/>
          <w:b/>
          <w:bCs/>
          <w:color w:val="000000"/>
        </w:rPr>
        <w:t>Arsanjani</w:t>
      </w:r>
      <w:proofErr w:type="spellEnd"/>
      <w:r w:rsidRPr="00494D81">
        <w:rPr>
          <w:rFonts w:ascii="Book Antiqua" w:eastAsia="Book Antiqua" w:hAnsi="Book Antiqua" w:cs="Book Antiqua"/>
          <w:b/>
          <w:bCs/>
          <w:color w:val="000000"/>
        </w:rPr>
        <w:t xml:space="preserve">, </w:t>
      </w:r>
      <w:r w:rsidR="006831F0" w:rsidRPr="00494D81">
        <w:rPr>
          <w:rFonts w:ascii="Book Antiqua" w:eastAsia="Book Antiqua" w:hAnsi="Book Antiqua" w:cs="Book Antiqua"/>
          <w:bCs/>
          <w:color w:val="000000"/>
        </w:rPr>
        <w:t>Department of</w:t>
      </w:r>
      <w:r w:rsidR="006831F0"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 xml:space="preserve">Cardiology, Mayo Clinic, Phoenix, </w:t>
      </w:r>
      <w:r w:rsidR="00673B52" w:rsidRPr="00494D81">
        <w:rPr>
          <w:rFonts w:ascii="Book Antiqua" w:hAnsi="Book Antiqua" w:cs="Book Antiqua"/>
          <w:color w:val="000000"/>
          <w:lang w:eastAsia="zh-CN"/>
        </w:rPr>
        <w:t xml:space="preserve">AZ </w:t>
      </w:r>
      <w:r w:rsidRPr="00494D81">
        <w:rPr>
          <w:rFonts w:ascii="Book Antiqua" w:eastAsia="Book Antiqua" w:hAnsi="Book Antiqua" w:cs="Book Antiqua"/>
          <w:color w:val="000000"/>
        </w:rPr>
        <w:t>85054, United States</w:t>
      </w:r>
    </w:p>
    <w:p w14:paraId="5690459A" w14:textId="77777777" w:rsidR="00274EAD" w:rsidRPr="00494D81" w:rsidRDefault="00274EAD" w:rsidP="00494D81">
      <w:pPr>
        <w:spacing w:line="360" w:lineRule="auto"/>
        <w:jc w:val="both"/>
        <w:rPr>
          <w:rFonts w:ascii="Book Antiqua" w:hAnsi="Book Antiqua" w:cs="Book Antiqua"/>
          <w:bCs/>
          <w:color w:val="000000"/>
          <w:lang w:eastAsia="zh-CN"/>
        </w:rPr>
      </w:pPr>
    </w:p>
    <w:p w14:paraId="13EB162E" w14:textId="4F7C2B3E"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Sai Harika Pujari, </w:t>
      </w:r>
      <w:r w:rsidR="00274EAD" w:rsidRPr="00494D81">
        <w:rPr>
          <w:rFonts w:ascii="Book Antiqua" w:eastAsia="Book Antiqua" w:hAnsi="Book Antiqua" w:cs="Book Antiqua"/>
          <w:bCs/>
          <w:color w:val="000000"/>
        </w:rPr>
        <w:t>Department of</w:t>
      </w:r>
      <w:r w:rsidR="00274EAD"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Internal Medicine, The Brooklyn Hospital Center, Brooklyn, NY 11201, United States</w:t>
      </w:r>
    </w:p>
    <w:p w14:paraId="3CBEA7A5" w14:textId="77777777" w:rsidR="00A77B3E" w:rsidRPr="00494D81" w:rsidRDefault="00A77B3E" w:rsidP="00494D81">
      <w:pPr>
        <w:spacing w:line="360" w:lineRule="auto"/>
        <w:jc w:val="both"/>
        <w:rPr>
          <w:rFonts w:ascii="Book Antiqua" w:hAnsi="Book Antiqua"/>
        </w:rPr>
      </w:pPr>
    </w:p>
    <w:p w14:paraId="793242F9" w14:textId="3D2AE371"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Marlene </w:t>
      </w:r>
      <w:proofErr w:type="spellStart"/>
      <w:r w:rsidRPr="00494D81">
        <w:rPr>
          <w:rFonts w:ascii="Book Antiqua" w:eastAsia="Book Antiqua" w:hAnsi="Book Antiqua" w:cs="Book Antiqua"/>
          <w:b/>
          <w:bCs/>
          <w:color w:val="000000"/>
        </w:rPr>
        <w:t>Girardo</w:t>
      </w:r>
      <w:proofErr w:type="spellEnd"/>
      <w:r w:rsidRPr="00494D81">
        <w:rPr>
          <w:rFonts w:ascii="Book Antiqua" w:eastAsia="Book Antiqua" w:hAnsi="Book Antiqua" w:cs="Book Antiqua"/>
          <w:b/>
          <w:bCs/>
          <w:color w:val="000000"/>
        </w:rPr>
        <w:t xml:space="preserve">, </w:t>
      </w:r>
      <w:r w:rsidR="00274EAD" w:rsidRPr="00494D81">
        <w:rPr>
          <w:rFonts w:ascii="Book Antiqua" w:eastAsia="Book Antiqua" w:hAnsi="Book Antiqua" w:cs="Book Antiqua"/>
          <w:bCs/>
          <w:color w:val="000000"/>
        </w:rPr>
        <w:t>Department of</w:t>
      </w:r>
      <w:r w:rsidR="00274EAD"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 xml:space="preserve">Biostatistics, Mayo Clinic, Phoenix, </w:t>
      </w:r>
      <w:r w:rsidR="00274EAD" w:rsidRPr="00494D81">
        <w:rPr>
          <w:rFonts w:ascii="Book Antiqua" w:hAnsi="Book Antiqua" w:cs="Book Antiqua"/>
          <w:color w:val="000000"/>
          <w:lang w:eastAsia="zh-CN"/>
        </w:rPr>
        <w:t>AZ</w:t>
      </w:r>
      <w:r w:rsidR="00274EAD"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85054, United States</w:t>
      </w:r>
    </w:p>
    <w:p w14:paraId="18404917" w14:textId="77777777" w:rsidR="00A77B3E" w:rsidRPr="00494D81" w:rsidRDefault="00A77B3E" w:rsidP="00494D81">
      <w:pPr>
        <w:spacing w:line="360" w:lineRule="auto"/>
        <w:jc w:val="both"/>
        <w:rPr>
          <w:rFonts w:ascii="Book Antiqua" w:hAnsi="Book Antiqua"/>
        </w:rPr>
      </w:pPr>
    </w:p>
    <w:p w14:paraId="7540A9EE" w14:textId="1D42F09D"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Andrew Tseng, </w:t>
      </w:r>
      <w:r w:rsidR="00DE3614" w:rsidRPr="00494D81">
        <w:rPr>
          <w:rFonts w:ascii="Book Antiqua" w:eastAsia="Book Antiqua" w:hAnsi="Book Antiqua" w:cs="Book Antiqua"/>
          <w:b/>
          <w:bCs/>
          <w:color w:val="000000"/>
        </w:rPr>
        <w:t xml:space="preserve">Siva K </w:t>
      </w:r>
      <w:proofErr w:type="spellStart"/>
      <w:r w:rsidR="00DE3614" w:rsidRPr="00494D81">
        <w:rPr>
          <w:rFonts w:ascii="Book Antiqua" w:eastAsia="Book Antiqua" w:hAnsi="Book Antiqua" w:cs="Book Antiqua"/>
          <w:b/>
          <w:bCs/>
          <w:color w:val="000000"/>
        </w:rPr>
        <w:t>Mulpuru</w:t>
      </w:r>
      <w:proofErr w:type="spellEnd"/>
      <w:r w:rsidR="00DE3614" w:rsidRPr="00494D81">
        <w:rPr>
          <w:rFonts w:ascii="Book Antiqua" w:eastAsia="Book Antiqua" w:hAnsi="Book Antiqua" w:cs="Book Antiqua"/>
          <w:b/>
          <w:bCs/>
          <w:color w:val="000000"/>
        </w:rPr>
        <w:t xml:space="preserve"> MD, </w:t>
      </w:r>
      <w:proofErr w:type="spellStart"/>
      <w:r w:rsidR="009764D3" w:rsidRPr="00494D81">
        <w:rPr>
          <w:rFonts w:ascii="Book Antiqua" w:eastAsia="Book Antiqua" w:hAnsi="Book Antiqua" w:cs="Book Antiqua"/>
          <w:b/>
          <w:bCs/>
          <w:color w:val="000000"/>
        </w:rPr>
        <w:t>Mackram</w:t>
      </w:r>
      <w:proofErr w:type="spellEnd"/>
      <w:r w:rsidR="009764D3" w:rsidRPr="00494D81">
        <w:rPr>
          <w:rFonts w:ascii="Book Antiqua" w:eastAsia="Book Antiqua" w:hAnsi="Book Antiqua" w:cs="Book Antiqua"/>
          <w:b/>
          <w:bCs/>
          <w:color w:val="000000"/>
        </w:rPr>
        <w:t xml:space="preserve"> F </w:t>
      </w:r>
      <w:proofErr w:type="spellStart"/>
      <w:r w:rsidR="009764D3" w:rsidRPr="00494D81">
        <w:rPr>
          <w:rFonts w:ascii="Book Antiqua" w:eastAsia="Book Antiqua" w:hAnsi="Book Antiqua" w:cs="Book Antiqua"/>
          <w:b/>
          <w:bCs/>
          <w:color w:val="000000"/>
        </w:rPr>
        <w:t>Eleid</w:t>
      </w:r>
      <w:proofErr w:type="spellEnd"/>
      <w:r w:rsidR="009764D3" w:rsidRPr="00494D81">
        <w:rPr>
          <w:rFonts w:ascii="Book Antiqua" w:eastAsia="Book Antiqua" w:hAnsi="Book Antiqua" w:cs="Book Antiqua"/>
          <w:b/>
          <w:bCs/>
          <w:color w:val="000000"/>
        </w:rPr>
        <w:t xml:space="preserve">, </w:t>
      </w:r>
      <w:r w:rsidR="00777F93" w:rsidRPr="00494D81">
        <w:rPr>
          <w:rFonts w:ascii="Book Antiqua" w:eastAsia="Book Antiqua" w:hAnsi="Book Antiqua" w:cs="Book Antiqua"/>
          <w:b/>
          <w:bCs/>
          <w:color w:val="000000"/>
        </w:rPr>
        <w:t xml:space="preserve">David R Jr Holmes, </w:t>
      </w:r>
      <w:r w:rsidRPr="00494D81">
        <w:rPr>
          <w:rFonts w:ascii="Book Antiqua" w:eastAsia="Book Antiqua" w:hAnsi="Book Antiqua" w:cs="Book Antiqua"/>
          <w:color w:val="000000"/>
        </w:rPr>
        <w:t>Department of Cardiovascular Diseases, Mayo Clinic, Rochester, M</w:t>
      </w:r>
      <w:r w:rsidR="00DE3614" w:rsidRPr="00494D81">
        <w:rPr>
          <w:rFonts w:ascii="Book Antiqua" w:hAnsi="Book Antiqua" w:cs="Book Antiqua"/>
          <w:color w:val="000000"/>
          <w:lang w:eastAsia="zh-CN"/>
        </w:rPr>
        <w:t>N</w:t>
      </w:r>
      <w:r w:rsidRPr="00494D81">
        <w:rPr>
          <w:rFonts w:ascii="Book Antiqua" w:eastAsia="Book Antiqua" w:hAnsi="Book Antiqua" w:cs="Book Antiqua"/>
          <w:color w:val="000000"/>
        </w:rPr>
        <w:t xml:space="preserve"> 55905, United States</w:t>
      </w:r>
    </w:p>
    <w:p w14:paraId="4CC4009A" w14:textId="77777777" w:rsidR="00A77B3E" w:rsidRPr="00494D81" w:rsidRDefault="00A77B3E" w:rsidP="00494D81">
      <w:pPr>
        <w:spacing w:line="360" w:lineRule="auto"/>
        <w:jc w:val="both"/>
        <w:rPr>
          <w:rFonts w:ascii="Book Antiqua" w:hAnsi="Book Antiqua"/>
        </w:rPr>
      </w:pPr>
    </w:p>
    <w:p w14:paraId="1657F894" w14:textId="47BA77E9" w:rsidR="00A77B3E" w:rsidRPr="00494D81" w:rsidRDefault="00274EAD" w:rsidP="00494D81">
      <w:pPr>
        <w:spacing w:line="360" w:lineRule="auto"/>
        <w:jc w:val="both"/>
        <w:rPr>
          <w:rFonts w:ascii="Book Antiqua" w:hAnsi="Book Antiqua"/>
        </w:rPr>
      </w:pPr>
      <w:r w:rsidRPr="00494D81">
        <w:rPr>
          <w:rFonts w:ascii="Book Antiqua" w:eastAsia="Book Antiqua" w:hAnsi="Book Antiqua" w:cs="Book Antiqua"/>
          <w:b/>
          <w:bCs/>
          <w:color w:val="000000"/>
        </w:rPr>
        <w:t>Matthew R</w:t>
      </w:r>
      <w:r w:rsidR="00BB297A" w:rsidRPr="00494D81">
        <w:rPr>
          <w:rFonts w:ascii="Book Antiqua" w:eastAsia="Book Antiqua" w:hAnsi="Book Antiqua" w:cs="Book Antiqua"/>
          <w:b/>
          <w:bCs/>
          <w:color w:val="000000"/>
        </w:rPr>
        <w:t xml:space="preserve"> Buras, </w:t>
      </w:r>
      <w:r w:rsidRPr="00494D81">
        <w:rPr>
          <w:rFonts w:ascii="Book Antiqua" w:eastAsia="Book Antiqua" w:hAnsi="Book Antiqua" w:cs="Book Antiqua"/>
          <w:bCs/>
          <w:color w:val="000000"/>
        </w:rPr>
        <w:t>Department of</w:t>
      </w:r>
      <w:r w:rsidRPr="00494D81">
        <w:rPr>
          <w:rFonts w:ascii="Book Antiqua" w:eastAsia="Book Antiqua" w:hAnsi="Book Antiqua" w:cs="Book Antiqua"/>
          <w:b/>
          <w:bCs/>
          <w:color w:val="000000"/>
        </w:rPr>
        <w:t xml:space="preserve"> </w:t>
      </w:r>
      <w:r w:rsidR="00BB297A" w:rsidRPr="00494D81">
        <w:rPr>
          <w:rFonts w:ascii="Book Antiqua" w:eastAsia="Book Antiqua" w:hAnsi="Book Antiqua" w:cs="Book Antiqua"/>
          <w:color w:val="000000"/>
        </w:rPr>
        <w:t xml:space="preserve">Statistics, Mayo Clinic, Phoenix, </w:t>
      </w:r>
      <w:r w:rsidRPr="00494D81">
        <w:rPr>
          <w:rFonts w:ascii="Book Antiqua" w:eastAsia="Book Antiqua" w:hAnsi="Book Antiqua" w:cs="Book Antiqua"/>
          <w:color w:val="000000"/>
        </w:rPr>
        <w:t xml:space="preserve">AZ </w:t>
      </w:r>
      <w:r w:rsidR="00BB297A" w:rsidRPr="00494D81">
        <w:rPr>
          <w:rFonts w:ascii="Book Antiqua" w:eastAsia="Book Antiqua" w:hAnsi="Book Antiqua" w:cs="Book Antiqua"/>
          <w:color w:val="000000"/>
        </w:rPr>
        <w:t>85054, United States</w:t>
      </w:r>
    </w:p>
    <w:p w14:paraId="0086569E" w14:textId="77777777" w:rsidR="00A77B3E" w:rsidRPr="00494D81" w:rsidRDefault="00A77B3E" w:rsidP="00494D81">
      <w:pPr>
        <w:spacing w:line="360" w:lineRule="auto"/>
        <w:jc w:val="both"/>
        <w:rPr>
          <w:rFonts w:ascii="Book Antiqua" w:hAnsi="Book Antiqua"/>
          <w:lang w:eastAsia="zh-CN"/>
        </w:rPr>
      </w:pPr>
    </w:p>
    <w:p w14:paraId="1FDEBA91" w14:textId="2444AC70" w:rsidR="00A77B3E" w:rsidRPr="00494D81" w:rsidRDefault="009764D3" w:rsidP="00494D81">
      <w:pPr>
        <w:spacing w:line="360" w:lineRule="auto"/>
        <w:jc w:val="both"/>
        <w:rPr>
          <w:rFonts w:ascii="Book Antiqua" w:hAnsi="Book Antiqua" w:cs="Book Antiqua"/>
          <w:color w:val="000000"/>
          <w:lang w:eastAsia="zh-CN"/>
        </w:rPr>
      </w:pPr>
      <w:r w:rsidRPr="00494D81">
        <w:rPr>
          <w:rFonts w:ascii="Book Antiqua" w:eastAsia="Book Antiqua" w:hAnsi="Book Antiqua" w:cs="Book Antiqua"/>
          <w:b/>
          <w:bCs/>
          <w:color w:val="000000"/>
        </w:rPr>
        <w:t>Kevin L</w:t>
      </w:r>
      <w:r w:rsidR="00BB297A" w:rsidRPr="00494D81">
        <w:rPr>
          <w:rFonts w:ascii="Book Antiqua" w:eastAsia="Book Antiqua" w:hAnsi="Book Antiqua" w:cs="Book Antiqua"/>
          <w:b/>
          <w:bCs/>
          <w:color w:val="000000"/>
        </w:rPr>
        <w:t xml:space="preserve"> </w:t>
      </w:r>
      <w:proofErr w:type="spellStart"/>
      <w:r w:rsidR="00BB297A" w:rsidRPr="00494D81">
        <w:rPr>
          <w:rFonts w:ascii="Book Antiqua" w:eastAsia="Book Antiqua" w:hAnsi="Book Antiqua" w:cs="Book Antiqua"/>
          <w:b/>
          <w:bCs/>
          <w:color w:val="000000"/>
        </w:rPr>
        <w:t>Greason</w:t>
      </w:r>
      <w:proofErr w:type="spellEnd"/>
      <w:r w:rsidR="00BB297A" w:rsidRPr="00494D81">
        <w:rPr>
          <w:rFonts w:ascii="Book Antiqua" w:eastAsia="Book Antiqua" w:hAnsi="Book Antiqua" w:cs="Book Antiqua"/>
          <w:b/>
          <w:bCs/>
          <w:color w:val="000000"/>
        </w:rPr>
        <w:t xml:space="preserve">, </w:t>
      </w:r>
      <w:r w:rsidR="00BB297A" w:rsidRPr="00494D81">
        <w:rPr>
          <w:rFonts w:ascii="Book Antiqua" w:eastAsia="Book Antiqua" w:hAnsi="Book Antiqua" w:cs="Book Antiqua"/>
          <w:color w:val="000000"/>
        </w:rPr>
        <w:t>Department of Cardiovascular Surgery,</w:t>
      </w:r>
      <w:r w:rsidRPr="00494D81">
        <w:rPr>
          <w:rFonts w:ascii="Book Antiqua" w:hAnsi="Book Antiqua"/>
        </w:rPr>
        <w:t xml:space="preserve"> </w:t>
      </w:r>
      <w:r w:rsidRPr="00494D81">
        <w:rPr>
          <w:rFonts w:ascii="Book Antiqua" w:eastAsia="Book Antiqua" w:hAnsi="Book Antiqua" w:cs="Book Antiqua"/>
          <w:color w:val="000000"/>
        </w:rPr>
        <w:t>Mayo Clinic, Rochester, MN 55905, United States</w:t>
      </w:r>
    </w:p>
    <w:p w14:paraId="79981349" w14:textId="77777777" w:rsidR="009764D3" w:rsidRPr="00494D81" w:rsidRDefault="009764D3" w:rsidP="00494D81">
      <w:pPr>
        <w:spacing w:line="360" w:lineRule="auto"/>
        <w:jc w:val="both"/>
        <w:rPr>
          <w:rFonts w:ascii="Book Antiqua" w:hAnsi="Book Antiqua"/>
          <w:lang w:eastAsia="zh-CN"/>
        </w:rPr>
      </w:pPr>
    </w:p>
    <w:p w14:paraId="3EA809F8" w14:textId="2A828332" w:rsidR="00A77B3E" w:rsidRPr="00494D81" w:rsidRDefault="00BB297A" w:rsidP="00494D81">
      <w:pPr>
        <w:spacing w:line="360" w:lineRule="auto"/>
        <w:jc w:val="both"/>
        <w:rPr>
          <w:rFonts w:ascii="Book Antiqua" w:hAnsi="Book Antiqua"/>
        </w:rPr>
      </w:pPr>
      <w:proofErr w:type="spellStart"/>
      <w:r w:rsidRPr="00494D81">
        <w:rPr>
          <w:rFonts w:ascii="Book Antiqua" w:eastAsia="Book Antiqua" w:hAnsi="Book Antiqua" w:cs="Book Antiqua"/>
          <w:b/>
          <w:bCs/>
          <w:color w:val="000000"/>
        </w:rPr>
        <w:t>Nirat</w:t>
      </w:r>
      <w:proofErr w:type="spellEnd"/>
      <w:r w:rsidRPr="00494D81">
        <w:rPr>
          <w:rFonts w:ascii="Book Antiqua" w:eastAsia="Book Antiqua" w:hAnsi="Book Antiqua" w:cs="Book Antiqua"/>
          <w:b/>
          <w:bCs/>
          <w:color w:val="000000"/>
        </w:rPr>
        <w:t xml:space="preserve"> </w:t>
      </w:r>
      <w:proofErr w:type="spellStart"/>
      <w:r w:rsidRPr="00494D81">
        <w:rPr>
          <w:rFonts w:ascii="Book Antiqua" w:eastAsia="Book Antiqua" w:hAnsi="Book Antiqua" w:cs="Book Antiqua"/>
          <w:b/>
          <w:bCs/>
          <w:color w:val="000000"/>
        </w:rPr>
        <w:t>Beohar</w:t>
      </w:r>
      <w:proofErr w:type="spellEnd"/>
      <w:r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 xml:space="preserve">Mount Sinai Medical Center, Columbia University, Miami Beach, </w:t>
      </w:r>
      <w:r w:rsidR="00777F93" w:rsidRPr="00494D81">
        <w:rPr>
          <w:rFonts w:ascii="Book Antiqua" w:hAnsi="Book Antiqua" w:cs="Book Antiqua"/>
          <w:color w:val="000000"/>
          <w:lang w:eastAsia="zh-CN"/>
        </w:rPr>
        <w:t xml:space="preserve">FL </w:t>
      </w:r>
      <w:r w:rsidRPr="00494D81">
        <w:rPr>
          <w:rFonts w:ascii="Book Antiqua" w:eastAsia="Book Antiqua" w:hAnsi="Book Antiqua" w:cs="Book Antiqua"/>
          <w:color w:val="000000"/>
        </w:rPr>
        <w:t>33138, United States</w:t>
      </w:r>
    </w:p>
    <w:p w14:paraId="73C5BEEC" w14:textId="77777777" w:rsidR="00A77B3E" w:rsidRPr="00494D81" w:rsidRDefault="00A77B3E" w:rsidP="00494D81">
      <w:pPr>
        <w:spacing w:line="360" w:lineRule="auto"/>
        <w:jc w:val="both"/>
        <w:rPr>
          <w:rFonts w:ascii="Book Antiqua" w:hAnsi="Book Antiqua"/>
          <w:lang w:eastAsia="zh-CN"/>
        </w:rPr>
      </w:pPr>
    </w:p>
    <w:p w14:paraId="043A54E1" w14:textId="747D5574" w:rsidR="00A77B3E" w:rsidRPr="00494D81" w:rsidRDefault="00BB297A" w:rsidP="00494D81">
      <w:pPr>
        <w:spacing w:line="360" w:lineRule="auto"/>
        <w:jc w:val="both"/>
        <w:rPr>
          <w:rFonts w:ascii="Book Antiqua" w:hAnsi="Book Antiqua"/>
          <w:lang w:eastAsia="zh-CN"/>
        </w:rPr>
      </w:pPr>
      <w:r w:rsidRPr="00494D81">
        <w:rPr>
          <w:rFonts w:ascii="Book Antiqua" w:eastAsia="Book Antiqua" w:hAnsi="Book Antiqua" w:cs="Book Antiqua"/>
          <w:b/>
          <w:bCs/>
          <w:color w:val="000000"/>
        </w:rPr>
        <w:t xml:space="preserve">Author contributions: </w:t>
      </w:r>
      <w:proofErr w:type="spellStart"/>
      <w:r w:rsidR="00DF7A68" w:rsidRPr="00494D81">
        <w:rPr>
          <w:rFonts w:ascii="Book Antiqua" w:eastAsia="Book Antiqua" w:hAnsi="Book Antiqua" w:cs="Book Antiqua"/>
          <w:color w:val="000000"/>
        </w:rPr>
        <w:t>Agasthi</w:t>
      </w:r>
      <w:proofErr w:type="spellEnd"/>
      <w:r w:rsidR="00DF7A68" w:rsidRPr="00494D81">
        <w:rPr>
          <w:rFonts w:ascii="Book Antiqua" w:eastAsia="Book Antiqua" w:hAnsi="Book Antiqua" w:cs="Book Antiqua"/>
          <w:color w:val="000000"/>
        </w:rPr>
        <w:t xml:space="preserve"> P</w:t>
      </w:r>
      <w:r w:rsidR="00DF7A68" w:rsidRPr="00494D81">
        <w:rPr>
          <w:rFonts w:ascii="Book Antiqua" w:hAnsi="Book Antiqua" w:cs="Book Antiqua"/>
          <w:color w:val="000000"/>
          <w:lang w:eastAsia="zh-CN"/>
        </w:rPr>
        <w:t xml:space="preserve"> </w:t>
      </w:r>
      <w:proofErr w:type="spellStart"/>
      <w:r w:rsidR="00DF7A68" w:rsidRPr="00494D81">
        <w:rPr>
          <w:rFonts w:ascii="Book Antiqua" w:eastAsia="Book Antiqua" w:hAnsi="Book Antiqua" w:cs="Book Antiqua"/>
          <w:color w:val="000000"/>
        </w:rPr>
        <w:t>c</w:t>
      </w:r>
      <w:r w:rsidRPr="00494D81">
        <w:rPr>
          <w:rFonts w:ascii="Book Antiqua" w:eastAsia="Book Antiqua" w:hAnsi="Book Antiqua" w:cs="Book Antiqua"/>
          <w:color w:val="000000"/>
        </w:rPr>
        <w:t>onceptualizat</w:t>
      </w:r>
      <w:r w:rsidR="00DF7A68" w:rsidRPr="00494D81">
        <w:rPr>
          <w:rFonts w:ascii="Book Antiqua" w:hAnsi="Book Antiqua" w:cs="Book Antiqua"/>
          <w:color w:val="000000"/>
          <w:lang w:eastAsia="zh-CN"/>
        </w:rPr>
        <w:t>ed</w:t>
      </w:r>
      <w:proofErr w:type="spellEnd"/>
      <w:r w:rsidRPr="00494D81">
        <w:rPr>
          <w:rFonts w:ascii="Book Antiqua" w:eastAsia="Book Antiqua" w:hAnsi="Book Antiqua" w:cs="Book Antiqua"/>
          <w:color w:val="000000"/>
        </w:rPr>
        <w:t xml:space="preserve">, </w:t>
      </w:r>
      <w:r w:rsidR="003F1087" w:rsidRPr="00494D81">
        <w:rPr>
          <w:rFonts w:ascii="Book Antiqua" w:hAnsi="Book Antiqua" w:cs="Book Antiqua"/>
          <w:color w:val="000000"/>
          <w:lang w:eastAsia="zh-CN"/>
        </w:rPr>
        <w:t xml:space="preserve">did </w:t>
      </w:r>
      <w:r w:rsidR="00DF7A68" w:rsidRPr="00494D81">
        <w:rPr>
          <w:rFonts w:ascii="Book Antiqua" w:hAnsi="Book Antiqua" w:cs="Book Antiqua"/>
          <w:color w:val="000000"/>
          <w:lang w:eastAsia="zh-CN"/>
        </w:rPr>
        <w:t>m</w:t>
      </w:r>
      <w:r w:rsidRPr="00494D81">
        <w:rPr>
          <w:rFonts w:ascii="Book Antiqua" w:eastAsia="Book Antiqua" w:hAnsi="Book Antiqua" w:cs="Book Antiqua"/>
          <w:color w:val="000000"/>
        </w:rPr>
        <w:t xml:space="preserve">ethodology, </w:t>
      </w:r>
      <w:r w:rsidR="003F1087" w:rsidRPr="00494D81">
        <w:rPr>
          <w:rFonts w:ascii="Book Antiqua" w:hAnsi="Book Antiqua" w:cs="Book Antiqua"/>
          <w:color w:val="000000"/>
          <w:lang w:eastAsia="zh-CN"/>
        </w:rPr>
        <w:t>p</w:t>
      </w:r>
      <w:r w:rsidRPr="00494D81">
        <w:rPr>
          <w:rFonts w:ascii="Book Antiqua" w:eastAsia="Book Antiqua" w:hAnsi="Book Antiqua" w:cs="Book Antiqua"/>
          <w:color w:val="000000"/>
        </w:rPr>
        <w:t>roject administration, review</w:t>
      </w:r>
      <w:r w:rsidR="00ED5A2C" w:rsidRPr="00494D81">
        <w:rPr>
          <w:rFonts w:ascii="Book Antiqua" w:eastAsia="Book Antiqua" w:hAnsi="Book Antiqua" w:cs="Book Antiqua"/>
          <w:color w:val="000000"/>
        </w:rPr>
        <w:t>,</w:t>
      </w:r>
      <w:r w:rsidRPr="00494D81">
        <w:rPr>
          <w:rFonts w:ascii="Book Antiqua" w:eastAsia="Book Antiqua" w:hAnsi="Book Antiqua" w:cs="Book Antiqua"/>
          <w:color w:val="000000"/>
        </w:rPr>
        <w:t xml:space="preserve"> and editing</w:t>
      </w:r>
      <w:r w:rsidR="003F1087" w:rsidRPr="00494D81">
        <w:rPr>
          <w:rFonts w:ascii="Book Antiqua" w:hAnsi="Book Antiqua" w:cs="Book Antiqua"/>
          <w:color w:val="000000"/>
          <w:lang w:eastAsia="zh-CN"/>
        </w:rPr>
        <w:t xml:space="preserve">; </w:t>
      </w:r>
      <w:r w:rsidR="001D5558" w:rsidRPr="00494D81">
        <w:rPr>
          <w:rFonts w:ascii="Book Antiqua" w:eastAsia="Book Antiqua" w:hAnsi="Book Antiqua" w:cs="Book Antiqua"/>
          <w:color w:val="000000"/>
        </w:rPr>
        <w:t>Ashraf H</w:t>
      </w:r>
      <w:r w:rsidR="001D5558" w:rsidRPr="00494D81">
        <w:rPr>
          <w:rFonts w:ascii="Book Antiqua" w:hAnsi="Book Antiqua" w:cs="Book Antiqua"/>
          <w:color w:val="000000"/>
          <w:lang w:eastAsia="zh-CN"/>
        </w:rPr>
        <w:t xml:space="preserve"> methodology and writing the </w:t>
      </w:r>
      <w:r w:rsidR="00444073" w:rsidRPr="00494D81">
        <w:rPr>
          <w:rFonts w:ascii="Book Antiqua" w:hAnsi="Book Antiqua" w:cs="Book Antiqua"/>
          <w:color w:val="000000"/>
          <w:lang w:eastAsia="zh-CN"/>
        </w:rPr>
        <w:t xml:space="preserve">manuscript; </w:t>
      </w:r>
    </w:p>
    <w:p w14:paraId="3F099679" w14:textId="1BEFE09C" w:rsidR="00A77B3E" w:rsidRPr="00494D81" w:rsidRDefault="00444073" w:rsidP="00494D81">
      <w:pPr>
        <w:spacing w:line="360" w:lineRule="auto"/>
        <w:jc w:val="both"/>
        <w:rPr>
          <w:rFonts w:ascii="Book Antiqua" w:hAnsi="Book Antiqua"/>
          <w:lang w:eastAsia="zh-CN"/>
        </w:rPr>
      </w:pPr>
      <w:r w:rsidRPr="00494D81">
        <w:rPr>
          <w:rFonts w:ascii="Book Antiqua" w:eastAsia="Book Antiqua" w:hAnsi="Book Antiqua" w:cs="Book Antiqua"/>
          <w:color w:val="000000"/>
        </w:rPr>
        <w:t>Pujari SH</w:t>
      </w:r>
      <w:r w:rsidRPr="00494D81">
        <w:rPr>
          <w:rFonts w:ascii="Book Antiqua" w:hAnsi="Book Antiqua" w:cs="Book Antiqua"/>
          <w:color w:val="000000"/>
          <w:lang w:eastAsia="zh-CN"/>
        </w:rPr>
        <w:t xml:space="preserve"> </w:t>
      </w:r>
      <w:r w:rsidR="00ED5A2C" w:rsidRPr="00494D81">
        <w:rPr>
          <w:rFonts w:ascii="Book Antiqua" w:hAnsi="Book Antiqua" w:cs="Book Antiqua"/>
          <w:color w:val="000000"/>
          <w:lang w:eastAsia="zh-CN"/>
        </w:rPr>
        <w:t xml:space="preserve">did </w:t>
      </w:r>
      <w:r w:rsidRPr="00494D81">
        <w:rPr>
          <w:rFonts w:ascii="Book Antiqua" w:hAnsi="Book Antiqua" w:cs="Book Antiqua"/>
          <w:color w:val="000000"/>
          <w:lang w:eastAsia="zh-CN"/>
        </w:rPr>
        <w:t>the d</w:t>
      </w:r>
      <w:r w:rsidRPr="00494D81">
        <w:rPr>
          <w:rFonts w:ascii="Book Antiqua" w:eastAsia="Book Antiqua" w:hAnsi="Book Antiqua" w:cs="Book Antiqua"/>
          <w:color w:val="000000"/>
        </w:rPr>
        <w:t xml:space="preserve">ata curation, visualization, </w:t>
      </w:r>
      <w:r w:rsidR="00ED5A2C" w:rsidRPr="00494D81">
        <w:rPr>
          <w:rFonts w:ascii="Book Antiqua" w:eastAsia="Book Antiqua" w:hAnsi="Book Antiqua" w:cs="Book Antiqua"/>
          <w:color w:val="000000"/>
        </w:rPr>
        <w:t xml:space="preserve">and </w:t>
      </w:r>
      <w:r w:rsidRPr="00494D81">
        <w:rPr>
          <w:rFonts w:ascii="Book Antiqua" w:eastAsia="Book Antiqua" w:hAnsi="Book Antiqua" w:cs="Book Antiqua"/>
          <w:color w:val="000000"/>
        </w:rPr>
        <w:t>writing</w:t>
      </w:r>
      <w:r w:rsidRPr="00494D81">
        <w:rPr>
          <w:rFonts w:ascii="Book Antiqua" w:hAnsi="Book Antiqua" w:cs="Book Antiqua"/>
          <w:color w:val="000000"/>
          <w:lang w:eastAsia="zh-CN"/>
        </w:rPr>
        <w:t xml:space="preserve">; </w:t>
      </w:r>
      <w:proofErr w:type="spellStart"/>
      <w:r w:rsidRPr="00494D81">
        <w:rPr>
          <w:rFonts w:ascii="Book Antiqua" w:eastAsia="Book Antiqua" w:hAnsi="Book Antiqua" w:cs="Book Antiqua"/>
          <w:color w:val="000000"/>
        </w:rPr>
        <w:t>Girardo</w:t>
      </w:r>
      <w:proofErr w:type="spellEnd"/>
      <w:r w:rsidRPr="00494D81">
        <w:rPr>
          <w:rFonts w:ascii="Book Antiqua" w:eastAsia="Book Antiqua" w:hAnsi="Book Antiqua" w:cs="Book Antiqua"/>
          <w:color w:val="000000"/>
        </w:rPr>
        <w:t xml:space="preserve"> M</w:t>
      </w:r>
      <w:r w:rsidRPr="00494D81">
        <w:rPr>
          <w:rFonts w:ascii="Book Antiqua" w:hAnsi="Book Antiqua" w:cs="Book Antiqua"/>
          <w:color w:val="000000"/>
          <w:lang w:eastAsia="zh-CN"/>
        </w:rPr>
        <w:t xml:space="preserve"> did the f</w:t>
      </w:r>
      <w:r w:rsidRPr="00494D81">
        <w:rPr>
          <w:rFonts w:ascii="Book Antiqua" w:eastAsia="Book Antiqua" w:hAnsi="Book Antiqua" w:cs="Book Antiqua"/>
          <w:color w:val="000000"/>
        </w:rPr>
        <w:t>ormal analysis, methodology, review, and editing</w:t>
      </w:r>
      <w:r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Tseng</w:t>
      </w:r>
      <w:r w:rsidRPr="00494D81">
        <w:rPr>
          <w:rFonts w:ascii="Book Antiqua" w:hAnsi="Book Antiqua" w:cs="Book Antiqua"/>
          <w:color w:val="000000"/>
          <w:lang w:eastAsia="zh-CN"/>
        </w:rPr>
        <w:t xml:space="preserve"> A w</w:t>
      </w:r>
      <w:r w:rsidRPr="00494D81">
        <w:rPr>
          <w:rFonts w:ascii="Book Antiqua" w:eastAsia="Book Antiqua" w:hAnsi="Book Antiqua" w:cs="Book Antiqua"/>
          <w:color w:val="000000"/>
        </w:rPr>
        <w:t>riting, review</w:t>
      </w:r>
      <w:r w:rsidR="00ED5A2C" w:rsidRPr="00494D81">
        <w:rPr>
          <w:rFonts w:ascii="Book Antiqua" w:eastAsia="Book Antiqua" w:hAnsi="Book Antiqua" w:cs="Book Antiqua"/>
          <w:color w:val="000000"/>
        </w:rPr>
        <w:t>,</w:t>
      </w:r>
      <w:r w:rsidRPr="00494D81">
        <w:rPr>
          <w:rFonts w:ascii="Book Antiqua" w:eastAsia="Book Antiqua" w:hAnsi="Book Antiqua" w:cs="Book Antiqua"/>
          <w:color w:val="000000"/>
        </w:rPr>
        <w:t xml:space="preserve"> and editing</w:t>
      </w:r>
      <w:r w:rsidRPr="00494D81">
        <w:rPr>
          <w:rFonts w:ascii="Book Antiqua" w:hAnsi="Book Antiqua" w:cs="Book Antiqua"/>
          <w:color w:val="000000"/>
          <w:lang w:eastAsia="zh-CN"/>
        </w:rPr>
        <w:t xml:space="preserve"> the manuscript; </w:t>
      </w:r>
      <w:proofErr w:type="spellStart"/>
      <w:r w:rsidRPr="00494D81">
        <w:rPr>
          <w:rFonts w:ascii="Book Antiqua" w:eastAsia="Book Antiqua" w:hAnsi="Book Antiqua" w:cs="Book Antiqua"/>
          <w:color w:val="000000"/>
        </w:rPr>
        <w:t>Mookadam</w:t>
      </w:r>
      <w:proofErr w:type="spellEnd"/>
      <w:r w:rsidRPr="00494D81">
        <w:rPr>
          <w:rFonts w:ascii="Book Antiqua" w:eastAsia="Book Antiqua" w:hAnsi="Book Antiqua" w:cs="Book Antiqua"/>
          <w:color w:val="000000"/>
        </w:rPr>
        <w:t xml:space="preserve"> F</w:t>
      </w:r>
      <w:r w:rsidRPr="00494D81">
        <w:rPr>
          <w:rFonts w:ascii="Book Antiqua" w:hAnsi="Book Antiqua" w:cs="Book Antiqua"/>
          <w:color w:val="000000"/>
          <w:lang w:eastAsia="zh-CN"/>
        </w:rPr>
        <w:t xml:space="preserve"> did the </w:t>
      </w:r>
      <w:r w:rsidRPr="00494D81">
        <w:rPr>
          <w:rFonts w:ascii="Book Antiqua" w:eastAsia="Book Antiqua" w:hAnsi="Book Antiqua" w:cs="Book Antiqua"/>
          <w:color w:val="000000"/>
        </w:rPr>
        <w:t>methodology, project administration, review</w:t>
      </w:r>
      <w:r w:rsidR="00ED5A2C" w:rsidRPr="00494D81">
        <w:rPr>
          <w:rFonts w:ascii="Book Antiqua" w:eastAsia="Book Antiqua" w:hAnsi="Book Antiqua" w:cs="Book Antiqua"/>
          <w:color w:val="000000"/>
        </w:rPr>
        <w:t>,</w:t>
      </w:r>
      <w:r w:rsidRPr="00494D81">
        <w:rPr>
          <w:rFonts w:ascii="Book Antiqua" w:eastAsia="Book Antiqua" w:hAnsi="Book Antiqua" w:cs="Book Antiqua"/>
          <w:color w:val="000000"/>
        </w:rPr>
        <w:t xml:space="preserve"> and editing</w:t>
      </w:r>
      <w:r w:rsidRPr="00494D81">
        <w:rPr>
          <w:rFonts w:ascii="Book Antiqua" w:hAnsi="Book Antiqua" w:cs="Book Antiqua"/>
          <w:color w:val="000000"/>
          <w:lang w:eastAsia="zh-CN"/>
        </w:rPr>
        <w:t xml:space="preserve">; </w:t>
      </w:r>
      <w:proofErr w:type="spellStart"/>
      <w:r w:rsidR="00004A2B" w:rsidRPr="00494D81">
        <w:rPr>
          <w:rFonts w:ascii="Book Antiqua" w:eastAsia="Book Antiqua" w:hAnsi="Book Antiqua" w:cs="Book Antiqua"/>
          <w:color w:val="000000"/>
        </w:rPr>
        <w:t>Venepally</w:t>
      </w:r>
      <w:proofErr w:type="spellEnd"/>
      <w:r w:rsidR="00004A2B" w:rsidRPr="00494D81">
        <w:rPr>
          <w:rFonts w:ascii="Book Antiqua" w:eastAsia="Book Antiqua" w:hAnsi="Book Antiqua" w:cs="Book Antiqua"/>
          <w:color w:val="000000"/>
        </w:rPr>
        <w:t xml:space="preserve"> N</w:t>
      </w:r>
      <w:r w:rsidR="00004A2B" w:rsidRPr="00494D81">
        <w:rPr>
          <w:rFonts w:ascii="Book Antiqua" w:hAnsi="Book Antiqua" w:cs="Book Antiqua"/>
          <w:color w:val="000000"/>
          <w:lang w:eastAsia="zh-CN"/>
        </w:rPr>
        <w:t xml:space="preserve"> did the writing and data curation; </w:t>
      </w:r>
      <w:r w:rsidR="00DC2115" w:rsidRPr="00494D81">
        <w:rPr>
          <w:rFonts w:ascii="Book Antiqua" w:eastAsia="Book Antiqua" w:hAnsi="Book Antiqua" w:cs="Book Antiqua"/>
          <w:color w:val="000000"/>
        </w:rPr>
        <w:t>Buras MR</w:t>
      </w:r>
      <w:r w:rsidR="00DC2115" w:rsidRPr="00494D81">
        <w:rPr>
          <w:rFonts w:ascii="Book Antiqua" w:hAnsi="Book Antiqua" w:cs="Book Antiqua"/>
          <w:color w:val="000000"/>
          <w:lang w:eastAsia="zh-CN"/>
        </w:rPr>
        <w:t xml:space="preserve"> did the methodology and writing; Allam M did the d</w:t>
      </w:r>
      <w:r w:rsidR="00DC2115" w:rsidRPr="00494D81">
        <w:rPr>
          <w:rFonts w:ascii="Book Antiqua" w:eastAsia="Book Antiqua" w:hAnsi="Book Antiqua" w:cs="Book Antiqua"/>
          <w:color w:val="000000"/>
        </w:rPr>
        <w:t xml:space="preserve">ata curation, visualization, </w:t>
      </w:r>
      <w:r w:rsidR="00DC2115" w:rsidRPr="00494D81">
        <w:rPr>
          <w:rFonts w:ascii="Book Antiqua" w:hAnsi="Book Antiqua" w:cs="Book Antiqua"/>
          <w:color w:val="000000"/>
          <w:lang w:eastAsia="zh-CN"/>
        </w:rPr>
        <w:t xml:space="preserve">and </w:t>
      </w:r>
      <w:r w:rsidR="00DC2115" w:rsidRPr="00494D81">
        <w:rPr>
          <w:rFonts w:ascii="Book Antiqua" w:eastAsia="Book Antiqua" w:hAnsi="Book Antiqua" w:cs="Book Antiqua"/>
          <w:color w:val="000000"/>
        </w:rPr>
        <w:t>writing</w:t>
      </w:r>
      <w:r w:rsidR="00DC2115" w:rsidRPr="00494D81">
        <w:rPr>
          <w:rFonts w:ascii="Book Antiqua" w:hAnsi="Book Antiqua" w:cs="Book Antiqua"/>
          <w:color w:val="000000"/>
          <w:lang w:eastAsia="zh-CN"/>
        </w:rPr>
        <w:t xml:space="preserve">; </w:t>
      </w:r>
      <w:r w:rsidR="00374F9E" w:rsidRPr="00494D81">
        <w:rPr>
          <w:rFonts w:ascii="Book Antiqua" w:eastAsia="Book Antiqua" w:hAnsi="Book Antiqua" w:cs="Book Antiqua"/>
          <w:color w:val="000000"/>
        </w:rPr>
        <w:t>Abraham B</w:t>
      </w:r>
      <w:r w:rsidR="00374F9E" w:rsidRPr="00494D81">
        <w:rPr>
          <w:rFonts w:ascii="Book Antiqua" w:hAnsi="Book Antiqua" w:cs="Book Antiqua"/>
          <w:color w:val="000000"/>
          <w:lang w:eastAsia="zh-CN"/>
        </w:rPr>
        <w:t xml:space="preserve">, </w:t>
      </w:r>
      <w:proofErr w:type="spellStart"/>
      <w:r w:rsidR="00374F9E" w:rsidRPr="00494D81">
        <w:rPr>
          <w:rFonts w:ascii="Book Antiqua" w:hAnsi="Book Antiqua" w:cs="Book Antiqua"/>
          <w:color w:val="000000"/>
          <w:lang w:eastAsia="zh-CN"/>
        </w:rPr>
        <w:t>Khetarpal</w:t>
      </w:r>
      <w:proofErr w:type="spellEnd"/>
      <w:r w:rsidR="00374F9E" w:rsidRPr="00494D81">
        <w:rPr>
          <w:rFonts w:ascii="Book Antiqua" w:hAnsi="Book Antiqua" w:cs="Book Antiqua"/>
          <w:color w:val="000000"/>
          <w:lang w:eastAsia="zh-CN"/>
        </w:rPr>
        <w:t xml:space="preserve"> BK, </w:t>
      </w:r>
      <w:r w:rsidR="00DC2115" w:rsidRPr="00494D81">
        <w:rPr>
          <w:rFonts w:ascii="Book Antiqua" w:hAnsi="Book Antiqua" w:cs="Book Antiqua"/>
          <w:color w:val="000000"/>
          <w:lang w:eastAsia="zh-CN"/>
        </w:rPr>
        <w:t xml:space="preserve">MD SKM, </w:t>
      </w:r>
      <w:proofErr w:type="spellStart"/>
      <w:r w:rsidR="00DC2115" w:rsidRPr="00494D81">
        <w:rPr>
          <w:rFonts w:ascii="Book Antiqua" w:eastAsia="Book Antiqua" w:hAnsi="Book Antiqua" w:cs="Book Antiqua"/>
          <w:color w:val="000000"/>
        </w:rPr>
        <w:t>Eleid</w:t>
      </w:r>
      <w:proofErr w:type="spellEnd"/>
      <w:r w:rsidR="00DC2115" w:rsidRPr="00494D81">
        <w:rPr>
          <w:rFonts w:ascii="Book Antiqua" w:eastAsia="Book Antiqua" w:hAnsi="Book Antiqua" w:cs="Book Antiqua"/>
          <w:color w:val="000000"/>
        </w:rPr>
        <w:t xml:space="preserve"> MF</w:t>
      </w:r>
      <w:r w:rsidR="00DC2115" w:rsidRPr="00494D81">
        <w:rPr>
          <w:rFonts w:ascii="Book Antiqua" w:hAnsi="Book Antiqua" w:cs="Book Antiqua"/>
          <w:color w:val="000000"/>
          <w:lang w:eastAsia="zh-CN"/>
        </w:rPr>
        <w:t xml:space="preserve">, </w:t>
      </w:r>
      <w:proofErr w:type="spellStart"/>
      <w:r w:rsidR="00DC2115" w:rsidRPr="00494D81">
        <w:rPr>
          <w:rFonts w:ascii="Book Antiqua" w:eastAsia="Book Antiqua" w:hAnsi="Book Antiqua" w:cs="Book Antiqua"/>
          <w:color w:val="000000"/>
        </w:rPr>
        <w:t>Greason</w:t>
      </w:r>
      <w:proofErr w:type="spellEnd"/>
      <w:r w:rsidR="00DC2115" w:rsidRPr="00494D81">
        <w:rPr>
          <w:rFonts w:ascii="Book Antiqua" w:eastAsia="Book Antiqua" w:hAnsi="Book Antiqua" w:cs="Book Antiqua"/>
          <w:color w:val="000000"/>
        </w:rPr>
        <w:t xml:space="preserve"> KL</w:t>
      </w:r>
      <w:r w:rsidR="00DC2115" w:rsidRPr="00494D81">
        <w:rPr>
          <w:rFonts w:ascii="Book Antiqua" w:hAnsi="Book Antiqua" w:cs="Book Antiqua"/>
          <w:color w:val="000000"/>
          <w:lang w:eastAsia="zh-CN"/>
        </w:rPr>
        <w:t xml:space="preserve">, </w:t>
      </w:r>
      <w:proofErr w:type="spellStart"/>
      <w:r w:rsidR="00DC2115" w:rsidRPr="00494D81">
        <w:rPr>
          <w:rFonts w:ascii="Book Antiqua" w:eastAsia="Book Antiqua" w:hAnsi="Book Antiqua" w:cs="Book Antiqua"/>
          <w:color w:val="000000"/>
        </w:rPr>
        <w:t>Beohar</w:t>
      </w:r>
      <w:proofErr w:type="spellEnd"/>
      <w:r w:rsidR="00DC2115" w:rsidRPr="00494D81">
        <w:rPr>
          <w:rFonts w:ascii="Book Antiqua" w:eastAsia="Book Antiqua" w:hAnsi="Book Antiqua" w:cs="Book Antiqua"/>
          <w:color w:val="000000"/>
        </w:rPr>
        <w:t xml:space="preserve"> N</w:t>
      </w:r>
      <w:r w:rsidR="00374F9E" w:rsidRPr="00494D81">
        <w:rPr>
          <w:rFonts w:ascii="Book Antiqua" w:hAnsi="Book Antiqua" w:cs="Book Antiqua"/>
          <w:color w:val="000000"/>
          <w:lang w:eastAsia="zh-CN"/>
        </w:rPr>
        <w:t xml:space="preserve">, </w:t>
      </w:r>
      <w:r w:rsidR="00374F9E" w:rsidRPr="00494D81">
        <w:rPr>
          <w:rFonts w:ascii="Book Antiqua" w:eastAsia="Book Antiqua" w:hAnsi="Book Antiqua" w:cs="Book Antiqua"/>
          <w:color w:val="000000"/>
        </w:rPr>
        <w:t>Sweeney J,</w:t>
      </w:r>
      <w:r w:rsidR="00374F9E" w:rsidRPr="00494D81">
        <w:rPr>
          <w:rFonts w:ascii="Book Antiqua" w:hAnsi="Book Antiqua" w:cs="Book Antiqua"/>
          <w:color w:val="000000"/>
          <w:lang w:eastAsia="zh-CN"/>
        </w:rPr>
        <w:t xml:space="preserve"> and </w:t>
      </w:r>
      <w:r w:rsidR="00374F9E" w:rsidRPr="00494D81">
        <w:rPr>
          <w:rFonts w:ascii="Book Antiqua" w:eastAsia="Book Antiqua" w:hAnsi="Book Antiqua" w:cs="Book Antiqua"/>
          <w:color w:val="000000"/>
        </w:rPr>
        <w:t>Fortuin D</w:t>
      </w:r>
      <w:r w:rsidR="00374F9E" w:rsidRPr="00494D81">
        <w:rPr>
          <w:rFonts w:ascii="Book Antiqua" w:hAnsi="Book Antiqua" w:cs="Book Antiqua"/>
          <w:color w:val="000000"/>
          <w:lang w:eastAsia="zh-CN"/>
        </w:rPr>
        <w:t xml:space="preserve"> w</w:t>
      </w:r>
      <w:r w:rsidR="00374F9E" w:rsidRPr="00494D81">
        <w:rPr>
          <w:rFonts w:ascii="Book Antiqua" w:eastAsia="Book Antiqua" w:hAnsi="Book Antiqua" w:cs="Book Antiqua"/>
          <w:color w:val="000000"/>
        </w:rPr>
        <w:t>riting, review and editing</w:t>
      </w:r>
      <w:r w:rsidR="00374F9E" w:rsidRPr="00494D81">
        <w:rPr>
          <w:rFonts w:ascii="Book Antiqua" w:hAnsi="Book Antiqua" w:cs="Book Antiqua"/>
          <w:color w:val="000000"/>
          <w:lang w:eastAsia="zh-CN"/>
        </w:rPr>
        <w:t xml:space="preserve"> the manuscript; </w:t>
      </w:r>
      <w:r w:rsidR="00374F9E" w:rsidRPr="00494D81">
        <w:rPr>
          <w:rFonts w:ascii="Book Antiqua" w:eastAsia="Book Antiqua" w:hAnsi="Book Antiqua" w:cs="Book Antiqua"/>
          <w:color w:val="000000"/>
        </w:rPr>
        <w:t>Holmes DRJ</w:t>
      </w:r>
      <w:r w:rsidR="00374F9E" w:rsidRPr="00494D81">
        <w:rPr>
          <w:rFonts w:ascii="Book Antiqua" w:hAnsi="Book Antiqua" w:cs="Book Antiqua"/>
          <w:color w:val="000000"/>
          <w:lang w:eastAsia="zh-CN"/>
        </w:rPr>
        <w:t xml:space="preserve"> and</w:t>
      </w:r>
      <w:r w:rsidR="00374F9E" w:rsidRPr="00494D81">
        <w:rPr>
          <w:rFonts w:ascii="Book Antiqua" w:eastAsia="Book Antiqua" w:hAnsi="Book Antiqua" w:cs="Book Antiqua"/>
          <w:color w:val="000000"/>
        </w:rPr>
        <w:t xml:space="preserve"> </w:t>
      </w:r>
      <w:proofErr w:type="spellStart"/>
      <w:r w:rsidR="00374F9E" w:rsidRPr="00494D81">
        <w:rPr>
          <w:rFonts w:ascii="Book Antiqua" w:eastAsia="Book Antiqua" w:hAnsi="Book Antiqua" w:cs="Book Antiqua"/>
          <w:color w:val="000000"/>
        </w:rPr>
        <w:t>Arsanjani</w:t>
      </w:r>
      <w:proofErr w:type="spellEnd"/>
      <w:r w:rsidR="00374F9E" w:rsidRPr="00494D81">
        <w:rPr>
          <w:rFonts w:ascii="Book Antiqua" w:eastAsia="Book Antiqua" w:hAnsi="Book Antiqua" w:cs="Book Antiqua"/>
          <w:color w:val="000000"/>
        </w:rPr>
        <w:t xml:space="preserve"> R</w:t>
      </w:r>
      <w:r w:rsidR="00374F9E" w:rsidRPr="00494D81">
        <w:rPr>
          <w:rFonts w:ascii="Book Antiqua" w:hAnsi="Book Antiqua" w:cs="Book Antiqua"/>
          <w:color w:val="000000"/>
          <w:lang w:eastAsia="zh-CN"/>
        </w:rPr>
        <w:t xml:space="preserve"> did the </w:t>
      </w:r>
      <w:r w:rsidR="00374F9E" w:rsidRPr="00494D81">
        <w:rPr>
          <w:rFonts w:ascii="Book Antiqua" w:eastAsia="Book Antiqua" w:hAnsi="Book Antiqua" w:cs="Book Antiqua"/>
          <w:color w:val="000000"/>
        </w:rPr>
        <w:t>methodology, project administration, review</w:t>
      </w:r>
      <w:r w:rsidR="009E3621" w:rsidRPr="00494D81">
        <w:rPr>
          <w:rFonts w:ascii="Book Antiqua" w:eastAsia="Book Antiqua" w:hAnsi="Book Antiqua" w:cs="Book Antiqua"/>
          <w:color w:val="000000"/>
        </w:rPr>
        <w:t>,</w:t>
      </w:r>
      <w:r w:rsidR="00374F9E" w:rsidRPr="00494D81">
        <w:rPr>
          <w:rFonts w:ascii="Book Antiqua" w:eastAsia="Book Antiqua" w:hAnsi="Book Antiqua" w:cs="Book Antiqua"/>
          <w:color w:val="000000"/>
        </w:rPr>
        <w:t xml:space="preserve"> and editing</w:t>
      </w:r>
      <w:r w:rsidR="00374F9E" w:rsidRPr="00494D81">
        <w:rPr>
          <w:rFonts w:ascii="Book Antiqua" w:hAnsi="Book Antiqua" w:cs="Book Antiqua"/>
          <w:color w:val="000000"/>
          <w:lang w:eastAsia="zh-CN"/>
        </w:rPr>
        <w:t>.</w:t>
      </w:r>
    </w:p>
    <w:p w14:paraId="29BD1503" w14:textId="77777777" w:rsidR="00374F9E" w:rsidRPr="00494D81" w:rsidRDefault="00374F9E" w:rsidP="00494D81">
      <w:pPr>
        <w:spacing w:line="360" w:lineRule="auto"/>
        <w:jc w:val="both"/>
        <w:rPr>
          <w:rFonts w:ascii="Book Antiqua" w:hAnsi="Book Antiqua" w:cs="Book Antiqua"/>
          <w:color w:val="000000"/>
          <w:lang w:eastAsia="zh-CN"/>
        </w:rPr>
      </w:pPr>
    </w:p>
    <w:p w14:paraId="3AF207D9" w14:textId="5C888B86"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Corresponding author: Sai Harika Pujari, MBBS, </w:t>
      </w:r>
      <w:r w:rsidR="00374F9E" w:rsidRPr="00494D81">
        <w:rPr>
          <w:rFonts w:ascii="Book Antiqua" w:eastAsia="Book Antiqua" w:hAnsi="Book Antiqua" w:cs="Book Antiqua"/>
          <w:bCs/>
          <w:color w:val="000000"/>
        </w:rPr>
        <w:t>Department of</w:t>
      </w:r>
      <w:r w:rsidR="00374F9E"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 xml:space="preserve">Internal Medicine, The Brooklyn Hospital Center, 121 Dekalb </w:t>
      </w:r>
      <w:r w:rsidR="00D135EA" w:rsidRPr="00494D81">
        <w:rPr>
          <w:rFonts w:ascii="Book Antiqua" w:hAnsi="Book Antiqua" w:cs="Book Antiqua"/>
          <w:color w:val="000000"/>
          <w:lang w:eastAsia="zh-CN"/>
        </w:rPr>
        <w:t>A</w:t>
      </w:r>
      <w:r w:rsidR="00D135EA" w:rsidRPr="00494D81">
        <w:rPr>
          <w:rFonts w:ascii="Book Antiqua" w:eastAsia="Book Antiqua" w:hAnsi="Book Antiqua" w:cs="Book Antiqua"/>
          <w:color w:val="000000"/>
        </w:rPr>
        <w:t>venue</w:t>
      </w:r>
      <w:r w:rsidRPr="00494D81">
        <w:rPr>
          <w:rFonts w:ascii="Book Antiqua" w:eastAsia="Book Antiqua" w:hAnsi="Book Antiqua" w:cs="Book Antiqua"/>
          <w:color w:val="000000"/>
        </w:rPr>
        <w:t>, Brooklyn, NY 11201, United States. spujari@tbh.org</w:t>
      </w:r>
    </w:p>
    <w:p w14:paraId="7223E074" w14:textId="77777777" w:rsidR="00A77B3E" w:rsidRPr="00494D81" w:rsidRDefault="00A77B3E" w:rsidP="00494D81">
      <w:pPr>
        <w:spacing w:line="360" w:lineRule="auto"/>
        <w:jc w:val="both"/>
        <w:rPr>
          <w:rFonts w:ascii="Book Antiqua" w:hAnsi="Book Antiqua"/>
        </w:rPr>
      </w:pPr>
    </w:p>
    <w:p w14:paraId="6566AD10"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Received: </w:t>
      </w:r>
      <w:r w:rsidRPr="00494D81">
        <w:rPr>
          <w:rFonts w:ascii="Book Antiqua" w:eastAsia="Book Antiqua" w:hAnsi="Book Antiqua" w:cs="Book Antiqua"/>
          <w:color w:val="000000"/>
        </w:rPr>
        <w:t>November 25, 2022</w:t>
      </w:r>
    </w:p>
    <w:p w14:paraId="2F0A2072" w14:textId="787ACB86"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Revised: </w:t>
      </w:r>
      <w:r w:rsidR="00374F9E" w:rsidRPr="00494D81">
        <w:rPr>
          <w:rFonts w:ascii="Book Antiqua" w:eastAsia="Book Antiqua" w:hAnsi="Book Antiqua" w:cs="Book Antiqua"/>
          <w:bCs/>
          <w:color w:val="000000"/>
        </w:rPr>
        <w:t>January 4, 2023</w:t>
      </w:r>
    </w:p>
    <w:p w14:paraId="328B82E4" w14:textId="78ABECC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Accepted: </w:t>
      </w:r>
      <w:ins w:id="0" w:author="BPG Wang,Jin-Lei" w:date="2023-03-01T16:28:00Z">
        <w:r w:rsidR="002D16E6" w:rsidRPr="002D16E6">
          <w:rPr>
            <w:rFonts w:ascii="Book Antiqua" w:eastAsia="Book Antiqua" w:hAnsi="Book Antiqua" w:cs="Book Antiqua"/>
            <w:color w:val="000000"/>
          </w:rPr>
          <w:t>March 1, 2023</w:t>
        </w:r>
      </w:ins>
    </w:p>
    <w:p w14:paraId="2D2937A0" w14:textId="175DFD4A"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Published online: </w:t>
      </w:r>
    </w:p>
    <w:p w14:paraId="032777EA" w14:textId="77777777" w:rsidR="00374F9E" w:rsidRPr="00494D81" w:rsidRDefault="00374F9E" w:rsidP="00494D81">
      <w:pPr>
        <w:spacing w:line="360" w:lineRule="auto"/>
        <w:jc w:val="both"/>
        <w:rPr>
          <w:rFonts w:ascii="Book Antiqua" w:hAnsi="Book Antiqua"/>
          <w:lang w:eastAsia="zh-CN"/>
        </w:rPr>
      </w:pPr>
    </w:p>
    <w:p w14:paraId="59351E69"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Abstract</w:t>
      </w:r>
    </w:p>
    <w:p w14:paraId="65DC99E1"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BACKGROUND</w:t>
      </w:r>
    </w:p>
    <w:p w14:paraId="5B08309E"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Atrioventricular block requiring permanent pacemaker (PPM) implantation is an important complication of transcatheter aortic valve replacement (TAVR). Application of machine learning could potentially be used to predict pre-procedural risk for PPM.</w:t>
      </w:r>
    </w:p>
    <w:p w14:paraId="643DFC1B" w14:textId="77777777" w:rsidR="00A77B3E" w:rsidRPr="00494D81" w:rsidRDefault="00A77B3E" w:rsidP="00494D81">
      <w:pPr>
        <w:spacing w:line="360" w:lineRule="auto"/>
        <w:jc w:val="both"/>
        <w:rPr>
          <w:rFonts w:ascii="Book Antiqua" w:hAnsi="Book Antiqua"/>
        </w:rPr>
      </w:pPr>
    </w:p>
    <w:p w14:paraId="38FD886D"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AIM</w:t>
      </w:r>
    </w:p>
    <w:p w14:paraId="716797A9" w14:textId="70E2F9FD" w:rsidR="00A77B3E" w:rsidRPr="00494D81" w:rsidRDefault="00D135EA" w:rsidP="00494D81">
      <w:pPr>
        <w:spacing w:line="360" w:lineRule="auto"/>
        <w:jc w:val="both"/>
        <w:rPr>
          <w:rFonts w:ascii="Book Antiqua" w:hAnsi="Book Antiqua"/>
        </w:rPr>
      </w:pPr>
      <w:r w:rsidRPr="00494D81">
        <w:rPr>
          <w:rFonts w:ascii="Book Antiqua" w:hAnsi="Book Antiqua" w:cs="Book Antiqua"/>
          <w:color w:val="000000"/>
          <w:lang w:eastAsia="zh-CN"/>
        </w:rPr>
        <w:t>T</w:t>
      </w:r>
      <w:r w:rsidR="00BB297A" w:rsidRPr="00494D81">
        <w:rPr>
          <w:rFonts w:ascii="Book Antiqua" w:eastAsia="Book Antiqua" w:hAnsi="Book Antiqua" w:cs="Book Antiqua"/>
          <w:color w:val="000000"/>
        </w:rPr>
        <w:t>o apply machine learning to be used to predict pre-procedural risk for PPM.</w:t>
      </w:r>
    </w:p>
    <w:p w14:paraId="2E3214F9" w14:textId="77777777" w:rsidR="00A77B3E" w:rsidRPr="00494D81" w:rsidRDefault="00A77B3E" w:rsidP="00494D81">
      <w:pPr>
        <w:spacing w:line="360" w:lineRule="auto"/>
        <w:jc w:val="both"/>
        <w:rPr>
          <w:rFonts w:ascii="Book Antiqua" w:hAnsi="Book Antiqua"/>
        </w:rPr>
      </w:pPr>
    </w:p>
    <w:p w14:paraId="525B618F"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METHODS</w:t>
      </w:r>
    </w:p>
    <w:p w14:paraId="16BA8145" w14:textId="26533B4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A retrospective study of 1200 patients who underwent TAVR (January 2014-December 2017) was performed. 964</w:t>
      </w:r>
      <w:r w:rsidR="00B60EF6"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 xml:space="preserve">patients without prior PPM were included for a 30-d analysis and 657 patients without PPM requirement through </w:t>
      </w:r>
      <w:r w:rsidR="00544D21" w:rsidRPr="00494D81">
        <w:rPr>
          <w:rFonts w:ascii="Book Antiqua" w:eastAsia="Book Antiqua" w:hAnsi="Book Antiqua" w:cs="Book Antiqua"/>
          <w:color w:val="000000"/>
        </w:rPr>
        <w:t>30 d</w:t>
      </w:r>
      <w:r w:rsidRPr="00494D81">
        <w:rPr>
          <w:rFonts w:ascii="Book Antiqua" w:eastAsia="Book Antiqua" w:hAnsi="Book Antiqua" w:cs="Book Antiqua"/>
          <w:color w:val="000000"/>
        </w:rPr>
        <w:t xml:space="preserve"> were included for a 1-year analysis. After the exclusion of variables with near-zero variance or ≥ 50% missing data, 167 variables were included in the random forest gradient boosting algorithm (GBM) optimized using 5-fold cross-validations repeated 10 times. The receiver operator curve (ROC) for the GBM model and PPM risk score models were calculated to predict the risk of PPM at 30 d and 1 year.</w:t>
      </w:r>
    </w:p>
    <w:p w14:paraId="0BFDF123" w14:textId="77777777" w:rsidR="00A77B3E" w:rsidRPr="00494D81" w:rsidRDefault="00A77B3E" w:rsidP="00494D81">
      <w:pPr>
        <w:spacing w:line="360" w:lineRule="auto"/>
        <w:jc w:val="both"/>
        <w:rPr>
          <w:rFonts w:ascii="Book Antiqua" w:hAnsi="Book Antiqua"/>
        </w:rPr>
      </w:pPr>
    </w:p>
    <w:p w14:paraId="2818809E"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RESULTS</w:t>
      </w:r>
    </w:p>
    <w:p w14:paraId="4F0AEA04" w14:textId="5195D5B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 xml:space="preserve">Of 964 patients included in the </w:t>
      </w:r>
      <w:r w:rsidR="00544D21" w:rsidRPr="00494D81">
        <w:rPr>
          <w:rFonts w:ascii="Book Antiqua" w:eastAsia="Book Antiqua" w:hAnsi="Book Antiqua" w:cs="Book Antiqua"/>
          <w:color w:val="000000"/>
        </w:rPr>
        <w:t>30-d</w:t>
      </w:r>
      <w:r w:rsidRPr="00494D81">
        <w:rPr>
          <w:rFonts w:ascii="Book Antiqua" w:eastAsia="Book Antiqua" w:hAnsi="Book Antiqua" w:cs="Book Antiqua"/>
          <w:color w:val="000000"/>
        </w:rPr>
        <w:t xml:space="preserve"> analysis without prior PPM, 19.6% required PPM post-TAVR. The mean age of patients was 80.9</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42.1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female.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657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80.7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42.6%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female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26.7%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(0.66</w:t>
      </w:r>
      <w:r w:rsidR="00CD0C67" w:rsidRPr="00494D81">
        <w:rPr>
          <w:rFonts w:ascii="Book Antiqua" w:eastAsia="Book Antiqua" w:hAnsi="Book Antiqua" w:cs="Book Antiqua"/>
          <w:color w:val="000000"/>
        </w:rPr>
        <w:t xml:space="preserve"> </w:t>
      </w:r>
      <w:r w:rsidR="00CD0C67" w:rsidRPr="00494D81">
        <w:rPr>
          <w:rFonts w:ascii="Book Antiqua" w:hAnsi="Book Antiqua" w:cs="Book Antiqua"/>
          <w:color w:val="000000"/>
          <w:lang w:eastAsia="zh-CN"/>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0.72)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superior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(0.55</w:t>
      </w:r>
      <w:r w:rsidR="00CD0C67" w:rsidRPr="00494D81">
        <w:rPr>
          <w:rFonts w:ascii="Book Antiqua" w:eastAsia="Book Antiqua" w:hAnsi="Book Antiqua" w:cs="Book Antiqua"/>
          <w:color w:val="000000"/>
        </w:rPr>
        <w:t xml:space="preserve"> </w:t>
      </w:r>
      <w:r w:rsidR="00CD0C67" w:rsidRPr="00494D81">
        <w:rPr>
          <w:rFonts w:ascii="Book Antiqua" w:hAnsi="Book Antiqua" w:cs="Book Antiqua"/>
          <w:color w:val="000000"/>
          <w:lang w:eastAsia="zh-CN"/>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0.54)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00CD0C67" w:rsidRPr="00494D81">
        <w:rPr>
          <w:rFonts w:ascii="Book Antiqua" w:hAnsi="Book Antiqua" w:cs="Book Antiqua"/>
          <w:i/>
          <w:color w:val="000000"/>
          <w:lang w:eastAsia="zh-CN"/>
        </w:rPr>
        <w:t>P</w:t>
      </w:r>
      <w:r w:rsidR="00CD0C67"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value</w:t>
      </w:r>
      <w:r w:rsidR="00CD0C67"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&lt;</w:t>
      </w:r>
      <w:r w:rsidR="00CD0C67"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0.001.</w:t>
      </w:r>
    </w:p>
    <w:p w14:paraId="70C07344" w14:textId="77777777" w:rsidR="00A77B3E" w:rsidRPr="00494D81" w:rsidRDefault="00A77B3E" w:rsidP="00494D81">
      <w:pPr>
        <w:spacing w:line="360" w:lineRule="auto"/>
        <w:jc w:val="both"/>
        <w:rPr>
          <w:rFonts w:ascii="Book Antiqua" w:hAnsi="Book Antiqua"/>
        </w:rPr>
      </w:pPr>
    </w:p>
    <w:p w14:paraId="2212F369"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CONCLUSION</w:t>
      </w:r>
    </w:p>
    <w:p w14:paraId="4C10D8CA" w14:textId="21A5698D" w:rsidR="00A77B3E" w:rsidRPr="00494D81" w:rsidRDefault="00B60EF6" w:rsidP="00494D81">
      <w:pPr>
        <w:spacing w:line="360" w:lineRule="auto"/>
        <w:jc w:val="both"/>
        <w:rPr>
          <w:rFonts w:ascii="Book Antiqua" w:hAnsi="Book Antiqua"/>
        </w:rPr>
      </w:pPr>
      <w:r w:rsidRPr="00494D81">
        <w:rPr>
          <w:rFonts w:ascii="Book Antiqua" w:eastAsia="Book Antiqua" w:hAnsi="Book Antiqua" w:cs="Book Antiqua"/>
          <w:color w:val="000000"/>
        </w:rPr>
        <w:lastRenderedPageBreak/>
        <w:t>The</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good</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discrimination</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calibration</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identifying</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high</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00BB297A" w:rsidRPr="00494D81">
        <w:rPr>
          <w:rFonts w:ascii="Book Antiqua" w:eastAsia="Book Antiqua" w:hAnsi="Book Antiqua" w:cs="Book Antiqua"/>
          <w:color w:val="000000"/>
        </w:rPr>
        <w:t>post-TAVR.</w:t>
      </w:r>
    </w:p>
    <w:p w14:paraId="3D598876" w14:textId="77777777" w:rsidR="00A77B3E" w:rsidRPr="00494D81" w:rsidRDefault="00A77B3E" w:rsidP="00494D81">
      <w:pPr>
        <w:spacing w:line="360" w:lineRule="auto"/>
        <w:jc w:val="both"/>
        <w:rPr>
          <w:rFonts w:ascii="Book Antiqua" w:hAnsi="Book Antiqua"/>
        </w:rPr>
      </w:pPr>
    </w:p>
    <w:p w14:paraId="2ED4F0DC" w14:textId="37D9C05A"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Key</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b/>
          <w:bCs/>
          <w:color w:val="000000"/>
        </w:rPr>
        <w:t>Words:</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aortic valve replacement</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00CD0C67" w:rsidRPr="00494D81">
        <w:rPr>
          <w:rFonts w:ascii="Book Antiqua" w:hAnsi="Book Antiqua" w:cs="Book Antiqua"/>
          <w:color w:val="000000"/>
          <w:lang w:eastAsia="zh-CN"/>
        </w:rPr>
        <w:t>p</w:t>
      </w:r>
      <w:r w:rsidRPr="00494D81">
        <w:rPr>
          <w:rFonts w:ascii="Book Antiqua" w:eastAsia="Book Antiqua" w:hAnsi="Book Antiqua" w:cs="Book Antiqua"/>
          <w:color w:val="000000"/>
        </w:rPr>
        <w:t>acemaker</w:t>
      </w:r>
      <w:r w:rsidR="00CD0C67" w:rsidRPr="00494D81">
        <w:rPr>
          <w:rFonts w:ascii="Book Antiqua" w:eastAsia="Book Antiqua" w:hAnsi="Book Antiqua" w:cs="Book Antiqua"/>
          <w:color w:val="000000"/>
        </w:rPr>
        <w:t xml:space="preserve"> </w:t>
      </w:r>
      <w:r w:rsidR="00806FAF" w:rsidRPr="00494D81">
        <w:rPr>
          <w:rFonts w:ascii="Book Antiqua" w:hAnsi="Book Antiqua" w:cs="Book Antiqua"/>
          <w:color w:val="000000"/>
          <w:lang w:eastAsia="zh-CN"/>
        </w:rPr>
        <w:t>implantation</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00CD0C67" w:rsidRPr="00494D81">
        <w:rPr>
          <w:rFonts w:ascii="Book Antiqua" w:hAnsi="Book Antiqua" w:cs="Book Antiqua"/>
          <w:color w:val="000000"/>
          <w:lang w:eastAsia="zh-CN"/>
        </w:rPr>
        <w:t>l</w:t>
      </w:r>
      <w:r w:rsidRPr="00494D81">
        <w:rPr>
          <w:rFonts w:ascii="Book Antiqua" w:eastAsia="Book Antiqua" w:hAnsi="Book Antiqua" w:cs="Book Antiqua"/>
          <w:color w:val="000000"/>
        </w:rPr>
        <w:t>earning</w:t>
      </w:r>
    </w:p>
    <w:p w14:paraId="3A28E12B" w14:textId="77777777" w:rsidR="00A77B3E" w:rsidRPr="00494D81" w:rsidRDefault="00A77B3E" w:rsidP="00494D81">
      <w:pPr>
        <w:spacing w:line="360" w:lineRule="auto"/>
        <w:jc w:val="both"/>
        <w:rPr>
          <w:rFonts w:ascii="Book Antiqua" w:hAnsi="Book Antiqua"/>
        </w:rPr>
      </w:pPr>
    </w:p>
    <w:p w14:paraId="4D52FFC5" w14:textId="0063C2FD" w:rsidR="00A77B3E" w:rsidRPr="00494D81" w:rsidRDefault="00BB297A" w:rsidP="00494D81">
      <w:pPr>
        <w:spacing w:line="360" w:lineRule="auto"/>
        <w:jc w:val="both"/>
        <w:rPr>
          <w:rFonts w:ascii="Book Antiqua" w:hAnsi="Book Antiqua"/>
        </w:rPr>
      </w:pPr>
      <w:proofErr w:type="spellStart"/>
      <w:r w:rsidRPr="00494D81">
        <w:rPr>
          <w:rFonts w:ascii="Book Antiqua" w:eastAsia="Book Antiqua" w:hAnsi="Book Antiqua" w:cs="Book Antiqua"/>
          <w:color w:val="000000"/>
        </w:rPr>
        <w:t>Agasthi</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Ashraf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Pujari</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Girardo</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Tseng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Mookadam</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Venepally</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Buras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Abraham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Khetarpal</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Allam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w:t>
      </w:r>
      <w:r w:rsidR="00CD0C67" w:rsidRPr="00494D81">
        <w:rPr>
          <w:rFonts w:ascii="Book Antiqua" w:eastAsia="Book Antiqua" w:hAnsi="Book Antiqua" w:cs="Book Antiqua"/>
          <w:color w:val="000000"/>
        </w:rPr>
        <w:t xml:space="preserve"> MD SKM</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Eleid</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MF,</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Greason</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KL,</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Beohar</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Sweeney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J,</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Fortuin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Holmes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DRJ,</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Arsanjani</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Prediction</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after</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role</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00D135EA" w:rsidRPr="00494D81">
        <w:rPr>
          <w:rFonts w:ascii="Book Antiqua" w:eastAsia="Book Antiqua" w:hAnsi="Book Antiqua" w:cs="Book Antiqua"/>
          <w:color w:val="000000"/>
        </w:rPr>
        <w:t>learning</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World</w:t>
      </w:r>
      <w:r w:rsidR="00CD0C67" w:rsidRPr="00494D81">
        <w:rPr>
          <w:rFonts w:ascii="Book Antiqua" w:eastAsia="Book Antiqua" w:hAnsi="Book Antiqua" w:cs="Book Antiqua"/>
          <w:i/>
          <w:iCs/>
          <w:color w:val="000000"/>
        </w:rPr>
        <w:t xml:space="preserve"> </w:t>
      </w:r>
      <w:r w:rsidRPr="00494D81">
        <w:rPr>
          <w:rFonts w:ascii="Book Antiqua" w:eastAsia="Book Antiqua" w:hAnsi="Book Antiqua" w:cs="Book Antiqua"/>
          <w:i/>
          <w:iCs/>
          <w:color w:val="000000"/>
        </w:rPr>
        <w:t>J</w:t>
      </w:r>
      <w:r w:rsidR="00CD0C67" w:rsidRPr="00494D81">
        <w:rPr>
          <w:rFonts w:ascii="Book Antiqua" w:eastAsia="Book Antiqua" w:hAnsi="Book Antiqua" w:cs="Book Antiqua"/>
          <w:i/>
          <w:iCs/>
          <w:color w:val="000000"/>
        </w:rPr>
        <w:t xml:space="preserve"> </w:t>
      </w:r>
      <w:proofErr w:type="spellStart"/>
      <w:r w:rsidRPr="00494D81">
        <w:rPr>
          <w:rFonts w:ascii="Book Antiqua" w:eastAsia="Book Antiqua" w:hAnsi="Book Antiqua" w:cs="Book Antiqua"/>
          <w:i/>
          <w:iCs/>
          <w:color w:val="000000"/>
        </w:rPr>
        <w:t>Cardiol</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2023;</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press</w:t>
      </w:r>
    </w:p>
    <w:p w14:paraId="042AF78B" w14:textId="77777777" w:rsidR="00A77B3E" w:rsidRPr="00494D81" w:rsidRDefault="00A77B3E" w:rsidP="00494D81">
      <w:pPr>
        <w:spacing w:line="360" w:lineRule="auto"/>
        <w:jc w:val="both"/>
        <w:rPr>
          <w:rFonts w:ascii="Book Antiqua" w:hAnsi="Book Antiqua"/>
        </w:rPr>
      </w:pPr>
    </w:p>
    <w:p w14:paraId="7F675434" w14:textId="17BFBF7A"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Core</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b/>
          <w:bCs/>
          <w:color w:val="000000"/>
        </w:rPr>
        <w:t>Tip:</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Atrioventricular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important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Application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could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pre-procedural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random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outperforms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literature.</w:t>
      </w:r>
    </w:p>
    <w:p w14:paraId="3A163E62" w14:textId="77777777" w:rsidR="00A77B3E" w:rsidRPr="00494D81" w:rsidRDefault="00A77B3E" w:rsidP="00494D81">
      <w:pPr>
        <w:spacing w:line="360" w:lineRule="auto"/>
        <w:jc w:val="both"/>
        <w:rPr>
          <w:rFonts w:ascii="Book Antiqua" w:hAnsi="Book Antiqua"/>
        </w:rPr>
      </w:pPr>
    </w:p>
    <w:p w14:paraId="02641A3C"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t>INTRODUCTION</w:t>
      </w:r>
    </w:p>
    <w:p w14:paraId="6F420502" w14:textId="32217A85"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increasingly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preference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surgical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stenosis</w:t>
      </w:r>
      <w:r w:rsidR="002E314F" w:rsidRPr="00494D81">
        <w:rPr>
          <w:rFonts w:ascii="Book Antiqua" w:hAnsi="Book Antiqua" w:cs="Book Antiqua"/>
          <w:color w:val="000000"/>
          <w:vertAlign w:val="superscript"/>
          <w:lang w:eastAsia="zh-CN"/>
        </w:rPr>
        <w:t>[</w:t>
      </w:r>
      <w:proofErr w:type="gramEnd"/>
      <w:r w:rsidRPr="00494D81">
        <w:rPr>
          <w:rFonts w:ascii="Book Antiqua" w:eastAsia="Book Antiqua" w:hAnsi="Book Antiqua" w:cs="Book Antiqua"/>
          <w:color w:val="000000"/>
          <w:vertAlign w:val="superscript"/>
        </w:rPr>
        <w:t>1-3</w:t>
      </w:r>
      <w:r w:rsidR="002E314F" w:rsidRPr="00494D81">
        <w:rPr>
          <w:rFonts w:ascii="Book Antiqua" w:hAnsi="Book Antiqua" w:cs="Book Antiqua"/>
          <w:color w:val="000000"/>
          <w:vertAlign w:val="superscript"/>
          <w:lang w:eastAsia="zh-CN"/>
        </w:rPr>
        <w:t>]</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common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remains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atrioventricular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despite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improved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performance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newer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generation</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valves</w:t>
      </w:r>
      <w:r w:rsidR="002E314F" w:rsidRPr="00494D81">
        <w:rPr>
          <w:rFonts w:ascii="Book Antiqua" w:hAnsi="Book Antiqua" w:cs="Book Antiqua"/>
          <w:color w:val="000000"/>
          <w:vertAlign w:val="superscript"/>
          <w:lang w:eastAsia="zh-CN"/>
        </w:rPr>
        <w:t>[</w:t>
      </w:r>
      <w:proofErr w:type="gramEnd"/>
      <w:r w:rsidR="002E314F" w:rsidRPr="00494D81">
        <w:rPr>
          <w:rFonts w:ascii="Book Antiqua" w:hAnsi="Book Antiqua" w:cs="Book Antiqua"/>
          <w:color w:val="000000"/>
          <w:vertAlign w:val="superscript"/>
          <w:lang w:eastAsia="zh-CN"/>
        </w:rPr>
        <w:t>4-12]</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increased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length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hospital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mortality</w:t>
      </w:r>
      <w:r w:rsidR="002E314F" w:rsidRPr="00494D81">
        <w:rPr>
          <w:rFonts w:ascii="Book Antiqua" w:hAnsi="Book Antiqua" w:cs="Book Antiqua"/>
          <w:color w:val="000000"/>
          <w:vertAlign w:val="superscript"/>
          <w:lang w:eastAsia="zh-CN"/>
        </w:rPr>
        <w:t>[</w:t>
      </w:r>
      <w:proofErr w:type="gramEnd"/>
      <w:r w:rsidR="002E314F" w:rsidRPr="00494D81">
        <w:rPr>
          <w:rFonts w:ascii="Book Antiqua" w:eastAsia="Book Antiqua" w:hAnsi="Book Antiqua" w:cs="Book Antiqua"/>
          <w:color w:val="000000"/>
          <w:vertAlign w:val="superscript"/>
        </w:rPr>
        <w:t>13</w:t>
      </w:r>
      <w:r w:rsidR="002E314F" w:rsidRPr="00494D81">
        <w:rPr>
          <w:rFonts w:ascii="Book Antiqua" w:hAnsi="Book Antiqua" w:cs="Book Antiqua"/>
          <w:color w:val="000000"/>
          <w:vertAlign w:val="superscript"/>
          <w:lang w:eastAsia="zh-CN"/>
        </w:rPr>
        <w:t>]</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Additionally,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advanced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defects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demonstrated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worse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functional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capacity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outcomes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stenosis</w:t>
      </w:r>
      <w:r w:rsidR="002E314F" w:rsidRPr="00494D81">
        <w:rPr>
          <w:rFonts w:ascii="Book Antiqua" w:hAnsi="Book Antiqua" w:cs="Book Antiqua"/>
          <w:color w:val="000000"/>
          <w:vertAlign w:val="superscript"/>
          <w:lang w:eastAsia="zh-CN"/>
        </w:rPr>
        <w:t>[</w:t>
      </w:r>
      <w:proofErr w:type="gramEnd"/>
      <w:r w:rsidR="002E314F" w:rsidRPr="00494D81">
        <w:rPr>
          <w:rFonts w:ascii="Book Antiqua" w:eastAsia="Book Antiqua" w:hAnsi="Book Antiqua" w:cs="Book Antiqua"/>
          <w:color w:val="000000"/>
          <w:vertAlign w:val="superscript"/>
        </w:rPr>
        <w:t>1-</w:t>
      </w:r>
      <w:r w:rsidR="002E314F" w:rsidRPr="00494D81">
        <w:rPr>
          <w:rFonts w:ascii="Book Antiqua" w:hAnsi="Book Antiqua" w:cs="Book Antiqua"/>
          <w:color w:val="000000"/>
          <w:vertAlign w:val="superscript"/>
          <w:lang w:eastAsia="zh-CN"/>
        </w:rPr>
        <w:t>4]</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two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five-fold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SAVR</w:t>
      </w:r>
      <w:r w:rsidR="002E314F" w:rsidRPr="00494D81">
        <w:rPr>
          <w:rFonts w:ascii="Book Antiqua" w:hAnsi="Book Antiqua" w:cs="Book Antiqua"/>
          <w:color w:val="000000"/>
          <w:vertAlign w:val="superscript"/>
          <w:lang w:eastAsia="zh-CN"/>
        </w:rPr>
        <w:t>[</w:t>
      </w:r>
      <w:proofErr w:type="gramEnd"/>
      <w:r w:rsidR="002E314F" w:rsidRPr="00494D81">
        <w:rPr>
          <w:rFonts w:ascii="Book Antiqua" w:eastAsia="Book Antiqua" w:hAnsi="Book Antiqua" w:cs="Book Antiqua"/>
          <w:color w:val="000000"/>
          <w:vertAlign w:val="superscript"/>
        </w:rPr>
        <w:t>1</w:t>
      </w:r>
      <w:r w:rsidR="002E314F" w:rsidRPr="00494D81">
        <w:rPr>
          <w:rFonts w:ascii="Book Antiqua" w:hAnsi="Book Antiqua" w:cs="Book Antiqua"/>
          <w:color w:val="000000"/>
          <w:vertAlign w:val="superscript"/>
          <w:lang w:eastAsia="zh-CN"/>
        </w:rPr>
        <w:t>5,16]</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Certain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gender,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pre-existing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atrioventricular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bundle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branch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left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bundle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branch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2E314F" w:rsidRPr="00494D81">
        <w:rPr>
          <w:rFonts w:ascii="Book Antiqua" w:hAnsi="Book Antiqua" w:cs="Book Antiqua"/>
          <w:color w:val="000000"/>
          <w:vertAlign w:val="superscript"/>
          <w:lang w:eastAsia="zh-CN"/>
        </w:rPr>
        <w:t>[</w:t>
      </w:r>
      <w:r w:rsidR="002E314F" w:rsidRPr="00494D81">
        <w:rPr>
          <w:rFonts w:ascii="Book Antiqua" w:eastAsia="Book Antiqua" w:hAnsi="Book Antiqua" w:cs="Book Antiqua"/>
          <w:color w:val="000000"/>
          <w:vertAlign w:val="superscript"/>
        </w:rPr>
        <w:t>1</w:t>
      </w:r>
      <w:r w:rsidR="002E314F" w:rsidRPr="00494D81">
        <w:rPr>
          <w:rFonts w:ascii="Book Antiqua" w:hAnsi="Book Antiqua" w:cs="Book Antiqua"/>
          <w:color w:val="000000"/>
          <w:vertAlign w:val="superscript"/>
          <w:lang w:eastAsia="zh-CN"/>
        </w:rPr>
        <w:t>7,18]</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size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left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ventricular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outflow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(LVOT),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procedure-related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depth</w:t>
      </w:r>
      <w:r w:rsidR="00A3277F"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evaluated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older-generation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their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2E314F" w:rsidRPr="00494D81">
        <w:rPr>
          <w:rFonts w:ascii="Book Antiqua" w:hAnsi="Book Antiqua" w:cs="Book Antiqua"/>
          <w:color w:val="000000"/>
          <w:vertAlign w:val="superscript"/>
          <w:lang w:eastAsia="zh-CN"/>
        </w:rPr>
        <w:t>[</w:t>
      </w:r>
      <w:r w:rsidR="002E314F" w:rsidRPr="00494D81">
        <w:rPr>
          <w:rFonts w:ascii="Book Antiqua" w:eastAsia="Book Antiqua" w:hAnsi="Book Antiqua" w:cs="Book Antiqua"/>
          <w:color w:val="000000"/>
          <w:vertAlign w:val="superscript"/>
        </w:rPr>
        <w:t>1</w:t>
      </w:r>
      <w:r w:rsidR="002E314F" w:rsidRPr="00494D81">
        <w:rPr>
          <w:rFonts w:ascii="Book Antiqua" w:hAnsi="Book Antiqua" w:cs="Book Antiqua"/>
          <w:color w:val="000000"/>
          <w:vertAlign w:val="superscript"/>
          <w:lang w:eastAsia="zh-CN"/>
        </w:rPr>
        <w:t>1,13,19,20]</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Consequently,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important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stratify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post-procedure.</w:t>
      </w:r>
      <w:r w:rsidR="002E314F" w:rsidRPr="00494D81">
        <w:rPr>
          <w:rFonts w:ascii="Book Antiqua" w:hAnsi="Book Antiqua"/>
          <w:lang w:eastAsia="zh-CN"/>
        </w:rPr>
        <w:t xml:space="preserve"> </w:t>
      </w:r>
      <w:r w:rsidRPr="00494D81">
        <w:rPr>
          <w:rFonts w:ascii="Book Antiqua" w:eastAsia="Book Antiqua" w:hAnsi="Book Antiqua" w:cs="Book Antiqua"/>
          <w:color w:val="000000"/>
        </w:rPr>
        <w:t>Artificial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intelligence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(AI)</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refers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broadly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analytical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iteratively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from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enabling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hidden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insights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without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00B60EF6" w:rsidRPr="00494D81">
        <w:rPr>
          <w:rFonts w:ascii="Book Antiqua" w:eastAsia="Book Antiqua" w:hAnsi="Book Antiqua" w:cs="Book Antiqua"/>
          <w:color w:val="000000"/>
        </w:rPr>
        <w:t>explicit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programming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look</w:t>
      </w:r>
      <w:r w:rsidR="002E314F" w:rsidRPr="00494D81">
        <w:rPr>
          <w:rFonts w:ascii="Book Antiqua" w:hAnsi="Book Antiqua" w:cs="Book Antiqua"/>
          <w:color w:val="000000"/>
          <w:vertAlign w:val="superscript"/>
          <w:lang w:eastAsia="zh-CN"/>
        </w:rPr>
        <w:t>[</w:t>
      </w:r>
      <w:proofErr w:type="gramEnd"/>
      <w:r w:rsidR="002E314F" w:rsidRPr="00494D81">
        <w:rPr>
          <w:rFonts w:ascii="Book Antiqua" w:hAnsi="Book Antiqua" w:cs="Book Antiqua"/>
          <w:color w:val="000000"/>
          <w:vertAlign w:val="superscript"/>
          <w:lang w:eastAsia="zh-CN"/>
        </w:rPr>
        <w:t>21-24]</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computer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science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computer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identify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patterns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multitude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large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datasets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anticipates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data-based</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outcomes</w:t>
      </w:r>
      <w:r w:rsidR="002E314F" w:rsidRPr="00494D81">
        <w:rPr>
          <w:rFonts w:ascii="Book Antiqua" w:hAnsi="Book Antiqua" w:cs="Book Antiqua"/>
          <w:color w:val="000000"/>
          <w:vertAlign w:val="superscript"/>
          <w:lang w:eastAsia="zh-CN"/>
        </w:rPr>
        <w:t>[</w:t>
      </w:r>
      <w:proofErr w:type="gramEnd"/>
      <w:r w:rsidR="002E314F" w:rsidRPr="00494D81">
        <w:rPr>
          <w:rFonts w:ascii="Book Antiqua" w:hAnsi="Book Antiqua" w:cs="Book Antiqua"/>
          <w:color w:val="000000"/>
          <w:vertAlign w:val="superscript"/>
          <w:lang w:eastAsia="zh-CN"/>
        </w:rPr>
        <w:t>25]</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supervised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boosting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pre-procedural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p>
    <w:p w14:paraId="52C6FE62" w14:textId="77777777" w:rsidR="00A77B3E" w:rsidRPr="00494D81" w:rsidRDefault="00A77B3E" w:rsidP="00494D81">
      <w:pPr>
        <w:spacing w:line="360" w:lineRule="auto"/>
        <w:jc w:val="both"/>
        <w:rPr>
          <w:rFonts w:ascii="Book Antiqua" w:hAnsi="Book Antiqua"/>
        </w:rPr>
      </w:pPr>
    </w:p>
    <w:p w14:paraId="3719DBBB" w14:textId="6EDD585C"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t>MATERIALS</w:t>
      </w:r>
      <w:r w:rsidR="00CD0C67" w:rsidRPr="00494D81">
        <w:rPr>
          <w:rFonts w:ascii="Book Antiqua" w:eastAsia="Book Antiqua" w:hAnsi="Book Antiqua" w:cs="Book Antiqua"/>
          <w:b/>
          <w:caps/>
          <w:color w:val="000000"/>
          <w:u w:val="single"/>
        </w:rPr>
        <w:t xml:space="preserve"> </w:t>
      </w:r>
      <w:r w:rsidRPr="00494D81">
        <w:rPr>
          <w:rFonts w:ascii="Book Antiqua" w:eastAsia="Book Antiqua" w:hAnsi="Book Antiqua" w:cs="Book Antiqua"/>
          <w:b/>
          <w:caps/>
          <w:color w:val="000000"/>
          <w:u w:val="single"/>
        </w:rPr>
        <w:t>AND</w:t>
      </w:r>
      <w:r w:rsidR="00CD0C67" w:rsidRPr="00494D81">
        <w:rPr>
          <w:rFonts w:ascii="Book Antiqua" w:eastAsia="Book Antiqua" w:hAnsi="Book Antiqua" w:cs="Book Antiqua"/>
          <w:b/>
          <w:caps/>
          <w:color w:val="000000"/>
          <w:u w:val="single"/>
        </w:rPr>
        <w:t xml:space="preserve"> </w:t>
      </w:r>
      <w:r w:rsidRPr="00494D81">
        <w:rPr>
          <w:rFonts w:ascii="Book Antiqua" w:eastAsia="Book Antiqua" w:hAnsi="Book Antiqua" w:cs="Book Antiqua"/>
          <w:b/>
          <w:caps/>
          <w:color w:val="000000"/>
          <w:u w:val="single"/>
        </w:rPr>
        <w:t>METHODS</w:t>
      </w:r>
    </w:p>
    <w:p w14:paraId="760F5E83" w14:textId="111721C2"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performed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retrospective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severe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symptomatic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stenosis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Mayo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hospitals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Rochester,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Phoenix,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AZ,</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Jacksonville,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between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January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2012,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December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2017.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Mayo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Institutional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Review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Board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(IRB)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approved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protocol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research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authorization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utilize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medical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information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research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provided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retrospective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review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electronic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health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record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collect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coordinators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contacted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information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follow-up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visits.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identified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285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inclusion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w:t>
      </w:r>
    </w:p>
    <w:p w14:paraId="7C89F956" w14:textId="7C33A3EA"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lastRenderedPageBreak/>
        <w:t>Out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1200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236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individuals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remaining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964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first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eliminated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2E314F"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50%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missing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near-zero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near-zero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unique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majority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comprised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single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category.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handles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missing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internally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treating</w:t>
      </w:r>
      <w:r w:rsidR="00CD0C67" w:rsidRPr="00494D81">
        <w:rPr>
          <w:rFonts w:ascii="Book Antiqua" w:eastAsia="Book Antiqua" w:hAnsi="Book Antiqua" w:cs="Book Antiqua"/>
          <w:color w:val="000000"/>
        </w:rPr>
        <w:t xml:space="preserve"> </w:t>
      </w:r>
      <w:r w:rsidR="002E314F" w:rsidRPr="00494D81">
        <w:rPr>
          <w:rFonts w:ascii="Book Antiqua" w:hAnsi="Book Antiqua" w:cs="Book Antiqua"/>
          <w:color w:val="000000"/>
          <w:lang w:eastAsia="zh-CN"/>
        </w:rPr>
        <w:t>“</w:t>
      </w:r>
      <w:r w:rsidRPr="00494D81">
        <w:rPr>
          <w:rFonts w:ascii="Book Antiqua" w:eastAsia="Book Antiqua" w:hAnsi="Book Antiqua" w:cs="Book Antiqua"/>
          <w:color w:val="000000"/>
        </w:rPr>
        <w:t>missing</w:t>
      </w:r>
      <w:r w:rsidR="002E314F" w:rsidRPr="00494D81">
        <w:rPr>
          <w:rFonts w:ascii="Book Antiqua" w:hAnsi="Book Antiqua" w:cs="Book Antiqua"/>
          <w:color w:val="000000"/>
          <w:lang w:eastAsia="zh-CN"/>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category.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left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147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285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optimized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5-fold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cross-validation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times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accuracy.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Among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964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without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undergone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A47E08"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189</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116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deceased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follow-up,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leaving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657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287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initially,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≥50%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missing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near-zero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eliminated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leaving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total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163</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recruitment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summarized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Figure</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1</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p>
    <w:p w14:paraId="343083E4" w14:textId="78B03146" w:rsidR="00A77B3E" w:rsidRPr="00494D81" w:rsidRDefault="00BB297A" w:rsidP="00494D81">
      <w:pPr>
        <w:spacing w:line="360" w:lineRule="auto"/>
        <w:ind w:firstLineChars="50" w:firstLine="120"/>
        <w:jc w:val="both"/>
        <w:rPr>
          <w:rFonts w:ascii="Book Antiqua" w:hAnsi="Book Antiqua"/>
        </w:rPr>
      </w:pP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comorbidities,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procedural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obtained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from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review.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Definitions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conformed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provided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Therapy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(TVT)</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Registry</w:t>
      </w:r>
      <w:r w:rsidR="00186255" w:rsidRPr="00494D81">
        <w:rPr>
          <w:rFonts w:ascii="Book Antiqua" w:hAnsi="Book Antiqua" w:cs="Book Antiqua"/>
          <w:color w:val="000000"/>
          <w:vertAlign w:val="superscript"/>
          <w:lang w:eastAsia="zh-CN"/>
        </w:rPr>
        <w:t>[</w:t>
      </w:r>
      <w:proofErr w:type="gramEnd"/>
      <w:r w:rsidR="00186255" w:rsidRPr="00494D81">
        <w:rPr>
          <w:rFonts w:ascii="Book Antiqua" w:hAnsi="Book Antiqua" w:cs="Book Antiqua"/>
          <w:color w:val="000000"/>
          <w:vertAlign w:val="superscript"/>
          <w:lang w:eastAsia="zh-CN"/>
        </w:rPr>
        <w:t>26]</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Echocardiographic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collected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standard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ultrasound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scanners.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Comprehensive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Doppler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2-Dimensional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Transthoracic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performed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procedure.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images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interpreted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according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European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Echocardiography</w:t>
      </w:r>
      <w:r w:rsidR="00186255"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American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Society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Echocardiography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guidelines.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Multi-detector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computed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tomography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(MDCT)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performed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month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before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treatment.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size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determined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pre-procedure.</w:t>
      </w:r>
    </w:p>
    <w:p w14:paraId="44408F4E" w14:textId="77777777" w:rsidR="00A77B3E" w:rsidRPr="00494D81" w:rsidRDefault="00A77B3E" w:rsidP="00494D81">
      <w:pPr>
        <w:spacing w:line="360" w:lineRule="auto"/>
        <w:jc w:val="both"/>
        <w:rPr>
          <w:rFonts w:ascii="Book Antiqua" w:hAnsi="Book Antiqua"/>
        </w:rPr>
      </w:pPr>
    </w:p>
    <w:p w14:paraId="7BC67621" w14:textId="4A040E24" w:rsidR="00A77B3E" w:rsidRPr="00494D81" w:rsidRDefault="00BB297A" w:rsidP="00494D81">
      <w:pPr>
        <w:spacing w:line="360" w:lineRule="auto"/>
        <w:jc w:val="both"/>
        <w:rPr>
          <w:rFonts w:ascii="Book Antiqua" w:hAnsi="Book Antiqua"/>
          <w:b/>
          <w:i/>
          <w:lang w:eastAsia="zh-CN"/>
        </w:rPr>
      </w:pPr>
      <w:r w:rsidRPr="00494D81">
        <w:rPr>
          <w:rFonts w:ascii="Book Antiqua" w:eastAsia="Book Antiqua" w:hAnsi="Book Antiqua" w:cs="Book Antiqua"/>
          <w:b/>
          <w:i/>
          <w:color w:val="000000"/>
        </w:rPr>
        <w:t>Statistical</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analysis</w:t>
      </w:r>
    </w:p>
    <w:p w14:paraId="07AEC52E" w14:textId="6424462F"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population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Pr="00494D81">
        <w:rPr>
          <w:rFonts w:ascii="Book Antiqua" w:eastAsia="Book Antiqua" w:hAnsi="Book Antiqua" w:cs="Book Antiqua"/>
          <w:i/>
          <w:iCs/>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964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657)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respectively,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low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small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percentage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entire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phase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broken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cohort.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caret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package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from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gbm</w:t>
      </w:r>
      <w:r w:rsidRPr="00494D81">
        <w:rPr>
          <w:rFonts w:ascii="Book Antiqua" w:eastAsia="Book Antiqua" w:hAnsi="Book Antiqua" w:cs="Book Antiqua"/>
          <w:i/>
          <w:iCs/>
          <w:color w:val="000000"/>
          <w:vertAlign w:val="superscript"/>
        </w:rPr>
        <w:t>3</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package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5-fold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cross-validation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times.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hyperparameters,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specified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fitting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tunable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control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chosen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hyperparameters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tuned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interaction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depth,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trees,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shrinkage.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minimum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observations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fixed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w:t>
      </w:r>
      <w:r w:rsidR="00CD0C67" w:rsidRPr="00494D81">
        <w:rPr>
          <w:rFonts w:ascii="Book Antiqua" w:eastAsia="Book Antiqua" w:hAnsi="Book Antiqua" w:cs="Book Antiqua"/>
          <w:color w:val="000000"/>
        </w:rPr>
        <w:t xml:space="preserve"> </w:t>
      </w:r>
      <w:r w:rsidR="00654263" w:rsidRPr="00494D81">
        <w:rPr>
          <w:rFonts w:ascii="Book Antiqua" w:eastAsia="Book Antiqua" w:hAnsi="Book Antiqua" w:cs="Book Antiqua"/>
          <w:color w:val="000000"/>
        </w:rPr>
        <w:t xml:space="preserve">Figures 2 and 4 include the top 20 variables that indicate which have the highest predictive power in classifying those with events and those without events. The study population for PPM risk was limited to those that had a trans-femoral or trans-apical approach. The PPM risk score developed by </w:t>
      </w:r>
      <w:proofErr w:type="spellStart"/>
      <w:r w:rsidR="00654263" w:rsidRPr="00494D81">
        <w:rPr>
          <w:rFonts w:ascii="Book Antiqua" w:eastAsia="Book Antiqua" w:hAnsi="Book Antiqua" w:cs="Book Antiqua"/>
          <w:color w:val="000000"/>
        </w:rPr>
        <w:t>Vejpongsa</w:t>
      </w:r>
      <w:proofErr w:type="spellEnd"/>
      <w:r w:rsidR="00654263" w:rsidRPr="00494D81">
        <w:rPr>
          <w:rFonts w:ascii="Book Antiqua" w:eastAsia="Book Antiqua" w:hAnsi="Book Antiqua" w:cs="Book Antiqua"/>
          <w:color w:val="000000"/>
        </w:rPr>
        <w:t xml:space="preserve"> </w:t>
      </w:r>
      <w:r w:rsidR="00654263" w:rsidRPr="00494D81">
        <w:rPr>
          <w:rFonts w:ascii="Book Antiqua" w:eastAsia="Book Antiqua" w:hAnsi="Book Antiqua" w:cs="Book Antiqua"/>
          <w:i/>
          <w:iCs/>
          <w:color w:val="000000"/>
        </w:rPr>
        <w:t xml:space="preserve">et </w:t>
      </w:r>
      <w:proofErr w:type="gramStart"/>
      <w:r w:rsidR="00654263" w:rsidRPr="00494D81">
        <w:rPr>
          <w:rFonts w:ascii="Book Antiqua" w:eastAsia="Book Antiqua" w:hAnsi="Book Antiqua" w:cs="Book Antiqua"/>
          <w:i/>
          <w:iCs/>
          <w:color w:val="000000"/>
        </w:rPr>
        <w:t>al</w:t>
      </w:r>
      <w:r w:rsidR="00654263" w:rsidRPr="00494D81">
        <w:rPr>
          <w:rFonts w:ascii="Book Antiqua" w:hAnsi="Book Antiqua" w:cs="Book Antiqua"/>
          <w:color w:val="000000"/>
          <w:vertAlign w:val="superscript"/>
          <w:lang w:eastAsia="zh-CN"/>
        </w:rPr>
        <w:t>[</w:t>
      </w:r>
      <w:proofErr w:type="gramEnd"/>
      <w:r w:rsidR="00654263" w:rsidRPr="00494D81">
        <w:rPr>
          <w:rFonts w:ascii="Book Antiqua" w:hAnsi="Book Antiqua" w:cs="Book Antiqua"/>
          <w:color w:val="000000"/>
          <w:vertAlign w:val="superscript"/>
          <w:lang w:eastAsia="zh-CN"/>
        </w:rPr>
        <w:t>20]</w:t>
      </w:r>
      <w:r w:rsidR="00654263" w:rsidRPr="00494D81">
        <w:rPr>
          <w:rFonts w:ascii="Book Antiqua" w:eastAsia="Book Antiqua" w:hAnsi="Book Antiqua" w:cs="Book Antiqua"/>
          <w:color w:val="000000"/>
        </w:rPr>
        <w:t xml:space="preserve"> uses 6 factors. Each factor had points associated that collapsed into a three-group score (low, moderate, or high risk).</w:t>
      </w:r>
      <w:r w:rsidR="00A43165"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Tuning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hyperparameters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optimizes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target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metric,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metric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being</w:t>
      </w:r>
      <w:r w:rsidR="00CD0C67" w:rsidRPr="00494D81">
        <w:rPr>
          <w:rFonts w:ascii="Book Antiqua" w:eastAsia="Book Antiqua" w:hAnsi="Book Antiqua" w:cs="Book Antiqua"/>
          <w:color w:val="000000"/>
        </w:rPr>
        <w:t xml:space="preserve"> </w:t>
      </w:r>
      <w:r w:rsidR="00B60EF6"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receiver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operating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curve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numeric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metric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measures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how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distinguish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between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without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p>
    <w:p w14:paraId="64EA626B" w14:textId="6789FAE7" w:rsidR="00654263" w:rsidRPr="00494D81" w:rsidRDefault="00BB297A" w:rsidP="00494D81">
      <w:pPr>
        <w:spacing w:line="360" w:lineRule="auto"/>
        <w:jc w:val="both"/>
        <w:rPr>
          <w:rFonts w:ascii="Book Antiqua" w:eastAsia="Book Antiqua" w:hAnsi="Book Antiqua" w:cs="Book Antiqua"/>
          <w:color w:val="000000"/>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generated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stacked,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times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took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average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average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compute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i/>
          <w:iCs/>
          <w:color w:val="000000"/>
        </w:rPr>
        <w:t>pROC</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package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produce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curves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along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95%</w:t>
      </w:r>
      <w:r w:rsidR="002356C6" w:rsidRPr="00494D81">
        <w:rPr>
          <w:rFonts w:ascii="Book Antiqua" w:hAnsi="Book Antiqua" w:cs="Book Antiqua"/>
          <w:color w:val="000000"/>
          <w:lang w:eastAsia="zh-CN"/>
        </w:rPr>
        <w:t>CI</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AUC</w:t>
      </w:r>
      <w:r w:rsidR="007341F1" w:rsidRPr="00494D81">
        <w:rPr>
          <w:rFonts w:ascii="Book Antiqua" w:hAnsi="Book Antiqua" w:cs="Book Antiqua"/>
          <w:color w:val="000000"/>
          <w:lang w:eastAsia="zh-CN"/>
        </w:rPr>
        <w:t xml:space="preserve"> (</w:t>
      </w:r>
      <w:r w:rsidRPr="00494D81">
        <w:rPr>
          <w:rFonts w:ascii="Book Antiqua" w:eastAsia="Book Antiqua" w:hAnsi="Book Antiqua" w:cs="Book Antiqua"/>
          <w:bCs/>
          <w:color w:val="000000"/>
        </w:rPr>
        <w:t>Figures</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3</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and</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5</w:t>
      </w:r>
      <w:r w:rsidR="007341F1" w:rsidRPr="00494D81">
        <w:rPr>
          <w:rFonts w:ascii="Book Antiqua" w:hAnsi="Book Antiqua" w:cs="Book Antiqua"/>
          <w:bCs/>
          <w:color w:val="000000"/>
          <w:lang w:eastAsia="zh-CN"/>
        </w:rPr>
        <w:t>)</w:t>
      </w:r>
      <w:r w:rsidRPr="00494D81">
        <w:rPr>
          <w:rFonts w:ascii="Book Antiqua" w:eastAsia="Book Antiqua" w:hAnsi="Book Antiqua" w:cs="Book Antiqua"/>
          <w:bCs/>
          <w:color w:val="000000"/>
        </w:rPr>
        <w:t>.</w:t>
      </w:r>
      <w:r w:rsidR="002356C6" w:rsidRPr="00494D81">
        <w:rPr>
          <w:rFonts w:ascii="Book Antiqua" w:hAnsi="Book Antiqua"/>
          <w:lang w:eastAsia="zh-CN"/>
        </w:rPr>
        <w:t xml:space="preserve"> </w:t>
      </w:r>
      <w:r w:rsidRPr="00494D81">
        <w:rPr>
          <w:rFonts w:ascii="Book Antiqua" w:eastAsia="Book Antiqua" w:hAnsi="Book Antiqua" w:cs="Book Antiqua"/>
          <w:color w:val="000000"/>
        </w:rPr>
        <w:t>Variable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importance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determined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calculating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relative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influence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importance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plot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provides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ranked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significant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descending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order.</w:t>
      </w:r>
      <w:r w:rsidR="00CD0C67" w:rsidRPr="00494D81">
        <w:rPr>
          <w:rFonts w:ascii="Book Antiqua" w:eastAsia="Book Antiqua" w:hAnsi="Book Antiqua" w:cs="Book Antiqua"/>
          <w:color w:val="000000"/>
        </w:rPr>
        <w:t xml:space="preserve"> </w:t>
      </w:r>
    </w:p>
    <w:p w14:paraId="3AAC431F" w14:textId="5EA574C7" w:rsidR="00A77B3E" w:rsidRPr="00494D81" w:rsidRDefault="00BB297A" w:rsidP="00494D81">
      <w:pPr>
        <w:spacing w:line="360" w:lineRule="auto"/>
        <w:ind w:firstLineChars="50" w:firstLine="120"/>
        <w:jc w:val="both"/>
        <w:rPr>
          <w:rFonts w:ascii="Book Antiqua" w:hAnsi="Book Antiqua"/>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caret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package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logistic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regression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5-fold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cross-validation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times.</w:t>
      </w:r>
      <w:r w:rsidR="00F862B9" w:rsidRPr="00494D81">
        <w:rPr>
          <w:rFonts w:ascii="Book Antiqua" w:hAnsi="Book Antiqua"/>
          <w:lang w:eastAsia="zh-CN"/>
        </w:rPr>
        <w:t xml:space="preserve"> </w:t>
      </w:r>
      <w:r w:rsidRPr="00494D81">
        <w:rPr>
          <w:rFonts w:ascii="Book Antiqua" w:eastAsia="Book Antiqua" w:hAnsi="Book Antiqua" w:cs="Book Antiqua"/>
          <w:color w:val="000000"/>
        </w:rPr>
        <w:t>Similar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5-fold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cross-validation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times,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stacked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averaged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over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repeats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average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each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produce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AUC.</w:t>
      </w:r>
      <w:r w:rsidR="00F862B9" w:rsidRPr="00494D81">
        <w:rPr>
          <w:rFonts w:ascii="Book Antiqua" w:hAnsi="Book Antiqua"/>
          <w:lang w:eastAsia="zh-CN"/>
        </w:rPr>
        <w:t xml:space="preserve"> </w:t>
      </w:r>
      <w:r w:rsidRPr="00494D81">
        <w:rPr>
          <w:rFonts w:ascii="Book Antiqua" w:eastAsia="Book Antiqua" w:hAnsi="Book Antiqua" w:cs="Book Antiqua"/>
          <w:color w:val="000000"/>
        </w:rPr>
        <w:t>Categorical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ordinal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either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chi-square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Fisher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exact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tests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expressed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percentages.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Continuous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color w:val="000000"/>
        </w:rPr>
        <w:t>t</w:t>
      </w:r>
      <w:r w:rsidRPr="00494D81">
        <w:rPr>
          <w:rFonts w:ascii="Book Antiqua" w:eastAsia="Book Antiqua" w:hAnsi="Book Antiqua" w:cs="Book Antiqua"/>
          <w:color w:val="000000"/>
        </w:rPr>
        <w:t>-test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expressed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00F862B9" w:rsidRPr="00494D81">
        <w:rPr>
          <w:rFonts w:ascii="Book Antiqua" w:hAnsi="Book Antiqua" w:cs="Book Antiqua"/>
          <w:color w:val="000000"/>
          <w:lang w:eastAsia="zh-CN"/>
        </w:rPr>
        <w:t>SD</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Pearson’s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χ</w:t>
      </w:r>
      <w:r w:rsidRPr="00494D81">
        <w:rPr>
          <w:rFonts w:ascii="Book Antiqua" w:eastAsia="Book Antiqua" w:hAnsi="Book Antiqua" w:cs="Book Antiqua"/>
          <w:color w:val="000000"/>
          <w:vertAlign w:val="superscript"/>
        </w:rPr>
        <w:t>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Variance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differences.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002356C6" w:rsidRPr="00494D81">
        <w:rPr>
          <w:rFonts w:ascii="Book Antiqua" w:hAnsi="Book Antiqua" w:cs="Book Antiqua"/>
          <w:i/>
          <w:color w:val="000000"/>
          <w:lang w:eastAsia="zh-CN"/>
        </w:rPr>
        <w:t>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0.05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considered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significant.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software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version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3.4.1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(Foundation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Statistical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Computing,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Vienna,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Austria)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run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echocardiographic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EKG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MDCT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Supplementary</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Index</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Marlene</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Girardo</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Matthew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Buras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statisticians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authors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paper.</w:t>
      </w:r>
    </w:p>
    <w:p w14:paraId="7D97D652" w14:textId="77777777" w:rsidR="00A77B3E" w:rsidRPr="00494D81" w:rsidRDefault="00A77B3E" w:rsidP="00494D81">
      <w:pPr>
        <w:spacing w:line="360" w:lineRule="auto"/>
        <w:jc w:val="both"/>
        <w:rPr>
          <w:rFonts w:ascii="Book Antiqua" w:hAnsi="Book Antiqua"/>
        </w:rPr>
      </w:pPr>
    </w:p>
    <w:p w14:paraId="450614BB"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t>RESULTS</w:t>
      </w:r>
    </w:p>
    <w:p w14:paraId="1556170A" w14:textId="0C7DF23A" w:rsidR="00A77B3E" w:rsidRPr="00494D81" w:rsidRDefault="00BB297A" w:rsidP="00494D81">
      <w:pPr>
        <w:spacing w:line="360" w:lineRule="auto"/>
        <w:jc w:val="both"/>
        <w:rPr>
          <w:rFonts w:ascii="Book Antiqua" w:hAnsi="Book Antiqua"/>
          <w:i/>
          <w:lang w:eastAsia="zh-CN"/>
        </w:rPr>
      </w:pPr>
      <w:r w:rsidRPr="00494D81">
        <w:rPr>
          <w:rFonts w:ascii="Book Antiqua" w:eastAsia="Book Antiqua" w:hAnsi="Book Antiqua" w:cs="Book Antiqua"/>
          <w:b/>
          <w:bCs/>
          <w:i/>
          <w:color w:val="000000"/>
        </w:rPr>
        <w:t>30-</w:t>
      </w:r>
      <w:r w:rsidR="00F862B9" w:rsidRPr="00494D81">
        <w:rPr>
          <w:rFonts w:ascii="Book Antiqua" w:hAnsi="Book Antiqua" w:cs="Book Antiqua"/>
          <w:b/>
          <w:bCs/>
          <w:i/>
          <w:color w:val="000000"/>
          <w:lang w:eastAsia="zh-CN"/>
        </w:rPr>
        <w:t xml:space="preserve">d </w:t>
      </w:r>
      <w:r w:rsidRPr="00494D81">
        <w:rPr>
          <w:rFonts w:ascii="Book Antiqua" w:eastAsia="Book Antiqua" w:hAnsi="Book Antiqua" w:cs="Book Antiqua"/>
          <w:b/>
          <w:bCs/>
          <w:i/>
          <w:color w:val="000000"/>
        </w:rPr>
        <w:t>analysis</w:t>
      </w:r>
    </w:p>
    <w:p w14:paraId="02D77FED" w14:textId="56C25F2E"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80.9</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42.1%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female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19.6%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Pr="00494D81">
        <w:rPr>
          <w:rFonts w:ascii="Book Antiqua" w:eastAsia="Book Antiqua" w:hAnsi="Book Antiqua" w:cs="Book Antiqua"/>
          <w:i/>
          <w:iCs/>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189)</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68.8%</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entire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cohort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balloon-expandable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proportions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percutaneous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coronary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interventions,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aspirin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trans-femoral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self-expandable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York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Heart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heart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failure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class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III/IV</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differences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between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two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groups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supplementary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index.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generated.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followed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bundle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branch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(RBBB),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pre-operative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self-expanding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opposed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balloon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expandable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Figure</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relative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twenty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0.66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(95%CI</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0.61-0.70)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vs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0.55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(95%CI</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0.49-0.60)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F862B9" w:rsidRPr="00494D81">
        <w:rPr>
          <w:rFonts w:ascii="Book Antiqua" w:hAnsi="Book Antiqua" w:cs="Book Antiqua"/>
          <w:i/>
          <w:color w:val="000000"/>
          <w:lang w:eastAsia="zh-CN"/>
        </w:rPr>
        <w:t>P</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&lt;</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0.001).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comparison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curves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Figure</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3</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p>
    <w:p w14:paraId="20535C00" w14:textId="77777777" w:rsidR="00A77B3E" w:rsidRPr="00494D81" w:rsidRDefault="00A77B3E" w:rsidP="00494D81">
      <w:pPr>
        <w:spacing w:line="360" w:lineRule="auto"/>
        <w:jc w:val="both"/>
        <w:rPr>
          <w:rFonts w:ascii="Book Antiqua" w:hAnsi="Book Antiqua"/>
        </w:rPr>
      </w:pPr>
    </w:p>
    <w:p w14:paraId="38FD289F" w14:textId="62E6EE3F" w:rsidR="00A77B3E" w:rsidRPr="00494D81" w:rsidRDefault="00BB297A" w:rsidP="00494D81">
      <w:pPr>
        <w:spacing w:line="360" w:lineRule="auto"/>
        <w:jc w:val="both"/>
        <w:rPr>
          <w:rFonts w:ascii="Book Antiqua" w:hAnsi="Book Antiqua"/>
          <w:i/>
          <w:lang w:eastAsia="zh-CN"/>
        </w:rPr>
      </w:pPr>
      <w:r w:rsidRPr="00494D81">
        <w:rPr>
          <w:rFonts w:ascii="Book Antiqua" w:eastAsia="Book Antiqua" w:hAnsi="Book Antiqua" w:cs="Book Antiqua"/>
          <w:b/>
          <w:bCs/>
          <w:i/>
          <w:color w:val="000000"/>
        </w:rPr>
        <w:t>1-year</w:t>
      </w:r>
      <w:r w:rsidR="00CD0C67" w:rsidRPr="00494D81">
        <w:rPr>
          <w:rFonts w:ascii="Book Antiqua" w:eastAsia="Book Antiqua" w:hAnsi="Book Antiqua" w:cs="Book Antiqua"/>
          <w:b/>
          <w:bCs/>
          <w:i/>
          <w:color w:val="000000"/>
        </w:rPr>
        <w:t xml:space="preserve"> </w:t>
      </w:r>
      <w:r w:rsidR="00F862B9" w:rsidRPr="00494D81">
        <w:rPr>
          <w:rFonts w:ascii="Book Antiqua" w:hAnsi="Book Antiqua" w:cs="Book Antiqua"/>
          <w:b/>
          <w:bCs/>
          <w:i/>
          <w:color w:val="000000"/>
          <w:lang w:eastAsia="zh-CN"/>
        </w:rPr>
        <w:t>a</w:t>
      </w:r>
      <w:r w:rsidRPr="00494D81">
        <w:rPr>
          <w:rFonts w:ascii="Book Antiqua" w:eastAsia="Book Antiqua" w:hAnsi="Book Antiqua" w:cs="Book Antiqua"/>
          <w:b/>
          <w:bCs/>
          <w:i/>
          <w:color w:val="000000"/>
        </w:rPr>
        <w:t>nalysis</w:t>
      </w:r>
    </w:p>
    <w:p w14:paraId="63D6449E" w14:textId="732E25F8"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80.7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8.2.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42.6%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female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26.7%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Pr="00494D81">
        <w:rPr>
          <w:rFonts w:ascii="Book Antiqua" w:eastAsia="Book Antiqua" w:hAnsi="Book Antiqua" w:cs="Book Antiqua"/>
          <w:i/>
          <w:iCs/>
          <w:color w:val="000000"/>
        </w:rPr>
        <w:t>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176)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67.6%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entire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cohort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balloon-expandable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proportions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intervention,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aspirin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severe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stenosis,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elevated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filling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pressures,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percutaneous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transfemoral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baseline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differences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supplementary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index.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algorithm,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dependency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generated.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diastolic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RBBB,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LVOT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diameter,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coronary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Figure</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twenty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0.72</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(95%CI</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0.67-0.76)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vs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0.54</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(95%CI</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0.49-0.60)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00F862B9" w:rsidRPr="00494D81">
        <w:rPr>
          <w:rFonts w:ascii="Book Antiqua" w:hAnsi="Book Antiqua" w:cs="Book Antiqua"/>
          <w:i/>
          <w:color w:val="000000"/>
          <w:lang w:eastAsia="zh-CN"/>
        </w:rPr>
        <w:t>P</w:t>
      </w:r>
      <w:r w:rsidR="00F862B9"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value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&lt;</w:t>
      </w:r>
      <w:r w:rsidR="00E6199E"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0.001).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comparison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ROC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curves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shown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bCs/>
          <w:color w:val="000000"/>
        </w:rPr>
        <w:t>Figure</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5</w:t>
      </w:r>
      <w:r w:rsidRPr="00494D81">
        <w:rPr>
          <w:rFonts w:ascii="Book Antiqua" w:eastAsia="Book Antiqua" w:hAnsi="Book Antiqua" w:cs="Book Antiqua"/>
          <w:color w:val="000000"/>
        </w:rPr>
        <w:t>.</w:t>
      </w:r>
    </w:p>
    <w:p w14:paraId="2E135E28" w14:textId="77777777" w:rsidR="00A77B3E" w:rsidRPr="00494D81" w:rsidRDefault="00A77B3E" w:rsidP="00494D81">
      <w:pPr>
        <w:spacing w:line="360" w:lineRule="auto"/>
        <w:jc w:val="both"/>
        <w:rPr>
          <w:rFonts w:ascii="Book Antiqua" w:hAnsi="Book Antiqua"/>
        </w:rPr>
      </w:pPr>
    </w:p>
    <w:p w14:paraId="380FE891"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t>DISCUSSION</w:t>
      </w:r>
    </w:p>
    <w:p w14:paraId="2F4662F4" w14:textId="79CA45D1"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Given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relevance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necessitating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sought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assessment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tool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seeks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mimic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thought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capacity,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storage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knowledge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humans</w:t>
      </w:r>
      <w:r w:rsidR="00F862B9" w:rsidRPr="00494D81">
        <w:rPr>
          <w:rFonts w:ascii="Book Antiqua" w:hAnsi="Book Antiqua" w:cs="Book Antiqua"/>
          <w:color w:val="000000"/>
          <w:vertAlign w:val="superscript"/>
          <w:lang w:eastAsia="zh-CN"/>
        </w:rPr>
        <w:t>[</w:t>
      </w:r>
      <w:proofErr w:type="gramEnd"/>
      <w:r w:rsidR="00F862B9" w:rsidRPr="00494D81">
        <w:rPr>
          <w:rFonts w:ascii="Book Antiqua" w:hAnsi="Book Antiqua" w:cs="Book Antiqua"/>
          <w:color w:val="000000"/>
          <w:vertAlign w:val="superscript"/>
          <w:lang w:eastAsia="zh-CN"/>
        </w:rPr>
        <w:t>28]</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techniques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cardiovascular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medicine,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first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demonstrates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could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accurately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level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discriminatory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level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discriminatory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F862B9" w:rsidRPr="00494D81">
        <w:rPr>
          <w:rFonts w:ascii="Book Antiqua" w:hAnsi="Book Antiqua"/>
          <w:lang w:eastAsia="zh-CN"/>
        </w:rPr>
        <w:t xml:space="preserve"> </w:t>
      </w:r>
      <w:r w:rsidRPr="00494D81">
        <w:rPr>
          <w:rFonts w:ascii="Book Antiqua" w:eastAsia="Book Antiqua" w:hAnsi="Book Antiqua" w:cs="Book Antiqua"/>
          <w:color w:val="000000"/>
        </w:rPr>
        <w:t>Arteriovenous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disturbances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well-known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common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left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bundle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branch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(LBBB)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complete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heart</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block</w:t>
      </w:r>
      <w:r w:rsidR="00F862B9" w:rsidRPr="00494D81">
        <w:rPr>
          <w:rFonts w:ascii="Book Antiqua" w:hAnsi="Book Antiqua" w:cs="Book Antiqua"/>
          <w:color w:val="000000"/>
          <w:vertAlign w:val="superscript"/>
          <w:lang w:eastAsia="zh-CN"/>
        </w:rPr>
        <w:t>[</w:t>
      </w:r>
      <w:proofErr w:type="gramEnd"/>
      <w:r w:rsidR="00F862B9" w:rsidRPr="00494D81">
        <w:rPr>
          <w:rFonts w:ascii="Book Antiqua" w:hAnsi="Book Antiqua" w:cs="Book Antiqua"/>
          <w:color w:val="000000"/>
          <w:vertAlign w:val="superscript"/>
          <w:lang w:eastAsia="zh-CN"/>
        </w:rPr>
        <w:t>30,31]</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Multiple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mechanistic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reasons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theorized,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popular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spatial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proximity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cardiac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system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calcified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valve</w:t>
      </w:r>
      <w:r w:rsidR="00F862B9" w:rsidRPr="00494D81">
        <w:rPr>
          <w:rFonts w:ascii="Book Antiqua" w:hAnsi="Book Antiqua" w:cs="Book Antiqua"/>
          <w:color w:val="000000"/>
          <w:vertAlign w:val="superscript"/>
          <w:lang w:eastAsia="zh-CN"/>
        </w:rPr>
        <w:t>[</w:t>
      </w:r>
      <w:proofErr w:type="gramEnd"/>
      <w:r w:rsidR="00F862B9" w:rsidRPr="00494D81">
        <w:rPr>
          <w:rFonts w:ascii="Book Antiqua" w:hAnsi="Book Antiqua" w:cs="Book Antiqua"/>
          <w:color w:val="000000"/>
          <w:vertAlign w:val="superscript"/>
          <w:lang w:eastAsia="zh-CN"/>
        </w:rPr>
        <w:t>32,33]</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underlying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disease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prevalence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elderly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group</w:t>
      </w:r>
      <w:r w:rsidR="00F862B9" w:rsidRPr="00494D81">
        <w:rPr>
          <w:rFonts w:ascii="Book Antiqua" w:hAnsi="Book Antiqua" w:cs="Book Antiqua"/>
          <w:color w:val="000000"/>
          <w:vertAlign w:val="superscript"/>
          <w:lang w:eastAsia="zh-CN"/>
        </w:rPr>
        <w:t>[34]</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predisposes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damage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during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procedure.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Many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incidence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10</w:t>
      </w:r>
      <w:r w:rsidR="00F862B9" w:rsidRPr="00494D81">
        <w:rPr>
          <w:rFonts w:ascii="Book Antiqua" w:eastAsia="Book Antiqua" w:hAnsi="Book Antiqua" w:cs="Book Antiqua"/>
          <w:color w:val="000000"/>
        </w:rPr>
        <w:t>%</w:t>
      </w:r>
      <w:r w:rsidRPr="00494D81">
        <w:rPr>
          <w:rFonts w:ascii="Book Antiqua" w:eastAsia="Book Antiqua" w:hAnsi="Book Antiqua" w:cs="Book Antiqua"/>
          <w:color w:val="000000"/>
        </w:rPr>
        <w:t>-15%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commonly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literature,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substantial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based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specific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used</w:t>
      </w:r>
      <w:r w:rsidR="00F862B9" w:rsidRPr="00494D81">
        <w:rPr>
          <w:rFonts w:ascii="Book Antiqua" w:hAnsi="Book Antiqua" w:cs="Book Antiqua"/>
          <w:color w:val="000000"/>
          <w:vertAlign w:val="superscript"/>
          <w:lang w:eastAsia="zh-CN"/>
        </w:rPr>
        <w:t>[</w:t>
      </w:r>
      <w:proofErr w:type="gramEnd"/>
      <w:r w:rsidR="00F862B9" w:rsidRPr="00494D81">
        <w:rPr>
          <w:rFonts w:ascii="Book Antiqua" w:hAnsi="Book Antiqua" w:cs="Book Antiqua"/>
          <w:color w:val="000000"/>
          <w:vertAlign w:val="superscript"/>
          <w:lang w:eastAsia="zh-CN"/>
        </w:rPr>
        <w:t>4]</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relevant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incidence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subsequent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hospitalizations,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improvement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LV</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function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functional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status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after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possibly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mortality,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though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conflicting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evidence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regarding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latter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long-term</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prognosis</w:t>
      </w:r>
      <w:r w:rsidR="00F862B9" w:rsidRPr="00494D81">
        <w:rPr>
          <w:rFonts w:ascii="Book Antiqua" w:hAnsi="Book Antiqua" w:cs="Book Antiqua"/>
          <w:color w:val="000000"/>
          <w:vertAlign w:val="superscript"/>
          <w:lang w:eastAsia="zh-CN"/>
        </w:rPr>
        <w:t>[</w:t>
      </w:r>
      <w:proofErr w:type="gramEnd"/>
      <w:r w:rsidR="00F862B9" w:rsidRPr="00494D81">
        <w:rPr>
          <w:rFonts w:ascii="Book Antiqua" w:hAnsi="Book Antiqua" w:cs="Book Antiqua"/>
          <w:color w:val="000000"/>
          <w:vertAlign w:val="superscript"/>
          <w:lang w:eastAsia="zh-CN"/>
        </w:rPr>
        <w:t>11,13,30,35]</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p>
    <w:p w14:paraId="14764D47" w14:textId="5FE56885" w:rsidR="00E6199E" w:rsidRPr="00494D81" w:rsidRDefault="00BB297A" w:rsidP="00494D81">
      <w:pPr>
        <w:spacing w:line="360" w:lineRule="auto"/>
        <w:ind w:firstLineChars="50" w:firstLine="120"/>
        <w:jc w:val="both"/>
        <w:rPr>
          <w:rFonts w:ascii="Book Antiqua" w:hAnsi="Book Antiqua"/>
          <w:lang w:eastAsia="zh-CN"/>
        </w:rPr>
      </w:pP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19.6%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26.7%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similar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trials</w:t>
      </w:r>
      <w:r w:rsidR="0082012A" w:rsidRPr="00494D81">
        <w:rPr>
          <w:rFonts w:ascii="Book Antiqua" w:hAnsi="Book Antiqua" w:cs="Book Antiqua"/>
          <w:color w:val="000000"/>
          <w:vertAlign w:val="superscript"/>
          <w:lang w:eastAsia="zh-CN"/>
        </w:rPr>
        <w:t>[</w:t>
      </w:r>
      <w:proofErr w:type="gramEnd"/>
      <w:r w:rsidR="0082012A" w:rsidRPr="00494D81">
        <w:rPr>
          <w:rFonts w:ascii="Book Antiqua" w:hAnsi="Book Antiqua" w:cs="Book Antiqua"/>
          <w:color w:val="000000"/>
          <w:vertAlign w:val="superscript"/>
          <w:lang w:eastAsia="zh-CN"/>
        </w:rPr>
        <w:t>8,36-39]</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Pre-existing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RBBB,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LBBB,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1st-degree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block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significantly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consistent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studies</w:t>
      </w:r>
      <w:r w:rsidR="0082012A" w:rsidRPr="00494D81">
        <w:rPr>
          <w:rFonts w:ascii="Book Antiqua" w:hAnsi="Book Antiqua" w:cs="Book Antiqua"/>
          <w:color w:val="000000"/>
          <w:vertAlign w:val="superscript"/>
          <w:lang w:eastAsia="zh-CN"/>
        </w:rPr>
        <w:t>[</w:t>
      </w:r>
      <w:proofErr w:type="gramEnd"/>
      <w:r w:rsidR="0082012A" w:rsidRPr="00494D81">
        <w:rPr>
          <w:rFonts w:ascii="Book Antiqua" w:hAnsi="Book Antiqua" w:cs="Book Antiqua"/>
          <w:color w:val="000000"/>
          <w:vertAlign w:val="superscript"/>
          <w:lang w:eastAsia="zh-CN"/>
        </w:rPr>
        <w:t>12,13]</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Trans-femoral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significantly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correlated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registry</w:t>
      </w:r>
      <w:r w:rsidR="0082012A" w:rsidRPr="00494D81">
        <w:rPr>
          <w:rFonts w:ascii="Book Antiqua" w:hAnsi="Book Antiqua" w:cs="Book Antiqua"/>
          <w:color w:val="000000"/>
          <w:vertAlign w:val="superscript"/>
          <w:lang w:eastAsia="zh-CN"/>
        </w:rPr>
        <w:t>[</w:t>
      </w:r>
      <w:proofErr w:type="gramEnd"/>
      <w:r w:rsidR="0082012A" w:rsidRPr="00494D81">
        <w:rPr>
          <w:rFonts w:ascii="Book Antiqua" w:hAnsi="Book Antiqua" w:cs="Book Antiqua"/>
          <w:color w:val="000000"/>
          <w:vertAlign w:val="superscript"/>
          <w:lang w:eastAsia="zh-CN"/>
        </w:rPr>
        <w:t>13]</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strongly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self-expanding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known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through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prior</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studies</w:t>
      </w:r>
      <w:r w:rsidR="0082012A" w:rsidRPr="00494D81">
        <w:rPr>
          <w:rFonts w:ascii="Book Antiqua" w:hAnsi="Book Antiqua" w:cs="Book Antiqua"/>
          <w:color w:val="000000"/>
          <w:vertAlign w:val="superscript"/>
          <w:lang w:eastAsia="zh-CN"/>
        </w:rPr>
        <w:t>[</w:t>
      </w:r>
      <w:proofErr w:type="gramEnd"/>
      <w:r w:rsidR="0082012A" w:rsidRPr="00494D81">
        <w:rPr>
          <w:rFonts w:ascii="Book Antiqua" w:hAnsi="Book Antiqua" w:cs="Book Antiqua"/>
          <w:color w:val="000000"/>
          <w:vertAlign w:val="superscript"/>
          <w:lang w:eastAsia="zh-CN"/>
        </w:rPr>
        <w:t>12,13]</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(13.3%</w:t>
      </w:r>
      <w:r w:rsidR="0082012A" w:rsidRPr="00494D81">
        <w:rPr>
          <w:rFonts w:ascii="Book Antiqua" w:hAnsi="Book Antiqua" w:cs="Book Antiqua"/>
          <w:color w:val="000000"/>
          <w:lang w:eastAsia="zh-CN"/>
        </w:rPr>
        <w:t>-</w:t>
      </w:r>
      <w:r w:rsidRPr="00494D81">
        <w:rPr>
          <w:rFonts w:ascii="Book Antiqua" w:eastAsia="Book Antiqua" w:hAnsi="Book Antiqua" w:cs="Book Antiqua"/>
          <w:color w:val="000000"/>
        </w:rPr>
        <w:t>17%)</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Edwards</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Sapien</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demonstrated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consistent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proofErr w:type="gramStart"/>
      <w:r w:rsidRPr="00494D81">
        <w:rPr>
          <w:rFonts w:ascii="Book Antiqua" w:eastAsia="Book Antiqua" w:hAnsi="Book Antiqua" w:cs="Book Antiqua"/>
          <w:color w:val="000000"/>
        </w:rPr>
        <w:t>study</w:t>
      </w:r>
      <w:r w:rsidR="0082012A" w:rsidRPr="00494D81">
        <w:rPr>
          <w:rFonts w:ascii="Book Antiqua" w:hAnsi="Book Antiqua" w:cs="Book Antiqua"/>
          <w:color w:val="000000"/>
          <w:vertAlign w:val="superscript"/>
          <w:lang w:eastAsia="zh-CN"/>
        </w:rPr>
        <w:t>[</w:t>
      </w:r>
      <w:proofErr w:type="gramEnd"/>
      <w:r w:rsidR="0082012A" w:rsidRPr="00494D81">
        <w:rPr>
          <w:rFonts w:ascii="Book Antiqua" w:hAnsi="Book Antiqua" w:cs="Book Antiqua"/>
          <w:color w:val="000000"/>
          <w:vertAlign w:val="superscript"/>
          <w:lang w:eastAsia="zh-CN"/>
        </w:rPr>
        <w:t>19,36,40]</w:t>
      </w:r>
      <w:r w:rsidRPr="00494D81">
        <w:rPr>
          <w:rFonts w:ascii="Book Antiqua" w:eastAsia="Book Antiqua" w:hAnsi="Book Antiqua" w:cs="Book Antiqua"/>
          <w:color w:val="000000"/>
        </w:rPr>
        <w:t>.</w:t>
      </w:r>
      <w:r w:rsidR="0082012A" w:rsidRPr="00494D81">
        <w:rPr>
          <w:rFonts w:ascii="Book Antiqua" w:hAnsi="Book Antiqua"/>
          <w:lang w:eastAsia="zh-CN"/>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month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first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suspect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longer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ascending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proximal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origin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allows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hug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curve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exerting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right/non-cusp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system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confirmed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studies.</w:t>
      </w:r>
      <w:r w:rsidR="00CD0C67" w:rsidRPr="00494D81">
        <w:rPr>
          <w:rFonts w:ascii="Book Antiqua" w:eastAsia="Book Antiqua" w:hAnsi="Book Antiqua" w:cs="Book Antiqua"/>
          <w:color w:val="000000"/>
        </w:rPr>
        <w:t xml:space="preserve"> </w:t>
      </w:r>
    </w:p>
    <w:p w14:paraId="5F98B036" w14:textId="198E66C9" w:rsidR="00A77B3E" w:rsidRPr="00494D81" w:rsidRDefault="00BB297A" w:rsidP="00494D81">
      <w:pPr>
        <w:spacing w:line="360" w:lineRule="auto"/>
        <w:ind w:firstLineChars="50" w:firstLine="120"/>
        <w:jc w:val="both"/>
        <w:rPr>
          <w:rFonts w:ascii="Book Antiqua" w:hAnsi="Book Antiqua"/>
        </w:rPr>
      </w:pPr>
      <w:r w:rsidRPr="00494D81">
        <w:rPr>
          <w:rFonts w:ascii="Book Antiqua" w:eastAsia="Book Antiqua" w:hAnsi="Book Antiqua" w:cs="Book Antiqua"/>
          <w:color w:val="000000"/>
        </w:rPr>
        <w:t>Overall,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yielded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similar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difference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diastolic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second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itself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lastRenderedPageBreak/>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calcification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presumably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would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expected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populations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calcific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stenosis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unclear.</w:t>
      </w:r>
      <w:r w:rsidR="00CD0C67" w:rsidRPr="00494D81">
        <w:rPr>
          <w:rFonts w:ascii="Book Antiqua" w:eastAsia="Book Antiqua" w:hAnsi="Book Antiqua" w:cs="Book Antiqua"/>
          <w:color w:val="000000"/>
        </w:rPr>
        <w:t xml:space="preserve"> </w:t>
      </w:r>
      <w:r w:rsidR="00A43165" w:rsidRPr="00494D81">
        <w:rPr>
          <w:rFonts w:ascii="Book Antiqua" w:eastAsia="Book Antiqua" w:hAnsi="Book Antiqua" w:cs="Book Antiqua"/>
          <w:color w:val="000000"/>
        </w:rPr>
        <w:t>The 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calcification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echocardiographic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parameters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further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completed.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subsequent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evaluation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whether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mitral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calcification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independent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obvious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corollary.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comparison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Vejpongsa</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et</w:t>
      </w:r>
      <w:r w:rsidR="00CD0C67" w:rsidRPr="00494D81">
        <w:rPr>
          <w:rFonts w:ascii="Book Antiqua" w:eastAsia="Book Antiqua" w:hAnsi="Book Antiqua" w:cs="Book Antiqua"/>
          <w:i/>
          <w:iCs/>
          <w:color w:val="000000"/>
        </w:rPr>
        <w:t xml:space="preserve"> </w:t>
      </w:r>
      <w:r w:rsidRPr="00494D81">
        <w:rPr>
          <w:rFonts w:ascii="Book Antiqua" w:eastAsia="Book Antiqua" w:hAnsi="Book Antiqua" w:cs="Book Antiqua"/>
          <w:i/>
          <w:iCs/>
          <w:color w:val="000000"/>
        </w:rPr>
        <w:t>al</w:t>
      </w:r>
      <w:r w:rsidR="0082012A" w:rsidRPr="00494D81">
        <w:rPr>
          <w:rFonts w:ascii="Book Antiqua" w:hAnsi="Book Antiqua" w:cs="Book Antiqua"/>
          <w:color w:val="000000"/>
          <w:vertAlign w:val="superscript"/>
          <w:lang w:eastAsia="zh-CN"/>
        </w:rPr>
        <w:t>[20]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6</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demonstrates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enhanced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prognostic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capability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0082012A"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t>
      </w:r>
      <w:r w:rsidRPr="00494D81">
        <w:rPr>
          <w:rFonts w:ascii="Book Antiqua" w:eastAsia="Book Antiqua" w:hAnsi="Book Antiqua" w:cs="Book Antiqua"/>
          <w:bCs/>
          <w:color w:val="000000"/>
        </w:rPr>
        <w:t>Figures</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3</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and</w:t>
      </w:r>
      <w:r w:rsidR="00CD0C67" w:rsidRPr="00494D81">
        <w:rPr>
          <w:rFonts w:ascii="Book Antiqua" w:eastAsia="Book Antiqua" w:hAnsi="Book Antiqua" w:cs="Book Antiqua"/>
          <w:bCs/>
          <w:color w:val="000000"/>
        </w:rPr>
        <w:t xml:space="preserve"> </w:t>
      </w:r>
      <w:r w:rsidRPr="00494D81">
        <w:rPr>
          <w:rFonts w:ascii="Book Antiqua" w:eastAsia="Book Antiqua" w:hAnsi="Book Antiqua" w:cs="Book Antiqua"/>
          <w:bCs/>
          <w:color w:val="000000"/>
        </w:rPr>
        <w:t>5</w:t>
      </w:r>
      <w:r w:rsidRPr="00494D81">
        <w:rPr>
          <w:rFonts w:ascii="Book Antiqua" w:eastAsia="Book Antiqua" w:hAnsi="Book Antiqua" w:cs="Book Antiqua"/>
          <w:color w:val="000000"/>
        </w:rPr>
        <w: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Emory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Kiani</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et</w:t>
      </w:r>
      <w:r w:rsidR="00CD0C67" w:rsidRPr="00494D81">
        <w:rPr>
          <w:rFonts w:ascii="Book Antiqua" w:eastAsia="Book Antiqua" w:hAnsi="Book Antiqua" w:cs="Book Antiqua"/>
          <w:i/>
          <w:iCs/>
          <w:color w:val="000000"/>
        </w:rPr>
        <w:t xml:space="preserve"> </w:t>
      </w:r>
      <w:r w:rsidRPr="00494D81">
        <w:rPr>
          <w:rFonts w:ascii="Book Antiqua" w:eastAsia="Book Antiqua" w:hAnsi="Book Antiqua" w:cs="Book Antiqua"/>
          <w:i/>
          <w:iCs/>
          <w:color w:val="000000"/>
        </w:rPr>
        <w:t>al</w:t>
      </w:r>
      <w:r w:rsidR="0082012A" w:rsidRPr="00494D81">
        <w:rPr>
          <w:rFonts w:ascii="Book Antiqua" w:hAnsi="Book Antiqua" w:cs="Book Antiqua"/>
          <w:color w:val="000000"/>
          <w:vertAlign w:val="superscript"/>
          <w:lang w:eastAsia="zh-CN"/>
        </w:rPr>
        <w:t>[19]</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Maeno</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et</w:t>
      </w:r>
      <w:r w:rsidR="00CD0C67" w:rsidRPr="00494D81">
        <w:rPr>
          <w:rFonts w:ascii="Book Antiqua" w:eastAsia="Book Antiqua" w:hAnsi="Book Antiqua" w:cs="Book Antiqua"/>
          <w:i/>
          <w:iCs/>
          <w:color w:val="000000"/>
        </w:rPr>
        <w:t xml:space="preserve"> </w:t>
      </w:r>
      <w:r w:rsidRPr="00494D81">
        <w:rPr>
          <w:rFonts w:ascii="Book Antiqua" w:eastAsia="Book Antiqua" w:hAnsi="Book Antiqua" w:cs="Book Antiqua"/>
          <w:i/>
          <w:iCs/>
          <w:color w:val="000000"/>
        </w:rPr>
        <w:t>al</w:t>
      </w:r>
      <w:r w:rsidR="0082012A" w:rsidRPr="00494D81">
        <w:rPr>
          <w:rFonts w:ascii="Book Antiqua" w:hAnsi="Book Antiqua" w:cs="Book Antiqua"/>
          <w:color w:val="000000"/>
          <w:vertAlign w:val="superscript"/>
          <w:lang w:eastAsia="zh-CN"/>
        </w:rPr>
        <w:t>[41]</w:t>
      </w:r>
      <w:r w:rsidRPr="00494D81">
        <w:rPr>
          <w:rFonts w:ascii="Book Antiqua" w:eastAsia="Book Antiqua" w:hAnsi="Book Antiqua" w:cs="Book Antiqua"/>
          <w:i/>
          <w:iCs/>
          <w:color w:val="000000"/>
        </w:rPr>
        <w:t>.</w:t>
      </w:r>
      <w:r w:rsidR="00CD0C67" w:rsidRPr="00494D81">
        <w:rPr>
          <w:rFonts w:ascii="Book Antiqua" w:eastAsia="Book Antiqua" w:hAnsi="Book Antiqua" w:cs="Book Antiqua"/>
          <w:i/>
          <w:iCs/>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lack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complete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history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syncope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Emory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membranous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septum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length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82012A" w:rsidRPr="00494D81">
        <w:rPr>
          <w:rFonts w:ascii="Book Antiqua" w:hAnsi="Book Antiqua" w:cs="Book Antiqua"/>
          <w:color w:val="000000"/>
          <w:lang w:eastAsia="zh-CN"/>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Some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Firstly,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complex,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therefore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practice.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Additionally,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given</w:t>
      </w:r>
      <w:r w:rsidR="00CD0C67" w:rsidRPr="00494D81">
        <w:rPr>
          <w:rFonts w:ascii="Book Antiqua" w:eastAsia="Book Antiqua" w:hAnsi="Book Antiqua" w:cs="Book Antiqua"/>
          <w:color w:val="000000"/>
        </w:rPr>
        <w:t xml:space="preserve"> </w:t>
      </w:r>
      <w:r w:rsidR="00A43165"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large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demographic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information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clinical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always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Nevertheless,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prognosticating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overcomes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increasing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electronic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medical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records,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available.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Secondly,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primarily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feasibility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retrospective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nature,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restricts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ability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defining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causal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prospective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validation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external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cohort.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Thirdly,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few</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history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syncope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landing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zone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calcium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burden,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present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enough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cohort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change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inclusion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Lastly,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primarily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referred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three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high-volume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tertiary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centers,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likely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complex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average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p>
    <w:p w14:paraId="7FACF23D" w14:textId="77777777" w:rsidR="00A77B3E" w:rsidRPr="00494D81" w:rsidRDefault="00A77B3E" w:rsidP="00494D81">
      <w:pPr>
        <w:spacing w:line="360" w:lineRule="auto"/>
        <w:jc w:val="both"/>
        <w:rPr>
          <w:rFonts w:ascii="Book Antiqua" w:hAnsi="Book Antiqua"/>
        </w:rPr>
      </w:pPr>
    </w:p>
    <w:p w14:paraId="28D5FA35" w14:textId="77777777"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lastRenderedPageBreak/>
        <w:t>CONCLUSION</w:t>
      </w:r>
    </w:p>
    <w:p w14:paraId="33EC9A66" w14:textId="22A56669"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GBM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outperforms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score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value.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literature.</w:t>
      </w:r>
    </w:p>
    <w:p w14:paraId="16EBF80D" w14:textId="77777777" w:rsidR="00A77B3E" w:rsidRPr="00494D81" w:rsidRDefault="00A77B3E" w:rsidP="00494D81">
      <w:pPr>
        <w:spacing w:line="360" w:lineRule="auto"/>
        <w:jc w:val="both"/>
        <w:rPr>
          <w:rFonts w:ascii="Book Antiqua" w:hAnsi="Book Antiqua"/>
        </w:rPr>
      </w:pPr>
    </w:p>
    <w:p w14:paraId="7597B8A7" w14:textId="35F1A5D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aps/>
          <w:color w:val="000000"/>
          <w:u w:val="single"/>
        </w:rPr>
        <w:t>ARTICLE</w:t>
      </w:r>
      <w:r w:rsidR="00CD0C67" w:rsidRPr="00494D81">
        <w:rPr>
          <w:rFonts w:ascii="Book Antiqua" w:eastAsia="Book Antiqua" w:hAnsi="Book Antiqua" w:cs="Book Antiqua"/>
          <w:b/>
          <w:caps/>
          <w:color w:val="000000"/>
          <w:u w:val="single"/>
        </w:rPr>
        <w:t xml:space="preserve"> </w:t>
      </w:r>
      <w:r w:rsidRPr="00494D81">
        <w:rPr>
          <w:rFonts w:ascii="Book Antiqua" w:eastAsia="Book Antiqua" w:hAnsi="Book Antiqua" w:cs="Book Antiqua"/>
          <w:b/>
          <w:caps/>
          <w:color w:val="000000"/>
          <w:u w:val="single"/>
        </w:rPr>
        <w:t>HIGHLIGHTS</w:t>
      </w:r>
    </w:p>
    <w:p w14:paraId="5893C5C5" w14:textId="60803249"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background</w:t>
      </w:r>
    </w:p>
    <w:p w14:paraId="3816EE02" w14:textId="3E569F3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stenosis,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greatly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increased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relative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surgical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common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complications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procedure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atrioventricular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conduction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abnormalities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essential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stratify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need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post-procedure.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artificial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intelligence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pre-procedural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p>
    <w:p w14:paraId="62B59B97" w14:textId="77777777" w:rsidR="00A77B3E" w:rsidRPr="00494D81" w:rsidRDefault="00A77B3E" w:rsidP="00494D81">
      <w:pPr>
        <w:spacing w:line="360" w:lineRule="auto"/>
        <w:jc w:val="both"/>
        <w:rPr>
          <w:rFonts w:ascii="Book Antiqua" w:hAnsi="Book Antiqua"/>
        </w:rPr>
      </w:pPr>
    </w:p>
    <w:p w14:paraId="6C1EDA07" w14:textId="4E938F09"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motivation</w:t>
      </w:r>
    </w:p>
    <w:p w14:paraId="769F2724" w14:textId="3DFE689B"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Previous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studies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evaluated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factors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associated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requirement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data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older-generation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included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number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limiting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their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potential.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Artificial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intelligence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does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remarkable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job</w:t>
      </w:r>
      <w:r w:rsidR="00CD0C67" w:rsidRPr="00494D81">
        <w:rPr>
          <w:rFonts w:ascii="Book Antiqua" w:eastAsia="Book Antiqua" w:hAnsi="Book Antiqua" w:cs="Book Antiqua"/>
          <w:color w:val="000000"/>
        </w:rPr>
        <w:t xml:space="preserve"> </w:t>
      </w:r>
      <w:r w:rsidR="00A43165"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variables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i/>
          <w:iCs/>
          <w:color w:val="000000"/>
        </w:rPr>
        <w:t>via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same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our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p>
    <w:p w14:paraId="52AD7FCC" w14:textId="77777777" w:rsidR="00A77B3E" w:rsidRPr="00494D81" w:rsidRDefault="00A77B3E" w:rsidP="00494D81">
      <w:pPr>
        <w:spacing w:line="360" w:lineRule="auto"/>
        <w:jc w:val="both"/>
        <w:rPr>
          <w:rFonts w:ascii="Book Antiqua" w:hAnsi="Book Antiqua"/>
        </w:rPr>
      </w:pPr>
    </w:p>
    <w:p w14:paraId="650C885A" w14:textId="2EF293E1"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objectives</w:t>
      </w:r>
    </w:p>
    <w:p w14:paraId="2CD7DD55" w14:textId="1C25D480"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pre-procedural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permanent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pacemaker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p>
    <w:p w14:paraId="7052CA49" w14:textId="77777777" w:rsidR="00A77B3E" w:rsidRPr="00494D81" w:rsidRDefault="00A77B3E" w:rsidP="00494D81">
      <w:pPr>
        <w:spacing w:line="360" w:lineRule="auto"/>
        <w:jc w:val="both"/>
        <w:rPr>
          <w:rFonts w:ascii="Book Antiqua" w:hAnsi="Book Antiqua"/>
        </w:rPr>
      </w:pPr>
    </w:p>
    <w:p w14:paraId="33274C81" w14:textId="6793427B"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lastRenderedPageBreak/>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methods</w:t>
      </w:r>
    </w:p>
    <w:p w14:paraId="05AEBF9E" w14:textId="4709F348"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performed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retrospective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severe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symptomatic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stenosis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underwent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transcatheter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aortic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valve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Gradient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boosting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model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probabilities.</w:t>
      </w:r>
    </w:p>
    <w:p w14:paraId="1BF9C035" w14:textId="77777777" w:rsidR="00A77B3E" w:rsidRPr="00494D81" w:rsidRDefault="00A77B3E" w:rsidP="00494D81">
      <w:pPr>
        <w:spacing w:line="360" w:lineRule="auto"/>
        <w:jc w:val="both"/>
        <w:rPr>
          <w:rFonts w:ascii="Book Antiqua" w:hAnsi="Book Antiqua"/>
        </w:rPr>
      </w:pPr>
    </w:p>
    <w:p w14:paraId="574F6062" w14:textId="63BBAD14"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results</w:t>
      </w:r>
    </w:p>
    <w:p w14:paraId="1B31731C" w14:textId="7255E0BA"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Also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analysis,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patient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characteristic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placement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TAVR.</w:t>
      </w:r>
      <w:r w:rsidR="00CD0C67" w:rsidRPr="00494D81">
        <w:rPr>
          <w:rFonts w:ascii="Book Antiqua" w:eastAsia="Book Antiqua" w:hAnsi="Book Antiqua" w:cs="Book Antiqua"/>
          <w:color w:val="000000"/>
        </w:rPr>
        <w:t xml:space="preserve"> </w:t>
      </w:r>
    </w:p>
    <w:p w14:paraId="1C431F7F" w14:textId="77777777" w:rsidR="00A77B3E" w:rsidRPr="00494D81" w:rsidRDefault="00A77B3E" w:rsidP="00494D81">
      <w:pPr>
        <w:spacing w:line="360" w:lineRule="auto"/>
        <w:jc w:val="both"/>
        <w:rPr>
          <w:rFonts w:ascii="Book Antiqua" w:hAnsi="Book Antiqua"/>
          <w:lang w:eastAsia="zh-CN"/>
        </w:rPr>
      </w:pPr>
    </w:p>
    <w:p w14:paraId="561BFCF7" w14:textId="42EE8AFC"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conclusions</w:t>
      </w:r>
    </w:p>
    <w:p w14:paraId="0AC4618E" w14:textId="639B428B"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Brachiocephalic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annulus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height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ratio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highest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weighted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of</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study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both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30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year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been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previously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described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literature.</w:t>
      </w:r>
    </w:p>
    <w:p w14:paraId="2ADF458D" w14:textId="77777777" w:rsidR="00A77B3E" w:rsidRPr="00494D81" w:rsidRDefault="00A77B3E" w:rsidP="00494D81">
      <w:pPr>
        <w:spacing w:line="360" w:lineRule="auto"/>
        <w:jc w:val="both"/>
        <w:rPr>
          <w:rFonts w:ascii="Book Antiqua" w:hAnsi="Book Antiqua"/>
        </w:rPr>
      </w:pPr>
    </w:p>
    <w:p w14:paraId="527BF834" w14:textId="6FA64D3F"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i/>
          <w:color w:val="000000"/>
        </w:rPr>
        <w:t>Research</w:t>
      </w:r>
      <w:r w:rsidR="00CD0C67" w:rsidRPr="00494D81">
        <w:rPr>
          <w:rFonts w:ascii="Book Antiqua" w:eastAsia="Book Antiqua" w:hAnsi="Book Antiqua" w:cs="Book Antiqua"/>
          <w:b/>
          <w:i/>
          <w:color w:val="000000"/>
        </w:rPr>
        <w:t xml:space="preserve"> </w:t>
      </w:r>
      <w:r w:rsidRPr="00494D81">
        <w:rPr>
          <w:rFonts w:ascii="Book Antiqua" w:eastAsia="Book Antiqua" w:hAnsi="Book Antiqua" w:cs="Book Antiqua"/>
          <w:b/>
          <w:i/>
          <w:color w:val="000000"/>
        </w:rPr>
        <w:t>perspectives</w:t>
      </w:r>
    </w:p>
    <w:p w14:paraId="78EDD5C1" w14:textId="6D12D032"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We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sought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have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developed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risk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assessment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tool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predict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PPM</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implantation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post-TAVR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using</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machine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learning.</w:t>
      </w:r>
    </w:p>
    <w:p w14:paraId="572E3869" w14:textId="77777777" w:rsidR="00A77B3E" w:rsidRPr="00494D81" w:rsidRDefault="00A77B3E" w:rsidP="00494D81">
      <w:pPr>
        <w:spacing w:line="360" w:lineRule="auto"/>
        <w:jc w:val="both"/>
        <w:rPr>
          <w:rFonts w:ascii="Book Antiqua" w:hAnsi="Book Antiqua"/>
        </w:rPr>
      </w:pPr>
    </w:p>
    <w:p w14:paraId="63C99C7D" w14:textId="1D14FEFB" w:rsidR="006A695B"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REFERENCES</w:t>
      </w:r>
    </w:p>
    <w:p w14:paraId="448511E7" w14:textId="006F10A8"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Leon</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MB</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Miller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Moses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Svensson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Fontana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Brown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Guyton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Pichard</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Bavaria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Herrmann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Douglas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Petersen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Akin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Pocock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Trial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Investigators.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stenosis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who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cannot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undergo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surgery.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Engl</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Med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2010;</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363</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1597-1607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20961243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10.1056/NEJMoa1008232]</w:t>
      </w:r>
    </w:p>
    <w:p w14:paraId="400CA7E8" w14:textId="7FDEDD99"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lastRenderedPageBreak/>
        <w:t>2</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Leon</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MB</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Svensson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SK,</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Thourani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Miller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Herrmann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Doshi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Cohen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Pichard</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Kapadia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Dewey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Szeto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Williams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Kereiakes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Zajarias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Greason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Whisenant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Hodson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Moses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Trento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Brown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Fearon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Pibarot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Jaber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Investigators.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Surgical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Intermediate-Risk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Engl</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Med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374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1609-1620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27040324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10.1056/NEJMoa1514616]</w:t>
      </w:r>
    </w:p>
    <w:p w14:paraId="409232B8" w14:textId="114611EF"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Mack</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MJ</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MB,</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Thourani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Russo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Kapadia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Malaisrie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Cohen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Pibarot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Leipsic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Blanke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Williams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McCabe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Brown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Goldman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Szeto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WY,</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Genereux</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Pershad</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Pocock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Investigators.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Balloon-Expandable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Low-Risk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Engl</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Med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2019;</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380</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1695-1705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30883058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10.1056/NEJMoa1814052]</w:t>
      </w:r>
    </w:p>
    <w:p w14:paraId="43B0829A" w14:textId="0B6CC2C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Holmes</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DR</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Jr</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Nishimura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Grover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Brindis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Carroll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Edwards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Peterson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Rumsfeld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Shahian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Thourani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Vemulapalli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Hewitt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Michaels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Fitzgerald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STS/ACC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TVT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Annual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proofErr w:type="gramStart"/>
      <w:r w:rsidRPr="00494D81">
        <w:rPr>
          <w:rFonts w:ascii="Book Antiqua" w:eastAsia="宋体" w:hAnsi="Book Antiqua" w:cs="宋体"/>
          <w:lang w:eastAsia="zh-CN"/>
        </w:rPr>
        <w:t>With</w:t>
      </w:r>
      <w:proofErr w:type="gram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Therapy: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From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STS/ACC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TVT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Am</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Coll</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66</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2813-2823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26652232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10.1016/j.jacc.2015.10.021]</w:t>
      </w:r>
    </w:p>
    <w:p w14:paraId="658F2BE7" w14:textId="336DE340"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5</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Rodés-Cabau</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J</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current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future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approaches.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Nat</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Rev</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2011;</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15-29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22083020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10.1038/nrcardio.2011.164]</w:t>
      </w:r>
    </w:p>
    <w:p w14:paraId="40943494" w14:textId="1F5A9613"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6</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Généreux</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Head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Mieghem</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Kirtane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Serruys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Kappetein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MB.</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using</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academic</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research</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consortium</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definitions:</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weighted</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meta-analysis</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3,519</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from</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16</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lang w:eastAsia="zh-CN"/>
        </w:rPr>
        <w:t>studies.</w:t>
      </w:r>
      <w:r w:rsidR="00CD0C67" w:rsidRPr="00494D81">
        <w:rPr>
          <w:rFonts w:ascii="Book Antiqua" w:eastAsia="宋体" w:hAnsi="Book Antiqua" w:cs="宋体"/>
          <w:lang w:eastAsia="zh-CN"/>
        </w:rPr>
        <w:t xml:space="preserve"> </w:t>
      </w:r>
      <w:r w:rsidR="00B74F50" w:rsidRPr="00494D81">
        <w:rPr>
          <w:rFonts w:ascii="Book Antiqua" w:eastAsia="宋体" w:hAnsi="Book Antiqua" w:cs="宋体"/>
          <w:i/>
          <w:lang w:eastAsia="zh-CN"/>
        </w:rPr>
        <w:t>J</w:t>
      </w:r>
      <w:r w:rsidR="00CD0C67" w:rsidRPr="00494D81">
        <w:rPr>
          <w:rFonts w:ascii="Book Antiqua" w:eastAsia="宋体" w:hAnsi="Book Antiqua" w:cs="宋体"/>
          <w:i/>
          <w:lang w:eastAsia="zh-CN"/>
        </w:rPr>
        <w:t xml:space="preserve"> </w:t>
      </w:r>
      <w:r w:rsidR="00B74F50" w:rsidRPr="00494D81">
        <w:rPr>
          <w:rFonts w:ascii="Book Antiqua" w:eastAsia="宋体" w:hAnsi="Book Antiqua" w:cs="宋体"/>
          <w:i/>
          <w:lang w:eastAsia="zh-CN"/>
        </w:rPr>
        <w:t>Am</w:t>
      </w:r>
      <w:r w:rsidR="00CD0C67" w:rsidRPr="00494D81">
        <w:rPr>
          <w:rFonts w:ascii="Book Antiqua" w:eastAsia="宋体" w:hAnsi="Book Antiqua" w:cs="宋体"/>
          <w:i/>
          <w:lang w:eastAsia="zh-CN"/>
        </w:rPr>
        <w:t xml:space="preserve"> </w:t>
      </w:r>
      <w:r w:rsidR="00B74F50" w:rsidRPr="00494D81">
        <w:rPr>
          <w:rFonts w:ascii="Book Antiqua" w:eastAsia="宋体" w:hAnsi="Book Antiqua" w:cs="宋体"/>
          <w:i/>
          <w:lang w:eastAsia="zh-CN"/>
        </w:rPr>
        <w:t>Coll</w:t>
      </w:r>
      <w:r w:rsidR="00CD0C67" w:rsidRPr="00494D81">
        <w:rPr>
          <w:rFonts w:ascii="Book Antiqua" w:eastAsia="宋体" w:hAnsi="Book Antiqua" w:cs="宋体"/>
          <w:i/>
          <w:lang w:eastAsia="zh-CN"/>
        </w:rPr>
        <w:t xml:space="preserve"> </w:t>
      </w:r>
      <w:proofErr w:type="spellStart"/>
      <w:r w:rsidR="00B74F50" w:rsidRPr="00494D81">
        <w:rPr>
          <w:rFonts w:ascii="Book Antiqua" w:eastAsia="宋体" w:hAnsi="Book Antiqua" w:cs="宋体"/>
          <w:i/>
          <w:lang w:eastAsia="zh-CN"/>
        </w:rPr>
        <w:t>Cardiol</w:t>
      </w:r>
      <w:proofErr w:type="spellEnd"/>
      <w:r w:rsidR="00CD0C67" w:rsidRPr="00494D81">
        <w:rPr>
          <w:rFonts w:ascii="Book Antiqua" w:eastAsia="宋体" w:hAnsi="Book Antiqua" w:cs="宋体"/>
          <w:i/>
          <w:lang w:eastAsia="zh-CN"/>
        </w:rPr>
        <w:t xml:space="preserve"> </w:t>
      </w:r>
      <w:r w:rsidRPr="00494D81">
        <w:rPr>
          <w:rFonts w:ascii="Book Antiqua" w:eastAsia="宋体" w:hAnsi="Book Antiqua" w:cs="宋体"/>
          <w:lang w:eastAsia="zh-CN"/>
        </w:rPr>
        <w:t>2012;</w:t>
      </w:r>
      <w:r w:rsidR="00CD0C67" w:rsidRPr="00494D81">
        <w:rPr>
          <w:rFonts w:ascii="Book Antiqua" w:eastAsia="宋体" w:hAnsi="Book Antiqua" w:cs="宋体"/>
          <w:lang w:eastAsia="zh-CN"/>
        </w:rPr>
        <w:t xml:space="preserve"> </w:t>
      </w:r>
      <w:r w:rsidRPr="00494D81">
        <w:rPr>
          <w:rFonts w:ascii="Book Antiqua" w:eastAsia="宋体" w:hAnsi="Book Antiqua" w:cs="宋体"/>
          <w:b/>
          <w:lang w:eastAsia="zh-CN"/>
        </w:rPr>
        <w:t>59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2317-</w:t>
      </w:r>
      <w:r w:rsidR="00545E4B" w:rsidRPr="00494D81">
        <w:rPr>
          <w:rFonts w:ascii="Book Antiqua" w:eastAsia="宋体" w:hAnsi="Book Antiqua" w:cs="宋体"/>
          <w:lang w:eastAsia="zh-CN"/>
        </w:rPr>
        <w:t>23</w:t>
      </w:r>
      <w:r w:rsidRPr="00494D81">
        <w:rPr>
          <w:rFonts w:ascii="Book Antiqua" w:eastAsia="宋体" w:hAnsi="Book Antiqua" w:cs="宋体"/>
          <w:lang w:eastAsia="zh-CN"/>
        </w:rPr>
        <w:t>26</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22503058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10.1016/j.jacc.2012.02.022]</w:t>
      </w:r>
    </w:p>
    <w:p w14:paraId="10B1EEAE" w14:textId="6C4C0076"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7</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Binder</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RK</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Toggweiler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Freeman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Barbanti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Willson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Alhassan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Hague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Wood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Leipsic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Impact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post-implant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geometry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position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conduction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disturbances,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hemodynamic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performance,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paravalvular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lastRenderedPageBreak/>
        <w:t>regurgitation.</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462-468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23702010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10.1016/j.jcin.2012.12.128]</w:t>
      </w:r>
    </w:p>
    <w:p w14:paraId="151E45AE" w14:textId="1CF2A22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8</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De</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Torres-Alba</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F</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Kaleschke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Diller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Vormbrock</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Orwat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Radke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Reinke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Fischer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Reinecke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Baumgartner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Changes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Transition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From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Edwards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Critical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Role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Height.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805-813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27017367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10.1016/j.jcin.2015.12.023]</w:t>
      </w:r>
    </w:p>
    <w:p w14:paraId="4563EE17" w14:textId="05CEC1D2"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9</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Ferreira</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ND</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Caeiro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Adão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Oliveira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Gonçalves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Ribeiro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Teixeira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Albuquerque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Primo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Braga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Simões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Ribeiro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Incidence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requirement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self-expanding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bioprosthesis</w:t>
      </w:r>
      <w:proofErr w:type="spellEnd"/>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Pacing</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Clin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Electrophysiol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2010;</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33</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1364-1372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20723083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10.1111/j.1540-8159.2010.02870.x]</w:t>
      </w:r>
    </w:p>
    <w:p w14:paraId="25B1C5F1" w14:textId="7A2070E5"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10</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Husser</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O</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Pellegrini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Kessler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Burgdorf</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Thaller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Mayr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Kasel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Kastrati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Schunkert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Hengstenberg</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New-Onset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Conduction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Abnormalities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Balloon-Expandable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244-254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26847116</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10.1016/j.jcin.2015.09.036]</w:t>
      </w:r>
    </w:p>
    <w:p w14:paraId="3003835F" w14:textId="2A6332C0"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11</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Nazif</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TM</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Dizon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Douglas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El-</w:t>
      </w:r>
      <w:proofErr w:type="spellStart"/>
      <w:r w:rsidRPr="00494D81">
        <w:rPr>
          <w:rFonts w:ascii="Book Antiqua" w:eastAsia="宋体" w:hAnsi="Book Antiqua" w:cs="宋体"/>
          <w:lang w:eastAsia="zh-CN"/>
        </w:rPr>
        <w:t>Chami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Herrmann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Miller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Pichard</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Szeto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Moses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Williams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Publications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Office.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AoRtic</w:t>
      </w:r>
      <w:proofErr w:type="spellEnd"/>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TraNscathetER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trial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8</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60-69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25616819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10.1016/j.jcin.2014.07.022]</w:t>
      </w:r>
    </w:p>
    <w:p w14:paraId="11D39EAB" w14:textId="4A3FB592"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12</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Siontis</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GC</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Jüni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Pilgrim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Stortecky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Büllesfeld</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Meier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Wenaweser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Windecker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severe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stenosis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undergoing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TAVR: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meta-analysis.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Am</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Coll</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129-140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25011716</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10.1016/j.jacc.2014.04.033]</w:t>
      </w:r>
    </w:p>
    <w:p w14:paraId="7E7AC0B6" w14:textId="75A762E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lastRenderedPageBreak/>
        <w:t>13</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Fadahunsi</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OO</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Olowoyeye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Ukaigwe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Vora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Vemulapalli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Elgin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Donato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Incidence,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Following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Analysis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From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Society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Thoracic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Surgeons/American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College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Cardiology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TVT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2189-2199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27832844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10.1016/j.jcin.2016.07.026]</w:t>
      </w:r>
    </w:p>
    <w:p w14:paraId="464007F8" w14:textId="6B7F813C"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14</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Houthuizen</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P</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Garsse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Poels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Jaegere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Boon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Swinkels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Berg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Kley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Schalij</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Cocchieri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Brueren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Straten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Heijer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Bentala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Ommen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Kluin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Stella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Prins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Maessen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Prinzen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Left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bundle-branch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induced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increases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death.</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Circulation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2012;</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126</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720-728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22791865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10.1161/CIRCULATIONAHA.112.101055]</w:t>
      </w:r>
    </w:p>
    <w:p w14:paraId="217E86B1" w14:textId="7FC6FD93"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Cao</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C</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Indraratna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Manganas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Bannon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Tian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Yan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Systematic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review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meta-analysis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versus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surgical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severe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stenosis.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Ann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Cardiothorac</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Surg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2</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10-23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23977554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10.3978/j.issn.2225-319X.2012.11.09]</w:t>
      </w:r>
    </w:p>
    <w:p w14:paraId="0E0206BA" w14:textId="11D124A0"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Hamm</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CW</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Möllmann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Holzhey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Beckmann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Veit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Figulla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Cremer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Kuck</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Lange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Zahn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Schuler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Walther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Beyersdorf</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Böhm</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Heusch</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Funkat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AK,</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Meinertz</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Neumann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Papoutsis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Schneider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Welz</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Mohr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GARY-Executive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Board.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German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(GARY):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in-hospital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i/>
          <w:iCs/>
          <w:lang w:eastAsia="zh-CN"/>
        </w:rPr>
        <w:t>Eur</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Heart</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35</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1588-1598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24022003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10.1093/</w:t>
      </w:r>
      <w:proofErr w:type="spellStart"/>
      <w:r w:rsidRPr="00494D81">
        <w:rPr>
          <w:rFonts w:ascii="Book Antiqua" w:eastAsia="宋体" w:hAnsi="Book Antiqua" w:cs="宋体"/>
          <w:lang w:eastAsia="zh-CN"/>
        </w:rPr>
        <w:t>eurheartj</w:t>
      </w:r>
      <w:proofErr w:type="spellEnd"/>
      <w:r w:rsidRPr="00494D81">
        <w:rPr>
          <w:rFonts w:ascii="Book Antiqua" w:eastAsia="宋体" w:hAnsi="Book Antiqua" w:cs="宋体"/>
          <w:lang w:eastAsia="zh-CN"/>
        </w:rPr>
        <w:t>/eht381]</w:t>
      </w:r>
    </w:p>
    <w:p w14:paraId="7EC8B98D" w14:textId="593DC8F9"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17</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Nazif</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TM</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Williams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Kapadia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Rodés-Cabau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Szeto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WY,</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Jilaihawi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Fearon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Dvir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Dewey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Dizon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implications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new-onset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left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bundle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branch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analysis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experience.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i/>
          <w:iCs/>
          <w:lang w:eastAsia="zh-CN"/>
        </w:rPr>
        <w:t>Eur</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Heart</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35</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1599-1607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24179072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10.1093/</w:t>
      </w:r>
      <w:proofErr w:type="spellStart"/>
      <w:r w:rsidRPr="00494D81">
        <w:rPr>
          <w:rFonts w:ascii="Book Antiqua" w:eastAsia="宋体" w:hAnsi="Book Antiqua" w:cs="宋体"/>
          <w:lang w:eastAsia="zh-CN"/>
        </w:rPr>
        <w:t>eurheartj</w:t>
      </w:r>
      <w:proofErr w:type="spellEnd"/>
      <w:r w:rsidRPr="00494D81">
        <w:rPr>
          <w:rFonts w:ascii="Book Antiqua" w:eastAsia="宋体" w:hAnsi="Book Antiqua" w:cs="宋体"/>
          <w:lang w:eastAsia="zh-CN"/>
        </w:rPr>
        <w:t>/eht376]</w:t>
      </w:r>
    </w:p>
    <w:p w14:paraId="758347F6" w14:textId="4333DE0E"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18</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Schroeter</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T</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Linke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Haensig</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Merk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Borger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Mohr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Schuler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Medtronic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CoreValve</w:t>
      </w:r>
      <w:proofErr w:type="spellEnd"/>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lastRenderedPageBreak/>
        <w:t>bioprosthesis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i/>
          <w:iCs/>
          <w:lang w:eastAsia="zh-CN"/>
        </w:rPr>
        <w:t>Europace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2012;</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1759-1763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22733983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10.1093/</w:t>
      </w:r>
      <w:proofErr w:type="spellStart"/>
      <w:r w:rsidRPr="00494D81">
        <w:rPr>
          <w:rFonts w:ascii="Book Antiqua" w:eastAsia="宋体" w:hAnsi="Book Antiqua" w:cs="宋体"/>
          <w:lang w:eastAsia="zh-CN"/>
        </w:rPr>
        <w:t>europace</w:t>
      </w:r>
      <w:proofErr w:type="spellEnd"/>
      <w:r w:rsidRPr="00494D81">
        <w:rPr>
          <w:rFonts w:ascii="Book Antiqua" w:eastAsia="宋体" w:hAnsi="Book Antiqua" w:cs="宋体"/>
          <w:lang w:eastAsia="zh-CN"/>
        </w:rPr>
        <w:t>/eus191]</w:t>
      </w:r>
    </w:p>
    <w:p w14:paraId="486C9E3B" w14:textId="2BC311D8"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19</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Kiani</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S</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Kamioka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MLR,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Lisko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Mengistu</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Gleason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Stewart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Caughron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Grubb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Greenbaum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Devireddy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Guyton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Leshnower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Merchant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El-</w:t>
      </w:r>
      <w:proofErr w:type="spellStart"/>
      <w:r w:rsidRPr="00494D81">
        <w:rPr>
          <w:rFonts w:ascii="Book Antiqua" w:eastAsia="宋体" w:hAnsi="Book Antiqua" w:cs="宋体"/>
          <w:lang w:eastAsia="zh-CN"/>
        </w:rPr>
        <w:t>Chami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Westerman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Lloyd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Hoskins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Development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Score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2019;</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12</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2133-2142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31699374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10.1016/j.jcin.2019.07.015]</w:t>
      </w:r>
    </w:p>
    <w:p w14:paraId="09FF0CA3" w14:textId="525A167D"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20</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Vejpongsa</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Zhang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Bhise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Kitkungvan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Shivamurthy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Balan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Nguyen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Estrera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Dougherty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Smalling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Dhoble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Model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i/>
          <w:lang w:eastAsia="zh-CN"/>
        </w:rPr>
        <w:t>Structural</w:t>
      </w:r>
      <w:r w:rsidR="00CD0C67" w:rsidRPr="00494D81">
        <w:rPr>
          <w:rFonts w:ascii="Book Antiqua" w:eastAsia="宋体" w:hAnsi="Book Antiqua" w:cs="宋体"/>
          <w:i/>
          <w:lang w:eastAsia="zh-CN"/>
        </w:rPr>
        <w:t xml:space="preserve"> </w:t>
      </w:r>
      <w:r w:rsidRPr="00494D81">
        <w:rPr>
          <w:rFonts w:ascii="Book Antiqua" w:eastAsia="宋体" w:hAnsi="Book Antiqua" w:cs="宋体"/>
          <w:i/>
          <w:lang w:eastAsia="zh-CN"/>
        </w:rPr>
        <w:t>Heart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2018;</w:t>
      </w:r>
      <w:r w:rsidR="00CD0C67" w:rsidRPr="00494D81">
        <w:rPr>
          <w:rFonts w:ascii="Book Antiqua" w:eastAsia="宋体" w:hAnsi="Book Antiqua" w:cs="宋体"/>
          <w:lang w:eastAsia="zh-CN"/>
        </w:rPr>
        <w:t xml:space="preserve"> </w:t>
      </w:r>
      <w:r w:rsidRPr="00494D81">
        <w:rPr>
          <w:rFonts w:ascii="Book Antiqua" w:eastAsia="宋体" w:hAnsi="Book Antiqua" w:cs="宋体"/>
          <w:b/>
          <w:lang w:eastAsia="zh-CN"/>
        </w:rPr>
        <w:t>2</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328-</w:t>
      </w:r>
      <w:r w:rsidR="008C3563" w:rsidRPr="00494D81">
        <w:rPr>
          <w:rFonts w:ascii="Book Antiqua" w:eastAsia="宋体" w:hAnsi="Book Antiqua" w:cs="宋体"/>
          <w:lang w:eastAsia="zh-CN"/>
        </w:rPr>
        <w:t>3</w:t>
      </w:r>
      <w:r w:rsidRPr="00494D81">
        <w:rPr>
          <w:rFonts w:ascii="Book Antiqua" w:eastAsia="宋体" w:hAnsi="Book Antiqua" w:cs="宋体"/>
          <w:lang w:eastAsia="zh-CN"/>
        </w:rPr>
        <w:t>35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10.1080/24748706.2018.1467067]</w:t>
      </w:r>
    </w:p>
    <w:p w14:paraId="18947C78" w14:textId="4DAC3439"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21</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Shameer</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K</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Johnson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Glicksberg</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Dudley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Sengupta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Machine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learning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cardiovascular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medicine: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yet?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Heart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2018;</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104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1156-1164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29352006</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10.1136/heartjnl-2017-311198]</w:t>
      </w:r>
    </w:p>
    <w:p w14:paraId="1377C45D" w14:textId="5F0184C0"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22</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Shouval</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R</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Bondi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Mishan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Shimoni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Unger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Nagler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Application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machine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learning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algorithms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predictive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modeling: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data-mining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approach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Bone</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Marrow</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Transplant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49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332-337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24096823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10.1038/bmt.2013.146]</w:t>
      </w:r>
    </w:p>
    <w:p w14:paraId="74B4E32C" w14:textId="2DE1D0EC"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Deo</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RC</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Machine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Learning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Medicine.</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Circulation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132</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1920-1930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26572668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10.1161/CIRCULATIONAHA.115.001593]</w:t>
      </w:r>
    </w:p>
    <w:p w14:paraId="5A7C0273" w14:textId="70533874"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Edwards</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FH</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Cohen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O'Brien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Peterson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Shahian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Grover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Thourani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Carroll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Brennan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Brindis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Rumsfeld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Holmes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Steering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Committee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Society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Thoracic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Surgeons/American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College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Cardiology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Therapy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Development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Validation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Model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In-Hospital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Mortality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JAMA</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46-52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27437653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10.1001/jamacardio.2015.0326]</w:t>
      </w:r>
    </w:p>
    <w:p w14:paraId="6276CC2B" w14:textId="7F81F15D"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lastRenderedPageBreak/>
        <w:t>25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Motwani</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Berman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Germano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Achenbach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w:t>
      </w:r>
      <w:proofErr w:type="spellStart"/>
      <w:r w:rsidRPr="00494D81">
        <w:rPr>
          <w:rFonts w:ascii="Book Antiqua" w:eastAsia="宋体" w:hAnsi="Book Antiqua" w:cs="宋体"/>
          <w:lang w:eastAsia="zh-CN"/>
        </w:rPr>
        <w:t>Mallah</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Andreini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Budoff</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Cademartiri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Callister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TQ,</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Chinnaiyan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Chow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Cury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Delago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Gomez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Gransar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Hadamitzky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Hausleiter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Hindoyan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Feuchtner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Kaufmann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Kim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YJ,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Leipsic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Maffei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Marques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Pontone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Raff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Rubinshtein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Shaw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Stehli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Villines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Dunning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JK,</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Slomka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Machine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learning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all-cause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mortality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suspected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coronary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artery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disease: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5-year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multicentre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prospective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analysis.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i/>
          <w:iCs/>
          <w:lang w:eastAsia="zh-CN"/>
        </w:rPr>
        <w:t>Eur</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Heart</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2017;</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38</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500-507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27252451</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10.1093/</w:t>
      </w:r>
      <w:proofErr w:type="spellStart"/>
      <w:r w:rsidRPr="00494D81">
        <w:rPr>
          <w:rFonts w:ascii="Book Antiqua" w:eastAsia="宋体" w:hAnsi="Book Antiqua" w:cs="宋体"/>
          <w:lang w:eastAsia="zh-CN"/>
        </w:rPr>
        <w:t>eurheartj</w:t>
      </w:r>
      <w:proofErr w:type="spellEnd"/>
      <w:r w:rsidRPr="00494D81">
        <w:rPr>
          <w:rFonts w:ascii="Book Antiqua" w:eastAsia="宋体" w:hAnsi="Book Antiqua" w:cs="宋体"/>
          <w:lang w:eastAsia="zh-CN"/>
        </w:rPr>
        <w:t>/ehw188]</w:t>
      </w:r>
    </w:p>
    <w:p w14:paraId="02837806" w14:textId="3E5E90EC"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Carroll</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JD</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Edwards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Marinac-Dabic</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Brindis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Grover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Peterson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Tuzcu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Shahian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Rumsfeld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Shewan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Hewitt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Holmes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STS-ACC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therapy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national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registry: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partnership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infrastructure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introduction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surveillance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medical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devices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therapies.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Am</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Coll</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62</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1026-1034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23644082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10.1016/j.jacc.2013.03.060]</w:t>
      </w:r>
    </w:p>
    <w:p w14:paraId="08A02EF6" w14:textId="5A56F769"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27</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Breiman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Random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Forests.</w:t>
      </w:r>
      <w:r w:rsidR="00CD0C67" w:rsidRPr="00494D81">
        <w:rPr>
          <w:rFonts w:ascii="Book Antiqua" w:eastAsia="宋体" w:hAnsi="Book Antiqua" w:cs="宋体"/>
          <w:lang w:eastAsia="zh-CN"/>
        </w:rPr>
        <w:t xml:space="preserve"> </w:t>
      </w:r>
      <w:r w:rsidRPr="00494D81">
        <w:rPr>
          <w:rFonts w:ascii="Book Antiqua" w:eastAsia="宋体" w:hAnsi="Book Antiqua" w:cs="宋体"/>
          <w:i/>
          <w:lang w:eastAsia="zh-CN"/>
        </w:rPr>
        <w:t>Machine</w:t>
      </w:r>
      <w:r w:rsidR="00CD0C67" w:rsidRPr="00494D81">
        <w:rPr>
          <w:rFonts w:ascii="Book Antiqua" w:eastAsia="宋体" w:hAnsi="Book Antiqua" w:cs="宋体"/>
          <w:i/>
          <w:lang w:eastAsia="zh-CN"/>
        </w:rPr>
        <w:t xml:space="preserve"> </w:t>
      </w:r>
      <w:r w:rsidRPr="00494D81">
        <w:rPr>
          <w:rFonts w:ascii="Book Antiqua" w:eastAsia="宋体" w:hAnsi="Book Antiqua" w:cs="宋体"/>
          <w:i/>
          <w:lang w:eastAsia="zh-CN"/>
        </w:rPr>
        <w:t>Learning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2001;</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45: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5-32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10.1023/A:1010933404324]</w:t>
      </w:r>
    </w:p>
    <w:p w14:paraId="0436505D" w14:textId="500BD091"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28</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Krittanawong</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C</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Zhang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Wang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Z,</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Aydar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Kitai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Artificial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Intelligence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Precision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Cardiovascular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Medicine.</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Am</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Coll</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2017;</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2657-2664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28545640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10.1016/j.jacc.2017.03.571]</w:t>
      </w:r>
    </w:p>
    <w:p w14:paraId="32B5C4B6" w14:textId="31F2CDE0"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29</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Regueiro</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A</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Abdul-Jawad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Altisent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Trigo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Campelo</w:t>
      </w:r>
      <w:proofErr w:type="spellEnd"/>
      <w:r w:rsidRPr="00494D81">
        <w:rPr>
          <w:rFonts w:ascii="Book Antiqua" w:eastAsia="宋体" w:hAnsi="Book Antiqua" w:cs="宋体"/>
          <w:lang w:eastAsia="zh-CN"/>
        </w:rPr>
        <w:t>-Parada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Puri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Urena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Philippon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Rodés-Cabau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Impact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New-Onset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Left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Bundle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Branch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Periprocedural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Undergoing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Systematic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Review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Meta-Analysis.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e003635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27169577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10.1161/CIRCINTERVENTIONS.115.003635]</w:t>
      </w:r>
    </w:p>
    <w:p w14:paraId="024848E6" w14:textId="37077D4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30</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Weber</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Brüggemann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Schueler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Momcilovic</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Sinning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Ghanem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Werner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Grube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Schiller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Mellert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Welz</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Nickenig</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Hammerstingl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Impact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left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ventricular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conduction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defect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without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right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ventricular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functional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recovery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TAVR.</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Clin</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Res</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104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964-974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25967154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10.1007/s00392-015-0865-9]</w:t>
      </w:r>
    </w:p>
    <w:p w14:paraId="2A2156C7" w14:textId="3E13418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lastRenderedPageBreak/>
        <w:t>31</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Bleiziffer</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S</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Ruge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Hörer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Hutter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Geisbüsch</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Brockmann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Mazzitelli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Bauernschmitt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Lange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new-onset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complete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2010;</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3</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524-530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20488409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10.1016/j.jcin.2010.01.017]</w:t>
      </w:r>
    </w:p>
    <w:p w14:paraId="5C0AE51D" w14:textId="2D1A988D"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32</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Kawashima</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T</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Visualizing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anatomical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evidences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atrioventricular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conduction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system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TAVI.</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Int</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174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1-6</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24750717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10.1016/j.ijcard.2014.04.003]</w:t>
      </w:r>
    </w:p>
    <w:p w14:paraId="29046BB1" w14:textId="4ECCE363"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33</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Moreno</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R</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Dobarro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López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Sá</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Prieto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Morales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Calvo</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Orbe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Moreno-Gomez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Filgueiras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Sanchez-</w:t>
      </w:r>
      <w:proofErr w:type="spellStart"/>
      <w:r w:rsidRPr="00494D81">
        <w:rPr>
          <w:rFonts w:ascii="Book Antiqua" w:eastAsia="宋体" w:hAnsi="Book Antiqua" w:cs="宋体"/>
          <w:lang w:eastAsia="zh-CN"/>
        </w:rPr>
        <w:t>Recalde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Galeote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Jiménez-Valero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Lopez-</w:t>
      </w:r>
      <w:proofErr w:type="spellStart"/>
      <w:r w:rsidRPr="00494D81">
        <w:rPr>
          <w:rFonts w:ascii="Book Antiqua" w:eastAsia="宋体" w:hAnsi="Book Antiqua" w:cs="宋体"/>
          <w:lang w:eastAsia="zh-CN"/>
        </w:rPr>
        <w:t>Sendon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Cause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complete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atrioventricular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block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percutaneous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insights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from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necropsy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study.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Circulation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2009;</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120</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e29-e30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19652115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10.1161/CIRCULATIONAHA.109.849281]</w:t>
      </w:r>
    </w:p>
    <w:p w14:paraId="29A43D31" w14:textId="055AF473"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Kumar</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P</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Kusumoto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Goldschlager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Bradyarrhythmias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elderly.</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Clin</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Geriatr</w:t>
      </w:r>
      <w:proofErr w:type="spellEnd"/>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Med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2012;</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28</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703-715</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23101579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10.1016/j.cger.2012.08.004]</w:t>
      </w:r>
    </w:p>
    <w:p w14:paraId="1CCC5D1D" w14:textId="196BF874"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Urena</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M</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Tamburino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Muñoz-García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Cheema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Dager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Serra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Amat-Santos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Barbanti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Immè</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Briales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Benitez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Lawati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Cucalon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García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Blanco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López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Dumont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Delarochellière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Ribeiro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HB,</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Nombela</w:t>
      </w:r>
      <w:proofErr w:type="spellEnd"/>
      <w:r w:rsidRPr="00494D81">
        <w:rPr>
          <w:rFonts w:ascii="Book Antiqua" w:eastAsia="宋体" w:hAnsi="Book Antiqua" w:cs="宋体"/>
          <w:lang w:eastAsia="zh-CN"/>
        </w:rPr>
        <w:t>-Franco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Philippon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Rodés-Cabau</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Permanent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impact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late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left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ventricular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function.</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Circulation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129</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1233-1243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24370552</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10.1161/CIRCULATIONAHA.113.005479]</w:t>
      </w:r>
    </w:p>
    <w:p w14:paraId="671CF2FB" w14:textId="6E4541F7"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Webb</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J</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Gerosa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Lefèvre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Leipsic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Spence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Thomas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Thielmann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Treede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Wendler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Walther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Multicenter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evaluation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next-generation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balloon-expandable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Am</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Coll</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Cardiol</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2014;</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64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2235-2243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25456759</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10.1016/j.jacc.2014.09.026]</w:t>
      </w:r>
    </w:p>
    <w:p w14:paraId="5CA27208" w14:textId="4D4D0642"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37</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Tarantini</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G</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Mojoli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Purita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Napodano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D'Onofrio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Frigo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Covolo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Facchin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Isabella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Gerosa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Iliceto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Unravelling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t>
      </w:r>
      <w:proofErr w:type="spellStart"/>
      <w:r w:rsidRPr="00494D81">
        <w:rPr>
          <w:rFonts w:ascii="Book Antiqua" w:eastAsia="宋体" w:hAnsi="Book Antiqua" w:cs="宋体"/>
          <w:lang w:eastAsia="zh-CN"/>
        </w:rPr>
        <w:t>arte</w:t>
      </w:r>
      <w:proofErr w:type="spellEnd"/>
      <w:r w:rsidRPr="00494D81">
        <w:rPr>
          <w:rFonts w:ascii="Book Antiqua" w:eastAsia="宋体" w:hAnsi="Book Antiqua" w:cs="宋体"/>
          <w:lang w:eastAsia="zh-CN"/>
        </w:rPr>
        <w:t>)fact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increased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Edwards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i/>
          <w:iCs/>
          <w:lang w:eastAsia="zh-CN"/>
        </w:rPr>
        <w:t>EuroIntervention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11</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343-350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25405801</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10.4244</w:t>
      </w:r>
      <w:r w:rsidR="007746C3" w:rsidRPr="00494D81">
        <w:rPr>
          <w:rFonts w:ascii="Book Antiqua" w:eastAsia="宋体" w:hAnsi="Book Antiqua" w:cs="宋体"/>
          <w:lang w:eastAsia="zh-CN"/>
        </w:rPr>
        <w:t>/EIJY14M1</w:t>
      </w:r>
      <w:r w:rsidRPr="00494D81">
        <w:rPr>
          <w:rFonts w:ascii="Book Antiqua" w:eastAsia="宋体" w:hAnsi="Book Antiqua" w:cs="宋体"/>
          <w:lang w:eastAsia="zh-CN"/>
        </w:rPr>
        <w:t>1_06]</w:t>
      </w:r>
    </w:p>
    <w:p w14:paraId="5EFD777E" w14:textId="40BCC506"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lastRenderedPageBreak/>
        <w:t>38</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Herrmann</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HC</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Thourani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Kodali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Szeto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WY,</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Anwaruddin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Desai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Lim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Malaisrie</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Kereiakes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Ramee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Greason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Kapadia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Babaliaros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Hahn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Pibarot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Weissman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Leipsic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Whisenant</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Webb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Mack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Leon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MB;</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PARTNER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Investigators.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One-Year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proofErr w:type="gramStart"/>
      <w:r w:rsidRPr="00494D81">
        <w:rPr>
          <w:rFonts w:ascii="Book Antiqua" w:eastAsia="宋体" w:hAnsi="Book Antiqua" w:cs="宋体"/>
          <w:lang w:eastAsia="zh-CN"/>
        </w:rPr>
        <w:t>With</w:t>
      </w:r>
      <w:proofErr w:type="gram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SAPIEN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Replacement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High-Risk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Inoperable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Patients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Severe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Stenosis.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Circulation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2016;</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134</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130-140</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27400898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10.1161/CIRCULATIONAHA.116.022797]</w:t>
      </w:r>
    </w:p>
    <w:p w14:paraId="3CDE0DC4" w14:textId="631F31D4"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39</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Nijhoff</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F</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Abawi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Agostoni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Ramjankhan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FZ,</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Doevendans</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Stella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with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the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new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balloon-expandable</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Sapien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versus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Sapien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system: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propensity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score-matched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single-center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comparison.</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8</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e002408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26033967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w:t>
      </w:r>
      <w:r w:rsidR="007746C3" w:rsidRPr="00494D81">
        <w:rPr>
          <w:rFonts w:ascii="Book Antiqua" w:eastAsia="宋体" w:hAnsi="Book Antiqua" w:cs="宋体"/>
          <w:lang w:eastAsia="zh-CN"/>
        </w:rPr>
        <w:t>CIRCINTERVENTIONS</w:t>
      </w:r>
      <w:r w:rsidRPr="00494D81">
        <w:rPr>
          <w:rFonts w:ascii="Book Antiqua" w:eastAsia="宋体" w:hAnsi="Book Antiqua" w:cs="宋体"/>
          <w:lang w:eastAsia="zh-CN"/>
        </w:rPr>
        <w:t>.115.002408]</w:t>
      </w:r>
    </w:p>
    <w:p w14:paraId="2DC2EEBF" w14:textId="6D0F1E53"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40</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Binder</w:t>
      </w:r>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RK</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Stortecky</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Heg</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Tueller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Jeger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Toggweiler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Pedrazzini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Amann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Ferrari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Noble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Nietlispach</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Maisano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Räber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L,</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Roffi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Grünenfelder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Jüni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Huber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Windecker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Wenaweser</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Procedural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Results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Clinical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Outcomes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Aortic</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Switzerland: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Observational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Cohort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Study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of</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Sapien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3</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Versus</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Sapien</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XT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Transcatheter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Heart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Valves.</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Circ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proofErr w:type="spellStart"/>
      <w:r w:rsidRPr="00494D81">
        <w:rPr>
          <w:rFonts w:ascii="Book Antiqua" w:eastAsia="宋体" w:hAnsi="Book Antiqua" w:cs="宋体"/>
          <w:i/>
          <w:iCs/>
          <w:lang w:eastAsia="zh-CN"/>
        </w:rPr>
        <w:t>Interv</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2015;</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8</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26453687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10.1161/CIRCINTERVENTIONS.115.002653]</w:t>
      </w:r>
    </w:p>
    <w:p w14:paraId="2A4DE75C" w14:textId="1F5E6751" w:rsidR="008F1117" w:rsidRPr="00494D81" w:rsidRDefault="008F111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t>41</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b/>
          <w:bCs/>
          <w:lang w:eastAsia="zh-CN"/>
        </w:rPr>
        <w:t>Maeno</w:t>
      </w:r>
      <w:proofErr w:type="spellEnd"/>
      <w:r w:rsidR="00CD0C67" w:rsidRPr="00494D81">
        <w:rPr>
          <w:rFonts w:ascii="Book Antiqua" w:eastAsia="宋体" w:hAnsi="Book Antiqua" w:cs="宋体"/>
          <w:b/>
          <w:bCs/>
          <w:lang w:eastAsia="zh-CN"/>
        </w:rPr>
        <w:t xml:space="preserve"> </w:t>
      </w:r>
      <w:r w:rsidRPr="00494D81">
        <w:rPr>
          <w:rFonts w:ascii="Book Antiqua" w:eastAsia="宋体" w:hAnsi="Book Antiqua" w:cs="宋体"/>
          <w:b/>
          <w:bCs/>
          <w:lang w:eastAsia="zh-CN"/>
        </w:rPr>
        <w:t>Y</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Abramowitz</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Y,</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Kawamori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Kazuno</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Kubo</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S,</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Takahashi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Mangat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G,</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Okuyama</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Kashif</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Chakravarty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Nakamura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Cheng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W,</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Friedman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J,</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Berman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Makkar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RR,</w:t>
      </w:r>
      <w:r w:rsidR="00CD0C67" w:rsidRPr="00494D81">
        <w:rPr>
          <w:rFonts w:ascii="Book Antiqua" w:eastAsia="宋体" w:hAnsi="Book Antiqua" w:cs="宋体"/>
          <w:lang w:eastAsia="zh-CN"/>
        </w:rPr>
        <w:t xml:space="preserve"> </w:t>
      </w:r>
      <w:proofErr w:type="spellStart"/>
      <w:r w:rsidRPr="00494D81">
        <w:rPr>
          <w:rFonts w:ascii="Book Antiqua" w:eastAsia="宋体" w:hAnsi="Book Antiqua" w:cs="宋体"/>
          <w:lang w:eastAsia="zh-CN"/>
        </w:rPr>
        <w:t>Jilaihawi</w:t>
      </w:r>
      <w:proofErr w:type="spellEnd"/>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Highly</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Predictive</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Risk</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Model</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for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Pacemaker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Implantation</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After</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TAVR.</w:t>
      </w:r>
      <w:r w:rsidR="00CD0C67" w:rsidRPr="00494D81">
        <w:rPr>
          <w:rFonts w:ascii="Book Antiqua" w:eastAsia="宋体" w:hAnsi="Book Antiqua" w:cs="宋体"/>
          <w:lang w:eastAsia="zh-CN"/>
        </w:rPr>
        <w:t xml:space="preserve"> </w:t>
      </w:r>
      <w:r w:rsidRPr="00494D81">
        <w:rPr>
          <w:rFonts w:ascii="Book Antiqua" w:eastAsia="宋体" w:hAnsi="Book Antiqua" w:cs="宋体"/>
          <w:i/>
          <w:iCs/>
          <w:lang w:eastAsia="zh-CN"/>
        </w:rPr>
        <w:t>JACC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Cardiovasc</w:t>
      </w:r>
      <w:r w:rsidR="00CD0C67" w:rsidRPr="00494D81">
        <w:rPr>
          <w:rFonts w:ascii="Book Antiqua" w:eastAsia="宋体" w:hAnsi="Book Antiqua" w:cs="宋体"/>
          <w:i/>
          <w:iCs/>
          <w:lang w:eastAsia="zh-CN"/>
        </w:rPr>
        <w:t xml:space="preserve"> </w:t>
      </w:r>
      <w:r w:rsidRPr="00494D81">
        <w:rPr>
          <w:rFonts w:ascii="Book Antiqua" w:eastAsia="宋体" w:hAnsi="Book Antiqua" w:cs="宋体"/>
          <w:i/>
          <w:iCs/>
          <w:lang w:eastAsia="zh-CN"/>
        </w:rPr>
        <w:t>Imaging</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2017;</w:t>
      </w:r>
      <w:r w:rsidR="00CD0C67" w:rsidRPr="00494D81">
        <w:rPr>
          <w:rFonts w:ascii="Book Antiqua" w:eastAsia="宋体" w:hAnsi="Book Antiqua" w:cs="宋体"/>
          <w:lang w:eastAsia="zh-CN"/>
        </w:rPr>
        <w:t xml:space="preserve"> </w:t>
      </w:r>
      <w:r w:rsidRPr="00494D81">
        <w:rPr>
          <w:rFonts w:ascii="Book Antiqua" w:eastAsia="宋体" w:hAnsi="Book Antiqua" w:cs="宋体"/>
          <w:b/>
          <w:bCs/>
          <w:lang w:eastAsia="zh-CN"/>
        </w:rPr>
        <w:t>10</w:t>
      </w:r>
      <w:r w:rsidRPr="00494D81">
        <w:rPr>
          <w:rFonts w:ascii="Book Antiqua" w:eastAsia="宋体" w:hAnsi="Book Antiqua" w:cs="宋体"/>
          <w:lang w:eastAsia="zh-CN"/>
        </w:rPr>
        <w:t>:</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1139-1147</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[PMID:</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28412434</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DOI:</w:t>
      </w:r>
      <w:r w:rsidR="00CD0C67" w:rsidRPr="00494D81">
        <w:rPr>
          <w:rFonts w:ascii="Book Antiqua" w:eastAsia="宋体" w:hAnsi="Book Antiqua" w:cs="宋体"/>
          <w:lang w:eastAsia="zh-CN"/>
        </w:rPr>
        <w:t xml:space="preserve"> </w:t>
      </w:r>
      <w:r w:rsidRPr="00494D81">
        <w:rPr>
          <w:rFonts w:ascii="Book Antiqua" w:eastAsia="宋体" w:hAnsi="Book Antiqua" w:cs="宋体"/>
          <w:lang w:eastAsia="zh-CN"/>
        </w:rPr>
        <w:t>10.1016/j.jcmg.2016.11.020]</w:t>
      </w:r>
    </w:p>
    <w:p w14:paraId="09B18353" w14:textId="200E0646" w:rsidR="008F1117" w:rsidRPr="00494D81" w:rsidRDefault="000C7637" w:rsidP="00494D81">
      <w:pPr>
        <w:spacing w:line="360" w:lineRule="auto"/>
        <w:jc w:val="both"/>
        <w:rPr>
          <w:rFonts w:ascii="Book Antiqua" w:eastAsia="宋体" w:hAnsi="Book Antiqua" w:cs="宋体"/>
          <w:lang w:eastAsia="zh-CN"/>
        </w:rPr>
      </w:pPr>
      <w:r w:rsidRPr="00494D81">
        <w:rPr>
          <w:rFonts w:ascii="Book Antiqua" w:eastAsia="宋体" w:hAnsi="Book Antiqua" w:cs="宋体"/>
          <w:lang w:eastAsia="zh-CN"/>
        </w:rPr>
        <w:br w:type="page"/>
      </w:r>
    </w:p>
    <w:p w14:paraId="72D73314" w14:textId="64547F90" w:rsidR="00A77B3E" w:rsidRPr="00494D81" w:rsidRDefault="00BB297A" w:rsidP="00494D81">
      <w:pPr>
        <w:spacing w:line="360" w:lineRule="auto"/>
        <w:jc w:val="both"/>
        <w:rPr>
          <w:rFonts w:ascii="Book Antiqua" w:hAnsi="Book Antiqua"/>
          <w:lang w:eastAsia="zh-CN"/>
        </w:rPr>
      </w:pPr>
      <w:r w:rsidRPr="00494D81">
        <w:rPr>
          <w:rFonts w:ascii="Book Antiqua" w:eastAsia="Book Antiqua" w:hAnsi="Book Antiqua" w:cs="Book Antiqua"/>
          <w:b/>
          <w:color w:val="000000"/>
        </w:rPr>
        <w:t>Footnotes</w:t>
      </w:r>
    </w:p>
    <w:p w14:paraId="6AC5A12A" w14:textId="77777777" w:rsidR="00F47043" w:rsidRPr="00494D81" w:rsidRDefault="00F47043" w:rsidP="00494D81">
      <w:pPr>
        <w:spacing w:line="360" w:lineRule="auto"/>
        <w:jc w:val="both"/>
        <w:rPr>
          <w:rFonts w:ascii="Book Antiqua" w:hAnsi="Book Antiqua"/>
        </w:rPr>
      </w:pPr>
      <w:r w:rsidRPr="00494D81">
        <w:rPr>
          <w:rFonts w:ascii="Book Antiqua" w:eastAsia="Book Antiqua" w:hAnsi="Book Antiqua" w:cs="Book Antiqua"/>
          <w:b/>
          <w:bCs/>
          <w:color w:val="000000"/>
        </w:rPr>
        <w:t xml:space="preserve">Conflict-of-interest statement: </w:t>
      </w:r>
      <w:r w:rsidRPr="00494D81">
        <w:rPr>
          <w:rFonts w:ascii="Book Antiqua" w:hAnsi="Book Antiqua" w:cs="Book Antiqua"/>
          <w:bCs/>
          <w:color w:val="000000"/>
        </w:rPr>
        <w:t>All</w:t>
      </w:r>
      <w:r w:rsidRPr="00494D81">
        <w:rPr>
          <w:rFonts w:ascii="Book Antiqua" w:hAnsi="Book Antiqua" w:cs="Book Antiqua"/>
          <w:b/>
          <w:bCs/>
          <w:color w:val="000000"/>
        </w:rPr>
        <w:t xml:space="preserve"> </w:t>
      </w:r>
      <w:r w:rsidRPr="00494D81">
        <w:rPr>
          <w:rFonts w:ascii="Book Antiqua" w:hAnsi="Book Antiqua" w:cs="Book Antiqua"/>
          <w:color w:val="000000"/>
          <w:shd w:val="clear" w:color="auto" w:fill="FFFFFF"/>
        </w:rPr>
        <w:t>t</w:t>
      </w:r>
      <w:r w:rsidRPr="00494D81">
        <w:rPr>
          <w:rFonts w:ascii="Book Antiqua" w:eastAsia="Book Antiqua" w:hAnsi="Book Antiqua" w:cs="Book Antiqua"/>
          <w:color w:val="000000"/>
          <w:shd w:val="clear" w:color="auto" w:fill="FFFFFF"/>
        </w:rPr>
        <w:t xml:space="preserve">he authors </w:t>
      </w:r>
      <w:r w:rsidRPr="00494D81">
        <w:rPr>
          <w:rFonts w:ascii="Book Antiqua" w:hAnsi="Book Antiqua" w:cs="Book Antiqua"/>
          <w:color w:val="000000"/>
          <w:shd w:val="clear" w:color="auto" w:fill="FFFFFF"/>
        </w:rPr>
        <w:t>report</w:t>
      </w:r>
      <w:r w:rsidRPr="00494D81">
        <w:rPr>
          <w:rFonts w:ascii="Book Antiqua" w:eastAsia="Book Antiqua" w:hAnsi="Book Antiqua" w:cs="Book Antiqua"/>
          <w:color w:val="000000"/>
          <w:shd w:val="clear" w:color="auto" w:fill="FFFFFF"/>
        </w:rPr>
        <w:t xml:space="preserve"> </w:t>
      </w:r>
      <w:r w:rsidRPr="00494D81">
        <w:rPr>
          <w:rFonts w:ascii="Book Antiqua" w:hAnsi="Book Antiqua" w:cs="Book Antiqua"/>
          <w:color w:val="000000"/>
          <w:shd w:val="clear" w:color="auto" w:fill="FFFFFF"/>
        </w:rPr>
        <w:t>no relevant conflicts of interest for this article</w:t>
      </w:r>
      <w:r w:rsidRPr="00494D81">
        <w:rPr>
          <w:rFonts w:ascii="Book Antiqua" w:eastAsia="Book Antiqua" w:hAnsi="Book Antiqua" w:cs="Book Antiqua"/>
          <w:color w:val="000000"/>
          <w:shd w:val="clear" w:color="auto" w:fill="FFFFFF"/>
        </w:rPr>
        <w:t xml:space="preserve">. </w:t>
      </w:r>
    </w:p>
    <w:p w14:paraId="68C27733" w14:textId="77777777" w:rsidR="00A77B3E" w:rsidRPr="00494D81" w:rsidRDefault="00A77B3E" w:rsidP="00494D81">
      <w:pPr>
        <w:spacing w:line="360" w:lineRule="auto"/>
        <w:jc w:val="both"/>
        <w:rPr>
          <w:rFonts w:ascii="Book Antiqua" w:hAnsi="Book Antiqua"/>
        </w:rPr>
      </w:pPr>
    </w:p>
    <w:p w14:paraId="0763D578" w14:textId="5EB42DAF" w:rsidR="00A77B3E" w:rsidRPr="00494D81" w:rsidRDefault="00BB297A" w:rsidP="00494D81">
      <w:pPr>
        <w:spacing w:line="360" w:lineRule="auto"/>
        <w:jc w:val="both"/>
        <w:rPr>
          <w:rFonts w:ascii="Book Antiqua" w:hAnsi="Book Antiqua"/>
          <w:lang w:eastAsia="zh-CN"/>
        </w:rPr>
      </w:pPr>
      <w:r w:rsidRPr="00494D81">
        <w:rPr>
          <w:rFonts w:ascii="Book Antiqua" w:eastAsia="Book Antiqua" w:hAnsi="Book Antiqua" w:cs="Book Antiqua"/>
          <w:b/>
          <w:bCs/>
          <w:color w:val="000000"/>
        </w:rPr>
        <w:t>Data</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b/>
          <w:bCs/>
          <w:color w:val="000000"/>
        </w:rPr>
        <w:t>sharing</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b/>
          <w:bCs/>
          <w:color w:val="000000"/>
        </w:rPr>
        <w:t>statement:</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shd w:val="clear" w:color="auto" w:fill="FFFFFF"/>
        </w:rPr>
        <w:t>The</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authors</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confirm</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that</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the</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data</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supporting</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the</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findings</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of</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this</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study</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are</w:t>
      </w:r>
      <w:r w:rsidR="00CD0C67" w:rsidRPr="00494D81">
        <w:rPr>
          <w:rFonts w:ascii="Book Antiqua" w:eastAsia="Book Antiqua" w:hAnsi="Book Antiqua" w:cs="Book Antiqua"/>
          <w:color w:val="000000"/>
          <w:shd w:val="clear" w:color="auto" w:fill="FFFFFF"/>
        </w:rPr>
        <w:t xml:space="preserve"> </w:t>
      </w:r>
      <w:r w:rsidRPr="00494D81">
        <w:rPr>
          <w:rFonts w:ascii="Book Antiqua" w:eastAsia="Book Antiqua" w:hAnsi="Book Antiqua" w:cs="Book Antiqua"/>
          <w:color w:val="000000"/>
          <w:shd w:val="clear" w:color="auto" w:fill="FFFFFF"/>
        </w:rPr>
        <w:t>available</w:t>
      </w:r>
      <w:r w:rsidR="00F47043" w:rsidRPr="00494D81">
        <w:rPr>
          <w:rFonts w:ascii="Book Antiqua" w:hAnsi="Book Antiqua" w:cs="Book Antiqua"/>
          <w:color w:val="000000"/>
          <w:shd w:val="clear" w:color="auto" w:fill="FFFFFF"/>
          <w:lang w:eastAsia="zh-CN"/>
        </w:rPr>
        <w:t>.</w:t>
      </w:r>
    </w:p>
    <w:p w14:paraId="1C010C53" w14:textId="77777777" w:rsidR="00A77B3E" w:rsidRPr="00494D81" w:rsidRDefault="00A77B3E" w:rsidP="00494D81">
      <w:pPr>
        <w:spacing w:line="360" w:lineRule="auto"/>
        <w:jc w:val="both"/>
        <w:rPr>
          <w:rFonts w:ascii="Book Antiqua" w:hAnsi="Book Antiqua"/>
        </w:rPr>
      </w:pPr>
    </w:p>
    <w:p w14:paraId="6F429AAD" w14:textId="49F9830F"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bCs/>
          <w:color w:val="000000"/>
        </w:rPr>
        <w:t>Open-Access:</w:t>
      </w:r>
      <w:r w:rsidR="00CD0C67" w:rsidRPr="00494D81">
        <w:rPr>
          <w:rFonts w:ascii="Book Antiqua" w:eastAsia="Book Antiqua" w:hAnsi="Book Antiqua" w:cs="Book Antiqua"/>
          <w:b/>
          <w:bCs/>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article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open-access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article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that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was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selected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in-house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editor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fully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peer-reviewed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external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reviewers.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distributed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accordance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with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Creative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Commons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Attribution</w:t>
      </w:r>
      <w:r w:rsidR="00CD0C67" w:rsidRPr="00494D81">
        <w:rPr>
          <w:rFonts w:ascii="Book Antiqua" w:eastAsia="Book Antiqua" w:hAnsi="Book Antiqua" w:cs="Book Antiqua"/>
          <w:color w:val="000000"/>
        </w:rPr>
        <w:t xml:space="preserve"> </w:t>
      </w:r>
      <w:proofErr w:type="spellStart"/>
      <w:r w:rsidRPr="00494D81">
        <w:rPr>
          <w:rFonts w:ascii="Book Antiqua" w:eastAsia="Book Antiqua" w:hAnsi="Book Antiqua" w:cs="Book Antiqua"/>
          <w:color w:val="000000"/>
        </w:rPr>
        <w:t>NonCommercial</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BY-NC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4.0)</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license,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which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permits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others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to</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distribute,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remix,</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adapt,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build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upon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work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non-commercially,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license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their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derivative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works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on</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different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terms,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provided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original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work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properly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the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use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is</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non-commercial.</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See: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https://creativecommons.org/Licenses/by-nc/4.0/</w:t>
      </w:r>
    </w:p>
    <w:p w14:paraId="6934C679" w14:textId="77777777" w:rsidR="00A77B3E" w:rsidRPr="00494D81" w:rsidRDefault="00A77B3E" w:rsidP="00494D81">
      <w:pPr>
        <w:spacing w:line="360" w:lineRule="auto"/>
        <w:jc w:val="both"/>
        <w:rPr>
          <w:rFonts w:ascii="Book Antiqua" w:hAnsi="Book Antiqua"/>
        </w:rPr>
      </w:pPr>
    </w:p>
    <w:p w14:paraId="28AEF1E4" w14:textId="52ACF319"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Provenance</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and</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peer</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review:</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Unsolicited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article;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Externally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peer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reviewed.</w:t>
      </w:r>
    </w:p>
    <w:p w14:paraId="5A827AD0" w14:textId="4211F4F5"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Peer-review</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model:</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Single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blind</w:t>
      </w:r>
    </w:p>
    <w:p w14:paraId="5AAE663C" w14:textId="77777777" w:rsidR="00A77B3E" w:rsidRPr="00494D81" w:rsidRDefault="00A77B3E" w:rsidP="00494D81">
      <w:pPr>
        <w:spacing w:line="360" w:lineRule="auto"/>
        <w:jc w:val="both"/>
        <w:rPr>
          <w:rFonts w:ascii="Book Antiqua" w:hAnsi="Book Antiqua"/>
        </w:rPr>
      </w:pPr>
    </w:p>
    <w:p w14:paraId="6F95027B" w14:textId="50EE23BE"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Peer-review</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started:</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November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25,</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2022</w:t>
      </w:r>
    </w:p>
    <w:p w14:paraId="428D1E19" w14:textId="282ACA9F"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First</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decision:</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December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13,</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2022</w:t>
      </w:r>
    </w:p>
    <w:p w14:paraId="3AC870D6" w14:textId="0BCAB563"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Article</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in</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press:</w:t>
      </w:r>
      <w:r w:rsidR="00CD0C67" w:rsidRPr="00494D81">
        <w:rPr>
          <w:rFonts w:ascii="Book Antiqua" w:eastAsia="Book Antiqua" w:hAnsi="Book Antiqua" w:cs="Book Antiqua"/>
          <w:b/>
          <w:color w:val="000000"/>
        </w:rPr>
        <w:t xml:space="preserve"> </w:t>
      </w:r>
    </w:p>
    <w:p w14:paraId="369D8DB8" w14:textId="77777777" w:rsidR="00A77B3E" w:rsidRPr="00494D81" w:rsidRDefault="00A77B3E" w:rsidP="00494D81">
      <w:pPr>
        <w:spacing w:line="360" w:lineRule="auto"/>
        <w:jc w:val="both"/>
        <w:rPr>
          <w:rFonts w:ascii="Book Antiqua" w:hAnsi="Book Antiqua"/>
        </w:rPr>
      </w:pPr>
    </w:p>
    <w:p w14:paraId="5552ACBA" w14:textId="068B67D8"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Specialty</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type:</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Cardiac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and</w:t>
      </w:r>
      <w:r w:rsidR="00CD0C67" w:rsidRPr="00494D81">
        <w:rPr>
          <w:rFonts w:ascii="Book Antiqua" w:eastAsia="Book Antiqua" w:hAnsi="Book Antiqua" w:cs="Book Antiqua"/>
          <w:color w:val="000000"/>
        </w:rPr>
        <w:t xml:space="preserve"> </w:t>
      </w:r>
      <w:r w:rsidR="00F47043" w:rsidRPr="00494D81">
        <w:rPr>
          <w:rFonts w:ascii="Book Antiqua" w:eastAsia="Book Antiqua" w:hAnsi="Book Antiqua" w:cs="Book Antiqua"/>
          <w:color w:val="000000"/>
        </w:rPr>
        <w:t>cardiovascular systems</w:t>
      </w:r>
    </w:p>
    <w:p w14:paraId="5FB93016" w14:textId="361C4F91"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Country/Territory</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of</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origin:</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color w:val="000000"/>
        </w:rPr>
        <w:t>United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States</w:t>
      </w:r>
    </w:p>
    <w:p w14:paraId="5E76B7FF" w14:textId="35D71D68"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b/>
          <w:color w:val="000000"/>
        </w:rPr>
        <w:t>Peer-review</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report’s</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scientific</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quality</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classification</w:t>
      </w:r>
    </w:p>
    <w:p w14:paraId="0B7DA315" w14:textId="760A5F16"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Grade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(Excellent):</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w:t>
      </w:r>
    </w:p>
    <w:p w14:paraId="6DE61041" w14:textId="2479963D"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Grade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B</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(Very</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good):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w:t>
      </w:r>
    </w:p>
    <w:p w14:paraId="2E0A6D39" w14:textId="2382BF24"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Grade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(Good):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C</w:t>
      </w:r>
    </w:p>
    <w:p w14:paraId="610CF4DA" w14:textId="0B6E7BA9"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lastRenderedPageBreak/>
        <w:t>Grade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D</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(Fair):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w:t>
      </w:r>
    </w:p>
    <w:p w14:paraId="491A4488" w14:textId="523DC2A3" w:rsidR="00A77B3E" w:rsidRPr="00494D81" w:rsidRDefault="00BB297A" w:rsidP="00494D81">
      <w:pPr>
        <w:spacing w:line="360" w:lineRule="auto"/>
        <w:jc w:val="both"/>
        <w:rPr>
          <w:rFonts w:ascii="Book Antiqua" w:hAnsi="Book Antiqua"/>
        </w:rPr>
      </w:pPr>
      <w:r w:rsidRPr="00494D81">
        <w:rPr>
          <w:rFonts w:ascii="Book Antiqua" w:eastAsia="Book Antiqua" w:hAnsi="Book Antiqua" w:cs="Book Antiqua"/>
          <w:color w:val="000000"/>
        </w:rPr>
        <w:t>Grade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E</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(Poor):</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0</w:t>
      </w:r>
    </w:p>
    <w:p w14:paraId="0FC4007B" w14:textId="77777777" w:rsidR="00A77B3E" w:rsidRPr="00494D81" w:rsidRDefault="00A77B3E" w:rsidP="00494D81">
      <w:pPr>
        <w:spacing w:line="360" w:lineRule="auto"/>
        <w:jc w:val="both"/>
        <w:rPr>
          <w:rFonts w:ascii="Book Antiqua" w:hAnsi="Book Antiqua"/>
        </w:rPr>
      </w:pPr>
    </w:p>
    <w:p w14:paraId="6D5337D0" w14:textId="55137C80" w:rsidR="00724C4B" w:rsidRPr="00494D81" w:rsidRDefault="00BB297A" w:rsidP="00494D81">
      <w:pPr>
        <w:spacing w:line="360" w:lineRule="auto"/>
        <w:jc w:val="both"/>
        <w:rPr>
          <w:rFonts w:ascii="Book Antiqua" w:eastAsia="Book Antiqua" w:hAnsi="Book Antiqua" w:cs="Book Antiqua"/>
          <w:color w:val="000000"/>
        </w:rPr>
      </w:pPr>
      <w:r w:rsidRPr="00494D81">
        <w:rPr>
          <w:rFonts w:ascii="Book Antiqua" w:eastAsia="Book Antiqua" w:hAnsi="Book Antiqua" w:cs="Book Antiqua"/>
          <w:b/>
          <w:color w:val="000000"/>
        </w:rPr>
        <w:t>P-Reviewer:</w:t>
      </w:r>
      <w:r w:rsidR="00CD0C67" w:rsidRPr="00494D81">
        <w:rPr>
          <w:rFonts w:ascii="Book Antiqua" w:eastAsia="Book Antiqua" w:hAnsi="Book Antiqua" w:cs="Book Antiqua"/>
          <w:b/>
          <w:color w:val="000000"/>
        </w:rPr>
        <w:t xml:space="preserve"> </w:t>
      </w:r>
      <w:proofErr w:type="spellStart"/>
      <w:r w:rsidRPr="00494D81">
        <w:rPr>
          <w:rFonts w:ascii="Book Antiqua" w:eastAsia="Book Antiqua" w:hAnsi="Book Antiqua" w:cs="Book Antiqua"/>
          <w:color w:val="000000"/>
        </w:rPr>
        <w:t>Byeon</w:t>
      </w:r>
      <w:proofErr w:type="spellEnd"/>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South</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Korea;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MORYA</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AK,</w:t>
      </w:r>
      <w:r w:rsidR="00CD0C67" w:rsidRPr="00494D81">
        <w:rPr>
          <w:rFonts w:ascii="Book Antiqua" w:eastAsia="Book Antiqua" w:hAnsi="Book Antiqua" w:cs="Book Antiqua"/>
          <w:color w:val="000000"/>
        </w:rPr>
        <w:t xml:space="preserve"> </w:t>
      </w:r>
      <w:r w:rsidRPr="00494D81">
        <w:rPr>
          <w:rFonts w:ascii="Book Antiqua" w:eastAsia="Book Antiqua" w:hAnsi="Book Antiqua" w:cs="Book Antiqua"/>
          <w:color w:val="000000"/>
        </w:rPr>
        <w:t>India</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S-Editor:</w:t>
      </w:r>
      <w:r w:rsidR="00CD0C67" w:rsidRPr="00494D81">
        <w:rPr>
          <w:rFonts w:ascii="Book Antiqua" w:eastAsia="Book Antiqua" w:hAnsi="Book Antiqua" w:cs="Book Antiqua"/>
          <w:b/>
          <w:color w:val="000000"/>
        </w:rPr>
        <w:t xml:space="preserve"> </w:t>
      </w:r>
      <w:r w:rsidR="00F47043" w:rsidRPr="00494D81">
        <w:rPr>
          <w:rFonts w:ascii="Book Antiqua" w:eastAsia="Book Antiqua" w:hAnsi="Book Antiqua" w:cs="Book Antiqua"/>
          <w:color w:val="000000"/>
        </w:rPr>
        <w:t>Xing YX</w:t>
      </w:r>
      <w:r w:rsidR="00F47043" w:rsidRPr="00494D81">
        <w:rPr>
          <w:rFonts w:ascii="Book Antiqua" w:hAnsi="Book Antiqua" w:cs="Book Antiqua"/>
          <w:b/>
          <w:color w:val="000000"/>
          <w:lang w:eastAsia="zh-CN"/>
        </w:rPr>
        <w:t xml:space="preserve"> </w:t>
      </w:r>
      <w:r w:rsidRPr="00494D81">
        <w:rPr>
          <w:rFonts w:ascii="Book Antiqua" w:eastAsia="Book Antiqua" w:hAnsi="Book Antiqua" w:cs="Book Antiqua"/>
          <w:b/>
          <w:color w:val="000000"/>
        </w:rPr>
        <w:t>L-Editor:</w:t>
      </w:r>
      <w:r w:rsidR="00CD0C67" w:rsidRPr="00494D81">
        <w:rPr>
          <w:rFonts w:ascii="Book Antiqua" w:eastAsia="Book Antiqua" w:hAnsi="Book Antiqua" w:cs="Book Antiqua"/>
          <w:b/>
          <w:color w:val="000000"/>
        </w:rPr>
        <w:t xml:space="preserve"> </w:t>
      </w:r>
      <w:r w:rsidR="000C7637" w:rsidRPr="00494D81">
        <w:rPr>
          <w:rFonts w:ascii="Book Antiqua" w:eastAsia="Book Antiqua" w:hAnsi="Book Antiqua" w:cs="Book Antiqua"/>
          <w:bCs/>
          <w:color w:val="000000"/>
        </w:rPr>
        <w:t>A</w:t>
      </w:r>
      <w:r w:rsidR="00CD0C67" w:rsidRPr="00494D81">
        <w:rPr>
          <w:rFonts w:ascii="Book Antiqua" w:eastAsia="Book Antiqua" w:hAnsi="Book Antiqua" w:cs="Book Antiqua"/>
          <w:b/>
          <w:color w:val="000000"/>
        </w:rPr>
        <w:t xml:space="preserve"> </w:t>
      </w:r>
      <w:r w:rsidRPr="00494D81">
        <w:rPr>
          <w:rFonts w:ascii="Book Antiqua" w:eastAsia="Book Antiqua" w:hAnsi="Book Antiqua" w:cs="Book Antiqua"/>
          <w:b/>
          <w:color w:val="000000"/>
        </w:rPr>
        <w:t>P-Editor:</w:t>
      </w:r>
      <w:r w:rsidR="00CD0C67" w:rsidRPr="00494D81">
        <w:rPr>
          <w:rFonts w:ascii="Book Antiqua" w:eastAsia="Book Antiqua" w:hAnsi="Book Antiqua" w:cs="Book Antiqua"/>
          <w:b/>
          <w:color w:val="000000"/>
        </w:rPr>
        <w:t xml:space="preserve"> </w:t>
      </w:r>
      <w:r w:rsidR="00F47043" w:rsidRPr="00494D81">
        <w:rPr>
          <w:rFonts w:ascii="Book Antiqua" w:eastAsia="Book Antiqua" w:hAnsi="Book Antiqua" w:cs="Book Antiqua"/>
          <w:color w:val="000000"/>
        </w:rPr>
        <w:t>Xing YX</w:t>
      </w:r>
    </w:p>
    <w:p w14:paraId="188FCB81" w14:textId="695F84EF" w:rsidR="00A77B3E" w:rsidRPr="00494D81" w:rsidRDefault="00724C4B" w:rsidP="00494D81">
      <w:pPr>
        <w:spacing w:line="360" w:lineRule="auto"/>
        <w:jc w:val="both"/>
        <w:rPr>
          <w:rFonts w:ascii="Book Antiqua" w:hAnsi="Book Antiqua" w:cs="Book Antiqua"/>
          <w:b/>
          <w:color w:val="000000"/>
          <w:lang w:eastAsia="zh-CN"/>
        </w:rPr>
      </w:pPr>
      <w:r w:rsidRPr="00494D81">
        <w:rPr>
          <w:rFonts w:ascii="Book Antiqua" w:eastAsia="Book Antiqua" w:hAnsi="Book Antiqua" w:cs="Book Antiqua"/>
          <w:color w:val="000000"/>
        </w:rPr>
        <w:br w:type="page"/>
      </w:r>
      <w:r w:rsidRPr="00494D81">
        <w:rPr>
          <w:rFonts w:ascii="Book Antiqua" w:eastAsia="Book Antiqua" w:hAnsi="Book Antiqua" w:cs="Book Antiqua"/>
          <w:b/>
          <w:color w:val="000000"/>
        </w:rPr>
        <w:lastRenderedPageBreak/>
        <w:t>Figure Legends</w:t>
      </w:r>
    </w:p>
    <w:p w14:paraId="107BC674" w14:textId="7C791AFA" w:rsidR="00724C4B" w:rsidRPr="00494D81" w:rsidRDefault="00724C4B" w:rsidP="00494D81">
      <w:pPr>
        <w:spacing w:line="360" w:lineRule="auto"/>
        <w:jc w:val="both"/>
        <w:rPr>
          <w:rFonts w:ascii="Book Antiqua" w:hAnsi="Book Antiqua"/>
          <w:b/>
          <w:lang w:eastAsia="zh-CN"/>
        </w:rPr>
      </w:pPr>
      <w:r w:rsidRPr="00494D81">
        <w:rPr>
          <w:rFonts w:ascii="Book Antiqua" w:hAnsi="Book Antiqua"/>
          <w:b/>
          <w:noProof/>
          <w:lang w:eastAsia="zh-CN"/>
        </w:rPr>
        <w:drawing>
          <wp:inline distT="0" distB="0" distL="0" distR="0" wp14:anchorId="2BF5F680" wp14:editId="74CD2108">
            <wp:extent cx="4612640" cy="3085465"/>
            <wp:effectExtent l="0" t="0" r="0" b="0"/>
            <wp:docPr id="1" name="图片 1" descr="D:\168\编稿\81836\-Archive\818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1836\-Archive\8183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640" cy="3085465"/>
                    </a:xfrm>
                    <a:prstGeom prst="rect">
                      <a:avLst/>
                    </a:prstGeom>
                    <a:noFill/>
                    <a:ln>
                      <a:noFill/>
                    </a:ln>
                  </pic:spPr>
                </pic:pic>
              </a:graphicData>
            </a:graphic>
          </wp:inline>
        </w:drawing>
      </w:r>
    </w:p>
    <w:p w14:paraId="4D0CD863" w14:textId="1250DFAD"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t>Figure 1 Flowchart depicting patient recruitment for the analysis transcatheter aortic valve replacement-transcatheter aortic valve replacement.</w:t>
      </w:r>
    </w:p>
    <w:p w14:paraId="7C84EBA4" w14:textId="48E50E4D"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br w:type="page"/>
      </w:r>
      <w:r w:rsidRPr="00494D81">
        <w:rPr>
          <w:rFonts w:ascii="Book Antiqua" w:hAnsi="Book Antiqua"/>
          <w:b/>
          <w:noProof/>
          <w:lang w:eastAsia="zh-CN"/>
        </w:rPr>
        <w:lastRenderedPageBreak/>
        <w:drawing>
          <wp:inline distT="0" distB="0" distL="0" distR="0" wp14:anchorId="08E274E4" wp14:editId="2A9FE8B9">
            <wp:extent cx="5943600" cy="5042812"/>
            <wp:effectExtent l="0" t="0" r="0" b="0"/>
            <wp:docPr id="2" name="图片 2" descr="D:\168\编稿\81836\-Archive\818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1836\-Archive\8183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42812"/>
                    </a:xfrm>
                    <a:prstGeom prst="rect">
                      <a:avLst/>
                    </a:prstGeom>
                    <a:noFill/>
                    <a:ln>
                      <a:noFill/>
                    </a:ln>
                  </pic:spPr>
                </pic:pic>
              </a:graphicData>
            </a:graphic>
          </wp:inline>
        </w:drawing>
      </w:r>
    </w:p>
    <w:p w14:paraId="53AFD3C7" w14:textId="1ECC3620"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t>Figure 2 Variables with the highest importance in a gradient boosting model to predict the need for a permanent pacemaker at 30 d.</w:t>
      </w:r>
    </w:p>
    <w:p w14:paraId="7F6D4A66" w14:textId="5CB618CC"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br w:type="page"/>
      </w:r>
      <w:r w:rsidRPr="00494D81">
        <w:rPr>
          <w:rFonts w:ascii="Book Antiqua" w:hAnsi="Book Antiqua"/>
          <w:b/>
          <w:noProof/>
          <w:lang w:eastAsia="zh-CN"/>
        </w:rPr>
        <w:lastRenderedPageBreak/>
        <w:drawing>
          <wp:inline distT="0" distB="0" distL="0" distR="0" wp14:anchorId="64C52A15" wp14:editId="405374D6">
            <wp:extent cx="2578100" cy="2619375"/>
            <wp:effectExtent l="0" t="0" r="0" b="0"/>
            <wp:docPr id="3" name="图片 3" descr="D:\168\编稿\81836\-Archive\818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81836\-Archive\8183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2619375"/>
                    </a:xfrm>
                    <a:prstGeom prst="rect">
                      <a:avLst/>
                    </a:prstGeom>
                    <a:noFill/>
                    <a:ln>
                      <a:noFill/>
                    </a:ln>
                  </pic:spPr>
                </pic:pic>
              </a:graphicData>
            </a:graphic>
          </wp:inline>
        </w:drawing>
      </w:r>
    </w:p>
    <w:p w14:paraId="50E228E5" w14:textId="63FFE955"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t>Figure 3 Receiver operator curves of the gradient boosting model and permanent pacemaker risk score model to predict the need for a permanent pacemaker at 30 d.</w:t>
      </w:r>
    </w:p>
    <w:p w14:paraId="16A8AEF2" w14:textId="7C82C67C" w:rsidR="00724C4B" w:rsidRPr="00494D81" w:rsidRDefault="00724C4B" w:rsidP="00494D81">
      <w:pPr>
        <w:spacing w:line="360" w:lineRule="auto"/>
        <w:jc w:val="both"/>
        <w:rPr>
          <w:rFonts w:ascii="Book Antiqua" w:hAnsi="Book Antiqua"/>
          <w:b/>
          <w:lang w:eastAsia="zh-CN"/>
        </w:rPr>
      </w:pPr>
      <w:r w:rsidRPr="00494D81">
        <w:rPr>
          <w:rFonts w:ascii="Book Antiqua" w:hAnsi="Book Antiqua"/>
          <w:b/>
          <w:lang w:eastAsia="zh-CN"/>
        </w:rPr>
        <w:br w:type="page"/>
      </w:r>
      <w:r w:rsidRPr="00494D81">
        <w:rPr>
          <w:rFonts w:ascii="Book Antiqua" w:hAnsi="Book Antiqua"/>
          <w:b/>
          <w:noProof/>
          <w:lang w:eastAsia="zh-CN"/>
        </w:rPr>
        <w:lastRenderedPageBreak/>
        <w:drawing>
          <wp:inline distT="0" distB="0" distL="0" distR="0" wp14:anchorId="71F11AF6" wp14:editId="276FDFED">
            <wp:extent cx="5943600" cy="5290261"/>
            <wp:effectExtent l="0" t="0" r="0" b="0"/>
            <wp:docPr id="4" name="图片 4" descr="D:\168\编稿\81836\-Archive\8183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81836\-Archive\8183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290261"/>
                    </a:xfrm>
                    <a:prstGeom prst="rect">
                      <a:avLst/>
                    </a:prstGeom>
                    <a:noFill/>
                    <a:ln>
                      <a:noFill/>
                    </a:ln>
                  </pic:spPr>
                </pic:pic>
              </a:graphicData>
            </a:graphic>
          </wp:inline>
        </w:drawing>
      </w:r>
    </w:p>
    <w:p w14:paraId="0486F38D" w14:textId="77777777" w:rsidR="00724C4B" w:rsidRPr="00494D81" w:rsidRDefault="00724C4B" w:rsidP="00494D81">
      <w:pPr>
        <w:spacing w:line="360" w:lineRule="auto"/>
        <w:jc w:val="both"/>
        <w:rPr>
          <w:rFonts w:ascii="Book Antiqua" w:hAnsi="Book Antiqua"/>
          <w:b/>
          <w:lang w:eastAsia="zh-CN"/>
        </w:rPr>
      </w:pPr>
      <w:r w:rsidRPr="00494D81">
        <w:rPr>
          <w:rFonts w:ascii="Book Antiqua" w:hAnsi="Book Antiqua"/>
          <w:b/>
          <w:bCs/>
          <w:lang w:eastAsia="zh-CN"/>
        </w:rPr>
        <w:t>Figure 4</w:t>
      </w:r>
      <w:r w:rsidRPr="00494D81">
        <w:rPr>
          <w:rFonts w:ascii="Book Antiqua" w:hAnsi="Book Antiqua"/>
          <w:b/>
          <w:lang w:eastAsia="zh-CN"/>
        </w:rPr>
        <w:t xml:space="preserve"> Variables with the highest importance in the gradient boosting model to predict the need for a permanent pacemaker at 1 year. </w:t>
      </w:r>
    </w:p>
    <w:p w14:paraId="09EE4B10" w14:textId="589B83E2" w:rsidR="007341F1" w:rsidRPr="00494D81" w:rsidRDefault="007341F1" w:rsidP="00494D81">
      <w:pPr>
        <w:spacing w:line="360" w:lineRule="auto"/>
        <w:jc w:val="both"/>
        <w:rPr>
          <w:rFonts w:ascii="Book Antiqua" w:hAnsi="Book Antiqua"/>
          <w:b/>
          <w:lang w:eastAsia="zh-CN"/>
        </w:rPr>
      </w:pPr>
    </w:p>
    <w:p w14:paraId="3192678E" w14:textId="7F13DF5D" w:rsidR="00724C4B" w:rsidRPr="00494D81" w:rsidRDefault="007341F1" w:rsidP="00494D81">
      <w:pPr>
        <w:spacing w:line="360" w:lineRule="auto"/>
        <w:jc w:val="both"/>
        <w:rPr>
          <w:rFonts w:ascii="Book Antiqua" w:hAnsi="Book Antiqua"/>
          <w:b/>
          <w:lang w:eastAsia="zh-CN"/>
        </w:rPr>
      </w:pPr>
      <w:r w:rsidRPr="00494D81">
        <w:rPr>
          <w:rFonts w:ascii="Book Antiqua" w:hAnsi="Book Antiqua"/>
          <w:b/>
          <w:lang w:eastAsia="zh-CN"/>
        </w:rPr>
        <w:br w:type="page"/>
      </w:r>
      <w:r w:rsidRPr="00494D81">
        <w:rPr>
          <w:rFonts w:ascii="Book Antiqua" w:hAnsi="Book Antiqua"/>
          <w:b/>
          <w:noProof/>
          <w:lang w:eastAsia="zh-CN"/>
        </w:rPr>
        <w:lastRenderedPageBreak/>
        <w:drawing>
          <wp:inline distT="0" distB="0" distL="0" distR="0" wp14:anchorId="78C76A9C" wp14:editId="152D1F3B">
            <wp:extent cx="2578100" cy="2642870"/>
            <wp:effectExtent l="0" t="0" r="0" b="0"/>
            <wp:docPr id="5" name="图片 5" descr="D:\168\编稿\81836\-Archive\8183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81836\-Archive\8183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100" cy="2642870"/>
                    </a:xfrm>
                    <a:prstGeom prst="rect">
                      <a:avLst/>
                    </a:prstGeom>
                    <a:noFill/>
                    <a:ln>
                      <a:noFill/>
                    </a:ln>
                  </pic:spPr>
                </pic:pic>
              </a:graphicData>
            </a:graphic>
          </wp:inline>
        </w:drawing>
      </w:r>
    </w:p>
    <w:p w14:paraId="76367BDC" w14:textId="0AF28ED1" w:rsidR="007341F1" w:rsidRPr="00494D81" w:rsidRDefault="007341F1" w:rsidP="00494D81">
      <w:pPr>
        <w:spacing w:line="360" w:lineRule="auto"/>
        <w:jc w:val="both"/>
        <w:rPr>
          <w:rFonts w:ascii="Book Antiqua" w:hAnsi="Book Antiqua"/>
          <w:b/>
          <w:lang w:eastAsia="zh-CN"/>
        </w:rPr>
      </w:pPr>
      <w:r w:rsidRPr="00494D81">
        <w:rPr>
          <w:rFonts w:ascii="Book Antiqua" w:hAnsi="Book Antiqua"/>
          <w:b/>
          <w:bCs/>
          <w:lang w:eastAsia="zh-CN"/>
        </w:rPr>
        <w:t>Figure 5</w:t>
      </w:r>
      <w:r w:rsidRPr="00494D81">
        <w:rPr>
          <w:rFonts w:ascii="Book Antiqua" w:hAnsi="Book Antiqua"/>
          <w:b/>
          <w:lang w:eastAsia="zh-CN"/>
        </w:rPr>
        <w:t xml:space="preserve"> Receiver operator curves </w:t>
      </w:r>
      <w:proofErr w:type="spellStart"/>
      <w:r w:rsidRPr="00494D81">
        <w:rPr>
          <w:rFonts w:ascii="Book Antiqua" w:hAnsi="Book Antiqua"/>
          <w:b/>
          <w:lang w:eastAsia="zh-CN"/>
        </w:rPr>
        <w:t>curves</w:t>
      </w:r>
      <w:proofErr w:type="spellEnd"/>
      <w:r w:rsidRPr="00494D81">
        <w:rPr>
          <w:rFonts w:ascii="Book Antiqua" w:hAnsi="Book Antiqua"/>
          <w:b/>
          <w:lang w:eastAsia="zh-CN"/>
        </w:rPr>
        <w:t xml:space="preserve"> of gradient boosting model and permanent pacemaker risk score model predicting the need for a permanent pacemaker at 1 year.</w:t>
      </w:r>
    </w:p>
    <w:p w14:paraId="38178841" w14:textId="77777777" w:rsidR="007341F1" w:rsidRPr="00494D81" w:rsidRDefault="007341F1" w:rsidP="00494D81">
      <w:pPr>
        <w:spacing w:line="360" w:lineRule="auto"/>
        <w:jc w:val="both"/>
        <w:rPr>
          <w:rFonts w:ascii="Book Antiqua" w:hAnsi="Book Antiqua"/>
          <w:b/>
          <w:lang w:eastAsia="zh-CN"/>
        </w:rPr>
      </w:pPr>
    </w:p>
    <w:p w14:paraId="386CF72F" w14:textId="77777777" w:rsidR="007341F1" w:rsidRPr="00494D81" w:rsidRDefault="007341F1" w:rsidP="00494D81">
      <w:pPr>
        <w:spacing w:line="360" w:lineRule="auto"/>
        <w:jc w:val="both"/>
        <w:rPr>
          <w:rFonts w:ascii="Book Antiqua" w:hAnsi="Book Antiqua"/>
          <w:b/>
          <w:lang w:eastAsia="zh-CN"/>
        </w:rPr>
      </w:pPr>
    </w:p>
    <w:sectPr w:rsidR="007341F1" w:rsidRPr="00494D8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F5F9" w14:textId="77777777" w:rsidR="009E4E07" w:rsidRDefault="009E4E07" w:rsidP="007B6A61">
      <w:r>
        <w:separator/>
      </w:r>
    </w:p>
  </w:endnote>
  <w:endnote w:type="continuationSeparator" w:id="0">
    <w:p w14:paraId="16F8806D" w14:textId="77777777" w:rsidR="009E4E07" w:rsidRDefault="009E4E07" w:rsidP="007B6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E400" w14:textId="77777777" w:rsidR="000C7637" w:rsidRPr="000C7637" w:rsidRDefault="000C7637" w:rsidP="000C7637">
    <w:pPr>
      <w:pStyle w:val="a5"/>
      <w:jc w:val="right"/>
      <w:rPr>
        <w:rFonts w:ascii="Book Antiqua" w:hAnsi="Book Antiqua"/>
        <w:sz w:val="24"/>
        <w:szCs w:val="24"/>
      </w:rPr>
    </w:pPr>
    <w:r>
      <w:rPr>
        <w:color w:val="4F81BD" w:themeColor="accent1"/>
        <w:lang w:val="zh-CN" w:eastAsia="zh-CN"/>
      </w:rPr>
      <w:t xml:space="preserve"> </w:t>
    </w:r>
    <w:r w:rsidRPr="000C7637">
      <w:rPr>
        <w:rFonts w:ascii="Book Antiqua" w:hAnsi="Book Antiqua"/>
        <w:sz w:val="24"/>
        <w:szCs w:val="24"/>
      </w:rPr>
      <w:fldChar w:fldCharType="begin"/>
    </w:r>
    <w:r w:rsidRPr="000C7637">
      <w:rPr>
        <w:rFonts w:ascii="Book Antiqua" w:hAnsi="Book Antiqua"/>
        <w:sz w:val="24"/>
        <w:szCs w:val="24"/>
      </w:rPr>
      <w:instrText>PAGE  \* Arabic  \* MERGEFORMAT</w:instrText>
    </w:r>
    <w:r w:rsidRPr="000C7637">
      <w:rPr>
        <w:rFonts w:ascii="Book Antiqua" w:hAnsi="Book Antiqua"/>
        <w:sz w:val="24"/>
        <w:szCs w:val="24"/>
      </w:rPr>
      <w:fldChar w:fldCharType="separate"/>
    </w:r>
    <w:r w:rsidR="005C797E" w:rsidRPr="005C797E">
      <w:rPr>
        <w:rFonts w:ascii="Book Antiqua" w:hAnsi="Book Antiqua"/>
        <w:noProof/>
        <w:sz w:val="24"/>
        <w:szCs w:val="24"/>
        <w:lang w:val="zh-CN" w:eastAsia="zh-CN"/>
      </w:rPr>
      <w:t>21</w:t>
    </w:r>
    <w:r w:rsidRPr="000C7637">
      <w:rPr>
        <w:rFonts w:ascii="Book Antiqua" w:hAnsi="Book Antiqua"/>
        <w:sz w:val="24"/>
        <w:szCs w:val="24"/>
      </w:rPr>
      <w:fldChar w:fldCharType="end"/>
    </w:r>
    <w:r w:rsidRPr="000C7637">
      <w:rPr>
        <w:rFonts w:ascii="Book Antiqua" w:hAnsi="Book Antiqua"/>
        <w:sz w:val="24"/>
        <w:szCs w:val="24"/>
        <w:lang w:val="zh-CN" w:eastAsia="zh-CN"/>
      </w:rPr>
      <w:t xml:space="preserve"> / </w:t>
    </w:r>
    <w:r w:rsidRPr="000C7637">
      <w:rPr>
        <w:rFonts w:ascii="Book Antiqua" w:hAnsi="Book Antiqua"/>
        <w:sz w:val="24"/>
        <w:szCs w:val="24"/>
      </w:rPr>
      <w:fldChar w:fldCharType="begin"/>
    </w:r>
    <w:r w:rsidRPr="000C7637">
      <w:rPr>
        <w:rFonts w:ascii="Book Antiqua" w:hAnsi="Book Antiqua"/>
        <w:sz w:val="24"/>
        <w:szCs w:val="24"/>
      </w:rPr>
      <w:instrText>NUMPAGES  \* Arabic  \* MERGEFORMAT</w:instrText>
    </w:r>
    <w:r w:rsidRPr="000C7637">
      <w:rPr>
        <w:rFonts w:ascii="Book Antiqua" w:hAnsi="Book Antiqua"/>
        <w:sz w:val="24"/>
        <w:szCs w:val="24"/>
      </w:rPr>
      <w:fldChar w:fldCharType="separate"/>
    </w:r>
    <w:r w:rsidR="005C797E" w:rsidRPr="005C797E">
      <w:rPr>
        <w:rFonts w:ascii="Book Antiqua" w:hAnsi="Book Antiqua"/>
        <w:noProof/>
        <w:sz w:val="24"/>
        <w:szCs w:val="24"/>
        <w:lang w:val="zh-CN" w:eastAsia="zh-CN"/>
      </w:rPr>
      <w:t>27</w:t>
    </w:r>
    <w:r w:rsidRPr="000C7637">
      <w:rPr>
        <w:rFonts w:ascii="Book Antiqua" w:hAnsi="Book Antiqua"/>
        <w:sz w:val="24"/>
        <w:szCs w:val="24"/>
      </w:rPr>
      <w:fldChar w:fldCharType="end"/>
    </w:r>
  </w:p>
  <w:p w14:paraId="4E47EDBA" w14:textId="77777777" w:rsidR="000C7637" w:rsidRPr="000C7637" w:rsidRDefault="000C7637" w:rsidP="000C7637">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4F653" w14:textId="77777777" w:rsidR="009E4E07" w:rsidRDefault="009E4E07" w:rsidP="007B6A61">
      <w:r>
        <w:separator/>
      </w:r>
    </w:p>
  </w:footnote>
  <w:footnote w:type="continuationSeparator" w:id="0">
    <w:p w14:paraId="4D9AF59C" w14:textId="77777777" w:rsidR="009E4E07" w:rsidRDefault="009E4E07" w:rsidP="007B6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E3771"/>
    <w:multiLevelType w:val="hybridMultilevel"/>
    <w:tmpl w:val="B68EF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88557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A2B"/>
    <w:rsid w:val="00011CA0"/>
    <w:rsid w:val="00014A9E"/>
    <w:rsid w:val="000B49EA"/>
    <w:rsid w:val="000C7637"/>
    <w:rsid w:val="000F6C9E"/>
    <w:rsid w:val="00186255"/>
    <w:rsid w:val="00194BB1"/>
    <w:rsid w:val="00195A70"/>
    <w:rsid w:val="001A3455"/>
    <w:rsid w:val="001D0541"/>
    <w:rsid w:val="001D1CB6"/>
    <w:rsid w:val="001D5558"/>
    <w:rsid w:val="002356C6"/>
    <w:rsid w:val="0024723B"/>
    <w:rsid w:val="00255DF1"/>
    <w:rsid w:val="00262C03"/>
    <w:rsid w:val="00274EAD"/>
    <w:rsid w:val="002C310E"/>
    <w:rsid w:val="002D16E6"/>
    <w:rsid w:val="002E314F"/>
    <w:rsid w:val="003234D2"/>
    <w:rsid w:val="00374F9E"/>
    <w:rsid w:val="00380D34"/>
    <w:rsid w:val="00392D41"/>
    <w:rsid w:val="003F1087"/>
    <w:rsid w:val="004405DC"/>
    <w:rsid w:val="00444073"/>
    <w:rsid w:val="00463DAA"/>
    <w:rsid w:val="00474C6D"/>
    <w:rsid w:val="00494D81"/>
    <w:rsid w:val="00533C18"/>
    <w:rsid w:val="00544D21"/>
    <w:rsid w:val="00545E4B"/>
    <w:rsid w:val="00586A22"/>
    <w:rsid w:val="00593EA5"/>
    <w:rsid w:val="005B079E"/>
    <w:rsid w:val="005C797E"/>
    <w:rsid w:val="006512CC"/>
    <w:rsid w:val="006529FF"/>
    <w:rsid w:val="00654263"/>
    <w:rsid w:val="00673B52"/>
    <w:rsid w:val="006831F0"/>
    <w:rsid w:val="006A695B"/>
    <w:rsid w:val="00724C4B"/>
    <w:rsid w:val="007341F1"/>
    <w:rsid w:val="007746C3"/>
    <w:rsid w:val="00777F93"/>
    <w:rsid w:val="007B6A61"/>
    <w:rsid w:val="007D0F7E"/>
    <w:rsid w:val="00806FAF"/>
    <w:rsid w:val="0082012A"/>
    <w:rsid w:val="00826C4D"/>
    <w:rsid w:val="008419DE"/>
    <w:rsid w:val="008C3563"/>
    <w:rsid w:val="008F1117"/>
    <w:rsid w:val="00930E28"/>
    <w:rsid w:val="009764D3"/>
    <w:rsid w:val="009A0630"/>
    <w:rsid w:val="009E3621"/>
    <w:rsid w:val="009E4E07"/>
    <w:rsid w:val="009F6C14"/>
    <w:rsid w:val="00A3277F"/>
    <w:rsid w:val="00A43165"/>
    <w:rsid w:val="00A47E08"/>
    <w:rsid w:val="00A55AD8"/>
    <w:rsid w:val="00A63C65"/>
    <w:rsid w:val="00A63E45"/>
    <w:rsid w:val="00A73A14"/>
    <w:rsid w:val="00A77B3E"/>
    <w:rsid w:val="00AB34BE"/>
    <w:rsid w:val="00B5535B"/>
    <w:rsid w:val="00B60EF6"/>
    <w:rsid w:val="00B74F50"/>
    <w:rsid w:val="00B922B3"/>
    <w:rsid w:val="00BB297A"/>
    <w:rsid w:val="00BC7279"/>
    <w:rsid w:val="00BD304C"/>
    <w:rsid w:val="00BE132D"/>
    <w:rsid w:val="00C13C93"/>
    <w:rsid w:val="00CA2A55"/>
    <w:rsid w:val="00CD0C67"/>
    <w:rsid w:val="00CF5FE2"/>
    <w:rsid w:val="00CF74F2"/>
    <w:rsid w:val="00D135EA"/>
    <w:rsid w:val="00D479E4"/>
    <w:rsid w:val="00DC2115"/>
    <w:rsid w:val="00DE3614"/>
    <w:rsid w:val="00DF695B"/>
    <w:rsid w:val="00DF7A68"/>
    <w:rsid w:val="00E6199E"/>
    <w:rsid w:val="00E6636A"/>
    <w:rsid w:val="00EA1E3C"/>
    <w:rsid w:val="00EC3AE6"/>
    <w:rsid w:val="00ED5A2C"/>
    <w:rsid w:val="00F264B4"/>
    <w:rsid w:val="00F47043"/>
    <w:rsid w:val="00F862B9"/>
    <w:rsid w:val="00FB2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A0CF4"/>
  <w15:docId w15:val="{747FB0E0-55E3-4B84-B869-DAB38C1C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6A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6A61"/>
    <w:rPr>
      <w:sz w:val="18"/>
      <w:szCs w:val="18"/>
    </w:rPr>
  </w:style>
  <w:style w:type="paragraph" w:styleId="a5">
    <w:name w:val="footer"/>
    <w:basedOn w:val="a"/>
    <w:link w:val="a6"/>
    <w:uiPriority w:val="99"/>
    <w:rsid w:val="007B6A61"/>
    <w:pPr>
      <w:tabs>
        <w:tab w:val="center" w:pos="4153"/>
        <w:tab w:val="right" w:pos="8306"/>
      </w:tabs>
      <w:snapToGrid w:val="0"/>
    </w:pPr>
    <w:rPr>
      <w:sz w:val="18"/>
      <w:szCs w:val="18"/>
    </w:rPr>
  </w:style>
  <w:style w:type="character" w:customStyle="1" w:styleId="a6">
    <w:name w:val="页脚 字符"/>
    <w:basedOn w:val="a0"/>
    <w:link w:val="a5"/>
    <w:uiPriority w:val="99"/>
    <w:rsid w:val="007B6A61"/>
    <w:rPr>
      <w:sz w:val="18"/>
      <w:szCs w:val="18"/>
    </w:rPr>
  </w:style>
  <w:style w:type="character" w:styleId="a7">
    <w:name w:val="Hyperlink"/>
    <w:basedOn w:val="a0"/>
    <w:uiPriority w:val="99"/>
    <w:unhideWhenUsed/>
    <w:rsid w:val="006A695B"/>
    <w:rPr>
      <w:color w:val="0000FF" w:themeColor="hyperlink"/>
      <w:u w:val="single"/>
    </w:rPr>
  </w:style>
  <w:style w:type="paragraph" w:customStyle="1" w:styleId="EndNoteBibliography">
    <w:name w:val="EndNote Bibliography"/>
    <w:basedOn w:val="a"/>
    <w:link w:val="EndNoteBibliographyChar"/>
    <w:rsid w:val="006A695B"/>
    <w:pPr>
      <w:spacing w:after="200"/>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6A695B"/>
    <w:rPr>
      <w:rFonts w:ascii="Calibri" w:eastAsiaTheme="minorHAnsi" w:hAnsi="Calibri" w:cs="Calibri"/>
      <w:noProof/>
      <w:sz w:val="22"/>
      <w:szCs w:val="22"/>
    </w:rPr>
  </w:style>
  <w:style w:type="character" w:styleId="a8">
    <w:name w:val="Strong"/>
    <w:basedOn w:val="a0"/>
    <w:uiPriority w:val="22"/>
    <w:qFormat/>
    <w:rsid w:val="006A695B"/>
    <w:rPr>
      <w:b/>
      <w:bCs/>
    </w:rPr>
  </w:style>
  <w:style w:type="paragraph" w:styleId="a9">
    <w:name w:val="List Paragraph"/>
    <w:basedOn w:val="a"/>
    <w:uiPriority w:val="34"/>
    <w:qFormat/>
    <w:rsid w:val="006A695B"/>
    <w:pPr>
      <w:spacing w:after="200" w:line="276" w:lineRule="auto"/>
      <w:ind w:left="720"/>
      <w:contextualSpacing/>
    </w:pPr>
    <w:rPr>
      <w:rFonts w:asciiTheme="minorHAnsi" w:eastAsiaTheme="minorHAnsi" w:hAnsiTheme="minorHAnsi" w:cstheme="minorBidi"/>
      <w:sz w:val="22"/>
      <w:szCs w:val="22"/>
    </w:rPr>
  </w:style>
  <w:style w:type="character" w:styleId="aa">
    <w:name w:val="FollowedHyperlink"/>
    <w:basedOn w:val="a0"/>
    <w:semiHidden/>
    <w:unhideWhenUsed/>
    <w:rsid w:val="006A695B"/>
    <w:rPr>
      <w:color w:val="800080" w:themeColor="followedHyperlink"/>
      <w:u w:val="single"/>
    </w:rPr>
  </w:style>
  <w:style w:type="paragraph" w:styleId="ab">
    <w:name w:val="Normal (Web)"/>
    <w:basedOn w:val="a"/>
    <w:uiPriority w:val="99"/>
    <w:semiHidden/>
    <w:unhideWhenUsed/>
    <w:rsid w:val="008F1117"/>
    <w:pPr>
      <w:spacing w:before="100" w:beforeAutospacing="1" w:after="100" w:afterAutospacing="1"/>
    </w:pPr>
    <w:rPr>
      <w:rFonts w:ascii="宋体" w:eastAsia="宋体" w:hAnsi="宋体" w:cs="宋体"/>
      <w:lang w:eastAsia="zh-CN"/>
    </w:rPr>
  </w:style>
  <w:style w:type="paragraph" w:styleId="ac">
    <w:name w:val="Balloon Text"/>
    <w:basedOn w:val="a"/>
    <w:link w:val="ad"/>
    <w:rsid w:val="00724C4B"/>
    <w:rPr>
      <w:sz w:val="18"/>
      <w:szCs w:val="18"/>
    </w:rPr>
  </w:style>
  <w:style w:type="character" w:customStyle="1" w:styleId="ad">
    <w:name w:val="批注框文本 字符"/>
    <w:basedOn w:val="a0"/>
    <w:link w:val="ac"/>
    <w:rsid w:val="00724C4B"/>
    <w:rPr>
      <w:sz w:val="18"/>
      <w:szCs w:val="18"/>
    </w:rPr>
  </w:style>
  <w:style w:type="paragraph" w:styleId="ae">
    <w:name w:val="Revision"/>
    <w:hidden/>
    <w:uiPriority w:val="99"/>
    <w:semiHidden/>
    <w:rsid w:val="00194B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0365">
      <w:bodyDiv w:val="1"/>
      <w:marLeft w:val="0"/>
      <w:marRight w:val="0"/>
      <w:marTop w:val="0"/>
      <w:marBottom w:val="0"/>
      <w:divBdr>
        <w:top w:val="none" w:sz="0" w:space="0" w:color="auto"/>
        <w:left w:val="none" w:sz="0" w:space="0" w:color="auto"/>
        <w:bottom w:val="none" w:sz="0" w:space="0" w:color="auto"/>
        <w:right w:val="none" w:sz="0" w:space="0" w:color="auto"/>
      </w:divBdr>
    </w:div>
    <w:div w:id="1412267636">
      <w:bodyDiv w:val="1"/>
      <w:marLeft w:val="0"/>
      <w:marRight w:val="0"/>
      <w:marTop w:val="0"/>
      <w:marBottom w:val="0"/>
      <w:divBdr>
        <w:top w:val="none" w:sz="0" w:space="0" w:color="auto"/>
        <w:left w:val="none" w:sz="0" w:space="0" w:color="auto"/>
        <w:bottom w:val="none" w:sz="0" w:space="0" w:color="auto"/>
        <w:right w:val="none" w:sz="0" w:space="0" w:color="auto"/>
      </w:divBdr>
    </w:div>
    <w:div w:id="1769230330">
      <w:bodyDiv w:val="1"/>
      <w:marLeft w:val="0"/>
      <w:marRight w:val="0"/>
      <w:marTop w:val="0"/>
      <w:marBottom w:val="0"/>
      <w:divBdr>
        <w:top w:val="none" w:sz="0" w:space="0" w:color="auto"/>
        <w:left w:val="none" w:sz="0" w:space="0" w:color="auto"/>
        <w:bottom w:val="none" w:sz="0" w:space="0" w:color="auto"/>
        <w:right w:val="none" w:sz="0" w:space="0" w:color="auto"/>
      </w:divBdr>
      <w:divsChild>
        <w:div w:id="375662852">
          <w:marLeft w:val="0"/>
          <w:marRight w:val="0"/>
          <w:marTop w:val="0"/>
          <w:marBottom w:val="0"/>
          <w:divBdr>
            <w:top w:val="none" w:sz="0" w:space="0" w:color="auto"/>
            <w:left w:val="none" w:sz="0" w:space="0" w:color="auto"/>
            <w:bottom w:val="none" w:sz="0" w:space="0" w:color="auto"/>
            <w:right w:val="none" w:sz="0" w:space="0" w:color="auto"/>
          </w:divBdr>
        </w:div>
        <w:div w:id="1688091344">
          <w:marLeft w:val="0"/>
          <w:marRight w:val="0"/>
          <w:marTop w:val="0"/>
          <w:marBottom w:val="0"/>
          <w:divBdr>
            <w:top w:val="none" w:sz="0" w:space="0" w:color="auto"/>
            <w:left w:val="none" w:sz="0" w:space="0" w:color="auto"/>
            <w:bottom w:val="none" w:sz="0" w:space="0" w:color="auto"/>
            <w:right w:val="none" w:sz="0" w:space="0" w:color="auto"/>
          </w:divBdr>
          <w:divsChild>
            <w:div w:id="127749592">
              <w:marLeft w:val="0"/>
              <w:marRight w:val="0"/>
              <w:marTop w:val="0"/>
              <w:marBottom w:val="0"/>
              <w:divBdr>
                <w:top w:val="none" w:sz="0" w:space="0" w:color="auto"/>
                <w:left w:val="none" w:sz="0" w:space="0" w:color="auto"/>
                <w:bottom w:val="none" w:sz="0" w:space="0" w:color="auto"/>
                <w:right w:val="none" w:sz="0" w:space="0" w:color="auto"/>
              </w:divBdr>
              <w:divsChild>
                <w:div w:id="78063459">
                  <w:marLeft w:val="0"/>
                  <w:marRight w:val="0"/>
                  <w:marTop w:val="0"/>
                  <w:marBottom w:val="0"/>
                  <w:divBdr>
                    <w:top w:val="none" w:sz="0" w:space="0" w:color="auto"/>
                    <w:left w:val="none" w:sz="0" w:space="0" w:color="auto"/>
                    <w:bottom w:val="none" w:sz="0" w:space="0" w:color="auto"/>
                    <w:right w:val="none" w:sz="0" w:space="0" w:color="auto"/>
                  </w:divBdr>
                  <w:divsChild>
                    <w:div w:id="3292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6138</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57</cp:revision>
  <dcterms:created xsi:type="dcterms:W3CDTF">2023-02-27T00:34:00Z</dcterms:created>
  <dcterms:modified xsi:type="dcterms:W3CDTF">2023-03-01T08:28:00Z</dcterms:modified>
</cp:coreProperties>
</file>