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99523"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b/>
        </w:rPr>
        <w:t xml:space="preserve">Name of Journal: </w:t>
      </w:r>
      <w:r w:rsidRPr="00A504C0">
        <w:rPr>
          <w:rFonts w:ascii="Book Antiqua" w:eastAsia="Book Antiqua" w:hAnsi="Book Antiqua" w:cs="Book Antiqua"/>
          <w:i/>
        </w:rPr>
        <w:t>World Journal of Clinical Cases</w:t>
      </w:r>
    </w:p>
    <w:p w14:paraId="6EFB20E6"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b/>
        </w:rPr>
        <w:t xml:space="preserve">Manuscript NO: </w:t>
      </w:r>
      <w:r w:rsidRPr="00A504C0">
        <w:rPr>
          <w:rFonts w:ascii="Book Antiqua" w:eastAsia="Book Antiqua" w:hAnsi="Book Antiqua" w:cs="Book Antiqua"/>
        </w:rPr>
        <w:t>81878</w:t>
      </w:r>
    </w:p>
    <w:p w14:paraId="332A18CF"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b/>
        </w:rPr>
        <w:t xml:space="preserve">Manuscript Type: </w:t>
      </w:r>
      <w:r w:rsidRPr="00A504C0">
        <w:rPr>
          <w:rFonts w:ascii="Book Antiqua" w:eastAsia="Book Antiqua" w:hAnsi="Book Antiqua" w:cs="Book Antiqua"/>
        </w:rPr>
        <w:t>CASE REPORT</w:t>
      </w:r>
    </w:p>
    <w:p w14:paraId="71067D69" w14:textId="77777777" w:rsidR="00A77B3E" w:rsidRPr="00A504C0" w:rsidRDefault="00A77B3E" w:rsidP="00A504C0">
      <w:pPr>
        <w:spacing w:line="360" w:lineRule="auto"/>
        <w:jc w:val="both"/>
        <w:rPr>
          <w:rFonts w:ascii="Book Antiqua" w:hAnsi="Book Antiqua"/>
        </w:rPr>
      </w:pPr>
    </w:p>
    <w:p w14:paraId="21061889"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b/>
          <w:bCs/>
          <w:color w:val="000000"/>
        </w:rPr>
        <w:t>Primary seminal vesicle adenocarcinoma with a history of seminal vesicle cyst: A case report and review of literature</w:t>
      </w:r>
    </w:p>
    <w:p w14:paraId="01E80F1F" w14:textId="77777777" w:rsidR="00A77B3E" w:rsidRPr="00A504C0" w:rsidRDefault="00A77B3E" w:rsidP="00A504C0">
      <w:pPr>
        <w:spacing w:line="360" w:lineRule="auto"/>
        <w:jc w:val="both"/>
        <w:rPr>
          <w:rFonts w:ascii="Book Antiqua" w:hAnsi="Book Antiqua"/>
        </w:rPr>
      </w:pPr>
    </w:p>
    <w:p w14:paraId="3E98D973" w14:textId="268CCB58" w:rsidR="00A77B3E" w:rsidRPr="00A504C0" w:rsidRDefault="0018441C" w:rsidP="00A504C0">
      <w:pPr>
        <w:spacing w:line="360" w:lineRule="auto"/>
        <w:jc w:val="both"/>
        <w:rPr>
          <w:rFonts w:ascii="Book Antiqua" w:hAnsi="Book Antiqua"/>
        </w:rPr>
      </w:pPr>
      <w:r w:rsidRPr="00A504C0">
        <w:rPr>
          <w:rFonts w:ascii="Book Antiqua" w:eastAsia="Book Antiqua" w:hAnsi="Book Antiqua" w:cs="Book Antiqua"/>
          <w:color w:val="000000"/>
        </w:rPr>
        <w:t xml:space="preserve">Yao Y </w:t>
      </w:r>
      <w:r w:rsidRPr="00A504C0">
        <w:rPr>
          <w:rFonts w:ascii="Book Antiqua" w:eastAsia="Book Antiqua" w:hAnsi="Book Antiqua" w:cs="Book Antiqua"/>
          <w:i/>
          <w:iCs/>
          <w:color w:val="000000"/>
        </w:rPr>
        <w:t>et al</w:t>
      </w:r>
      <w:r w:rsidRPr="00A504C0">
        <w:rPr>
          <w:rFonts w:ascii="Book Antiqua" w:eastAsia="Book Antiqua" w:hAnsi="Book Antiqua" w:cs="Book Antiqua"/>
          <w:color w:val="000000"/>
        </w:rPr>
        <w:t>. Primary seminal vesicle adenocarcinoma</w:t>
      </w:r>
    </w:p>
    <w:p w14:paraId="08DAEBAC" w14:textId="77777777" w:rsidR="00A77B3E" w:rsidRPr="00A504C0" w:rsidRDefault="00A77B3E" w:rsidP="00A504C0">
      <w:pPr>
        <w:spacing w:line="360" w:lineRule="auto"/>
        <w:jc w:val="both"/>
        <w:rPr>
          <w:rFonts w:ascii="Book Antiqua" w:hAnsi="Book Antiqua"/>
        </w:rPr>
      </w:pPr>
    </w:p>
    <w:p w14:paraId="518FD643"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color w:val="000000"/>
        </w:rPr>
        <w:t>Yu Yao, Shuai Liu, Yu-Lu He, Lei Luo, Gui-Ming Zhang</w:t>
      </w:r>
    </w:p>
    <w:p w14:paraId="161BABB3" w14:textId="77777777" w:rsidR="00A77B3E" w:rsidRPr="00A504C0" w:rsidRDefault="00A77B3E" w:rsidP="00A504C0">
      <w:pPr>
        <w:spacing w:line="360" w:lineRule="auto"/>
        <w:jc w:val="both"/>
        <w:rPr>
          <w:rFonts w:ascii="Book Antiqua" w:hAnsi="Book Antiqua"/>
        </w:rPr>
      </w:pPr>
    </w:p>
    <w:p w14:paraId="3E969FF5"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b/>
          <w:bCs/>
          <w:color w:val="000000"/>
        </w:rPr>
        <w:t xml:space="preserve">Yu Yao, Shuai Liu, Lei Luo, Gui-Ming Zhang, </w:t>
      </w:r>
      <w:r w:rsidRPr="00A504C0">
        <w:rPr>
          <w:rFonts w:ascii="Book Antiqua" w:eastAsia="Book Antiqua" w:hAnsi="Book Antiqua" w:cs="Book Antiqua"/>
          <w:color w:val="000000"/>
        </w:rPr>
        <w:t>Department of Urology, The Affiliated Hospital of Qingdao University, Qingdao 266003, Shandong Province, China</w:t>
      </w:r>
    </w:p>
    <w:p w14:paraId="3383611B" w14:textId="77777777" w:rsidR="00A77B3E" w:rsidRPr="00A504C0" w:rsidRDefault="00A77B3E" w:rsidP="00A504C0">
      <w:pPr>
        <w:spacing w:line="360" w:lineRule="auto"/>
        <w:jc w:val="both"/>
        <w:rPr>
          <w:rFonts w:ascii="Book Antiqua" w:hAnsi="Book Antiqua"/>
        </w:rPr>
      </w:pPr>
    </w:p>
    <w:p w14:paraId="52312040"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b/>
          <w:bCs/>
          <w:color w:val="000000"/>
        </w:rPr>
        <w:t xml:space="preserve">Yu-Lu He, </w:t>
      </w:r>
      <w:r w:rsidRPr="00A504C0">
        <w:rPr>
          <w:rFonts w:ascii="Book Antiqua" w:eastAsia="Book Antiqua" w:hAnsi="Book Antiqua" w:cs="Book Antiqua"/>
          <w:color w:val="000000"/>
        </w:rPr>
        <w:t>Department of Pathology, The Affiliated Hospital of Qingdao University, Qingdao 266003, Shandong Province, China</w:t>
      </w:r>
    </w:p>
    <w:p w14:paraId="41AF101D" w14:textId="77777777" w:rsidR="00A77B3E" w:rsidRPr="00A504C0" w:rsidRDefault="00A77B3E" w:rsidP="00A504C0">
      <w:pPr>
        <w:spacing w:line="360" w:lineRule="auto"/>
        <w:jc w:val="both"/>
        <w:rPr>
          <w:rFonts w:ascii="Book Antiqua" w:hAnsi="Book Antiqua"/>
        </w:rPr>
      </w:pPr>
    </w:p>
    <w:p w14:paraId="740A12B5"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b/>
          <w:bCs/>
          <w:color w:val="000000"/>
        </w:rPr>
        <w:t xml:space="preserve">Author contributions: </w:t>
      </w:r>
      <w:r w:rsidRPr="00A504C0">
        <w:rPr>
          <w:rFonts w:ascii="Book Antiqua" w:eastAsia="Book Antiqua" w:hAnsi="Book Antiqua" w:cs="Book Antiqua"/>
          <w:color w:val="000000"/>
        </w:rPr>
        <w:t>Yao Y and Liu S conceived of the concept and participated in drafting the manuscript; Luo L and He YL reviewed the pathological slides and revised the manuscript; Zhang GM performed the surgery, analyzed the radiologic imaging data, supervised the project, and revised the manuscript; and all the authors read and approved the final version and agreed to publish the manuscript.</w:t>
      </w:r>
    </w:p>
    <w:p w14:paraId="417C925B" w14:textId="77777777" w:rsidR="00A77B3E" w:rsidRPr="00A504C0" w:rsidRDefault="00A77B3E" w:rsidP="00A504C0">
      <w:pPr>
        <w:spacing w:line="360" w:lineRule="auto"/>
        <w:jc w:val="both"/>
        <w:rPr>
          <w:rFonts w:ascii="Book Antiqua" w:hAnsi="Book Antiqua"/>
        </w:rPr>
      </w:pPr>
    </w:p>
    <w:p w14:paraId="63077669"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b/>
          <w:bCs/>
          <w:color w:val="000000"/>
        </w:rPr>
        <w:t xml:space="preserve">Supported by </w:t>
      </w:r>
      <w:r w:rsidRPr="00A504C0">
        <w:rPr>
          <w:rFonts w:ascii="Book Antiqua" w:eastAsia="Book Antiqua" w:hAnsi="Book Antiqua" w:cs="Book Antiqua"/>
          <w:color w:val="000000"/>
        </w:rPr>
        <w:t>the Natural Science Foundation of Shandong Province, No. ZR2021MH354.</w:t>
      </w:r>
    </w:p>
    <w:p w14:paraId="305693AE" w14:textId="77777777" w:rsidR="00A77B3E" w:rsidRPr="00A504C0" w:rsidRDefault="00A77B3E" w:rsidP="00A504C0">
      <w:pPr>
        <w:spacing w:line="360" w:lineRule="auto"/>
        <w:jc w:val="both"/>
        <w:rPr>
          <w:rFonts w:ascii="Book Antiqua" w:hAnsi="Book Antiqua"/>
        </w:rPr>
      </w:pPr>
    </w:p>
    <w:p w14:paraId="046C4585"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b/>
          <w:bCs/>
          <w:color w:val="000000"/>
        </w:rPr>
        <w:t xml:space="preserve">Corresponding author: Gui-Ming Zhang, MD, PhD, Doctor, </w:t>
      </w:r>
      <w:r w:rsidRPr="00A504C0">
        <w:rPr>
          <w:rFonts w:ascii="Book Antiqua" w:eastAsia="Book Antiqua" w:hAnsi="Book Antiqua" w:cs="Book Antiqua"/>
          <w:color w:val="000000"/>
        </w:rPr>
        <w:t>Department of Urology, The Affiliated Hospital of Qingdao University, No. 16 Jiangsu Road, Qingdao 266003, Shandong Province, China. zhangguiming9@126.com</w:t>
      </w:r>
    </w:p>
    <w:p w14:paraId="48B3A17C" w14:textId="77777777" w:rsidR="00A77B3E" w:rsidRPr="00A504C0" w:rsidRDefault="00A77B3E" w:rsidP="00A504C0">
      <w:pPr>
        <w:spacing w:line="360" w:lineRule="auto"/>
        <w:jc w:val="both"/>
        <w:rPr>
          <w:rFonts w:ascii="Book Antiqua" w:hAnsi="Book Antiqua"/>
        </w:rPr>
      </w:pPr>
    </w:p>
    <w:p w14:paraId="2E46E54B"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b/>
          <w:bCs/>
        </w:rPr>
        <w:t xml:space="preserve">Received: </w:t>
      </w:r>
      <w:r w:rsidRPr="00A504C0">
        <w:rPr>
          <w:rFonts w:ascii="Book Antiqua" w:eastAsia="Book Antiqua" w:hAnsi="Book Antiqua" w:cs="Book Antiqua"/>
        </w:rPr>
        <w:t>November 28, 2022</w:t>
      </w:r>
    </w:p>
    <w:p w14:paraId="70D74084"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b/>
          <w:bCs/>
        </w:rPr>
        <w:t xml:space="preserve">Revised: </w:t>
      </w:r>
      <w:r w:rsidRPr="00A504C0">
        <w:rPr>
          <w:rFonts w:ascii="Book Antiqua" w:eastAsia="Book Antiqua" w:hAnsi="Book Antiqua" w:cs="Book Antiqua"/>
        </w:rPr>
        <w:t>February 15, 2023</w:t>
      </w:r>
    </w:p>
    <w:p w14:paraId="0CD2F2BB" w14:textId="3E2BBDEA"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b/>
          <w:bCs/>
        </w:rPr>
        <w:t xml:space="preserve">Accepted: </w:t>
      </w:r>
      <w:ins w:id="0" w:author="Jin-Lei Wang" w:date="2023-04-10T15:39:00Z">
        <w:r w:rsidR="00440E11" w:rsidRPr="00440E11">
          <w:rPr>
            <w:rFonts w:ascii="Book Antiqua" w:eastAsia="Book Antiqua" w:hAnsi="Book Antiqua" w:cs="Book Antiqua"/>
          </w:rPr>
          <w:t>April 10, 2023</w:t>
        </w:r>
      </w:ins>
    </w:p>
    <w:p w14:paraId="13B69D45"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b/>
          <w:bCs/>
        </w:rPr>
        <w:t xml:space="preserve">Published online: </w:t>
      </w:r>
    </w:p>
    <w:p w14:paraId="0EC90074" w14:textId="77777777" w:rsidR="0018441C" w:rsidRPr="00A504C0" w:rsidRDefault="0018441C" w:rsidP="00A504C0">
      <w:pPr>
        <w:spacing w:line="360" w:lineRule="auto"/>
        <w:jc w:val="both"/>
        <w:rPr>
          <w:rFonts w:ascii="Book Antiqua" w:eastAsia="Book Antiqua" w:hAnsi="Book Antiqua" w:cs="Book Antiqua"/>
          <w:b/>
          <w:color w:val="000000"/>
        </w:rPr>
      </w:pPr>
    </w:p>
    <w:p w14:paraId="6CA24456" w14:textId="77777777" w:rsidR="0018441C" w:rsidRPr="00A504C0" w:rsidRDefault="0018441C" w:rsidP="00A504C0">
      <w:pPr>
        <w:spacing w:line="360" w:lineRule="auto"/>
        <w:jc w:val="both"/>
        <w:rPr>
          <w:rFonts w:ascii="Book Antiqua" w:eastAsia="Book Antiqua" w:hAnsi="Book Antiqua" w:cs="Book Antiqua"/>
          <w:b/>
          <w:color w:val="000000"/>
        </w:rPr>
      </w:pPr>
    </w:p>
    <w:p w14:paraId="4CA87448" w14:textId="50231325"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b/>
          <w:color w:val="000000"/>
        </w:rPr>
        <w:t>Abstract</w:t>
      </w:r>
    </w:p>
    <w:p w14:paraId="7581C405"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color w:val="000000"/>
        </w:rPr>
        <w:t>BACKGROUND</w:t>
      </w:r>
    </w:p>
    <w:p w14:paraId="0E49FA2B"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color w:val="000000"/>
        </w:rPr>
        <w:t>Primary seminal vesicle adenocarcinoma is a rare malignancy that is difficult to diagnose.</w:t>
      </w:r>
    </w:p>
    <w:p w14:paraId="470EEAF5" w14:textId="77777777" w:rsidR="00A77B3E" w:rsidRPr="00A504C0" w:rsidRDefault="00A77B3E" w:rsidP="00A504C0">
      <w:pPr>
        <w:spacing w:line="360" w:lineRule="auto"/>
        <w:jc w:val="both"/>
        <w:rPr>
          <w:rFonts w:ascii="Book Antiqua" w:hAnsi="Book Antiqua"/>
        </w:rPr>
      </w:pPr>
    </w:p>
    <w:p w14:paraId="2258A0B5"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color w:val="000000"/>
        </w:rPr>
        <w:t>CASE SUMMARY</w:t>
      </w:r>
    </w:p>
    <w:p w14:paraId="3D1A0237"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color w:val="000000"/>
        </w:rPr>
        <w:t xml:space="preserve">A 54-year-old man with an 18-year history of a seminal vesicle cyst presented with worsening </w:t>
      </w:r>
      <w:proofErr w:type="spellStart"/>
      <w:r w:rsidRPr="00A504C0">
        <w:rPr>
          <w:rFonts w:ascii="Book Antiqua" w:eastAsia="Book Antiqua" w:hAnsi="Book Antiqua" w:cs="Book Antiqua"/>
          <w:color w:val="000000"/>
        </w:rPr>
        <w:t>hematospermia</w:t>
      </w:r>
      <w:proofErr w:type="spellEnd"/>
      <w:r w:rsidRPr="00A504C0">
        <w:rPr>
          <w:rFonts w:ascii="Book Antiqua" w:eastAsia="Book Antiqua" w:hAnsi="Book Antiqua" w:cs="Book Antiqua"/>
          <w:color w:val="000000"/>
        </w:rPr>
        <w:t xml:space="preserve"> that had persisted for one month. Dynamic contrast-enhanced computed tomography and pelvic magnetic resonance imaging indicated a mass with a cystic-solid component. Robot-assisted seminal vesicle tumor resection was performed, and primary seminal vesicle adenocarcinoma was confirmed pathologically. The patient received pelvic radiotherapy for six weeks, and to date, no evidence of recurrence has been found.</w:t>
      </w:r>
    </w:p>
    <w:p w14:paraId="29D3D63E" w14:textId="77777777" w:rsidR="00A77B3E" w:rsidRPr="00A504C0" w:rsidRDefault="00A77B3E" w:rsidP="00A504C0">
      <w:pPr>
        <w:spacing w:line="360" w:lineRule="auto"/>
        <w:jc w:val="both"/>
        <w:rPr>
          <w:rFonts w:ascii="Book Antiqua" w:hAnsi="Book Antiqua"/>
        </w:rPr>
      </w:pPr>
    </w:p>
    <w:p w14:paraId="3ECECF55"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color w:val="000000"/>
        </w:rPr>
        <w:t>CONCLUSION</w:t>
      </w:r>
    </w:p>
    <w:p w14:paraId="1EF4BC4F"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color w:val="000000"/>
        </w:rPr>
        <w:t>Seminal vesicle cysts should be monitored long-term. Seminal vesicle adenocarcinoma presents with non-specific symptoms and can be diagnosed by immunohistochemistry.</w:t>
      </w:r>
    </w:p>
    <w:p w14:paraId="2DE8E0AB" w14:textId="77777777" w:rsidR="00A77B3E" w:rsidRPr="00A504C0" w:rsidRDefault="00A77B3E" w:rsidP="00A504C0">
      <w:pPr>
        <w:spacing w:line="360" w:lineRule="auto"/>
        <w:jc w:val="both"/>
        <w:rPr>
          <w:rFonts w:ascii="Book Antiqua" w:hAnsi="Book Antiqua"/>
        </w:rPr>
      </w:pPr>
    </w:p>
    <w:p w14:paraId="59FFBBEA"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b/>
          <w:bCs/>
        </w:rPr>
        <w:t xml:space="preserve">Key Words: </w:t>
      </w:r>
      <w:r w:rsidRPr="00A504C0">
        <w:rPr>
          <w:rFonts w:ascii="Book Antiqua" w:eastAsia="Book Antiqua" w:hAnsi="Book Antiqua" w:cs="Book Antiqua"/>
          <w:color w:val="000000"/>
        </w:rPr>
        <w:t>Seminal vesicles; Adenocarcinoma; Cyst; Robot-assisted surgery; Radiotherapy; Case report</w:t>
      </w:r>
    </w:p>
    <w:p w14:paraId="42D8D7E6" w14:textId="77777777" w:rsidR="00A77B3E" w:rsidRPr="00A504C0" w:rsidRDefault="00A77B3E" w:rsidP="00A504C0">
      <w:pPr>
        <w:spacing w:line="360" w:lineRule="auto"/>
        <w:jc w:val="both"/>
        <w:rPr>
          <w:rFonts w:ascii="Book Antiqua" w:hAnsi="Book Antiqua"/>
        </w:rPr>
      </w:pPr>
    </w:p>
    <w:p w14:paraId="13DF6EDF"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rPr>
        <w:lastRenderedPageBreak/>
        <w:t xml:space="preserve">Yao Y, Liu S, He YL, Luo L, Zhang GM. Primary seminal vesicle adenocarcinoma with a history of seminal vesicle cyst: A case report and review of literature. </w:t>
      </w:r>
      <w:r w:rsidRPr="00A504C0">
        <w:rPr>
          <w:rFonts w:ascii="Book Antiqua" w:eastAsia="Book Antiqua" w:hAnsi="Book Antiqua" w:cs="Book Antiqua"/>
          <w:i/>
          <w:iCs/>
        </w:rPr>
        <w:t>World J Clin Cases</w:t>
      </w:r>
      <w:r w:rsidRPr="00A504C0">
        <w:rPr>
          <w:rFonts w:ascii="Book Antiqua" w:eastAsia="Book Antiqua" w:hAnsi="Book Antiqua" w:cs="Book Antiqua"/>
        </w:rPr>
        <w:t xml:space="preserve"> 2023; In press</w:t>
      </w:r>
    </w:p>
    <w:p w14:paraId="7DAD0C18" w14:textId="77777777" w:rsidR="00A77B3E" w:rsidRPr="00A504C0" w:rsidRDefault="00A77B3E" w:rsidP="00A504C0">
      <w:pPr>
        <w:spacing w:line="360" w:lineRule="auto"/>
        <w:jc w:val="both"/>
        <w:rPr>
          <w:rFonts w:ascii="Book Antiqua" w:hAnsi="Book Antiqua"/>
        </w:rPr>
      </w:pPr>
    </w:p>
    <w:p w14:paraId="72B5DF90" w14:textId="1791C5B9"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b/>
          <w:bCs/>
        </w:rPr>
        <w:t xml:space="preserve">Core Tip: </w:t>
      </w:r>
      <w:r w:rsidRPr="00A504C0">
        <w:rPr>
          <w:rFonts w:ascii="Book Antiqua" w:eastAsia="Book Antiqua" w:hAnsi="Book Antiqua" w:cs="Book Antiqua"/>
          <w:color w:val="000000"/>
        </w:rPr>
        <w:t xml:space="preserve">Primary seminal vesicle adenocarcinoma with a long history of seminal vesicle cyst has rarely been reported. </w:t>
      </w:r>
      <w:r w:rsidR="006518D0" w:rsidRPr="00A504C0">
        <w:rPr>
          <w:rFonts w:ascii="Book Antiqua" w:eastAsia="Book Antiqua" w:hAnsi="Book Antiqua" w:cs="Book Antiqua"/>
          <w:color w:val="000000"/>
        </w:rPr>
        <w:t>Primary seminal vesicle adenocarcinoma is a rare malignancy that is difficult to diagnose.</w:t>
      </w:r>
      <w:r w:rsidR="006518D0" w:rsidRPr="00A504C0">
        <w:rPr>
          <w:rFonts w:ascii="Book Antiqua" w:hAnsi="Book Antiqua"/>
          <w:lang w:eastAsia="zh-CN"/>
        </w:rPr>
        <w:t xml:space="preserve"> </w:t>
      </w:r>
      <w:r w:rsidRPr="00A504C0">
        <w:rPr>
          <w:rFonts w:ascii="Book Antiqua" w:eastAsia="Book Antiqua" w:hAnsi="Book Antiqua" w:cs="Book Antiqua"/>
          <w:color w:val="000000"/>
        </w:rPr>
        <w:t>Herein, we present a case of pathologically confirmed primary adenocarcinoma of seminal vesicle with a long history of seminal vesicle cyst.</w:t>
      </w:r>
    </w:p>
    <w:p w14:paraId="464E986A" w14:textId="77777777" w:rsidR="00A77B3E" w:rsidRPr="00A504C0" w:rsidRDefault="00A77B3E" w:rsidP="00A504C0">
      <w:pPr>
        <w:spacing w:line="360" w:lineRule="auto"/>
        <w:jc w:val="both"/>
        <w:rPr>
          <w:rFonts w:ascii="Book Antiqua" w:hAnsi="Book Antiqua"/>
        </w:rPr>
      </w:pPr>
    </w:p>
    <w:p w14:paraId="5039F326"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b/>
          <w:caps/>
          <w:color w:val="000000"/>
          <w:u w:val="single"/>
        </w:rPr>
        <w:t>INTRODUCTION</w:t>
      </w:r>
    </w:p>
    <w:p w14:paraId="5A31CE12" w14:textId="5C74FD63"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color w:val="000000"/>
        </w:rPr>
        <w:t xml:space="preserve">Adenocarcinoma of the seminal vesicle is an extremely rare tumor of the genitourinary </w:t>
      </w:r>
      <w:proofErr w:type="gramStart"/>
      <w:r w:rsidRPr="00A504C0">
        <w:rPr>
          <w:rFonts w:ascii="Book Antiqua" w:eastAsia="Book Antiqua" w:hAnsi="Book Antiqua" w:cs="Book Antiqua"/>
          <w:color w:val="000000"/>
        </w:rPr>
        <w:t>system</w:t>
      </w:r>
      <w:r w:rsidRPr="00A504C0">
        <w:rPr>
          <w:rFonts w:ascii="Book Antiqua" w:eastAsia="Book Antiqua" w:hAnsi="Book Antiqua" w:cs="Book Antiqua"/>
          <w:color w:val="000000"/>
          <w:vertAlign w:val="superscript"/>
        </w:rPr>
        <w:t>[</w:t>
      </w:r>
      <w:proofErr w:type="gramEnd"/>
      <w:r w:rsidRPr="00A504C0">
        <w:rPr>
          <w:rFonts w:ascii="Book Antiqua" w:eastAsia="Book Antiqua" w:hAnsi="Book Antiqua" w:cs="Book Antiqua"/>
          <w:color w:val="000000"/>
          <w:vertAlign w:val="superscript"/>
        </w:rPr>
        <w:t>1]</w:t>
      </w:r>
      <w:r w:rsidRPr="00A504C0">
        <w:rPr>
          <w:rFonts w:ascii="Book Antiqua" w:eastAsia="Book Antiqua" w:hAnsi="Book Antiqua" w:cs="Book Antiqua"/>
          <w:color w:val="000000"/>
        </w:rPr>
        <w:t xml:space="preserve">. The early stage of the disease is often asymptomatic and is not easily detected and diagnosed. Seminal vesicle cyst combined with seminal vesicle carcinoma has been reported in a few </w:t>
      </w:r>
      <w:proofErr w:type="gramStart"/>
      <w:r w:rsidRPr="00A504C0">
        <w:rPr>
          <w:rFonts w:ascii="Book Antiqua" w:eastAsia="Book Antiqua" w:hAnsi="Book Antiqua" w:cs="Book Antiqua"/>
          <w:color w:val="000000"/>
        </w:rPr>
        <w:t>cases</w:t>
      </w:r>
      <w:r w:rsidRPr="00A504C0">
        <w:rPr>
          <w:rFonts w:ascii="Book Antiqua" w:eastAsia="Book Antiqua" w:hAnsi="Book Antiqua" w:cs="Book Antiqua"/>
          <w:color w:val="000000"/>
          <w:vertAlign w:val="superscript"/>
        </w:rPr>
        <w:t>[</w:t>
      </w:r>
      <w:proofErr w:type="gramEnd"/>
      <w:r w:rsidRPr="00A504C0">
        <w:rPr>
          <w:rFonts w:ascii="Book Antiqua" w:eastAsia="Book Antiqua" w:hAnsi="Book Antiqua" w:cs="Book Antiqua"/>
          <w:color w:val="000000"/>
          <w:vertAlign w:val="superscript"/>
        </w:rPr>
        <w:t>2-4]</w:t>
      </w:r>
      <w:r w:rsidRPr="00A504C0">
        <w:rPr>
          <w:rFonts w:ascii="Book Antiqua" w:eastAsia="Book Antiqua" w:hAnsi="Book Antiqua" w:cs="Book Antiqua"/>
          <w:color w:val="000000"/>
        </w:rPr>
        <w:t xml:space="preserve">. However, adenocarcinoma of the seminal vesicle with a long history of seminal vesicle cysts has not been reported. When symptoms such as hematuria, </w:t>
      </w:r>
      <w:proofErr w:type="spellStart"/>
      <w:r w:rsidRPr="00A504C0">
        <w:rPr>
          <w:rFonts w:ascii="Book Antiqua" w:eastAsia="Book Antiqua" w:hAnsi="Book Antiqua" w:cs="Book Antiqua"/>
          <w:color w:val="000000"/>
        </w:rPr>
        <w:t>hematospermia</w:t>
      </w:r>
      <w:proofErr w:type="spellEnd"/>
      <w:r w:rsidRPr="00A504C0">
        <w:rPr>
          <w:rFonts w:ascii="Book Antiqua" w:eastAsia="Book Antiqua" w:hAnsi="Book Antiqua" w:cs="Book Antiqua"/>
          <w:color w:val="000000"/>
        </w:rPr>
        <w:t xml:space="preserve">, or localized pain occur, it often means advanced or progressing disease with prostate or lung metastases, leading to a poor </w:t>
      </w:r>
      <w:proofErr w:type="gramStart"/>
      <w:r w:rsidRPr="00A504C0">
        <w:rPr>
          <w:rFonts w:ascii="Book Antiqua" w:eastAsia="Book Antiqua" w:hAnsi="Book Antiqua" w:cs="Book Antiqua"/>
          <w:color w:val="000000"/>
        </w:rPr>
        <w:t>prognosis</w:t>
      </w:r>
      <w:r w:rsidRPr="00A504C0">
        <w:rPr>
          <w:rFonts w:ascii="Book Antiqua" w:eastAsia="Book Antiqua" w:hAnsi="Book Antiqua" w:cs="Book Antiqua"/>
          <w:color w:val="000000"/>
          <w:vertAlign w:val="superscript"/>
        </w:rPr>
        <w:t>[</w:t>
      </w:r>
      <w:proofErr w:type="gramEnd"/>
      <w:r w:rsidRPr="00A504C0">
        <w:rPr>
          <w:rFonts w:ascii="Book Antiqua" w:eastAsia="Book Antiqua" w:hAnsi="Book Antiqua" w:cs="Book Antiqua"/>
          <w:color w:val="000000"/>
          <w:vertAlign w:val="superscript"/>
        </w:rPr>
        <w:t>5]</w:t>
      </w:r>
      <w:r w:rsidRPr="00A504C0">
        <w:rPr>
          <w:rFonts w:ascii="Book Antiqua" w:eastAsia="Book Antiqua" w:hAnsi="Book Antiqua" w:cs="Book Antiqua"/>
          <w:color w:val="000000"/>
        </w:rPr>
        <w:t xml:space="preserve">. Notably, metastatic cancer of the seminal vesicles due to metastases from primary prostate, bladder, or rectal cancer invasion is more common; therefore, these conditions should be carefully </w:t>
      </w:r>
      <w:proofErr w:type="gramStart"/>
      <w:r w:rsidRPr="00A504C0">
        <w:rPr>
          <w:rFonts w:ascii="Book Antiqua" w:eastAsia="Book Antiqua" w:hAnsi="Book Antiqua" w:cs="Book Antiqua"/>
          <w:color w:val="000000"/>
        </w:rPr>
        <w:t>differentiated</w:t>
      </w:r>
      <w:r w:rsidRPr="00A504C0">
        <w:rPr>
          <w:rFonts w:ascii="Book Antiqua" w:eastAsia="Book Antiqua" w:hAnsi="Book Antiqua" w:cs="Book Antiqua"/>
          <w:color w:val="000000"/>
          <w:vertAlign w:val="superscript"/>
        </w:rPr>
        <w:t>[</w:t>
      </w:r>
      <w:proofErr w:type="gramEnd"/>
      <w:r w:rsidRPr="00A504C0">
        <w:rPr>
          <w:rFonts w:ascii="Book Antiqua" w:eastAsia="Book Antiqua" w:hAnsi="Book Antiqua" w:cs="Book Antiqua"/>
          <w:color w:val="000000"/>
          <w:vertAlign w:val="superscript"/>
        </w:rPr>
        <w:t>6,7]</w:t>
      </w:r>
      <w:r w:rsidRPr="00A504C0">
        <w:rPr>
          <w:rFonts w:ascii="Book Antiqua" w:eastAsia="Book Antiqua" w:hAnsi="Book Antiqua" w:cs="Book Antiqua"/>
          <w:color w:val="000000"/>
        </w:rPr>
        <w:t>.</w:t>
      </w:r>
    </w:p>
    <w:p w14:paraId="43BB7D81" w14:textId="330B8BEB" w:rsidR="00A77B3E" w:rsidRPr="00A504C0" w:rsidRDefault="00000000" w:rsidP="00A504C0">
      <w:pPr>
        <w:spacing w:line="360" w:lineRule="auto"/>
        <w:ind w:firstLine="240"/>
        <w:jc w:val="both"/>
        <w:rPr>
          <w:rFonts w:ascii="Book Antiqua" w:hAnsi="Book Antiqua"/>
        </w:rPr>
      </w:pPr>
      <w:r w:rsidRPr="00A504C0">
        <w:rPr>
          <w:rFonts w:ascii="Book Antiqua" w:eastAsia="Book Antiqua" w:hAnsi="Book Antiqua" w:cs="Book Antiqua"/>
          <w:color w:val="000000"/>
        </w:rPr>
        <w:t xml:space="preserve">Owing to the rarity of seminal vesicle adenocarcinoma, there are no unified guidelines for treatment. Currently, the optimal treatment is radical </w:t>
      </w:r>
      <w:proofErr w:type="gramStart"/>
      <w:r w:rsidRPr="00A504C0">
        <w:rPr>
          <w:rFonts w:ascii="Book Antiqua" w:eastAsia="Book Antiqua" w:hAnsi="Book Antiqua" w:cs="Book Antiqua"/>
          <w:color w:val="000000"/>
        </w:rPr>
        <w:t>resection</w:t>
      </w:r>
      <w:r w:rsidRPr="00A504C0">
        <w:rPr>
          <w:rFonts w:ascii="Book Antiqua" w:eastAsia="Book Antiqua" w:hAnsi="Book Antiqua" w:cs="Book Antiqua"/>
          <w:color w:val="000000"/>
          <w:vertAlign w:val="superscript"/>
        </w:rPr>
        <w:t>[</w:t>
      </w:r>
      <w:proofErr w:type="gramEnd"/>
      <w:r w:rsidRPr="00A504C0">
        <w:rPr>
          <w:rFonts w:ascii="Book Antiqua" w:eastAsia="Book Antiqua" w:hAnsi="Book Antiqua" w:cs="Book Antiqua"/>
          <w:color w:val="000000"/>
          <w:vertAlign w:val="superscript"/>
        </w:rPr>
        <w:t>8]</w:t>
      </w:r>
      <w:r w:rsidRPr="00A504C0">
        <w:rPr>
          <w:rFonts w:ascii="Book Antiqua" w:eastAsia="Book Antiqua" w:hAnsi="Book Antiqua" w:cs="Book Antiqua"/>
          <w:color w:val="000000"/>
        </w:rPr>
        <w:t>; however, because of the complex anatomy and the small space around the seminal vesicles and the proximity to the rectum, surgical resection is difficult</w:t>
      </w:r>
      <w:r w:rsidRPr="00A504C0">
        <w:rPr>
          <w:rFonts w:ascii="Book Antiqua" w:eastAsia="Book Antiqua" w:hAnsi="Book Antiqua" w:cs="Book Antiqua"/>
          <w:color w:val="000000"/>
          <w:vertAlign w:val="superscript"/>
        </w:rPr>
        <w:t>[9]</w:t>
      </w:r>
      <w:r w:rsidRPr="00A504C0">
        <w:rPr>
          <w:rFonts w:ascii="Book Antiqua" w:eastAsia="Book Antiqua" w:hAnsi="Book Antiqua" w:cs="Book Antiqua"/>
          <w:color w:val="000000"/>
        </w:rPr>
        <w:t xml:space="preserve">. Robot-assisted surgery, which has the advantages of fine operation and full exposure of the surgical field, is becoming more popular in the field of urology and appears to be more suitable for seminal vesicle tumors than other surgical </w:t>
      </w:r>
      <w:proofErr w:type="gramStart"/>
      <w:r w:rsidRPr="00A504C0">
        <w:rPr>
          <w:rFonts w:ascii="Book Antiqua" w:eastAsia="Book Antiqua" w:hAnsi="Book Antiqua" w:cs="Book Antiqua"/>
          <w:color w:val="000000"/>
        </w:rPr>
        <w:t>approaches</w:t>
      </w:r>
      <w:r w:rsidRPr="00A504C0">
        <w:rPr>
          <w:rFonts w:ascii="Book Antiqua" w:eastAsia="Book Antiqua" w:hAnsi="Book Antiqua" w:cs="Book Antiqua"/>
          <w:color w:val="000000"/>
          <w:vertAlign w:val="superscript"/>
        </w:rPr>
        <w:t>[</w:t>
      </w:r>
      <w:proofErr w:type="gramEnd"/>
      <w:r w:rsidRPr="00A504C0">
        <w:rPr>
          <w:rFonts w:ascii="Book Antiqua" w:eastAsia="Book Antiqua" w:hAnsi="Book Antiqua" w:cs="Book Antiqua"/>
          <w:color w:val="000000"/>
          <w:vertAlign w:val="superscript"/>
        </w:rPr>
        <w:t>10]</w:t>
      </w:r>
      <w:r w:rsidRPr="00A504C0">
        <w:rPr>
          <w:rFonts w:ascii="Book Antiqua" w:eastAsia="Book Antiqua" w:hAnsi="Book Antiqua" w:cs="Book Antiqua"/>
          <w:color w:val="000000"/>
        </w:rPr>
        <w:t xml:space="preserve">. Chemotherapy, radiation, and hormonal therapy have been reported for the adjuvant treatment of seminal vesicle </w:t>
      </w:r>
      <w:proofErr w:type="gramStart"/>
      <w:r w:rsidRPr="00A504C0">
        <w:rPr>
          <w:rFonts w:ascii="Book Antiqua" w:eastAsia="Book Antiqua" w:hAnsi="Book Antiqua" w:cs="Book Antiqua"/>
          <w:color w:val="000000"/>
        </w:rPr>
        <w:lastRenderedPageBreak/>
        <w:t>adenocarcinoma</w:t>
      </w:r>
      <w:r w:rsidRPr="00A504C0">
        <w:rPr>
          <w:rFonts w:ascii="Book Antiqua" w:eastAsia="Book Antiqua" w:hAnsi="Book Antiqua" w:cs="Book Antiqua"/>
          <w:color w:val="000000"/>
          <w:vertAlign w:val="superscript"/>
        </w:rPr>
        <w:t>[</w:t>
      </w:r>
      <w:proofErr w:type="gramEnd"/>
      <w:r w:rsidRPr="00A504C0">
        <w:rPr>
          <w:rFonts w:ascii="Book Antiqua" w:eastAsia="Book Antiqua" w:hAnsi="Book Antiqua" w:cs="Book Antiqua"/>
          <w:color w:val="000000"/>
          <w:vertAlign w:val="superscript"/>
        </w:rPr>
        <w:t>2,5]</w:t>
      </w:r>
      <w:r w:rsidRPr="00A504C0">
        <w:rPr>
          <w:rFonts w:ascii="Book Antiqua" w:eastAsia="Book Antiqua" w:hAnsi="Book Antiqua" w:cs="Book Antiqua"/>
          <w:color w:val="000000"/>
        </w:rPr>
        <w:t>. We report a case of primary seminal vesicle adenocarcinoma with a long history of seminal vesicle cyst resected by Da Vinci robot-assisted surgery.</w:t>
      </w:r>
    </w:p>
    <w:p w14:paraId="0ACA8619" w14:textId="77777777" w:rsidR="00A77B3E" w:rsidRPr="00A504C0" w:rsidRDefault="00A77B3E" w:rsidP="00A504C0">
      <w:pPr>
        <w:spacing w:line="360" w:lineRule="auto"/>
        <w:jc w:val="both"/>
        <w:rPr>
          <w:rFonts w:ascii="Book Antiqua" w:hAnsi="Book Antiqua"/>
        </w:rPr>
      </w:pPr>
    </w:p>
    <w:p w14:paraId="16872475"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b/>
          <w:caps/>
          <w:color w:val="000000"/>
          <w:u w:val="single"/>
        </w:rPr>
        <w:t>CASE PRESENTATION</w:t>
      </w:r>
    </w:p>
    <w:p w14:paraId="598E58E5"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b/>
          <w:i/>
          <w:color w:val="000000"/>
        </w:rPr>
        <w:t>Chief complaints</w:t>
      </w:r>
    </w:p>
    <w:p w14:paraId="44F53277"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color w:val="000000"/>
        </w:rPr>
        <w:t>A 54-year-old man presented to our outpatient clinic with a history of a seminal vesicle cyst found on physical examination 18 years previously.</w:t>
      </w:r>
    </w:p>
    <w:p w14:paraId="0D9DE0F1" w14:textId="77777777" w:rsidR="00A77B3E" w:rsidRPr="00A504C0" w:rsidRDefault="00A77B3E" w:rsidP="00A504C0">
      <w:pPr>
        <w:spacing w:line="360" w:lineRule="auto"/>
        <w:jc w:val="both"/>
        <w:rPr>
          <w:rFonts w:ascii="Book Antiqua" w:hAnsi="Book Antiqua"/>
        </w:rPr>
      </w:pPr>
    </w:p>
    <w:p w14:paraId="7CCB2BA1"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b/>
          <w:i/>
          <w:color w:val="000000"/>
        </w:rPr>
        <w:t>History of present illness</w:t>
      </w:r>
    </w:p>
    <w:p w14:paraId="1955B487"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color w:val="000000"/>
        </w:rPr>
        <w:t xml:space="preserve">The patient’s symptoms started 18 years ago with a seminal vesicle cyst found on physical examination. The patient reported occasional </w:t>
      </w:r>
      <w:proofErr w:type="spellStart"/>
      <w:r w:rsidRPr="00A504C0">
        <w:rPr>
          <w:rFonts w:ascii="Book Antiqua" w:eastAsia="Book Antiqua" w:hAnsi="Book Antiqua" w:cs="Book Antiqua"/>
          <w:color w:val="000000"/>
        </w:rPr>
        <w:t>hematospermia</w:t>
      </w:r>
      <w:proofErr w:type="spellEnd"/>
      <w:r w:rsidRPr="00A504C0">
        <w:rPr>
          <w:rFonts w:ascii="Book Antiqua" w:eastAsia="Book Antiqua" w:hAnsi="Book Antiqua" w:cs="Book Antiqua"/>
          <w:color w:val="000000"/>
        </w:rPr>
        <w:t>, hematuria, and perineal discomfort. His symptoms worsened one month prior to presentation.</w:t>
      </w:r>
    </w:p>
    <w:p w14:paraId="07FB6E65" w14:textId="77777777" w:rsidR="00A77B3E" w:rsidRPr="00A504C0" w:rsidRDefault="00A77B3E" w:rsidP="00A504C0">
      <w:pPr>
        <w:spacing w:line="360" w:lineRule="auto"/>
        <w:jc w:val="both"/>
        <w:rPr>
          <w:rFonts w:ascii="Book Antiqua" w:hAnsi="Book Antiqua"/>
        </w:rPr>
      </w:pPr>
    </w:p>
    <w:p w14:paraId="53C6D9E1"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b/>
          <w:i/>
          <w:color w:val="000000"/>
        </w:rPr>
        <w:t>History of past illness</w:t>
      </w:r>
    </w:p>
    <w:p w14:paraId="0EA167A1"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color w:val="000000"/>
        </w:rPr>
        <w:t>When first identified, the seminal vesicle cyst was treated by unroofing and decompression; however, the cyst recurred. During regular surveillance, magnetic resonance imaging revealed seminal vesicle cyst.</w:t>
      </w:r>
    </w:p>
    <w:p w14:paraId="61114BA0" w14:textId="77777777" w:rsidR="00A77B3E" w:rsidRPr="00A504C0" w:rsidRDefault="00A77B3E" w:rsidP="00A504C0">
      <w:pPr>
        <w:spacing w:line="360" w:lineRule="auto"/>
        <w:jc w:val="both"/>
        <w:rPr>
          <w:rFonts w:ascii="Book Antiqua" w:hAnsi="Book Antiqua"/>
        </w:rPr>
      </w:pPr>
    </w:p>
    <w:p w14:paraId="6F8F258B"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b/>
          <w:i/>
          <w:color w:val="000000"/>
        </w:rPr>
        <w:t>Personal and family history</w:t>
      </w:r>
    </w:p>
    <w:p w14:paraId="61A03F54"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color w:val="000000"/>
        </w:rPr>
        <w:t>The patient had no personal or family history.</w:t>
      </w:r>
    </w:p>
    <w:p w14:paraId="5BAA60D7" w14:textId="77777777" w:rsidR="00A77B3E" w:rsidRPr="00A504C0" w:rsidRDefault="00A77B3E" w:rsidP="00A504C0">
      <w:pPr>
        <w:spacing w:line="360" w:lineRule="auto"/>
        <w:jc w:val="both"/>
        <w:rPr>
          <w:rFonts w:ascii="Book Antiqua" w:hAnsi="Book Antiqua"/>
        </w:rPr>
      </w:pPr>
    </w:p>
    <w:p w14:paraId="32520474"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b/>
          <w:i/>
          <w:color w:val="000000"/>
        </w:rPr>
        <w:t>Physical examination</w:t>
      </w:r>
    </w:p>
    <w:p w14:paraId="0F81A2A5"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color w:val="000000"/>
        </w:rPr>
        <w:t>Digital rectal examination revealed no obvious abnormalities.</w:t>
      </w:r>
    </w:p>
    <w:p w14:paraId="7B4958DF" w14:textId="77777777" w:rsidR="00A77B3E" w:rsidRPr="00A504C0" w:rsidRDefault="00A77B3E" w:rsidP="00A504C0">
      <w:pPr>
        <w:spacing w:line="360" w:lineRule="auto"/>
        <w:jc w:val="both"/>
        <w:rPr>
          <w:rFonts w:ascii="Book Antiqua" w:hAnsi="Book Antiqua"/>
        </w:rPr>
      </w:pPr>
    </w:p>
    <w:p w14:paraId="47E36769"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b/>
          <w:i/>
          <w:color w:val="000000"/>
        </w:rPr>
        <w:t>Laboratory examinations</w:t>
      </w:r>
    </w:p>
    <w:p w14:paraId="7A02FF7B"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color w:val="000000"/>
        </w:rPr>
        <w:t>The prostate specific antigen concentration was within the normal range at 0.587 ng/mL (normal range: 0-4 ng/mL).</w:t>
      </w:r>
    </w:p>
    <w:p w14:paraId="601017CE" w14:textId="77777777" w:rsidR="00A77B3E" w:rsidRPr="00A504C0" w:rsidRDefault="00A77B3E" w:rsidP="00A504C0">
      <w:pPr>
        <w:spacing w:line="360" w:lineRule="auto"/>
        <w:jc w:val="both"/>
        <w:rPr>
          <w:rFonts w:ascii="Book Antiqua" w:hAnsi="Book Antiqua"/>
        </w:rPr>
      </w:pPr>
    </w:p>
    <w:p w14:paraId="646E1911"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b/>
          <w:i/>
          <w:color w:val="000000"/>
        </w:rPr>
        <w:t>Imaging examinations</w:t>
      </w:r>
    </w:p>
    <w:p w14:paraId="6EC49C35" w14:textId="6C2BC881"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color w:val="000000"/>
        </w:rPr>
        <w:lastRenderedPageBreak/>
        <w:t>Ultrasonography revealed a 6.9</w:t>
      </w:r>
      <w:r w:rsidR="006518D0" w:rsidRPr="00A504C0">
        <w:rPr>
          <w:rFonts w:ascii="Book Antiqua" w:eastAsia="Book Antiqua" w:hAnsi="Book Antiqua" w:cs="Book Antiqua"/>
          <w:color w:val="000000"/>
        </w:rPr>
        <w:t xml:space="preserve"> cm</w:t>
      </w:r>
      <w:r w:rsidRPr="00A504C0">
        <w:rPr>
          <w:rFonts w:ascii="Book Antiqua" w:eastAsia="Book Antiqua" w:hAnsi="Book Antiqua" w:cs="Book Antiqua"/>
          <w:color w:val="000000"/>
        </w:rPr>
        <w:t xml:space="preserve"> × 5.1</w:t>
      </w:r>
      <w:r w:rsidR="006518D0" w:rsidRPr="00A504C0">
        <w:rPr>
          <w:rFonts w:ascii="Book Antiqua" w:eastAsia="Book Antiqua" w:hAnsi="Book Antiqua" w:cs="Book Antiqua"/>
          <w:color w:val="000000"/>
        </w:rPr>
        <w:t xml:space="preserve"> cm</w:t>
      </w:r>
      <w:r w:rsidRPr="00A504C0">
        <w:rPr>
          <w:rFonts w:ascii="Book Antiqua" w:eastAsia="Book Antiqua" w:hAnsi="Book Antiqua" w:cs="Book Antiqua"/>
          <w:color w:val="000000"/>
        </w:rPr>
        <w:t xml:space="preserve"> × 4.8</w:t>
      </w:r>
      <w:r w:rsidR="006518D0" w:rsidRPr="00A504C0">
        <w:rPr>
          <w:rFonts w:ascii="Book Antiqua" w:eastAsia="Book Antiqua" w:hAnsi="Book Antiqua" w:cs="Book Antiqua"/>
          <w:color w:val="000000"/>
        </w:rPr>
        <w:t xml:space="preserve"> </w:t>
      </w:r>
      <w:r w:rsidRPr="00A504C0">
        <w:rPr>
          <w:rFonts w:ascii="Book Antiqua" w:eastAsia="Book Antiqua" w:hAnsi="Book Antiqua" w:cs="Book Antiqua"/>
          <w:color w:val="000000"/>
        </w:rPr>
        <w:t>cm cystic mass in the left seminal vesicle with a papillary hypoechoic mass in the vesicle wall. Pelvic dynamic contrast-enhanced computed tomography revealed a cystic-solid mass closely related to the seminal vesicles and prostate with an enhancing solid component (Figure 1A). Pelvic magnetic resonance imaging demonstrated a cystic-solid component mass (Figure</w:t>
      </w:r>
      <w:r w:rsidR="006518D0" w:rsidRPr="00A504C0">
        <w:rPr>
          <w:rFonts w:ascii="Book Antiqua" w:eastAsia="Book Antiqua" w:hAnsi="Book Antiqua" w:cs="Book Antiqua"/>
          <w:color w:val="000000"/>
        </w:rPr>
        <w:t>s</w:t>
      </w:r>
      <w:r w:rsidRPr="00A504C0">
        <w:rPr>
          <w:rFonts w:ascii="Book Antiqua" w:eastAsia="Book Antiqua" w:hAnsi="Book Antiqua" w:cs="Book Antiqua"/>
          <w:color w:val="000000"/>
        </w:rPr>
        <w:t xml:space="preserve"> 1B</w:t>
      </w:r>
      <w:r w:rsidR="006518D0" w:rsidRPr="00A504C0">
        <w:rPr>
          <w:rFonts w:ascii="Book Antiqua" w:eastAsia="Book Antiqua" w:hAnsi="Book Antiqua" w:cs="Book Antiqua"/>
          <w:color w:val="000000"/>
        </w:rPr>
        <w:t>-</w:t>
      </w:r>
      <w:r w:rsidRPr="00A504C0">
        <w:rPr>
          <w:rFonts w:ascii="Book Antiqua" w:eastAsia="Book Antiqua" w:hAnsi="Book Antiqua" w:cs="Book Antiqua"/>
          <w:color w:val="000000"/>
        </w:rPr>
        <w:t>D).</w:t>
      </w:r>
    </w:p>
    <w:p w14:paraId="07A980D6" w14:textId="77777777" w:rsidR="00A77B3E" w:rsidRPr="00A504C0" w:rsidRDefault="00A77B3E" w:rsidP="00A504C0">
      <w:pPr>
        <w:spacing w:line="360" w:lineRule="auto"/>
        <w:jc w:val="both"/>
        <w:rPr>
          <w:rFonts w:ascii="Book Antiqua" w:hAnsi="Book Antiqua"/>
        </w:rPr>
      </w:pPr>
    </w:p>
    <w:p w14:paraId="0CC054A8"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b/>
          <w:caps/>
          <w:color w:val="000000"/>
          <w:u w:val="single"/>
        </w:rPr>
        <w:t>FINAL DIAGNOSIS</w:t>
      </w:r>
    </w:p>
    <w:p w14:paraId="497C6C60"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color w:val="000000"/>
        </w:rPr>
        <w:t>The final diagnosis of the present case was primary seminal vesicle adenocarcinoma.</w:t>
      </w:r>
    </w:p>
    <w:p w14:paraId="45567352" w14:textId="77777777" w:rsidR="00A77B3E" w:rsidRPr="00A504C0" w:rsidRDefault="00A77B3E" w:rsidP="00A504C0">
      <w:pPr>
        <w:spacing w:line="360" w:lineRule="auto"/>
        <w:jc w:val="both"/>
        <w:rPr>
          <w:rFonts w:ascii="Book Antiqua" w:hAnsi="Book Antiqua"/>
        </w:rPr>
      </w:pPr>
    </w:p>
    <w:p w14:paraId="2092DF77"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b/>
          <w:caps/>
          <w:color w:val="000000"/>
          <w:u w:val="single"/>
        </w:rPr>
        <w:t>TREATMENT</w:t>
      </w:r>
    </w:p>
    <w:p w14:paraId="3D93A76E" w14:textId="1D00298B"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color w:val="000000"/>
        </w:rPr>
        <w:t>Robot-assisted seminal vesicle tumor resection was performed. A 7</w:t>
      </w:r>
      <w:r w:rsidR="006518D0" w:rsidRPr="00A504C0">
        <w:rPr>
          <w:rFonts w:ascii="Book Antiqua" w:eastAsia="Book Antiqua" w:hAnsi="Book Antiqua" w:cs="Book Antiqua"/>
          <w:color w:val="000000"/>
        </w:rPr>
        <w:t xml:space="preserve"> </w:t>
      </w:r>
      <w:r w:rsidRPr="00A504C0">
        <w:rPr>
          <w:rFonts w:ascii="Book Antiqua" w:eastAsia="Book Antiqua" w:hAnsi="Book Antiqua" w:cs="Book Antiqua"/>
          <w:color w:val="000000"/>
        </w:rPr>
        <w:t>cm light brown cystic mass was seen and was completely removed along with the left seminal vesicle after aspiration of the cystic fluid. A 2</w:t>
      </w:r>
      <w:r w:rsidR="006518D0" w:rsidRPr="00A504C0">
        <w:rPr>
          <w:rFonts w:ascii="Book Antiqua" w:eastAsia="Book Antiqua" w:hAnsi="Book Antiqua" w:cs="Book Antiqua"/>
          <w:color w:val="000000"/>
        </w:rPr>
        <w:t xml:space="preserve"> cm</w:t>
      </w:r>
      <w:r w:rsidRPr="00A504C0">
        <w:rPr>
          <w:rFonts w:ascii="Book Antiqua" w:eastAsia="Book Antiqua" w:hAnsi="Book Antiqua" w:cs="Book Antiqua"/>
          <w:color w:val="000000"/>
        </w:rPr>
        <w:t xml:space="preserve"> × 1.5</w:t>
      </w:r>
      <w:r w:rsidR="006518D0" w:rsidRPr="00A504C0">
        <w:rPr>
          <w:rFonts w:ascii="Book Antiqua" w:eastAsia="Book Antiqua" w:hAnsi="Book Antiqua" w:cs="Book Antiqua"/>
          <w:color w:val="000000"/>
        </w:rPr>
        <w:t xml:space="preserve"> </w:t>
      </w:r>
      <w:r w:rsidRPr="00A504C0">
        <w:rPr>
          <w:rFonts w:ascii="Book Antiqua" w:eastAsia="Book Antiqua" w:hAnsi="Book Antiqua" w:cs="Book Antiqua"/>
          <w:color w:val="000000"/>
        </w:rPr>
        <w:t>cm nodular thickening was seen in the wall of the capsule, and the mass was grayish-white in cross-section. Postoperative pathology revealed that the tumor cells grew in a blister-like, solid, sieve-like, and papillary pattern, with necrosis, and some cells showed a boot-nail-like pattern (Figure</w:t>
      </w:r>
      <w:r w:rsidR="006518D0" w:rsidRPr="00A504C0">
        <w:rPr>
          <w:rFonts w:ascii="Book Antiqua" w:eastAsia="Book Antiqua" w:hAnsi="Book Antiqua" w:cs="Book Antiqua"/>
          <w:color w:val="000000"/>
        </w:rPr>
        <w:t>s</w:t>
      </w:r>
      <w:r w:rsidRPr="00A504C0">
        <w:rPr>
          <w:rFonts w:ascii="Book Antiqua" w:eastAsia="Book Antiqua" w:hAnsi="Book Antiqua" w:cs="Book Antiqua"/>
          <w:color w:val="000000"/>
        </w:rPr>
        <w:t xml:space="preserve"> 2A and </w:t>
      </w:r>
      <w:r w:rsidR="006518D0" w:rsidRPr="00A504C0">
        <w:rPr>
          <w:rFonts w:ascii="Book Antiqua" w:eastAsia="Book Antiqua" w:hAnsi="Book Antiqua" w:cs="Book Antiqua"/>
          <w:color w:val="000000"/>
        </w:rPr>
        <w:t>2</w:t>
      </w:r>
      <w:r w:rsidRPr="00A504C0">
        <w:rPr>
          <w:rFonts w:ascii="Book Antiqua" w:eastAsia="Book Antiqua" w:hAnsi="Book Antiqua" w:cs="Book Antiqua"/>
          <w:color w:val="000000"/>
        </w:rPr>
        <w:t>B). The tumor cells invaded beyond the muscle into the extra-muscular tissue and nerves. The tumor did not involve the resection margin. Immunohistochemical staining was positive for cytokeratin (CK)7 (Figure 2C), partially positive for paired-box gene 8 (Figure 2D), and negative for carcinoembryonic antigen, prostate-specific antigen, CK20 (Figure 2E), calretinin, CK5/6, and Wilms</w:t>
      </w:r>
      <w:r w:rsidR="006518D0" w:rsidRPr="00A504C0">
        <w:rPr>
          <w:rFonts w:ascii="Book Antiqua" w:eastAsia="Book Antiqua" w:hAnsi="Book Antiqua" w:cs="Book Antiqua"/>
          <w:color w:val="000000"/>
        </w:rPr>
        <w:t>’</w:t>
      </w:r>
      <w:r w:rsidRPr="00A504C0">
        <w:rPr>
          <w:rFonts w:ascii="Book Antiqua" w:eastAsia="Book Antiqua" w:hAnsi="Book Antiqua" w:cs="Book Antiqua"/>
          <w:color w:val="000000"/>
        </w:rPr>
        <w:t xml:space="preserve"> tumor-1. Considering the tumor morphology and the immunohistochemical results, moderately and poorly differentiated seminal vesicle adenocarcinoma was diagnosed pathologically.</w:t>
      </w:r>
    </w:p>
    <w:p w14:paraId="648B0093" w14:textId="77777777" w:rsidR="00A77B3E" w:rsidRPr="00A504C0" w:rsidRDefault="00A77B3E" w:rsidP="00A504C0">
      <w:pPr>
        <w:spacing w:line="360" w:lineRule="auto"/>
        <w:jc w:val="both"/>
        <w:rPr>
          <w:rFonts w:ascii="Book Antiqua" w:hAnsi="Book Antiqua"/>
        </w:rPr>
      </w:pPr>
    </w:p>
    <w:p w14:paraId="43A1EA88"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b/>
          <w:caps/>
          <w:color w:val="000000"/>
          <w:u w:val="single"/>
        </w:rPr>
        <w:t>OUTCOME AND FOLLOW-UP</w:t>
      </w:r>
    </w:p>
    <w:p w14:paraId="35AF4929"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color w:val="000000"/>
        </w:rPr>
        <w:t xml:space="preserve">The patient was in stable condition after surgery and was discharged seven days later. Two months after discharge, the patient received radiotherapy at a dose of 66 Gray in </w:t>
      </w:r>
      <w:r w:rsidRPr="00A504C0">
        <w:rPr>
          <w:rFonts w:ascii="Book Antiqua" w:eastAsia="Book Antiqua" w:hAnsi="Book Antiqua" w:cs="Book Antiqua"/>
          <w:color w:val="000000"/>
        </w:rPr>
        <w:lastRenderedPageBreak/>
        <w:t>30 fractions for six months. After four months of follow-up, no local recurrence or distant metastasis was found in imaging.</w:t>
      </w:r>
    </w:p>
    <w:p w14:paraId="209676FF" w14:textId="77777777" w:rsidR="00A77B3E" w:rsidRPr="00A504C0" w:rsidRDefault="00A77B3E" w:rsidP="00A504C0">
      <w:pPr>
        <w:spacing w:line="360" w:lineRule="auto"/>
        <w:jc w:val="both"/>
        <w:rPr>
          <w:rFonts w:ascii="Book Antiqua" w:hAnsi="Book Antiqua"/>
        </w:rPr>
      </w:pPr>
    </w:p>
    <w:p w14:paraId="475FEAF4"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b/>
          <w:caps/>
          <w:color w:val="000000"/>
          <w:u w:val="single"/>
        </w:rPr>
        <w:t>DISCUSSION</w:t>
      </w:r>
    </w:p>
    <w:p w14:paraId="45C57612" w14:textId="3DDBBCB3"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color w:val="000000"/>
        </w:rPr>
        <w:t>Adenocarcinoma of the seminal vesicle is the most common pathological type of seminal vesicle cancer originating from the lining epithelium of the seminal vesicle. Seminal vesicle adenocarcinoma was first reported in 1925</w:t>
      </w:r>
      <w:r w:rsidRPr="00A504C0">
        <w:rPr>
          <w:rFonts w:ascii="Book Antiqua" w:eastAsia="Book Antiqua" w:hAnsi="Book Antiqua" w:cs="Book Antiqua"/>
          <w:color w:val="000000"/>
          <w:vertAlign w:val="superscript"/>
        </w:rPr>
        <w:t>[9]</w:t>
      </w:r>
      <w:r w:rsidRPr="00A504C0">
        <w:rPr>
          <w:rFonts w:ascii="Book Antiqua" w:eastAsia="Book Antiqua" w:hAnsi="Book Antiqua" w:cs="Book Antiqua"/>
          <w:color w:val="000000"/>
        </w:rPr>
        <w:t>. Thiel</w:t>
      </w:r>
      <w:r w:rsidR="006518D0" w:rsidRPr="00A504C0">
        <w:rPr>
          <w:rFonts w:ascii="Book Antiqua" w:eastAsia="Book Antiqua" w:hAnsi="Book Antiqua" w:cs="Book Antiqua"/>
          <w:color w:val="000000"/>
        </w:rPr>
        <w:t xml:space="preserve"> and </w:t>
      </w:r>
      <w:proofErr w:type="spellStart"/>
      <w:r w:rsidR="006518D0" w:rsidRPr="00A504C0">
        <w:rPr>
          <w:rFonts w:ascii="Book Antiqua" w:eastAsia="Book Antiqua" w:hAnsi="Book Antiqua" w:cs="Book Antiqua"/>
        </w:rPr>
        <w:t>Effert</w:t>
      </w:r>
      <w:proofErr w:type="spellEnd"/>
      <w:r w:rsidRPr="00A504C0">
        <w:rPr>
          <w:rFonts w:ascii="Book Antiqua" w:eastAsia="Book Antiqua" w:hAnsi="Book Antiqua" w:cs="Book Antiqua"/>
          <w:color w:val="000000"/>
        </w:rPr>
        <w:t xml:space="preserve"> collected and reviewed 52 cases of primary seminal vesicle </w:t>
      </w:r>
      <w:proofErr w:type="gramStart"/>
      <w:r w:rsidRPr="00A504C0">
        <w:rPr>
          <w:rFonts w:ascii="Book Antiqua" w:eastAsia="Book Antiqua" w:hAnsi="Book Antiqua" w:cs="Book Antiqua"/>
          <w:color w:val="000000"/>
        </w:rPr>
        <w:t>adenocarcinoma</w:t>
      </w:r>
      <w:r w:rsidRPr="00A504C0">
        <w:rPr>
          <w:rFonts w:ascii="Book Antiqua" w:eastAsia="Book Antiqua" w:hAnsi="Book Antiqua" w:cs="Book Antiqua"/>
          <w:color w:val="000000"/>
          <w:vertAlign w:val="superscript"/>
        </w:rPr>
        <w:t>[</w:t>
      </w:r>
      <w:proofErr w:type="gramEnd"/>
      <w:r w:rsidRPr="00A504C0">
        <w:rPr>
          <w:rFonts w:ascii="Book Antiqua" w:eastAsia="Book Antiqua" w:hAnsi="Book Antiqua" w:cs="Book Antiqua"/>
          <w:color w:val="000000"/>
          <w:vertAlign w:val="superscript"/>
        </w:rPr>
        <w:t>1]</w:t>
      </w:r>
      <w:r w:rsidRPr="00A504C0">
        <w:rPr>
          <w:rFonts w:ascii="Book Antiqua" w:eastAsia="Book Antiqua" w:hAnsi="Book Antiqua" w:cs="Book Antiqua"/>
          <w:color w:val="000000"/>
        </w:rPr>
        <w:t xml:space="preserve">. In the following two decades, few cases were reported. The average age of the patients was 63 years; the youngest was only 19 years old, and the oldest was 90 years </w:t>
      </w:r>
      <w:proofErr w:type="gramStart"/>
      <w:r w:rsidRPr="00A504C0">
        <w:rPr>
          <w:rFonts w:ascii="Book Antiqua" w:eastAsia="Book Antiqua" w:hAnsi="Book Antiqua" w:cs="Book Antiqua"/>
          <w:color w:val="000000"/>
        </w:rPr>
        <w:t>old</w:t>
      </w:r>
      <w:r w:rsidRPr="00A504C0">
        <w:rPr>
          <w:rFonts w:ascii="Book Antiqua" w:eastAsia="Book Antiqua" w:hAnsi="Book Antiqua" w:cs="Book Antiqua"/>
          <w:color w:val="000000"/>
          <w:vertAlign w:val="superscript"/>
        </w:rPr>
        <w:t>[</w:t>
      </w:r>
      <w:proofErr w:type="gramEnd"/>
      <w:r w:rsidRPr="00A504C0">
        <w:rPr>
          <w:rFonts w:ascii="Book Antiqua" w:eastAsia="Book Antiqua" w:hAnsi="Book Antiqua" w:cs="Book Antiqua"/>
          <w:color w:val="000000"/>
          <w:vertAlign w:val="superscript"/>
        </w:rPr>
        <w:t>1]</w:t>
      </w:r>
      <w:r w:rsidRPr="00A504C0">
        <w:rPr>
          <w:rFonts w:ascii="Book Antiqua" w:eastAsia="Book Antiqua" w:hAnsi="Book Antiqua" w:cs="Book Antiqua"/>
          <w:color w:val="000000"/>
        </w:rPr>
        <w:t>.</w:t>
      </w:r>
    </w:p>
    <w:p w14:paraId="434F6BCD" w14:textId="3D6DFF91" w:rsidR="00A77B3E" w:rsidRPr="00A504C0" w:rsidRDefault="00000000" w:rsidP="00A504C0">
      <w:pPr>
        <w:spacing w:line="360" w:lineRule="auto"/>
        <w:ind w:firstLine="240"/>
        <w:jc w:val="both"/>
        <w:rPr>
          <w:rFonts w:ascii="Book Antiqua" w:hAnsi="Book Antiqua"/>
        </w:rPr>
      </w:pPr>
      <w:r w:rsidRPr="00A504C0">
        <w:rPr>
          <w:rFonts w:ascii="Book Antiqua" w:eastAsia="Book Antiqua" w:hAnsi="Book Antiqua" w:cs="Book Antiqua"/>
          <w:color w:val="000000"/>
        </w:rPr>
        <w:t xml:space="preserve">In our case, the patient had an 18-year history of seminal vesicle cyst, which to our knowledge has not been reported previously. Seminal vesicle cyst is thought to be related to renal dysplasia and is caused by the accumulation of secretions owing to abnormal development of the urogenital </w:t>
      </w:r>
      <w:proofErr w:type="gramStart"/>
      <w:r w:rsidRPr="00A504C0">
        <w:rPr>
          <w:rFonts w:ascii="Book Antiqua" w:eastAsia="Book Antiqua" w:hAnsi="Book Antiqua" w:cs="Book Antiqua"/>
          <w:color w:val="000000"/>
        </w:rPr>
        <w:t>tract</w:t>
      </w:r>
      <w:r w:rsidRPr="00A504C0">
        <w:rPr>
          <w:rFonts w:ascii="Book Antiqua" w:eastAsia="Book Antiqua" w:hAnsi="Book Antiqua" w:cs="Book Antiqua"/>
          <w:color w:val="000000"/>
          <w:vertAlign w:val="superscript"/>
        </w:rPr>
        <w:t>[</w:t>
      </w:r>
      <w:proofErr w:type="gramEnd"/>
      <w:r w:rsidRPr="00A504C0">
        <w:rPr>
          <w:rFonts w:ascii="Book Antiqua" w:eastAsia="Book Antiqua" w:hAnsi="Book Antiqua" w:cs="Book Antiqua"/>
          <w:color w:val="000000"/>
          <w:vertAlign w:val="superscript"/>
        </w:rPr>
        <w:t>4]</w:t>
      </w:r>
      <w:r w:rsidRPr="00A504C0">
        <w:rPr>
          <w:rFonts w:ascii="Book Antiqua" w:eastAsia="Book Antiqua" w:hAnsi="Book Antiqua" w:cs="Book Antiqua"/>
          <w:color w:val="000000"/>
        </w:rPr>
        <w:t xml:space="preserve">. Seminal vesicle cysts with renal agenesis have been reported in many </w:t>
      </w:r>
      <w:proofErr w:type="gramStart"/>
      <w:r w:rsidRPr="00A504C0">
        <w:rPr>
          <w:rFonts w:ascii="Book Antiqua" w:eastAsia="Book Antiqua" w:hAnsi="Book Antiqua" w:cs="Book Antiqua"/>
          <w:color w:val="000000"/>
        </w:rPr>
        <w:t>cases</w:t>
      </w:r>
      <w:r w:rsidRPr="00A504C0">
        <w:rPr>
          <w:rFonts w:ascii="Book Antiqua" w:eastAsia="Book Antiqua" w:hAnsi="Book Antiqua" w:cs="Book Antiqua"/>
          <w:color w:val="000000"/>
          <w:vertAlign w:val="superscript"/>
        </w:rPr>
        <w:t>[</w:t>
      </w:r>
      <w:proofErr w:type="gramEnd"/>
      <w:r w:rsidRPr="00A504C0">
        <w:rPr>
          <w:rFonts w:ascii="Book Antiqua" w:eastAsia="Book Antiqua" w:hAnsi="Book Antiqua" w:cs="Book Antiqua"/>
          <w:color w:val="000000"/>
          <w:vertAlign w:val="superscript"/>
        </w:rPr>
        <w:t>2-4,11]</w:t>
      </w:r>
      <w:r w:rsidRPr="00A504C0">
        <w:rPr>
          <w:rFonts w:ascii="Book Antiqua" w:eastAsia="Book Antiqua" w:hAnsi="Book Antiqua" w:cs="Book Antiqua"/>
          <w:color w:val="000000"/>
        </w:rPr>
        <w:t xml:space="preserve">. In our case, bilateral kidneys and ureters developed normally. </w:t>
      </w:r>
      <w:proofErr w:type="spellStart"/>
      <w:r w:rsidRPr="00A504C0">
        <w:rPr>
          <w:rFonts w:ascii="Book Antiqua" w:eastAsia="Book Antiqua" w:hAnsi="Book Antiqua" w:cs="Book Antiqua"/>
          <w:color w:val="000000"/>
        </w:rPr>
        <w:t>Hematospermia</w:t>
      </w:r>
      <w:proofErr w:type="spellEnd"/>
      <w:r w:rsidRPr="00A504C0">
        <w:rPr>
          <w:rFonts w:ascii="Book Antiqua" w:eastAsia="Book Antiqua" w:hAnsi="Book Antiqua" w:cs="Book Antiqua"/>
          <w:color w:val="000000"/>
        </w:rPr>
        <w:t xml:space="preserve"> and hematuria are common with seminal vesicle </w:t>
      </w:r>
      <w:proofErr w:type="gramStart"/>
      <w:r w:rsidRPr="00A504C0">
        <w:rPr>
          <w:rFonts w:ascii="Book Antiqua" w:eastAsia="Book Antiqua" w:hAnsi="Book Antiqua" w:cs="Book Antiqua"/>
          <w:color w:val="000000"/>
        </w:rPr>
        <w:t>adenocarcinoma</w:t>
      </w:r>
      <w:r w:rsidRPr="00A504C0">
        <w:rPr>
          <w:rFonts w:ascii="Book Antiqua" w:eastAsia="Book Antiqua" w:hAnsi="Book Antiqua" w:cs="Book Antiqua"/>
          <w:color w:val="000000"/>
          <w:vertAlign w:val="superscript"/>
        </w:rPr>
        <w:t>[</w:t>
      </w:r>
      <w:proofErr w:type="gramEnd"/>
      <w:r w:rsidRPr="00A504C0">
        <w:rPr>
          <w:rFonts w:ascii="Book Antiqua" w:eastAsia="Book Antiqua" w:hAnsi="Book Antiqua" w:cs="Book Antiqua"/>
          <w:color w:val="000000"/>
          <w:vertAlign w:val="superscript"/>
        </w:rPr>
        <w:t>1]</w:t>
      </w:r>
      <w:r w:rsidRPr="00A504C0">
        <w:rPr>
          <w:rFonts w:ascii="Book Antiqua" w:eastAsia="Book Antiqua" w:hAnsi="Book Antiqua" w:cs="Book Antiqua"/>
          <w:color w:val="000000"/>
        </w:rPr>
        <w:t xml:space="preserve">. Dysuria is uncommon unless the tumor invades the bladder triangle or is very </w:t>
      </w:r>
      <w:proofErr w:type="gramStart"/>
      <w:r w:rsidRPr="00A504C0">
        <w:rPr>
          <w:rFonts w:ascii="Book Antiqua" w:eastAsia="Book Antiqua" w:hAnsi="Book Antiqua" w:cs="Book Antiqua"/>
          <w:color w:val="000000"/>
        </w:rPr>
        <w:t>large</w:t>
      </w:r>
      <w:r w:rsidRPr="00A504C0">
        <w:rPr>
          <w:rFonts w:ascii="Book Antiqua" w:eastAsia="Book Antiqua" w:hAnsi="Book Antiqua" w:cs="Book Antiqua"/>
          <w:color w:val="000000"/>
          <w:vertAlign w:val="superscript"/>
        </w:rPr>
        <w:t>[</w:t>
      </w:r>
      <w:proofErr w:type="gramEnd"/>
      <w:r w:rsidRPr="00A504C0">
        <w:rPr>
          <w:rFonts w:ascii="Book Antiqua" w:eastAsia="Book Antiqua" w:hAnsi="Book Antiqua" w:cs="Book Antiqua"/>
          <w:color w:val="000000"/>
          <w:vertAlign w:val="superscript"/>
        </w:rPr>
        <w:t>12]</w:t>
      </w:r>
      <w:r w:rsidRPr="00A504C0">
        <w:rPr>
          <w:rFonts w:ascii="Book Antiqua" w:eastAsia="Book Antiqua" w:hAnsi="Book Antiqua" w:cs="Book Antiqua"/>
          <w:color w:val="000000"/>
        </w:rPr>
        <w:t>.</w:t>
      </w:r>
    </w:p>
    <w:p w14:paraId="58E77A74" w14:textId="51C6CAB0" w:rsidR="00A77B3E" w:rsidRPr="00A504C0" w:rsidRDefault="00000000" w:rsidP="00A504C0">
      <w:pPr>
        <w:spacing w:line="360" w:lineRule="auto"/>
        <w:ind w:firstLine="240"/>
        <w:jc w:val="both"/>
        <w:rPr>
          <w:rFonts w:ascii="Book Antiqua" w:hAnsi="Book Antiqua"/>
        </w:rPr>
      </w:pPr>
      <w:r w:rsidRPr="00A504C0">
        <w:rPr>
          <w:rFonts w:ascii="Book Antiqua" w:eastAsia="Book Antiqua" w:hAnsi="Book Antiqua" w:cs="Book Antiqua"/>
          <w:color w:val="000000"/>
        </w:rPr>
        <w:t xml:space="preserve">It is difficult to distinguish primary seminal vesicle adenocarcinoma from metastatic seminal vesicle carcinoma. Imaging examination is helpful in making the diagnosis, but the usefulness of this examination is limited. </w:t>
      </w:r>
      <w:proofErr w:type="spellStart"/>
      <w:r w:rsidRPr="00A504C0">
        <w:rPr>
          <w:rFonts w:ascii="Book Antiqua" w:eastAsia="Book Antiqua" w:hAnsi="Book Antiqua" w:cs="Book Antiqua"/>
          <w:color w:val="000000"/>
        </w:rPr>
        <w:t>Dalgaard</w:t>
      </w:r>
      <w:proofErr w:type="spellEnd"/>
      <w:r w:rsidR="006518D0" w:rsidRPr="00A504C0">
        <w:rPr>
          <w:rFonts w:ascii="Book Antiqua" w:eastAsia="Book Antiqua" w:hAnsi="Book Antiqua" w:cs="Book Antiqua"/>
          <w:color w:val="000000"/>
        </w:rPr>
        <w:t xml:space="preserve"> and</w:t>
      </w:r>
      <w:r w:rsidR="006518D0" w:rsidRPr="00A504C0">
        <w:rPr>
          <w:rFonts w:ascii="Book Antiqua" w:eastAsia="Book Antiqua" w:hAnsi="Book Antiqua" w:cs="Book Antiqua"/>
        </w:rPr>
        <w:t xml:space="preserve"> </w:t>
      </w:r>
      <w:proofErr w:type="spellStart"/>
      <w:proofErr w:type="gramStart"/>
      <w:r w:rsidR="006518D0" w:rsidRPr="00A504C0">
        <w:rPr>
          <w:rFonts w:ascii="Book Antiqua" w:eastAsia="Book Antiqua" w:hAnsi="Book Antiqua" w:cs="Book Antiqua"/>
        </w:rPr>
        <w:t>Giertsen</w:t>
      </w:r>
      <w:proofErr w:type="spellEnd"/>
      <w:r w:rsidR="006518D0" w:rsidRPr="00A504C0">
        <w:rPr>
          <w:rFonts w:ascii="Book Antiqua" w:eastAsia="Book Antiqua" w:hAnsi="Book Antiqua" w:cs="Book Antiqua"/>
          <w:color w:val="000000"/>
          <w:vertAlign w:val="superscript"/>
        </w:rPr>
        <w:t>[</w:t>
      </w:r>
      <w:proofErr w:type="gramEnd"/>
      <w:r w:rsidR="006518D0" w:rsidRPr="00A504C0">
        <w:rPr>
          <w:rFonts w:ascii="Book Antiqua" w:eastAsia="Book Antiqua" w:hAnsi="Book Antiqua" w:cs="Book Antiqua"/>
          <w:color w:val="000000"/>
          <w:vertAlign w:val="superscript"/>
        </w:rPr>
        <w:t>13]</w:t>
      </w:r>
      <w:r w:rsidRPr="00A504C0">
        <w:rPr>
          <w:rFonts w:ascii="Book Antiqua" w:eastAsia="Book Antiqua" w:hAnsi="Book Antiqua" w:cs="Book Antiqua"/>
          <w:color w:val="000000"/>
        </w:rPr>
        <w:t xml:space="preserve"> proposed the following diagnostic criteria: </w:t>
      </w:r>
      <w:r w:rsidR="006518D0" w:rsidRPr="00A504C0">
        <w:rPr>
          <w:rFonts w:ascii="Book Antiqua" w:eastAsia="Book Antiqua" w:hAnsi="Book Antiqua" w:cs="Book Antiqua"/>
          <w:color w:val="000000"/>
        </w:rPr>
        <w:t>T</w:t>
      </w:r>
      <w:r w:rsidRPr="00A504C0">
        <w:rPr>
          <w:rFonts w:ascii="Book Antiqua" w:eastAsia="Book Antiqua" w:hAnsi="Book Antiqua" w:cs="Book Antiqua"/>
          <w:color w:val="000000"/>
        </w:rPr>
        <w:t xml:space="preserve">umor confirmed as carcinoma microscopically and confined to the seminal vesicle; no primary carcinoma in other parts of the body; and preferably, the tumor has a papillary structure similar to that of a non-tumorous seminal vesicle. With developments in imaging technology, targeted core biopsy provides an opportunity for preoperative pathological </w:t>
      </w:r>
      <w:proofErr w:type="gramStart"/>
      <w:r w:rsidRPr="00A504C0">
        <w:rPr>
          <w:rFonts w:ascii="Book Antiqua" w:eastAsia="Book Antiqua" w:hAnsi="Book Antiqua" w:cs="Book Antiqua"/>
          <w:color w:val="000000"/>
        </w:rPr>
        <w:t>diagnosis</w:t>
      </w:r>
      <w:r w:rsidRPr="00A504C0">
        <w:rPr>
          <w:rFonts w:ascii="Book Antiqua" w:eastAsia="Book Antiqua" w:hAnsi="Book Antiqua" w:cs="Book Antiqua"/>
          <w:color w:val="000000"/>
          <w:vertAlign w:val="superscript"/>
        </w:rPr>
        <w:t>[</w:t>
      </w:r>
      <w:proofErr w:type="gramEnd"/>
      <w:r w:rsidRPr="00A504C0">
        <w:rPr>
          <w:rFonts w:ascii="Book Antiqua" w:eastAsia="Book Antiqua" w:hAnsi="Book Antiqua" w:cs="Book Antiqua"/>
          <w:color w:val="000000"/>
          <w:vertAlign w:val="superscript"/>
        </w:rPr>
        <w:t>6,14,15]</w:t>
      </w:r>
      <w:r w:rsidRPr="00A504C0">
        <w:rPr>
          <w:rFonts w:ascii="Book Antiqua" w:eastAsia="Book Antiqua" w:hAnsi="Book Antiqua" w:cs="Book Antiqua"/>
          <w:color w:val="000000"/>
        </w:rPr>
        <w:t xml:space="preserve">. However, biopsy of a mass with a cystic component is impractical, and the cyst may be punctured, resulting in leakage of cyst fluid; therefore, biopsy was not performed in this case. With these considerations, it is often difficult to make a diagnosis of seminal vesicle </w:t>
      </w:r>
      <w:r w:rsidRPr="00A504C0">
        <w:rPr>
          <w:rFonts w:ascii="Book Antiqua" w:eastAsia="Book Antiqua" w:hAnsi="Book Antiqua" w:cs="Book Antiqua"/>
          <w:color w:val="000000"/>
        </w:rPr>
        <w:lastRenderedPageBreak/>
        <w:t>adenocarcinoma preoperatively, and surgical resection is recommended to determine the next step in treatment based on the pathological features.</w:t>
      </w:r>
    </w:p>
    <w:p w14:paraId="43518BF5" w14:textId="628ED152" w:rsidR="00A77B3E" w:rsidRPr="00A504C0" w:rsidRDefault="00000000" w:rsidP="00A504C0">
      <w:pPr>
        <w:spacing w:line="360" w:lineRule="auto"/>
        <w:ind w:firstLine="240"/>
        <w:jc w:val="both"/>
        <w:rPr>
          <w:rFonts w:ascii="Book Antiqua" w:hAnsi="Book Antiqua"/>
        </w:rPr>
      </w:pPr>
      <w:r w:rsidRPr="00A504C0">
        <w:rPr>
          <w:rFonts w:ascii="Book Antiqua" w:eastAsia="Book Antiqua" w:hAnsi="Book Antiqua" w:cs="Book Antiqua"/>
          <w:color w:val="000000"/>
        </w:rPr>
        <w:t xml:space="preserve">There are no standardized guidelines for the treatment of seminal vesicle adenocarcinoma, and Bhat </w:t>
      </w:r>
      <w:r w:rsidRPr="00A504C0">
        <w:rPr>
          <w:rFonts w:ascii="Book Antiqua" w:eastAsia="Book Antiqua" w:hAnsi="Book Antiqua" w:cs="Book Antiqua"/>
          <w:i/>
          <w:iCs/>
          <w:color w:val="000000"/>
        </w:rPr>
        <w:t xml:space="preserve">et </w:t>
      </w:r>
      <w:proofErr w:type="gramStart"/>
      <w:r w:rsidRPr="00A504C0">
        <w:rPr>
          <w:rFonts w:ascii="Book Antiqua" w:eastAsia="Book Antiqua" w:hAnsi="Book Antiqua" w:cs="Book Antiqua"/>
          <w:i/>
          <w:iCs/>
          <w:color w:val="000000"/>
        </w:rPr>
        <w:t>al</w:t>
      </w:r>
      <w:r w:rsidR="006518D0" w:rsidRPr="00A504C0">
        <w:rPr>
          <w:rFonts w:ascii="Book Antiqua" w:eastAsia="Book Antiqua" w:hAnsi="Book Antiqua" w:cs="Book Antiqua"/>
          <w:color w:val="000000"/>
          <w:vertAlign w:val="superscript"/>
        </w:rPr>
        <w:t>[</w:t>
      </w:r>
      <w:proofErr w:type="gramEnd"/>
      <w:r w:rsidR="006518D0" w:rsidRPr="00A504C0">
        <w:rPr>
          <w:rFonts w:ascii="Book Antiqua" w:eastAsia="Book Antiqua" w:hAnsi="Book Antiqua" w:cs="Book Antiqua"/>
          <w:color w:val="000000"/>
          <w:vertAlign w:val="superscript"/>
        </w:rPr>
        <w:t>2]</w:t>
      </w:r>
      <w:r w:rsidRPr="00A504C0">
        <w:rPr>
          <w:rFonts w:ascii="Book Antiqua" w:eastAsia="Book Antiqua" w:hAnsi="Book Antiqua" w:cs="Book Antiqua"/>
          <w:color w:val="000000"/>
        </w:rPr>
        <w:t xml:space="preserve"> reported that robot-assisted laparoscopic surgery may be the preferred choice for localized disease. The stable robotic arms and clear magnification, which reveals a fuller field of vision, result in less blood loss, shorter operation times, and shorter hospital stay compared with conventional surgery. The extent of the surgical resection depends on the degree of the tumor invasion to the surrounding </w:t>
      </w:r>
      <w:proofErr w:type="gramStart"/>
      <w:r w:rsidRPr="00A504C0">
        <w:rPr>
          <w:rFonts w:ascii="Book Antiqua" w:eastAsia="Book Antiqua" w:hAnsi="Book Antiqua" w:cs="Book Antiqua"/>
          <w:color w:val="000000"/>
        </w:rPr>
        <w:t>tissue</w:t>
      </w:r>
      <w:r w:rsidRPr="00A504C0">
        <w:rPr>
          <w:rFonts w:ascii="Book Antiqua" w:eastAsia="Book Antiqua" w:hAnsi="Book Antiqua" w:cs="Book Antiqua"/>
          <w:color w:val="000000"/>
          <w:vertAlign w:val="superscript"/>
        </w:rPr>
        <w:t>[</w:t>
      </w:r>
      <w:proofErr w:type="gramEnd"/>
      <w:r w:rsidRPr="00A504C0">
        <w:rPr>
          <w:rFonts w:ascii="Book Antiqua" w:eastAsia="Book Antiqua" w:hAnsi="Book Antiqua" w:cs="Book Antiqua"/>
          <w:color w:val="000000"/>
          <w:vertAlign w:val="superscript"/>
        </w:rPr>
        <w:t>16]</w:t>
      </w:r>
      <w:r w:rsidRPr="00A504C0">
        <w:rPr>
          <w:rFonts w:ascii="Book Antiqua" w:eastAsia="Book Antiqua" w:hAnsi="Book Antiqua" w:cs="Book Antiqua"/>
          <w:color w:val="000000"/>
        </w:rPr>
        <w:t xml:space="preserve">. </w:t>
      </w:r>
      <w:proofErr w:type="spellStart"/>
      <w:r w:rsidRPr="00A504C0">
        <w:rPr>
          <w:rFonts w:ascii="Book Antiqua" w:eastAsia="Book Antiqua" w:hAnsi="Book Antiqua" w:cs="Book Antiqua"/>
          <w:color w:val="000000"/>
        </w:rPr>
        <w:t>Prostatovesiculectomy</w:t>
      </w:r>
      <w:proofErr w:type="spellEnd"/>
      <w:r w:rsidRPr="00A504C0">
        <w:rPr>
          <w:rFonts w:ascii="Book Antiqua" w:eastAsia="Book Antiqua" w:hAnsi="Book Antiqua" w:cs="Book Antiqua"/>
          <w:color w:val="000000"/>
        </w:rPr>
        <w:t xml:space="preserve"> with lymph node dissection has been reported in some localized cases because seminal vesicle adenocarcinoma is prone to invade the ejaculatory </w:t>
      </w:r>
      <w:proofErr w:type="gramStart"/>
      <w:r w:rsidRPr="00A504C0">
        <w:rPr>
          <w:rFonts w:ascii="Book Antiqua" w:eastAsia="Book Antiqua" w:hAnsi="Book Antiqua" w:cs="Book Antiqua"/>
          <w:color w:val="000000"/>
        </w:rPr>
        <w:t>duct</w:t>
      </w:r>
      <w:r w:rsidRPr="00A504C0">
        <w:rPr>
          <w:rFonts w:ascii="Book Antiqua" w:eastAsia="Book Antiqua" w:hAnsi="Book Antiqua" w:cs="Book Antiqua"/>
          <w:color w:val="000000"/>
          <w:vertAlign w:val="superscript"/>
        </w:rPr>
        <w:t>[</w:t>
      </w:r>
      <w:proofErr w:type="gramEnd"/>
      <w:r w:rsidRPr="00A504C0">
        <w:rPr>
          <w:rFonts w:ascii="Book Antiqua" w:eastAsia="Book Antiqua" w:hAnsi="Book Antiqua" w:cs="Book Antiqua"/>
          <w:color w:val="000000"/>
          <w:vertAlign w:val="superscript"/>
        </w:rPr>
        <w:t>6,17-19]</w:t>
      </w:r>
      <w:r w:rsidRPr="00A504C0">
        <w:rPr>
          <w:rFonts w:ascii="Book Antiqua" w:eastAsia="Book Antiqua" w:hAnsi="Book Antiqua" w:cs="Book Antiqua"/>
          <w:color w:val="000000"/>
        </w:rPr>
        <w:t xml:space="preserve">. In some cases, seminal vesicle resection, only, was performed for localized disease, and no recurrence was observed within five </w:t>
      </w:r>
      <w:proofErr w:type="gramStart"/>
      <w:r w:rsidRPr="00A504C0">
        <w:rPr>
          <w:rFonts w:ascii="Book Antiqua" w:eastAsia="Book Antiqua" w:hAnsi="Book Antiqua" w:cs="Book Antiqua"/>
          <w:color w:val="000000"/>
        </w:rPr>
        <w:t>years</w:t>
      </w:r>
      <w:r w:rsidRPr="00A504C0">
        <w:rPr>
          <w:rFonts w:ascii="Book Antiqua" w:eastAsia="Book Antiqua" w:hAnsi="Book Antiqua" w:cs="Book Antiqua"/>
          <w:color w:val="000000"/>
          <w:vertAlign w:val="superscript"/>
        </w:rPr>
        <w:t>[</w:t>
      </w:r>
      <w:proofErr w:type="gramEnd"/>
      <w:r w:rsidRPr="00A504C0">
        <w:rPr>
          <w:rFonts w:ascii="Book Antiqua" w:eastAsia="Book Antiqua" w:hAnsi="Book Antiqua" w:cs="Book Antiqua"/>
          <w:color w:val="000000"/>
          <w:vertAlign w:val="superscript"/>
        </w:rPr>
        <w:t>2,4]</w:t>
      </w:r>
      <w:r w:rsidRPr="00A504C0">
        <w:rPr>
          <w:rFonts w:ascii="Book Antiqua" w:eastAsia="Book Antiqua" w:hAnsi="Book Antiqua" w:cs="Book Antiqua"/>
          <w:color w:val="000000"/>
        </w:rPr>
        <w:t xml:space="preserve">. No recurrence was observed during the follow-up for localized margin-negative disease without adjuvant </w:t>
      </w:r>
      <w:proofErr w:type="gramStart"/>
      <w:r w:rsidRPr="00A504C0">
        <w:rPr>
          <w:rFonts w:ascii="Book Antiqua" w:eastAsia="Book Antiqua" w:hAnsi="Book Antiqua" w:cs="Book Antiqua"/>
          <w:color w:val="000000"/>
        </w:rPr>
        <w:t>therapy</w:t>
      </w:r>
      <w:r w:rsidRPr="00A504C0">
        <w:rPr>
          <w:rFonts w:ascii="Book Antiqua" w:eastAsia="Book Antiqua" w:hAnsi="Book Antiqua" w:cs="Book Antiqua"/>
          <w:color w:val="000000"/>
          <w:vertAlign w:val="superscript"/>
        </w:rPr>
        <w:t>[</w:t>
      </w:r>
      <w:proofErr w:type="gramEnd"/>
      <w:r w:rsidRPr="00A504C0">
        <w:rPr>
          <w:rFonts w:ascii="Book Antiqua" w:eastAsia="Book Antiqua" w:hAnsi="Book Antiqua" w:cs="Book Antiqua"/>
          <w:color w:val="000000"/>
          <w:vertAlign w:val="superscript"/>
        </w:rPr>
        <w:t>4,17,18]</w:t>
      </w:r>
      <w:r w:rsidRPr="00A504C0">
        <w:rPr>
          <w:rFonts w:ascii="Book Antiqua" w:eastAsia="Book Antiqua" w:hAnsi="Book Antiqua" w:cs="Book Antiqua"/>
          <w:color w:val="000000"/>
        </w:rPr>
        <w:t xml:space="preserve">. Adjuvant chemotherapy or adjuvant radiotherapy has been reported in some localized margin-negative </w:t>
      </w:r>
      <w:proofErr w:type="gramStart"/>
      <w:r w:rsidRPr="00A504C0">
        <w:rPr>
          <w:rFonts w:ascii="Book Antiqua" w:eastAsia="Book Antiqua" w:hAnsi="Book Antiqua" w:cs="Book Antiqua"/>
          <w:color w:val="000000"/>
        </w:rPr>
        <w:t>cases</w:t>
      </w:r>
      <w:r w:rsidRPr="00A504C0">
        <w:rPr>
          <w:rFonts w:ascii="Book Antiqua" w:eastAsia="Book Antiqua" w:hAnsi="Book Antiqua" w:cs="Book Antiqua"/>
          <w:color w:val="000000"/>
          <w:vertAlign w:val="superscript"/>
        </w:rPr>
        <w:t>[</w:t>
      </w:r>
      <w:proofErr w:type="gramEnd"/>
      <w:r w:rsidRPr="00A504C0">
        <w:rPr>
          <w:rFonts w:ascii="Book Antiqua" w:eastAsia="Book Antiqua" w:hAnsi="Book Antiqua" w:cs="Book Antiqua"/>
          <w:color w:val="000000"/>
          <w:vertAlign w:val="superscript"/>
        </w:rPr>
        <w:t>2,6]</w:t>
      </w:r>
      <w:r w:rsidRPr="00A504C0">
        <w:rPr>
          <w:rFonts w:ascii="Book Antiqua" w:eastAsia="Book Antiqua" w:hAnsi="Book Antiqua" w:cs="Book Antiqua"/>
          <w:color w:val="000000"/>
        </w:rPr>
        <w:t xml:space="preserve">, but there is insufficient evidence of comparative survival differences with and without adjuvant therapy. In cases of positive margins, adjacent organ infiltration, metastasis, or recurrence, radiotherapy, chemotherapy or anti-androgen therapy has been reported to prolong recurrence-free survival or overall </w:t>
      </w:r>
      <w:proofErr w:type="gramStart"/>
      <w:r w:rsidRPr="00A504C0">
        <w:rPr>
          <w:rFonts w:ascii="Book Antiqua" w:eastAsia="Book Antiqua" w:hAnsi="Book Antiqua" w:cs="Book Antiqua"/>
          <w:color w:val="000000"/>
        </w:rPr>
        <w:t>survival</w:t>
      </w:r>
      <w:r w:rsidRPr="00A504C0">
        <w:rPr>
          <w:rFonts w:ascii="Book Antiqua" w:eastAsia="Book Antiqua" w:hAnsi="Book Antiqua" w:cs="Book Antiqua"/>
          <w:color w:val="000000"/>
          <w:vertAlign w:val="superscript"/>
        </w:rPr>
        <w:t>[</w:t>
      </w:r>
      <w:proofErr w:type="gramEnd"/>
      <w:r w:rsidRPr="00A504C0">
        <w:rPr>
          <w:rFonts w:ascii="Book Antiqua" w:eastAsia="Book Antiqua" w:hAnsi="Book Antiqua" w:cs="Book Antiqua"/>
          <w:color w:val="000000"/>
          <w:vertAlign w:val="superscript"/>
        </w:rPr>
        <w:t>5,9,20-23]</w:t>
      </w:r>
      <w:r w:rsidRPr="00A504C0">
        <w:rPr>
          <w:rFonts w:ascii="Book Antiqua" w:eastAsia="Book Antiqua" w:hAnsi="Book Antiqua" w:cs="Book Antiqua"/>
          <w:color w:val="000000"/>
        </w:rPr>
        <w:t>.</w:t>
      </w:r>
    </w:p>
    <w:p w14:paraId="2A730B59" w14:textId="0216DB2B" w:rsidR="00A77B3E" w:rsidRPr="00A504C0" w:rsidRDefault="00000000" w:rsidP="00A504C0">
      <w:pPr>
        <w:spacing w:line="360" w:lineRule="auto"/>
        <w:ind w:firstLine="240"/>
        <w:jc w:val="both"/>
        <w:rPr>
          <w:rFonts w:ascii="Book Antiqua" w:hAnsi="Book Antiqua"/>
        </w:rPr>
      </w:pPr>
      <w:r w:rsidRPr="00A504C0">
        <w:rPr>
          <w:rFonts w:ascii="Book Antiqua" w:eastAsia="Book Antiqua" w:hAnsi="Book Antiqua" w:cs="Book Antiqua"/>
          <w:color w:val="000000"/>
        </w:rPr>
        <w:t xml:space="preserve">In the past, most seminal vesicle carcinomas were reported to have a poor prognosis, and patients died within two years because most had peripheral infiltration and distant metastasis at the time of </w:t>
      </w:r>
      <w:proofErr w:type="gramStart"/>
      <w:r w:rsidRPr="00A504C0">
        <w:rPr>
          <w:rFonts w:ascii="Book Antiqua" w:eastAsia="Book Antiqua" w:hAnsi="Book Antiqua" w:cs="Book Antiqua"/>
          <w:color w:val="000000"/>
        </w:rPr>
        <w:t>diagnosis</w:t>
      </w:r>
      <w:r w:rsidRPr="00A504C0">
        <w:rPr>
          <w:rFonts w:ascii="Book Antiqua" w:eastAsia="Book Antiqua" w:hAnsi="Book Antiqua" w:cs="Book Antiqua"/>
          <w:color w:val="000000"/>
          <w:vertAlign w:val="superscript"/>
        </w:rPr>
        <w:t>[</w:t>
      </w:r>
      <w:proofErr w:type="gramEnd"/>
      <w:r w:rsidRPr="00A504C0">
        <w:rPr>
          <w:rFonts w:ascii="Book Antiqua" w:eastAsia="Book Antiqua" w:hAnsi="Book Antiqua" w:cs="Book Antiqua"/>
          <w:color w:val="000000"/>
          <w:vertAlign w:val="superscript"/>
        </w:rPr>
        <w:t>1,2,20,24]</w:t>
      </w:r>
      <w:r w:rsidRPr="00A504C0">
        <w:rPr>
          <w:rFonts w:ascii="Book Antiqua" w:eastAsia="Book Antiqua" w:hAnsi="Book Antiqua" w:cs="Book Antiqua"/>
          <w:color w:val="000000"/>
        </w:rPr>
        <w:t xml:space="preserve">. Some cases that were detected early and operated early were reported to achieve long-term </w:t>
      </w:r>
      <w:proofErr w:type="gramStart"/>
      <w:r w:rsidRPr="00A504C0">
        <w:rPr>
          <w:rFonts w:ascii="Book Antiqua" w:eastAsia="Book Antiqua" w:hAnsi="Book Antiqua" w:cs="Book Antiqua"/>
          <w:color w:val="000000"/>
        </w:rPr>
        <w:t>survival</w:t>
      </w:r>
      <w:r w:rsidRPr="00A504C0">
        <w:rPr>
          <w:rFonts w:ascii="Book Antiqua" w:eastAsia="Book Antiqua" w:hAnsi="Book Antiqua" w:cs="Book Antiqua"/>
          <w:color w:val="000000"/>
          <w:vertAlign w:val="superscript"/>
        </w:rPr>
        <w:t>[</w:t>
      </w:r>
      <w:proofErr w:type="gramEnd"/>
      <w:r w:rsidRPr="00A504C0">
        <w:rPr>
          <w:rFonts w:ascii="Book Antiqua" w:eastAsia="Book Antiqua" w:hAnsi="Book Antiqua" w:cs="Book Antiqua"/>
          <w:color w:val="000000"/>
          <w:vertAlign w:val="superscript"/>
        </w:rPr>
        <w:t>2,4,17,18]</w:t>
      </w:r>
      <w:r w:rsidRPr="00A504C0">
        <w:rPr>
          <w:rFonts w:ascii="Book Antiqua" w:eastAsia="Book Antiqua" w:hAnsi="Book Antiqua" w:cs="Book Antiqua"/>
          <w:color w:val="000000"/>
        </w:rPr>
        <w:t>.</w:t>
      </w:r>
    </w:p>
    <w:p w14:paraId="1A872AE7" w14:textId="77777777" w:rsidR="00A77B3E" w:rsidRPr="00A504C0" w:rsidRDefault="00A77B3E" w:rsidP="00A504C0">
      <w:pPr>
        <w:spacing w:line="360" w:lineRule="auto"/>
        <w:ind w:firstLine="240"/>
        <w:jc w:val="both"/>
        <w:rPr>
          <w:rFonts w:ascii="Book Antiqua" w:hAnsi="Book Antiqua"/>
        </w:rPr>
      </w:pPr>
    </w:p>
    <w:p w14:paraId="4E85A407"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b/>
          <w:caps/>
          <w:color w:val="000000"/>
          <w:u w:val="single"/>
        </w:rPr>
        <w:t>CONCLUSION</w:t>
      </w:r>
    </w:p>
    <w:p w14:paraId="77F27EA6" w14:textId="2E0A5E2A"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color w:val="000000"/>
        </w:rPr>
        <w:t xml:space="preserve">We report a rare case of seminal vesicle adenocarcinoma with a long history of seminal vesicle cyst. Seminal vesicle cyst has the possibility of malignant transformation. The disease is diagnosed by histopathological and immunohistochemical analysis. We </w:t>
      </w:r>
      <w:r w:rsidRPr="00A504C0">
        <w:rPr>
          <w:rFonts w:ascii="Book Antiqua" w:eastAsia="Book Antiqua" w:hAnsi="Book Antiqua" w:cs="Book Antiqua"/>
          <w:color w:val="000000"/>
        </w:rPr>
        <w:lastRenderedPageBreak/>
        <w:t xml:space="preserve">emphasize that seminal vesicle cyst should be followed-up long-term, especially when there are symptoms such as </w:t>
      </w:r>
      <w:proofErr w:type="spellStart"/>
      <w:r w:rsidRPr="00A504C0">
        <w:rPr>
          <w:rFonts w:ascii="Book Antiqua" w:eastAsia="Book Antiqua" w:hAnsi="Book Antiqua" w:cs="Book Antiqua"/>
          <w:color w:val="000000"/>
        </w:rPr>
        <w:t>hematospermia</w:t>
      </w:r>
      <w:proofErr w:type="spellEnd"/>
      <w:r w:rsidRPr="00A504C0">
        <w:rPr>
          <w:rFonts w:ascii="Book Antiqua" w:eastAsia="Book Antiqua" w:hAnsi="Book Antiqua" w:cs="Book Antiqua"/>
          <w:color w:val="000000"/>
        </w:rPr>
        <w:t xml:space="preserve"> and hematuria.</w:t>
      </w:r>
    </w:p>
    <w:p w14:paraId="2CF1ABE7" w14:textId="77777777" w:rsidR="00A77B3E" w:rsidRPr="00A504C0" w:rsidRDefault="00A77B3E" w:rsidP="00A504C0">
      <w:pPr>
        <w:spacing w:line="360" w:lineRule="auto"/>
        <w:jc w:val="both"/>
        <w:rPr>
          <w:rFonts w:ascii="Book Antiqua" w:hAnsi="Book Antiqua"/>
        </w:rPr>
      </w:pPr>
    </w:p>
    <w:p w14:paraId="4E5C91A9"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b/>
          <w:color w:val="000000"/>
        </w:rPr>
        <w:t>REFERENCES</w:t>
      </w:r>
    </w:p>
    <w:p w14:paraId="504CEAF1" w14:textId="201A33B9"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rPr>
        <w:t xml:space="preserve">1 </w:t>
      </w:r>
      <w:r w:rsidRPr="00A504C0">
        <w:rPr>
          <w:rFonts w:ascii="Book Antiqua" w:eastAsia="Book Antiqua" w:hAnsi="Book Antiqua" w:cs="Book Antiqua"/>
          <w:b/>
          <w:bCs/>
        </w:rPr>
        <w:t>Thiel R</w:t>
      </w:r>
      <w:r w:rsidRPr="00A504C0">
        <w:rPr>
          <w:rFonts w:ascii="Book Antiqua" w:eastAsia="Book Antiqua" w:hAnsi="Book Antiqua" w:cs="Book Antiqua"/>
        </w:rPr>
        <w:t xml:space="preserve">, </w:t>
      </w:r>
      <w:proofErr w:type="spellStart"/>
      <w:r w:rsidRPr="00A504C0">
        <w:rPr>
          <w:rFonts w:ascii="Book Antiqua" w:eastAsia="Book Antiqua" w:hAnsi="Book Antiqua" w:cs="Book Antiqua"/>
        </w:rPr>
        <w:t>Effert</w:t>
      </w:r>
      <w:proofErr w:type="spellEnd"/>
      <w:r w:rsidRPr="00A504C0">
        <w:rPr>
          <w:rFonts w:ascii="Book Antiqua" w:eastAsia="Book Antiqua" w:hAnsi="Book Antiqua" w:cs="Book Antiqua"/>
        </w:rPr>
        <w:t xml:space="preserve"> P. Primary adenocarcinoma of the seminal vesicles. </w:t>
      </w:r>
      <w:r w:rsidRPr="00A504C0">
        <w:rPr>
          <w:rFonts w:ascii="Book Antiqua" w:eastAsia="Book Antiqua" w:hAnsi="Book Antiqua" w:cs="Book Antiqua"/>
          <w:i/>
          <w:iCs/>
        </w:rPr>
        <w:t xml:space="preserve">J </w:t>
      </w:r>
      <w:proofErr w:type="spellStart"/>
      <w:r w:rsidRPr="00A504C0">
        <w:rPr>
          <w:rFonts w:ascii="Book Antiqua" w:eastAsia="Book Antiqua" w:hAnsi="Book Antiqua" w:cs="Book Antiqua"/>
          <w:i/>
          <w:iCs/>
        </w:rPr>
        <w:t>Urol</w:t>
      </w:r>
      <w:proofErr w:type="spellEnd"/>
      <w:r w:rsidRPr="00A504C0">
        <w:rPr>
          <w:rFonts w:ascii="Book Antiqua" w:eastAsia="Book Antiqua" w:hAnsi="Book Antiqua" w:cs="Book Antiqua"/>
        </w:rPr>
        <w:t xml:space="preserve"> 2002; </w:t>
      </w:r>
      <w:r w:rsidRPr="00A504C0">
        <w:rPr>
          <w:rFonts w:ascii="Book Antiqua" w:eastAsia="Book Antiqua" w:hAnsi="Book Antiqua" w:cs="Book Antiqua"/>
          <w:b/>
          <w:bCs/>
        </w:rPr>
        <w:t>168</w:t>
      </w:r>
      <w:r w:rsidRPr="00A504C0">
        <w:rPr>
          <w:rFonts w:ascii="Book Antiqua" w:eastAsia="Book Antiqua" w:hAnsi="Book Antiqua" w:cs="Book Antiqua"/>
        </w:rPr>
        <w:t xml:space="preserve">: 1891-1896 [PMID: 12394673 </w:t>
      </w:r>
      <w:r w:rsidR="0018441C" w:rsidRPr="00A504C0">
        <w:rPr>
          <w:rFonts w:ascii="Book Antiqua" w:eastAsia="Book Antiqua" w:hAnsi="Book Antiqua" w:cs="Book Antiqua"/>
        </w:rPr>
        <w:t>DOI: 10.1016/S0022-5347(05)64260-7</w:t>
      </w:r>
      <w:r w:rsidRPr="00A504C0">
        <w:rPr>
          <w:rFonts w:ascii="Book Antiqua" w:eastAsia="Book Antiqua" w:hAnsi="Book Antiqua" w:cs="Book Antiqua"/>
        </w:rPr>
        <w:t>]</w:t>
      </w:r>
    </w:p>
    <w:p w14:paraId="31DE04A1"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rPr>
        <w:t xml:space="preserve">2 </w:t>
      </w:r>
      <w:r w:rsidRPr="00A504C0">
        <w:rPr>
          <w:rFonts w:ascii="Book Antiqua" w:eastAsia="Book Antiqua" w:hAnsi="Book Antiqua" w:cs="Book Antiqua"/>
          <w:b/>
          <w:bCs/>
        </w:rPr>
        <w:t>Bhat A</w:t>
      </w:r>
      <w:r w:rsidRPr="00A504C0">
        <w:rPr>
          <w:rFonts w:ascii="Book Antiqua" w:eastAsia="Book Antiqua" w:hAnsi="Book Antiqua" w:cs="Book Antiqua"/>
        </w:rPr>
        <w:t xml:space="preserve">, Banerjee I, </w:t>
      </w:r>
      <w:proofErr w:type="spellStart"/>
      <w:r w:rsidRPr="00A504C0">
        <w:rPr>
          <w:rFonts w:ascii="Book Antiqua" w:eastAsia="Book Antiqua" w:hAnsi="Book Antiqua" w:cs="Book Antiqua"/>
        </w:rPr>
        <w:t>Kryvenko</w:t>
      </w:r>
      <w:proofErr w:type="spellEnd"/>
      <w:r w:rsidRPr="00A504C0">
        <w:rPr>
          <w:rFonts w:ascii="Book Antiqua" w:eastAsia="Book Antiqua" w:hAnsi="Book Antiqua" w:cs="Book Antiqua"/>
        </w:rPr>
        <w:t xml:space="preserve"> ON, Satyanarayana R. Primary seminal vesicle adenocarcinoma: a lethal yet cryptic malignancy with review of literature. </w:t>
      </w:r>
      <w:r w:rsidRPr="00A504C0">
        <w:rPr>
          <w:rFonts w:ascii="Book Antiqua" w:eastAsia="Book Antiqua" w:hAnsi="Book Antiqua" w:cs="Book Antiqua"/>
          <w:i/>
          <w:iCs/>
        </w:rPr>
        <w:t>BMJ Case Rep</w:t>
      </w:r>
      <w:r w:rsidRPr="00A504C0">
        <w:rPr>
          <w:rFonts w:ascii="Book Antiqua" w:eastAsia="Book Antiqua" w:hAnsi="Book Antiqua" w:cs="Book Antiqua"/>
        </w:rPr>
        <w:t xml:space="preserve"> 2019; </w:t>
      </w:r>
      <w:r w:rsidRPr="00A504C0">
        <w:rPr>
          <w:rFonts w:ascii="Book Antiqua" w:eastAsia="Book Antiqua" w:hAnsi="Book Antiqua" w:cs="Book Antiqua"/>
          <w:b/>
          <w:bCs/>
        </w:rPr>
        <w:t>12</w:t>
      </w:r>
      <w:r w:rsidRPr="00A504C0">
        <w:rPr>
          <w:rFonts w:ascii="Book Antiqua" w:eastAsia="Book Antiqua" w:hAnsi="Book Antiqua" w:cs="Book Antiqua"/>
        </w:rPr>
        <w:t xml:space="preserve"> [PMID: 31852695 DOI: 10.1136/bcr-2019-232994]</w:t>
      </w:r>
    </w:p>
    <w:p w14:paraId="2D646F9A"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rPr>
        <w:t xml:space="preserve">3 </w:t>
      </w:r>
      <w:r w:rsidRPr="00A504C0">
        <w:rPr>
          <w:rFonts w:ascii="Book Antiqua" w:eastAsia="Book Antiqua" w:hAnsi="Book Antiqua" w:cs="Book Antiqua"/>
          <w:b/>
          <w:bCs/>
        </w:rPr>
        <w:t>Kondo N</w:t>
      </w:r>
      <w:r w:rsidRPr="00A504C0">
        <w:rPr>
          <w:rFonts w:ascii="Book Antiqua" w:eastAsia="Book Antiqua" w:hAnsi="Book Antiqua" w:cs="Book Antiqua"/>
        </w:rPr>
        <w:t xml:space="preserve">, Shiono Y, Yoshino Y, </w:t>
      </w:r>
      <w:proofErr w:type="spellStart"/>
      <w:r w:rsidRPr="00A504C0">
        <w:rPr>
          <w:rFonts w:ascii="Book Antiqua" w:eastAsia="Book Antiqua" w:hAnsi="Book Antiqua" w:cs="Book Antiqua"/>
        </w:rPr>
        <w:t>Sugaya</w:t>
      </w:r>
      <w:proofErr w:type="spellEnd"/>
      <w:r w:rsidRPr="00A504C0">
        <w:rPr>
          <w:rFonts w:ascii="Book Antiqua" w:eastAsia="Book Antiqua" w:hAnsi="Book Antiqua" w:cs="Book Antiqua"/>
        </w:rPr>
        <w:t xml:space="preserve"> S, Abe M, </w:t>
      </w:r>
      <w:proofErr w:type="spellStart"/>
      <w:r w:rsidRPr="00A504C0">
        <w:rPr>
          <w:rFonts w:ascii="Book Antiqua" w:eastAsia="Book Antiqua" w:hAnsi="Book Antiqua" w:cs="Book Antiqua"/>
        </w:rPr>
        <w:t>Koshitaka</w:t>
      </w:r>
      <w:proofErr w:type="spellEnd"/>
      <w:r w:rsidRPr="00A504C0">
        <w:rPr>
          <w:rFonts w:ascii="Book Antiqua" w:eastAsia="Book Antiqua" w:hAnsi="Book Antiqua" w:cs="Book Antiqua"/>
        </w:rPr>
        <w:t xml:space="preserve"> Y. [Papillary adenocarcinoma in a seminal vesicle cyst associated with contralateral renal agenesis: a case report]. </w:t>
      </w:r>
      <w:proofErr w:type="spellStart"/>
      <w:r w:rsidRPr="00A504C0">
        <w:rPr>
          <w:rFonts w:ascii="Book Antiqua" w:eastAsia="Book Antiqua" w:hAnsi="Book Antiqua" w:cs="Book Antiqua"/>
          <w:i/>
          <w:iCs/>
        </w:rPr>
        <w:t>Hinyokika</w:t>
      </w:r>
      <w:proofErr w:type="spellEnd"/>
      <w:r w:rsidRPr="00A504C0">
        <w:rPr>
          <w:rFonts w:ascii="Book Antiqua" w:eastAsia="Book Antiqua" w:hAnsi="Book Antiqua" w:cs="Book Antiqua"/>
          <w:i/>
          <w:iCs/>
        </w:rPr>
        <w:t xml:space="preserve"> Kiyo</w:t>
      </w:r>
      <w:r w:rsidRPr="00A504C0">
        <w:rPr>
          <w:rFonts w:ascii="Book Antiqua" w:eastAsia="Book Antiqua" w:hAnsi="Book Antiqua" w:cs="Book Antiqua"/>
        </w:rPr>
        <w:t xml:space="preserve"> 2007; </w:t>
      </w:r>
      <w:r w:rsidRPr="00A504C0">
        <w:rPr>
          <w:rFonts w:ascii="Book Antiqua" w:eastAsia="Book Antiqua" w:hAnsi="Book Antiqua" w:cs="Book Antiqua"/>
          <w:b/>
          <w:bCs/>
        </w:rPr>
        <w:t>53</w:t>
      </w:r>
      <w:r w:rsidRPr="00A504C0">
        <w:rPr>
          <w:rFonts w:ascii="Book Antiqua" w:eastAsia="Book Antiqua" w:hAnsi="Book Antiqua" w:cs="Book Antiqua"/>
        </w:rPr>
        <w:t>: 175-178 [PMID: 17447487]</w:t>
      </w:r>
    </w:p>
    <w:p w14:paraId="011A3BFE"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rPr>
        <w:t xml:space="preserve">4 </w:t>
      </w:r>
      <w:r w:rsidRPr="00A504C0">
        <w:rPr>
          <w:rFonts w:ascii="Book Antiqua" w:eastAsia="Book Antiqua" w:hAnsi="Book Antiqua" w:cs="Book Antiqua"/>
          <w:b/>
          <w:bCs/>
        </w:rPr>
        <w:t>Lee BH</w:t>
      </w:r>
      <w:r w:rsidRPr="00A504C0">
        <w:rPr>
          <w:rFonts w:ascii="Book Antiqua" w:eastAsia="Book Antiqua" w:hAnsi="Book Antiqua" w:cs="Book Antiqua"/>
        </w:rPr>
        <w:t xml:space="preserve">, </w:t>
      </w:r>
      <w:proofErr w:type="spellStart"/>
      <w:r w:rsidRPr="00A504C0">
        <w:rPr>
          <w:rFonts w:ascii="Book Antiqua" w:eastAsia="Book Antiqua" w:hAnsi="Book Antiqua" w:cs="Book Antiqua"/>
        </w:rPr>
        <w:t>Seo</w:t>
      </w:r>
      <w:proofErr w:type="spellEnd"/>
      <w:r w:rsidRPr="00A504C0">
        <w:rPr>
          <w:rFonts w:ascii="Book Antiqua" w:eastAsia="Book Antiqua" w:hAnsi="Book Antiqua" w:cs="Book Antiqua"/>
        </w:rPr>
        <w:t xml:space="preserve"> JW, Han YH, Kim YH, Cha SJ. Primary mucinous adenocarcinoma of a seminal vesicle cyst associated with ectopic ureter and ipsilateral renal agenesis: a case report. </w:t>
      </w:r>
      <w:r w:rsidRPr="00A504C0">
        <w:rPr>
          <w:rFonts w:ascii="Book Antiqua" w:eastAsia="Book Antiqua" w:hAnsi="Book Antiqua" w:cs="Book Antiqua"/>
          <w:i/>
          <w:iCs/>
        </w:rPr>
        <w:t xml:space="preserve">Korean J </w:t>
      </w:r>
      <w:proofErr w:type="spellStart"/>
      <w:r w:rsidRPr="00A504C0">
        <w:rPr>
          <w:rFonts w:ascii="Book Antiqua" w:eastAsia="Book Antiqua" w:hAnsi="Book Antiqua" w:cs="Book Antiqua"/>
          <w:i/>
          <w:iCs/>
        </w:rPr>
        <w:t>Radiol</w:t>
      </w:r>
      <w:proofErr w:type="spellEnd"/>
      <w:r w:rsidRPr="00A504C0">
        <w:rPr>
          <w:rFonts w:ascii="Book Antiqua" w:eastAsia="Book Antiqua" w:hAnsi="Book Antiqua" w:cs="Book Antiqua"/>
        </w:rPr>
        <w:t xml:space="preserve"> 2007; </w:t>
      </w:r>
      <w:r w:rsidRPr="00A504C0">
        <w:rPr>
          <w:rFonts w:ascii="Book Antiqua" w:eastAsia="Book Antiqua" w:hAnsi="Book Antiqua" w:cs="Book Antiqua"/>
          <w:b/>
          <w:bCs/>
        </w:rPr>
        <w:t>8</w:t>
      </w:r>
      <w:r w:rsidRPr="00A504C0">
        <w:rPr>
          <w:rFonts w:ascii="Book Antiqua" w:eastAsia="Book Antiqua" w:hAnsi="Book Antiqua" w:cs="Book Antiqua"/>
        </w:rPr>
        <w:t>: 258-261 [PMID: 17554197 DOI: 10.3348/kjr.2007.8.3.258]</w:t>
      </w:r>
    </w:p>
    <w:p w14:paraId="667C38F7"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rPr>
        <w:t xml:space="preserve">5 </w:t>
      </w:r>
      <w:r w:rsidRPr="00A504C0">
        <w:rPr>
          <w:rFonts w:ascii="Book Antiqua" w:eastAsia="Book Antiqua" w:hAnsi="Book Antiqua" w:cs="Book Antiqua"/>
          <w:b/>
          <w:bCs/>
        </w:rPr>
        <w:t>Campobasso D</w:t>
      </w:r>
      <w:r w:rsidRPr="00A504C0">
        <w:rPr>
          <w:rFonts w:ascii="Book Antiqua" w:eastAsia="Book Antiqua" w:hAnsi="Book Antiqua" w:cs="Book Antiqua"/>
        </w:rPr>
        <w:t xml:space="preserve">, </w:t>
      </w:r>
      <w:proofErr w:type="spellStart"/>
      <w:r w:rsidRPr="00A504C0">
        <w:rPr>
          <w:rFonts w:ascii="Book Antiqua" w:eastAsia="Book Antiqua" w:hAnsi="Book Antiqua" w:cs="Book Antiqua"/>
        </w:rPr>
        <w:t>Fornia</w:t>
      </w:r>
      <w:proofErr w:type="spellEnd"/>
      <w:r w:rsidRPr="00A504C0">
        <w:rPr>
          <w:rFonts w:ascii="Book Antiqua" w:eastAsia="Book Antiqua" w:hAnsi="Book Antiqua" w:cs="Book Antiqua"/>
        </w:rPr>
        <w:t xml:space="preserve"> S, Ferretti S, </w:t>
      </w:r>
      <w:proofErr w:type="spellStart"/>
      <w:r w:rsidRPr="00A504C0">
        <w:rPr>
          <w:rFonts w:ascii="Book Antiqua" w:eastAsia="Book Antiqua" w:hAnsi="Book Antiqua" w:cs="Book Antiqua"/>
        </w:rPr>
        <w:t>Maestroni</w:t>
      </w:r>
      <w:proofErr w:type="spellEnd"/>
      <w:r w:rsidRPr="00A504C0">
        <w:rPr>
          <w:rFonts w:ascii="Book Antiqua" w:eastAsia="Book Antiqua" w:hAnsi="Book Antiqua" w:cs="Book Antiqua"/>
        </w:rPr>
        <w:t xml:space="preserve"> U, </w:t>
      </w:r>
      <w:proofErr w:type="spellStart"/>
      <w:r w:rsidRPr="00A504C0">
        <w:rPr>
          <w:rFonts w:ascii="Book Antiqua" w:eastAsia="Book Antiqua" w:hAnsi="Book Antiqua" w:cs="Book Antiqua"/>
        </w:rPr>
        <w:t>Cortellini</w:t>
      </w:r>
      <w:proofErr w:type="spellEnd"/>
      <w:r w:rsidRPr="00A504C0">
        <w:rPr>
          <w:rFonts w:ascii="Book Antiqua" w:eastAsia="Book Antiqua" w:hAnsi="Book Antiqua" w:cs="Book Antiqua"/>
        </w:rPr>
        <w:t xml:space="preserve"> P. Primary bilateral seminal vesicle carcinoma: description of a case and literature review. </w:t>
      </w:r>
      <w:r w:rsidRPr="00A504C0">
        <w:rPr>
          <w:rFonts w:ascii="Book Antiqua" w:eastAsia="Book Antiqua" w:hAnsi="Book Antiqua" w:cs="Book Antiqua"/>
          <w:i/>
          <w:iCs/>
        </w:rPr>
        <w:t xml:space="preserve">Int J Surg </w:t>
      </w:r>
      <w:proofErr w:type="spellStart"/>
      <w:r w:rsidRPr="00A504C0">
        <w:rPr>
          <w:rFonts w:ascii="Book Antiqua" w:eastAsia="Book Antiqua" w:hAnsi="Book Antiqua" w:cs="Book Antiqua"/>
          <w:i/>
          <w:iCs/>
        </w:rPr>
        <w:t>Pathol</w:t>
      </w:r>
      <w:proofErr w:type="spellEnd"/>
      <w:r w:rsidRPr="00A504C0">
        <w:rPr>
          <w:rFonts w:ascii="Book Antiqua" w:eastAsia="Book Antiqua" w:hAnsi="Book Antiqua" w:cs="Book Antiqua"/>
        </w:rPr>
        <w:t xml:space="preserve"> 2012; </w:t>
      </w:r>
      <w:r w:rsidRPr="00A504C0">
        <w:rPr>
          <w:rFonts w:ascii="Book Antiqua" w:eastAsia="Book Antiqua" w:hAnsi="Book Antiqua" w:cs="Book Antiqua"/>
          <w:b/>
          <w:bCs/>
        </w:rPr>
        <w:t>20</w:t>
      </w:r>
      <w:r w:rsidRPr="00A504C0">
        <w:rPr>
          <w:rFonts w:ascii="Book Antiqua" w:eastAsia="Book Antiqua" w:hAnsi="Book Antiqua" w:cs="Book Antiqua"/>
        </w:rPr>
        <w:t>: 633-635 [PMID: 22723505 DOI: 10.1177/1066896912450314]</w:t>
      </w:r>
    </w:p>
    <w:p w14:paraId="46A256B0"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rPr>
        <w:t xml:space="preserve">6 </w:t>
      </w:r>
      <w:r w:rsidRPr="00A504C0">
        <w:rPr>
          <w:rFonts w:ascii="Book Antiqua" w:eastAsia="Book Antiqua" w:hAnsi="Book Antiqua" w:cs="Book Antiqua"/>
          <w:b/>
          <w:bCs/>
        </w:rPr>
        <w:t>Bhardwaj N</w:t>
      </w:r>
      <w:r w:rsidRPr="00A504C0">
        <w:rPr>
          <w:rFonts w:ascii="Book Antiqua" w:eastAsia="Book Antiqua" w:hAnsi="Book Antiqua" w:cs="Book Antiqua"/>
        </w:rPr>
        <w:t xml:space="preserve">, Rastogi P, </w:t>
      </w:r>
      <w:proofErr w:type="spellStart"/>
      <w:r w:rsidRPr="00A504C0">
        <w:rPr>
          <w:rFonts w:ascii="Book Antiqua" w:eastAsia="Book Antiqua" w:hAnsi="Book Antiqua" w:cs="Book Antiqua"/>
        </w:rPr>
        <w:t>Attri</w:t>
      </w:r>
      <w:proofErr w:type="spellEnd"/>
      <w:r w:rsidRPr="00A504C0">
        <w:rPr>
          <w:rFonts w:ascii="Book Antiqua" w:eastAsia="Book Antiqua" w:hAnsi="Book Antiqua" w:cs="Book Antiqua"/>
        </w:rPr>
        <w:t xml:space="preserve"> VS, Bora GS, </w:t>
      </w:r>
      <w:proofErr w:type="spellStart"/>
      <w:r w:rsidRPr="00A504C0">
        <w:rPr>
          <w:rFonts w:ascii="Book Antiqua" w:eastAsia="Book Antiqua" w:hAnsi="Book Antiqua" w:cs="Book Antiqua"/>
        </w:rPr>
        <w:t>Gorsi</w:t>
      </w:r>
      <w:proofErr w:type="spellEnd"/>
      <w:r w:rsidRPr="00A504C0">
        <w:rPr>
          <w:rFonts w:ascii="Book Antiqua" w:eastAsia="Book Antiqua" w:hAnsi="Book Antiqua" w:cs="Book Antiqua"/>
        </w:rPr>
        <w:t xml:space="preserve"> U. Primary seminal vesicle adenocarcinoma: A case report of rare entity and discussion of its differential diagnosis using immunohistochemical approach for the core biopsy specimen. </w:t>
      </w:r>
      <w:proofErr w:type="spellStart"/>
      <w:r w:rsidRPr="00A504C0">
        <w:rPr>
          <w:rFonts w:ascii="Book Antiqua" w:eastAsia="Book Antiqua" w:hAnsi="Book Antiqua" w:cs="Book Antiqua"/>
          <w:i/>
          <w:iCs/>
        </w:rPr>
        <w:t>Andrologia</w:t>
      </w:r>
      <w:proofErr w:type="spellEnd"/>
      <w:r w:rsidRPr="00A504C0">
        <w:rPr>
          <w:rFonts w:ascii="Book Antiqua" w:eastAsia="Book Antiqua" w:hAnsi="Book Antiqua" w:cs="Book Antiqua"/>
        </w:rPr>
        <w:t xml:space="preserve"> 2020; </w:t>
      </w:r>
      <w:r w:rsidRPr="00A504C0">
        <w:rPr>
          <w:rFonts w:ascii="Book Antiqua" w:eastAsia="Book Antiqua" w:hAnsi="Book Antiqua" w:cs="Book Antiqua"/>
          <w:b/>
          <w:bCs/>
        </w:rPr>
        <w:t>52</w:t>
      </w:r>
      <w:r w:rsidRPr="00A504C0">
        <w:rPr>
          <w:rFonts w:ascii="Book Antiqua" w:eastAsia="Book Antiqua" w:hAnsi="Book Antiqua" w:cs="Book Antiqua"/>
        </w:rPr>
        <w:t>: e13512 [PMID: 31961000 DOI: 10.1111/and.13512]</w:t>
      </w:r>
    </w:p>
    <w:p w14:paraId="5CE48603"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rPr>
        <w:t xml:space="preserve">7 </w:t>
      </w:r>
      <w:r w:rsidRPr="00A504C0">
        <w:rPr>
          <w:rFonts w:ascii="Book Antiqua" w:eastAsia="Book Antiqua" w:hAnsi="Book Antiqua" w:cs="Book Antiqua"/>
          <w:b/>
          <w:bCs/>
        </w:rPr>
        <w:t>Ormsby AH</w:t>
      </w:r>
      <w:r w:rsidRPr="00A504C0">
        <w:rPr>
          <w:rFonts w:ascii="Book Antiqua" w:eastAsia="Book Antiqua" w:hAnsi="Book Antiqua" w:cs="Book Antiqua"/>
        </w:rPr>
        <w:t xml:space="preserve">, Haskell R, Jones D, Goldblum JR. Primary seminal vesicle carcinoma: an immunohistochemical analysis of four cases. </w:t>
      </w:r>
      <w:r w:rsidRPr="00A504C0">
        <w:rPr>
          <w:rFonts w:ascii="Book Antiqua" w:eastAsia="Book Antiqua" w:hAnsi="Book Antiqua" w:cs="Book Antiqua"/>
          <w:i/>
          <w:iCs/>
        </w:rPr>
        <w:t xml:space="preserve">Mod </w:t>
      </w:r>
      <w:proofErr w:type="spellStart"/>
      <w:r w:rsidRPr="00A504C0">
        <w:rPr>
          <w:rFonts w:ascii="Book Antiqua" w:eastAsia="Book Antiqua" w:hAnsi="Book Antiqua" w:cs="Book Antiqua"/>
          <w:i/>
          <w:iCs/>
        </w:rPr>
        <w:t>Pathol</w:t>
      </w:r>
      <w:proofErr w:type="spellEnd"/>
      <w:r w:rsidRPr="00A504C0">
        <w:rPr>
          <w:rFonts w:ascii="Book Antiqua" w:eastAsia="Book Antiqua" w:hAnsi="Book Antiqua" w:cs="Book Antiqua"/>
        </w:rPr>
        <w:t xml:space="preserve"> 2000; </w:t>
      </w:r>
      <w:r w:rsidRPr="00A504C0">
        <w:rPr>
          <w:rFonts w:ascii="Book Antiqua" w:eastAsia="Book Antiqua" w:hAnsi="Book Antiqua" w:cs="Book Antiqua"/>
          <w:b/>
          <w:bCs/>
        </w:rPr>
        <w:t>13</w:t>
      </w:r>
      <w:r w:rsidRPr="00A504C0">
        <w:rPr>
          <w:rFonts w:ascii="Book Antiqua" w:eastAsia="Book Antiqua" w:hAnsi="Book Antiqua" w:cs="Book Antiqua"/>
        </w:rPr>
        <w:t>: 46-51 [PMID: 10658909 DOI: 10.1038/modpathol.3880008]</w:t>
      </w:r>
    </w:p>
    <w:p w14:paraId="45F60665"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rPr>
        <w:t xml:space="preserve">8 </w:t>
      </w:r>
      <w:proofErr w:type="spellStart"/>
      <w:r w:rsidRPr="00A504C0">
        <w:rPr>
          <w:rFonts w:ascii="Book Antiqua" w:eastAsia="Book Antiqua" w:hAnsi="Book Antiqua" w:cs="Book Antiqua"/>
          <w:b/>
          <w:bCs/>
        </w:rPr>
        <w:t>Navallas</w:t>
      </w:r>
      <w:proofErr w:type="spellEnd"/>
      <w:r w:rsidRPr="00A504C0">
        <w:rPr>
          <w:rFonts w:ascii="Book Antiqua" w:eastAsia="Book Antiqua" w:hAnsi="Book Antiqua" w:cs="Book Antiqua"/>
          <w:b/>
          <w:bCs/>
        </w:rPr>
        <w:t xml:space="preserve"> M</w:t>
      </w:r>
      <w:r w:rsidRPr="00A504C0">
        <w:rPr>
          <w:rFonts w:ascii="Book Antiqua" w:eastAsia="Book Antiqua" w:hAnsi="Book Antiqua" w:cs="Book Antiqua"/>
        </w:rPr>
        <w:t>, Vargas HA, Akin O, Pandit-</w:t>
      </w:r>
      <w:proofErr w:type="spellStart"/>
      <w:r w:rsidRPr="00A504C0">
        <w:rPr>
          <w:rFonts w:ascii="Book Antiqua" w:eastAsia="Book Antiqua" w:hAnsi="Book Antiqua" w:cs="Book Antiqua"/>
        </w:rPr>
        <w:t>Taskar</w:t>
      </w:r>
      <w:proofErr w:type="spellEnd"/>
      <w:r w:rsidRPr="00A504C0">
        <w:rPr>
          <w:rFonts w:ascii="Book Antiqua" w:eastAsia="Book Antiqua" w:hAnsi="Book Antiqua" w:cs="Book Antiqua"/>
        </w:rPr>
        <w:t xml:space="preserve"> N, Fine SW, Eastham JA, </w:t>
      </w:r>
      <w:proofErr w:type="spellStart"/>
      <w:r w:rsidRPr="00A504C0">
        <w:rPr>
          <w:rFonts w:ascii="Book Antiqua" w:eastAsia="Book Antiqua" w:hAnsi="Book Antiqua" w:cs="Book Antiqua"/>
        </w:rPr>
        <w:t>Hricak</w:t>
      </w:r>
      <w:proofErr w:type="spellEnd"/>
      <w:r w:rsidRPr="00A504C0">
        <w:rPr>
          <w:rFonts w:ascii="Book Antiqua" w:eastAsia="Book Antiqua" w:hAnsi="Book Antiqua" w:cs="Book Antiqua"/>
        </w:rPr>
        <w:t xml:space="preserve"> H. Primary seminal vesicle adenocarcinoma. </w:t>
      </w:r>
      <w:r w:rsidRPr="00A504C0">
        <w:rPr>
          <w:rFonts w:ascii="Book Antiqua" w:eastAsia="Book Antiqua" w:hAnsi="Book Antiqua" w:cs="Book Antiqua"/>
          <w:i/>
          <w:iCs/>
        </w:rPr>
        <w:t>Clin Imaging</w:t>
      </w:r>
      <w:r w:rsidRPr="00A504C0">
        <w:rPr>
          <w:rFonts w:ascii="Book Antiqua" w:eastAsia="Book Antiqua" w:hAnsi="Book Antiqua" w:cs="Book Antiqua"/>
        </w:rPr>
        <w:t xml:space="preserve"> 2011; </w:t>
      </w:r>
      <w:r w:rsidRPr="00A504C0">
        <w:rPr>
          <w:rFonts w:ascii="Book Antiqua" w:eastAsia="Book Antiqua" w:hAnsi="Book Antiqua" w:cs="Book Antiqua"/>
          <w:b/>
          <w:bCs/>
        </w:rPr>
        <w:t>35</w:t>
      </w:r>
      <w:r w:rsidRPr="00A504C0">
        <w:rPr>
          <w:rFonts w:ascii="Book Antiqua" w:eastAsia="Book Antiqua" w:hAnsi="Book Antiqua" w:cs="Book Antiqua"/>
        </w:rPr>
        <w:t>: 480-482 [PMID: 22040796 DOI: 10.1016/j.clinimag.2011.02.004]</w:t>
      </w:r>
    </w:p>
    <w:p w14:paraId="0A601A59"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rPr>
        <w:lastRenderedPageBreak/>
        <w:t xml:space="preserve">9 </w:t>
      </w:r>
      <w:r w:rsidRPr="00A504C0">
        <w:rPr>
          <w:rFonts w:ascii="Book Antiqua" w:eastAsia="Book Antiqua" w:hAnsi="Book Antiqua" w:cs="Book Antiqua"/>
          <w:b/>
          <w:bCs/>
        </w:rPr>
        <w:t>Yin T</w:t>
      </w:r>
      <w:r w:rsidRPr="00A504C0">
        <w:rPr>
          <w:rFonts w:ascii="Book Antiqua" w:eastAsia="Book Antiqua" w:hAnsi="Book Antiqua" w:cs="Book Antiqua"/>
        </w:rPr>
        <w:t xml:space="preserve">, Jiang Y. A 5-year follow-up of primary seminal vesicle adenocarcinoma: A case report. </w:t>
      </w:r>
      <w:r w:rsidRPr="00A504C0">
        <w:rPr>
          <w:rFonts w:ascii="Book Antiqua" w:eastAsia="Book Antiqua" w:hAnsi="Book Antiqua" w:cs="Book Antiqua"/>
          <w:i/>
          <w:iCs/>
        </w:rPr>
        <w:t>Medicine (Baltimore)</w:t>
      </w:r>
      <w:r w:rsidRPr="00A504C0">
        <w:rPr>
          <w:rFonts w:ascii="Book Antiqua" w:eastAsia="Book Antiqua" w:hAnsi="Book Antiqua" w:cs="Book Antiqua"/>
        </w:rPr>
        <w:t xml:space="preserve"> 2018; </w:t>
      </w:r>
      <w:r w:rsidRPr="00A504C0">
        <w:rPr>
          <w:rFonts w:ascii="Book Antiqua" w:eastAsia="Book Antiqua" w:hAnsi="Book Antiqua" w:cs="Book Antiqua"/>
          <w:b/>
          <w:bCs/>
        </w:rPr>
        <w:t>97</w:t>
      </w:r>
      <w:r w:rsidRPr="00A504C0">
        <w:rPr>
          <w:rFonts w:ascii="Book Antiqua" w:eastAsia="Book Antiqua" w:hAnsi="Book Antiqua" w:cs="Book Antiqua"/>
        </w:rPr>
        <w:t>: e12600 [PMID: 30313047 DOI: 10.1097/MD.0000000000012600]</w:t>
      </w:r>
    </w:p>
    <w:p w14:paraId="23DF9104"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rPr>
        <w:t xml:space="preserve">10 </w:t>
      </w:r>
      <w:proofErr w:type="spellStart"/>
      <w:r w:rsidRPr="00A504C0">
        <w:rPr>
          <w:rFonts w:ascii="Book Antiqua" w:eastAsia="Book Antiqua" w:hAnsi="Book Antiqua" w:cs="Book Antiqua"/>
          <w:b/>
          <w:bCs/>
        </w:rPr>
        <w:t>Poelaert</w:t>
      </w:r>
      <w:proofErr w:type="spellEnd"/>
      <w:r w:rsidRPr="00A504C0">
        <w:rPr>
          <w:rFonts w:ascii="Book Antiqua" w:eastAsia="Book Antiqua" w:hAnsi="Book Antiqua" w:cs="Book Antiqua"/>
          <w:b/>
          <w:bCs/>
        </w:rPr>
        <w:t xml:space="preserve"> F</w:t>
      </w:r>
      <w:r w:rsidRPr="00A504C0">
        <w:rPr>
          <w:rFonts w:ascii="Book Antiqua" w:eastAsia="Book Antiqua" w:hAnsi="Book Antiqua" w:cs="Book Antiqua"/>
        </w:rPr>
        <w:t xml:space="preserve">, </w:t>
      </w:r>
      <w:proofErr w:type="spellStart"/>
      <w:r w:rsidRPr="00A504C0">
        <w:rPr>
          <w:rFonts w:ascii="Book Antiqua" w:eastAsia="Book Antiqua" w:hAnsi="Book Antiqua" w:cs="Book Antiqua"/>
        </w:rPr>
        <w:t>Joniau</w:t>
      </w:r>
      <w:proofErr w:type="spellEnd"/>
      <w:r w:rsidRPr="00A504C0">
        <w:rPr>
          <w:rFonts w:ascii="Book Antiqua" w:eastAsia="Book Antiqua" w:hAnsi="Book Antiqua" w:cs="Book Antiqua"/>
        </w:rPr>
        <w:t xml:space="preserve"> S, </w:t>
      </w:r>
      <w:proofErr w:type="spellStart"/>
      <w:r w:rsidRPr="00A504C0">
        <w:rPr>
          <w:rFonts w:ascii="Book Antiqua" w:eastAsia="Book Antiqua" w:hAnsi="Book Antiqua" w:cs="Book Antiqua"/>
        </w:rPr>
        <w:t>Roumeguère</w:t>
      </w:r>
      <w:proofErr w:type="spellEnd"/>
      <w:r w:rsidRPr="00A504C0">
        <w:rPr>
          <w:rFonts w:ascii="Book Antiqua" w:eastAsia="Book Antiqua" w:hAnsi="Book Antiqua" w:cs="Book Antiqua"/>
        </w:rPr>
        <w:t xml:space="preserve"> T, </w:t>
      </w:r>
      <w:proofErr w:type="spellStart"/>
      <w:r w:rsidRPr="00A504C0">
        <w:rPr>
          <w:rFonts w:ascii="Book Antiqua" w:eastAsia="Book Antiqua" w:hAnsi="Book Antiqua" w:cs="Book Antiqua"/>
        </w:rPr>
        <w:t>Ameye</w:t>
      </w:r>
      <w:proofErr w:type="spellEnd"/>
      <w:r w:rsidRPr="00A504C0">
        <w:rPr>
          <w:rFonts w:ascii="Book Antiqua" w:eastAsia="Book Antiqua" w:hAnsi="Book Antiqua" w:cs="Book Antiqua"/>
        </w:rPr>
        <w:t xml:space="preserve"> F, De </w:t>
      </w:r>
      <w:proofErr w:type="spellStart"/>
      <w:r w:rsidRPr="00A504C0">
        <w:rPr>
          <w:rFonts w:ascii="Book Antiqua" w:eastAsia="Book Antiqua" w:hAnsi="Book Antiqua" w:cs="Book Antiqua"/>
        </w:rPr>
        <w:t>Coster</w:t>
      </w:r>
      <w:proofErr w:type="spellEnd"/>
      <w:r w:rsidRPr="00A504C0">
        <w:rPr>
          <w:rFonts w:ascii="Book Antiqua" w:eastAsia="Book Antiqua" w:hAnsi="Book Antiqua" w:cs="Book Antiqua"/>
        </w:rPr>
        <w:t xml:space="preserve"> G, </w:t>
      </w:r>
      <w:proofErr w:type="spellStart"/>
      <w:r w:rsidRPr="00A504C0">
        <w:rPr>
          <w:rFonts w:ascii="Book Antiqua" w:eastAsia="Book Antiqua" w:hAnsi="Book Antiqua" w:cs="Book Antiqua"/>
        </w:rPr>
        <w:t>Dekuyper</w:t>
      </w:r>
      <w:proofErr w:type="spellEnd"/>
      <w:r w:rsidRPr="00A504C0">
        <w:rPr>
          <w:rFonts w:ascii="Book Antiqua" w:eastAsia="Book Antiqua" w:hAnsi="Book Antiqua" w:cs="Book Antiqua"/>
        </w:rPr>
        <w:t xml:space="preserve"> P, </w:t>
      </w:r>
      <w:proofErr w:type="spellStart"/>
      <w:r w:rsidRPr="00A504C0">
        <w:rPr>
          <w:rFonts w:ascii="Book Antiqua" w:eastAsia="Book Antiqua" w:hAnsi="Book Antiqua" w:cs="Book Antiqua"/>
        </w:rPr>
        <w:t>Quackels</w:t>
      </w:r>
      <w:proofErr w:type="spellEnd"/>
      <w:r w:rsidRPr="00A504C0">
        <w:rPr>
          <w:rFonts w:ascii="Book Antiqua" w:eastAsia="Book Antiqua" w:hAnsi="Book Antiqua" w:cs="Book Antiqua"/>
        </w:rPr>
        <w:t xml:space="preserve"> T, Van </w:t>
      </w:r>
      <w:proofErr w:type="spellStart"/>
      <w:r w:rsidRPr="00A504C0">
        <w:rPr>
          <w:rFonts w:ascii="Book Antiqua" w:eastAsia="Book Antiqua" w:hAnsi="Book Antiqua" w:cs="Book Antiqua"/>
        </w:rPr>
        <w:t>Cleynenbreugel</w:t>
      </w:r>
      <w:proofErr w:type="spellEnd"/>
      <w:r w:rsidRPr="00A504C0">
        <w:rPr>
          <w:rFonts w:ascii="Book Antiqua" w:eastAsia="Book Antiqua" w:hAnsi="Book Antiqua" w:cs="Book Antiqua"/>
        </w:rPr>
        <w:t xml:space="preserve"> B, Van Damme N, Van </w:t>
      </w:r>
      <w:proofErr w:type="spellStart"/>
      <w:r w:rsidRPr="00A504C0">
        <w:rPr>
          <w:rFonts w:ascii="Book Antiqua" w:eastAsia="Book Antiqua" w:hAnsi="Book Antiqua" w:cs="Book Antiqua"/>
        </w:rPr>
        <w:t>Eycken</w:t>
      </w:r>
      <w:proofErr w:type="spellEnd"/>
      <w:r w:rsidRPr="00A504C0">
        <w:rPr>
          <w:rFonts w:ascii="Book Antiqua" w:eastAsia="Book Antiqua" w:hAnsi="Book Antiqua" w:cs="Book Antiqua"/>
        </w:rPr>
        <w:t xml:space="preserve"> E, </w:t>
      </w:r>
      <w:proofErr w:type="spellStart"/>
      <w:r w:rsidRPr="00A504C0">
        <w:rPr>
          <w:rFonts w:ascii="Book Antiqua" w:eastAsia="Book Antiqua" w:hAnsi="Book Antiqua" w:cs="Book Antiqua"/>
        </w:rPr>
        <w:t>Mottrie</w:t>
      </w:r>
      <w:proofErr w:type="spellEnd"/>
      <w:r w:rsidRPr="00A504C0">
        <w:rPr>
          <w:rFonts w:ascii="Book Antiqua" w:eastAsia="Book Antiqua" w:hAnsi="Book Antiqua" w:cs="Book Antiqua"/>
        </w:rPr>
        <w:t xml:space="preserve"> A, Lumen N; Belgian RALP Consortium. Current Management of pT3b Prostate Cancer After Robot-assisted Laparoscopic Prostatectomy. </w:t>
      </w:r>
      <w:proofErr w:type="spellStart"/>
      <w:r w:rsidRPr="00A504C0">
        <w:rPr>
          <w:rFonts w:ascii="Book Antiqua" w:eastAsia="Book Antiqua" w:hAnsi="Book Antiqua" w:cs="Book Antiqua"/>
          <w:i/>
          <w:iCs/>
        </w:rPr>
        <w:t>Eur</w:t>
      </w:r>
      <w:proofErr w:type="spellEnd"/>
      <w:r w:rsidRPr="00A504C0">
        <w:rPr>
          <w:rFonts w:ascii="Book Antiqua" w:eastAsia="Book Antiqua" w:hAnsi="Book Antiqua" w:cs="Book Antiqua"/>
          <w:i/>
          <w:iCs/>
        </w:rPr>
        <w:t xml:space="preserve"> </w:t>
      </w:r>
      <w:proofErr w:type="spellStart"/>
      <w:r w:rsidRPr="00A504C0">
        <w:rPr>
          <w:rFonts w:ascii="Book Antiqua" w:eastAsia="Book Antiqua" w:hAnsi="Book Antiqua" w:cs="Book Antiqua"/>
          <w:i/>
          <w:iCs/>
        </w:rPr>
        <w:t>Urol</w:t>
      </w:r>
      <w:proofErr w:type="spellEnd"/>
      <w:r w:rsidRPr="00A504C0">
        <w:rPr>
          <w:rFonts w:ascii="Book Antiqua" w:eastAsia="Book Antiqua" w:hAnsi="Book Antiqua" w:cs="Book Antiqua"/>
          <w:i/>
          <w:iCs/>
        </w:rPr>
        <w:t xml:space="preserve"> Oncol</w:t>
      </w:r>
      <w:r w:rsidRPr="00A504C0">
        <w:rPr>
          <w:rFonts w:ascii="Book Antiqua" w:eastAsia="Book Antiqua" w:hAnsi="Book Antiqua" w:cs="Book Antiqua"/>
        </w:rPr>
        <w:t xml:space="preserve"> 2019; </w:t>
      </w:r>
      <w:r w:rsidRPr="00A504C0">
        <w:rPr>
          <w:rFonts w:ascii="Book Antiqua" w:eastAsia="Book Antiqua" w:hAnsi="Book Antiqua" w:cs="Book Antiqua"/>
          <w:b/>
          <w:bCs/>
        </w:rPr>
        <w:t>2</w:t>
      </w:r>
      <w:r w:rsidRPr="00A504C0">
        <w:rPr>
          <w:rFonts w:ascii="Book Antiqua" w:eastAsia="Book Antiqua" w:hAnsi="Book Antiqua" w:cs="Book Antiqua"/>
        </w:rPr>
        <w:t>: 110-117 [PMID: 30929840 DOI: 10.1016/j.euo.2018.05.005]</w:t>
      </w:r>
    </w:p>
    <w:p w14:paraId="52CB0145"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rPr>
        <w:t xml:space="preserve">11 </w:t>
      </w:r>
      <w:r w:rsidRPr="00A504C0">
        <w:rPr>
          <w:rFonts w:ascii="Book Antiqua" w:eastAsia="Book Antiqua" w:hAnsi="Book Antiqua" w:cs="Book Antiqua"/>
          <w:b/>
          <w:bCs/>
        </w:rPr>
        <w:t>Okada Y</w:t>
      </w:r>
      <w:r w:rsidRPr="00A504C0">
        <w:rPr>
          <w:rFonts w:ascii="Book Antiqua" w:eastAsia="Book Antiqua" w:hAnsi="Book Antiqua" w:cs="Book Antiqua"/>
        </w:rPr>
        <w:t xml:space="preserve">, Tanaka H, Takeuchi H, Yoshida O. Papillary adenocarcinoma in a seminal vesicle cyst associated with ipsilateral renal agenesis: a case report. </w:t>
      </w:r>
      <w:r w:rsidRPr="00A504C0">
        <w:rPr>
          <w:rFonts w:ascii="Book Antiqua" w:eastAsia="Book Antiqua" w:hAnsi="Book Antiqua" w:cs="Book Antiqua"/>
          <w:i/>
          <w:iCs/>
        </w:rPr>
        <w:t xml:space="preserve">J </w:t>
      </w:r>
      <w:proofErr w:type="spellStart"/>
      <w:r w:rsidRPr="00A504C0">
        <w:rPr>
          <w:rFonts w:ascii="Book Antiqua" w:eastAsia="Book Antiqua" w:hAnsi="Book Antiqua" w:cs="Book Antiqua"/>
          <w:i/>
          <w:iCs/>
        </w:rPr>
        <w:t>Urol</w:t>
      </w:r>
      <w:proofErr w:type="spellEnd"/>
      <w:r w:rsidRPr="00A504C0">
        <w:rPr>
          <w:rFonts w:ascii="Book Antiqua" w:eastAsia="Book Antiqua" w:hAnsi="Book Antiqua" w:cs="Book Antiqua"/>
        </w:rPr>
        <w:t xml:space="preserve"> 1992; </w:t>
      </w:r>
      <w:r w:rsidRPr="00A504C0">
        <w:rPr>
          <w:rFonts w:ascii="Book Antiqua" w:eastAsia="Book Antiqua" w:hAnsi="Book Antiqua" w:cs="Book Antiqua"/>
          <w:b/>
          <w:bCs/>
        </w:rPr>
        <w:t>148</w:t>
      </w:r>
      <w:r w:rsidRPr="00A504C0">
        <w:rPr>
          <w:rFonts w:ascii="Book Antiqua" w:eastAsia="Book Antiqua" w:hAnsi="Book Antiqua" w:cs="Book Antiqua"/>
        </w:rPr>
        <w:t>: 1543-1545 [PMID: 1433569 DOI: 10.1016/s0022-5347(17)36964-1]</w:t>
      </w:r>
    </w:p>
    <w:p w14:paraId="50FCA475"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rPr>
        <w:t xml:space="preserve">12 </w:t>
      </w:r>
      <w:r w:rsidRPr="00A504C0">
        <w:rPr>
          <w:rFonts w:ascii="Book Antiqua" w:eastAsia="Book Antiqua" w:hAnsi="Book Antiqua" w:cs="Book Antiqua"/>
          <w:b/>
          <w:bCs/>
        </w:rPr>
        <w:t>Martínez-</w:t>
      </w:r>
      <w:proofErr w:type="spellStart"/>
      <w:r w:rsidRPr="00A504C0">
        <w:rPr>
          <w:rFonts w:ascii="Book Antiqua" w:eastAsia="Book Antiqua" w:hAnsi="Book Antiqua" w:cs="Book Antiqua"/>
          <w:b/>
          <w:bCs/>
        </w:rPr>
        <w:t>Peñuela</w:t>
      </w:r>
      <w:proofErr w:type="spellEnd"/>
      <w:r w:rsidRPr="00A504C0">
        <w:rPr>
          <w:rFonts w:ascii="Book Antiqua" w:eastAsia="Book Antiqua" w:hAnsi="Book Antiqua" w:cs="Book Antiqua"/>
          <w:b/>
          <w:bCs/>
        </w:rPr>
        <w:t xml:space="preserve"> A</w:t>
      </w:r>
      <w:r w:rsidRPr="00A504C0">
        <w:rPr>
          <w:rFonts w:ascii="Book Antiqua" w:eastAsia="Book Antiqua" w:hAnsi="Book Antiqua" w:cs="Book Antiqua"/>
        </w:rPr>
        <w:t xml:space="preserve">, Rosario Mercado M, </w:t>
      </w:r>
      <w:proofErr w:type="spellStart"/>
      <w:r w:rsidRPr="00A504C0">
        <w:rPr>
          <w:rFonts w:ascii="Book Antiqua" w:eastAsia="Book Antiqua" w:hAnsi="Book Antiqua" w:cs="Book Antiqua"/>
        </w:rPr>
        <w:t>Aldave</w:t>
      </w:r>
      <w:proofErr w:type="spellEnd"/>
      <w:r w:rsidRPr="00A504C0">
        <w:rPr>
          <w:rFonts w:ascii="Book Antiqua" w:eastAsia="Book Antiqua" w:hAnsi="Book Antiqua" w:cs="Book Antiqua"/>
        </w:rPr>
        <w:t xml:space="preserve"> J, Martínez-</w:t>
      </w:r>
      <w:proofErr w:type="spellStart"/>
      <w:r w:rsidRPr="00A504C0">
        <w:rPr>
          <w:rFonts w:ascii="Book Antiqua" w:eastAsia="Book Antiqua" w:hAnsi="Book Antiqua" w:cs="Book Antiqua"/>
        </w:rPr>
        <w:t>Peñuela</w:t>
      </w:r>
      <w:proofErr w:type="spellEnd"/>
      <w:r w:rsidRPr="00A504C0">
        <w:rPr>
          <w:rFonts w:ascii="Book Antiqua" w:eastAsia="Book Antiqua" w:hAnsi="Book Antiqua" w:cs="Book Antiqua"/>
        </w:rPr>
        <w:t xml:space="preserve"> JM. [Primary adenocarcinoma of the seminal vesicles]. </w:t>
      </w:r>
      <w:r w:rsidRPr="00A504C0">
        <w:rPr>
          <w:rFonts w:ascii="Book Antiqua" w:eastAsia="Book Antiqua" w:hAnsi="Book Antiqua" w:cs="Book Antiqua"/>
          <w:i/>
          <w:iCs/>
        </w:rPr>
        <w:t xml:space="preserve">Arch </w:t>
      </w:r>
      <w:proofErr w:type="spellStart"/>
      <w:r w:rsidRPr="00A504C0">
        <w:rPr>
          <w:rFonts w:ascii="Book Antiqua" w:eastAsia="Book Antiqua" w:hAnsi="Book Antiqua" w:cs="Book Antiqua"/>
          <w:i/>
          <w:iCs/>
        </w:rPr>
        <w:t>Esp</w:t>
      </w:r>
      <w:proofErr w:type="spellEnd"/>
      <w:r w:rsidRPr="00A504C0">
        <w:rPr>
          <w:rFonts w:ascii="Book Antiqua" w:eastAsia="Book Antiqua" w:hAnsi="Book Antiqua" w:cs="Book Antiqua"/>
          <w:i/>
          <w:iCs/>
        </w:rPr>
        <w:t xml:space="preserve"> </w:t>
      </w:r>
      <w:proofErr w:type="spellStart"/>
      <w:r w:rsidRPr="00A504C0">
        <w:rPr>
          <w:rFonts w:ascii="Book Antiqua" w:eastAsia="Book Antiqua" w:hAnsi="Book Antiqua" w:cs="Book Antiqua"/>
          <w:i/>
          <w:iCs/>
        </w:rPr>
        <w:t>Urol</w:t>
      </w:r>
      <w:proofErr w:type="spellEnd"/>
      <w:r w:rsidRPr="00A504C0">
        <w:rPr>
          <w:rFonts w:ascii="Book Antiqua" w:eastAsia="Book Antiqua" w:hAnsi="Book Antiqua" w:cs="Book Antiqua"/>
        </w:rPr>
        <w:t xml:space="preserve"> 2009; </w:t>
      </w:r>
      <w:r w:rsidRPr="00A504C0">
        <w:rPr>
          <w:rFonts w:ascii="Book Antiqua" w:eastAsia="Book Antiqua" w:hAnsi="Book Antiqua" w:cs="Book Antiqua"/>
          <w:b/>
          <w:bCs/>
        </w:rPr>
        <w:t>62</w:t>
      </w:r>
      <w:r w:rsidRPr="00A504C0">
        <w:rPr>
          <w:rFonts w:ascii="Book Antiqua" w:eastAsia="Book Antiqua" w:hAnsi="Book Antiqua" w:cs="Book Antiqua"/>
        </w:rPr>
        <w:t>: 671-673 [PMID: 19907060 DOI: 10.4321/s0004-06142009000800013]</w:t>
      </w:r>
    </w:p>
    <w:p w14:paraId="073E0808" w14:textId="4BCD1FF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rPr>
        <w:t xml:space="preserve">13 </w:t>
      </w:r>
      <w:proofErr w:type="spellStart"/>
      <w:r w:rsidRPr="00A504C0">
        <w:rPr>
          <w:rFonts w:ascii="Book Antiqua" w:eastAsia="Book Antiqua" w:hAnsi="Book Antiqua" w:cs="Book Antiqua"/>
          <w:b/>
          <w:bCs/>
        </w:rPr>
        <w:t>D</w:t>
      </w:r>
      <w:r w:rsidR="0018441C" w:rsidRPr="00A504C0">
        <w:rPr>
          <w:rFonts w:ascii="Book Antiqua" w:eastAsia="Book Antiqua" w:hAnsi="Book Antiqua" w:cs="Book Antiqua"/>
          <w:b/>
          <w:bCs/>
        </w:rPr>
        <w:t>algaard</w:t>
      </w:r>
      <w:proofErr w:type="spellEnd"/>
      <w:r w:rsidRPr="00A504C0">
        <w:rPr>
          <w:rFonts w:ascii="Book Antiqua" w:eastAsia="Book Antiqua" w:hAnsi="Book Antiqua" w:cs="Book Antiqua"/>
          <w:b/>
          <w:bCs/>
        </w:rPr>
        <w:t xml:space="preserve"> JB</w:t>
      </w:r>
      <w:r w:rsidRPr="00A504C0">
        <w:rPr>
          <w:rFonts w:ascii="Book Antiqua" w:eastAsia="Book Antiqua" w:hAnsi="Book Antiqua" w:cs="Book Antiqua"/>
        </w:rPr>
        <w:t xml:space="preserve">, </w:t>
      </w:r>
      <w:proofErr w:type="spellStart"/>
      <w:r w:rsidRPr="00A504C0">
        <w:rPr>
          <w:rFonts w:ascii="Book Antiqua" w:eastAsia="Book Antiqua" w:hAnsi="Book Antiqua" w:cs="Book Antiqua"/>
        </w:rPr>
        <w:t>G</w:t>
      </w:r>
      <w:r w:rsidR="0018441C" w:rsidRPr="00A504C0">
        <w:rPr>
          <w:rFonts w:ascii="Book Antiqua" w:eastAsia="Book Antiqua" w:hAnsi="Book Antiqua" w:cs="Book Antiqua"/>
        </w:rPr>
        <w:t>iertsen</w:t>
      </w:r>
      <w:proofErr w:type="spellEnd"/>
      <w:r w:rsidRPr="00A504C0">
        <w:rPr>
          <w:rFonts w:ascii="Book Antiqua" w:eastAsia="Book Antiqua" w:hAnsi="Book Antiqua" w:cs="Book Antiqua"/>
        </w:rPr>
        <w:t xml:space="preserve"> JC. Primary carcinoma of the seminal vesicle; case and survey. </w:t>
      </w:r>
      <w:r w:rsidRPr="00A504C0">
        <w:rPr>
          <w:rFonts w:ascii="Book Antiqua" w:eastAsia="Book Antiqua" w:hAnsi="Book Antiqua" w:cs="Book Antiqua"/>
          <w:i/>
          <w:iCs/>
        </w:rPr>
        <w:t xml:space="preserve">Acta </w:t>
      </w:r>
      <w:proofErr w:type="spellStart"/>
      <w:r w:rsidRPr="00A504C0">
        <w:rPr>
          <w:rFonts w:ascii="Book Antiqua" w:eastAsia="Book Antiqua" w:hAnsi="Book Antiqua" w:cs="Book Antiqua"/>
          <w:i/>
          <w:iCs/>
        </w:rPr>
        <w:t>Pathol</w:t>
      </w:r>
      <w:proofErr w:type="spellEnd"/>
      <w:r w:rsidRPr="00A504C0">
        <w:rPr>
          <w:rFonts w:ascii="Book Antiqua" w:eastAsia="Book Antiqua" w:hAnsi="Book Antiqua" w:cs="Book Antiqua"/>
          <w:i/>
          <w:iCs/>
        </w:rPr>
        <w:t xml:space="preserve"> </w:t>
      </w:r>
      <w:proofErr w:type="spellStart"/>
      <w:r w:rsidRPr="00A504C0">
        <w:rPr>
          <w:rFonts w:ascii="Book Antiqua" w:eastAsia="Book Antiqua" w:hAnsi="Book Antiqua" w:cs="Book Antiqua"/>
          <w:i/>
          <w:iCs/>
        </w:rPr>
        <w:t>Microbiol</w:t>
      </w:r>
      <w:proofErr w:type="spellEnd"/>
      <w:r w:rsidRPr="00A504C0">
        <w:rPr>
          <w:rFonts w:ascii="Book Antiqua" w:eastAsia="Book Antiqua" w:hAnsi="Book Antiqua" w:cs="Book Antiqua"/>
          <w:i/>
          <w:iCs/>
        </w:rPr>
        <w:t xml:space="preserve"> </w:t>
      </w:r>
      <w:proofErr w:type="spellStart"/>
      <w:r w:rsidRPr="00A504C0">
        <w:rPr>
          <w:rFonts w:ascii="Book Antiqua" w:eastAsia="Book Antiqua" w:hAnsi="Book Antiqua" w:cs="Book Antiqua"/>
          <w:i/>
          <w:iCs/>
        </w:rPr>
        <w:t>Scand</w:t>
      </w:r>
      <w:proofErr w:type="spellEnd"/>
      <w:r w:rsidRPr="00A504C0">
        <w:rPr>
          <w:rFonts w:ascii="Book Antiqua" w:eastAsia="Book Antiqua" w:hAnsi="Book Antiqua" w:cs="Book Antiqua"/>
        </w:rPr>
        <w:t xml:space="preserve"> 1956; </w:t>
      </w:r>
      <w:r w:rsidRPr="00A504C0">
        <w:rPr>
          <w:rFonts w:ascii="Book Antiqua" w:eastAsia="Book Antiqua" w:hAnsi="Book Antiqua" w:cs="Book Antiqua"/>
          <w:b/>
          <w:bCs/>
        </w:rPr>
        <w:t>39</w:t>
      </w:r>
      <w:r w:rsidRPr="00A504C0">
        <w:rPr>
          <w:rFonts w:ascii="Book Antiqua" w:eastAsia="Book Antiqua" w:hAnsi="Book Antiqua" w:cs="Book Antiqua"/>
        </w:rPr>
        <w:t>: 255-267 [PMID: 13381470 DOI: 10.1111/j.1699-</w:t>
      </w:r>
      <w:proofErr w:type="gramStart"/>
      <w:r w:rsidRPr="00A504C0">
        <w:rPr>
          <w:rFonts w:ascii="Book Antiqua" w:eastAsia="Book Antiqua" w:hAnsi="Book Antiqua" w:cs="Book Antiqua"/>
        </w:rPr>
        <w:t>0463.1956.tb</w:t>
      </w:r>
      <w:proofErr w:type="gramEnd"/>
      <w:r w:rsidRPr="00A504C0">
        <w:rPr>
          <w:rFonts w:ascii="Book Antiqua" w:eastAsia="Book Antiqua" w:hAnsi="Book Antiqua" w:cs="Book Antiqua"/>
        </w:rPr>
        <w:t>03400.x]</w:t>
      </w:r>
    </w:p>
    <w:p w14:paraId="71C6C11E"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rPr>
        <w:t xml:space="preserve">14 </w:t>
      </w:r>
      <w:r w:rsidRPr="00A504C0">
        <w:rPr>
          <w:rFonts w:ascii="Book Antiqua" w:eastAsia="Book Antiqua" w:hAnsi="Book Antiqua" w:cs="Book Antiqua"/>
          <w:b/>
          <w:bCs/>
        </w:rPr>
        <w:t>Tochigi K</w:t>
      </w:r>
      <w:r w:rsidRPr="00A504C0">
        <w:rPr>
          <w:rFonts w:ascii="Book Antiqua" w:eastAsia="Book Antiqua" w:hAnsi="Book Antiqua" w:cs="Book Antiqua"/>
        </w:rPr>
        <w:t xml:space="preserve">, Matsukawa Y, Ishida S, </w:t>
      </w:r>
      <w:proofErr w:type="spellStart"/>
      <w:r w:rsidRPr="00A504C0">
        <w:rPr>
          <w:rFonts w:ascii="Book Antiqua" w:eastAsia="Book Antiqua" w:hAnsi="Book Antiqua" w:cs="Book Antiqua"/>
        </w:rPr>
        <w:t>Funahashi</w:t>
      </w:r>
      <w:proofErr w:type="spellEnd"/>
      <w:r w:rsidRPr="00A504C0">
        <w:rPr>
          <w:rFonts w:ascii="Book Antiqua" w:eastAsia="Book Antiqua" w:hAnsi="Book Antiqua" w:cs="Book Antiqua"/>
        </w:rPr>
        <w:t xml:space="preserve"> Y, Fujita T, Kato M, </w:t>
      </w:r>
      <w:proofErr w:type="spellStart"/>
      <w:r w:rsidRPr="00A504C0">
        <w:rPr>
          <w:rFonts w:ascii="Book Antiqua" w:eastAsia="Book Antiqua" w:hAnsi="Book Antiqua" w:cs="Book Antiqua"/>
        </w:rPr>
        <w:t>Gotoh</w:t>
      </w:r>
      <w:proofErr w:type="spellEnd"/>
      <w:r w:rsidRPr="00A504C0">
        <w:rPr>
          <w:rFonts w:ascii="Book Antiqua" w:eastAsia="Book Antiqua" w:hAnsi="Book Antiqua" w:cs="Book Antiqua"/>
        </w:rPr>
        <w:t xml:space="preserve"> M. A case of primary adenocarcinoma of the seminal vesicle treated by total laparoscopic pelvic exenteration. </w:t>
      </w:r>
      <w:proofErr w:type="spellStart"/>
      <w:r w:rsidRPr="00A504C0">
        <w:rPr>
          <w:rFonts w:ascii="Book Antiqua" w:eastAsia="Book Antiqua" w:hAnsi="Book Antiqua" w:cs="Book Antiqua"/>
          <w:i/>
          <w:iCs/>
        </w:rPr>
        <w:t>Aktuelle</w:t>
      </w:r>
      <w:proofErr w:type="spellEnd"/>
      <w:r w:rsidRPr="00A504C0">
        <w:rPr>
          <w:rFonts w:ascii="Book Antiqua" w:eastAsia="Book Antiqua" w:hAnsi="Book Antiqua" w:cs="Book Antiqua"/>
          <w:i/>
          <w:iCs/>
        </w:rPr>
        <w:t xml:space="preserve"> </w:t>
      </w:r>
      <w:proofErr w:type="spellStart"/>
      <w:r w:rsidRPr="00A504C0">
        <w:rPr>
          <w:rFonts w:ascii="Book Antiqua" w:eastAsia="Book Antiqua" w:hAnsi="Book Antiqua" w:cs="Book Antiqua"/>
          <w:i/>
          <w:iCs/>
        </w:rPr>
        <w:t>Urol</w:t>
      </w:r>
      <w:proofErr w:type="spellEnd"/>
      <w:r w:rsidRPr="00A504C0">
        <w:rPr>
          <w:rFonts w:ascii="Book Antiqua" w:eastAsia="Book Antiqua" w:hAnsi="Book Antiqua" w:cs="Book Antiqua"/>
        </w:rPr>
        <w:t xml:space="preserve"> 2021; </w:t>
      </w:r>
      <w:r w:rsidRPr="00A504C0">
        <w:rPr>
          <w:rFonts w:ascii="Book Antiqua" w:eastAsia="Book Antiqua" w:hAnsi="Book Antiqua" w:cs="Book Antiqua"/>
          <w:b/>
          <w:bCs/>
        </w:rPr>
        <w:t>52</w:t>
      </w:r>
      <w:r w:rsidRPr="00A504C0">
        <w:rPr>
          <w:rFonts w:ascii="Book Antiqua" w:eastAsia="Book Antiqua" w:hAnsi="Book Antiqua" w:cs="Book Antiqua"/>
        </w:rPr>
        <w:t>: 50-53 [PMID: 32854127 DOI: 10.1055/a-1170-8373]</w:t>
      </w:r>
    </w:p>
    <w:p w14:paraId="70EB8E29"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rPr>
        <w:t xml:space="preserve">15 </w:t>
      </w:r>
      <w:r w:rsidRPr="00A504C0">
        <w:rPr>
          <w:rFonts w:ascii="Book Antiqua" w:eastAsia="Book Antiqua" w:hAnsi="Book Antiqua" w:cs="Book Antiqua"/>
          <w:b/>
          <w:bCs/>
        </w:rPr>
        <w:t>Angulo JC</w:t>
      </w:r>
      <w:r w:rsidRPr="00A504C0">
        <w:rPr>
          <w:rFonts w:ascii="Book Antiqua" w:eastAsia="Book Antiqua" w:hAnsi="Book Antiqua" w:cs="Book Antiqua"/>
        </w:rPr>
        <w:t>, Romero I, Cabrera P, González J, Rodríguez-</w:t>
      </w:r>
      <w:proofErr w:type="spellStart"/>
      <w:r w:rsidRPr="00A504C0">
        <w:rPr>
          <w:rFonts w:ascii="Book Antiqua" w:eastAsia="Book Antiqua" w:hAnsi="Book Antiqua" w:cs="Book Antiqua"/>
        </w:rPr>
        <w:t>Barbero</w:t>
      </w:r>
      <w:proofErr w:type="spellEnd"/>
      <w:r w:rsidRPr="00A504C0">
        <w:rPr>
          <w:rFonts w:ascii="Book Antiqua" w:eastAsia="Book Antiqua" w:hAnsi="Book Antiqua" w:cs="Book Antiqua"/>
        </w:rPr>
        <w:t xml:space="preserve"> JM, </w:t>
      </w:r>
      <w:proofErr w:type="spellStart"/>
      <w:r w:rsidRPr="00A504C0">
        <w:rPr>
          <w:rFonts w:ascii="Book Antiqua" w:eastAsia="Book Antiqua" w:hAnsi="Book Antiqua" w:cs="Book Antiqua"/>
        </w:rPr>
        <w:t>Núñez</w:t>
      </w:r>
      <w:proofErr w:type="spellEnd"/>
      <w:r w:rsidRPr="00A504C0">
        <w:rPr>
          <w:rFonts w:ascii="Book Antiqua" w:eastAsia="Book Antiqua" w:hAnsi="Book Antiqua" w:cs="Book Antiqua"/>
        </w:rPr>
        <w:t>-Mora C. [</w:t>
      </w:r>
      <w:proofErr w:type="spellStart"/>
      <w:r w:rsidRPr="00A504C0">
        <w:rPr>
          <w:rFonts w:ascii="Book Antiqua" w:eastAsia="Book Antiqua" w:hAnsi="Book Antiqua" w:cs="Book Antiqua"/>
        </w:rPr>
        <w:t>Vesiculectomy</w:t>
      </w:r>
      <w:proofErr w:type="spellEnd"/>
      <w:r w:rsidRPr="00A504C0">
        <w:rPr>
          <w:rFonts w:ascii="Book Antiqua" w:eastAsia="Book Antiqua" w:hAnsi="Book Antiqua" w:cs="Book Antiqua"/>
        </w:rPr>
        <w:t xml:space="preserve"> with laparoscopic partial prostatectomy in the treatment of primary adenocarcinoma of the seminal vesicle with carcinomatous transformation of the ejaculatory duct]. </w:t>
      </w:r>
      <w:proofErr w:type="spellStart"/>
      <w:r w:rsidRPr="00A504C0">
        <w:rPr>
          <w:rFonts w:ascii="Book Antiqua" w:eastAsia="Book Antiqua" w:hAnsi="Book Antiqua" w:cs="Book Antiqua"/>
          <w:i/>
          <w:iCs/>
        </w:rPr>
        <w:t>Actas</w:t>
      </w:r>
      <w:proofErr w:type="spellEnd"/>
      <w:r w:rsidRPr="00A504C0">
        <w:rPr>
          <w:rFonts w:ascii="Book Antiqua" w:eastAsia="Book Antiqua" w:hAnsi="Book Antiqua" w:cs="Book Antiqua"/>
          <w:i/>
          <w:iCs/>
        </w:rPr>
        <w:t xml:space="preserve"> </w:t>
      </w:r>
      <w:proofErr w:type="spellStart"/>
      <w:r w:rsidRPr="00A504C0">
        <w:rPr>
          <w:rFonts w:ascii="Book Antiqua" w:eastAsia="Book Antiqua" w:hAnsi="Book Antiqua" w:cs="Book Antiqua"/>
          <w:i/>
          <w:iCs/>
        </w:rPr>
        <w:t>Urol</w:t>
      </w:r>
      <w:proofErr w:type="spellEnd"/>
      <w:r w:rsidRPr="00A504C0">
        <w:rPr>
          <w:rFonts w:ascii="Book Antiqua" w:eastAsia="Book Antiqua" w:hAnsi="Book Antiqua" w:cs="Book Antiqua"/>
          <w:i/>
          <w:iCs/>
        </w:rPr>
        <w:t xml:space="preserve"> </w:t>
      </w:r>
      <w:proofErr w:type="spellStart"/>
      <w:r w:rsidRPr="00A504C0">
        <w:rPr>
          <w:rFonts w:ascii="Book Antiqua" w:eastAsia="Book Antiqua" w:hAnsi="Book Antiqua" w:cs="Book Antiqua"/>
          <w:i/>
          <w:iCs/>
        </w:rPr>
        <w:t>Esp</w:t>
      </w:r>
      <w:proofErr w:type="spellEnd"/>
      <w:r w:rsidRPr="00A504C0">
        <w:rPr>
          <w:rFonts w:ascii="Book Antiqua" w:eastAsia="Book Antiqua" w:hAnsi="Book Antiqua" w:cs="Book Antiqua"/>
        </w:rPr>
        <w:t xml:space="preserve"> 2011; </w:t>
      </w:r>
      <w:r w:rsidRPr="00A504C0">
        <w:rPr>
          <w:rFonts w:ascii="Book Antiqua" w:eastAsia="Book Antiqua" w:hAnsi="Book Antiqua" w:cs="Book Antiqua"/>
          <w:b/>
          <w:bCs/>
        </w:rPr>
        <w:t>35</w:t>
      </w:r>
      <w:r w:rsidRPr="00A504C0">
        <w:rPr>
          <w:rFonts w:ascii="Book Antiqua" w:eastAsia="Book Antiqua" w:hAnsi="Book Antiqua" w:cs="Book Antiqua"/>
        </w:rPr>
        <w:t>: 304-309 [PMID: 21388710 DOI: 10.1016/j.acuro.2011.01.007]</w:t>
      </w:r>
    </w:p>
    <w:p w14:paraId="17B9BB40" w14:textId="08140A8D"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rPr>
        <w:t xml:space="preserve">16 </w:t>
      </w:r>
      <w:r w:rsidRPr="00A504C0">
        <w:rPr>
          <w:rFonts w:ascii="Book Antiqua" w:eastAsia="Book Antiqua" w:hAnsi="Book Antiqua" w:cs="Book Antiqua"/>
          <w:b/>
          <w:bCs/>
        </w:rPr>
        <w:t>Xu X</w:t>
      </w:r>
      <w:r w:rsidRPr="00A504C0">
        <w:rPr>
          <w:rFonts w:ascii="Book Antiqua" w:eastAsia="Book Antiqua" w:hAnsi="Book Antiqua" w:cs="Book Antiqua"/>
        </w:rPr>
        <w:t xml:space="preserve">, Bai Y, Shi Z, Gan H. </w:t>
      </w:r>
      <w:r w:rsidR="0018441C" w:rsidRPr="00A504C0">
        <w:rPr>
          <w:rFonts w:ascii="Book Antiqua" w:eastAsia="Book Antiqua" w:hAnsi="Book Antiqua" w:cs="Book Antiqua"/>
        </w:rPr>
        <w:t>[</w:t>
      </w:r>
      <w:r w:rsidRPr="00A504C0">
        <w:rPr>
          <w:rFonts w:ascii="Book Antiqua" w:eastAsia="Book Antiqua" w:hAnsi="Book Antiqua" w:cs="Book Antiqua"/>
        </w:rPr>
        <w:t>A case report of primary adenocarcinoma of the seminal vesicle</w:t>
      </w:r>
      <w:r w:rsidR="0018441C" w:rsidRPr="00A504C0">
        <w:rPr>
          <w:rFonts w:ascii="Book Antiqua" w:eastAsia="Book Antiqua" w:hAnsi="Book Antiqua" w:cs="Book Antiqua"/>
        </w:rPr>
        <w:t>]</w:t>
      </w:r>
      <w:r w:rsidRPr="00A504C0">
        <w:rPr>
          <w:rFonts w:ascii="Book Antiqua" w:eastAsia="Book Antiqua" w:hAnsi="Book Antiqua" w:cs="Book Antiqua"/>
        </w:rPr>
        <w:t xml:space="preserve">. </w:t>
      </w:r>
      <w:r w:rsidRPr="00A504C0">
        <w:rPr>
          <w:rFonts w:ascii="Book Antiqua" w:eastAsia="Book Antiqua" w:hAnsi="Book Antiqua" w:cs="Book Antiqua"/>
          <w:i/>
          <w:iCs/>
        </w:rPr>
        <w:t xml:space="preserve">Chin J </w:t>
      </w:r>
      <w:proofErr w:type="spellStart"/>
      <w:r w:rsidRPr="00A504C0">
        <w:rPr>
          <w:rFonts w:ascii="Book Antiqua" w:eastAsia="Book Antiqua" w:hAnsi="Book Antiqua" w:cs="Book Antiqua"/>
          <w:i/>
          <w:iCs/>
        </w:rPr>
        <w:t>Urol</w:t>
      </w:r>
      <w:proofErr w:type="spellEnd"/>
      <w:r w:rsidRPr="00A504C0">
        <w:rPr>
          <w:rFonts w:ascii="Book Antiqua" w:eastAsia="Book Antiqua" w:hAnsi="Book Antiqua" w:cs="Book Antiqua"/>
        </w:rPr>
        <w:t xml:space="preserve"> 2020; </w:t>
      </w:r>
      <w:r w:rsidRPr="00A504C0">
        <w:rPr>
          <w:rFonts w:ascii="Book Antiqua" w:eastAsia="Book Antiqua" w:hAnsi="Book Antiqua" w:cs="Book Antiqua"/>
          <w:b/>
          <w:bCs/>
        </w:rPr>
        <w:t>41</w:t>
      </w:r>
      <w:r w:rsidRPr="00A504C0">
        <w:rPr>
          <w:rFonts w:ascii="Book Antiqua" w:eastAsia="Book Antiqua" w:hAnsi="Book Antiqua" w:cs="Book Antiqua"/>
        </w:rPr>
        <w:t xml:space="preserve">: 550-551 [DOI: </w:t>
      </w:r>
      <w:r w:rsidR="0018441C" w:rsidRPr="00A504C0">
        <w:rPr>
          <w:rFonts w:ascii="Book Antiqua" w:eastAsia="Book Antiqua" w:hAnsi="Book Antiqua" w:cs="Book Antiqua"/>
        </w:rPr>
        <w:t>10.3760/cma.j.cn112330-20200118-00038</w:t>
      </w:r>
      <w:r w:rsidRPr="00A504C0">
        <w:rPr>
          <w:rFonts w:ascii="Book Antiqua" w:eastAsia="Book Antiqua" w:hAnsi="Book Antiqua" w:cs="Book Antiqua"/>
        </w:rPr>
        <w:t>]</w:t>
      </w:r>
    </w:p>
    <w:p w14:paraId="4B513F92"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rPr>
        <w:t xml:space="preserve">17 </w:t>
      </w:r>
      <w:proofErr w:type="spellStart"/>
      <w:r w:rsidRPr="00A504C0">
        <w:rPr>
          <w:rFonts w:ascii="Book Antiqua" w:eastAsia="Book Antiqua" w:hAnsi="Book Antiqua" w:cs="Book Antiqua"/>
          <w:b/>
          <w:bCs/>
        </w:rPr>
        <w:t>Dell'Atti</w:t>
      </w:r>
      <w:proofErr w:type="spellEnd"/>
      <w:r w:rsidRPr="00A504C0">
        <w:rPr>
          <w:rFonts w:ascii="Book Antiqua" w:eastAsia="Book Antiqua" w:hAnsi="Book Antiqua" w:cs="Book Antiqua"/>
          <w:b/>
          <w:bCs/>
        </w:rPr>
        <w:t xml:space="preserve"> L</w:t>
      </w:r>
      <w:r w:rsidRPr="00A504C0">
        <w:rPr>
          <w:rFonts w:ascii="Book Antiqua" w:eastAsia="Book Antiqua" w:hAnsi="Book Antiqua" w:cs="Book Antiqua"/>
        </w:rPr>
        <w:t xml:space="preserve">. Importance of an Early Diagnosis in Primary Adenocarcinoma of the Seminal Vesicle. </w:t>
      </w:r>
      <w:r w:rsidRPr="00A504C0">
        <w:rPr>
          <w:rFonts w:ascii="Book Antiqua" w:eastAsia="Book Antiqua" w:hAnsi="Book Antiqua" w:cs="Book Antiqua"/>
          <w:i/>
          <w:iCs/>
        </w:rPr>
        <w:t>Rare Tumors</w:t>
      </w:r>
      <w:r w:rsidRPr="00A504C0">
        <w:rPr>
          <w:rFonts w:ascii="Book Antiqua" w:eastAsia="Book Antiqua" w:hAnsi="Book Antiqua" w:cs="Book Antiqua"/>
        </w:rPr>
        <w:t xml:space="preserve"> 2016; </w:t>
      </w:r>
      <w:r w:rsidRPr="00A504C0">
        <w:rPr>
          <w:rFonts w:ascii="Book Antiqua" w:eastAsia="Book Antiqua" w:hAnsi="Book Antiqua" w:cs="Book Antiqua"/>
          <w:b/>
          <w:bCs/>
        </w:rPr>
        <w:t>8</w:t>
      </w:r>
      <w:r w:rsidRPr="00A504C0">
        <w:rPr>
          <w:rFonts w:ascii="Book Antiqua" w:eastAsia="Book Antiqua" w:hAnsi="Book Antiqua" w:cs="Book Antiqua"/>
        </w:rPr>
        <w:t>: 6187 [PMID: 27134716 DOI: 10.4081/rt.2016.6187]</w:t>
      </w:r>
    </w:p>
    <w:p w14:paraId="07009C29"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rPr>
        <w:lastRenderedPageBreak/>
        <w:t xml:space="preserve">18 </w:t>
      </w:r>
      <w:proofErr w:type="spellStart"/>
      <w:r w:rsidRPr="00A504C0">
        <w:rPr>
          <w:rFonts w:ascii="Book Antiqua" w:eastAsia="Book Antiqua" w:hAnsi="Book Antiqua" w:cs="Book Antiqua"/>
          <w:b/>
          <w:bCs/>
        </w:rPr>
        <w:t>Möhring</w:t>
      </w:r>
      <w:proofErr w:type="spellEnd"/>
      <w:r w:rsidRPr="00A504C0">
        <w:rPr>
          <w:rFonts w:ascii="Book Antiqua" w:eastAsia="Book Antiqua" w:hAnsi="Book Antiqua" w:cs="Book Antiqua"/>
          <w:b/>
          <w:bCs/>
        </w:rPr>
        <w:t xml:space="preserve"> C</w:t>
      </w:r>
      <w:r w:rsidRPr="00A504C0">
        <w:rPr>
          <w:rFonts w:ascii="Book Antiqua" w:eastAsia="Book Antiqua" w:hAnsi="Book Antiqua" w:cs="Book Antiqua"/>
        </w:rPr>
        <w:t xml:space="preserve">, Bach P, </w:t>
      </w:r>
      <w:proofErr w:type="spellStart"/>
      <w:r w:rsidRPr="00A504C0">
        <w:rPr>
          <w:rFonts w:ascii="Book Antiqua" w:eastAsia="Book Antiqua" w:hAnsi="Book Antiqua" w:cs="Book Antiqua"/>
        </w:rPr>
        <w:t>Kosciesza</w:t>
      </w:r>
      <w:proofErr w:type="spellEnd"/>
      <w:r w:rsidRPr="00A504C0">
        <w:rPr>
          <w:rFonts w:ascii="Book Antiqua" w:eastAsia="Book Antiqua" w:hAnsi="Book Antiqua" w:cs="Book Antiqua"/>
        </w:rPr>
        <w:t xml:space="preserve"> S, </w:t>
      </w:r>
      <w:proofErr w:type="spellStart"/>
      <w:r w:rsidRPr="00A504C0">
        <w:rPr>
          <w:rFonts w:ascii="Book Antiqua" w:eastAsia="Book Antiqua" w:hAnsi="Book Antiqua" w:cs="Book Antiqua"/>
        </w:rPr>
        <w:t>Goepel</w:t>
      </w:r>
      <w:proofErr w:type="spellEnd"/>
      <w:r w:rsidRPr="00A504C0">
        <w:rPr>
          <w:rFonts w:ascii="Book Antiqua" w:eastAsia="Book Antiqua" w:hAnsi="Book Antiqua" w:cs="Book Antiqua"/>
        </w:rPr>
        <w:t xml:space="preserve"> M. [A primary adenocarcinoma of the seminal vesicles. Case report of a rare malignancy]. </w:t>
      </w:r>
      <w:proofErr w:type="spellStart"/>
      <w:r w:rsidRPr="00A504C0">
        <w:rPr>
          <w:rFonts w:ascii="Book Antiqua" w:eastAsia="Book Antiqua" w:hAnsi="Book Antiqua" w:cs="Book Antiqua"/>
          <w:i/>
          <w:iCs/>
        </w:rPr>
        <w:t>Urologe</w:t>
      </w:r>
      <w:proofErr w:type="spellEnd"/>
      <w:r w:rsidRPr="00A504C0">
        <w:rPr>
          <w:rFonts w:ascii="Book Antiqua" w:eastAsia="Book Antiqua" w:hAnsi="Book Antiqua" w:cs="Book Antiqua"/>
          <w:i/>
          <w:iCs/>
        </w:rPr>
        <w:t xml:space="preserve"> A</w:t>
      </w:r>
      <w:r w:rsidRPr="00A504C0">
        <w:rPr>
          <w:rFonts w:ascii="Book Antiqua" w:eastAsia="Book Antiqua" w:hAnsi="Book Antiqua" w:cs="Book Antiqua"/>
        </w:rPr>
        <w:t xml:space="preserve"> 2008; </w:t>
      </w:r>
      <w:r w:rsidRPr="00A504C0">
        <w:rPr>
          <w:rFonts w:ascii="Book Antiqua" w:eastAsia="Book Antiqua" w:hAnsi="Book Antiqua" w:cs="Book Antiqua"/>
          <w:b/>
          <w:bCs/>
        </w:rPr>
        <w:t>47</w:t>
      </w:r>
      <w:r w:rsidRPr="00A504C0">
        <w:rPr>
          <w:rFonts w:ascii="Book Antiqua" w:eastAsia="Book Antiqua" w:hAnsi="Book Antiqua" w:cs="Book Antiqua"/>
        </w:rPr>
        <w:t>: 616-619 [PMID: 18231770 DOI: 10.1007/s00120-008-1625-5]</w:t>
      </w:r>
    </w:p>
    <w:p w14:paraId="3D737563"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rPr>
        <w:t xml:space="preserve">19 </w:t>
      </w:r>
      <w:r w:rsidRPr="00A504C0">
        <w:rPr>
          <w:rFonts w:ascii="Book Antiqua" w:eastAsia="Book Antiqua" w:hAnsi="Book Antiqua" w:cs="Book Antiqua"/>
          <w:b/>
          <w:bCs/>
        </w:rPr>
        <w:t>Smith BA Jr</w:t>
      </w:r>
      <w:r w:rsidRPr="00A504C0">
        <w:rPr>
          <w:rFonts w:ascii="Book Antiqua" w:eastAsia="Book Antiqua" w:hAnsi="Book Antiqua" w:cs="Book Antiqua"/>
        </w:rPr>
        <w:t xml:space="preserve">, Webb EA, Price WE. Carcinoma of the seminal vesicle. </w:t>
      </w:r>
      <w:r w:rsidRPr="00A504C0">
        <w:rPr>
          <w:rFonts w:ascii="Book Antiqua" w:eastAsia="Book Antiqua" w:hAnsi="Book Antiqua" w:cs="Book Antiqua"/>
          <w:i/>
          <w:iCs/>
        </w:rPr>
        <w:t xml:space="preserve">J </w:t>
      </w:r>
      <w:proofErr w:type="spellStart"/>
      <w:r w:rsidRPr="00A504C0">
        <w:rPr>
          <w:rFonts w:ascii="Book Antiqua" w:eastAsia="Book Antiqua" w:hAnsi="Book Antiqua" w:cs="Book Antiqua"/>
          <w:i/>
          <w:iCs/>
        </w:rPr>
        <w:t>Urol</w:t>
      </w:r>
      <w:proofErr w:type="spellEnd"/>
      <w:r w:rsidRPr="00A504C0">
        <w:rPr>
          <w:rFonts w:ascii="Book Antiqua" w:eastAsia="Book Antiqua" w:hAnsi="Book Antiqua" w:cs="Book Antiqua"/>
        </w:rPr>
        <w:t xml:space="preserve"> 1967; </w:t>
      </w:r>
      <w:r w:rsidRPr="00A504C0">
        <w:rPr>
          <w:rFonts w:ascii="Book Antiqua" w:eastAsia="Book Antiqua" w:hAnsi="Book Antiqua" w:cs="Book Antiqua"/>
          <w:b/>
          <w:bCs/>
        </w:rPr>
        <w:t>97</w:t>
      </w:r>
      <w:r w:rsidRPr="00A504C0">
        <w:rPr>
          <w:rFonts w:ascii="Book Antiqua" w:eastAsia="Book Antiqua" w:hAnsi="Book Antiqua" w:cs="Book Antiqua"/>
        </w:rPr>
        <w:t>: 743-750 [PMID: 6067120 DOI: 10.1016/s0022-5347(17)63110-0]</w:t>
      </w:r>
    </w:p>
    <w:p w14:paraId="116B1C0D"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rPr>
        <w:t xml:space="preserve">20 </w:t>
      </w:r>
      <w:r w:rsidRPr="00A504C0">
        <w:rPr>
          <w:rFonts w:ascii="Book Antiqua" w:eastAsia="Book Antiqua" w:hAnsi="Book Antiqua" w:cs="Book Antiqua"/>
          <w:b/>
          <w:bCs/>
        </w:rPr>
        <w:t>Benson RC Jr</w:t>
      </w:r>
      <w:r w:rsidRPr="00A504C0">
        <w:rPr>
          <w:rFonts w:ascii="Book Antiqua" w:eastAsia="Book Antiqua" w:hAnsi="Book Antiqua" w:cs="Book Antiqua"/>
        </w:rPr>
        <w:t xml:space="preserve">, Clark WR, Farrow GM. Carcinoma of the seminal vesicle. </w:t>
      </w:r>
      <w:r w:rsidRPr="00A504C0">
        <w:rPr>
          <w:rFonts w:ascii="Book Antiqua" w:eastAsia="Book Antiqua" w:hAnsi="Book Antiqua" w:cs="Book Antiqua"/>
          <w:i/>
          <w:iCs/>
        </w:rPr>
        <w:t xml:space="preserve">J </w:t>
      </w:r>
      <w:proofErr w:type="spellStart"/>
      <w:r w:rsidRPr="00A504C0">
        <w:rPr>
          <w:rFonts w:ascii="Book Antiqua" w:eastAsia="Book Antiqua" w:hAnsi="Book Antiqua" w:cs="Book Antiqua"/>
          <w:i/>
          <w:iCs/>
        </w:rPr>
        <w:t>Urol</w:t>
      </w:r>
      <w:proofErr w:type="spellEnd"/>
      <w:r w:rsidRPr="00A504C0">
        <w:rPr>
          <w:rFonts w:ascii="Book Antiqua" w:eastAsia="Book Antiqua" w:hAnsi="Book Antiqua" w:cs="Book Antiqua"/>
        </w:rPr>
        <w:t xml:space="preserve"> 1984; </w:t>
      </w:r>
      <w:r w:rsidRPr="00A504C0">
        <w:rPr>
          <w:rFonts w:ascii="Book Antiqua" w:eastAsia="Book Antiqua" w:hAnsi="Book Antiqua" w:cs="Book Antiqua"/>
          <w:b/>
          <w:bCs/>
        </w:rPr>
        <w:t>132</w:t>
      </w:r>
      <w:r w:rsidRPr="00A504C0">
        <w:rPr>
          <w:rFonts w:ascii="Book Antiqua" w:eastAsia="Book Antiqua" w:hAnsi="Book Antiqua" w:cs="Book Antiqua"/>
        </w:rPr>
        <w:t>: 483-485 [PMID: 6471181 DOI: 10.1016/s0022-5347(17)49700-x]</w:t>
      </w:r>
    </w:p>
    <w:p w14:paraId="551FE455"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rPr>
        <w:t xml:space="preserve">21 </w:t>
      </w:r>
      <w:r w:rsidRPr="00A504C0">
        <w:rPr>
          <w:rFonts w:ascii="Book Antiqua" w:eastAsia="Book Antiqua" w:hAnsi="Book Antiqua" w:cs="Book Antiqua"/>
          <w:b/>
          <w:bCs/>
        </w:rPr>
        <w:t>Lal H</w:t>
      </w:r>
      <w:r w:rsidRPr="00A504C0">
        <w:rPr>
          <w:rFonts w:ascii="Book Antiqua" w:eastAsia="Book Antiqua" w:hAnsi="Book Antiqua" w:cs="Book Antiqua"/>
        </w:rPr>
        <w:t xml:space="preserve">, Yadav P, Jena R, Jain M. Metastatic primary seminal vesicle adenocarcinoma: management of a rare </w:t>
      </w:r>
      <w:proofErr w:type="spellStart"/>
      <w:r w:rsidRPr="00A504C0">
        <w:rPr>
          <w:rFonts w:ascii="Book Antiqua" w:eastAsia="Book Antiqua" w:hAnsi="Book Antiqua" w:cs="Book Antiqua"/>
        </w:rPr>
        <w:t>tumour</w:t>
      </w:r>
      <w:proofErr w:type="spellEnd"/>
      <w:r w:rsidRPr="00A504C0">
        <w:rPr>
          <w:rFonts w:ascii="Book Antiqua" w:eastAsia="Book Antiqua" w:hAnsi="Book Antiqua" w:cs="Book Antiqua"/>
        </w:rPr>
        <w:t xml:space="preserve"> with multiagent chemotherapy and hormonal therapy. </w:t>
      </w:r>
      <w:r w:rsidRPr="00A504C0">
        <w:rPr>
          <w:rFonts w:ascii="Book Antiqua" w:eastAsia="Book Antiqua" w:hAnsi="Book Antiqua" w:cs="Book Antiqua"/>
          <w:i/>
          <w:iCs/>
        </w:rPr>
        <w:t>BMJ Case Rep</w:t>
      </w:r>
      <w:r w:rsidRPr="00A504C0">
        <w:rPr>
          <w:rFonts w:ascii="Book Antiqua" w:eastAsia="Book Antiqua" w:hAnsi="Book Antiqua" w:cs="Book Antiqua"/>
        </w:rPr>
        <w:t xml:space="preserve"> 2017; </w:t>
      </w:r>
      <w:r w:rsidRPr="00A504C0">
        <w:rPr>
          <w:rFonts w:ascii="Book Antiqua" w:eastAsia="Book Antiqua" w:hAnsi="Book Antiqua" w:cs="Book Antiqua"/>
          <w:b/>
          <w:bCs/>
        </w:rPr>
        <w:t>2017</w:t>
      </w:r>
      <w:r w:rsidRPr="00A504C0">
        <w:rPr>
          <w:rFonts w:ascii="Book Antiqua" w:eastAsia="Book Antiqua" w:hAnsi="Book Antiqua" w:cs="Book Antiqua"/>
        </w:rPr>
        <w:t xml:space="preserve"> [PMID: 29021144 DOI: 10.1136/bcr-2017-221896]</w:t>
      </w:r>
    </w:p>
    <w:p w14:paraId="438760E7" w14:textId="4641A9F5"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rPr>
        <w:t xml:space="preserve">22 </w:t>
      </w:r>
      <w:proofErr w:type="spellStart"/>
      <w:r w:rsidRPr="00A504C0">
        <w:rPr>
          <w:rFonts w:ascii="Book Antiqua" w:eastAsia="Book Antiqua" w:hAnsi="Book Antiqua" w:cs="Book Antiqua"/>
          <w:b/>
          <w:bCs/>
        </w:rPr>
        <w:t>R</w:t>
      </w:r>
      <w:r w:rsidR="0018441C" w:rsidRPr="00A504C0">
        <w:rPr>
          <w:rFonts w:ascii="Book Antiqua" w:eastAsia="Book Antiqua" w:hAnsi="Book Antiqua" w:cs="Book Antiqua"/>
          <w:b/>
          <w:bCs/>
        </w:rPr>
        <w:t>odriguezkees</w:t>
      </w:r>
      <w:proofErr w:type="spellEnd"/>
      <w:r w:rsidRPr="00A504C0">
        <w:rPr>
          <w:rFonts w:ascii="Book Antiqua" w:eastAsia="Book Antiqua" w:hAnsi="Book Antiqua" w:cs="Book Antiqua"/>
          <w:b/>
          <w:bCs/>
        </w:rPr>
        <w:t xml:space="preserve"> OS</w:t>
      </w:r>
      <w:r w:rsidRPr="00A504C0">
        <w:rPr>
          <w:rFonts w:ascii="Book Antiqua" w:eastAsia="Book Antiqua" w:hAnsi="Book Antiqua" w:cs="Book Antiqua"/>
        </w:rPr>
        <w:t>. C</w:t>
      </w:r>
      <w:r w:rsidR="0018441C" w:rsidRPr="00A504C0">
        <w:rPr>
          <w:rFonts w:ascii="Book Antiqua" w:eastAsia="Book Antiqua" w:hAnsi="Book Antiqua" w:cs="Book Antiqua"/>
        </w:rPr>
        <w:t>linical improvement following estrogenic therapy in a case of primary adenocarcinoma of the seminal vesicle</w:t>
      </w:r>
      <w:r w:rsidRPr="00A504C0">
        <w:rPr>
          <w:rFonts w:ascii="Book Antiqua" w:eastAsia="Book Antiqua" w:hAnsi="Book Antiqua" w:cs="Book Antiqua"/>
        </w:rPr>
        <w:t xml:space="preserve">. </w:t>
      </w:r>
      <w:r w:rsidRPr="00A504C0">
        <w:rPr>
          <w:rFonts w:ascii="Book Antiqua" w:eastAsia="Book Antiqua" w:hAnsi="Book Antiqua" w:cs="Book Antiqua"/>
          <w:i/>
          <w:iCs/>
        </w:rPr>
        <w:t xml:space="preserve">J </w:t>
      </w:r>
      <w:proofErr w:type="spellStart"/>
      <w:r w:rsidRPr="00A504C0">
        <w:rPr>
          <w:rFonts w:ascii="Book Antiqua" w:eastAsia="Book Antiqua" w:hAnsi="Book Antiqua" w:cs="Book Antiqua"/>
          <w:i/>
          <w:iCs/>
        </w:rPr>
        <w:t>Urol</w:t>
      </w:r>
      <w:proofErr w:type="spellEnd"/>
      <w:r w:rsidRPr="00A504C0">
        <w:rPr>
          <w:rFonts w:ascii="Book Antiqua" w:eastAsia="Book Antiqua" w:hAnsi="Book Antiqua" w:cs="Book Antiqua"/>
        </w:rPr>
        <w:t xml:space="preserve"> 1964; </w:t>
      </w:r>
      <w:r w:rsidRPr="00A504C0">
        <w:rPr>
          <w:rFonts w:ascii="Book Antiqua" w:eastAsia="Book Antiqua" w:hAnsi="Book Antiqua" w:cs="Book Antiqua"/>
          <w:b/>
          <w:bCs/>
        </w:rPr>
        <w:t>91</w:t>
      </w:r>
      <w:r w:rsidRPr="00A504C0">
        <w:rPr>
          <w:rFonts w:ascii="Book Antiqua" w:eastAsia="Book Antiqua" w:hAnsi="Book Antiqua" w:cs="Book Antiqua"/>
        </w:rPr>
        <w:t>: 665-670 [PMID: 14172256 DOI: 10.1016/s0022-5347(17)64198-3]</w:t>
      </w:r>
    </w:p>
    <w:p w14:paraId="3B9D5775"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rPr>
        <w:t xml:space="preserve">23 </w:t>
      </w:r>
      <w:proofErr w:type="spellStart"/>
      <w:r w:rsidRPr="00A504C0">
        <w:rPr>
          <w:rFonts w:ascii="Book Antiqua" w:eastAsia="Book Antiqua" w:hAnsi="Book Antiqua" w:cs="Book Antiqua"/>
          <w:b/>
          <w:bCs/>
        </w:rPr>
        <w:t>Terrisse</w:t>
      </w:r>
      <w:proofErr w:type="spellEnd"/>
      <w:r w:rsidRPr="00A504C0">
        <w:rPr>
          <w:rFonts w:ascii="Book Antiqua" w:eastAsia="Book Antiqua" w:hAnsi="Book Antiqua" w:cs="Book Antiqua"/>
          <w:b/>
          <w:bCs/>
        </w:rPr>
        <w:t xml:space="preserve"> S</w:t>
      </w:r>
      <w:r w:rsidRPr="00A504C0">
        <w:rPr>
          <w:rFonts w:ascii="Book Antiqua" w:eastAsia="Book Antiqua" w:hAnsi="Book Antiqua" w:cs="Book Antiqua"/>
        </w:rPr>
        <w:t xml:space="preserve">, </w:t>
      </w:r>
      <w:proofErr w:type="spellStart"/>
      <w:r w:rsidRPr="00A504C0">
        <w:rPr>
          <w:rFonts w:ascii="Book Antiqua" w:eastAsia="Book Antiqua" w:hAnsi="Book Antiqua" w:cs="Book Antiqua"/>
        </w:rPr>
        <w:t>Camblor</w:t>
      </w:r>
      <w:proofErr w:type="spellEnd"/>
      <w:r w:rsidRPr="00A504C0">
        <w:rPr>
          <w:rFonts w:ascii="Book Antiqua" w:eastAsia="Book Antiqua" w:hAnsi="Book Antiqua" w:cs="Book Antiqua"/>
        </w:rPr>
        <w:t xml:space="preserve"> ME, </w:t>
      </w:r>
      <w:proofErr w:type="spellStart"/>
      <w:r w:rsidRPr="00A504C0">
        <w:rPr>
          <w:rFonts w:ascii="Book Antiqua" w:eastAsia="Book Antiqua" w:hAnsi="Book Antiqua" w:cs="Book Antiqua"/>
        </w:rPr>
        <w:t>Vérine</w:t>
      </w:r>
      <w:proofErr w:type="spellEnd"/>
      <w:r w:rsidRPr="00A504C0">
        <w:rPr>
          <w:rFonts w:ascii="Book Antiqua" w:eastAsia="Book Antiqua" w:hAnsi="Book Antiqua" w:cs="Book Antiqua"/>
        </w:rPr>
        <w:t xml:space="preserve"> J, Gauthier H, </w:t>
      </w:r>
      <w:proofErr w:type="spellStart"/>
      <w:r w:rsidRPr="00A504C0">
        <w:rPr>
          <w:rFonts w:ascii="Book Antiqua" w:eastAsia="Book Antiqua" w:hAnsi="Book Antiqua" w:cs="Book Antiqua"/>
        </w:rPr>
        <w:t>Mongiat-Artus</w:t>
      </w:r>
      <w:proofErr w:type="spellEnd"/>
      <w:r w:rsidRPr="00A504C0">
        <w:rPr>
          <w:rFonts w:ascii="Book Antiqua" w:eastAsia="Book Antiqua" w:hAnsi="Book Antiqua" w:cs="Book Antiqua"/>
        </w:rPr>
        <w:t xml:space="preserve"> P, </w:t>
      </w:r>
      <w:proofErr w:type="spellStart"/>
      <w:r w:rsidRPr="00A504C0">
        <w:rPr>
          <w:rFonts w:ascii="Book Antiqua" w:eastAsia="Book Antiqua" w:hAnsi="Book Antiqua" w:cs="Book Antiqua"/>
        </w:rPr>
        <w:t>Culine</w:t>
      </w:r>
      <w:proofErr w:type="spellEnd"/>
      <w:r w:rsidRPr="00A504C0">
        <w:rPr>
          <w:rFonts w:ascii="Book Antiqua" w:eastAsia="Book Antiqua" w:hAnsi="Book Antiqua" w:cs="Book Antiqua"/>
        </w:rPr>
        <w:t xml:space="preserve"> S. Primary adenocarcinoma of the seminal vesicle. </w:t>
      </w:r>
      <w:r w:rsidRPr="00A504C0">
        <w:rPr>
          <w:rFonts w:ascii="Book Antiqua" w:eastAsia="Book Antiqua" w:hAnsi="Book Antiqua" w:cs="Book Antiqua"/>
          <w:i/>
          <w:iCs/>
        </w:rPr>
        <w:t>Rare Tumors</w:t>
      </w:r>
      <w:r w:rsidRPr="00A504C0">
        <w:rPr>
          <w:rFonts w:ascii="Book Antiqua" w:eastAsia="Book Antiqua" w:hAnsi="Book Antiqua" w:cs="Book Antiqua"/>
        </w:rPr>
        <w:t xml:space="preserve"> 2017; </w:t>
      </w:r>
      <w:r w:rsidRPr="00A504C0">
        <w:rPr>
          <w:rFonts w:ascii="Book Antiqua" w:eastAsia="Book Antiqua" w:hAnsi="Book Antiqua" w:cs="Book Antiqua"/>
          <w:b/>
          <w:bCs/>
        </w:rPr>
        <w:t>9</w:t>
      </w:r>
      <w:r w:rsidRPr="00A504C0">
        <w:rPr>
          <w:rFonts w:ascii="Book Antiqua" w:eastAsia="Book Antiqua" w:hAnsi="Book Antiqua" w:cs="Book Antiqua"/>
        </w:rPr>
        <w:t>: 7074 [PMID: 29081928 DOI: 10.4081/rt.2017.7074]</w:t>
      </w:r>
    </w:p>
    <w:p w14:paraId="1E30FFAB"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rPr>
        <w:t xml:space="preserve">24 </w:t>
      </w:r>
      <w:proofErr w:type="spellStart"/>
      <w:r w:rsidRPr="00A504C0">
        <w:rPr>
          <w:rFonts w:ascii="Book Antiqua" w:eastAsia="Book Antiqua" w:hAnsi="Book Antiqua" w:cs="Book Antiqua"/>
          <w:b/>
          <w:bCs/>
        </w:rPr>
        <w:t>Katafigiotis</w:t>
      </w:r>
      <w:proofErr w:type="spellEnd"/>
      <w:r w:rsidRPr="00A504C0">
        <w:rPr>
          <w:rFonts w:ascii="Book Antiqua" w:eastAsia="Book Antiqua" w:hAnsi="Book Antiqua" w:cs="Book Antiqua"/>
          <w:b/>
          <w:bCs/>
        </w:rPr>
        <w:t xml:space="preserve"> I</w:t>
      </w:r>
      <w:r w:rsidRPr="00A504C0">
        <w:rPr>
          <w:rFonts w:ascii="Book Antiqua" w:eastAsia="Book Antiqua" w:hAnsi="Book Antiqua" w:cs="Book Antiqua"/>
        </w:rPr>
        <w:t xml:space="preserve">, </w:t>
      </w:r>
      <w:proofErr w:type="spellStart"/>
      <w:r w:rsidRPr="00A504C0">
        <w:rPr>
          <w:rFonts w:ascii="Book Antiqua" w:eastAsia="Book Antiqua" w:hAnsi="Book Antiqua" w:cs="Book Antiqua"/>
        </w:rPr>
        <w:t>Sfoungaristos</w:t>
      </w:r>
      <w:proofErr w:type="spellEnd"/>
      <w:r w:rsidRPr="00A504C0">
        <w:rPr>
          <w:rFonts w:ascii="Book Antiqua" w:eastAsia="Book Antiqua" w:hAnsi="Book Antiqua" w:cs="Book Antiqua"/>
        </w:rPr>
        <w:t xml:space="preserve"> S, </w:t>
      </w:r>
      <w:proofErr w:type="spellStart"/>
      <w:r w:rsidRPr="00A504C0">
        <w:rPr>
          <w:rFonts w:ascii="Book Antiqua" w:eastAsia="Book Antiqua" w:hAnsi="Book Antiqua" w:cs="Book Antiqua"/>
        </w:rPr>
        <w:t>Duvdevani</w:t>
      </w:r>
      <w:proofErr w:type="spellEnd"/>
      <w:r w:rsidRPr="00A504C0">
        <w:rPr>
          <w:rFonts w:ascii="Book Antiqua" w:eastAsia="Book Antiqua" w:hAnsi="Book Antiqua" w:cs="Book Antiqua"/>
        </w:rPr>
        <w:t xml:space="preserve"> M, </w:t>
      </w:r>
      <w:proofErr w:type="spellStart"/>
      <w:r w:rsidRPr="00A504C0">
        <w:rPr>
          <w:rFonts w:ascii="Book Antiqua" w:eastAsia="Book Antiqua" w:hAnsi="Book Antiqua" w:cs="Book Antiqua"/>
        </w:rPr>
        <w:t>Mitsos</w:t>
      </w:r>
      <w:proofErr w:type="spellEnd"/>
      <w:r w:rsidRPr="00A504C0">
        <w:rPr>
          <w:rFonts w:ascii="Book Antiqua" w:eastAsia="Book Antiqua" w:hAnsi="Book Antiqua" w:cs="Book Antiqua"/>
        </w:rPr>
        <w:t xml:space="preserve"> P, </w:t>
      </w:r>
      <w:proofErr w:type="spellStart"/>
      <w:r w:rsidRPr="00A504C0">
        <w:rPr>
          <w:rFonts w:ascii="Book Antiqua" w:eastAsia="Book Antiqua" w:hAnsi="Book Antiqua" w:cs="Book Antiqua"/>
        </w:rPr>
        <w:t>Roumelioti</w:t>
      </w:r>
      <w:proofErr w:type="spellEnd"/>
      <w:r w:rsidRPr="00A504C0">
        <w:rPr>
          <w:rFonts w:ascii="Book Antiqua" w:eastAsia="Book Antiqua" w:hAnsi="Book Antiqua" w:cs="Book Antiqua"/>
        </w:rPr>
        <w:t xml:space="preserve"> E, </w:t>
      </w:r>
      <w:proofErr w:type="spellStart"/>
      <w:r w:rsidRPr="00A504C0">
        <w:rPr>
          <w:rFonts w:ascii="Book Antiqua" w:eastAsia="Book Antiqua" w:hAnsi="Book Antiqua" w:cs="Book Antiqua"/>
        </w:rPr>
        <w:t>Stravodimos</w:t>
      </w:r>
      <w:proofErr w:type="spellEnd"/>
      <w:r w:rsidRPr="00A504C0">
        <w:rPr>
          <w:rFonts w:ascii="Book Antiqua" w:eastAsia="Book Antiqua" w:hAnsi="Book Antiqua" w:cs="Book Antiqua"/>
        </w:rPr>
        <w:t xml:space="preserve"> K, </w:t>
      </w:r>
      <w:proofErr w:type="spellStart"/>
      <w:r w:rsidRPr="00A504C0">
        <w:rPr>
          <w:rFonts w:ascii="Book Antiqua" w:eastAsia="Book Antiqua" w:hAnsi="Book Antiqua" w:cs="Book Antiqua"/>
        </w:rPr>
        <w:t>Anastasiou</w:t>
      </w:r>
      <w:proofErr w:type="spellEnd"/>
      <w:r w:rsidRPr="00A504C0">
        <w:rPr>
          <w:rFonts w:ascii="Book Antiqua" w:eastAsia="Book Antiqua" w:hAnsi="Book Antiqua" w:cs="Book Antiqua"/>
        </w:rPr>
        <w:t xml:space="preserve"> I, </w:t>
      </w:r>
      <w:proofErr w:type="spellStart"/>
      <w:r w:rsidRPr="00A504C0">
        <w:rPr>
          <w:rFonts w:ascii="Book Antiqua" w:eastAsia="Book Antiqua" w:hAnsi="Book Antiqua" w:cs="Book Antiqua"/>
        </w:rPr>
        <w:t>Constantinides</w:t>
      </w:r>
      <w:proofErr w:type="spellEnd"/>
      <w:r w:rsidRPr="00A504C0">
        <w:rPr>
          <w:rFonts w:ascii="Book Antiqua" w:eastAsia="Book Antiqua" w:hAnsi="Book Antiqua" w:cs="Book Antiqua"/>
        </w:rPr>
        <w:t xml:space="preserve"> CA. Primary adenocarcinoma of the seminal vesicles. A review of the literature. </w:t>
      </w:r>
      <w:r w:rsidRPr="00A504C0">
        <w:rPr>
          <w:rFonts w:ascii="Book Antiqua" w:eastAsia="Book Antiqua" w:hAnsi="Book Antiqua" w:cs="Book Antiqua"/>
          <w:i/>
          <w:iCs/>
        </w:rPr>
        <w:t xml:space="preserve">Arch Ital </w:t>
      </w:r>
      <w:proofErr w:type="spellStart"/>
      <w:r w:rsidRPr="00A504C0">
        <w:rPr>
          <w:rFonts w:ascii="Book Antiqua" w:eastAsia="Book Antiqua" w:hAnsi="Book Antiqua" w:cs="Book Antiqua"/>
          <w:i/>
          <w:iCs/>
        </w:rPr>
        <w:t>Urol</w:t>
      </w:r>
      <w:proofErr w:type="spellEnd"/>
      <w:r w:rsidRPr="00A504C0">
        <w:rPr>
          <w:rFonts w:ascii="Book Antiqua" w:eastAsia="Book Antiqua" w:hAnsi="Book Antiqua" w:cs="Book Antiqua"/>
          <w:i/>
          <w:iCs/>
        </w:rPr>
        <w:t xml:space="preserve"> </w:t>
      </w:r>
      <w:proofErr w:type="spellStart"/>
      <w:r w:rsidRPr="00A504C0">
        <w:rPr>
          <w:rFonts w:ascii="Book Antiqua" w:eastAsia="Book Antiqua" w:hAnsi="Book Antiqua" w:cs="Book Antiqua"/>
          <w:i/>
          <w:iCs/>
        </w:rPr>
        <w:t>Androl</w:t>
      </w:r>
      <w:proofErr w:type="spellEnd"/>
      <w:r w:rsidRPr="00A504C0">
        <w:rPr>
          <w:rFonts w:ascii="Book Antiqua" w:eastAsia="Book Antiqua" w:hAnsi="Book Antiqua" w:cs="Book Antiqua"/>
        </w:rPr>
        <w:t xml:space="preserve"> 2016; </w:t>
      </w:r>
      <w:r w:rsidRPr="00A504C0">
        <w:rPr>
          <w:rFonts w:ascii="Book Antiqua" w:eastAsia="Book Antiqua" w:hAnsi="Book Antiqua" w:cs="Book Antiqua"/>
          <w:b/>
          <w:bCs/>
        </w:rPr>
        <w:t>88</w:t>
      </w:r>
      <w:r w:rsidRPr="00A504C0">
        <w:rPr>
          <w:rFonts w:ascii="Book Antiqua" w:eastAsia="Book Antiqua" w:hAnsi="Book Antiqua" w:cs="Book Antiqua"/>
        </w:rPr>
        <w:t>: 47-51 [PMID: 27072175 DOI: 10.4081/aiua.2016.1.47]</w:t>
      </w:r>
    </w:p>
    <w:p w14:paraId="58CD06A1" w14:textId="77777777" w:rsidR="00A77B3E" w:rsidRPr="00A504C0" w:rsidRDefault="00A77B3E" w:rsidP="00A504C0">
      <w:pPr>
        <w:spacing w:line="360" w:lineRule="auto"/>
        <w:jc w:val="both"/>
        <w:rPr>
          <w:rFonts w:ascii="Book Antiqua" w:hAnsi="Book Antiqua"/>
        </w:rPr>
        <w:sectPr w:rsidR="00A77B3E" w:rsidRPr="00A504C0">
          <w:footerReference w:type="default" r:id="rId6"/>
          <w:pgSz w:w="12240" w:h="15840"/>
          <w:pgMar w:top="1440" w:right="1440" w:bottom="1440" w:left="1440" w:header="720" w:footer="720" w:gutter="0"/>
          <w:cols w:space="720"/>
          <w:docGrid w:linePitch="360"/>
        </w:sectPr>
      </w:pPr>
    </w:p>
    <w:p w14:paraId="4C844194"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b/>
          <w:color w:val="000000"/>
        </w:rPr>
        <w:lastRenderedPageBreak/>
        <w:t>Footnotes</w:t>
      </w:r>
    </w:p>
    <w:p w14:paraId="08D4A49C"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b/>
          <w:bCs/>
        </w:rPr>
        <w:t xml:space="preserve">Informed consent statement: </w:t>
      </w:r>
      <w:r w:rsidRPr="00A504C0">
        <w:rPr>
          <w:rFonts w:ascii="Book Antiqua" w:eastAsia="Book Antiqua" w:hAnsi="Book Antiqua" w:cs="Book Antiqua"/>
          <w:color w:val="000000"/>
        </w:rPr>
        <w:t>Written informed consent was obtained from the patient for publication of this report and the accompanying images.</w:t>
      </w:r>
    </w:p>
    <w:p w14:paraId="60BB9FFB" w14:textId="77777777" w:rsidR="00A77B3E" w:rsidRPr="00A504C0" w:rsidRDefault="00A77B3E" w:rsidP="00A504C0">
      <w:pPr>
        <w:spacing w:line="360" w:lineRule="auto"/>
        <w:jc w:val="both"/>
        <w:rPr>
          <w:rFonts w:ascii="Book Antiqua" w:hAnsi="Book Antiqua"/>
        </w:rPr>
      </w:pPr>
    </w:p>
    <w:p w14:paraId="18F53993"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b/>
          <w:bCs/>
        </w:rPr>
        <w:t xml:space="preserve">Conflict-of-interest statement: </w:t>
      </w:r>
      <w:r w:rsidRPr="00A504C0">
        <w:rPr>
          <w:rFonts w:ascii="Book Antiqua" w:eastAsia="Book Antiqua" w:hAnsi="Book Antiqua" w:cs="Book Antiqua"/>
          <w:color w:val="000000"/>
        </w:rPr>
        <w:t>All the authors report no relevant conflicts of interest for this article.</w:t>
      </w:r>
    </w:p>
    <w:p w14:paraId="12AE8AA1" w14:textId="77777777" w:rsidR="00A77B3E" w:rsidRPr="00A504C0" w:rsidRDefault="00A77B3E" w:rsidP="00A504C0">
      <w:pPr>
        <w:spacing w:line="360" w:lineRule="auto"/>
        <w:jc w:val="both"/>
        <w:rPr>
          <w:rFonts w:ascii="Book Antiqua" w:hAnsi="Book Antiqua"/>
        </w:rPr>
      </w:pPr>
    </w:p>
    <w:p w14:paraId="4D090E3E"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b/>
          <w:bCs/>
        </w:rPr>
        <w:t xml:space="preserve">CARE Checklist (2016) statement: </w:t>
      </w:r>
      <w:r w:rsidRPr="00A504C0">
        <w:rPr>
          <w:rFonts w:ascii="Book Antiqua" w:eastAsia="Book Antiqua" w:hAnsi="Book Antiqua" w:cs="Book Antiqua"/>
        </w:rPr>
        <w:t>The authors have read the CARE Checklist (2016), and the manuscript was prepared and revised according to the CARE Checklist (2016).</w:t>
      </w:r>
    </w:p>
    <w:p w14:paraId="6F742C80" w14:textId="77777777" w:rsidR="00A77B3E" w:rsidRPr="00A504C0" w:rsidRDefault="00A77B3E" w:rsidP="00A504C0">
      <w:pPr>
        <w:spacing w:line="360" w:lineRule="auto"/>
        <w:jc w:val="both"/>
        <w:rPr>
          <w:rFonts w:ascii="Book Antiqua" w:hAnsi="Book Antiqua"/>
        </w:rPr>
      </w:pPr>
    </w:p>
    <w:p w14:paraId="56DC0B62"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b/>
          <w:bCs/>
        </w:rPr>
        <w:t xml:space="preserve">Open-Access: </w:t>
      </w:r>
      <w:r w:rsidRPr="00A504C0">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A504C0">
        <w:rPr>
          <w:rFonts w:ascii="Book Antiqua" w:eastAsia="Book Antiqua" w:hAnsi="Book Antiqua" w:cs="Book Antiqua"/>
        </w:rPr>
        <w:t>NonCommercial</w:t>
      </w:r>
      <w:proofErr w:type="spellEnd"/>
      <w:r w:rsidRPr="00A504C0">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2AD8332" w14:textId="77777777" w:rsidR="00A77B3E" w:rsidRPr="00A504C0" w:rsidRDefault="00A77B3E" w:rsidP="00A504C0">
      <w:pPr>
        <w:spacing w:line="360" w:lineRule="auto"/>
        <w:jc w:val="both"/>
        <w:rPr>
          <w:rFonts w:ascii="Book Antiqua" w:hAnsi="Book Antiqua"/>
        </w:rPr>
      </w:pPr>
    </w:p>
    <w:p w14:paraId="658EF1C6"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b/>
          <w:color w:val="000000"/>
        </w:rPr>
        <w:t xml:space="preserve">Provenance and peer review: </w:t>
      </w:r>
      <w:r w:rsidRPr="00A504C0">
        <w:rPr>
          <w:rFonts w:ascii="Book Antiqua" w:eastAsia="Book Antiqua" w:hAnsi="Book Antiqua" w:cs="Book Antiqua"/>
        </w:rPr>
        <w:t>Unsolicited article; Externally peer reviewed.</w:t>
      </w:r>
    </w:p>
    <w:p w14:paraId="37DE2640"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b/>
          <w:color w:val="000000"/>
        </w:rPr>
        <w:t xml:space="preserve">Peer-review model: </w:t>
      </w:r>
      <w:r w:rsidRPr="00A504C0">
        <w:rPr>
          <w:rFonts w:ascii="Book Antiqua" w:eastAsia="Book Antiqua" w:hAnsi="Book Antiqua" w:cs="Book Antiqua"/>
        </w:rPr>
        <w:t>Single blind</w:t>
      </w:r>
    </w:p>
    <w:p w14:paraId="606E3F9D" w14:textId="77777777" w:rsidR="00A77B3E" w:rsidRPr="00A504C0" w:rsidRDefault="00A77B3E" w:rsidP="00A504C0">
      <w:pPr>
        <w:spacing w:line="360" w:lineRule="auto"/>
        <w:jc w:val="both"/>
        <w:rPr>
          <w:rFonts w:ascii="Book Antiqua" w:hAnsi="Book Antiqua"/>
        </w:rPr>
      </w:pPr>
    </w:p>
    <w:p w14:paraId="008B4620"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b/>
          <w:color w:val="000000"/>
        </w:rPr>
        <w:t xml:space="preserve">Peer-review started: </w:t>
      </w:r>
      <w:r w:rsidRPr="00A504C0">
        <w:rPr>
          <w:rFonts w:ascii="Book Antiqua" w:eastAsia="Book Antiqua" w:hAnsi="Book Antiqua" w:cs="Book Antiqua"/>
        </w:rPr>
        <w:t>November 28, 2022</w:t>
      </w:r>
    </w:p>
    <w:p w14:paraId="7A0DF62A"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b/>
          <w:color w:val="000000"/>
        </w:rPr>
        <w:t xml:space="preserve">First decision: </w:t>
      </w:r>
      <w:r w:rsidRPr="00A504C0">
        <w:rPr>
          <w:rFonts w:ascii="Book Antiqua" w:eastAsia="Book Antiqua" w:hAnsi="Book Antiqua" w:cs="Book Antiqua"/>
        </w:rPr>
        <w:t>February 7, 2023</w:t>
      </w:r>
    </w:p>
    <w:p w14:paraId="04A9A079"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b/>
          <w:color w:val="000000"/>
        </w:rPr>
        <w:t xml:space="preserve">Article in press: </w:t>
      </w:r>
    </w:p>
    <w:p w14:paraId="7A7E00AB" w14:textId="77777777" w:rsidR="00A77B3E" w:rsidRPr="00A504C0" w:rsidRDefault="00A77B3E" w:rsidP="00A504C0">
      <w:pPr>
        <w:spacing w:line="360" w:lineRule="auto"/>
        <w:jc w:val="both"/>
        <w:rPr>
          <w:rFonts w:ascii="Book Antiqua" w:hAnsi="Book Antiqua"/>
        </w:rPr>
      </w:pPr>
    </w:p>
    <w:p w14:paraId="4EECA199" w14:textId="30E88CD3"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b/>
          <w:color w:val="000000"/>
        </w:rPr>
        <w:t xml:space="preserve">Specialty type: </w:t>
      </w:r>
      <w:bookmarkStart w:id="1" w:name="OLE_LINK1739"/>
      <w:bookmarkStart w:id="2" w:name="OLE_LINK1740"/>
      <w:bookmarkStart w:id="3" w:name="OLE_LINK1741"/>
      <w:bookmarkStart w:id="4" w:name="OLE_LINK1762"/>
      <w:bookmarkStart w:id="5" w:name="OLE_LINK1890"/>
      <w:bookmarkStart w:id="6" w:name="OLE_LINK2005"/>
      <w:bookmarkStart w:id="7" w:name="OLE_LINK1973"/>
      <w:bookmarkStart w:id="8" w:name="OLE_LINK1988"/>
      <w:bookmarkStart w:id="9" w:name="OLE_LINK293"/>
      <w:r w:rsidR="0018441C" w:rsidRPr="00A504C0">
        <w:rPr>
          <w:rFonts w:ascii="Book Antiqua" w:eastAsia="微软雅黑" w:hAnsi="Book Antiqua" w:cs="宋体"/>
        </w:rPr>
        <w:t>Medicine, research and experimental</w:t>
      </w:r>
      <w:bookmarkEnd w:id="1"/>
      <w:bookmarkEnd w:id="2"/>
      <w:bookmarkEnd w:id="3"/>
      <w:bookmarkEnd w:id="4"/>
      <w:bookmarkEnd w:id="5"/>
      <w:bookmarkEnd w:id="6"/>
      <w:bookmarkEnd w:id="7"/>
      <w:bookmarkEnd w:id="8"/>
      <w:bookmarkEnd w:id="9"/>
    </w:p>
    <w:p w14:paraId="67003FA0"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b/>
          <w:color w:val="000000"/>
        </w:rPr>
        <w:t xml:space="preserve">Country/Territory of origin: </w:t>
      </w:r>
      <w:r w:rsidRPr="00A504C0">
        <w:rPr>
          <w:rFonts w:ascii="Book Antiqua" w:eastAsia="Book Antiqua" w:hAnsi="Book Antiqua" w:cs="Book Antiqua"/>
        </w:rPr>
        <w:t>China</w:t>
      </w:r>
    </w:p>
    <w:p w14:paraId="0F95BD30"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b/>
          <w:color w:val="000000"/>
        </w:rPr>
        <w:t>Peer-review report’s scientific quality classification</w:t>
      </w:r>
    </w:p>
    <w:p w14:paraId="7E8788AA"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rPr>
        <w:t>Grade A (Excellent): A</w:t>
      </w:r>
    </w:p>
    <w:p w14:paraId="3092E4BC"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rPr>
        <w:lastRenderedPageBreak/>
        <w:t>Grade B (Very good): 0</w:t>
      </w:r>
    </w:p>
    <w:p w14:paraId="0E5DC742"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rPr>
        <w:t>Grade C (Good): C</w:t>
      </w:r>
    </w:p>
    <w:p w14:paraId="3EB1E2FA"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rPr>
        <w:t>Grade D (Fair): D</w:t>
      </w:r>
    </w:p>
    <w:p w14:paraId="495D6CE8" w14:textId="77777777"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rPr>
        <w:t>Grade E (Poor): 0</w:t>
      </w:r>
    </w:p>
    <w:p w14:paraId="2027E330" w14:textId="77777777" w:rsidR="00A77B3E" w:rsidRPr="00A504C0" w:rsidRDefault="00A77B3E" w:rsidP="00A504C0">
      <w:pPr>
        <w:spacing w:line="360" w:lineRule="auto"/>
        <w:jc w:val="both"/>
        <w:rPr>
          <w:rFonts w:ascii="Book Antiqua" w:hAnsi="Book Antiqua"/>
        </w:rPr>
      </w:pPr>
    </w:p>
    <w:p w14:paraId="6F66E5F9" w14:textId="77777777" w:rsidR="0018441C" w:rsidRPr="00A504C0" w:rsidRDefault="00000000" w:rsidP="00A504C0">
      <w:pPr>
        <w:spacing w:line="360" w:lineRule="auto"/>
        <w:jc w:val="both"/>
        <w:rPr>
          <w:rFonts w:ascii="Book Antiqua" w:eastAsia="Book Antiqua" w:hAnsi="Book Antiqua" w:cs="Book Antiqua"/>
          <w:b/>
          <w:color w:val="000000"/>
        </w:rPr>
      </w:pPr>
      <w:r w:rsidRPr="00A504C0">
        <w:rPr>
          <w:rFonts w:ascii="Book Antiqua" w:eastAsia="Book Antiqua" w:hAnsi="Book Antiqua" w:cs="Book Antiqua"/>
          <w:b/>
          <w:color w:val="000000"/>
        </w:rPr>
        <w:t xml:space="preserve">P-Reviewer: </w:t>
      </w:r>
      <w:r w:rsidRPr="00A504C0">
        <w:rPr>
          <w:rFonts w:ascii="Book Antiqua" w:eastAsia="Book Antiqua" w:hAnsi="Book Antiqua" w:cs="Book Antiqua"/>
        </w:rPr>
        <w:t xml:space="preserve">Chaturvedi HTC, India; </w:t>
      </w:r>
      <w:proofErr w:type="spellStart"/>
      <w:r w:rsidRPr="00A504C0">
        <w:rPr>
          <w:rFonts w:ascii="Book Antiqua" w:eastAsia="Book Antiqua" w:hAnsi="Book Antiqua" w:cs="Book Antiqua"/>
        </w:rPr>
        <w:t>Koubaa</w:t>
      </w:r>
      <w:proofErr w:type="spellEnd"/>
      <w:r w:rsidRPr="00A504C0">
        <w:rPr>
          <w:rFonts w:ascii="Book Antiqua" w:eastAsia="Book Antiqua" w:hAnsi="Book Antiqua" w:cs="Book Antiqua"/>
        </w:rPr>
        <w:t xml:space="preserve"> M, Tunisia; </w:t>
      </w:r>
      <w:proofErr w:type="spellStart"/>
      <w:r w:rsidRPr="00A504C0">
        <w:rPr>
          <w:rFonts w:ascii="Book Antiqua" w:eastAsia="Book Antiqua" w:hAnsi="Book Antiqua" w:cs="Book Antiqua"/>
        </w:rPr>
        <w:t>sezer</w:t>
      </w:r>
      <w:proofErr w:type="spellEnd"/>
      <w:r w:rsidRPr="00A504C0">
        <w:rPr>
          <w:rFonts w:ascii="Book Antiqua" w:eastAsia="Book Antiqua" w:hAnsi="Book Antiqua" w:cs="Book Antiqua"/>
        </w:rPr>
        <w:t xml:space="preserve"> HF, Turkey</w:t>
      </w:r>
      <w:r w:rsidRPr="00A504C0">
        <w:rPr>
          <w:rFonts w:ascii="Book Antiqua" w:eastAsia="Book Antiqua" w:hAnsi="Book Antiqua" w:cs="Book Antiqua"/>
          <w:b/>
          <w:color w:val="000000"/>
        </w:rPr>
        <w:t xml:space="preserve"> S-Editor: </w:t>
      </w:r>
      <w:r w:rsidR="0018441C" w:rsidRPr="00A504C0">
        <w:rPr>
          <w:rFonts w:ascii="Book Antiqua" w:eastAsia="Book Antiqua" w:hAnsi="Book Antiqua" w:cs="Book Antiqua"/>
          <w:bCs/>
          <w:color w:val="000000"/>
        </w:rPr>
        <w:t>Wang JJ</w:t>
      </w:r>
      <w:r w:rsidRPr="00A504C0">
        <w:rPr>
          <w:rFonts w:ascii="Book Antiqua" w:eastAsia="Book Antiqua" w:hAnsi="Book Antiqua" w:cs="Book Antiqua"/>
          <w:b/>
          <w:color w:val="000000"/>
        </w:rPr>
        <w:t xml:space="preserve"> L-Editor: </w:t>
      </w:r>
      <w:r w:rsidR="0018441C" w:rsidRPr="00A504C0">
        <w:rPr>
          <w:rFonts w:ascii="Book Antiqua" w:eastAsia="Book Antiqua" w:hAnsi="Book Antiqua" w:cs="Book Antiqua"/>
          <w:bCs/>
          <w:color w:val="000000"/>
        </w:rPr>
        <w:t>A</w:t>
      </w:r>
      <w:r w:rsidRPr="00A504C0">
        <w:rPr>
          <w:rFonts w:ascii="Book Antiqua" w:eastAsia="Book Antiqua" w:hAnsi="Book Antiqua" w:cs="Book Antiqua"/>
          <w:b/>
          <w:color w:val="000000"/>
        </w:rPr>
        <w:t xml:space="preserve"> P-Editor:</w:t>
      </w:r>
    </w:p>
    <w:p w14:paraId="35437949" w14:textId="2A6B3F44" w:rsidR="00A77B3E" w:rsidRPr="00A504C0" w:rsidRDefault="00000000" w:rsidP="00A504C0">
      <w:pPr>
        <w:spacing w:line="360" w:lineRule="auto"/>
        <w:jc w:val="both"/>
        <w:rPr>
          <w:rFonts w:ascii="Book Antiqua" w:hAnsi="Book Antiqua"/>
        </w:rPr>
        <w:sectPr w:rsidR="00A77B3E" w:rsidRPr="00A504C0">
          <w:pgSz w:w="12240" w:h="15840"/>
          <w:pgMar w:top="1440" w:right="1440" w:bottom="1440" w:left="1440" w:header="720" w:footer="720" w:gutter="0"/>
          <w:cols w:space="720"/>
          <w:docGrid w:linePitch="360"/>
        </w:sectPr>
      </w:pPr>
      <w:r w:rsidRPr="00A504C0">
        <w:rPr>
          <w:rFonts w:ascii="Book Antiqua" w:eastAsia="Book Antiqua" w:hAnsi="Book Antiqua" w:cs="Book Antiqua"/>
          <w:b/>
          <w:color w:val="000000"/>
        </w:rPr>
        <w:t xml:space="preserve"> </w:t>
      </w:r>
    </w:p>
    <w:p w14:paraId="7890BEFB" w14:textId="3AF1E721" w:rsidR="00A77B3E" w:rsidRPr="00A504C0" w:rsidRDefault="00000000" w:rsidP="00A504C0">
      <w:pPr>
        <w:spacing w:line="360" w:lineRule="auto"/>
        <w:jc w:val="both"/>
        <w:rPr>
          <w:rFonts w:ascii="Book Antiqua" w:eastAsia="Book Antiqua" w:hAnsi="Book Antiqua" w:cs="Book Antiqua"/>
          <w:b/>
          <w:color w:val="000000"/>
        </w:rPr>
      </w:pPr>
      <w:r w:rsidRPr="00A504C0">
        <w:rPr>
          <w:rFonts w:ascii="Book Antiqua" w:eastAsia="Book Antiqua" w:hAnsi="Book Antiqua" w:cs="Book Antiqua"/>
          <w:b/>
          <w:color w:val="000000"/>
        </w:rPr>
        <w:lastRenderedPageBreak/>
        <w:t>Figure Legends</w:t>
      </w:r>
    </w:p>
    <w:p w14:paraId="6D3CB2B4" w14:textId="2C9CB1D3" w:rsidR="0018441C" w:rsidRPr="00A504C0" w:rsidRDefault="0018441C" w:rsidP="00A504C0">
      <w:pPr>
        <w:spacing w:line="360" w:lineRule="auto"/>
        <w:jc w:val="both"/>
        <w:rPr>
          <w:rFonts w:ascii="Book Antiqua" w:hAnsi="Book Antiqua"/>
        </w:rPr>
      </w:pPr>
      <w:r w:rsidRPr="00A504C0">
        <w:rPr>
          <w:rFonts w:ascii="Book Antiqua" w:hAnsi="Book Antiqua"/>
          <w:noProof/>
        </w:rPr>
        <w:drawing>
          <wp:inline distT="0" distB="0" distL="0" distR="0" wp14:anchorId="125EB4EF" wp14:editId="6B29420F">
            <wp:extent cx="3419475" cy="34194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19475" cy="3419475"/>
                    </a:xfrm>
                    <a:prstGeom prst="rect">
                      <a:avLst/>
                    </a:prstGeom>
                  </pic:spPr>
                </pic:pic>
              </a:graphicData>
            </a:graphic>
          </wp:inline>
        </w:drawing>
      </w:r>
    </w:p>
    <w:p w14:paraId="63FB9EBD" w14:textId="68DF5FB2" w:rsidR="00A77B3E" w:rsidRPr="00A504C0" w:rsidRDefault="00000000" w:rsidP="00A504C0">
      <w:pPr>
        <w:spacing w:line="360" w:lineRule="auto"/>
        <w:jc w:val="both"/>
        <w:rPr>
          <w:rFonts w:ascii="Book Antiqua" w:eastAsia="Book Antiqua" w:hAnsi="Book Antiqua" w:cs="Book Antiqua"/>
          <w:color w:val="000000"/>
        </w:rPr>
      </w:pPr>
      <w:r w:rsidRPr="00A504C0">
        <w:rPr>
          <w:rFonts w:ascii="Book Antiqua" w:eastAsia="Book Antiqua" w:hAnsi="Book Antiqua" w:cs="Book Antiqua"/>
          <w:b/>
          <w:bCs/>
          <w:color w:val="000000"/>
        </w:rPr>
        <w:t>Figure 1 Imaging findings.</w:t>
      </w:r>
      <w:r w:rsidRPr="00A504C0">
        <w:rPr>
          <w:rFonts w:ascii="Book Antiqua" w:eastAsia="Book Antiqua" w:hAnsi="Book Antiqua" w:cs="Book Antiqua"/>
          <w:color w:val="000000"/>
        </w:rPr>
        <w:t xml:space="preserve"> A: Axial of pelvic dynamic contrast-enhanced computed tomography revealed a cystic-solid mass. B-D: T2-weighted MRI imaging: Axial (B), sagittal (C)</w:t>
      </w:r>
      <w:r w:rsidR="00593C8E" w:rsidRPr="00A504C0">
        <w:rPr>
          <w:rFonts w:ascii="Book Antiqua" w:eastAsia="Book Antiqua" w:hAnsi="Book Antiqua" w:cs="Book Antiqua"/>
          <w:color w:val="000000"/>
        </w:rPr>
        <w:t>,</w:t>
      </w:r>
      <w:r w:rsidRPr="00A504C0">
        <w:rPr>
          <w:rFonts w:ascii="Book Antiqua" w:eastAsia="Book Antiqua" w:hAnsi="Book Antiqua" w:cs="Book Antiqua"/>
          <w:color w:val="000000"/>
        </w:rPr>
        <w:t xml:space="preserve"> and </w:t>
      </w:r>
      <w:bookmarkStart w:id="10" w:name="OLE_LINK1"/>
      <w:r w:rsidRPr="00A504C0">
        <w:rPr>
          <w:rFonts w:ascii="Book Antiqua" w:eastAsia="Book Antiqua" w:hAnsi="Book Antiqua" w:cs="Book Antiqua"/>
          <w:color w:val="000000"/>
        </w:rPr>
        <w:t xml:space="preserve">coronal (D) sections of the </w:t>
      </w:r>
      <w:bookmarkEnd w:id="10"/>
      <w:r w:rsidR="00593C8E" w:rsidRPr="00A504C0">
        <w:rPr>
          <w:rFonts w:ascii="Book Antiqua" w:eastAsia="Book Antiqua" w:hAnsi="Book Antiqua" w:cs="Book Antiqua"/>
          <w:color w:val="000000"/>
        </w:rPr>
        <w:t xml:space="preserve">pelvis </w:t>
      </w:r>
      <w:r w:rsidRPr="00A504C0">
        <w:rPr>
          <w:rFonts w:ascii="Book Antiqua" w:eastAsia="Book Antiqua" w:hAnsi="Book Antiqua" w:cs="Book Antiqua"/>
          <w:color w:val="000000"/>
        </w:rPr>
        <w:t>demonstrated a cystic-solid component mass.</w:t>
      </w:r>
    </w:p>
    <w:p w14:paraId="556AAFDF" w14:textId="77777777" w:rsidR="0018441C" w:rsidRPr="00A504C0" w:rsidRDefault="0018441C" w:rsidP="00A504C0">
      <w:pPr>
        <w:spacing w:line="360" w:lineRule="auto"/>
        <w:jc w:val="both"/>
        <w:rPr>
          <w:rFonts w:ascii="Book Antiqua" w:hAnsi="Book Antiqua"/>
        </w:rPr>
        <w:sectPr w:rsidR="0018441C" w:rsidRPr="00A504C0">
          <w:pgSz w:w="12240" w:h="15840"/>
          <w:pgMar w:top="1440" w:right="1440" w:bottom="1440" w:left="1440" w:header="720" w:footer="720" w:gutter="0"/>
          <w:cols w:space="720"/>
          <w:docGrid w:linePitch="360"/>
        </w:sectPr>
      </w:pPr>
    </w:p>
    <w:p w14:paraId="05DB9EE0" w14:textId="2009B4FA" w:rsidR="0018441C" w:rsidRPr="00A504C0" w:rsidRDefault="0018441C" w:rsidP="00A504C0">
      <w:pPr>
        <w:spacing w:line="360" w:lineRule="auto"/>
        <w:jc w:val="both"/>
        <w:rPr>
          <w:rFonts w:ascii="Book Antiqua" w:hAnsi="Book Antiqua"/>
        </w:rPr>
      </w:pPr>
      <w:r w:rsidRPr="00A504C0">
        <w:rPr>
          <w:rFonts w:ascii="Book Antiqua" w:hAnsi="Book Antiqua"/>
          <w:noProof/>
        </w:rPr>
        <w:lastRenderedPageBreak/>
        <w:drawing>
          <wp:inline distT="0" distB="0" distL="0" distR="0" wp14:anchorId="2F7097AA" wp14:editId="4EA62CAB">
            <wp:extent cx="5943600" cy="39185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918585"/>
                    </a:xfrm>
                    <a:prstGeom prst="rect">
                      <a:avLst/>
                    </a:prstGeom>
                  </pic:spPr>
                </pic:pic>
              </a:graphicData>
            </a:graphic>
          </wp:inline>
        </w:drawing>
      </w:r>
    </w:p>
    <w:p w14:paraId="4705A6BB" w14:textId="620967FF" w:rsidR="00A77B3E" w:rsidRPr="00A504C0" w:rsidRDefault="00000000" w:rsidP="00A504C0">
      <w:pPr>
        <w:spacing w:line="360" w:lineRule="auto"/>
        <w:jc w:val="both"/>
        <w:rPr>
          <w:rFonts w:ascii="Book Antiqua" w:hAnsi="Book Antiqua"/>
        </w:rPr>
      </w:pPr>
      <w:r w:rsidRPr="00A504C0">
        <w:rPr>
          <w:rFonts w:ascii="Book Antiqua" w:eastAsia="Book Antiqua" w:hAnsi="Book Antiqua" w:cs="Book Antiqua"/>
          <w:b/>
          <w:bCs/>
          <w:color w:val="000000"/>
        </w:rPr>
        <w:t>Figure 2 Microphotographs.</w:t>
      </w:r>
      <w:r w:rsidRPr="00A504C0">
        <w:rPr>
          <w:rFonts w:ascii="Book Antiqua" w:eastAsia="Book Antiqua" w:hAnsi="Book Antiqua" w:cs="Book Antiqua"/>
          <w:color w:val="000000"/>
        </w:rPr>
        <w:t xml:space="preserve"> A and B: Hematoxylin and eosin-stained of tumor (magnification, 100 × and 400 ×</w:t>
      </w:r>
      <w:r w:rsidR="00A504C0" w:rsidRPr="00A504C0">
        <w:rPr>
          <w:rFonts w:ascii="Book Antiqua" w:eastAsia="Book Antiqua" w:hAnsi="Book Antiqua" w:cs="Book Antiqua"/>
          <w:color w:val="000000"/>
        </w:rPr>
        <w:t xml:space="preserve">); </w:t>
      </w:r>
      <w:r w:rsidRPr="00A504C0">
        <w:rPr>
          <w:rFonts w:ascii="Book Antiqua" w:eastAsia="Book Antiqua" w:hAnsi="Book Antiqua" w:cs="Book Antiqua"/>
          <w:color w:val="000000"/>
        </w:rPr>
        <w:t xml:space="preserve">C-E: IHC of </w:t>
      </w:r>
      <w:r w:rsidR="006518D0" w:rsidRPr="00A504C0">
        <w:rPr>
          <w:rFonts w:ascii="Book Antiqua" w:eastAsia="Book Antiqua" w:hAnsi="Book Antiqua" w:cs="Book Antiqua"/>
          <w:color w:val="000000"/>
        </w:rPr>
        <w:t>cytokeratin (</w:t>
      </w:r>
      <w:r w:rsidRPr="00A504C0">
        <w:rPr>
          <w:rFonts w:ascii="Book Antiqua" w:eastAsia="Book Antiqua" w:hAnsi="Book Antiqua" w:cs="Book Antiqua"/>
          <w:color w:val="000000"/>
        </w:rPr>
        <w:t>CK</w:t>
      </w:r>
      <w:r w:rsidR="006518D0" w:rsidRPr="00A504C0">
        <w:rPr>
          <w:rFonts w:ascii="Book Antiqua" w:eastAsia="Book Antiqua" w:hAnsi="Book Antiqua" w:cs="Book Antiqua"/>
          <w:color w:val="000000"/>
        </w:rPr>
        <w:t>)</w:t>
      </w:r>
      <w:r w:rsidRPr="00A504C0">
        <w:rPr>
          <w:rFonts w:ascii="Book Antiqua" w:eastAsia="Book Antiqua" w:hAnsi="Book Antiqua" w:cs="Book Antiqua"/>
          <w:color w:val="000000"/>
        </w:rPr>
        <w:t>7 (C), Pax-8 (D)</w:t>
      </w:r>
      <w:r w:rsidR="00593C8E" w:rsidRPr="00A504C0">
        <w:rPr>
          <w:rFonts w:ascii="Book Antiqua" w:eastAsia="Book Antiqua" w:hAnsi="Book Antiqua" w:cs="Book Antiqua"/>
          <w:color w:val="000000"/>
        </w:rPr>
        <w:t>,</w:t>
      </w:r>
      <w:r w:rsidRPr="00A504C0">
        <w:rPr>
          <w:rFonts w:ascii="Book Antiqua" w:eastAsia="Book Antiqua" w:hAnsi="Book Antiqua" w:cs="Book Antiqua"/>
          <w:color w:val="000000"/>
        </w:rPr>
        <w:t xml:space="preserve"> and CK20 (E) (magnification, 400 ×).</w:t>
      </w:r>
    </w:p>
    <w:sectPr w:rsidR="00A77B3E" w:rsidRPr="00A504C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7BE49" w14:textId="77777777" w:rsidR="00CE7162" w:rsidRDefault="00CE7162" w:rsidP="0018441C">
      <w:r>
        <w:separator/>
      </w:r>
    </w:p>
  </w:endnote>
  <w:endnote w:type="continuationSeparator" w:id="0">
    <w:p w14:paraId="466CCBCC" w14:textId="77777777" w:rsidR="00CE7162" w:rsidRDefault="00CE7162" w:rsidP="00184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BDC07" w14:textId="77777777" w:rsidR="0018441C" w:rsidRPr="0018441C" w:rsidRDefault="0018441C" w:rsidP="0018441C">
    <w:pPr>
      <w:pStyle w:val="a5"/>
      <w:jc w:val="right"/>
      <w:rPr>
        <w:rFonts w:ascii="Book Antiqua" w:hAnsi="Book Antiqua"/>
        <w:color w:val="000000" w:themeColor="text1"/>
        <w:sz w:val="24"/>
        <w:szCs w:val="24"/>
      </w:rPr>
    </w:pPr>
    <w:r w:rsidRPr="0018441C">
      <w:rPr>
        <w:rFonts w:ascii="Book Antiqua" w:hAnsi="Book Antiqua"/>
        <w:color w:val="000000" w:themeColor="text1"/>
        <w:sz w:val="24"/>
        <w:szCs w:val="24"/>
        <w:lang w:val="zh-CN" w:eastAsia="zh-CN"/>
      </w:rPr>
      <w:t xml:space="preserve"> </w:t>
    </w:r>
    <w:r w:rsidRPr="0018441C">
      <w:rPr>
        <w:rFonts w:ascii="Book Antiqua" w:hAnsi="Book Antiqua"/>
        <w:color w:val="000000" w:themeColor="text1"/>
        <w:sz w:val="24"/>
        <w:szCs w:val="24"/>
      </w:rPr>
      <w:fldChar w:fldCharType="begin"/>
    </w:r>
    <w:r w:rsidRPr="0018441C">
      <w:rPr>
        <w:rFonts w:ascii="Book Antiqua" w:hAnsi="Book Antiqua"/>
        <w:color w:val="000000" w:themeColor="text1"/>
        <w:sz w:val="24"/>
        <w:szCs w:val="24"/>
      </w:rPr>
      <w:instrText>PAGE  \* Arabic  \* MERGEFORMAT</w:instrText>
    </w:r>
    <w:r w:rsidRPr="0018441C">
      <w:rPr>
        <w:rFonts w:ascii="Book Antiqua" w:hAnsi="Book Antiqua"/>
        <w:color w:val="000000" w:themeColor="text1"/>
        <w:sz w:val="24"/>
        <w:szCs w:val="24"/>
      </w:rPr>
      <w:fldChar w:fldCharType="separate"/>
    </w:r>
    <w:r w:rsidRPr="0018441C">
      <w:rPr>
        <w:rFonts w:ascii="Book Antiqua" w:hAnsi="Book Antiqua"/>
        <w:color w:val="000000" w:themeColor="text1"/>
        <w:sz w:val="24"/>
        <w:szCs w:val="24"/>
        <w:lang w:val="zh-CN" w:eastAsia="zh-CN"/>
      </w:rPr>
      <w:t>2</w:t>
    </w:r>
    <w:r w:rsidRPr="0018441C">
      <w:rPr>
        <w:rFonts w:ascii="Book Antiqua" w:hAnsi="Book Antiqua"/>
        <w:color w:val="000000" w:themeColor="text1"/>
        <w:sz w:val="24"/>
        <w:szCs w:val="24"/>
      </w:rPr>
      <w:fldChar w:fldCharType="end"/>
    </w:r>
    <w:r w:rsidRPr="0018441C">
      <w:rPr>
        <w:rFonts w:ascii="Book Antiqua" w:hAnsi="Book Antiqua"/>
        <w:color w:val="000000" w:themeColor="text1"/>
        <w:sz w:val="24"/>
        <w:szCs w:val="24"/>
        <w:lang w:val="zh-CN" w:eastAsia="zh-CN"/>
      </w:rPr>
      <w:t xml:space="preserve"> / </w:t>
    </w:r>
    <w:r w:rsidRPr="0018441C">
      <w:rPr>
        <w:rFonts w:ascii="Book Antiqua" w:hAnsi="Book Antiqua"/>
        <w:color w:val="000000" w:themeColor="text1"/>
        <w:sz w:val="24"/>
        <w:szCs w:val="24"/>
      </w:rPr>
      <w:fldChar w:fldCharType="begin"/>
    </w:r>
    <w:r w:rsidRPr="0018441C">
      <w:rPr>
        <w:rFonts w:ascii="Book Antiqua" w:hAnsi="Book Antiqua"/>
        <w:color w:val="000000" w:themeColor="text1"/>
        <w:sz w:val="24"/>
        <w:szCs w:val="24"/>
      </w:rPr>
      <w:instrText>NUMPAGES  \* Arabic  \* MERGEFORMAT</w:instrText>
    </w:r>
    <w:r w:rsidRPr="0018441C">
      <w:rPr>
        <w:rFonts w:ascii="Book Antiqua" w:hAnsi="Book Antiqua"/>
        <w:color w:val="000000" w:themeColor="text1"/>
        <w:sz w:val="24"/>
        <w:szCs w:val="24"/>
      </w:rPr>
      <w:fldChar w:fldCharType="separate"/>
    </w:r>
    <w:r w:rsidRPr="0018441C">
      <w:rPr>
        <w:rFonts w:ascii="Book Antiqua" w:hAnsi="Book Antiqua"/>
        <w:color w:val="000000" w:themeColor="text1"/>
        <w:sz w:val="24"/>
        <w:szCs w:val="24"/>
        <w:lang w:val="zh-CN" w:eastAsia="zh-CN"/>
      </w:rPr>
      <w:t>2</w:t>
    </w:r>
    <w:r w:rsidRPr="0018441C">
      <w:rPr>
        <w:rFonts w:ascii="Book Antiqua" w:hAnsi="Book Antiqua"/>
        <w:color w:val="000000" w:themeColor="text1"/>
        <w:sz w:val="24"/>
        <w:szCs w:val="24"/>
      </w:rPr>
      <w:fldChar w:fldCharType="end"/>
    </w:r>
  </w:p>
  <w:p w14:paraId="7CCF18A2" w14:textId="77777777" w:rsidR="0018441C" w:rsidRDefault="0018441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9FB01" w14:textId="77777777" w:rsidR="00CE7162" w:rsidRDefault="00CE7162" w:rsidP="0018441C">
      <w:r>
        <w:separator/>
      </w:r>
    </w:p>
  </w:footnote>
  <w:footnote w:type="continuationSeparator" w:id="0">
    <w:p w14:paraId="516B86FC" w14:textId="77777777" w:rsidR="00CE7162" w:rsidRDefault="00CE7162" w:rsidP="0018441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18441C"/>
    <w:rsid w:val="001B55F3"/>
    <w:rsid w:val="0021075F"/>
    <w:rsid w:val="00282936"/>
    <w:rsid w:val="00440E11"/>
    <w:rsid w:val="00593C8E"/>
    <w:rsid w:val="006518D0"/>
    <w:rsid w:val="007728DA"/>
    <w:rsid w:val="008A20F6"/>
    <w:rsid w:val="00A504C0"/>
    <w:rsid w:val="00A77B3E"/>
    <w:rsid w:val="00AE4E90"/>
    <w:rsid w:val="00B076A6"/>
    <w:rsid w:val="00CA2A55"/>
    <w:rsid w:val="00CE71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20C1DA"/>
  <w15:docId w15:val="{56CA83C4-C217-4116-8A5E-DF3B47B0E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8441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8441C"/>
    <w:rPr>
      <w:sz w:val="18"/>
      <w:szCs w:val="18"/>
    </w:rPr>
  </w:style>
  <w:style w:type="paragraph" w:styleId="a5">
    <w:name w:val="footer"/>
    <w:basedOn w:val="a"/>
    <w:link w:val="a6"/>
    <w:uiPriority w:val="99"/>
    <w:unhideWhenUsed/>
    <w:rsid w:val="0018441C"/>
    <w:pPr>
      <w:tabs>
        <w:tab w:val="center" w:pos="4153"/>
        <w:tab w:val="right" w:pos="8306"/>
      </w:tabs>
      <w:snapToGrid w:val="0"/>
    </w:pPr>
    <w:rPr>
      <w:sz w:val="18"/>
      <w:szCs w:val="18"/>
    </w:rPr>
  </w:style>
  <w:style w:type="character" w:customStyle="1" w:styleId="a6">
    <w:name w:val="页脚 字符"/>
    <w:basedOn w:val="a0"/>
    <w:link w:val="a5"/>
    <w:uiPriority w:val="99"/>
    <w:rsid w:val="0018441C"/>
    <w:rPr>
      <w:sz w:val="18"/>
      <w:szCs w:val="18"/>
    </w:rPr>
  </w:style>
  <w:style w:type="paragraph" w:styleId="a7">
    <w:name w:val="Revision"/>
    <w:hidden/>
    <w:uiPriority w:val="99"/>
    <w:semiHidden/>
    <w:rsid w:val="006518D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Pages>
  <Words>2856</Words>
  <Characters>16284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8</cp:revision>
  <dcterms:created xsi:type="dcterms:W3CDTF">2023-04-06T06:57:00Z</dcterms:created>
  <dcterms:modified xsi:type="dcterms:W3CDTF">2023-04-10T07:39:00Z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6894c08edcad8f5b7f72e91fea5979a0f2ecc224737ff61ecb7378d53e647031</vt:lpwstr>
  </property>
</Properties>
</file>