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971E3" w:rsidRDefault="00000000">
      <w:pPr>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Orthopedics</w:t>
      </w:r>
    </w:p>
    <w:p w:rsidR="00E971E3" w:rsidRDefault="00000000">
      <w:pPr>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81910</w:t>
      </w:r>
    </w:p>
    <w:p w:rsidR="00E971E3" w:rsidRDefault="00000000">
      <w:pPr>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rsidR="00E971E3" w:rsidRDefault="00E971E3">
      <w:pPr>
        <w:spacing w:line="360" w:lineRule="auto"/>
        <w:jc w:val="both"/>
        <w:rPr>
          <w:rFonts w:ascii="Book Antiqua" w:hAnsi="Book Antiqua" w:cs="Book Antiqua"/>
        </w:rPr>
      </w:pPr>
    </w:p>
    <w:p w:rsidR="00E971E3" w:rsidRDefault="00000000">
      <w:pPr>
        <w:spacing w:line="360" w:lineRule="auto"/>
        <w:jc w:val="both"/>
        <w:rPr>
          <w:rFonts w:ascii="Book Antiqua" w:hAnsi="Book Antiqua" w:cs="Book Antiqua"/>
        </w:rPr>
      </w:pPr>
      <w:r>
        <w:rPr>
          <w:rFonts w:ascii="Book Antiqua" w:eastAsia="Book Antiqua" w:hAnsi="Book Antiqua" w:cs="Book Antiqua"/>
          <w:b/>
          <w:i/>
        </w:rPr>
        <w:t>Clinical Trials Study</w:t>
      </w:r>
    </w:p>
    <w:p w:rsidR="00E971E3" w:rsidRDefault="00000000">
      <w:pPr>
        <w:spacing w:line="360" w:lineRule="auto"/>
        <w:jc w:val="both"/>
        <w:rPr>
          <w:rFonts w:ascii="Book Antiqua" w:hAnsi="Book Antiqua" w:cs="Book Antiqua"/>
        </w:rPr>
      </w:pPr>
      <w:r>
        <w:rPr>
          <w:rFonts w:ascii="Book Antiqua" w:eastAsia="Book Antiqua" w:hAnsi="Book Antiqua" w:cs="Book Antiqua"/>
          <w:b/>
        </w:rPr>
        <w:t xml:space="preserve">Does orthotics use improve comfort, speed, and injury rate during running? A </w:t>
      </w:r>
      <w:proofErr w:type="spellStart"/>
      <w:r>
        <w:rPr>
          <w:rFonts w:ascii="Book Antiqua" w:eastAsia="Book Antiqua" w:hAnsi="Book Antiqua" w:cs="Book Antiqua"/>
          <w:b/>
        </w:rPr>
        <w:t>randomised</w:t>
      </w:r>
      <w:proofErr w:type="spellEnd"/>
      <w:r>
        <w:rPr>
          <w:rFonts w:ascii="Book Antiqua" w:eastAsia="Book Antiqua" w:hAnsi="Book Antiqua" w:cs="Book Antiqua"/>
          <w:b/>
        </w:rPr>
        <w:t xml:space="preserve"> control </w:t>
      </w:r>
      <w:proofErr w:type="gramStart"/>
      <w:r>
        <w:rPr>
          <w:rFonts w:ascii="Book Antiqua" w:eastAsia="Book Antiqua" w:hAnsi="Book Antiqua" w:cs="Book Antiqua"/>
          <w:b/>
        </w:rPr>
        <w:t>trial</w:t>
      </w:r>
      <w:proofErr w:type="gramEnd"/>
    </w:p>
    <w:p w:rsidR="00E971E3" w:rsidRDefault="00E971E3">
      <w:pPr>
        <w:spacing w:line="360" w:lineRule="auto"/>
        <w:jc w:val="both"/>
        <w:rPr>
          <w:rFonts w:ascii="Book Antiqua" w:hAnsi="Book Antiqua" w:cs="Book Antiqua"/>
        </w:rPr>
      </w:pPr>
    </w:p>
    <w:p w:rsidR="00E971E3" w:rsidRDefault="00000000">
      <w:pPr>
        <w:spacing w:line="360" w:lineRule="auto"/>
        <w:jc w:val="both"/>
        <w:rPr>
          <w:rFonts w:ascii="Book Antiqua" w:hAnsi="Book Antiqua" w:cs="Book Antiqua"/>
        </w:rPr>
      </w:pPr>
      <w:r>
        <w:rPr>
          <w:rFonts w:ascii="Book Antiqua" w:eastAsia="Book Antiqua" w:hAnsi="Book Antiqua" w:cs="Book Antiqua"/>
        </w:rPr>
        <w:t>Fortune</w:t>
      </w:r>
      <w:r>
        <w:rPr>
          <w:rFonts w:ascii="Book Antiqua" w:eastAsia="宋体" w:hAnsi="Book Antiqua" w:cs="Book Antiqua"/>
          <w:lang w:eastAsia="zh-CN"/>
        </w:rPr>
        <w:t xml:space="preserve"> AE </w:t>
      </w:r>
      <w:r>
        <w:rPr>
          <w:rFonts w:ascii="Book Antiqua" w:eastAsia="宋体" w:hAnsi="Book Antiqua" w:cs="Book Antiqua"/>
          <w:i/>
          <w:iCs/>
          <w:lang w:eastAsia="zh-CN"/>
        </w:rPr>
        <w:t xml:space="preserve">et al. </w:t>
      </w:r>
      <w:r>
        <w:rPr>
          <w:rFonts w:ascii="Book Antiqua" w:eastAsia="Book Antiqua" w:hAnsi="Book Antiqua" w:cs="Book Antiqua"/>
        </w:rPr>
        <w:t>Advantages of orthotics whilst running</w:t>
      </w:r>
    </w:p>
    <w:p w:rsidR="00E971E3" w:rsidRDefault="00E971E3">
      <w:pPr>
        <w:spacing w:line="360" w:lineRule="auto"/>
        <w:jc w:val="both"/>
        <w:rPr>
          <w:rFonts w:ascii="Book Antiqua" w:hAnsi="Book Antiqua" w:cs="Book Antiqua"/>
        </w:rPr>
      </w:pP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Alice E </w:t>
      </w:r>
      <w:bookmarkStart w:id="0" w:name="OLE_LINK1"/>
      <w:r>
        <w:rPr>
          <w:rFonts w:ascii="Book Antiqua" w:eastAsia="Book Antiqua" w:hAnsi="Book Antiqua" w:cs="Book Antiqua"/>
        </w:rPr>
        <w:t>Fortune</w:t>
      </w:r>
      <w:bookmarkEnd w:id="0"/>
      <w:r>
        <w:rPr>
          <w:rFonts w:ascii="Book Antiqua" w:eastAsia="Book Antiqua" w:hAnsi="Book Antiqua" w:cs="Book Antiqua"/>
        </w:rPr>
        <w:t>, Jonathan M G Sims, George Ampat</w:t>
      </w:r>
    </w:p>
    <w:p w:rsidR="00E971E3" w:rsidRDefault="00E971E3">
      <w:pPr>
        <w:spacing w:line="360" w:lineRule="auto"/>
        <w:jc w:val="both"/>
        <w:rPr>
          <w:rFonts w:ascii="Book Antiqua" w:hAnsi="Book Antiqua" w:cs="Book Antiqua"/>
        </w:rPr>
      </w:pPr>
    </w:p>
    <w:p w:rsidR="00E971E3" w:rsidRDefault="00000000">
      <w:pPr>
        <w:spacing w:line="360" w:lineRule="auto"/>
        <w:jc w:val="both"/>
        <w:rPr>
          <w:rFonts w:ascii="Book Antiqua" w:hAnsi="Book Antiqua" w:cs="Book Antiqua"/>
        </w:rPr>
      </w:pPr>
      <w:r>
        <w:rPr>
          <w:rFonts w:ascii="Book Antiqua" w:eastAsia="Book Antiqua" w:hAnsi="Book Antiqua" w:cs="Book Antiqua"/>
          <w:b/>
          <w:bCs/>
        </w:rPr>
        <w:t xml:space="preserve">Alice E Fortune, </w:t>
      </w:r>
      <w:r>
        <w:rPr>
          <w:rFonts w:ascii="Book Antiqua" w:eastAsia="Book Antiqua" w:hAnsi="Book Antiqua" w:cs="Book Antiqua"/>
        </w:rPr>
        <w:t xml:space="preserve">School </w:t>
      </w:r>
      <w:r>
        <w:rPr>
          <w:rFonts w:ascii="Book Antiqua" w:eastAsia="宋体" w:hAnsi="Book Antiqua" w:cs="Book Antiqua" w:hint="eastAsia"/>
          <w:lang w:eastAsia="zh-CN"/>
        </w:rPr>
        <w:t>o</w:t>
      </w:r>
      <w:r>
        <w:rPr>
          <w:rFonts w:ascii="Book Antiqua" w:eastAsia="Book Antiqua" w:hAnsi="Book Antiqua" w:cs="Book Antiqua"/>
        </w:rPr>
        <w:t xml:space="preserve">f Medicine, University </w:t>
      </w:r>
      <w:r>
        <w:rPr>
          <w:rFonts w:ascii="Book Antiqua" w:eastAsia="宋体" w:hAnsi="Book Antiqua" w:cs="Book Antiqua" w:hint="eastAsia"/>
          <w:lang w:eastAsia="zh-CN"/>
        </w:rPr>
        <w:t>o</w:t>
      </w:r>
      <w:r>
        <w:rPr>
          <w:rFonts w:ascii="Book Antiqua" w:eastAsia="Book Antiqua" w:hAnsi="Book Antiqua" w:cs="Book Antiqua"/>
        </w:rPr>
        <w:t>f Liverpool, Liverpool L69 3GE, United Kingdom</w:t>
      </w:r>
    </w:p>
    <w:p w:rsidR="00E971E3" w:rsidRDefault="00E971E3">
      <w:pPr>
        <w:spacing w:line="360" w:lineRule="auto"/>
        <w:jc w:val="both"/>
        <w:rPr>
          <w:rFonts w:ascii="Book Antiqua" w:hAnsi="Book Antiqua" w:cs="Book Antiqua"/>
        </w:rPr>
      </w:pPr>
    </w:p>
    <w:p w:rsidR="00E971E3" w:rsidRDefault="00000000">
      <w:pPr>
        <w:spacing w:line="360" w:lineRule="auto"/>
        <w:jc w:val="both"/>
        <w:rPr>
          <w:rFonts w:ascii="Book Antiqua" w:hAnsi="Book Antiqua" w:cs="Book Antiqua"/>
        </w:rPr>
      </w:pPr>
      <w:r>
        <w:rPr>
          <w:rFonts w:ascii="Book Antiqua" w:eastAsia="Book Antiqua" w:hAnsi="Book Antiqua" w:cs="Book Antiqua"/>
          <w:b/>
          <w:bCs/>
        </w:rPr>
        <w:t xml:space="preserve">Jonathan M G Sims, </w:t>
      </w:r>
      <w:r>
        <w:rPr>
          <w:rFonts w:ascii="Book Antiqua" w:eastAsia="Book Antiqua" w:hAnsi="Book Antiqua" w:cs="Book Antiqua"/>
        </w:rPr>
        <w:t xml:space="preserve">Research Unit, Talita </w:t>
      </w:r>
      <w:proofErr w:type="spellStart"/>
      <w:r>
        <w:rPr>
          <w:rFonts w:ascii="Book Antiqua" w:eastAsia="Book Antiqua" w:hAnsi="Book Antiqua" w:cs="Book Antiqua"/>
        </w:rPr>
        <w:t>Cumi</w:t>
      </w:r>
      <w:proofErr w:type="spellEnd"/>
      <w:r>
        <w:rPr>
          <w:rFonts w:ascii="Book Antiqua" w:eastAsia="Book Antiqua" w:hAnsi="Book Antiqua" w:cs="Book Antiqua"/>
        </w:rPr>
        <w:t xml:space="preserve"> Ltd., Southport, PR8 3NS, United Kingdom</w:t>
      </w:r>
    </w:p>
    <w:p w:rsidR="00E971E3" w:rsidRDefault="00E971E3">
      <w:pPr>
        <w:spacing w:line="360" w:lineRule="auto"/>
        <w:jc w:val="both"/>
        <w:rPr>
          <w:rFonts w:ascii="Book Antiqua" w:hAnsi="Book Antiqua" w:cs="Book Antiqua"/>
        </w:rPr>
      </w:pPr>
    </w:p>
    <w:p w:rsidR="00E971E3" w:rsidRDefault="00000000">
      <w:pPr>
        <w:spacing w:line="360" w:lineRule="auto"/>
        <w:jc w:val="both"/>
        <w:rPr>
          <w:rFonts w:ascii="Book Antiqua" w:hAnsi="Book Antiqua" w:cs="Book Antiqua"/>
        </w:rPr>
      </w:pPr>
      <w:r>
        <w:rPr>
          <w:rFonts w:ascii="Book Antiqua" w:eastAsia="Book Antiqua" w:hAnsi="Book Antiqua" w:cs="Book Antiqua"/>
          <w:b/>
          <w:bCs/>
        </w:rPr>
        <w:t xml:space="preserve">George Ampat, </w:t>
      </w:r>
      <w:r>
        <w:rPr>
          <w:rFonts w:ascii="Book Antiqua" w:eastAsia="Book Antiqua" w:hAnsi="Book Antiqua" w:cs="Book Antiqua"/>
        </w:rPr>
        <w:t xml:space="preserve">School </w:t>
      </w:r>
      <w:r>
        <w:rPr>
          <w:rFonts w:ascii="Book Antiqua" w:eastAsia="宋体" w:hAnsi="Book Antiqua" w:cs="Book Antiqua" w:hint="eastAsia"/>
          <w:lang w:eastAsia="zh-CN"/>
        </w:rPr>
        <w:t>o</w:t>
      </w:r>
      <w:r>
        <w:rPr>
          <w:rFonts w:ascii="Book Antiqua" w:eastAsia="Book Antiqua" w:hAnsi="Book Antiqua" w:cs="Book Antiqua"/>
        </w:rPr>
        <w:t xml:space="preserve">f Medicine, University </w:t>
      </w:r>
      <w:r>
        <w:rPr>
          <w:rFonts w:ascii="Book Antiqua" w:eastAsia="宋体" w:hAnsi="Book Antiqua" w:cs="Book Antiqua" w:hint="eastAsia"/>
          <w:lang w:eastAsia="zh-CN"/>
        </w:rPr>
        <w:t>o</w:t>
      </w:r>
      <w:r>
        <w:rPr>
          <w:rFonts w:ascii="Book Antiqua" w:eastAsia="Book Antiqua" w:hAnsi="Book Antiqua" w:cs="Book Antiqua"/>
        </w:rPr>
        <w:t>f Liverpool, Liverpool L69 3GE, Merseyside, United Kingdom</w:t>
      </w:r>
    </w:p>
    <w:p w:rsidR="00E971E3" w:rsidRDefault="00E971E3">
      <w:pPr>
        <w:spacing w:line="360" w:lineRule="auto"/>
        <w:jc w:val="both"/>
        <w:rPr>
          <w:rFonts w:ascii="Book Antiqua" w:hAnsi="Book Antiqua" w:cs="Book Antiqua"/>
        </w:rPr>
      </w:pPr>
    </w:p>
    <w:p w:rsidR="00E971E3" w:rsidRDefault="00000000">
      <w:pPr>
        <w:spacing w:line="360" w:lineRule="auto"/>
        <w:jc w:val="both"/>
        <w:rPr>
          <w:rFonts w:ascii="Book Antiqua" w:hAnsi="Book Antiqua" w:cs="Book Antiqua"/>
        </w:rPr>
      </w:pPr>
      <w:r>
        <w:rPr>
          <w:rFonts w:ascii="Book Antiqua" w:eastAsia="Book Antiqua" w:hAnsi="Book Antiqua" w:cs="Book Antiqua"/>
          <w:b/>
          <w:bCs/>
        </w:rPr>
        <w:t xml:space="preserve">Author contributions: </w:t>
      </w:r>
      <w:r>
        <w:rPr>
          <w:rFonts w:ascii="Book Antiqua" w:eastAsia="Book Antiqua" w:hAnsi="Book Antiqua" w:cs="Book Antiqua"/>
        </w:rPr>
        <w:t>Fortune</w:t>
      </w:r>
      <w:r>
        <w:rPr>
          <w:rFonts w:ascii="Book Antiqua" w:eastAsia="宋体" w:hAnsi="Book Antiqua" w:cs="Book Antiqua"/>
          <w:lang w:eastAsia="zh-CN"/>
        </w:rPr>
        <w:t xml:space="preserve"> AE</w:t>
      </w:r>
      <w:r>
        <w:rPr>
          <w:rFonts w:ascii="Book Antiqua" w:eastAsia="Book Antiqua" w:hAnsi="Book Antiqua" w:cs="Book Antiqua"/>
        </w:rPr>
        <w:t>, Sims</w:t>
      </w:r>
      <w:r>
        <w:rPr>
          <w:rFonts w:ascii="Book Antiqua" w:eastAsia="宋体" w:hAnsi="Book Antiqua" w:cs="Book Antiqua"/>
          <w:lang w:eastAsia="zh-CN"/>
        </w:rPr>
        <w:t xml:space="preserve"> JMG</w:t>
      </w:r>
      <w:r>
        <w:rPr>
          <w:rFonts w:ascii="Book Antiqua" w:eastAsia="Book Antiqua" w:hAnsi="Book Antiqua" w:cs="Book Antiqua"/>
        </w:rPr>
        <w:t xml:space="preserve">, and Ampat </w:t>
      </w:r>
      <w:r>
        <w:rPr>
          <w:rFonts w:ascii="Book Antiqua" w:eastAsia="宋体" w:hAnsi="Book Antiqua" w:cs="Book Antiqua"/>
          <w:lang w:eastAsia="zh-CN"/>
        </w:rPr>
        <w:t>G</w:t>
      </w:r>
      <w:r>
        <w:rPr>
          <w:rFonts w:ascii="Book Antiqua" w:eastAsia="Book Antiqua" w:hAnsi="Book Antiqua" w:cs="Book Antiqua"/>
        </w:rPr>
        <w:t xml:space="preserve"> designed the research study; Sims </w:t>
      </w:r>
      <w:r>
        <w:rPr>
          <w:rFonts w:ascii="Book Antiqua" w:eastAsia="宋体" w:hAnsi="Book Antiqua" w:cs="Book Antiqua"/>
          <w:lang w:eastAsia="zh-CN"/>
        </w:rPr>
        <w:t xml:space="preserve">JMG </w:t>
      </w:r>
      <w:r>
        <w:rPr>
          <w:rFonts w:ascii="Book Antiqua" w:eastAsia="Book Antiqua" w:hAnsi="Book Antiqua" w:cs="Book Antiqua"/>
        </w:rPr>
        <w:t xml:space="preserve">was involved in recruitment and data collection; Ampat </w:t>
      </w:r>
      <w:r>
        <w:rPr>
          <w:rFonts w:ascii="Book Antiqua" w:eastAsia="宋体" w:hAnsi="Book Antiqua" w:cs="Book Antiqua"/>
          <w:lang w:eastAsia="zh-CN"/>
        </w:rPr>
        <w:t xml:space="preserve">G </w:t>
      </w:r>
      <w:r>
        <w:rPr>
          <w:rFonts w:ascii="Book Antiqua" w:eastAsia="Book Antiqua" w:hAnsi="Book Antiqua" w:cs="Book Antiqua"/>
        </w:rPr>
        <w:t xml:space="preserve">performed telephone consultations with all participants on enrolment to the study; Fortune </w:t>
      </w:r>
      <w:r>
        <w:rPr>
          <w:rFonts w:ascii="Book Antiqua" w:eastAsia="宋体" w:hAnsi="Book Antiqua" w:cs="Book Antiqua"/>
          <w:lang w:eastAsia="zh-CN"/>
        </w:rPr>
        <w:t xml:space="preserve">AE </w:t>
      </w:r>
      <w:r>
        <w:rPr>
          <w:rFonts w:ascii="Book Antiqua" w:eastAsia="Book Antiqua" w:hAnsi="Book Antiqua" w:cs="Book Antiqua"/>
        </w:rPr>
        <w:t xml:space="preserve">and Sims </w:t>
      </w:r>
      <w:r>
        <w:rPr>
          <w:rFonts w:ascii="Book Antiqua" w:eastAsia="宋体" w:hAnsi="Book Antiqua" w:cs="Book Antiqua"/>
          <w:lang w:eastAsia="zh-CN"/>
        </w:rPr>
        <w:t xml:space="preserve">JMG </w:t>
      </w:r>
      <w:proofErr w:type="spellStart"/>
      <w:r>
        <w:rPr>
          <w:rFonts w:ascii="Book Antiqua" w:eastAsia="Book Antiqua" w:hAnsi="Book Antiqua" w:cs="Book Antiqua"/>
        </w:rPr>
        <w:t>analysed</w:t>
      </w:r>
      <w:proofErr w:type="spellEnd"/>
      <w:r>
        <w:rPr>
          <w:rFonts w:ascii="Book Antiqua" w:eastAsia="Book Antiqua" w:hAnsi="Book Antiqua" w:cs="Book Antiqua"/>
        </w:rPr>
        <w:t xml:space="preserve"> the data. Fortune</w:t>
      </w:r>
      <w:r>
        <w:rPr>
          <w:rFonts w:ascii="Book Antiqua" w:eastAsia="宋体" w:hAnsi="Book Antiqua" w:cs="Book Antiqua"/>
          <w:lang w:eastAsia="zh-CN"/>
        </w:rPr>
        <w:t xml:space="preserve"> AE</w:t>
      </w:r>
      <w:r>
        <w:rPr>
          <w:rFonts w:ascii="Book Antiqua" w:eastAsia="Book Antiqua" w:hAnsi="Book Antiqua" w:cs="Book Antiqua"/>
        </w:rPr>
        <w:t xml:space="preserve">, Sims </w:t>
      </w:r>
      <w:r>
        <w:rPr>
          <w:rFonts w:ascii="Book Antiqua" w:eastAsia="宋体" w:hAnsi="Book Antiqua" w:cs="Book Antiqua"/>
          <w:lang w:eastAsia="zh-CN"/>
        </w:rPr>
        <w:t xml:space="preserve">JMG </w:t>
      </w:r>
      <w:r>
        <w:rPr>
          <w:rFonts w:ascii="Book Antiqua" w:eastAsia="Book Antiqua" w:hAnsi="Book Antiqua" w:cs="Book Antiqua"/>
        </w:rPr>
        <w:t xml:space="preserve">and Ampat </w:t>
      </w:r>
      <w:r>
        <w:rPr>
          <w:rFonts w:ascii="Book Antiqua" w:eastAsia="宋体" w:hAnsi="Book Antiqua" w:cs="Book Antiqua"/>
          <w:lang w:eastAsia="zh-CN"/>
        </w:rPr>
        <w:t xml:space="preserve">G </w:t>
      </w:r>
      <w:r>
        <w:rPr>
          <w:rFonts w:ascii="Book Antiqua" w:eastAsia="Book Antiqua" w:hAnsi="Book Antiqua" w:cs="Book Antiqua"/>
        </w:rPr>
        <w:t xml:space="preserve">wrote the manuscript; </w:t>
      </w:r>
      <w:r>
        <w:rPr>
          <w:rFonts w:ascii="Book Antiqua" w:eastAsia="宋体" w:hAnsi="Book Antiqua" w:cs="Book Antiqua"/>
          <w:lang w:eastAsia="zh-CN"/>
        </w:rPr>
        <w:t>A</w:t>
      </w:r>
      <w:r>
        <w:rPr>
          <w:rFonts w:ascii="Book Antiqua" w:eastAsia="Book Antiqua" w:hAnsi="Book Antiqua" w:cs="Book Antiqua"/>
        </w:rPr>
        <w:t>ll authors have read and approved the final manuscript.</w:t>
      </w:r>
    </w:p>
    <w:p w:rsidR="00E971E3" w:rsidRDefault="00E971E3">
      <w:pPr>
        <w:spacing w:line="360" w:lineRule="auto"/>
        <w:jc w:val="both"/>
        <w:rPr>
          <w:rFonts w:ascii="Book Antiqua" w:hAnsi="Book Antiqua" w:cs="Book Antiqua"/>
        </w:rPr>
      </w:pPr>
    </w:p>
    <w:p w:rsidR="00E971E3" w:rsidRDefault="00000000">
      <w:pPr>
        <w:spacing w:line="360" w:lineRule="auto"/>
        <w:jc w:val="both"/>
        <w:rPr>
          <w:rFonts w:ascii="Book Antiqua" w:hAnsi="Book Antiqua" w:cs="Book Antiqua"/>
        </w:rPr>
      </w:pPr>
      <w:r>
        <w:rPr>
          <w:rFonts w:ascii="Book Antiqua" w:eastAsia="Book Antiqua" w:hAnsi="Book Antiqua" w:cs="Book Antiqua"/>
          <w:b/>
          <w:bCs/>
        </w:rPr>
        <w:t xml:space="preserve">Supported by </w:t>
      </w:r>
      <w:proofErr w:type="spellStart"/>
      <w:r>
        <w:rPr>
          <w:rFonts w:ascii="Book Antiqua" w:eastAsia="Book Antiqua" w:hAnsi="Book Antiqua" w:cs="Book Antiqua"/>
        </w:rPr>
        <w:t>Aetrex</w:t>
      </w:r>
      <w:proofErr w:type="spellEnd"/>
      <w:r>
        <w:rPr>
          <w:rFonts w:ascii="Book Antiqua" w:eastAsia="Book Antiqua" w:hAnsi="Book Antiqua" w:cs="Book Antiqua"/>
        </w:rPr>
        <w:t>, Inc. 414 Alfred Avenue Teaneck, NJ 07666, USA</w:t>
      </w:r>
    </w:p>
    <w:p w:rsidR="00E971E3" w:rsidRDefault="00E971E3">
      <w:pPr>
        <w:spacing w:line="360" w:lineRule="auto"/>
        <w:jc w:val="both"/>
        <w:rPr>
          <w:rFonts w:ascii="Book Antiqua" w:hAnsi="Book Antiqua" w:cs="Book Antiqua"/>
        </w:rPr>
      </w:pPr>
    </w:p>
    <w:p w:rsidR="00E971E3" w:rsidRDefault="00000000">
      <w:pPr>
        <w:spacing w:line="360" w:lineRule="auto"/>
        <w:jc w:val="both"/>
        <w:rPr>
          <w:rFonts w:ascii="Book Antiqua" w:hAnsi="Book Antiqua" w:cs="Book Antiqua"/>
        </w:rPr>
      </w:pPr>
      <w:r>
        <w:rPr>
          <w:rFonts w:ascii="Book Antiqua" w:eastAsia="Book Antiqua" w:hAnsi="Book Antiqua" w:cs="Book Antiqua"/>
          <w:b/>
          <w:bCs/>
        </w:rPr>
        <w:lastRenderedPageBreak/>
        <w:t xml:space="preserve">Corresponding author: George Ampat, FRCS, FRCS (Gen Surg), MBBS, Consultant Physician-Scientist, Doctor, Lecturer, </w:t>
      </w:r>
      <w:r>
        <w:rPr>
          <w:rFonts w:ascii="Book Antiqua" w:eastAsia="Book Antiqua" w:hAnsi="Book Antiqua" w:cs="Book Antiqua"/>
        </w:rPr>
        <w:t xml:space="preserve">School </w:t>
      </w:r>
      <w:r>
        <w:rPr>
          <w:rFonts w:ascii="Book Antiqua" w:eastAsia="宋体" w:hAnsi="Book Antiqua" w:cs="Book Antiqua" w:hint="eastAsia"/>
          <w:lang w:eastAsia="zh-CN"/>
        </w:rPr>
        <w:t>o</w:t>
      </w:r>
      <w:r>
        <w:rPr>
          <w:rFonts w:ascii="Book Antiqua" w:eastAsia="Book Antiqua" w:hAnsi="Book Antiqua" w:cs="Book Antiqua"/>
        </w:rPr>
        <w:t xml:space="preserve">f Medicine, University </w:t>
      </w:r>
      <w:r>
        <w:rPr>
          <w:rFonts w:ascii="Book Antiqua" w:eastAsia="宋体" w:hAnsi="Book Antiqua" w:cs="Book Antiqua" w:hint="eastAsia"/>
          <w:lang w:eastAsia="zh-CN"/>
        </w:rPr>
        <w:t>o</w:t>
      </w:r>
      <w:r>
        <w:rPr>
          <w:rFonts w:ascii="Book Antiqua" w:eastAsia="Book Antiqua" w:hAnsi="Book Antiqua" w:cs="Book Antiqua"/>
        </w:rPr>
        <w:t>f Liverpool, Cedar House, Ashton Street, Liverpool</w:t>
      </w:r>
      <w:r>
        <w:rPr>
          <w:rFonts w:ascii="Book Antiqua" w:eastAsia="宋体" w:hAnsi="Book Antiqua" w:cs="Book Antiqua" w:hint="eastAsia"/>
          <w:lang w:eastAsia="zh-CN"/>
        </w:rPr>
        <w:t xml:space="preserve"> </w:t>
      </w:r>
      <w:r>
        <w:rPr>
          <w:rFonts w:ascii="Book Antiqua" w:eastAsia="Book Antiqua" w:hAnsi="Book Antiqua" w:cs="Book Antiqua"/>
        </w:rPr>
        <w:t>L69 3GE, Merseyside, United Kingdom. geampat@gmail.com</w:t>
      </w:r>
    </w:p>
    <w:p w:rsidR="00E971E3" w:rsidRDefault="00E971E3">
      <w:pPr>
        <w:spacing w:line="360" w:lineRule="auto"/>
        <w:jc w:val="both"/>
        <w:rPr>
          <w:rFonts w:ascii="Book Antiqua" w:hAnsi="Book Antiqua" w:cs="Book Antiqua"/>
        </w:rPr>
      </w:pPr>
    </w:p>
    <w:p w:rsidR="00E971E3" w:rsidRDefault="00000000">
      <w:pPr>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November 28, 2022</w:t>
      </w:r>
    </w:p>
    <w:p w:rsidR="00E971E3" w:rsidRDefault="00000000">
      <w:pPr>
        <w:spacing w:line="360" w:lineRule="auto"/>
        <w:jc w:val="both"/>
        <w:rPr>
          <w:rFonts w:ascii="Book Antiqua" w:eastAsia="宋体" w:hAnsi="Book Antiqua" w:cs="Book Antiqua"/>
          <w:lang w:eastAsia="zh-CN"/>
        </w:rPr>
      </w:pPr>
      <w:r>
        <w:rPr>
          <w:rFonts w:ascii="Book Antiqua" w:eastAsia="Book Antiqua" w:hAnsi="Book Antiqua" w:cs="Book Antiqua"/>
          <w:b/>
          <w:bCs/>
        </w:rPr>
        <w:t xml:space="preserve">Revised: </w:t>
      </w:r>
      <w:r>
        <w:rPr>
          <w:rFonts w:ascii="Book Antiqua" w:eastAsia="Book Antiqua" w:hAnsi="Book Antiqua" w:cs="Book Antiqua" w:hint="eastAsia"/>
        </w:rPr>
        <w:t>February</w:t>
      </w:r>
      <w:r>
        <w:rPr>
          <w:rFonts w:ascii="Book Antiqua" w:eastAsia="Book Antiqua" w:hAnsi="Book Antiqua" w:cs="Book Antiqua"/>
        </w:rPr>
        <w:t xml:space="preserve"> </w:t>
      </w:r>
      <w:r>
        <w:rPr>
          <w:rFonts w:ascii="Book Antiqua" w:eastAsia="宋体" w:hAnsi="Book Antiqua" w:cs="Book Antiqua" w:hint="eastAsia"/>
          <w:lang w:eastAsia="zh-CN"/>
        </w:rPr>
        <w:t>0</w:t>
      </w:r>
      <w:r>
        <w:rPr>
          <w:rFonts w:ascii="Book Antiqua" w:eastAsia="Book Antiqua" w:hAnsi="Book Antiqua" w:cs="Book Antiqua"/>
        </w:rPr>
        <w:t>2, 202</w:t>
      </w:r>
      <w:r>
        <w:rPr>
          <w:rFonts w:ascii="Book Antiqua" w:eastAsia="宋体" w:hAnsi="Book Antiqua" w:cs="Book Antiqua" w:hint="eastAsia"/>
          <w:lang w:eastAsia="zh-CN"/>
        </w:rPr>
        <w:t>3</w:t>
      </w:r>
    </w:p>
    <w:p w:rsidR="00E971E3" w:rsidRDefault="00000000">
      <w:pPr>
        <w:spacing w:line="360" w:lineRule="auto"/>
        <w:jc w:val="both"/>
        <w:rPr>
          <w:rFonts w:ascii="Book Antiqua" w:hAnsi="Book Antiqua" w:cs="Book Antiqua"/>
        </w:rPr>
      </w:pPr>
      <w:r>
        <w:rPr>
          <w:rFonts w:ascii="Book Antiqua" w:eastAsia="Book Antiqua" w:hAnsi="Book Antiqua" w:cs="Book Antiqua"/>
          <w:b/>
          <w:bCs/>
        </w:rPr>
        <w:t xml:space="preserve">Accepted: </w:t>
      </w:r>
      <w:ins w:id="1" w:author="Jin-Lei Wang" w:date="2023-04-06T16:23:00Z">
        <w:r w:rsidR="002C2692" w:rsidRPr="002C2692">
          <w:rPr>
            <w:rFonts w:ascii="Book Antiqua" w:eastAsia="Book Antiqua" w:hAnsi="Book Antiqua" w:cs="Book Antiqua"/>
          </w:rPr>
          <w:t>April 6, 2023</w:t>
        </w:r>
      </w:ins>
    </w:p>
    <w:p w:rsidR="00E971E3" w:rsidRDefault="00000000">
      <w:pPr>
        <w:spacing w:line="360" w:lineRule="auto"/>
        <w:jc w:val="both"/>
        <w:rPr>
          <w:rFonts w:ascii="Book Antiqua" w:hAnsi="Book Antiqua" w:cs="Book Antiqua"/>
        </w:rPr>
      </w:pPr>
      <w:r>
        <w:rPr>
          <w:rFonts w:ascii="Book Antiqua" w:eastAsia="Book Antiqua" w:hAnsi="Book Antiqua" w:cs="Book Antiqua"/>
          <w:b/>
          <w:bCs/>
        </w:rPr>
        <w:t xml:space="preserve">Published online: </w:t>
      </w:r>
    </w:p>
    <w:p w:rsidR="00E971E3" w:rsidRDefault="00E971E3">
      <w:pPr>
        <w:spacing w:line="360" w:lineRule="auto"/>
        <w:jc w:val="both"/>
        <w:rPr>
          <w:rFonts w:ascii="Book Antiqua" w:hAnsi="Book Antiqua" w:cs="Book Antiqua"/>
        </w:rPr>
        <w:sectPr w:rsidR="00E971E3">
          <w:footerReference w:type="default" r:id="rId6"/>
          <w:pgSz w:w="12240" w:h="15840"/>
          <w:pgMar w:top="1440" w:right="1440" w:bottom="1440" w:left="1440" w:header="720" w:footer="720" w:gutter="0"/>
          <w:cols w:space="720"/>
          <w:docGrid w:linePitch="360"/>
        </w:sectPr>
      </w:pPr>
    </w:p>
    <w:p w:rsidR="00E971E3" w:rsidRDefault="00000000">
      <w:pPr>
        <w:spacing w:line="360" w:lineRule="auto"/>
        <w:jc w:val="both"/>
        <w:rPr>
          <w:rFonts w:ascii="Book Antiqua" w:hAnsi="Book Antiqua" w:cs="Book Antiqua"/>
        </w:rPr>
      </w:pPr>
      <w:r>
        <w:rPr>
          <w:rFonts w:ascii="Book Antiqua" w:eastAsia="Book Antiqua" w:hAnsi="Book Antiqua" w:cs="Book Antiqua"/>
          <w:b/>
        </w:rPr>
        <w:lastRenderedPageBreak/>
        <w:t>Abstract</w:t>
      </w:r>
    </w:p>
    <w:p w:rsidR="00E971E3" w:rsidRDefault="00000000">
      <w:pPr>
        <w:spacing w:line="360" w:lineRule="auto"/>
        <w:jc w:val="both"/>
        <w:rPr>
          <w:rFonts w:ascii="Book Antiqua" w:hAnsi="Book Antiqua" w:cs="Book Antiqua"/>
        </w:rPr>
      </w:pPr>
      <w:r>
        <w:rPr>
          <w:rFonts w:ascii="Book Antiqua" w:eastAsia="Book Antiqua" w:hAnsi="Book Antiqua" w:cs="Book Antiqua"/>
        </w:rPr>
        <w:t>BACKGROUND</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Running is a hugely popular sport. Unfortunately, running-related injury (RRI) rates are high, particularly amongst amateur and recreational runners. Finding ways to reduce RRI rates and </w:t>
      </w:r>
      <w:proofErr w:type="spellStart"/>
      <w:r>
        <w:rPr>
          <w:rFonts w:ascii="Book Antiqua" w:eastAsia="Book Antiqua" w:hAnsi="Book Antiqua" w:cs="Book Antiqua"/>
        </w:rPr>
        <w:t>maximise</w:t>
      </w:r>
      <w:proofErr w:type="spellEnd"/>
      <w:r>
        <w:rPr>
          <w:rFonts w:ascii="Book Antiqua" w:eastAsia="Book Antiqua" w:hAnsi="Book Antiqua" w:cs="Book Antiqua"/>
        </w:rPr>
        <w:t xml:space="preserve"> comfort and performance for runners is important. Evidence regarding whether orthotics can successfully improve these parameters is limited and contradicting. Further research is required to provide runners with clearer guidance on the usefulness of orthotics. </w:t>
      </w:r>
    </w:p>
    <w:p w:rsidR="00E971E3" w:rsidRDefault="00E971E3">
      <w:pPr>
        <w:spacing w:line="360" w:lineRule="auto"/>
        <w:jc w:val="both"/>
        <w:rPr>
          <w:rFonts w:ascii="Book Antiqua" w:hAnsi="Book Antiqua" w:cs="Book Antiqua"/>
        </w:rPr>
      </w:pPr>
    </w:p>
    <w:p w:rsidR="00E971E3" w:rsidRDefault="00000000">
      <w:pPr>
        <w:spacing w:line="360" w:lineRule="auto"/>
        <w:jc w:val="both"/>
        <w:rPr>
          <w:rFonts w:ascii="Book Antiqua" w:hAnsi="Book Antiqua" w:cs="Book Antiqua"/>
        </w:rPr>
      </w:pPr>
      <w:r>
        <w:rPr>
          <w:rFonts w:ascii="Book Antiqua" w:eastAsia="Book Antiqua" w:hAnsi="Book Antiqua" w:cs="Book Antiqua"/>
        </w:rPr>
        <w:t>AIM</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To investigate the effect of </w:t>
      </w:r>
      <w:proofErr w:type="spellStart"/>
      <w:r>
        <w:rPr>
          <w:rFonts w:ascii="Book Antiqua" w:eastAsia="Book Antiqua" w:hAnsi="Book Antiqua" w:cs="Book Antiqua"/>
        </w:rPr>
        <w:t>Aetrex</w:t>
      </w:r>
      <w:proofErr w:type="spellEnd"/>
      <w:r>
        <w:rPr>
          <w:rFonts w:ascii="Book Antiqua" w:eastAsia="Book Antiqua" w:hAnsi="Book Antiqua" w:cs="Book Antiqua"/>
        </w:rPr>
        <w:t xml:space="preserve"> Orthotics on comfort, speed and RRI rates during recreational running.</w:t>
      </w:r>
    </w:p>
    <w:p w:rsidR="00E971E3" w:rsidRDefault="00E971E3">
      <w:pPr>
        <w:spacing w:line="360" w:lineRule="auto"/>
        <w:jc w:val="both"/>
        <w:rPr>
          <w:rFonts w:ascii="Book Antiqua" w:hAnsi="Book Antiqua" w:cs="Book Antiqua"/>
        </w:rPr>
      </w:pPr>
    </w:p>
    <w:p w:rsidR="00E971E3" w:rsidRDefault="00000000">
      <w:pPr>
        <w:spacing w:line="360" w:lineRule="auto"/>
        <w:jc w:val="both"/>
        <w:rPr>
          <w:rFonts w:ascii="Book Antiqua" w:hAnsi="Book Antiqua" w:cs="Book Antiqua"/>
        </w:rPr>
      </w:pPr>
      <w:r>
        <w:rPr>
          <w:rFonts w:ascii="Book Antiqua" w:eastAsia="Book Antiqua" w:hAnsi="Book Antiqua" w:cs="Book Antiqua"/>
        </w:rPr>
        <w:t>METHODS</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One hundred and six recreational runners were recruited on a voluntary basis </w:t>
      </w:r>
      <w:r>
        <w:rPr>
          <w:rFonts w:ascii="Book Antiqua" w:eastAsia="Book Antiqua" w:hAnsi="Book Antiqua" w:cs="Book Antiqua"/>
          <w:i/>
          <w:iCs/>
        </w:rPr>
        <w:t>via</w:t>
      </w:r>
      <w:r>
        <w:rPr>
          <w:rFonts w:ascii="Book Antiqua" w:eastAsia="Book Antiqua" w:hAnsi="Book Antiqua" w:cs="Book Antiqua"/>
        </w:rPr>
        <w:t xml:space="preserve"> running clubs and social media pages and </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into either the intervention or control group. Participants in the intervention group ran with </w:t>
      </w:r>
      <w:proofErr w:type="spellStart"/>
      <w:r>
        <w:rPr>
          <w:rFonts w:ascii="Book Antiqua" w:eastAsia="Book Antiqua" w:hAnsi="Book Antiqua" w:cs="Book Antiqua"/>
        </w:rPr>
        <w:t>Aetrex</w:t>
      </w:r>
      <w:proofErr w:type="spellEnd"/>
      <w:r>
        <w:rPr>
          <w:rFonts w:ascii="Book Antiqua" w:eastAsia="Book Antiqua" w:hAnsi="Book Antiqua" w:cs="Book Antiqua"/>
        </w:rPr>
        <w:t xml:space="preserve"> L700 Speed Orthotics inserted in their usual running shoes, whilst participants in the control group ran in their usual running shoes with no orthotics. The study ran for an 8-wk period. Participants provided data relating to running comfort, distance, and time during weeks 3-6. Participants provided data relating to any RRIs they sustained during all 8 wks. Running distance and time were used to calculate running speed in miles</w:t>
      </w:r>
      <w:r>
        <w:rPr>
          <w:rFonts w:ascii="Book Antiqua" w:eastAsia="Book Antiqua" w:hAnsi="Book Antiqua" w:cs="Book Antiqua"/>
          <w:i/>
          <w:iCs/>
        </w:rPr>
        <w:t xml:space="preserve"> per </w:t>
      </w:r>
      <w:r>
        <w:rPr>
          <w:rFonts w:ascii="Book Antiqua" w:eastAsia="Book Antiqua" w:hAnsi="Book Antiqua" w:cs="Book Antiqua"/>
        </w:rPr>
        <w:t xml:space="preserve">hour (mph). For each outcome variable, 95% confidence intervals and </w:t>
      </w:r>
      <w:r>
        <w:rPr>
          <w:rFonts w:ascii="Book Antiqua" w:eastAsia="Book Antiqua" w:hAnsi="Book Antiqua" w:cs="Book Antiqua"/>
          <w:i/>
          <w:iCs/>
        </w:rPr>
        <w:t>P</w:t>
      </w:r>
      <w:r>
        <w:rPr>
          <w:rFonts w:ascii="Book Antiqua" w:eastAsia="Book Antiqua" w:hAnsi="Book Antiqua" w:cs="Book Antiqua"/>
        </w:rPr>
        <w:t xml:space="preserve"> values were calculated to assess the statistical significance between the groups. For comfort and speed data, univariate multi-level analysis was performed, and for outcome variables with significant between group differences, multi-level multivariate analysis was performed to evaluate any confounding effects of gender and age.</w:t>
      </w:r>
    </w:p>
    <w:p w:rsidR="00E971E3" w:rsidRDefault="00E971E3">
      <w:pPr>
        <w:spacing w:line="360" w:lineRule="auto"/>
        <w:jc w:val="both"/>
        <w:rPr>
          <w:rFonts w:ascii="Book Antiqua" w:hAnsi="Book Antiqua" w:cs="Book Antiqua"/>
        </w:rPr>
      </w:pPr>
    </w:p>
    <w:p w:rsidR="00E971E3" w:rsidRDefault="00000000">
      <w:pPr>
        <w:spacing w:line="360" w:lineRule="auto"/>
        <w:jc w:val="both"/>
        <w:rPr>
          <w:rFonts w:ascii="Book Antiqua" w:hAnsi="Book Antiqua" w:cs="Book Antiqua"/>
        </w:rPr>
      </w:pPr>
      <w:r>
        <w:rPr>
          <w:rFonts w:ascii="Book Antiqua" w:eastAsia="Book Antiqua" w:hAnsi="Book Antiqua" w:cs="Book Antiqua"/>
        </w:rPr>
        <w:t>RESULTS</w:t>
      </w:r>
    </w:p>
    <w:p w:rsidR="00E971E3" w:rsidRDefault="00000000">
      <w:pPr>
        <w:spacing w:line="360" w:lineRule="auto"/>
        <w:jc w:val="both"/>
        <w:rPr>
          <w:rFonts w:ascii="Book Antiqua" w:hAnsi="Book Antiqua" w:cs="Book Antiqua"/>
        </w:rPr>
      </w:pPr>
      <w:r>
        <w:rPr>
          <w:rFonts w:ascii="Book Antiqua" w:eastAsia="Book Antiqua" w:hAnsi="Book Antiqua" w:cs="Book Antiqua"/>
        </w:rPr>
        <w:lastRenderedPageBreak/>
        <w:t xml:space="preserve">Ninety-four participants were included in the final analysis (drop-out rate = 11%). Comfort and speed from 940 runs and 978 injury data reports were </w:t>
      </w:r>
      <w:proofErr w:type="spellStart"/>
      <w:r>
        <w:rPr>
          <w:rFonts w:ascii="Book Antiqua" w:eastAsia="Book Antiqua" w:hAnsi="Book Antiqua" w:cs="Book Antiqua"/>
        </w:rPr>
        <w:t>analysed</w:t>
      </w:r>
      <w:proofErr w:type="spellEnd"/>
      <w:r>
        <w:rPr>
          <w:rFonts w:ascii="Book Antiqua" w:eastAsia="Book Antiqua" w:hAnsi="Book Antiqua" w:cs="Book Antiqua"/>
        </w:rPr>
        <w:t>. Participants who ran with orthotics reported, on average, speeds 0.30 mph faster (</w:t>
      </w:r>
      <w:r>
        <w:rPr>
          <w:rFonts w:ascii="Book Antiqua" w:eastAsia="Book Antiqua" w:hAnsi="Book Antiqua" w:cs="Book Antiqua"/>
          <w:i/>
          <w:iCs/>
        </w:rPr>
        <w:t>P</w:t>
      </w:r>
      <w:r>
        <w:rPr>
          <w:rFonts w:ascii="Book Antiqua" w:eastAsia="Book Antiqua" w:hAnsi="Book Antiqua" w:cs="Book Antiqua"/>
        </w:rPr>
        <w:t xml:space="preserve"> = 0.20) and comfort scores 1.27 points higher (</w:t>
      </w:r>
      <w:r>
        <w:rPr>
          <w:rFonts w:ascii="Book Antiqua" w:eastAsia="Book Antiqua" w:hAnsi="Book Antiqua" w:cs="Book Antiqua"/>
          <w:i/>
          <w:iCs/>
        </w:rPr>
        <w:t>P</w:t>
      </w:r>
      <w:r>
        <w:rPr>
          <w:rFonts w:ascii="Book Antiqua" w:eastAsia="Book Antiqua" w:hAnsi="Book Antiqua" w:cs="Book Antiqua"/>
        </w:rPr>
        <w:t xml:space="preserve"> ≤</w:t>
      </w:r>
      <w:r>
        <w:rPr>
          <w:rFonts w:ascii="Book Antiqua" w:eastAsia="宋体" w:hAnsi="Book Antiqua" w:cs="Book Antiqua"/>
          <w:lang w:eastAsia="zh-CN"/>
        </w:rPr>
        <w:t xml:space="preserve"> </w:t>
      </w:r>
      <w:r>
        <w:rPr>
          <w:rFonts w:ascii="Book Antiqua" w:eastAsia="Book Antiqua" w:hAnsi="Book Antiqua" w:cs="Book Antiqua"/>
        </w:rPr>
        <w:t>0.001) than participants who ran with no orthotics. They were also 2.22 times less likely to sustain an injury (</w:t>
      </w:r>
      <w:r>
        <w:rPr>
          <w:rFonts w:ascii="Book Antiqua" w:eastAsia="Book Antiqua" w:hAnsi="Book Antiqua" w:cs="Book Antiqua"/>
          <w:i/>
          <w:iCs/>
        </w:rPr>
        <w:t>P</w:t>
      </w:r>
      <w:r>
        <w:rPr>
          <w:rFonts w:ascii="Book Antiqua" w:eastAsia="Book Antiqua" w:hAnsi="Book Antiqua" w:cs="Book Antiqua"/>
        </w:rPr>
        <w:t xml:space="preserve"> = 0.08) than participants who ran with no orthotics. However, findings were only significant for comfort and not for speed or injury rates. Age and gender were found to be significant predictors of comfort. However, the improvements in comfort reported by participants who ran with orthotics were still significant after adjusting for age and gender.</w:t>
      </w:r>
    </w:p>
    <w:p w:rsidR="00E971E3" w:rsidRDefault="00E971E3">
      <w:pPr>
        <w:spacing w:line="360" w:lineRule="auto"/>
        <w:jc w:val="both"/>
        <w:rPr>
          <w:rFonts w:ascii="Book Antiqua" w:hAnsi="Book Antiqua" w:cs="Book Antiqua"/>
        </w:rPr>
      </w:pPr>
    </w:p>
    <w:p w:rsidR="00E971E3" w:rsidRDefault="00000000">
      <w:pPr>
        <w:spacing w:line="360" w:lineRule="auto"/>
        <w:jc w:val="both"/>
        <w:rPr>
          <w:rFonts w:ascii="Book Antiqua" w:hAnsi="Book Antiqua" w:cs="Book Antiqua"/>
        </w:rPr>
      </w:pPr>
      <w:r>
        <w:rPr>
          <w:rFonts w:ascii="Book Antiqua" w:eastAsia="Book Antiqua" w:hAnsi="Book Antiqua" w:cs="Book Antiqua"/>
        </w:rPr>
        <w:t>CONCLUSION</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This study found orthotics to improve comfort and speed and prevent RRIs whilst running. However, these findings were only statistically significant for comfort. </w:t>
      </w:r>
    </w:p>
    <w:p w:rsidR="00E971E3" w:rsidRDefault="00E971E3">
      <w:pPr>
        <w:spacing w:line="360" w:lineRule="auto"/>
        <w:jc w:val="both"/>
        <w:rPr>
          <w:rFonts w:ascii="Book Antiqua" w:hAnsi="Book Antiqua" w:cs="Book Antiqua"/>
        </w:rPr>
      </w:pPr>
    </w:p>
    <w:p w:rsidR="00E971E3" w:rsidRDefault="00000000">
      <w:pPr>
        <w:spacing w:line="360" w:lineRule="auto"/>
        <w:jc w:val="both"/>
        <w:rPr>
          <w:rFonts w:ascii="Book Antiqua" w:hAnsi="Book Antiqua" w:cs="Book Antiqua"/>
        </w:rPr>
      </w:pPr>
      <w:r>
        <w:rPr>
          <w:rFonts w:ascii="Book Antiqua" w:eastAsia="Book Antiqua" w:hAnsi="Book Antiqua" w:cs="Book Antiqua"/>
          <w:b/>
          <w:bCs/>
        </w:rPr>
        <w:t xml:space="preserve">Key Words: </w:t>
      </w:r>
      <w:r>
        <w:rPr>
          <w:rFonts w:ascii="Book Antiqua" w:eastAsia="Book Antiqua" w:hAnsi="Book Antiqua" w:cs="Book Antiqua"/>
        </w:rPr>
        <w:t>Running; Foot orthoses; Running related injuries; Pain; Patient comfort; Athletic performance.</w:t>
      </w:r>
    </w:p>
    <w:p w:rsidR="00E971E3" w:rsidRDefault="00E971E3">
      <w:pPr>
        <w:spacing w:line="360" w:lineRule="auto"/>
        <w:jc w:val="both"/>
        <w:rPr>
          <w:rFonts w:ascii="Book Antiqua" w:hAnsi="Book Antiqua" w:cs="Book Antiqua"/>
        </w:rPr>
      </w:pP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Fortune AE, Sims JMG, Ampat G. Does orthotics use improve comfort, speed, and injury rate during running? A </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control </w:t>
      </w:r>
      <w:proofErr w:type="gramStart"/>
      <w:r>
        <w:rPr>
          <w:rFonts w:ascii="Book Antiqua" w:eastAsia="Book Antiqua" w:hAnsi="Book Antiqua" w:cs="Book Antiqua"/>
        </w:rPr>
        <w:t>trial</w:t>
      </w:r>
      <w:proofErr w:type="gramEnd"/>
      <w:r>
        <w:rPr>
          <w:rFonts w:ascii="Book Antiqua" w:eastAsia="Book Antiqua" w:hAnsi="Book Antiqua" w:cs="Book Antiqua"/>
        </w:rPr>
        <w:t xml:space="preserve">. </w:t>
      </w:r>
      <w:r>
        <w:rPr>
          <w:rFonts w:ascii="Book Antiqua" w:eastAsia="Book Antiqua" w:hAnsi="Book Antiqua" w:cs="Book Antiqua"/>
          <w:i/>
          <w:iCs/>
        </w:rPr>
        <w:t xml:space="preserve">World J </w:t>
      </w:r>
      <w:proofErr w:type="spellStart"/>
      <w:r>
        <w:rPr>
          <w:rFonts w:ascii="Book Antiqua" w:eastAsia="Book Antiqua" w:hAnsi="Book Antiqua" w:cs="Book Antiqua"/>
          <w:i/>
          <w:iCs/>
        </w:rPr>
        <w:t>Orthop</w:t>
      </w:r>
      <w:proofErr w:type="spellEnd"/>
      <w:r>
        <w:rPr>
          <w:rFonts w:ascii="Book Antiqua" w:eastAsia="Book Antiqua" w:hAnsi="Book Antiqua" w:cs="Book Antiqua"/>
        </w:rPr>
        <w:t xml:space="preserve"> 2023; In press</w:t>
      </w:r>
    </w:p>
    <w:p w:rsidR="00E971E3" w:rsidRDefault="00E971E3">
      <w:pPr>
        <w:spacing w:line="360" w:lineRule="auto"/>
        <w:jc w:val="both"/>
        <w:rPr>
          <w:rFonts w:ascii="Book Antiqua" w:hAnsi="Book Antiqua" w:cs="Book Antiqua"/>
        </w:rPr>
      </w:pPr>
    </w:p>
    <w:p w:rsidR="00E971E3" w:rsidRDefault="00000000">
      <w:pPr>
        <w:spacing w:line="360" w:lineRule="auto"/>
        <w:jc w:val="both"/>
        <w:rPr>
          <w:rFonts w:ascii="Book Antiqua" w:hAnsi="Book Antiqua" w:cs="Book Antiqua"/>
        </w:rPr>
      </w:pPr>
      <w:r>
        <w:rPr>
          <w:rFonts w:ascii="Book Antiqua" w:eastAsia="Book Antiqua" w:hAnsi="Book Antiqua" w:cs="Book Antiqua"/>
          <w:b/>
          <w:bCs/>
        </w:rPr>
        <w:t xml:space="preserve">Core Tip: </w:t>
      </w:r>
      <w:r>
        <w:rPr>
          <w:rFonts w:ascii="Book Antiqua" w:eastAsia="Book Antiqua" w:hAnsi="Book Antiqua" w:cs="Book Antiqua"/>
        </w:rPr>
        <w:t xml:space="preserve">Running-related injuries are common, necessitating research into ways to prevent injury. Foot orthotics have been suggested as a method to reduce running-related injury rates and improve comfort and performance, which are important components of running. Previous evidence regarding this is limited and mixed. This </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control trial finds that running with </w:t>
      </w:r>
      <w:proofErr w:type="spellStart"/>
      <w:r>
        <w:rPr>
          <w:rFonts w:ascii="Book Antiqua" w:eastAsia="Book Antiqua" w:hAnsi="Book Antiqua" w:cs="Book Antiqua"/>
        </w:rPr>
        <w:t>Aetrex</w:t>
      </w:r>
      <w:proofErr w:type="spellEnd"/>
      <w:r>
        <w:rPr>
          <w:rFonts w:ascii="Book Antiqua" w:eastAsia="Book Antiqua" w:hAnsi="Book Antiqua" w:cs="Book Antiqua"/>
        </w:rPr>
        <w:t xml:space="preserve"> L700 Speed Orthotics inserted into normal running shoes reduces the rate of running-related injuries and improves both comfort and speed. These findings were only statistically significant for comfort. Providing increased comfort may encourage individuals to take up running, improving their health and decreasing the demand on healthcare systems.</w:t>
      </w:r>
    </w:p>
    <w:p w:rsidR="00E971E3" w:rsidRDefault="00E971E3">
      <w:pPr>
        <w:spacing w:line="360" w:lineRule="auto"/>
        <w:jc w:val="both"/>
        <w:rPr>
          <w:rFonts w:ascii="Book Antiqua" w:hAnsi="Book Antiqua" w:cs="Book Antiqua"/>
        </w:rPr>
      </w:pPr>
    </w:p>
    <w:p w:rsidR="00E971E3" w:rsidRDefault="00000000">
      <w:pPr>
        <w:spacing w:line="360" w:lineRule="auto"/>
        <w:jc w:val="both"/>
        <w:rPr>
          <w:rFonts w:ascii="Book Antiqua" w:hAnsi="Book Antiqua" w:cs="Book Antiqua"/>
        </w:rPr>
      </w:pPr>
      <w:r>
        <w:rPr>
          <w:rFonts w:ascii="Book Antiqua" w:eastAsia="Book Antiqua" w:hAnsi="Book Antiqua" w:cs="Book Antiqua"/>
          <w:b/>
          <w:caps/>
          <w:u w:val="single"/>
        </w:rPr>
        <w:t>INTRODUCTION</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Running is a highly popular sport, likely due to its accessibility and wide range of health benefits. It has been found to prevent many common health conditions and reduce overall </w:t>
      </w:r>
      <w:proofErr w:type="gramStart"/>
      <w:r>
        <w:rPr>
          <w:rFonts w:ascii="Book Antiqua" w:eastAsia="Book Antiqua" w:hAnsi="Book Antiqua" w:cs="Book Antiqua"/>
        </w:rPr>
        <w:t>mortality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1-5]</w:t>
      </w:r>
      <w:r>
        <w:rPr>
          <w:rFonts w:ascii="Book Antiqua" w:eastAsia="Book Antiqua" w:hAnsi="Book Antiqua" w:cs="Book Antiqua"/>
        </w:rPr>
        <w:t xml:space="preserve">. However, amongst people who run, there are high rates of injuries </w:t>
      </w:r>
      <w:proofErr w:type="gramStart"/>
      <w:r>
        <w:rPr>
          <w:rFonts w:ascii="Book Antiqua" w:eastAsia="Book Antiqua" w:hAnsi="Book Antiqua" w:cs="Book Antiqua"/>
        </w:rPr>
        <w:t>reported</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6,7]</w:t>
      </w:r>
      <w:r>
        <w:rPr>
          <w:rFonts w:ascii="Book Antiqua" w:eastAsia="Book Antiqua" w:hAnsi="Book Antiqua" w:cs="Book Antiqua"/>
        </w:rPr>
        <w:t xml:space="preserve">. Several studies have found running-related injury (RRI) rates to be particularly high amongst amateur and recreational runners compared to professional </w:t>
      </w:r>
      <w:proofErr w:type="gramStart"/>
      <w:r>
        <w:rPr>
          <w:rFonts w:ascii="Book Antiqua" w:eastAsia="Book Antiqua" w:hAnsi="Book Antiqua" w:cs="Book Antiqua"/>
        </w:rPr>
        <w:t>runners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8-11]</w:t>
      </w:r>
      <w:r>
        <w:rPr>
          <w:rFonts w:ascii="Book Antiqua" w:eastAsia="Book Antiqua" w:hAnsi="Book Antiqua" w:cs="Book Antiqua"/>
        </w:rPr>
        <w:t xml:space="preserve">. Common RRIs include medial tibial stress syndrome, Achilles tendinopathy and plantar </w:t>
      </w:r>
      <w:proofErr w:type="gramStart"/>
      <w:r>
        <w:rPr>
          <w:rFonts w:ascii="Book Antiqua" w:eastAsia="Book Antiqua" w:hAnsi="Book Antiqua" w:cs="Book Antiqua"/>
        </w:rPr>
        <w:t>fasciitis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12-14]</w:t>
      </w:r>
      <w:r>
        <w:rPr>
          <w:rFonts w:ascii="Book Antiqua" w:eastAsia="Book Antiqua" w:hAnsi="Book Antiqua" w:cs="Book Antiqua"/>
        </w:rPr>
        <w:t xml:space="preserve">. RRIs frequently lead to pain and discomfort and may cause individuals to stop running or seek medical </w:t>
      </w:r>
      <w:proofErr w:type="gramStart"/>
      <w:r>
        <w:rPr>
          <w:rFonts w:ascii="Book Antiqua" w:eastAsia="Book Antiqua" w:hAnsi="Book Antiqua" w:cs="Book Antiqua"/>
        </w:rPr>
        <w:t>treatment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14]</w:t>
      </w:r>
      <w:r>
        <w:rPr>
          <w:rFonts w:ascii="Book Antiqua" w:eastAsia="Book Antiqua" w:hAnsi="Book Antiqua" w:cs="Book Antiqua"/>
        </w:rPr>
        <w:t>. The high prevalence of RRIs necessitates research into prevention, especially when considering the need to encourage individuals to run in order to gain the many health benefits.</w:t>
      </w:r>
    </w:p>
    <w:p w:rsidR="00E971E3"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rPr>
        <w:t xml:space="preserve">Comfort is an important factor whilst running. It has been shown that increased comfort of running can, in turn, lead to improved running </w:t>
      </w:r>
      <w:proofErr w:type="gramStart"/>
      <w:r>
        <w:rPr>
          <w:rFonts w:ascii="Book Antiqua" w:eastAsia="Book Antiqua" w:hAnsi="Book Antiqua" w:cs="Book Antiqua"/>
        </w:rPr>
        <w:t>performance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15]</w:t>
      </w:r>
      <w:r>
        <w:rPr>
          <w:rFonts w:ascii="Book Antiqua" w:eastAsia="Book Antiqua" w:hAnsi="Book Antiqua" w:cs="Book Antiqua"/>
        </w:rPr>
        <w:t>. Additionally, the experience of pain and injury overlaps with the experience of discomfort and therefore comfort. Hence, improving comfort may reduce pain and subsequently reduce reported injury rates and time taken off work or any activity due to injury. There is, therefore, a substantial incentive to improve comfort for runners.</w:t>
      </w:r>
    </w:p>
    <w:p w:rsidR="00E971E3"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rPr>
        <w:t xml:space="preserve">Orthotics are a type of shoe insert often used within the running community. They can be prefabricated or custom-made to fit an individual’s foot shape and size. Orthotics act to correct lower limb alignment by reducing foot </w:t>
      </w:r>
      <w:proofErr w:type="gramStart"/>
      <w:r>
        <w:rPr>
          <w:rFonts w:ascii="Book Antiqua" w:eastAsia="Book Antiqua" w:hAnsi="Book Antiqua" w:cs="Book Antiqua"/>
        </w:rPr>
        <w:t>pronation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16]</w:t>
      </w:r>
      <w:r>
        <w:rPr>
          <w:rFonts w:ascii="Book Antiqua" w:eastAsia="Book Antiqua" w:hAnsi="Book Antiqua" w:cs="Book Antiqua"/>
        </w:rPr>
        <w:t>, whilst also providing enhanced cushioning, support and comfort for the foot</w:t>
      </w:r>
      <w:r>
        <w:rPr>
          <w:rFonts w:ascii="Book Antiqua" w:eastAsia="Book Antiqua" w:hAnsi="Book Antiqua" w:cs="Book Antiqua"/>
          <w:vertAlign w:val="superscript"/>
        </w:rPr>
        <w:t>[17]</w:t>
      </w:r>
      <w:r>
        <w:rPr>
          <w:rFonts w:ascii="Book Antiqua" w:eastAsia="Book Antiqua" w:hAnsi="Book Antiqua" w:cs="Book Antiqua"/>
        </w:rPr>
        <w:t xml:space="preserve">. As well as injury and comfort, another factor important to many runners is performance: Typically measured as running speed. Previous research into the benefits of orthotics on running performance, comfort and injury rates is limited and, at times, contradicting. Some studies have found orthotics to improve running performance and comfort, whereas others have shown orthotics to negatively impact these </w:t>
      </w:r>
      <w:proofErr w:type="gramStart"/>
      <w:r>
        <w:rPr>
          <w:rFonts w:ascii="Book Antiqua" w:eastAsia="Book Antiqua" w:hAnsi="Book Antiqua" w:cs="Book Antiqua"/>
        </w:rPr>
        <w:t>parameters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18-22]</w:t>
      </w:r>
      <w:r>
        <w:rPr>
          <w:rFonts w:ascii="Book Antiqua" w:eastAsia="Book Antiqua" w:hAnsi="Book Antiqua" w:cs="Book Antiqua"/>
        </w:rPr>
        <w:t xml:space="preserve">. Evidence regarding the impact of orthotics on RRI rates is also </w:t>
      </w:r>
      <w:proofErr w:type="gramStart"/>
      <w:r>
        <w:rPr>
          <w:rFonts w:ascii="Book Antiqua" w:eastAsia="Book Antiqua" w:hAnsi="Book Antiqua" w:cs="Book Antiqua"/>
        </w:rPr>
        <w:t>mixed</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23-25]</w:t>
      </w:r>
      <w:r>
        <w:rPr>
          <w:rFonts w:ascii="Book Antiqua" w:eastAsia="Book Antiqua" w:hAnsi="Book Antiqua" w:cs="Book Antiqua"/>
        </w:rPr>
        <w:t xml:space="preserve">. Hence, further research is required to determine the relationship between orthotics and running comfort, running speed and RRI rates. </w:t>
      </w:r>
      <w:r>
        <w:rPr>
          <w:rFonts w:ascii="Book Antiqua" w:eastAsia="Book Antiqua" w:hAnsi="Book Antiqua" w:cs="Book Antiqua"/>
        </w:rPr>
        <w:lastRenderedPageBreak/>
        <w:t>Exploring modalities to improve comfort, performance and injury rates whilst running is important and valuable, as this would hopefully encourage more people to take up running, leading to substantial health benefits. Exploring ways to prevent RRIs in amateur and recreational runners is particularly relevant as these groups are thought to have the highest injury rates</w:t>
      </w:r>
      <w:r>
        <w:rPr>
          <w:rFonts w:ascii="Book Antiqua" w:eastAsia="Book Antiqua" w:hAnsi="Book Antiqua" w:cs="Book Antiqua"/>
          <w:vertAlign w:val="superscript"/>
        </w:rPr>
        <w:t>[8-11]</w:t>
      </w:r>
      <w:r>
        <w:rPr>
          <w:rFonts w:ascii="Book Antiqua" w:eastAsia="Book Antiqua" w:hAnsi="Book Antiqua" w:cs="Book Antiqua"/>
        </w:rPr>
        <w:t>.</w:t>
      </w:r>
    </w:p>
    <w:p w:rsidR="00E971E3"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rPr>
        <w:t xml:space="preserve">The aim of this study is to explore the effects of prefabricated </w:t>
      </w:r>
      <w:proofErr w:type="spellStart"/>
      <w:r>
        <w:rPr>
          <w:rFonts w:ascii="Book Antiqua" w:eastAsia="Book Antiqua" w:hAnsi="Book Antiqua" w:cs="Book Antiqua"/>
        </w:rPr>
        <w:t>Aetrex</w:t>
      </w:r>
      <w:proofErr w:type="spellEnd"/>
      <w:r>
        <w:rPr>
          <w:rFonts w:ascii="Book Antiqua" w:eastAsia="Book Antiqua" w:hAnsi="Book Antiqua" w:cs="Book Antiqua"/>
          <w:vertAlign w:val="superscript"/>
        </w:rPr>
        <w:t>[26]</w:t>
      </w:r>
      <w:r>
        <w:rPr>
          <w:rFonts w:ascii="Book Antiqua" w:eastAsia="Book Antiqua" w:hAnsi="Book Antiqua" w:cs="Book Antiqua"/>
        </w:rPr>
        <w:t xml:space="preserve"> Orthotics on running comfort, running speed and RRI rates compared to running with no orthotics. The results of this study will add to the current evidence concerning orthotics usage in running, building on previous work by Ampat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27]</w:t>
      </w:r>
      <w:r>
        <w:rPr>
          <w:rFonts w:ascii="Book Antiqua" w:eastAsia="Book Antiqua" w:hAnsi="Book Antiqua" w:cs="Book Antiqua"/>
        </w:rPr>
        <w:t xml:space="preserve">. This will provide runners with enhanced guidance on the possible benefits of orthotics and, hopefully, if the results are positive, encourage non-runners to take up running, thereby improving their </w:t>
      </w:r>
      <w:proofErr w:type="gramStart"/>
      <w:r>
        <w:rPr>
          <w:rFonts w:ascii="Book Antiqua" w:eastAsia="Book Antiqua" w:hAnsi="Book Antiqua" w:cs="Book Antiqua"/>
        </w:rPr>
        <w:t>health</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w:t>
      </w:r>
      <w:r>
        <w:rPr>
          <w:rFonts w:ascii="Book Antiqua" w:eastAsia="Book Antiqua" w:hAnsi="Book Antiqua" w:cs="Book Antiqua"/>
        </w:rPr>
        <w:t xml:space="preserve">. </w:t>
      </w:r>
    </w:p>
    <w:p w:rsidR="00E971E3"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rPr>
        <w:t xml:space="preserve">This article presents the findings from the full study cohort, building on the findings in the preliminary study </w:t>
      </w:r>
      <w:proofErr w:type="gramStart"/>
      <w:r>
        <w:rPr>
          <w:rFonts w:ascii="Book Antiqua" w:eastAsia="Book Antiqua" w:hAnsi="Book Antiqua" w:cs="Book Antiqua"/>
        </w:rPr>
        <w:t>report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28]</w:t>
      </w:r>
      <w:r>
        <w:rPr>
          <w:rFonts w:ascii="Book Antiqua" w:eastAsia="Book Antiqua" w:hAnsi="Book Antiqua" w:cs="Book Antiqua"/>
        </w:rPr>
        <w:t>. The study design was previously registered in clinical trials (</w:t>
      </w:r>
      <w:hyperlink r:id="rId7" w:history="1">
        <w:r>
          <w:rPr>
            <w:rFonts w:ascii="Book Antiqua" w:eastAsia="Book Antiqua" w:hAnsi="Book Antiqua" w:cs="Book Antiqua"/>
          </w:rPr>
          <w:t>https://www.ijclinicaltrials.com/index.php/ijct/article/view/586</w:t>
        </w:r>
      </w:hyperlink>
      <w:r>
        <w:rPr>
          <w:rFonts w:ascii="Book Antiqua" w:eastAsia="Book Antiqua" w:hAnsi="Book Antiqua" w:cs="Book Antiqua"/>
        </w:rPr>
        <w:t>) in May 2021 (</w:t>
      </w:r>
      <w:r>
        <w:rPr>
          <w:rFonts w:ascii="Book Antiqua" w:eastAsia="Book Antiqua" w:hAnsi="Book Antiqua" w:cs="Book Antiqua"/>
          <w:shd w:val="clear" w:color="auto" w:fill="FFFFFF"/>
        </w:rPr>
        <w:t>NCT04901442)</w:t>
      </w:r>
      <w:r>
        <w:rPr>
          <w:rFonts w:ascii="Book Antiqua" w:eastAsia="Book Antiqua" w:hAnsi="Book Antiqua" w:cs="Book Antiqua"/>
        </w:rPr>
        <w:t xml:space="preserve"> and </w:t>
      </w:r>
      <w:proofErr w:type="gramStart"/>
      <w:r>
        <w:rPr>
          <w:rFonts w:ascii="Book Antiqua" w:eastAsia="Book Antiqua" w:hAnsi="Book Antiqua" w:cs="Book Antiqua"/>
        </w:rPr>
        <w:t>published</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29]</w:t>
      </w:r>
      <w:r>
        <w:rPr>
          <w:rFonts w:ascii="Book Antiqua" w:eastAsia="Book Antiqua" w:hAnsi="Book Antiqua" w:cs="Book Antiqua"/>
        </w:rPr>
        <w:t>.</w:t>
      </w:r>
    </w:p>
    <w:p w:rsidR="00E971E3" w:rsidRDefault="00E971E3">
      <w:pPr>
        <w:spacing w:line="360" w:lineRule="auto"/>
        <w:jc w:val="both"/>
        <w:rPr>
          <w:rFonts w:ascii="Book Antiqua" w:hAnsi="Book Antiqua" w:cs="Book Antiqua"/>
        </w:rPr>
      </w:pPr>
    </w:p>
    <w:p w:rsidR="00E971E3" w:rsidRDefault="00000000">
      <w:pPr>
        <w:spacing w:line="360" w:lineRule="auto"/>
        <w:jc w:val="both"/>
        <w:rPr>
          <w:rFonts w:ascii="Book Antiqua" w:hAnsi="Book Antiqua" w:cs="Book Antiqua"/>
        </w:rPr>
      </w:pPr>
      <w:r>
        <w:rPr>
          <w:rFonts w:ascii="Book Antiqua" w:eastAsia="Book Antiqua" w:hAnsi="Book Antiqua" w:cs="Book Antiqua"/>
          <w:b/>
          <w:caps/>
          <w:u w:val="single"/>
        </w:rPr>
        <w:t>MATERIALS AND METHODS</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This study was conducted as a </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control trial. The primary objective was to investigate whether running with prefabricated orthotics inserted into participants’ usual running shoes </w:t>
      </w:r>
      <w:r>
        <w:rPr>
          <w:rFonts w:ascii="Book Antiqua" w:eastAsia="Book Antiqua" w:hAnsi="Book Antiqua" w:cs="Book Antiqua"/>
          <w:i/>
          <w:iCs/>
        </w:rPr>
        <w:t>vs</w:t>
      </w:r>
      <w:r>
        <w:rPr>
          <w:rFonts w:ascii="Book Antiqua" w:eastAsia="Book Antiqua" w:hAnsi="Book Antiqua" w:cs="Book Antiqua"/>
        </w:rPr>
        <w:t xml:space="preserve"> running without would improve comfort and speed and reduce injury rates. </w:t>
      </w:r>
    </w:p>
    <w:p w:rsidR="00E971E3" w:rsidRDefault="00E971E3">
      <w:pPr>
        <w:spacing w:line="360" w:lineRule="auto"/>
        <w:jc w:val="both"/>
        <w:rPr>
          <w:rFonts w:ascii="Book Antiqua" w:hAnsi="Book Antiqua" w:cs="Book Antiqua"/>
        </w:rPr>
      </w:pPr>
    </w:p>
    <w:p w:rsidR="00E971E3" w:rsidRDefault="00000000">
      <w:pPr>
        <w:spacing w:line="360" w:lineRule="auto"/>
        <w:jc w:val="both"/>
        <w:rPr>
          <w:rFonts w:ascii="Book Antiqua" w:hAnsi="Book Antiqua" w:cs="Book Antiqua"/>
        </w:rPr>
      </w:pPr>
      <w:r>
        <w:rPr>
          <w:rFonts w:ascii="Book Antiqua" w:eastAsia="Book Antiqua" w:hAnsi="Book Antiqua" w:cs="Book Antiqua"/>
          <w:b/>
          <w:bCs/>
          <w:i/>
          <w:iCs/>
        </w:rPr>
        <w:t xml:space="preserve">Recruitment </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Results of our previous study found an improvement of two points on the comfort scale when using orthotics compared to usual running trainers with no </w:t>
      </w:r>
      <w:proofErr w:type="gramStart"/>
      <w:r>
        <w:rPr>
          <w:rFonts w:ascii="Book Antiqua" w:eastAsia="Book Antiqua" w:hAnsi="Book Antiqua" w:cs="Book Antiqua"/>
        </w:rPr>
        <w:t>orthotics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27]</w:t>
      </w:r>
      <w:r>
        <w:rPr>
          <w:rFonts w:ascii="Book Antiqua" w:eastAsia="Book Antiqua" w:hAnsi="Book Antiqua" w:cs="Book Antiqua"/>
        </w:rPr>
        <w:t xml:space="preserve">. For the sample size estimate for this study, a conservative improvement of 1.5 points, with a standard deviation of 2.45, was used. Based on this, a target sample size of one hundred and six participants was determined through a sample size calculation, using a target significance level of 5%, target power of 80% and allowing for a 20% dropout rate. All 106 </w:t>
      </w:r>
      <w:r>
        <w:rPr>
          <w:rFonts w:ascii="Book Antiqua" w:eastAsia="Book Antiqua" w:hAnsi="Book Antiqua" w:cs="Book Antiqua"/>
        </w:rPr>
        <w:lastRenderedPageBreak/>
        <w:t xml:space="preserve">participants were recruited between July 2021 and April 2022 on a voluntary basis </w:t>
      </w:r>
      <w:r>
        <w:rPr>
          <w:rFonts w:ascii="Book Antiqua" w:eastAsia="Book Antiqua" w:hAnsi="Book Antiqua" w:cs="Book Antiqua"/>
          <w:i/>
          <w:iCs/>
        </w:rPr>
        <w:t>via</w:t>
      </w:r>
      <w:r>
        <w:rPr>
          <w:rFonts w:ascii="Book Antiqua" w:eastAsia="Book Antiqua" w:hAnsi="Book Antiqua" w:cs="Book Antiqua"/>
        </w:rPr>
        <w:t xml:space="preserve"> advertisements displayed on social media pages and at local running clubs. Individuals who contacted the research team were screened for eligibility and provided with a participant information sheet (PIS). Recipients were allowed sufficient time to read and understand the PIS in full. If, following this, they were willing to participate, a phone call with the lead investigator was arranged to answer any remaining questions. Following this, individuals willing to participate provided informed, written consent, either by post or online </w:t>
      </w:r>
      <w:r>
        <w:rPr>
          <w:rFonts w:ascii="Book Antiqua" w:eastAsia="Book Antiqua" w:hAnsi="Book Antiqua" w:cs="Book Antiqua"/>
          <w:i/>
          <w:iCs/>
        </w:rPr>
        <w:t>via</w:t>
      </w:r>
      <w:r>
        <w:rPr>
          <w:rFonts w:ascii="Book Antiqua" w:eastAsia="Book Antiqua" w:hAnsi="Book Antiqua" w:cs="Book Antiqua"/>
        </w:rPr>
        <w:t xml:space="preserve"> legalesign.com.</w:t>
      </w:r>
    </w:p>
    <w:p w:rsidR="00E971E3"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rPr>
        <w:t xml:space="preserve">Inclusion criteria for the study were: </w:t>
      </w:r>
      <w:r>
        <w:rPr>
          <w:rFonts w:ascii="Book Antiqua" w:eastAsia="宋体" w:hAnsi="Book Antiqua" w:cs="Book Antiqua" w:hint="eastAsia"/>
          <w:lang w:eastAsia="zh-CN"/>
        </w:rPr>
        <w:t>A</w:t>
      </w:r>
      <w:r>
        <w:rPr>
          <w:rFonts w:ascii="Book Antiqua" w:eastAsia="Book Antiqua" w:hAnsi="Book Antiqua" w:cs="Book Antiqua"/>
        </w:rPr>
        <w:t xml:space="preserve">ged 18 and over and used to completing runs of at least 5km distance during the last year. Exclusion criteria were: </w:t>
      </w:r>
      <w:r>
        <w:rPr>
          <w:rFonts w:ascii="Book Antiqua" w:eastAsia="宋体" w:hAnsi="Book Antiqua" w:cs="Book Antiqua" w:hint="eastAsia"/>
          <w:lang w:eastAsia="zh-CN"/>
        </w:rPr>
        <w:t>C</w:t>
      </w:r>
      <w:r>
        <w:rPr>
          <w:rFonts w:ascii="Book Antiqua" w:eastAsia="Book Antiqua" w:hAnsi="Book Antiqua" w:cs="Book Antiqua"/>
        </w:rPr>
        <w:t xml:space="preserve">urrent use of prescription orthotics, having any ongoing pain or deformity in the foot, having any serious health condition which had led to a doctor advising them not to exercise or having undergone any surgery in the past six months or any surgery to the feet during their lifetime. Participants were informed that they could withdraw from the study at any time if they wished to, without needing to provide a reason. </w:t>
      </w:r>
    </w:p>
    <w:p w:rsidR="00E971E3" w:rsidRDefault="00E971E3">
      <w:pPr>
        <w:spacing w:line="360" w:lineRule="auto"/>
        <w:jc w:val="both"/>
        <w:rPr>
          <w:rFonts w:ascii="Book Antiqua" w:hAnsi="Book Antiqua" w:cs="Book Antiqua"/>
        </w:rPr>
      </w:pPr>
    </w:p>
    <w:p w:rsidR="00E971E3" w:rsidRDefault="00000000">
      <w:pPr>
        <w:spacing w:line="360" w:lineRule="auto"/>
        <w:jc w:val="both"/>
        <w:rPr>
          <w:rFonts w:ascii="Book Antiqua" w:hAnsi="Book Antiqua" w:cs="Book Antiqua"/>
        </w:rPr>
      </w:pPr>
      <w:proofErr w:type="spellStart"/>
      <w:r>
        <w:rPr>
          <w:rFonts w:ascii="Book Antiqua" w:eastAsia="Book Antiqua" w:hAnsi="Book Antiqua" w:cs="Book Antiqua"/>
          <w:b/>
          <w:bCs/>
          <w:i/>
          <w:iCs/>
        </w:rPr>
        <w:t>Randomisation</w:t>
      </w:r>
      <w:proofErr w:type="spellEnd"/>
      <w:r>
        <w:rPr>
          <w:rFonts w:ascii="Book Antiqua" w:eastAsia="Book Antiqua" w:hAnsi="Book Antiqua" w:cs="Book Antiqua"/>
          <w:b/>
          <w:bCs/>
          <w:i/>
          <w:iCs/>
        </w:rPr>
        <w:t xml:space="preserve"> </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Following recruitment, participants were </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into one of two groups using a 1:1 allocation: Group A (intervention group), in which participants ran with </w:t>
      </w:r>
      <w:proofErr w:type="spellStart"/>
      <w:proofErr w:type="gramStart"/>
      <w:r>
        <w:rPr>
          <w:rFonts w:ascii="Book Antiqua" w:eastAsia="Book Antiqua" w:hAnsi="Book Antiqua" w:cs="Book Antiqua"/>
        </w:rPr>
        <w:t>Aetrex</w:t>
      </w:r>
      <w:proofErr w:type="spellEnd"/>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26]</w:t>
      </w:r>
      <w:r>
        <w:rPr>
          <w:rFonts w:ascii="Book Antiqua" w:eastAsia="Book Antiqua" w:hAnsi="Book Antiqua" w:cs="Book Antiqua"/>
        </w:rPr>
        <w:t xml:space="preserve"> L700 Speed Orthotics inserted into their usual running shoes, or Group B (control group), in which participants ran in their usual running shoes with no orthotics. </w:t>
      </w:r>
      <w:proofErr w:type="spellStart"/>
      <w:r>
        <w:rPr>
          <w:rFonts w:ascii="Book Antiqua" w:eastAsia="Book Antiqua" w:hAnsi="Book Antiqua" w:cs="Book Antiqua"/>
        </w:rPr>
        <w:t>Randomisation</w:t>
      </w:r>
      <w:proofErr w:type="spellEnd"/>
      <w:r>
        <w:rPr>
          <w:rFonts w:ascii="Book Antiqua" w:eastAsia="Book Antiqua" w:hAnsi="Book Antiqua" w:cs="Book Antiqua"/>
        </w:rPr>
        <w:t xml:space="preserve"> and group allocation occurred using pre-filled and sealed envelopes, each containing a note to assign a participant to either Group A (intervention group) or Group B (control group). All envelopes were shuffled thoroughly before opening and randomly selected and opened by an individual independent of the study. Blinding of participants and researchers to group allocation was not possible due to the nature of the study intervention.</w:t>
      </w:r>
    </w:p>
    <w:p w:rsidR="00E971E3"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rPr>
        <w:t xml:space="preserve">Participants allocated to Group A (intervention group) received a pair of </w:t>
      </w:r>
      <w:proofErr w:type="spellStart"/>
      <w:proofErr w:type="gramStart"/>
      <w:r>
        <w:rPr>
          <w:rFonts w:ascii="Book Antiqua" w:eastAsia="Book Antiqua" w:hAnsi="Book Antiqua" w:cs="Book Antiqua"/>
        </w:rPr>
        <w:t>Aetrex</w:t>
      </w:r>
      <w:proofErr w:type="spellEnd"/>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26]</w:t>
      </w:r>
      <w:r>
        <w:rPr>
          <w:rFonts w:ascii="Book Antiqua" w:eastAsia="Book Antiqua" w:hAnsi="Book Antiqua" w:cs="Book Antiqua"/>
        </w:rPr>
        <w:t xml:space="preserve"> L700 Speed Orthotics in their correct shoe size </w:t>
      </w:r>
      <w:r>
        <w:rPr>
          <w:rFonts w:ascii="Book Antiqua" w:eastAsia="Book Antiqua" w:hAnsi="Book Antiqua" w:cs="Book Antiqua"/>
          <w:i/>
          <w:iCs/>
        </w:rPr>
        <w:t>via</w:t>
      </w:r>
      <w:r>
        <w:rPr>
          <w:rFonts w:ascii="Book Antiqua" w:eastAsia="Book Antiqua" w:hAnsi="Book Antiqua" w:cs="Book Antiqua"/>
        </w:rPr>
        <w:t xml:space="preserve"> post. They also received an instruction </w:t>
      </w:r>
      <w:r>
        <w:rPr>
          <w:rFonts w:ascii="Book Antiqua" w:eastAsia="Book Antiqua" w:hAnsi="Book Antiqua" w:cs="Book Antiqua"/>
        </w:rPr>
        <w:lastRenderedPageBreak/>
        <w:t xml:space="preserve">sheet clearly explaining how to use the orthotics. The </w:t>
      </w:r>
      <w:proofErr w:type="spellStart"/>
      <w:proofErr w:type="gramStart"/>
      <w:r>
        <w:rPr>
          <w:rFonts w:ascii="Book Antiqua" w:eastAsia="Book Antiqua" w:hAnsi="Book Antiqua" w:cs="Book Antiqua"/>
        </w:rPr>
        <w:t>Aetrex</w:t>
      </w:r>
      <w:proofErr w:type="spellEnd"/>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26]</w:t>
      </w:r>
      <w:r>
        <w:rPr>
          <w:rFonts w:ascii="Book Antiqua" w:eastAsia="Book Antiqua" w:hAnsi="Book Antiqua" w:cs="Book Antiqua"/>
        </w:rPr>
        <w:t xml:space="preserve"> L700 Speed Orthotics provided to Group A (intervention group) in this study are pictured in Figure 1.</w:t>
      </w:r>
    </w:p>
    <w:p w:rsidR="00E971E3" w:rsidRDefault="00E971E3">
      <w:pPr>
        <w:spacing w:line="360" w:lineRule="auto"/>
        <w:jc w:val="both"/>
        <w:rPr>
          <w:rFonts w:ascii="Book Antiqua" w:hAnsi="Book Antiqua" w:cs="Book Antiqua"/>
        </w:rPr>
      </w:pPr>
    </w:p>
    <w:p w:rsidR="00E971E3" w:rsidRDefault="00000000">
      <w:pPr>
        <w:spacing w:line="360" w:lineRule="auto"/>
        <w:jc w:val="both"/>
        <w:rPr>
          <w:rFonts w:ascii="Book Antiqua" w:hAnsi="Book Antiqua" w:cs="Book Antiqua"/>
        </w:rPr>
      </w:pPr>
      <w:r>
        <w:rPr>
          <w:rFonts w:ascii="Book Antiqua" w:eastAsia="Book Antiqua" w:hAnsi="Book Antiqua" w:cs="Book Antiqua"/>
          <w:b/>
          <w:bCs/>
          <w:i/>
          <w:iCs/>
        </w:rPr>
        <w:t>Data collection</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Upon recruitment to the study, basic demographic information was collected from each participant. Collection of data for all three primary outcomes (comfort, speed, and injury rate) then took place over an 8-wk period. To </w:t>
      </w:r>
      <w:proofErr w:type="spellStart"/>
      <w:r>
        <w:rPr>
          <w:rFonts w:ascii="Book Antiqua" w:eastAsia="Book Antiqua" w:hAnsi="Book Antiqua" w:cs="Book Antiqua"/>
        </w:rPr>
        <w:t>minimise</w:t>
      </w:r>
      <w:proofErr w:type="spellEnd"/>
      <w:r>
        <w:rPr>
          <w:rFonts w:ascii="Book Antiqua" w:eastAsia="Book Antiqua" w:hAnsi="Book Antiqua" w:cs="Book Antiqua"/>
        </w:rPr>
        <w:t xml:space="preserve"> confounding variables and risk to participants, participants were asked to run as they usually would during the 8-wk study period, with no changes made other than the addition of the orthotics for the intervention group. Participants provided all data remotely and could choose whether they wished to provide data </w:t>
      </w:r>
      <w:r>
        <w:rPr>
          <w:rFonts w:ascii="Book Antiqua" w:eastAsia="Book Antiqua" w:hAnsi="Book Antiqua" w:cs="Book Antiqua"/>
          <w:i/>
          <w:iCs/>
        </w:rPr>
        <w:t>via</w:t>
      </w:r>
      <w:r>
        <w:rPr>
          <w:rFonts w:ascii="Book Antiqua" w:eastAsia="Book Antiqua" w:hAnsi="Book Antiqua" w:cs="Book Antiqua"/>
        </w:rPr>
        <w:t xml:space="preserve"> an online or a paper survey provided to the researchers </w:t>
      </w:r>
      <w:r>
        <w:rPr>
          <w:rFonts w:ascii="Book Antiqua" w:eastAsia="Book Antiqua" w:hAnsi="Book Antiqua" w:cs="Book Antiqua"/>
          <w:i/>
          <w:iCs/>
        </w:rPr>
        <w:t>via</w:t>
      </w:r>
      <w:r>
        <w:rPr>
          <w:rFonts w:ascii="Book Antiqua" w:eastAsia="Book Antiqua" w:hAnsi="Book Antiqua" w:cs="Book Antiqua"/>
        </w:rPr>
        <w:t xml:space="preserve"> post. All participants opted to provide data </w:t>
      </w:r>
      <w:r>
        <w:rPr>
          <w:rFonts w:ascii="Book Antiqua" w:eastAsia="Book Antiqua" w:hAnsi="Book Antiqua" w:cs="Book Antiqua"/>
          <w:i/>
          <w:iCs/>
        </w:rPr>
        <w:t>via</w:t>
      </w:r>
      <w:r>
        <w:rPr>
          <w:rFonts w:ascii="Book Antiqua" w:eastAsia="Book Antiqua" w:hAnsi="Book Antiqua" w:cs="Book Antiqua"/>
        </w:rPr>
        <w:t xml:space="preserve"> the online method. </w:t>
      </w:r>
    </w:p>
    <w:p w:rsidR="00E971E3" w:rsidRDefault="00000000">
      <w:pPr>
        <w:spacing w:line="360" w:lineRule="auto"/>
        <w:ind w:firstLineChars="200" w:firstLine="480"/>
        <w:jc w:val="both"/>
        <w:rPr>
          <w:rFonts w:ascii="Book Antiqua" w:hAnsi="Book Antiqua" w:cs="Book Antiqua"/>
        </w:rPr>
      </w:pPr>
      <w:proofErr w:type="gramStart"/>
      <w:r>
        <w:rPr>
          <w:rFonts w:ascii="Book Antiqua" w:eastAsia="Book Antiqua" w:hAnsi="Book Antiqua" w:cs="Book Antiqua"/>
        </w:rPr>
        <w:t>The majority of</w:t>
      </w:r>
      <w:proofErr w:type="gramEnd"/>
      <w:r>
        <w:rPr>
          <w:rFonts w:ascii="Book Antiqua" w:eastAsia="Book Antiqua" w:hAnsi="Book Antiqua" w:cs="Book Antiqua"/>
        </w:rPr>
        <w:t xml:space="preserve"> data collection took place during weeks 3, 4, 5 and 6 of the 8-wk data collection period. Weeks 1 and 2 were allocated as an ‘</w:t>
      </w:r>
      <w:proofErr w:type="spellStart"/>
      <w:r>
        <w:rPr>
          <w:rFonts w:ascii="Book Antiqua" w:eastAsia="Book Antiqua" w:hAnsi="Book Antiqua" w:cs="Book Antiqua"/>
        </w:rPr>
        <w:t>acclimatisation</w:t>
      </w:r>
      <w:proofErr w:type="spellEnd"/>
      <w:r>
        <w:rPr>
          <w:rFonts w:ascii="Book Antiqua" w:eastAsia="Book Antiqua" w:hAnsi="Book Antiqua" w:cs="Book Antiqua"/>
        </w:rPr>
        <w:t xml:space="preserve"> period’ to allow individuals in the intervention group to become familiar with using the orthotics. Weeks 7 and 8 were allocated as a ‘run-through period’ with the purpose of collecting data regarding any injuries that occurred following the main data collection weeks. During weeks 3, 4, 5, and 6, participants provided data relating to running comfort, running duration, and running distance immediately after every run they completed. Participants were asked to complete and provide data from at least 10 runs during this 4-wk period. Comfort was scored using a self-report visual analogue scale (VAS) of 0 to 10, where 0 represented “No Comfort” and 10 represented “Maximum comfort”. VAS was selected as this is a widely used and validated method of scoring patient-perceived </w:t>
      </w:r>
      <w:proofErr w:type="gramStart"/>
      <w:r>
        <w:rPr>
          <w:rFonts w:ascii="Book Antiqua" w:eastAsia="Book Antiqua" w:hAnsi="Book Antiqua" w:cs="Book Antiqua"/>
        </w:rPr>
        <w:t>comfort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30,31]</w:t>
      </w:r>
      <w:r>
        <w:rPr>
          <w:rFonts w:ascii="Book Antiqua" w:eastAsia="Book Antiqua" w:hAnsi="Book Antiqua" w:cs="Book Antiqua"/>
        </w:rPr>
        <w:t>. Running duration was reported in hours and minutes, and running distance was reported in miles/</w:t>
      </w:r>
      <w:proofErr w:type="spellStart"/>
      <w:r>
        <w:rPr>
          <w:rFonts w:ascii="Book Antiqua" w:eastAsia="Book Antiqua" w:hAnsi="Book Antiqua" w:cs="Book Antiqua"/>
        </w:rPr>
        <w:t>kilometres</w:t>
      </w:r>
      <w:proofErr w:type="spellEnd"/>
      <w:r>
        <w:rPr>
          <w:rFonts w:ascii="Book Antiqua" w:eastAsia="Book Antiqua" w:hAnsi="Book Antiqua" w:cs="Book Antiqua"/>
        </w:rPr>
        <w:t>. Running duration and distance were used to calculate running speed in miles</w:t>
      </w:r>
      <w:r>
        <w:rPr>
          <w:rFonts w:ascii="Book Antiqua" w:eastAsia="Book Antiqua" w:hAnsi="Book Antiqua" w:cs="Book Antiqua"/>
          <w:i/>
          <w:iCs/>
        </w:rPr>
        <w:t xml:space="preserve"> per </w:t>
      </w:r>
      <w:r>
        <w:rPr>
          <w:rFonts w:ascii="Book Antiqua" w:eastAsia="Book Antiqua" w:hAnsi="Book Antiqua" w:cs="Book Antiqua"/>
        </w:rPr>
        <w:t>hour (mph). Speed was used to represent running performance in this study, in line with the way that running performance is measured in running events around the world.</w:t>
      </w:r>
    </w:p>
    <w:p w:rsidR="00E971E3"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rPr>
        <w:lastRenderedPageBreak/>
        <w:t>Participants were asked to provide data relating to any RRIs they had sustained at least once</w:t>
      </w:r>
      <w:r>
        <w:rPr>
          <w:rFonts w:ascii="Book Antiqua" w:eastAsia="Book Antiqua" w:hAnsi="Book Antiqua" w:cs="Book Antiqua"/>
          <w:i/>
          <w:iCs/>
        </w:rPr>
        <w:t xml:space="preserve"> per</w:t>
      </w:r>
      <w:r>
        <w:rPr>
          <w:rFonts w:ascii="Book Antiqua" w:eastAsia="Book Antiqua" w:hAnsi="Book Antiqua" w:cs="Book Antiqua"/>
        </w:rPr>
        <w:t xml:space="preserve"> week during the whole 8-wk period. This data was reported </w:t>
      </w:r>
      <w:r>
        <w:rPr>
          <w:rFonts w:ascii="Book Antiqua" w:eastAsia="Book Antiqua" w:hAnsi="Book Antiqua" w:cs="Book Antiqua"/>
          <w:i/>
          <w:iCs/>
        </w:rPr>
        <w:t>via</w:t>
      </w:r>
      <w:r>
        <w:rPr>
          <w:rFonts w:ascii="Book Antiqua" w:eastAsia="Book Antiqua" w:hAnsi="Book Antiqua" w:cs="Book Antiqua"/>
        </w:rPr>
        <w:t xml:space="preserve"> a self-report survey, and all participants were provided with an injury identification sheet about common RRIs to assist them in providing this data, as depicted in Figure 2. Data was submitted regarding whether the injury led to disruption of running (disruption of distance, speed, duration, or frequency of running), and if so, how long for. Participants also self-reported the nature of the injury (</w:t>
      </w:r>
      <w:r>
        <w:rPr>
          <w:rFonts w:ascii="Book Antiqua" w:eastAsia="Book Antiqua" w:hAnsi="Book Antiqua" w:cs="Book Antiqua"/>
          <w:i/>
          <w:iCs/>
        </w:rPr>
        <w:t>e.g.,</w:t>
      </w:r>
      <w:r>
        <w:rPr>
          <w:rFonts w:ascii="Book Antiqua" w:eastAsia="Book Antiqua" w:hAnsi="Book Antiqua" w:cs="Book Antiqua"/>
        </w:rPr>
        <w:t xml:space="preserve"> iliotibial band syndrome, Achilles tendinopathy) based on the injury identification sheet and whether the injury was new or pre-existing. For an injury to be included in analysis, it had to meet the definition “running-related musculoskeletal pain in the lower limbs that causes a restriction or stoppage of running (distance, speed, duration, or training) for at least 7 d or 3 consecutive scheduled training sessions”. This is the consensus definition presented by Yamato </w:t>
      </w:r>
      <w:r>
        <w:rPr>
          <w:rFonts w:ascii="Book Antiqua" w:eastAsia="宋体" w:hAnsi="Book Antiqua" w:cs="Book Antiqua" w:hint="eastAsia"/>
          <w:i/>
          <w:iCs/>
          <w:lang w:eastAsia="zh-CN"/>
        </w:rPr>
        <w:t xml:space="preserve">et </w:t>
      </w:r>
      <w:proofErr w:type="gramStart"/>
      <w:r>
        <w:rPr>
          <w:rFonts w:ascii="Book Antiqua" w:eastAsia="宋体" w:hAnsi="Book Antiqua" w:cs="Book Antiqua" w:hint="eastAsia"/>
          <w:i/>
          <w:iCs/>
          <w:lang w:eastAsia="zh-CN"/>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32]</w:t>
      </w:r>
      <w:r>
        <w:rPr>
          <w:rFonts w:ascii="Book Antiqua" w:eastAsia="Book Antiqua" w:hAnsi="Book Antiqua" w:cs="Book Antiqua"/>
        </w:rPr>
        <w:t xml:space="preserve"> following their work on defining RRIs. Pre-existing injuries were included only if they flared up during the study period.</w:t>
      </w:r>
    </w:p>
    <w:p w:rsidR="00E971E3"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rPr>
        <w:t xml:space="preserve">Data collection was monitored by a data monitoring committee consisting of an </w:t>
      </w:r>
      <w:proofErr w:type="spellStart"/>
      <w:r>
        <w:rPr>
          <w:rFonts w:ascii="Book Antiqua" w:eastAsia="Book Antiqua" w:hAnsi="Book Antiqua" w:cs="Book Antiqua"/>
        </w:rPr>
        <w:t>orthopaedic</w:t>
      </w:r>
      <w:proofErr w:type="spellEnd"/>
      <w:r>
        <w:rPr>
          <w:rFonts w:ascii="Book Antiqua" w:eastAsia="Book Antiqua" w:hAnsi="Book Antiqua" w:cs="Book Antiqua"/>
        </w:rPr>
        <w:t xml:space="preserve"> surgeon, a </w:t>
      </w:r>
      <w:proofErr w:type="gramStart"/>
      <w:r>
        <w:rPr>
          <w:rFonts w:ascii="Book Antiqua" w:eastAsia="Book Antiqua" w:hAnsi="Book Antiqua" w:cs="Book Antiqua"/>
        </w:rPr>
        <w:t>patient</w:t>
      </w:r>
      <w:proofErr w:type="gramEnd"/>
      <w:r>
        <w:rPr>
          <w:rFonts w:ascii="Book Antiqua" w:eastAsia="Book Antiqua" w:hAnsi="Book Antiqua" w:cs="Book Antiqua"/>
        </w:rPr>
        <w:t xml:space="preserve"> and a statistician, all independent of the research team. </w:t>
      </w:r>
    </w:p>
    <w:p w:rsidR="00E971E3"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rPr>
        <w:t xml:space="preserve">All individuals who took part in the study were provided with a free pair of </w:t>
      </w:r>
      <w:proofErr w:type="spellStart"/>
      <w:proofErr w:type="gramStart"/>
      <w:r>
        <w:rPr>
          <w:rFonts w:ascii="Book Antiqua" w:eastAsia="Book Antiqua" w:hAnsi="Book Antiqua" w:cs="Book Antiqua"/>
        </w:rPr>
        <w:t>Aetrex</w:t>
      </w:r>
      <w:proofErr w:type="spellEnd"/>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26]</w:t>
      </w:r>
      <w:r>
        <w:rPr>
          <w:rFonts w:ascii="Book Antiqua" w:eastAsia="Book Antiqua" w:hAnsi="Book Antiqua" w:cs="Book Antiqua"/>
        </w:rPr>
        <w:t xml:space="preserve"> L700 Speed Orthotics to thank them for their time and participation in the study. Those in Group B (control group) were provided these after the data collection period. </w:t>
      </w:r>
    </w:p>
    <w:p w:rsidR="00E971E3" w:rsidRDefault="00E971E3">
      <w:pPr>
        <w:spacing w:line="360" w:lineRule="auto"/>
        <w:jc w:val="both"/>
        <w:rPr>
          <w:rFonts w:ascii="Book Antiqua" w:hAnsi="Book Antiqua" w:cs="Book Antiqua"/>
        </w:rPr>
      </w:pPr>
    </w:p>
    <w:p w:rsidR="00E971E3" w:rsidRDefault="00000000">
      <w:pPr>
        <w:spacing w:line="360" w:lineRule="auto"/>
        <w:jc w:val="both"/>
        <w:rPr>
          <w:rFonts w:ascii="Book Antiqua" w:hAnsi="Book Antiqua" w:cs="Book Antiqua"/>
        </w:rPr>
      </w:pPr>
      <w:r>
        <w:rPr>
          <w:rFonts w:ascii="Book Antiqua" w:eastAsia="Book Antiqua" w:hAnsi="Book Antiqua" w:cs="Book Antiqua"/>
          <w:b/>
          <w:bCs/>
          <w:i/>
          <w:iCs/>
        </w:rPr>
        <w:t>Statistical analysis</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All participants were </w:t>
      </w:r>
      <w:proofErr w:type="spellStart"/>
      <w:r>
        <w:rPr>
          <w:rFonts w:ascii="Book Antiqua" w:eastAsia="Book Antiqua" w:hAnsi="Book Antiqua" w:cs="Book Antiqua"/>
        </w:rPr>
        <w:t>analysed</w:t>
      </w:r>
      <w:proofErr w:type="spellEnd"/>
      <w:r>
        <w:rPr>
          <w:rFonts w:ascii="Book Antiqua" w:eastAsia="Book Antiqua" w:hAnsi="Book Antiqua" w:cs="Book Antiqua"/>
        </w:rPr>
        <w:t xml:space="preserve"> (intention to treat) within their original assigned groups. The primary outcomes comfort and speed data were </w:t>
      </w:r>
      <w:proofErr w:type="spellStart"/>
      <w:r>
        <w:rPr>
          <w:rFonts w:ascii="Book Antiqua" w:eastAsia="Book Antiqua" w:hAnsi="Book Antiqua" w:cs="Book Antiqua"/>
        </w:rPr>
        <w:t>analysed</w:t>
      </w:r>
      <w:proofErr w:type="spellEnd"/>
      <w:r>
        <w:rPr>
          <w:rFonts w:ascii="Book Antiqua" w:eastAsia="Book Antiqua" w:hAnsi="Book Antiqua" w:cs="Book Antiqua"/>
        </w:rPr>
        <w:t xml:space="preserve"> using multi-level univariate analysis. This was done to group together the data provided by </w:t>
      </w:r>
      <w:proofErr w:type="gramStart"/>
      <w:r>
        <w:rPr>
          <w:rFonts w:ascii="Book Antiqua" w:eastAsia="Book Antiqua" w:hAnsi="Book Antiqua" w:cs="Book Antiqua"/>
        </w:rPr>
        <w:t>each individual</w:t>
      </w:r>
      <w:proofErr w:type="gramEnd"/>
      <w:r>
        <w:rPr>
          <w:rFonts w:ascii="Book Antiqua" w:eastAsia="Book Antiqua" w:hAnsi="Book Antiqua" w:cs="Book Antiqua"/>
        </w:rPr>
        <w:t xml:space="preserve"> (</w:t>
      </w:r>
      <w:r>
        <w:rPr>
          <w:rFonts w:ascii="Book Antiqua" w:eastAsia="Book Antiqua" w:hAnsi="Book Antiqua" w:cs="Book Antiqua"/>
          <w:i/>
          <w:iCs/>
        </w:rPr>
        <w:t xml:space="preserve">i.e., </w:t>
      </w:r>
      <w:r>
        <w:rPr>
          <w:rFonts w:ascii="Book Antiqua" w:eastAsia="Book Antiqua" w:hAnsi="Book Antiqua" w:cs="Book Antiqua"/>
        </w:rPr>
        <w:t xml:space="preserve">runners having data on multiple runs), allowing any internal correlations to be accounted for. 95% confidence intervals and </w:t>
      </w:r>
      <w:r>
        <w:rPr>
          <w:rFonts w:ascii="Book Antiqua" w:eastAsia="Book Antiqua" w:hAnsi="Book Antiqua" w:cs="Book Antiqua"/>
          <w:i/>
          <w:iCs/>
        </w:rPr>
        <w:t>P</w:t>
      </w:r>
      <w:r>
        <w:rPr>
          <w:rFonts w:ascii="Book Antiqua" w:eastAsia="Book Antiqua" w:hAnsi="Book Antiqua" w:cs="Book Antiqua"/>
        </w:rPr>
        <w:t xml:space="preserve"> values were calculated for each outcome variable to determine if between-group differences were statistically significant. This was done using the Chi-squared test for comfort and speed data and Fisher’s exact test for injury data. Statistical significance was considered if </w:t>
      </w:r>
      <w:r>
        <w:rPr>
          <w:rFonts w:ascii="Book Antiqua" w:eastAsia="Book Antiqua" w:hAnsi="Book Antiqua" w:cs="Book Antiqua"/>
          <w:i/>
          <w:iCs/>
        </w:rPr>
        <w:t>P</w:t>
      </w:r>
      <w:r>
        <w:rPr>
          <w:rFonts w:ascii="Book Antiqua" w:eastAsia="Book Antiqua" w:hAnsi="Book Antiqua" w:cs="Book Antiqua"/>
        </w:rPr>
        <w:t xml:space="preserve"> &lt; 0.05. For outcome </w:t>
      </w:r>
      <w:r>
        <w:rPr>
          <w:rFonts w:ascii="Book Antiqua" w:eastAsia="Book Antiqua" w:hAnsi="Book Antiqua" w:cs="Book Antiqua"/>
        </w:rPr>
        <w:lastRenderedPageBreak/>
        <w:t>variables with significant findings, multi-level multivariate analysis using a logistic regression model was performed to evaluate any confounding effects of gender or age on the findings.</w:t>
      </w:r>
    </w:p>
    <w:p w:rsidR="00E971E3"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rPr>
        <w:t xml:space="preserve">All statistical analysis was reviewed by a National Institute for Health and Care Research-funded statistician from the Department of Biostatistics, University of Liverpool. </w:t>
      </w:r>
    </w:p>
    <w:p w:rsidR="00E971E3" w:rsidRDefault="00E971E3">
      <w:pPr>
        <w:spacing w:line="360" w:lineRule="auto"/>
        <w:jc w:val="both"/>
        <w:rPr>
          <w:rFonts w:ascii="Book Antiqua" w:hAnsi="Book Antiqua" w:cs="Book Antiqua"/>
        </w:rPr>
      </w:pPr>
    </w:p>
    <w:p w:rsidR="00E971E3" w:rsidRDefault="00000000">
      <w:pPr>
        <w:spacing w:line="360" w:lineRule="auto"/>
        <w:jc w:val="both"/>
        <w:rPr>
          <w:rFonts w:ascii="Book Antiqua" w:hAnsi="Book Antiqua" w:cs="Book Antiqua"/>
        </w:rPr>
      </w:pPr>
      <w:r>
        <w:rPr>
          <w:rFonts w:ascii="Book Antiqua" w:eastAsia="Book Antiqua" w:hAnsi="Book Antiqua" w:cs="Book Antiqua"/>
          <w:b/>
          <w:caps/>
          <w:u w:val="single"/>
        </w:rPr>
        <w:t>RESULTS</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One hundred and six individuals were recruited to the study; 53 were </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to the intervention group and 53 to the control group. During the study, 12 participants withdrew (6 from the intervention group, and 6 from the control group), two due to illness, two due to injury and eight stopped responding. This left a total of 94 participants to be included in the analysis (drop-out rate of 11%). Full details of participant flow, including reasons for withdrawal, are detailed in Figure 3. </w:t>
      </w:r>
    </w:p>
    <w:p w:rsidR="00E971E3"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rPr>
        <w:t>The final study cohort (</w:t>
      </w:r>
      <w:r>
        <w:rPr>
          <w:rFonts w:ascii="Book Antiqua" w:eastAsia="Book Antiqua" w:hAnsi="Book Antiqua" w:cs="Book Antiqua"/>
          <w:i/>
          <w:iCs/>
        </w:rPr>
        <w:t>n</w:t>
      </w:r>
      <w:r>
        <w:rPr>
          <w:rFonts w:ascii="Book Antiqua" w:eastAsia="Book Antiqua" w:hAnsi="Book Antiqua" w:cs="Book Antiqua"/>
        </w:rPr>
        <w:t xml:space="preserve"> = 94) ranged in age from 19 to 66 years old, with an overall mean age of 39 and a higher proportion of males than females. The intervention group contained slightly more women than men (</w:t>
      </w:r>
      <w:r>
        <w:rPr>
          <w:rFonts w:ascii="Book Antiqua" w:eastAsia="Book Antiqua" w:hAnsi="Book Antiqua" w:cs="Book Antiqua"/>
          <w:i/>
          <w:iCs/>
        </w:rPr>
        <w:t>n</w:t>
      </w:r>
      <w:r>
        <w:rPr>
          <w:rFonts w:ascii="Book Antiqua" w:eastAsia="Book Antiqua" w:hAnsi="Book Antiqua" w:cs="Book Antiqua"/>
        </w:rPr>
        <w:t xml:space="preserve"> = 24 </w:t>
      </w:r>
      <w:r>
        <w:rPr>
          <w:rFonts w:ascii="Book Antiqua" w:eastAsia="Book Antiqua" w:hAnsi="Book Antiqua" w:cs="Book Antiqua"/>
          <w:i/>
          <w:iCs/>
        </w:rPr>
        <w:t>vs</w:t>
      </w:r>
      <w:r>
        <w:rPr>
          <w:rFonts w:ascii="Book Antiqua" w:eastAsia="Book Antiqua" w:hAnsi="Book Antiqua" w:cs="Book Antiqua"/>
        </w:rPr>
        <w:t xml:space="preserve"> 23), whereas the control group contained more men than women (</w:t>
      </w:r>
      <w:r>
        <w:rPr>
          <w:rFonts w:ascii="Book Antiqua" w:eastAsia="Book Antiqua" w:hAnsi="Book Antiqua" w:cs="Book Antiqua"/>
          <w:i/>
          <w:iCs/>
        </w:rPr>
        <w:t>n</w:t>
      </w:r>
      <w:r>
        <w:rPr>
          <w:rFonts w:ascii="Book Antiqua" w:eastAsia="Book Antiqua" w:hAnsi="Book Antiqua" w:cs="Book Antiqua"/>
        </w:rPr>
        <w:t xml:space="preserve"> = 29 </w:t>
      </w:r>
      <w:r>
        <w:rPr>
          <w:rFonts w:ascii="Book Antiqua" w:eastAsia="Book Antiqua" w:hAnsi="Book Antiqua" w:cs="Book Antiqua"/>
          <w:i/>
          <w:iCs/>
        </w:rPr>
        <w:t>vs</w:t>
      </w:r>
      <w:r>
        <w:rPr>
          <w:rFonts w:ascii="Book Antiqua" w:eastAsia="Book Antiqua" w:hAnsi="Book Antiqua" w:cs="Book Antiqua"/>
        </w:rPr>
        <w:t xml:space="preserve"> 18). On average, participants in the intervention group were older than those in the control group, with mean ages of 40.8 and 37.9, respectively. Complete demographic data for the study population can be found in </w:t>
      </w:r>
      <w:r>
        <w:rPr>
          <w:rFonts w:ascii="Book Antiqua" w:eastAsia="宋体" w:hAnsi="Book Antiqua" w:cs="Book Antiqua"/>
          <w:lang w:eastAsia="zh-CN"/>
        </w:rPr>
        <w:t>T</w:t>
      </w:r>
      <w:r>
        <w:rPr>
          <w:rFonts w:ascii="Book Antiqua" w:eastAsia="Book Antiqua" w:hAnsi="Book Antiqua" w:cs="Book Antiqua"/>
        </w:rPr>
        <w:t>able 1.</w:t>
      </w:r>
    </w:p>
    <w:p w:rsidR="00E971E3"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rPr>
        <w:t xml:space="preserve">All the 94 participants included in the analysis provided data from at least 10 runs across weeks 3, 4, 5 and 6, and injury data at least once </w:t>
      </w:r>
      <w:r>
        <w:rPr>
          <w:rFonts w:ascii="Book Antiqua" w:eastAsia="Book Antiqua" w:hAnsi="Book Antiqua" w:cs="Book Antiqua"/>
          <w:i/>
          <w:iCs/>
        </w:rPr>
        <w:t>per</w:t>
      </w:r>
      <w:r>
        <w:rPr>
          <w:rFonts w:ascii="Book Antiqua" w:eastAsia="Book Antiqua" w:hAnsi="Book Antiqua" w:cs="Book Antiqua"/>
        </w:rPr>
        <w:t xml:space="preserve"> week during weeks 1-8. The first 10 runs provided by each participant were included in the analysis. From these, comfort, and speed data for runs over two hours long were considered outlier variables and excluded from the analysis. Such runs, of which there were 65 in total (6.91%), were removed because the purpose of this study is to investigate amateur and recreational runners, for whom a run longer than two hours is not considered typical. The injury data of the two participants who withdrew from the study due to injury was removed from </w:t>
      </w:r>
      <w:r>
        <w:rPr>
          <w:rFonts w:ascii="Book Antiqua" w:eastAsia="Book Antiqua" w:hAnsi="Book Antiqua" w:cs="Book Antiqua"/>
        </w:rPr>
        <w:lastRenderedPageBreak/>
        <w:t xml:space="preserve">the analysis. This left a total of 875 sets of comfort and speed data and 978 sets of injury data in the final </w:t>
      </w:r>
      <w:proofErr w:type="spellStart"/>
      <w:r>
        <w:rPr>
          <w:rFonts w:ascii="Book Antiqua" w:eastAsia="Book Antiqua" w:hAnsi="Book Antiqua" w:cs="Book Antiqua"/>
        </w:rPr>
        <w:t>analysed</w:t>
      </w:r>
      <w:proofErr w:type="spellEnd"/>
      <w:r>
        <w:rPr>
          <w:rFonts w:ascii="Book Antiqua" w:eastAsia="Book Antiqua" w:hAnsi="Book Antiqua" w:cs="Book Antiqua"/>
        </w:rPr>
        <w:t xml:space="preserve"> dataset. </w:t>
      </w:r>
    </w:p>
    <w:p w:rsidR="00E971E3"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rPr>
        <w:t xml:space="preserve">Regression coefficients, 95% confidence intervals and </w:t>
      </w:r>
      <w:r>
        <w:rPr>
          <w:rFonts w:ascii="Book Antiqua" w:eastAsia="Book Antiqua" w:hAnsi="Book Antiqua" w:cs="Book Antiqua"/>
          <w:i/>
          <w:iCs/>
        </w:rPr>
        <w:t>P</w:t>
      </w:r>
      <w:r>
        <w:rPr>
          <w:rFonts w:ascii="Book Antiqua" w:eastAsia="Book Antiqua" w:hAnsi="Book Antiqua" w:cs="Book Antiqua"/>
        </w:rPr>
        <w:t xml:space="preserve"> values for comfort and speed data are provided in </w:t>
      </w:r>
      <w:r>
        <w:rPr>
          <w:rFonts w:ascii="Book Antiqua" w:eastAsia="宋体" w:hAnsi="Book Antiqua" w:cs="Book Antiqua"/>
          <w:lang w:eastAsia="zh-CN"/>
        </w:rPr>
        <w:t>T</w:t>
      </w:r>
      <w:r>
        <w:rPr>
          <w:rFonts w:ascii="Book Antiqua" w:eastAsia="Book Antiqua" w:hAnsi="Book Antiqua" w:cs="Book Antiqua"/>
        </w:rPr>
        <w:t xml:space="preserve">able 2. On average, participants who ran with </w:t>
      </w:r>
      <w:proofErr w:type="spellStart"/>
      <w:proofErr w:type="gramStart"/>
      <w:r>
        <w:rPr>
          <w:rFonts w:ascii="Book Antiqua" w:eastAsia="Book Antiqua" w:hAnsi="Book Antiqua" w:cs="Book Antiqua"/>
        </w:rPr>
        <w:t>Aetrex</w:t>
      </w:r>
      <w:proofErr w:type="spellEnd"/>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26]</w:t>
      </w:r>
      <w:r>
        <w:rPr>
          <w:rFonts w:ascii="Book Antiqua" w:eastAsia="Book Antiqua" w:hAnsi="Book Antiqua" w:cs="Book Antiqua"/>
        </w:rPr>
        <w:t xml:space="preserve"> Orthotics reported comfort scores that were 1.27 points higher than those who ran with no orthotics. This finding was statistically significant, with a </w:t>
      </w:r>
      <w:r>
        <w:rPr>
          <w:rFonts w:ascii="Book Antiqua" w:eastAsia="Book Antiqua" w:hAnsi="Book Antiqua" w:cs="Book Antiqua"/>
          <w:i/>
          <w:iCs/>
        </w:rPr>
        <w:t>P</w:t>
      </w:r>
      <w:r>
        <w:rPr>
          <w:rFonts w:ascii="Book Antiqua" w:eastAsia="Book Antiqua" w:hAnsi="Book Antiqua" w:cs="Book Antiqua"/>
        </w:rPr>
        <w:t xml:space="preserve"> value of &lt;</w:t>
      </w:r>
      <w:r>
        <w:rPr>
          <w:rFonts w:ascii="Book Antiqua" w:eastAsia="宋体" w:hAnsi="Book Antiqua" w:cs="Book Antiqua"/>
          <w:lang w:eastAsia="zh-CN"/>
        </w:rPr>
        <w:t xml:space="preserve"> </w:t>
      </w:r>
      <w:r>
        <w:rPr>
          <w:rFonts w:ascii="Book Antiqua" w:eastAsia="Book Antiqua" w:hAnsi="Book Antiqua" w:cs="Book Antiqua"/>
        </w:rPr>
        <w:t>0.001. Running speeds reported by participants in the intervention (orthotic) group were, on average, 0.30 mph faster than those reported by participants in the control (no orthotic) group. However, this finding was not statistically significant (</w:t>
      </w:r>
      <w:r>
        <w:rPr>
          <w:rFonts w:ascii="Book Antiqua" w:eastAsia="Book Antiqua" w:hAnsi="Book Antiqua" w:cs="Book Antiqua"/>
          <w:i/>
          <w:iCs/>
        </w:rPr>
        <w:t>P</w:t>
      </w:r>
      <w:r>
        <w:rPr>
          <w:rFonts w:ascii="Book Antiqua" w:eastAsia="Book Antiqua" w:hAnsi="Book Antiqua" w:cs="Book Antiqua"/>
        </w:rPr>
        <w:t xml:space="preserve"> = 0.20). </w:t>
      </w:r>
    </w:p>
    <w:p w:rsidR="00E971E3"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rPr>
        <w:t xml:space="preserve">Numbers of injuries reported by both groups and the odds ratios, 95% confidence intervals and </w:t>
      </w:r>
      <w:r>
        <w:rPr>
          <w:rFonts w:ascii="Book Antiqua" w:eastAsia="Book Antiqua" w:hAnsi="Book Antiqua" w:cs="Book Antiqua"/>
          <w:i/>
          <w:iCs/>
        </w:rPr>
        <w:t>P</w:t>
      </w:r>
      <w:r>
        <w:rPr>
          <w:rFonts w:ascii="Book Antiqua" w:eastAsia="Book Antiqua" w:hAnsi="Book Antiqua" w:cs="Book Antiqua"/>
        </w:rPr>
        <w:t xml:space="preserve"> values calculated for injury data are provided in </w:t>
      </w:r>
      <w:r>
        <w:rPr>
          <w:rFonts w:ascii="Book Antiqua" w:eastAsia="宋体" w:hAnsi="Book Antiqua" w:cs="Book Antiqua"/>
          <w:lang w:eastAsia="zh-CN"/>
        </w:rPr>
        <w:t>T</w:t>
      </w:r>
      <w:r>
        <w:rPr>
          <w:rFonts w:ascii="Book Antiqua" w:eastAsia="Book Antiqua" w:hAnsi="Book Antiqua" w:cs="Book Antiqua"/>
        </w:rPr>
        <w:t xml:space="preserve">able 3. Participants in the intervention group were 2.22 times less likely to report an injury that disrupted running for </w:t>
      </w:r>
      <w:r>
        <w:rPr>
          <w:rFonts w:ascii="Book Antiqua" w:eastAsia="Book Antiqua" w:hAnsi="Book Antiqua" w:cs="Book Antiqua"/>
          <w:shd w:val="clear" w:color="auto" w:fill="FFFFFF"/>
        </w:rPr>
        <w:t>≥</w:t>
      </w:r>
      <w:r>
        <w:rPr>
          <w:rFonts w:ascii="Book Antiqua" w:eastAsia="宋体" w:hAnsi="Book Antiqua" w:cs="Book Antiqua"/>
          <w:shd w:val="clear" w:color="auto" w:fill="FFFFFF"/>
          <w:lang w:eastAsia="zh-CN"/>
        </w:rPr>
        <w:t xml:space="preserve"> </w:t>
      </w:r>
      <w:r>
        <w:rPr>
          <w:rFonts w:ascii="Book Antiqua" w:eastAsia="Book Antiqua" w:hAnsi="Book Antiqua" w:cs="Book Antiqua"/>
        </w:rPr>
        <w:t>7 d compared with participants in the control group). However, these findings were not statistically significant (</w:t>
      </w:r>
      <w:r>
        <w:rPr>
          <w:rFonts w:ascii="Book Antiqua" w:eastAsia="Book Antiqua" w:hAnsi="Book Antiqua" w:cs="Book Antiqua"/>
          <w:i/>
          <w:iCs/>
        </w:rPr>
        <w:t>P</w:t>
      </w:r>
      <w:r>
        <w:rPr>
          <w:rFonts w:ascii="Book Antiqua" w:eastAsia="Book Antiqua" w:hAnsi="Book Antiqua" w:cs="Book Antiqua"/>
        </w:rPr>
        <w:t xml:space="preserve"> = 0.08).</w:t>
      </w:r>
    </w:p>
    <w:p w:rsidR="00E971E3"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rPr>
        <w:t xml:space="preserve">Table 4 reports data for injuries lasting </w:t>
      </w:r>
      <w:r>
        <w:rPr>
          <w:rFonts w:ascii="Book Antiqua" w:eastAsia="Book Antiqua" w:hAnsi="Book Antiqua" w:cs="Book Antiqua"/>
          <w:shd w:val="clear" w:color="auto" w:fill="FFFFFF"/>
        </w:rPr>
        <w:t>≥</w:t>
      </w:r>
      <w:r>
        <w:rPr>
          <w:rFonts w:ascii="Book Antiqua" w:eastAsia="宋体" w:hAnsi="Book Antiqua" w:cs="Book Antiqua"/>
          <w:shd w:val="clear" w:color="auto" w:fill="FFFFFF"/>
          <w:lang w:eastAsia="zh-CN"/>
        </w:rPr>
        <w:t xml:space="preserve"> </w:t>
      </w:r>
      <w:r>
        <w:rPr>
          <w:rFonts w:ascii="Book Antiqua" w:eastAsia="Book Antiqua" w:hAnsi="Book Antiqua" w:cs="Book Antiqua"/>
        </w:rPr>
        <w:t xml:space="preserve">7 d in more detail, showing the frequency of injury at different sites and overall injury rates. Upper leg and knee injuries were rarely reported in the intervention group, whilst they were the most common injured sites in the control group. Overall, injuries occurred less frequently in the orthotic group; however, of the injuries that did occur, a large proportion of these was in the ankle. One participant from each group experienced two injuries that lasted </w:t>
      </w:r>
      <w:r>
        <w:rPr>
          <w:rFonts w:ascii="Book Antiqua" w:eastAsia="Book Antiqua" w:hAnsi="Book Antiqua" w:cs="Book Antiqua"/>
          <w:shd w:val="clear" w:color="auto" w:fill="FFFFFF"/>
        </w:rPr>
        <w:t>≥</w:t>
      </w:r>
      <w:r>
        <w:rPr>
          <w:rFonts w:ascii="Book Antiqua" w:eastAsia="宋体" w:hAnsi="Book Antiqua" w:cs="Book Antiqua"/>
          <w:shd w:val="clear" w:color="auto" w:fill="FFFFFF"/>
          <w:lang w:eastAsia="zh-CN"/>
        </w:rPr>
        <w:t xml:space="preserve"> </w:t>
      </w:r>
      <w:r>
        <w:rPr>
          <w:rFonts w:ascii="Book Antiqua" w:eastAsia="Book Antiqua" w:hAnsi="Book Antiqua" w:cs="Book Antiqua"/>
        </w:rPr>
        <w:t>7 d. Hence, 5 participants reported 6 injuries lasting ≥</w:t>
      </w:r>
      <w:r>
        <w:rPr>
          <w:rFonts w:ascii="Book Antiqua" w:eastAsia="宋体" w:hAnsi="Book Antiqua" w:cs="Book Antiqua"/>
          <w:lang w:eastAsia="zh-CN"/>
        </w:rPr>
        <w:t xml:space="preserve"> </w:t>
      </w:r>
      <w:r>
        <w:rPr>
          <w:rFonts w:ascii="Book Antiqua" w:eastAsia="Book Antiqua" w:hAnsi="Book Antiqua" w:cs="Book Antiqua"/>
        </w:rPr>
        <w:t xml:space="preserve">7 d in the orthotic group, and 10 participants reported 11 injuries in the control group. </w:t>
      </w:r>
    </w:p>
    <w:p w:rsidR="00E971E3"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rPr>
        <w:t xml:space="preserve">The orthotic group reported three ankle injuries, all of which were ankle sprains. Conversely, the control group reported no ankle sprains. To explore the potential reason for this discrepancy, all participants who experienced an ankle sprain were contacted to enquire about the type of terrain on which they were running when the ankle sprain occurred (on or off road). All three participants reported that they were running off-road at the time of the injury. </w:t>
      </w:r>
    </w:p>
    <w:p w:rsidR="00E971E3"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rPr>
        <w:lastRenderedPageBreak/>
        <w:t xml:space="preserve">Multilevel multivariate analysis of comfort scores is provided in </w:t>
      </w:r>
      <w:r>
        <w:rPr>
          <w:rFonts w:ascii="Book Antiqua" w:eastAsia="宋体" w:hAnsi="Book Antiqua" w:cs="Book Antiqua"/>
          <w:lang w:eastAsia="zh-CN"/>
        </w:rPr>
        <w:t>T</w:t>
      </w:r>
      <w:r>
        <w:rPr>
          <w:rFonts w:ascii="Book Antiqua" w:eastAsia="Book Antiqua" w:hAnsi="Book Antiqua" w:cs="Book Antiqua"/>
        </w:rPr>
        <w:t xml:space="preserve">able </w:t>
      </w:r>
      <w:r>
        <w:rPr>
          <w:rFonts w:ascii="Book Antiqua" w:eastAsia="宋体" w:hAnsi="Book Antiqua" w:cs="Book Antiqua"/>
          <w:lang w:eastAsia="zh-CN"/>
        </w:rPr>
        <w:t>5</w:t>
      </w:r>
      <w:r>
        <w:rPr>
          <w:rFonts w:ascii="Book Antiqua" w:eastAsia="Book Antiqua" w:hAnsi="Book Antiqua" w:cs="Book Antiqua"/>
        </w:rPr>
        <w:t>. Age and gender were found to be significant predictors of comfort scores. Male participants provided scores that were, on average, 0.55 points higher than females (</w:t>
      </w:r>
      <w:r>
        <w:rPr>
          <w:rFonts w:ascii="Book Antiqua" w:eastAsia="Book Antiqua" w:hAnsi="Book Antiqua" w:cs="Book Antiqua"/>
          <w:i/>
          <w:iCs/>
        </w:rPr>
        <w:t>P</w:t>
      </w:r>
      <w:r>
        <w:rPr>
          <w:rFonts w:ascii="Book Antiqua" w:eastAsia="Book Antiqua" w:hAnsi="Book Antiqua" w:cs="Book Antiqua"/>
        </w:rPr>
        <w:t xml:space="preserve"> = 0.039), and comfort scores increased by 0.04 points for every one-year increase in participant age (</w:t>
      </w:r>
      <w:r>
        <w:rPr>
          <w:rFonts w:ascii="Book Antiqua" w:eastAsia="Book Antiqua" w:hAnsi="Book Antiqua" w:cs="Book Antiqua"/>
          <w:i/>
          <w:iCs/>
        </w:rPr>
        <w:t>P</w:t>
      </w:r>
      <w:r>
        <w:rPr>
          <w:rFonts w:ascii="Book Antiqua" w:eastAsia="Book Antiqua" w:hAnsi="Book Antiqua" w:cs="Book Antiqua"/>
        </w:rPr>
        <w:t xml:space="preserve"> = 0.003). However, the increase in comfort scores in the intervention group remained significant after adjusting for the effects of gender and age (</w:t>
      </w:r>
      <w:r>
        <w:rPr>
          <w:rFonts w:ascii="Book Antiqua" w:eastAsia="Book Antiqua" w:hAnsi="Book Antiqua" w:cs="Book Antiqua"/>
          <w:i/>
          <w:iCs/>
        </w:rPr>
        <w:t>P</w:t>
      </w:r>
      <w:r>
        <w:rPr>
          <w:rFonts w:ascii="Book Antiqua" w:eastAsia="Book Antiqua" w:hAnsi="Book Antiqua" w:cs="Book Antiqua"/>
        </w:rPr>
        <w:t xml:space="preserve"> ≤</w:t>
      </w:r>
      <w:r>
        <w:rPr>
          <w:rFonts w:ascii="Book Antiqua" w:eastAsia="宋体" w:hAnsi="Book Antiqua" w:cs="Book Antiqua"/>
          <w:lang w:eastAsia="zh-CN"/>
        </w:rPr>
        <w:t xml:space="preserve"> </w:t>
      </w:r>
      <w:r>
        <w:rPr>
          <w:rFonts w:ascii="Book Antiqua" w:eastAsia="Book Antiqua" w:hAnsi="Book Antiqua" w:cs="Book Antiqua"/>
        </w:rPr>
        <w:t>0.001).</w:t>
      </w:r>
    </w:p>
    <w:p w:rsidR="00E971E3"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rPr>
        <w:t>Generally, the spread of data for all variables was broad, reflected by wide confidence intervals, and this was wide enough to produce non-significant findings for injury and speed.</w:t>
      </w:r>
    </w:p>
    <w:p w:rsidR="00E971E3"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rPr>
        <w:t>It was ensured that no participants experienced any additional harm or injury by participating in the study. This was mitigated by instructing all participants to run as they normally would, without changing the running frequency, speed, or duration. The only alteration was the addition of orthotics in intervention group, who were shown to have a reduced RRI rate as compared to the control group. Two participants withdrew from the study due to injury. However, the participants did not require any medical intervention other than cessation of running.</w:t>
      </w:r>
    </w:p>
    <w:p w:rsidR="00E971E3" w:rsidRDefault="00E971E3">
      <w:pPr>
        <w:spacing w:line="360" w:lineRule="auto"/>
        <w:jc w:val="both"/>
        <w:rPr>
          <w:rFonts w:ascii="Book Antiqua" w:hAnsi="Book Antiqua" w:cs="Book Antiqua"/>
        </w:rPr>
      </w:pPr>
    </w:p>
    <w:p w:rsidR="00E971E3" w:rsidRDefault="00000000">
      <w:pPr>
        <w:spacing w:line="360" w:lineRule="auto"/>
        <w:jc w:val="both"/>
        <w:rPr>
          <w:rFonts w:ascii="Book Antiqua" w:hAnsi="Book Antiqua" w:cs="Book Antiqua"/>
        </w:rPr>
      </w:pPr>
      <w:r>
        <w:rPr>
          <w:rFonts w:ascii="Book Antiqua" w:eastAsia="Book Antiqua" w:hAnsi="Book Antiqua" w:cs="Book Antiqua"/>
          <w:b/>
          <w:caps/>
          <w:u w:val="single"/>
        </w:rPr>
        <w:t>DISCUSSION</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This </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control trial explores the effect of orthotics on running comfort, speed and RRI rates. It finds that participants who ran with </w:t>
      </w:r>
      <w:proofErr w:type="spellStart"/>
      <w:proofErr w:type="gramStart"/>
      <w:r>
        <w:rPr>
          <w:rFonts w:ascii="Book Antiqua" w:eastAsia="Book Antiqua" w:hAnsi="Book Antiqua" w:cs="Book Antiqua"/>
        </w:rPr>
        <w:t>Aetrex</w:t>
      </w:r>
      <w:proofErr w:type="spellEnd"/>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26]</w:t>
      </w:r>
      <w:r>
        <w:rPr>
          <w:rFonts w:ascii="Book Antiqua" w:eastAsia="Book Antiqua" w:hAnsi="Book Antiqua" w:cs="Book Antiqua"/>
        </w:rPr>
        <w:t xml:space="preserve"> L700 Speed Orthotics reported, on average, higher comfort scores, higher running speeds and lower injury rates over the 8-wk study period than participants who ran with no orthotics. These findings, however, were statistically significant for comfort only and not for injury or speed.</w:t>
      </w:r>
    </w:p>
    <w:p w:rsidR="00E971E3"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rPr>
        <w:t xml:space="preserve">Previous studies have similarly found that orthotics provided non-significant improvements in injury rates and/or speed but significant improvements in </w:t>
      </w:r>
      <w:proofErr w:type="gramStart"/>
      <w:r>
        <w:rPr>
          <w:rFonts w:ascii="Book Antiqua" w:eastAsia="Book Antiqua" w:hAnsi="Book Antiqua" w:cs="Book Antiqua"/>
        </w:rPr>
        <w:t>comfort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27,33]</w:t>
      </w:r>
      <w:r>
        <w:rPr>
          <w:rFonts w:ascii="Book Antiqua" w:eastAsia="Book Antiqua" w:hAnsi="Book Antiqua" w:cs="Book Antiqua"/>
        </w:rPr>
        <w:t xml:space="preserve">. Ampat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27]</w:t>
      </w:r>
      <w:r>
        <w:rPr>
          <w:rFonts w:ascii="Book Antiqua" w:eastAsia="Book Antiqua" w:hAnsi="Book Antiqua" w:cs="Book Antiqua"/>
        </w:rPr>
        <w:t xml:space="preserve">, reported on 37 participants who ran with and without the orthotics on alternate weeks, reporting distance, time, comfort and RRIs. In line with the current findings, Ampat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27]</w:t>
      </w:r>
      <w:r>
        <w:rPr>
          <w:rFonts w:ascii="Book Antiqua" w:eastAsia="Book Antiqua" w:hAnsi="Book Antiqua" w:cs="Book Antiqua"/>
        </w:rPr>
        <w:t xml:space="preserve"> found significant improvements in comfort only and non-</w:t>
      </w:r>
      <w:r>
        <w:rPr>
          <w:rFonts w:ascii="Book Antiqua" w:eastAsia="Book Antiqua" w:hAnsi="Book Antiqua" w:cs="Book Antiqua"/>
        </w:rPr>
        <w:lastRenderedPageBreak/>
        <w:t xml:space="preserve">significant improvements in both injury rate and performance. </w:t>
      </w:r>
      <w:proofErr w:type="spellStart"/>
      <w:r>
        <w:rPr>
          <w:rFonts w:ascii="Book Antiqua" w:eastAsia="Book Antiqua" w:hAnsi="Book Antiqua" w:cs="Book Antiqua"/>
        </w:rPr>
        <w:t>Mündermann</w:t>
      </w:r>
      <w:proofErr w:type="spellEnd"/>
      <w:r>
        <w:rPr>
          <w:rFonts w:ascii="Book Antiqua" w:eastAsia="Book Antiqua" w:hAnsi="Book Antiqua" w:cs="Book Antiqua"/>
        </w:rPr>
        <w:t xml:space="preserve">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33]</w:t>
      </w:r>
      <w:r>
        <w:rPr>
          <w:rFonts w:ascii="Book Antiqua" w:eastAsia="Book Antiqua" w:hAnsi="Book Antiqua" w:cs="Book Antiqua"/>
        </w:rPr>
        <w:t xml:space="preserve"> assessed the effects of various shoe inserts on comfort and injury frequency in military personnel. As compared to the control condition (no insert), all shoe inserts allowed for significantly higher comfort ratings. The incidence of injury and pain at various locations was also reduced, albeit not significantly. However, this study assessed these effects during general physical activity, and not exclusively whilst running. Whilst these studies found somewhat similar findings to the current, discrepancies in findings exist within the literature. For instance another study found only non-significant improvements in </w:t>
      </w:r>
      <w:proofErr w:type="gramStart"/>
      <w:r>
        <w:rPr>
          <w:rFonts w:ascii="Book Antiqua" w:eastAsia="Book Antiqua" w:hAnsi="Book Antiqua" w:cs="Book Antiqua"/>
        </w:rPr>
        <w:t>comfort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20]</w:t>
      </w:r>
      <w:r>
        <w:rPr>
          <w:rFonts w:ascii="Book Antiqua" w:eastAsia="Book Antiqua" w:hAnsi="Book Antiqua" w:cs="Book Antiqua"/>
        </w:rPr>
        <w:t xml:space="preserve">. However, unlike the current study, this assessed the effects of custom-made orthotics on well-trained male athletes in a controlled setting, in which participants ran on a treadmill for six minutes at high and low speeds in three footwear conditions; standardized footwear (control), custom made orthotics made from ethyl-vinyl acetate, and custom-made orthotics made from expanded thermoplastic polyurethane. Although not significant, arch height comfort and medio-lateral control comfort were improved in both orthotic </w:t>
      </w:r>
      <w:proofErr w:type="gramStart"/>
      <w:r>
        <w:rPr>
          <w:rFonts w:ascii="Book Antiqua" w:eastAsia="Book Antiqua" w:hAnsi="Book Antiqua" w:cs="Book Antiqua"/>
        </w:rPr>
        <w:t>conditions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20]</w:t>
      </w:r>
      <w:r>
        <w:rPr>
          <w:rFonts w:ascii="Book Antiqua" w:eastAsia="Book Antiqua" w:hAnsi="Book Antiqua" w:cs="Book Antiqua"/>
        </w:rPr>
        <w:t xml:space="preserve">. Additionally, a 2017 systematic review found significant reductions in overall injury rates with orthotics but non-significant reductions in injury rates when data for individual types of injury were </w:t>
      </w:r>
      <w:proofErr w:type="spellStart"/>
      <w:proofErr w:type="gramStart"/>
      <w:r>
        <w:rPr>
          <w:rFonts w:ascii="Book Antiqua" w:eastAsia="Book Antiqua" w:hAnsi="Book Antiqua" w:cs="Book Antiqua"/>
        </w:rPr>
        <w:t>analysed</w:t>
      </w:r>
      <w:proofErr w:type="spellEnd"/>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23]</w:t>
      </w:r>
      <w:r>
        <w:rPr>
          <w:rFonts w:ascii="Book Antiqua" w:eastAsia="Book Antiqua" w:hAnsi="Book Antiqua" w:cs="Book Antiqua"/>
        </w:rPr>
        <w:t xml:space="preserve">. Contrastingly, a 2007 meta-analysis found orthotics to significantly reduce rates of lower limb overuse injuries </w:t>
      </w:r>
      <w:proofErr w:type="gramStart"/>
      <w:r>
        <w:rPr>
          <w:rFonts w:ascii="Book Antiqua" w:eastAsia="Book Antiqua" w:hAnsi="Book Antiqua" w:cs="Book Antiqua"/>
        </w:rPr>
        <w:t>specifically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30]</w:t>
      </w:r>
      <w:r>
        <w:rPr>
          <w:rFonts w:ascii="Book Antiqua" w:eastAsia="Book Antiqua" w:hAnsi="Book Antiqua" w:cs="Book Antiqua"/>
        </w:rPr>
        <w:t xml:space="preserve">. In summary, findings in the literature vary greatly. A likely factor contributing to this is the variation in RRI definitions used between studies. This has led to wide variation in reported RRI rates, ranging from 15.6% to 79.3% in previous </w:t>
      </w:r>
      <w:proofErr w:type="gramStart"/>
      <w:r>
        <w:rPr>
          <w:rFonts w:ascii="Book Antiqua" w:eastAsia="Book Antiqua" w:hAnsi="Book Antiqua" w:cs="Book Antiqua"/>
        </w:rPr>
        <w:t>studies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7,10,34]</w:t>
      </w:r>
      <w:r>
        <w:rPr>
          <w:rFonts w:ascii="Book Antiqua" w:eastAsia="Book Antiqua" w:hAnsi="Book Antiqua" w:cs="Book Antiqua"/>
        </w:rPr>
        <w:t xml:space="preserve">. For comparison, the overall number of participants who experienced a RRI in this study was 16%. Another likely contributor to the heterogenicity between study findings is the influence of various confounding variables. These variables include terrain, speed, experience, history of previous injury and distance. This study could have been improved by exerting greater control over confounding variables, such as those listed above. However, a strength of this study was the use of the consensus definition for a RRI, which was agreed upon in work done by Yamato and </w:t>
      </w:r>
      <w:proofErr w:type="gramStart"/>
      <w:r>
        <w:rPr>
          <w:rFonts w:ascii="Book Antiqua" w:eastAsia="Book Antiqua" w:hAnsi="Book Antiqua" w:cs="Book Antiqua"/>
        </w:rPr>
        <w:t>colleagues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32]</w:t>
      </w:r>
      <w:r>
        <w:rPr>
          <w:rFonts w:ascii="Book Antiqua" w:eastAsia="Book Antiqua" w:hAnsi="Book Antiqua" w:cs="Book Antiqua"/>
        </w:rPr>
        <w:t>.</w:t>
      </w:r>
    </w:p>
    <w:p w:rsidR="00E971E3"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rPr>
        <w:lastRenderedPageBreak/>
        <w:t xml:space="preserve">In this study, the rate of injuries lasting </w:t>
      </w:r>
      <w:r>
        <w:rPr>
          <w:rFonts w:ascii="Book Antiqua" w:eastAsia="Book Antiqua" w:hAnsi="Book Antiqua" w:cs="Book Antiqua"/>
          <w:shd w:val="clear" w:color="auto" w:fill="FFFFFF"/>
        </w:rPr>
        <w:t>≥</w:t>
      </w:r>
      <w:r>
        <w:rPr>
          <w:rFonts w:ascii="Book Antiqua" w:eastAsia="宋体" w:hAnsi="Book Antiqua" w:cs="Book Antiqua"/>
          <w:shd w:val="clear" w:color="auto" w:fill="FFFFFF"/>
          <w:lang w:eastAsia="zh-CN"/>
        </w:rPr>
        <w:t xml:space="preserve"> </w:t>
      </w:r>
      <w:r>
        <w:rPr>
          <w:rFonts w:ascii="Book Antiqua" w:eastAsia="Book Antiqua" w:hAnsi="Book Antiqua" w:cs="Book Antiqua"/>
        </w:rPr>
        <w:t xml:space="preserve">7 d was lower in the intervention group at all sites except for the foot and ankle, where injuries were more common amongst individuals running with orthotics. Such findings from the orthotic group are harmonious with the findings of a 2012 systematic review which investigated the incidence and prevalence of running-related musculoskeletal injuries and found that foot and ankle injuries may be some of the most </w:t>
      </w:r>
      <w:proofErr w:type="gramStart"/>
      <w:r>
        <w:rPr>
          <w:rFonts w:ascii="Book Antiqua" w:eastAsia="Book Antiqua" w:hAnsi="Book Antiqua" w:cs="Book Antiqua"/>
        </w:rPr>
        <w:t>prevalent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35]</w:t>
      </w:r>
      <w:r>
        <w:rPr>
          <w:rFonts w:ascii="Book Antiqua" w:eastAsia="Book Antiqua" w:hAnsi="Book Antiqua" w:cs="Book Antiqua"/>
        </w:rPr>
        <w:t xml:space="preserve">. The higher rate of ankle injuries with the orthotic, namely ankle sprains, may also be explained by the fact that all participants in the orthotic group who experienced such injuries did so when running off-road. Ankle sprains are the most common injury to occur during off-road </w:t>
      </w:r>
      <w:proofErr w:type="gramStart"/>
      <w:r>
        <w:rPr>
          <w:rFonts w:ascii="Book Antiqua" w:eastAsia="Book Antiqua" w:hAnsi="Book Antiqua" w:cs="Book Antiqua"/>
        </w:rPr>
        <w:t>running</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36]</w:t>
      </w:r>
      <w:r>
        <w:rPr>
          <w:rFonts w:ascii="Book Antiqua" w:eastAsia="Book Antiqua" w:hAnsi="Book Antiqua" w:cs="Book Antiqua"/>
        </w:rPr>
        <w:t xml:space="preserve">. This suggests that the terrain might have contributed to the injury, rather than the use of </w:t>
      </w:r>
      <w:proofErr w:type="gramStart"/>
      <w:r>
        <w:rPr>
          <w:rFonts w:ascii="Book Antiqua" w:eastAsia="Book Antiqua" w:hAnsi="Book Antiqua" w:cs="Book Antiqua"/>
        </w:rPr>
        <w:t>orthotics,.</w:t>
      </w:r>
      <w:proofErr w:type="gramEnd"/>
      <w:r>
        <w:rPr>
          <w:rFonts w:ascii="Book Antiqua" w:eastAsia="Book Antiqua" w:hAnsi="Book Antiqua" w:cs="Book Antiqua"/>
        </w:rPr>
        <w:t xml:space="preserve"> </w:t>
      </w:r>
    </w:p>
    <w:p w:rsidR="00E971E3"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rPr>
        <w:t xml:space="preserve">Unlike barefoot runners, who experience more accurate proprioceptive input from the feet during running and usually land on the ball of the </w:t>
      </w:r>
      <w:proofErr w:type="gramStart"/>
      <w:r>
        <w:rPr>
          <w:rFonts w:ascii="Book Antiqua" w:eastAsia="Book Antiqua" w:hAnsi="Book Antiqua" w:cs="Book Antiqua"/>
        </w:rPr>
        <w:t>foot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37]</w:t>
      </w:r>
      <w:r>
        <w:rPr>
          <w:rFonts w:ascii="Book Antiqua" w:eastAsia="Book Antiqua" w:hAnsi="Book Antiqua" w:cs="Book Antiqua"/>
        </w:rPr>
        <w:t xml:space="preserve">, individuals who wear trainers whilst running have poorer proprioception and often land with their heels hitting the ground first. This causes overpronation of the foot and internal rotation of the lower limb joints, with simultaneous external rotation of the patella, which can lead to injury. The current working principle is that orthotics act to reduce this, as well as to distribute pressure more evenly across the </w:t>
      </w:r>
      <w:proofErr w:type="gramStart"/>
      <w:r>
        <w:rPr>
          <w:rFonts w:ascii="Book Antiqua" w:eastAsia="Book Antiqua" w:hAnsi="Book Antiqua" w:cs="Book Antiqua"/>
        </w:rPr>
        <w:t>foot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38-40]</w:t>
      </w:r>
      <w:r>
        <w:rPr>
          <w:rFonts w:ascii="Book Antiqua" w:eastAsia="Book Antiqua" w:hAnsi="Book Antiqua" w:cs="Book Antiqua"/>
        </w:rPr>
        <w:t xml:space="preserve">. The redistribution of pressure is illustrated in Figure 4. Additionally, orthotics are thought to provide impact cushioning, absorbing some of the forces that pass through the foot and lower leg during running, thereby reducing </w:t>
      </w:r>
      <w:proofErr w:type="gramStart"/>
      <w:r>
        <w:rPr>
          <w:rFonts w:ascii="Book Antiqua" w:eastAsia="Book Antiqua" w:hAnsi="Book Antiqua" w:cs="Book Antiqua"/>
        </w:rPr>
        <w:t>injury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17]</w:t>
      </w:r>
      <w:r>
        <w:rPr>
          <w:rFonts w:ascii="Book Antiqua" w:eastAsia="Book Antiqua" w:hAnsi="Book Antiqua" w:cs="Book Antiqua"/>
        </w:rPr>
        <w:t xml:space="preserve">. It would be beneficial for the running population that such orthotics are readily accessible and affordable. Prefabricated orthotics, which are at least 2.5 times less costly than custom-made orthotics, would be </w:t>
      </w:r>
      <w:proofErr w:type="gramStart"/>
      <w:r>
        <w:rPr>
          <w:rFonts w:ascii="Book Antiqua" w:eastAsia="Book Antiqua" w:hAnsi="Book Antiqua" w:cs="Book Antiqua"/>
        </w:rPr>
        <w:t>preferred</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27]</w:t>
      </w:r>
      <w:r>
        <w:rPr>
          <w:rFonts w:ascii="Book Antiqua" w:eastAsia="Book Antiqua" w:hAnsi="Book Antiqua" w:cs="Book Antiqua"/>
        </w:rPr>
        <w:t xml:space="preserve">. This preference is supported by the results of previous research, which suggest that there is no significant difference when using pre-fabricated orthotics instead of </w:t>
      </w:r>
      <w:proofErr w:type="spellStart"/>
      <w:r>
        <w:rPr>
          <w:rFonts w:ascii="Book Antiqua" w:eastAsia="Book Antiqua" w:hAnsi="Book Antiqua" w:cs="Book Antiqua"/>
        </w:rPr>
        <w:t>customised</w:t>
      </w:r>
      <w:proofErr w:type="spellEnd"/>
      <w:r>
        <w:rPr>
          <w:rFonts w:ascii="Book Antiqua" w:eastAsia="Book Antiqua" w:hAnsi="Book Antiqua" w:cs="Book Antiqua"/>
        </w:rPr>
        <w:t xml:space="preserve"> orthotics to prevent </w:t>
      </w:r>
      <w:proofErr w:type="gramStart"/>
      <w:r>
        <w:rPr>
          <w:rFonts w:ascii="Book Antiqua" w:eastAsia="Book Antiqua" w:hAnsi="Book Antiqua" w:cs="Book Antiqua"/>
        </w:rPr>
        <w:t>RRIs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30]</w:t>
      </w:r>
      <w:r>
        <w:rPr>
          <w:rFonts w:ascii="Book Antiqua" w:eastAsia="Book Antiqua" w:hAnsi="Book Antiqua" w:cs="Book Antiqua"/>
        </w:rPr>
        <w:t>.</w:t>
      </w:r>
    </w:p>
    <w:p w:rsidR="00E971E3"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rPr>
        <w:t xml:space="preserve">The strengths of this study include power analysis prior to commencement, achievement of target sample size, and a drop-out rate of just 11%, well below the drop-out rate allowed for, in the study size calculation. This allowed data collection of </w:t>
      </w:r>
      <w:r>
        <w:rPr>
          <w:rFonts w:ascii="Book Antiqua" w:eastAsia="Book Antiqua" w:hAnsi="Book Antiqua" w:cs="Book Antiqua"/>
        </w:rPr>
        <w:lastRenderedPageBreak/>
        <w:t xml:space="preserve">sufficient quantity and power to produce statistically significant findings. The wide range of ages of participants in this study increases its applicability to the broader running population. Additionally, the collection of data detailing the length of disruption to running following an injury, and injury sites, allowed more detailed exploration into the effect of orthotics usage on RRIs. </w:t>
      </w:r>
    </w:p>
    <w:p w:rsidR="00E971E3"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rPr>
        <w:t>The study was not without limitations. No blinding of researchers or participants to group allocation took place. Some participants in the intervention group may have expected that the orthotics would improve their running experience, which could have created bias. This risk of bias is further emphasized when taking into consideration the newly developed ‘comfort filter’ paradigm, which suggests that injury risk is automatically reduced if a shoe or insert is deemed more comfortable by the runner as assessed by their own ‘comfort filter</w:t>
      </w:r>
      <w:proofErr w:type="gramStart"/>
      <w:r>
        <w:rPr>
          <w:rFonts w:ascii="Book Antiqua" w:eastAsia="Book Antiqua" w:hAnsi="Book Antiqua" w:cs="Book Antiqua"/>
        </w:rPr>
        <w: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41]</w:t>
      </w:r>
      <w:r>
        <w:rPr>
          <w:rFonts w:ascii="Book Antiqua" w:eastAsia="Book Antiqua" w:hAnsi="Book Antiqua" w:cs="Book Antiqua"/>
        </w:rPr>
        <w:t xml:space="preserve">. Additionally, comfort could have been explored in more depth by assessing comfort in various parts of the foot, as done in other </w:t>
      </w:r>
      <w:proofErr w:type="gramStart"/>
      <w:r>
        <w:rPr>
          <w:rFonts w:ascii="Book Antiqua" w:eastAsia="Book Antiqua" w:hAnsi="Book Antiqua" w:cs="Book Antiqua"/>
        </w:rPr>
        <w:t>studies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33]</w:t>
      </w:r>
      <w:r>
        <w:rPr>
          <w:rFonts w:ascii="Book Antiqua" w:eastAsia="Book Antiqua" w:hAnsi="Book Antiqua" w:cs="Book Antiqua"/>
        </w:rPr>
        <w:t xml:space="preserve">, rather than simply an overall comfort measure. Furthermore, the study results may have benefited from all participants being queried further regarding their running experience. Recreational runners have been defined as individuals with over 3 </w:t>
      </w:r>
      <w:proofErr w:type="spellStart"/>
      <w:r>
        <w:rPr>
          <w:rFonts w:ascii="Book Antiqua" w:eastAsia="Book Antiqua" w:hAnsi="Book Antiqua" w:cs="Book Antiqua"/>
        </w:rPr>
        <w:t>mo</w:t>
      </w:r>
      <w:proofErr w:type="spellEnd"/>
      <w:r>
        <w:rPr>
          <w:rFonts w:ascii="Book Antiqua" w:eastAsia="Book Antiqua" w:hAnsi="Book Antiqua" w:cs="Book Antiqua"/>
        </w:rPr>
        <w:t xml:space="preserve"> of running experience, whilst anyone with less than 3 </w:t>
      </w:r>
      <w:proofErr w:type="spellStart"/>
      <w:r>
        <w:rPr>
          <w:rFonts w:ascii="Book Antiqua" w:eastAsia="Book Antiqua" w:hAnsi="Book Antiqua" w:cs="Book Antiqua"/>
        </w:rPr>
        <w:t>mo</w:t>
      </w:r>
      <w:proofErr w:type="spellEnd"/>
      <w:r>
        <w:rPr>
          <w:rFonts w:ascii="Book Antiqua" w:eastAsia="Book Antiqua" w:hAnsi="Book Antiqua" w:cs="Book Antiqua"/>
        </w:rPr>
        <w:t xml:space="preserve"> of running experience is referred to as novice </w:t>
      </w:r>
      <w:proofErr w:type="gramStart"/>
      <w:r>
        <w:rPr>
          <w:rFonts w:ascii="Book Antiqua" w:eastAsia="Book Antiqua" w:hAnsi="Book Antiqua" w:cs="Book Antiqua"/>
        </w:rPr>
        <w:t>runners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8]</w:t>
      </w:r>
      <w:r>
        <w:rPr>
          <w:rFonts w:ascii="Book Antiqua" w:eastAsia="Book Antiqua" w:hAnsi="Book Antiqua" w:cs="Book Antiqua"/>
        </w:rPr>
        <w:t xml:space="preserve">. Experienced runners have been defined as runners who have been running for over a </w:t>
      </w:r>
      <w:proofErr w:type="gramStart"/>
      <w:r>
        <w:rPr>
          <w:rFonts w:ascii="Book Antiqua" w:eastAsia="Book Antiqua" w:hAnsi="Book Antiqua" w:cs="Book Antiqua"/>
        </w:rPr>
        <w:t>year</w:t>
      </w:r>
      <w:r>
        <w:rPr>
          <w:rFonts w:ascii="Book Antiqua" w:eastAsia="Book Antiqua" w:hAnsi="Book Antiqua" w:cs="Book Antiqua"/>
          <w:vertAlign w:val="superscript"/>
        </w:rPr>
        <w:t>[</w:t>
      </w:r>
      <w:proofErr w:type="gramEnd"/>
      <w:r>
        <w:rPr>
          <w:rFonts w:ascii="Book Antiqua" w:eastAsia="宋体" w:hAnsi="Book Antiqua" w:cs="Book Antiqua" w:hint="eastAsia"/>
          <w:vertAlign w:val="superscript"/>
          <w:lang w:eastAsia="zh-CN"/>
        </w:rPr>
        <w:t>9</w:t>
      </w:r>
      <w:r>
        <w:rPr>
          <w:rFonts w:ascii="Book Antiqua" w:eastAsia="Book Antiqua" w:hAnsi="Book Antiqua" w:cs="Book Antiqua"/>
          <w:vertAlign w:val="superscript"/>
        </w:rPr>
        <w:t>]</w:t>
      </w:r>
      <w:r>
        <w:rPr>
          <w:rFonts w:ascii="Book Antiqua" w:eastAsia="Book Antiqua" w:hAnsi="Book Antiqua" w:cs="Book Antiqua"/>
        </w:rPr>
        <w:t>. It has been found that the incidence of RRIs is significantly higher in novice than experienced runners, with one study finding that novice runners experience 8.78 RRIs</w:t>
      </w:r>
      <w:r>
        <w:rPr>
          <w:rFonts w:ascii="Book Antiqua" w:eastAsia="Book Antiqua" w:hAnsi="Book Antiqua" w:cs="Book Antiqua"/>
          <w:i/>
          <w:iCs/>
        </w:rPr>
        <w:t xml:space="preserve"> per </w:t>
      </w:r>
      <w:r>
        <w:rPr>
          <w:rFonts w:ascii="Book Antiqua" w:eastAsia="Book Antiqua" w:hAnsi="Book Antiqua" w:cs="Book Antiqua"/>
        </w:rPr>
        <w:t xml:space="preserve">1000 hours of running, as compared to 4.24 </w:t>
      </w:r>
      <w:r>
        <w:rPr>
          <w:rFonts w:ascii="Book Antiqua" w:eastAsia="Book Antiqua" w:hAnsi="Book Antiqua" w:cs="Book Antiqua"/>
          <w:i/>
          <w:iCs/>
        </w:rPr>
        <w:t>per</w:t>
      </w:r>
      <w:r>
        <w:rPr>
          <w:rFonts w:ascii="Book Antiqua" w:eastAsia="Book Antiqua" w:hAnsi="Book Antiqua" w:cs="Book Antiqua"/>
        </w:rPr>
        <w:t xml:space="preserve"> 1000 hours for experienced </w:t>
      </w:r>
      <w:proofErr w:type="gramStart"/>
      <w:r>
        <w:rPr>
          <w:rFonts w:ascii="Book Antiqua" w:eastAsia="Book Antiqua" w:hAnsi="Book Antiqua" w:cs="Book Antiqua"/>
        </w:rPr>
        <w:t>runners</w:t>
      </w:r>
      <w:r>
        <w:rPr>
          <w:rFonts w:ascii="Book Antiqua" w:eastAsia="Book Antiqua" w:hAnsi="Book Antiqua" w:cs="Book Antiqua"/>
          <w:vertAlign w:val="superscript"/>
        </w:rPr>
        <w:t>[</w:t>
      </w:r>
      <w:proofErr w:type="gramEnd"/>
      <w:r>
        <w:rPr>
          <w:rFonts w:ascii="Book Antiqua" w:eastAsia="宋体" w:hAnsi="Book Antiqua" w:cs="Book Antiqua" w:hint="eastAsia"/>
          <w:vertAlign w:val="superscript"/>
          <w:lang w:eastAsia="zh-CN"/>
        </w:rPr>
        <w:t>9</w:t>
      </w:r>
      <w:r>
        <w:rPr>
          <w:rFonts w:ascii="Book Antiqua" w:eastAsia="Book Antiqua" w:hAnsi="Book Antiqua" w:cs="Book Antiqua"/>
          <w:vertAlign w:val="superscript"/>
        </w:rPr>
        <w:t>]</w:t>
      </w:r>
      <w:r>
        <w:rPr>
          <w:rFonts w:ascii="Book Antiqua" w:eastAsia="Book Antiqua" w:hAnsi="Book Antiqua" w:cs="Book Antiqua"/>
        </w:rPr>
        <w:t xml:space="preserve">. Hence, whilst the current study aimed to focus on recreational runners, the use of these definitions to sub-group participants would have been advantageous, as it would have allowed for further analysis into the relationship between running experience and its effects on injury rate. It would have also been beneficial for the researchers to evaluate participants history of previous RRIs, as this has been associated with an increased likelihood of a further injury and a poorer prognosis following a new </w:t>
      </w:r>
      <w:proofErr w:type="gramStart"/>
      <w:r>
        <w:rPr>
          <w:rFonts w:ascii="Book Antiqua" w:eastAsia="Book Antiqua" w:hAnsi="Book Antiqua" w:cs="Book Antiqua"/>
        </w:rPr>
        <w:t>injury</w:t>
      </w:r>
      <w:r>
        <w:rPr>
          <w:rFonts w:ascii="Book Antiqua" w:eastAsia="Book Antiqua" w:hAnsi="Book Antiqua" w:cs="Book Antiqua"/>
          <w:vertAlign w:val="superscript"/>
        </w:rPr>
        <w:t>[</w:t>
      </w:r>
      <w:proofErr w:type="gramEnd"/>
      <w:r>
        <w:rPr>
          <w:rFonts w:ascii="Book Antiqua" w:eastAsia="宋体" w:hAnsi="Book Antiqua" w:cs="Book Antiqua" w:hint="eastAsia"/>
          <w:vertAlign w:val="superscript"/>
          <w:lang w:eastAsia="zh-CN"/>
        </w:rPr>
        <w:t>42</w:t>
      </w:r>
      <w:r>
        <w:rPr>
          <w:rFonts w:ascii="Book Antiqua" w:eastAsia="Book Antiqua" w:hAnsi="Book Antiqua" w:cs="Book Antiqua"/>
          <w:vertAlign w:val="superscript"/>
        </w:rPr>
        <w:t>]</w:t>
      </w:r>
      <w:r>
        <w:rPr>
          <w:rFonts w:ascii="Book Antiqua" w:eastAsia="Book Antiqua" w:hAnsi="Book Antiqua" w:cs="Book Antiqua"/>
        </w:rPr>
        <w:t xml:space="preserve">. Again, the inclusion of this data would have allowed sub-group analysis, enabling any existing correlations to be identified. The collection of data </w:t>
      </w:r>
      <w:r>
        <w:rPr>
          <w:rFonts w:ascii="Book Antiqua" w:eastAsia="Book Antiqua" w:hAnsi="Book Antiqua" w:cs="Book Antiqua"/>
        </w:rPr>
        <w:lastRenderedPageBreak/>
        <w:t xml:space="preserve">regarding each participant’s usual running terrain is also a consideration for future studies as, once more, it would have allowed sub-group analysis to ascertain the relationship between the terrain on which participants ran and their injury types and injury rate. The lack of data collection concerning the participants running footwear could also be viewed as a limitation. Gathering this data would have allowed for sub-group analysis to determine if differences in footwear effected running performance or injury rate, as bias may exist. However, the researchers did not wish to control the participants running shoes, as the aim of the study was to ascertain the level of benefit orthotics can provide to general runners, irrespective of their usual running footwear. To improve the clarity of findings, it could also be favorable if future studies request a maximum of one weekly injury report and one comfort report for the entire week. </w:t>
      </w:r>
    </w:p>
    <w:p w:rsidR="00E971E3"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rPr>
        <w:t>In this study, there was a much higher proportion of males (</w:t>
      </w:r>
      <w:r>
        <w:rPr>
          <w:rFonts w:ascii="Book Antiqua" w:eastAsia="Book Antiqua" w:hAnsi="Book Antiqua" w:cs="Book Antiqua"/>
          <w:i/>
          <w:iCs/>
        </w:rPr>
        <w:t>n</w:t>
      </w:r>
      <w:r>
        <w:rPr>
          <w:rFonts w:ascii="Book Antiqua" w:eastAsia="Book Antiqua" w:hAnsi="Book Antiqua" w:cs="Book Antiqua"/>
        </w:rPr>
        <w:t xml:space="preserve"> = 29) than females (</w:t>
      </w:r>
      <w:r>
        <w:rPr>
          <w:rFonts w:ascii="Book Antiqua" w:eastAsia="Book Antiqua" w:hAnsi="Book Antiqua" w:cs="Book Antiqua"/>
          <w:i/>
          <w:iCs/>
        </w:rPr>
        <w:t>n</w:t>
      </w:r>
      <w:r>
        <w:rPr>
          <w:rFonts w:ascii="Book Antiqua" w:eastAsia="Book Antiqua" w:hAnsi="Book Antiqua" w:cs="Book Antiqua"/>
        </w:rPr>
        <w:t xml:space="preserve"> = 18) in the control group. The UK running population is estimated to contain more males than </w:t>
      </w:r>
      <w:proofErr w:type="gramStart"/>
      <w:r>
        <w:rPr>
          <w:rFonts w:ascii="Book Antiqua" w:eastAsia="Book Antiqua" w:hAnsi="Book Antiqua" w:cs="Book Antiqua"/>
        </w:rPr>
        <w:t>females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w:t>
      </w:r>
      <w:r>
        <w:rPr>
          <w:rFonts w:ascii="Book Antiqua" w:eastAsia="宋体" w:hAnsi="Book Antiqua" w:cs="Book Antiqua" w:hint="eastAsia"/>
          <w:vertAlign w:val="superscript"/>
          <w:lang w:eastAsia="zh-CN"/>
        </w:rPr>
        <w:t>3</w:t>
      </w:r>
      <w:r>
        <w:rPr>
          <w:rFonts w:ascii="Book Antiqua" w:eastAsia="Book Antiqua" w:hAnsi="Book Antiqua" w:cs="Book Antiqua"/>
          <w:vertAlign w:val="superscript"/>
        </w:rPr>
        <w:t>]</w:t>
      </w:r>
      <w:r>
        <w:rPr>
          <w:rFonts w:ascii="Book Antiqua" w:eastAsia="Book Antiqua" w:hAnsi="Book Antiqua" w:cs="Book Antiqua"/>
        </w:rPr>
        <w:t>, but not at such an extreme ratio as in this participant group. In contrast, the intervention group contained slightly more females (</w:t>
      </w:r>
      <w:r>
        <w:rPr>
          <w:rFonts w:ascii="Book Antiqua" w:eastAsia="Book Antiqua" w:hAnsi="Book Antiqua" w:cs="Book Antiqua"/>
          <w:i/>
          <w:iCs/>
        </w:rPr>
        <w:t>n</w:t>
      </w:r>
      <w:r>
        <w:rPr>
          <w:rFonts w:ascii="Book Antiqua" w:eastAsia="Book Antiqua" w:hAnsi="Book Antiqua" w:cs="Book Antiqua"/>
        </w:rPr>
        <w:t xml:space="preserve"> = 24) than males (</w:t>
      </w:r>
      <w:r>
        <w:rPr>
          <w:rFonts w:ascii="Book Antiqua" w:eastAsia="Book Antiqua" w:hAnsi="Book Antiqua" w:cs="Book Antiqua"/>
          <w:i/>
          <w:iCs/>
        </w:rPr>
        <w:t>n</w:t>
      </w:r>
      <w:r>
        <w:rPr>
          <w:rFonts w:ascii="Book Antiqua" w:eastAsia="Book Antiqua" w:hAnsi="Book Antiqua" w:cs="Book Antiqua"/>
        </w:rPr>
        <w:t xml:space="preserve"> = 23). This difference in numbers of males and females in each group is relevant as it will have confounded the study findings, as demonstrated in the multivariate analysis of comfort. Closer monitoring of the participant recruitment process in future studies and using a sampling technique, such as stratified sampling, would prevent discrepancies like this from occurring in the future.</w:t>
      </w:r>
    </w:p>
    <w:p w:rsidR="00E971E3"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rPr>
        <w:t xml:space="preserve">The wide confidence intervals found during the analysis of all outcomes demonstrate a wide spread of data from the mean values for each outcome and each group. These confidence intervals were wide enough to cause the improvements in speed and injury rate to be non-significant. This broad spread of data may be partially explained by the nature of the outcomes explored by this study. Natural tendencies for injury, running speeds and expectations for comfort vary between individuals, which may have led to a wider spread of data. </w:t>
      </w:r>
    </w:p>
    <w:p w:rsidR="00E971E3"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rPr>
        <w:t xml:space="preserve">The burden of cardiovascular diseases, cancers and diabetes mellitus within the general population is substantial, and lack of exercise is a significant contributor to </w:t>
      </w:r>
      <w:proofErr w:type="gramStart"/>
      <w:r>
        <w:rPr>
          <w:rFonts w:ascii="Book Antiqua" w:eastAsia="Book Antiqua" w:hAnsi="Book Antiqua" w:cs="Book Antiqua"/>
        </w:rPr>
        <w:t>this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w:t>
      </w:r>
      <w:r>
        <w:rPr>
          <w:rFonts w:ascii="Book Antiqua" w:eastAsia="Book Antiqua" w:hAnsi="Book Antiqua" w:cs="Book Antiqua"/>
          <w:vertAlign w:val="superscript"/>
        </w:rPr>
        <w:lastRenderedPageBreak/>
        <w:t>5,4</w:t>
      </w:r>
      <w:r>
        <w:rPr>
          <w:rFonts w:ascii="Book Antiqua" w:eastAsia="宋体" w:hAnsi="Book Antiqua" w:cs="Book Antiqua" w:hint="eastAsia"/>
          <w:vertAlign w:val="superscript"/>
          <w:lang w:eastAsia="zh-CN"/>
        </w:rPr>
        <w:t>4</w:t>
      </w:r>
      <w:r>
        <w:rPr>
          <w:rFonts w:ascii="Book Antiqua" w:eastAsia="Book Antiqua" w:hAnsi="Book Antiqua" w:cs="Book Antiqua"/>
          <w:vertAlign w:val="superscript"/>
        </w:rPr>
        <w:t>-4</w:t>
      </w:r>
      <w:r>
        <w:rPr>
          <w:rFonts w:ascii="Book Antiqua" w:eastAsia="宋体" w:hAnsi="Book Antiqua" w:cs="Book Antiqua" w:hint="eastAsia"/>
          <w:vertAlign w:val="superscript"/>
          <w:lang w:eastAsia="zh-CN"/>
        </w:rPr>
        <w:t>6</w:t>
      </w:r>
      <w:r>
        <w:rPr>
          <w:rFonts w:ascii="Book Antiqua" w:eastAsia="Book Antiqua" w:hAnsi="Book Antiqua" w:cs="Book Antiqua"/>
          <w:vertAlign w:val="superscript"/>
        </w:rPr>
        <w:t>]</w:t>
      </w:r>
      <w:r>
        <w:rPr>
          <w:rFonts w:ascii="Book Antiqua" w:eastAsia="Book Antiqua" w:hAnsi="Book Antiqua" w:cs="Book Antiqua"/>
        </w:rPr>
        <w:t xml:space="preserve">. Recreational running is an accessible, affordable way to exercise and reduces the risk of these health </w:t>
      </w:r>
      <w:proofErr w:type="gramStart"/>
      <w:r>
        <w:rPr>
          <w:rFonts w:ascii="Book Antiqua" w:eastAsia="Book Antiqua" w:hAnsi="Book Antiqua" w:cs="Book Antiqua"/>
        </w:rPr>
        <w:t>conditions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w:t>
      </w:r>
      <w:r>
        <w:rPr>
          <w:rFonts w:ascii="Book Antiqua" w:eastAsia="宋体" w:hAnsi="Book Antiqua" w:cs="Book Antiqua" w:hint="eastAsia"/>
          <w:vertAlign w:val="superscript"/>
          <w:lang w:eastAsia="zh-CN"/>
        </w:rPr>
        <w:t>7</w:t>
      </w:r>
      <w:r>
        <w:rPr>
          <w:rFonts w:ascii="Book Antiqua" w:eastAsia="Book Antiqua" w:hAnsi="Book Antiqua" w:cs="Book Antiqua"/>
          <w:vertAlign w:val="superscript"/>
        </w:rPr>
        <w:t>,4</w:t>
      </w:r>
      <w:r>
        <w:rPr>
          <w:rFonts w:ascii="Book Antiqua" w:eastAsia="宋体" w:hAnsi="Book Antiqua" w:cs="Book Antiqua" w:hint="eastAsia"/>
          <w:vertAlign w:val="superscript"/>
          <w:lang w:eastAsia="zh-CN"/>
        </w:rPr>
        <w:t>8</w:t>
      </w:r>
      <w:r>
        <w:rPr>
          <w:rFonts w:ascii="Book Antiqua" w:eastAsia="Book Antiqua" w:hAnsi="Book Antiqua" w:cs="Book Antiqua"/>
          <w:vertAlign w:val="superscript"/>
        </w:rPr>
        <w:t>]</w:t>
      </w:r>
      <w:r>
        <w:rPr>
          <w:rFonts w:ascii="Book Antiqua" w:eastAsia="Book Antiqua" w:hAnsi="Book Antiqua" w:cs="Book Antiqua"/>
        </w:rPr>
        <w:t xml:space="preserve">. This study finds that </w:t>
      </w:r>
      <w:proofErr w:type="spellStart"/>
      <w:r>
        <w:rPr>
          <w:rFonts w:ascii="Book Antiqua" w:eastAsia="Book Antiqua" w:hAnsi="Book Antiqua" w:cs="Book Antiqua"/>
        </w:rPr>
        <w:t>Aetrex</w:t>
      </w:r>
      <w:proofErr w:type="spellEnd"/>
      <w:r>
        <w:rPr>
          <w:rFonts w:ascii="Book Antiqua" w:eastAsia="Book Antiqua" w:hAnsi="Book Antiqua" w:cs="Book Antiqua"/>
        </w:rPr>
        <w:t xml:space="preserve"> L700 Speed Orthotics allows at least some improvements in performance and injury reduction and significant improvements in comfort. </w:t>
      </w:r>
    </w:p>
    <w:p w:rsidR="00E971E3"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rPr>
        <w:t xml:space="preserve">This study advances current knowledge regarding the use of prefabricated orthotics in reducing RRI rates and improving running comfort and speed. However, the lack of significant findings for injury and speed necessitates further research. This is particularly important as reducing discomfort and injury may encourage more individuals to take up running and improve their health thereby decreasing the strain on healthcare services. </w:t>
      </w:r>
    </w:p>
    <w:p w:rsidR="00E971E3" w:rsidRDefault="00E971E3">
      <w:pPr>
        <w:spacing w:line="360" w:lineRule="auto"/>
        <w:jc w:val="both"/>
        <w:rPr>
          <w:rFonts w:ascii="Book Antiqua" w:hAnsi="Book Antiqua" w:cs="Book Antiqua"/>
        </w:rPr>
      </w:pPr>
    </w:p>
    <w:p w:rsidR="00E971E3" w:rsidRDefault="00000000">
      <w:pPr>
        <w:spacing w:line="360" w:lineRule="auto"/>
        <w:jc w:val="both"/>
        <w:rPr>
          <w:rFonts w:ascii="Book Antiqua" w:hAnsi="Book Antiqua" w:cs="Book Antiqua"/>
        </w:rPr>
      </w:pPr>
      <w:r>
        <w:rPr>
          <w:rFonts w:ascii="Book Antiqua" w:eastAsia="Book Antiqua" w:hAnsi="Book Antiqua" w:cs="Book Antiqua"/>
          <w:b/>
          <w:caps/>
          <w:u w:val="single"/>
        </w:rPr>
        <w:t>CONCLUSION</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This </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control trial finds that running with </w:t>
      </w:r>
      <w:proofErr w:type="spellStart"/>
      <w:proofErr w:type="gramStart"/>
      <w:r>
        <w:rPr>
          <w:rFonts w:ascii="Book Antiqua" w:eastAsia="Book Antiqua" w:hAnsi="Book Antiqua" w:cs="Book Antiqua"/>
        </w:rPr>
        <w:t>Aetrex</w:t>
      </w:r>
      <w:proofErr w:type="spellEnd"/>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26]</w:t>
      </w:r>
      <w:r>
        <w:rPr>
          <w:rFonts w:ascii="Book Antiqua" w:eastAsia="Book Antiqua" w:hAnsi="Book Antiqua" w:cs="Book Antiqua"/>
        </w:rPr>
        <w:t xml:space="preserve"> L700 Speed Orthotics improves comfort and speed whilst running and reduces RRI rates compared to running with no orthotics. However, data were only significant for comfort and not for injury rate or speed. </w:t>
      </w:r>
    </w:p>
    <w:p w:rsidR="00E971E3" w:rsidRDefault="00E971E3">
      <w:pPr>
        <w:spacing w:line="360" w:lineRule="auto"/>
        <w:jc w:val="both"/>
        <w:rPr>
          <w:rFonts w:ascii="Book Antiqua" w:hAnsi="Book Antiqua" w:cs="Book Antiqua"/>
        </w:rPr>
      </w:pPr>
    </w:p>
    <w:p w:rsidR="00E971E3" w:rsidRDefault="00000000">
      <w:pPr>
        <w:spacing w:line="360" w:lineRule="auto"/>
        <w:jc w:val="both"/>
        <w:rPr>
          <w:rFonts w:ascii="Book Antiqua" w:hAnsi="Book Antiqua" w:cs="Book Antiqua"/>
        </w:rPr>
      </w:pPr>
      <w:r>
        <w:rPr>
          <w:rFonts w:ascii="Book Antiqua" w:eastAsia="Book Antiqua" w:hAnsi="Book Antiqua" w:cs="Book Antiqua"/>
          <w:b/>
          <w:caps/>
          <w:u w:val="single"/>
        </w:rPr>
        <w:t>ARTICLE HIGHLIGHTS</w:t>
      </w:r>
    </w:p>
    <w:p w:rsidR="00E971E3" w:rsidRDefault="00000000">
      <w:pPr>
        <w:spacing w:line="360" w:lineRule="auto"/>
        <w:jc w:val="both"/>
        <w:rPr>
          <w:rFonts w:ascii="Book Antiqua" w:hAnsi="Book Antiqua" w:cs="Book Antiqua"/>
        </w:rPr>
      </w:pPr>
      <w:r>
        <w:rPr>
          <w:rFonts w:ascii="Book Antiqua" w:eastAsia="Book Antiqua" w:hAnsi="Book Antiqua" w:cs="Book Antiqua"/>
          <w:b/>
          <w:i/>
        </w:rPr>
        <w:t>Research background</w:t>
      </w:r>
    </w:p>
    <w:p w:rsidR="00E971E3" w:rsidRDefault="00000000">
      <w:pPr>
        <w:spacing w:line="360" w:lineRule="auto"/>
        <w:jc w:val="both"/>
        <w:rPr>
          <w:rFonts w:ascii="Book Antiqua" w:hAnsi="Book Antiqua" w:cs="Book Antiqua"/>
        </w:rPr>
      </w:pPr>
      <w:r>
        <w:rPr>
          <w:rFonts w:ascii="Book Antiqua" w:eastAsia="Book Antiqua" w:hAnsi="Book Antiqua" w:cs="Book Antiqua"/>
        </w:rPr>
        <w:t>Current evidence regarding the effect of orthotics on comfort, speed and injuries during running is limited and mixed.</w:t>
      </w:r>
    </w:p>
    <w:p w:rsidR="00E971E3" w:rsidRDefault="00E971E3">
      <w:pPr>
        <w:spacing w:line="360" w:lineRule="auto"/>
        <w:jc w:val="both"/>
        <w:rPr>
          <w:rFonts w:ascii="Book Antiqua" w:hAnsi="Book Antiqua" w:cs="Book Antiqua"/>
        </w:rPr>
      </w:pPr>
    </w:p>
    <w:p w:rsidR="00E971E3" w:rsidRDefault="00000000">
      <w:pPr>
        <w:spacing w:line="360" w:lineRule="auto"/>
        <w:jc w:val="both"/>
        <w:rPr>
          <w:rFonts w:ascii="Book Antiqua" w:hAnsi="Book Antiqua" w:cs="Book Antiqua"/>
        </w:rPr>
      </w:pPr>
      <w:r>
        <w:rPr>
          <w:rFonts w:ascii="Book Antiqua" w:eastAsia="Book Antiqua" w:hAnsi="Book Antiqua" w:cs="Book Antiqua"/>
          <w:b/>
          <w:i/>
        </w:rPr>
        <w:t>Research motivation</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Running is a highly popular sport; however, the rate of running-related injuries is high. Exploring the ability of orthotics to reduce injury and improve speed and comfort during running would be valuable to runners and, if the results are positive, encourage individuals to take up running, thereby improving their health. </w:t>
      </w:r>
    </w:p>
    <w:p w:rsidR="00E971E3" w:rsidRDefault="00E971E3">
      <w:pPr>
        <w:spacing w:line="360" w:lineRule="auto"/>
        <w:jc w:val="both"/>
        <w:rPr>
          <w:rFonts w:ascii="Book Antiqua" w:hAnsi="Book Antiqua" w:cs="Book Antiqua"/>
        </w:rPr>
      </w:pPr>
    </w:p>
    <w:p w:rsidR="00E971E3" w:rsidRDefault="00000000">
      <w:pPr>
        <w:spacing w:line="360" w:lineRule="auto"/>
        <w:jc w:val="both"/>
        <w:rPr>
          <w:rFonts w:ascii="Book Antiqua" w:hAnsi="Book Antiqua" w:cs="Book Antiqua"/>
        </w:rPr>
      </w:pPr>
      <w:r>
        <w:rPr>
          <w:rFonts w:ascii="Book Antiqua" w:eastAsia="Book Antiqua" w:hAnsi="Book Antiqua" w:cs="Book Antiqua"/>
          <w:b/>
          <w:i/>
        </w:rPr>
        <w:t>Research objectives</w:t>
      </w:r>
    </w:p>
    <w:p w:rsidR="00E971E3" w:rsidRDefault="00000000">
      <w:pPr>
        <w:spacing w:line="360" w:lineRule="auto"/>
        <w:jc w:val="both"/>
        <w:rPr>
          <w:rFonts w:ascii="Book Antiqua" w:hAnsi="Book Antiqua" w:cs="Book Antiqua"/>
        </w:rPr>
      </w:pPr>
      <w:r>
        <w:rPr>
          <w:rFonts w:ascii="Book Antiqua" w:eastAsia="Book Antiqua" w:hAnsi="Book Antiqua" w:cs="Book Antiqua"/>
        </w:rPr>
        <w:lastRenderedPageBreak/>
        <w:t xml:space="preserve">To explore whether running with </w:t>
      </w:r>
      <w:proofErr w:type="spellStart"/>
      <w:proofErr w:type="gramStart"/>
      <w:r>
        <w:rPr>
          <w:rFonts w:ascii="Book Antiqua" w:eastAsia="Book Antiqua" w:hAnsi="Book Antiqua" w:cs="Book Antiqua"/>
        </w:rPr>
        <w:t>Aetrex</w:t>
      </w:r>
      <w:proofErr w:type="spellEnd"/>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26]</w:t>
      </w:r>
      <w:r>
        <w:rPr>
          <w:rFonts w:ascii="Book Antiqua" w:eastAsia="Book Antiqua" w:hAnsi="Book Antiqua" w:cs="Book Antiqua"/>
        </w:rPr>
        <w:t xml:space="preserve"> Orthotics inserted into normal running shoes reduces the rate of running-related injuries and improves comfort and speed.</w:t>
      </w:r>
    </w:p>
    <w:p w:rsidR="00E971E3" w:rsidRDefault="00E971E3">
      <w:pPr>
        <w:spacing w:line="360" w:lineRule="auto"/>
        <w:jc w:val="both"/>
        <w:rPr>
          <w:rFonts w:ascii="Book Antiqua" w:hAnsi="Book Antiqua" w:cs="Book Antiqua"/>
        </w:rPr>
      </w:pPr>
    </w:p>
    <w:p w:rsidR="00E971E3" w:rsidRDefault="00000000">
      <w:pPr>
        <w:spacing w:line="360" w:lineRule="auto"/>
        <w:jc w:val="both"/>
        <w:rPr>
          <w:rFonts w:ascii="Book Antiqua" w:hAnsi="Book Antiqua" w:cs="Book Antiqua"/>
        </w:rPr>
      </w:pPr>
      <w:r>
        <w:rPr>
          <w:rFonts w:ascii="Book Antiqua" w:eastAsia="Book Antiqua" w:hAnsi="Book Antiqua" w:cs="Book Antiqua"/>
          <w:b/>
          <w:i/>
        </w:rPr>
        <w:t>Research methods</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In this </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control trial, participants were recruited on a voluntary basis and allocated to either the intervention (orthotic) group or the control (no orthotic) group. Participants in the intervention group were asked to run with a pair of </w:t>
      </w:r>
      <w:proofErr w:type="spellStart"/>
      <w:proofErr w:type="gramStart"/>
      <w:r>
        <w:rPr>
          <w:rFonts w:ascii="Book Antiqua" w:eastAsia="Book Antiqua" w:hAnsi="Book Antiqua" w:cs="Book Antiqua"/>
        </w:rPr>
        <w:t>Aetrex</w:t>
      </w:r>
      <w:proofErr w:type="spellEnd"/>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26]</w:t>
      </w:r>
      <w:r>
        <w:rPr>
          <w:rFonts w:ascii="Book Antiqua" w:eastAsia="Book Antiqua" w:hAnsi="Book Antiqua" w:cs="Book Antiqua"/>
        </w:rPr>
        <w:t xml:space="preserve"> L700 Speed Orthotics inserted into their normal running shoes, whilst participants in the control group were asked to run in their normal running shoes with no orthotics. Data for any related running-related injuries was collected over an 8-wk period. Comfort scores and run duration and distance data were collected immediately after any run performed during weeks 3-6. Univariate multi-level analysis was performed for comfort and speed data. Odds ratios were calculated for injury data, and 95% confidence intervals and </w:t>
      </w:r>
      <w:r>
        <w:rPr>
          <w:rFonts w:ascii="Book Antiqua" w:eastAsia="Book Antiqua" w:hAnsi="Book Antiqua" w:cs="Book Antiqua"/>
          <w:i/>
          <w:iCs/>
        </w:rPr>
        <w:t>P</w:t>
      </w:r>
      <w:r>
        <w:rPr>
          <w:rFonts w:ascii="Book Antiqua" w:eastAsia="Book Antiqua" w:hAnsi="Book Antiqua" w:cs="Book Antiqua"/>
        </w:rPr>
        <w:t xml:space="preserve"> values were calculated for all three outcomes. Multilevel multivariate analysis was performed for outcomes with significant findings between groups to evaluate any confounding effects of gender and age.</w:t>
      </w:r>
    </w:p>
    <w:p w:rsidR="00E971E3" w:rsidRDefault="00E971E3">
      <w:pPr>
        <w:spacing w:line="360" w:lineRule="auto"/>
        <w:jc w:val="both"/>
        <w:rPr>
          <w:rFonts w:ascii="Book Antiqua" w:hAnsi="Book Antiqua" w:cs="Book Antiqua"/>
        </w:rPr>
      </w:pPr>
    </w:p>
    <w:p w:rsidR="00E971E3" w:rsidRDefault="00000000">
      <w:pPr>
        <w:spacing w:line="360" w:lineRule="auto"/>
        <w:jc w:val="both"/>
        <w:rPr>
          <w:rFonts w:ascii="Book Antiqua" w:hAnsi="Book Antiqua" w:cs="Book Antiqua"/>
        </w:rPr>
      </w:pPr>
      <w:r>
        <w:rPr>
          <w:rFonts w:ascii="Book Antiqua" w:eastAsia="Book Antiqua" w:hAnsi="Book Antiqua" w:cs="Book Antiqua"/>
          <w:b/>
          <w:i/>
        </w:rPr>
        <w:t>Research results</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Data from 94 participants were included in the final analysis. On average, participants in the intervention (orthotic) group reported higher comfort scores, faster running speeds and fewer injuries. This data was significant for comfort but not for injury rates or running speed. Gender and age were found to significantly affect comfort, but significant improvements in comfort when wearing the orthotic were still present after adjusting for gender and age. </w:t>
      </w:r>
    </w:p>
    <w:p w:rsidR="00E971E3" w:rsidRDefault="00E971E3">
      <w:pPr>
        <w:spacing w:line="360" w:lineRule="auto"/>
        <w:jc w:val="both"/>
        <w:rPr>
          <w:rFonts w:ascii="Book Antiqua" w:hAnsi="Book Antiqua" w:cs="Book Antiqua"/>
        </w:rPr>
      </w:pPr>
    </w:p>
    <w:p w:rsidR="00E971E3" w:rsidRDefault="00000000">
      <w:pPr>
        <w:spacing w:line="360" w:lineRule="auto"/>
        <w:jc w:val="both"/>
        <w:rPr>
          <w:rFonts w:ascii="Book Antiqua" w:hAnsi="Book Antiqua" w:cs="Book Antiqua"/>
        </w:rPr>
      </w:pPr>
      <w:r>
        <w:rPr>
          <w:rFonts w:ascii="Book Antiqua" w:eastAsia="Book Antiqua" w:hAnsi="Book Antiqua" w:cs="Book Antiqua"/>
          <w:b/>
          <w:i/>
        </w:rPr>
        <w:t>Research conclusions</w:t>
      </w:r>
    </w:p>
    <w:p w:rsidR="00E971E3" w:rsidRDefault="00000000">
      <w:pPr>
        <w:spacing w:line="360" w:lineRule="auto"/>
        <w:jc w:val="both"/>
        <w:rPr>
          <w:rFonts w:ascii="Book Antiqua" w:hAnsi="Book Antiqua" w:cs="Book Antiqua"/>
        </w:rPr>
      </w:pPr>
      <w:r>
        <w:rPr>
          <w:rFonts w:ascii="Book Antiqua" w:eastAsia="Book Antiqua" w:hAnsi="Book Antiqua" w:cs="Book Antiqua"/>
        </w:rPr>
        <w:t>This study provides evidence that running with prefabricated orthotics inserted into normal running shoes increases comfort and speed and reduces the rate of running-</w:t>
      </w:r>
      <w:r>
        <w:rPr>
          <w:rFonts w:ascii="Book Antiqua" w:eastAsia="Book Antiqua" w:hAnsi="Book Antiqua" w:cs="Book Antiqua"/>
        </w:rPr>
        <w:lastRenderedPageBreak/>
        <w:t xml:space="preserve">related injuries. However, data were only significant for comfort and not for speed or injury rates. </w:t>
      </w:r>
    </w:p>
    <w:p w:rsidR="00E971E3" w:rsidRDefault="00E971E3">
      <w:pPr>
        <w:spacing w:line="360" w:lineRule="auto"/>
        <w:jc w:val="both"/>
        <w:rPr>
          <w:rFonts w:ascii="Book Antiqua" w:hAnsi="Book Antiqua" w:cs="Book Antiqua"/>
        </w:rPr>
      </w:pPr>
    </w:p>
    <w:p w:rsidR="00E971E3" w:rsidRDefault="00000000">
      <w:pPr>
        <w:spacing w:line="360" w:lineRule="auto"/>
        <w:jc w:val="both"/>
        <w:rPr>
          <w:rFonts w:ascii="Book Antiqua" w:hAnsi="Book Antiqua" w:cs="Book Antiqua"/>
        </w:rPr>
      </w:pPr>
      <w:r>
        <w:rPr>
          <w:rFonts w:ascii="Book Antiqua" w:eastAsia="Book Antiqua" w:hAnsi="Book Antiqua" w:cs="Book Antiqua"/>
          <w:b/>
          <w:i/>
        </w:rPr>
        <w:t>Research perspectives</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Further research on this subject is required due to the ongoing need to find a cost-effective way to reduce injury rates in recreational runners and encourage individuals to take up running to improve their health. Future studies should consider collecting data regarding the tendency for running injury and usual running speeds to allow adjustment of results for these confounding variables. </w:t>
      </w:r>
    </w:p>
    <w:p w:rsidR="00E971E3" w:rsidRDefault="00E971E3">
      <w:pPr>
        <w:spacing w:line="360" w:lineRule="auto"/>
        <w:jc w:val="both"/>
        <w:rPr>
          <w:rFonts w:ascii="Book Antiqua" w:hAnsi="Book Antiqua" w:cs="Book Antiqua"/>
        </w:rPr>
      </w:pPr>
    </w:p>
    <w:p w:rsidR="00E971E3" w:rsidRDefault="00000000">
      <w:pPr>
        <w:spacing w:line="360" w:lineRule="auto"/>
        <w:jc w:val="both"/>
        <w:rPr>
          <w:rFonts w:ascii="Book Antiqua" w:hAnsi="Book Antiqua" w:cs="Book Antiqua"/>
        </w:rPr>
      </w:pPr>
      <w:r>
        <w:rPr>
          <w:rFonts w:ascii="Book Antiqua" w:eastAsia="Book Antiqua" w:hAnsi="Book Antiqua" w:cs="Book Antiqua"/>
          <w:b/>
          <w:caps/>
          <w:u w:val="single"/>
        </w:rPr>
        <w:t>ACKNOWLEDGEMENTS</w:t>
      </w:r>
    </w:p>
    <w:p w:rsidR="00E971E3" w:rsidRDefault="00000000">
      <w:pPr>
        <w:spacing w:line="360" w:lineRule="auto"/>
        <w:jc w:val="both"/>
        <w:rPr>
          <w:rFonts w:ascii="Book Antiqua" w:hAnsi="Book Antiqua" w:cs="Book Antiqua"/>
        </w:rPr>
      </w:pPr>
      <w:r>
        <w:rPr>
          <w:rFonts w:ascii="Book Antiqua" w:eastAsia="Book Antiqua" w:hAnsi="Book Antiqua" w:cs="Book Antiqua"/>
        </w:rPr>
        <w:t>The authors would like to thank all participants who took part in this study.</w:t>
      </w:r>
    </w:p>
    <w:p w:rsidR="00E971E3" w:rsidRDefault="00E971E3">
      <w:pPr>
        <w:spacing w:line="360" w:lineRule="auto"/>
        <w:jc w:val="both"/>
        <w:rPr>
          <w:rFonts w:ascii="Book Antiqua" w:hAnsi="Book Antiqua" w:cs="Book Antiqua"/>
        </w:rPr>
      </w:pPr>
    </w:p>
    <w:p w:rsidR="00E971E3" w:rsidRDefault="00000000">
      <w:pPr>
        <w:spacing w:line="360" w:lineRule="auto"/>
        <w:jc w:val="both"/>
        <w:rPr>
          <w:rFonts w:ascii="Book Antiqua" w:hAnsi="Book Antiqua" w:cs="Book Antiqua"/>
        </w:rPr>
      </w:pPr>
      <w:r>
        <w:rPr>
          <w:rFonts w:ascii="Book Antiqua" w:eastAsia="Book Antiqua" w:hAnsi="Book Antiqua" w:cs="Book Antiqua"/>
          <w:b/>
        </w:rPr>
        <w:t>REFERENCES</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1 </w:t>
      </w:r>
      <w:r>
        <w:rPr>
          <w:rFonts w:ascii="Book Antiqua" w:eastAsia="Book Antiqua" w:hAnsi="Book Antiqua" w:cs="Book Antiqua"/>
          <w:b/>
          <w:bCs/>
        </w:rPr>
        <w:t>Chakravarty EF</w:t>
      </w:r>
      <w:r>
        <w:rPr>
          <w:rFonts w:ascii="Book Antiqua" w:eastAsia="Book Antiqua" w:hAnsi="Book Antiqua" w:cs="Book Antiqua"/>
        </w:rPr>
        <w:t xml:space="preserve">, Hubert HB, Lingala VB, Fries JF. Reduced disability and mortality among aging runners: a 21-year longitudinal study. </w:t>
      </w:r>
      <w:r>
        <w:rPr>
          <w:rFonts w:ascii="Book Antiqua" w:eastAsia="Book Antiqua" w:hAnsi="Book Antiqua" w:cs="Book Antiqua"/>
          <w:i/>
          <w:iCs/>
        </w:rPr>
        <w:t>Arch Intern Med</w:t>
      </w:r>
      <w:r>
        <w:rPr>
          <w:rFonts w:ascii="Book Antiqua" w:eastAsia="Book Antiqua" w:hAnsi="Book Antiqua" w:cs="Book Antiqua"/>
        </w:rPr>
        <w:t xml:space="preserve"> 2008; </w:t>
      </w:r>
      <w:r>
        <w:rPr>
          <w:rFonts w:ascii="Book Antiqua" w:eastAsia="Book Antiqua" w:hAnsi="Book Antiqua" w:cs="Book Antiqua"/>
          <w:b/>
          <w:bCs/>
        </w:rPr>
        <w:t>168</w:t>
      </w:r>
      <w:r>
        <w:rPr>
          <w:rFonts w:ascii="Book Antiqua" w:eastAsia="Book Antiqua" w:hAnsi="Book Antiqua" w:cs="Book Antiqua"/>
        </w:rPr>
        <w:t>: 1638-1646 [PMID: 18695077 DOI: 10.1001/archinte.168.15.1638]</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2 </w:t>
      </w:r>
      <w:r>
        <w:rPr>
          <w:rFonts w:ascii="Book Antiqua" w:eastAsia="宋体" w:hAnsi="Book Antiqua" w:cs="Book Antiqua"/>
          <w:b/>
          <w:bCs/>
          <w:shd w:val="clear" w:color="auto" w:fill="FFFFFF"/>
        </w:rPr>
        <w:t>Bernstein L</w:t>
      </w:r>
      <w:r>
        <w:rPr>
          <w:rFonts w:ascii="Book Antiqua" w:eastAsia="宋体" w:hAnsi="Book Antiqua" w:cs="Book Antiqua"/>
          <w:shd w:val="clear" w:color="auto" w:fill="FFFFFF"/>
        </w:rPr>
        <w:t xml:space="preserve">, Patel AV, Ursin G, Sullivan-Halley J, Press MF, </w:t>
      </w:r>
      <w:proofErr w:type="spellStart"/>
      <w:r>
        <w:rPr>
          <w:rFonts w:ascii="Book Antiqua" w:eastAsia="宋体" w:hAnsi="Book Antiqua" w:cs="Book Antiqua"/>
          <w:shd w:val="clear" w:color="auto" w:fill="FFFFFF"/>
        </w:rPr>
        <w:t>Deapen</w:t>
      </w:r>
      <w:proofErr w:type="spellEnd"/>
      <w:r>
        <w:rPr>
          <w:rFonts w:ascii="Book Antiqua" w:eastAsia="宋体" w:hAnsi="Book Antiqua" w:cs="Book Antiqua"/>
          <w:shd w:val="clear" w:color="auto" w:fill="FFFFFF"/>
        </w:rPr>
        <w:t xml:space="preserve"> D, Berlin JA, </w:t>
      </w:r>
      <w:proofErr w:type="spellStart"/>
      <w:r>
        <w:rPr>
          <w:rFonts w:ascii="Book Antiqua" w:eastAsia="宋体" w:hAnsi="Book Antiqua" w:cs="Book Antiqua"/>
          <w:shd w:val="clear" w:color="auto" w:fill="FFFFFF"/>
        </w:rPr>
        <w:t>Daling</w:t>
      </w:r>
      <w:proofErr w:type="spellEnd"/>
      <w:r>
        <w:rPr>
          <w:rFonts w:ascii="Book Antiqua" w:eastAsia="宋体" w:hAnsi="Book Antiqua" w:cs="Book Antiqua"/>
          <w:shd w:val="clear" w:color="auto" w:fill="FFFFFF"/>
        </w:rPr>
        <w:t xml:space="preserve"> JR, McDonald JA, Norman SA, Malone KE, Strom BL, </w:t>
      </w:r>
      <w:proofErr w:type="spellStart"/>
      <w:r>
        <w:rPr>
          <w:rFonts w:ascii="Book Antiqua" w:eastAsia="宋体" w:hAnsi="Book Antiqua" w:cs="Book Antiqua"/>
          <w:shd w:val="clear" w:color="auto" w:fill="FFFFFF"/>
        </w:rPr>
        <w:t>Liff</w:t>
      </w:r>
      <w:proofErr w:type="spellEnd"/>
      <w:r>
        <w:rPr>
          <w:rFonts w:ascii="Book Antiqua" w:eastAsia="宋体" w:hAnsi="Book Antiqua" w:cs="Book Antiqua"/>
          <w:shd w:val="clear" w:color="auto" w:fill="FFFFFF"/>
        </w:rPr>
        <w:t xml:space="preserve"> J, Folger SG, Simon MS, Burkman RT, </w:t>
      </w:r>
      <w:proofErr w:type="spellStart"/>
      <w:r>
        <w:rPr>
          <w:rFonts w:ascii="Book Antiqua" w:eastAsia="宋体" w:hAnsi="Book Antiqua" w:cs="Book Antiqua"/>
          <w:shd w:val="clear" w:color="auto" w:fill="FFFFFF"/>
        </w:rPr>
        <w:t>Marchbanks</w:t>
      </w:r>
      <w:proofErr w:type="spellEnd"/>
      <w:r>
        <w:rPr>
          <w:rFonts w:ascii="Book Antiqua" w:eastAsia="宋体" w:hAnsi="Book Antiqua" w:cs="Book Antiqua"/>
          <w:shd w:val="clear" w:color="auto" w:fill="FFFFFF"/>
        </w:rPr>
        <w:t xml:space="preserve"> PA, Weiss LK, </w:t>
      </w:r>
      <w:proofErr w:type="spellStart"/>
      <w:r>
        <w:rPr>
          <w:rFonts w:ascii="Book Antiqua" w:eastAsia="宋体" w:hAnsi="Book Antiqua" w:cs="Book Antiqua"/>
          <w:shd w:val="clear" w:color="auto" w:fill="FFFFFF"/>
        </w:rPr>
        <w:t>Spirtas</w:t>
      </w:r>
      <w:proofErr w:type="spellEnd"/>
      <w:r>
        <w:rPr>
          <w:rFonts w:ascii="Book Antiqua" w:eastAsia="宋体" w:hAnsi="Book Antiqua" w:cs="Book Antiqua"/>
          <w:shd w:val="clear" w:color="auto" w:fill="FFFFFF"/>
        </w:rPr>
        <w:t xml:space="preserve"> R. Lifetime recreational exercise activity and breast cancer risk among black women and white women.</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i/>
          <w:iCs/>
          <w:shd w:val="clear" w:color="auto" w:fill="FFFFFF"/>
        </w:rPr>
        <w:t>J Natl Cancer Inst</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shd w:val="clear" w:color="auto" w:fill="FFFFFF"/>
        </w:rPr>
        <w:t>2005;</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b/>
          <w:bCs/>
          <w:shd w:val="clear" w:color="auto" w:fill="FFFFFF"/>
        </w:rPr>
        <w:t>97</w:t>
      </w:r>
      <w:r>
        <w:rPr>
          <w:rFonts w:ascii="Book Antiqua" w:eastAsia="宋体" w:hAnsi="Book Antiqua" w:cs="Book Antiqua"/>
          <w:shd w:val="clear" w:color="auto" w:fill="FFFFFF"/>
        </w:rPr>
        <w:t>: 1671-1679 [PMID: 16288120 DOI: 10.1093/</w:t>
      </w:r>
      <w:proofErr w:type="spellStart"/>
      <w:r>
        <w:rPr>
          <w:rFonts w:ascii="Book Antiqua" w:eastAsia="宋体" w:hAnsi="Book Antiqua" w:cs="Book Antiqua"/>
          <w:shd w:val="clear" w:color="auto" w:fill="FFFFFF"/>
        </w:rPr>
        <w:t>jnci</w:t>
      </w:r>
      <w:proofErr w:type="spellEnd"/>
      <w:r>
        <w:rPr>
          <w:rFonts w:ascii="Book Antiqua" w:eastAsia="宋体" w:hAnsi="Book Antiqua" w:cs="Book Antiqua"/>
          <w:shd w:val="clear" w:color="auto" w:fill="FFFFFF"/>
        </w:rPr>
        <w:t>/dji374]</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3 </w:t>
      </w:r>
      <w:r>
        <w:rPr>
          <w:rFonts w:ascii="Book Antiqua" w:eastAsia="Book Antiqua" w:hAnsi="Book Antiqua" w:cs="Book Antiqua"/>
          <w:b/>
          <w:bCs/>
        </w:rPr>
        <w:t>Howard RA</w:t>
      </w:r>
      <w:r>
        <w:rPr>
          <w:rFonts w:ascii="Book Antiqua" w:eastAsia="Book Antiqua" w:hAnsi="Book Antiqua" w:cs="Book Antiqua"/>
        </w:rPr>
        <w:t xml:space="preserve">, Freedman DM, Park Y, Hollenbeck A, </w:t>
      </w:r>
      <w:proofErr w:type="spellStart"/>
      <w:r>
        <w:rPr>
          <w:rFonts w:ascii="Book Antiqua" w:eastAsia="Book Antiqua" w:hAnsi="Book Antiqua" w:cs="Book Antiqua"/>
        </w:rPr>
        <w:t>Schatzkin</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Leitzmann</w:t>
      </w:r>
      <w:proofErr w:type="spellEnd"/>
      <w:r>
        <w:rPr>
          <w:rFonts w:ascii="Book Antiqua" w:eastAsia="Book Antiqua" w:hAnsi="Book Antiqua" w:cs="Book Antiqua"/>
        </w:rPr>
        <w:t xml:space="preserve"> MF. Physical activity, sedentary behavior, and the risk of colon and rectal cancer in the NIH-AARP Diet and Health Study. </w:t>
      </w:r>
      <w:r>
        <w:rPr>
          <w:rFonts w:ascii="Book Antiqua" w:eastAsia="Book Antiqua" w:hAnsi="Book Antiqua" w:cs="Book Antiqua"/>
          <w:i/>
          <w:iCs/>
        </w:rPr>
        <w:t>Cancer Causes Control</w:t>
      </w:r>
      <w:r>
        <w:rPr>
          <w:rFonts w:ascii="Book Antiqua" w:eastAsia="Book Antiqua" w:hAnsi="Book Antiqua" w:cs="Book Antiqua"/>
        </w:rPr>
        <w:t xml:space="preserve"> 2008; </w:t>
      </w:r>
      <w:r>
        <w:rPr>
          <w:rFonts w:ascii="Book Antiqua" w:eastAsia="Book Antiqua" w:hAnsi="Book Antiqua" w:cs="Book Antiqua"/>
          <w:b/>
          <w:bCs/>
        </w:rPr>
        <w:t>19</w:t>
      </w:r>
      <w:r>
        <w:rPr>
          <w:rFonts w:ascii="Book Antiqua" w:eastAsia="Book Antiqua" w:hAnsi="Book Antiqua" w:cs="Book Antiqua"/>
        </w:rPr>
        <w:t>: 939-953 [PMID: 18437512 DOI: 10.1007/s10552-008-9159-0]</w:t>
      </w:r>
    </w:p>
    <w:p w:rsidR="00E971E3"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 </w:t>
      </w:r>
      <w:r>
        <w:rPr>
          <w:rFonts w:ascii="Book Antiqua" w:eastAsia="Book Antiqua" w:hAnsi="Book Antiqua" w:cs="Book Antiqua"/>
          <w:b/>
          <w:bCs/>
        </w:rPr>
        <w:t>Booth FW</w:t>
      </w:r>
      <w:r>
        <w:rPr>
          <w:rFonts w:ascii="Book Antiqua" w:eastAsia="Book Antiqua" w:hAnsi="Book Antiqua" w:cs="Book Antiqua"/>
        </w:rPr>
        <w:t xml:space="preserve">, Chakravarthy MV, </w:t>
      </w:r>
      <w:proofErr w:type="spellStart"/>
      <w:r>
        <w:rPr>
          <w:rFonts w:ascii="Book Antiqua" w:eastAsia="Book Antiqua" w:hAnsi="Book Antiqua" w:cs="Book Antiqua"/>
        </w:rPr>
        <w:t>Spangenburg</w:t>
      </w:r>
      <w:proofErr w:type="spellEnd"/>
      <w:r>
        <w:rPr>
          <w:rFonts w:ascii="Book Antiqua" w:eastAsia="Book Antiqua" w:hAnsi="Book Antiqua" w:cs="Book Antiqua"/>
        </w:rPr>
        <w:t xml:space="preserve"> EE. Exercise and gene expression: physiological regulation of the human genome through physical activity. </w:t>
      </w:r>
      <w:r>
        <w:rPr>
          <w:rFonts w:ascii="Book Antiqua" w:eastAsia="Book Antiqua" w:hAnsi="Book Antiqua" w:cs="Book Antiqua"/>
          <w:i/>
          <w:iCs/>
        </w:rPr>
        <w:t xml:space="preserve">J </w:t>
      </w:r>
      <w:proofErr w:type="spellStart"/>
      <w:r>
        <w:rPr>
          <w:rFonts w:ascii="Book Antiqua" w:eastAsia="Book Antiqua" w:hAnsi="Book Antiqua" w:cs="Book Antiqua"/>
          <w:i/>
          <w:iCs/>
        </w:rPr>
        <w:t>Physiol</w:t>
      </w:r>
      <w:proofErr w:type="spellEnd"/>
      <w:r>
        <w:rPr>
          <w:rFonts w:ascii="Book Antiqua" w:eastAsia="Book Antiqua" w:hAnsi="Book Antiqua" w:cs="Book Antiqua"/>
        </w:rPr>
        <w:t xml:space="preserve"> 2002; </w:t>
      </w:r>
      <w:r>
        <w:rPr>
          <w:rFonts w:ascii="Book Antiqua" w:eastAsia="Book Antiqua" w:hAnsi="Book Antiqua" w:cs="Book Antiqua"/>
          <w:b/>
          <w:bCs/>
        </w:rPr>
        <w:t>543</w:t>
      </w:r>
      <w:r>
        <w:rPr>
          <w:rFonts w:ascii="Book Antiqua" w:eastAsia="Book Antiqua" w:hAnsi="Book Antiqua" w:cs="Book Antiqua"/>
        </w:rPr>
        <w:t>: 399-411 [PMID: 12205177 DOI: 10.1113/jphysiol.2002.019265]</w:t>
      </w:r>
    </w:p>
    <w:p w:rsidR="00E971E3" w:rsidRDefault="00000000">
      <w:pPr>
        <w:spacing w:line="360" w:lineRule="auto"/>
        <w:jc w:val="both"/>
        <w:rPr>
          <w:rFonts w:ascii="Book Antiqua" w:hAnsi="Book Antiqua" w:cs="Book Antiqua"/>
        </w:rPr>
      </w:pPr>
      <w:r>
        <w:rPr>
          <w:rFonts w:ascii="Book Antiqua" w:eastAsia="Book Antiqua" w:hAnsi="Book Antiqua" w:cs="Book Antiqua"/>
        </w:rPr>
        <w:lastRenderedPageBreak/>
        <w:t xml:space="preserve">5 </w:t>
      </w:r>
      <w:proofErr w:type="spellStart"/>
      <w:r>
        <w:rPr>
          <w:rFonts w:ascii="Book Antiqua" w:hAnsi="Book Antiqua" w:cs="Book Antiqua"/>
          <w:b/>
          <w:bCs/>
          <w:shd w:val="clear" w:color="auto" w:fill="FFFFFF"/>
        </w:rPr>
        <w:t>Dobrosielski</w:t>
      </w:r>
      <w:proofErr w:type="spellEnd"/>
      <w:r>
        <w:rPr>
          <w:rFonts w:ascii="Book Antiqua" w:hAnsi="Book Antiqua" w:cs="Book Antiqua"/>
          <w:b/>
          <w:bCs/>
          <w:shd w:val="clear" w:color="auto" w:fill="FFFFFF"/>
        </w:rPr>
        <w:t xml:space="preserve"> DA</w:t>
      </w:r>
      <w:r>
        <w:rPr>
          <w:rFonts w:ascii="Book Antiqua" w:hAnsi="Book Antiqua" w:cs="Book Antiqua"/>
          <w:shd w:val="clear" w:color="auto" w:fill="FFFFFF"/>
        </w:rPr>
        <w:t>. How can exercise reduce cardiovascular disease risk? A primer for the clinician.</w:t>
      </w:r>
      <w:r>
        <w:rPr>
          <w:rFonts w:ascii="Book Antiqua" w:eastAsia="宋体" w:hAnsi="Book Antiqua" w:cs="Book Antiqua" w:hint="eastAsia"/>
          <w:shd w:val="clear" w:color="auto" w:fill="FFFFFF"/>
          <w:lang w:eastAsia="zh-CN"/>
        </w:rPr>
        <w:t xml:space="preserve"> </w:t>
      </w:r>
      <w:r>
        <w:rPr>
          <w:rFonts w:ascii="Book Antiqua" w:hAnsi="Book Antiqua" w:cs="Book Antiqua"/>
          <w:i/>
          <w:iCs/>
          <w:shd w:val="clear" w:color="auto" w:fill="FFFFFF"/>
        </w:rPr>
        <w:t>Pol Arch Intern Med</w:t>
      </w:r>
      <w:r>
        <w:rPr>
          <w:rFonts w:ascii="Book Antiqua" w:eastAsia="宋体" w:hAnsi="Book Antiqua" w:cs="Book Antiqua" w:hint="eastAsia"/>
          <w:shd w:val="clear" w:color="auto" w:fill="FFFFFF"/>
          <w:lang w:eastAsia="zh-CN"/>
        </w:rPr>
        <w:t xml:space="preserve"> </w:t>
      </w:r>
      <w:r>
        <w:rPr>
          <w:rFonts w:ascii="Book Antiqua" w:hAnsi="Book Antiqua" w:cs="Book Antiqua"/>
          <w:shd w:val="clear" w:color="auto" w:fill="FFFFFF"/>
        </w:rPr>
        <w:t>2021;</w:t>
      </w:r>
      <w:r>
        <w:rPr>
          <w:rFonts w:ascii="Book Antiqua" w:eastAsia="宋体" w:hAnsi="Book Antiqua" w:cs="Book Antiqua" w:hint="eastAsia"/>
          <w:shd w:val="clear" w:color="auto" w:fill="FFFFFF"/>
          <w:lang w:eastAsia="zh-CN"/>
        </w:rPr>
        <w:t xml:space="preserve"> </w:t>
      </w:r>
      <w:r>
        <w:rPr>
          <w:rFonts w:ascii="Book Antiqua" w:hAnsi="Book Antiqua" w:cs="Book Antiqua"/>
          <w:b/>
          <w:bCs/>
          <w:shd w:val="clear" w:color="auto" w:fill="FFFFFF"/>
        </w:rPr>
        <w:t>131</w:t>
      </w:r>
      <w:r>
        <w:rPr>
          <w:rFonts w:ascii="Book Antiqua" w:eastAsia="宋体" w:hAnsi="Book Antiqua" w:cs="Book Antiqua" w:hint="eastAsia"/>
          <w:shd w:val="clear" w:color="auto" w:fill="FFFFFF"/>
          <w:lang w:eastAsia="zh-CN"/>
        </w:rPr>
        <w:t xml:space="preserve"> </w:t>
      </w:r>
      <w:r>
        <w:rPr>
          <w:rFonts w:ascii="Book Antiqua" w:hAnsi="Book Antiqua" w:cs="Book Antiqua"/>
          <w:shd w:val="clear" w:color="auto" w:fill="FFFFFF"/>
        </w:rPr>
        <w:t>[PMID: 34706491 DOI: 10.20452/pamw.16122]</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6 </w:t>
      </w:r>
      <w:proofErr w:type="spellStart"/>
      <w:r>
        <w:rPr>
          <w:rFonts w:ascii="Book Antiqua" w:eastAsia="Book Antiqua" w:hAnsi="Book Antiqua" w:cs="Book Antiqua"/>
          <w:b/>
          <w:bCs/>
        </w:rPr>
        <w:t>Fredericson</w:t>
      </w:r>
      <w:proofErr w:type="spellEnd"/>
      <w:r>
        <w:rPr>
          <w:rFonts w:ascii="Book Antiqua" w:eastAsia="Book Antiqua" w:hAnsi="Book Antiqua" w:cs="Book Antiqua"/>
          <w:b/>
          <w:bCs/>
        </w:rPr>
        <w:t xml:space="preserve"> M</w:t>
      </w:r>
      <w:r>
        <w:rPr>
          <w:rFonts w:ascii="Book Antiqua" w:eastAsia="Book Antiqua" w:hAnsi="Book Antiqua" w:cs="Book Antiqua"/>
        </w:rPr>
        <w:t xml:space="preserve">, Misra AK. Epidemiology and </w:t>
      </w:r>
      <w:proofErr w:type="spellStart"/>
      <w:r>
        <w:rPr>
          <w:rFonts w:ascii="Book Antiqua" w:eastAsia="Book Antiqua" w:hAnsi="Book Antiqua" w:cs="Book Antiqua"/>
        </w:rPr>
        <w:t>aetiology</w:t>
      </w:r>
      <w:proofErr w:type="spellEnd"/>
      <w:r>
        <w:rPr>
          <w:rFonts w:ascii="Book Antiqua" w:eastAsia="Book Antiqua" w:hAnsi="Book Antiqua" w:cs="Book Antiqua"/>
        </w:rPr>
        <w:t xml:space="preserve"> of marathon running injuries. </w:t>
      </w:r>
      <w:r>
        <w:rPr>
          <w:rFonts w:ascii="Book Antiqua" w:eastAsia="Book Antiqua" w:hAnsi="Book Antiqua" w:cs="Book Antiqua"/>
          <w:i/>
          <w:iCs/>
        </w:rPr>
        <w:t>Sports Med</w:t>
      </w:r>
      <w:r>
        <w:rPr>
          <w:rFonts w:ascii="Book Antiqua" w:eastAsia="Book Antiqua" w:hAnsi="Book Antiqua" w:cs="Book Antiqua"/>
        </w:rPr>
        <w:t xml:space="preserve"> 2007; </w:t>
      </w:r>
      <w:r>
        <w:rPr>
          <w:rFonts w:ascii="Book Antiqua" w:eastAsia="Book Antiqua" w:hAnsi="Book Antiqua" w:cs="Book Antiqua"/>
          <w:b/>
          <w:bCs/>
        </w:rPr>
        <w:t>37</w:t>
      </w:r>
      <w:r>
        <w:rPr>
          <w:rFonts w:ascii="Book Antiqua" w:eastAsia="Book Antiqua" w:hAnsi="Book Antiqua" w:cs="Book Antiqua"/>
        </w:rPr>
        <w:t>: 437-439 [PMID: 17465629 DOI: 10.2165/00007256-200737040-00043]</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7 </w:t>
      </w:r>
      <w:r>
        <w:rPr>
          <w:rFonts w:ascii="Book Antiqua" w:eastAsia="Book Antiqua" w:hAnsi="Book Antiqua" w:cs="Book Antiqua"/>
          <w:b/>
          <w:bCs/>
        </w:rPr>
        <w:t>van Gent RN</w:t>
      </w:r>
      <w:r>
        <w:rPr>
          <w:rFonts w:ascii="Book Antiqua" w:eastAsia="Book Antiqua" w:hAnsi="Book Antiqua" w:cs="Book Antiqua"/>
        </w:rPr>
        <w:t xml:space="preserve">, </w:t>
      </w:r>
      <w:proofErr w:type="spellStart"/>
      <w:r>
        <w:rPr>
          <w:rFonts w:ascii="Book Antiqua" w:eastAsia="Book Antiqua" w:hAnsi="Book Antiqua" w:cs="Book Antiqua"/>
        </w:rPr>
        <w:t>Siem</w:t>
      </w:r>
      <w:proofErr w:type="spellEnd"/>
      <w:r>
        <w:rPr>
          <w:rFonts w:ascii="Book Antiqua" w:eastAsia="Book Antiqua" w:hAnsi="Book Antiqua" w:cs="Book Antiqua"/>
        </w:rPr>
        <w:t xml:space="preserve"> D, van </w:t>
      </w:r>
      <w:proofErr w:type="spellStart"/>
      <w:r>
        <w:rPr>
          <w:rFonts w:ascii="Book Antiqua" w:eastAsia="Book Antiqua" w:hAnsi="Book Antiqua" w:cs="Book Antiqua"/>
        </w:rPr>
        <w:t>Middelkoop</w:t>
      </w:r>
      <w:proofErr w:type="spellEnd"/>
      <w:r>
        <w:rPr>
          <w:rFonts w:ascii="Book Antiqua" w:eastAsia="Book Antiqua" w:hAnsi="Book Antiqua" w:cs="Book Antiqua"/>
        </w:rPr>
        <w:t xml:space="preserve"> M, van </w:t>
      </w:r>
      <w:proofErr w:type="spellStart"/>
      <w:r>
        <w:rPr>
          <w:rFonts w:ascii="Book Antiqua" w:eastAsia="Book Antiqua" w:hAnsi="Book Antiqua" w:cs="Book Antiqua"/>
        </w:rPr>
        <w:t>Os</w:t>
      </w:r>
      <w:proofErr w:type="spellEnd"/>
      <w:r>
        <w:rPr>
          <w:rFonts w:ascii="Book Antiqua" w:eastAsia="Book Antiqua" w:hAnsi="Book Antiqua" w:cs="Book Antiqua"/>
        </w:rPr>
        <w:t xml:space="preserve"> AG, </w:t>
      </w:r>
      <w:proofErr w:type="spellStart"/>
      <w:r>
        <w:rPr>
          <w:rFonts w:ascii="Book Antiqua" w:eastAsia="Book Antiqua" w:hAnsi="Book Antiqua" w:cs="Book Antiqua"/>
        </w:rPr>
        <w:t>Bierma</w:t>
      </w:r>
      <w:proofErr w:type="spellEnd"/>
      <w:r>
        <w:rPr>
          <w:rFonts w:ascii="Book Antiqua" w:eastAsia="Book Antiqua" w:hAnsi="Book Antiqua" w:cs="Book Antiqua"/>
        </w:rPr>
        <w:t xml:space="preserve">-Zeinstra SM, Koes BW. Incidence and determinants of lower extremity running injuries in long distance runners: a systematic review. </w:t>
      </w:r>
      <w:r>
        <w:rPr>
          <w:rFonts w:ascii="Book Antiqua" w:eastAsia="Book Antiqua" w:hAnsi="Book Antiqua" w:cs="Book Antiqua"/>
          <w:i/>
          <w:iCs/>
        </w:rPr>
        <w:t>Br J Sports Med</w:t>
      </w:r>
      <w:r>
        <w:rPr>
          <w:rFonts w:ascii="Book Antiqua" w:eastAsia="Book Antiqua" w:hAnsi="Book Antiqua" w:cs="Book Antiqua"/>
        </w:rPr>
        <w:t xml:space="preserve"> 2007; </w:t>
      </w:r>
      <w:r>
        <w:rPr>
          <w:rFonts w:ascii="Book Antiqua" w:eastAsia="Book Antiqua" w:hAnsi="Book Antiqua" w:cs="Book Antiqua"/>
          <w:b/>
          <w:bCs/>
        </w:rPr>
        <w:t>41</w:t>
      </w:r>
      <w:r>
        <w:rPr>
          <w:rFonts w:ascii="Book Antiqua" w:eastAsia="Book Antiqua" w:hAnsi="Book Antiqua" w:cs="Book Antiqua"/>
        </w:rPr>
        <w:t>: 469-80; discussion 480 [PMID: 17473005 DOI: 10.1136/bjsm.2006.033548]</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8 </w:t>
      </w:r>
      <w:r>
        <w:rPr>
          <w:rFonts w:ascii="Book Antiqua" w:eastAsia="Book Antiqua" w:hAnsi="Book Antiqua" w:cs="Book Antiqua"/>
          <w:b/>
          <w:bCs/>
        </w:rPr>
        <w:t>Linton L</w:t>
      </w:r>
      <w:r>
        <w:rPr>
          <w:rFonts w:ascii="Book Antiqua" w:eastAsia="Book Antiqua" w:hAnsi="Book Antiqua" w:cs="Book Antiqua"/>
        </w:rPr>
        <w:t xml:space="preserve">, Valentin S. Running with injury: A study of UK novice and recreational runners and factors associated with running related injury. </w:t>
      </w:r>
      <w:r>
        <w:rPr>
          <w:rFonts w:ascii="Book Antiqua" w:eastAsia="Book Antiqua" w:hAnsi="Book Antiqua" w:cs="Book Antiqua"/>
          <w:i/>
          <w:iCs/>
        </w:rPr>
        <w:t>J Sci Med Sport</w:t>
      </w:r>
      <w:r>
        <w:rPr>
          <w:rFonts w:ascii="Book Antiqua" w:eastAsia="Book Antiqua" w:hAnsi="Book Antiqua" w:cs="Book Antiqua"/>
        </w:rPr>
        <w:t xml:space="preserve"> 2018; </w:t>
      </w:r>
      <w:r>
        <w:rPr>
          <w:rFonts w:ascii="Book Antiqua" w:eastAsia="Book Antiqua" w:hAnsi="Book Antiqua" w:cs="Book Antiqua"/>
          <w:b/>
          <w:bCs/>
        </w:rPr>
        <w:t>21</w:t>
      </w:r>
      <w:r>
        <w:rPr>
          <w:rFonts w:ascii="Book Antiqua" w:eastAsia="Book Antiqua" w:hAnsi="Book Antiqua" w:cs="Book Antiqua"/>
        </w:rPr>
        <w:t>: 1221-1225 [PMID: 29853263 DOI: 10.1016/j.jsams.2018.05.021]</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9 </w:t>
      </w:r>
      <w:proofErr w:type="spellStart"/>
      <w:r>
        <w:rPr>
          <w:rFonts w:ascii="Book Antiqua" w:eastAsia="宋体" w:hAnsi="Book Antiqua" w:cs="Book Antiqua"/>
          <w:b/>
          <w:bCs/>
          <w:shd w:val="clear" w:color="auto" w:fill="FFFFFF"/>
        </w:rPr>
        <w:t>Kemler</w:t>
      </w:r>
      <w:proofErr w:type="spellEnd"/>
      <w:r>
        <w:rPr>
          <w:rFonts w:ascii="Book Antiqua" w:eastAsia="宋体" w:hAnsi="Book Antiqua" w:cs="Book Antiqua"/>
          <w:b/>
          <w:bCs/>
          <w:shd w:val="clear" w:color="auto" w:fill="FFFFFF"/>
        </w:rPr>
        <w:t xml:space="preserve"> E</w:t>
      </w:r>
      <w:r>
        <w:rPr>
          <w:rFonts w:ascii="Book Antiqua" w:eastAsia="宋体" w:hAnsi="Book Antiqua" w:cs="Book Antiqua"/>
          <w:shd w:val="clear" w:color="auto" w:fill="FFFFFF"/>
        </w:rPr>
        <w:t xml:space="preserve">, Blokland D, </w:t>
      </w:r>
      <w:proofErr w:type="spellStart"/>
      <w:r>
        <w:rPr>
          <w:rFonts w:ascii="Book Antiqua" w:eastAsia="宋体" w:hAnsi="Book Antiqua" w:cs="Book Antiqua"/>
          <w:shd w:val="clear" w:color="auto" w:fill="FFFFFF"/>
        </w:rPr>
        <w:t>Backx</w:t>
      </w:r>
      <w:proofErr w:type="spellEnd"/>
      <w:r>
        <w:rPr>
          <w:rFonts w:ascii="Book Antiqua" w:eastAsia="宋体" w:hAnsi="Book Antiqua" w:cs="Book Antiqua"/>
          <w:shd w:val="clear" w:color="auto" w:fill="FFFFFF"/>
        </w:rPr>
        <w:t xml:space="preserve"> F, </w:t>
      </w:r>
      <w:proofErr w:type="spellStart"/>
      <w:r>
        <w:rPr>
          <w:rFonts w:ascii="Book Antiqua" w:eastAsia="宋体" w:hAnsi="Book Antiqua" w:cs="Book Antiqua"/>
          <w:shd w:val="clear" w:color="auto" w:fill="FFFFFF"/>
        </w:rPr>
        <w:t>Huisstede</w:t>
      </w:r>
      <w:proofErr w:type="spellEnd"/>
      <w:r>
        <w:rPr>
          <w:rFonts w:ascii="Book Antiqua" w:eastAsia="宋体" w:hAnsi="Book Antiqua" w:cs="Book Antiqua"/>
          <w:shd w:val="clear" w:color="auto" w:fill="FFFFFF"/>
        </w:rPr>
        <w:t xml:space="preserve"> B. Differences in injury risk and characteristics of injuries between novice and experienced runners over a 4-year period.</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i/>
          <w:iCs/>
          <w:shd w:val="clear" w:color="auto" w:fill="FFFFFF"/>
        </w:rPr>
        <w:t xml:space="preserve">Phys </w:t>
      </w:r>
      <w:proofErr w:type="spellStart"/>
      <w:r>
        <w:rPr>
          <w:rFonts w:ascii="Book Antiqua" w:eastAsia="宋体" w:hAnsi="Book Antiqua" w:cs="Book Antiqua"/>
          <w:i/>
          <w:iCs/>
          <w:shd w:val="clear" w:color="auto" w:fill="FFFFFF"/>
        </w:rPr>
        <w:t>Sportsmed</w:t>
      </w:r>
      <w:proofErr w:type="spellEnd"/>
      <w:r>
        <w:rPr>
          <w:rFonts w:ascii="Book Antiqua" w:eastAsia="宋体" w:hAnsi="Book Antiqua" w:cs="Book Antiqua" w:hint="eastAsia"/>
          <w:shd w:val="clear" w:color="auto" w:fill="FFFFFF"/>
          <w:lang w:eastAsia="zh-CN"/>
        </w:rPr>
        <w:t xml:space="preserve"> </w:t>
      </w:r>
      <w:r>
        <w:rPr>
          <w:rFonts w:ascii="Book Antiqua" w:eastAsia="宋体" w:hAnsi="Book Antiqua" w:cs="Book Antiqua"/>
          <w:shd w:val="clear" w:color="auto" w:fill="FFFFFF"/>
        </w:rPr>
        <w:t>2018;</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b/>
          <w:bCs/>
          <w:shd w:val="clear" w:color="auto" w:fill="FFFFFF"/>
        </w:rPr>
        <w:t>46</w:t>
      </w:r>
      <w:r>
        <w:rPr>
          <w:rFonts w:ascii="Book Antiqua" w:eastAsia="宋体" w:hAnsi="Book Antiqua" w:cs="Book Antiqua"/>
          <w:shd w:val="clear" w:color="auto" w:fill="FFFFFF"/>
        </w:rPr>
        <w:t>: 485-491 [PMID: 30071170 DOI: 10.1080/00913847.2018.1507410]</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10 </w:t>
      </w:r>
      <w:r>
        <w:rPr>
          <w:rFonts w:ascii="Book Antiqua" w:eastAsia="Book Antiqua" w:hAnsi="Book Antiqua" w:cs="Book Antiqua"/>
          <w:b/>
          <w:bCs/>
        </w:rPr>
        <w:t xml:space="preserve">van </w:t>
      </w:r>
      <w:proofErr w:type="spellStart"/>
      <w:r>
        <w:rPr>
          <w:rFonts w:ascii="Book Antiqua" w:eastAsia="Book Antiqua" w:hAnsi="Book Antiqua" w:cs="Book Antiqua"/>
          <w:b/>
          <w:bCs/>
        </w:rPr>
        <w:t>Poppel</w:t>
      </w:r>
      <w:proofErr w:type="spellEnd"/>
      <w:r>
        <w:rPr>
          <w:rFonts w:ascii="Book Antiqua" w:eastAsia="Book Antiqua" w:hAnsi="Book Antiqua" w:cs="Book Antiqua"/>
          <w:b/>
          <w:bCs/>
        </w:rPr>
        <w:t xml:space="preserve"> D</w:t>
      </w:r>
      <w:r>
        <w:rPr>
          <w:rFonts w:ascii="Book Antiqua" w:eastAsia="Book Antiqua" w:hAnsi="Book Antiqua" w:cs="Book Antiqua"/>
        </w:rPr>
        <w:t>, Scholten-</w:t>
      </w:r>
      <w:proofErr w:type="spellStart"/>
      <w:r>
        <w:rPr>
          <w:rFonts w:ascii="Book Antiqua" w:eastAsia="Book Antiqua" w:hAnsi="Book Antiqua" w:cs="Book Antiqua"/>
        </w:rPr>
        <w:t>Peeters</w:t>
      </w:r>
      <w:proofErr w:type="spellEnd"/>
      <w:r>
        <w:rPr>
          <w:rFonts w:ascii="Book Antiqua" w:eastAsia="Book Antiqua" w:hAnsi="Book Antiqua" w:cs="Book Antiqua"/>
        </w:rPr>
        <w:t xml:space="preserve"> GG, van </w:t>
      </w:r>
      <w:proofErr w:type="spellStart"/>
      <w:r>
        <w:rPr>
          <w:rFonts w:ascii="Book Antiqua" w:eastAsia="Book Antiqua" w:hAnsi="Book Antiqua" w:cs="Book Antiqua"/>
        </w:rPr>
        <w:t>Middelkoop</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Verhagen</w:t>
      </w:r>
      <w:proofErr w:type="spellEnd"/>
      <w:r>
        <w:rPr>
          <w:rFonts w:ascii="Book Antiqua" w:eastAsia="Book Antiqua" w:hAnsi="Book Antiqua" w:cs="Book Antiqua"/>
        </w:rPr>
        <w:t xml:space="preserve"> AP. Prevalence, </w:t>
      </w:r>
      <w:proofErr w:type="gramStart"/>
      <w:r>
        <w:rPr>
          <w:rFonts w:ascii="Book Antiqua" w:eastAsia="Book Antiqua" w:hAnsi="Book Antiqua" w:cs="Book Antiqua"/>
        </w:rPr>
        <w:t>incidence</w:t>
      </w:r>
      <w:proofErr w:type="gramEnd"/>
      <w:r>
        <w:rPr>
          <w:rFonts w:ascii="Book Antiqua" w:eastAsia="Book Antiqua" w:hAnsi="Book Antiqua" w:cs="Book Antiqua"/>
        </w:rPr>
        <w:t xml:space="preserve"> and course of lower extremity injuries in runners during a 12-month follow-up period. </w:t>
      </w:r>
      <w:proofErr w:type="spellStart"/>
      <w:r>
        <w:rPr>
          <w:rFonts w:ascii="Book Antiqua" w:eastAsia="Book Antiqua" w:hAnsi="Book Antiqua" w:cs="Book Antiqua"/>
          <w:i/>
          <w:iCs/>
        </w:rPr>
        <w:t>Scand</w:t>
      </w:r>
      <w:proofErr w:type="spellEnd"/>
      <w:r>
        <w:rPr>
          <w:rFonts w:ascii="Book Antiqua" w:eastAsia="Book Antiqua" w:hAnsi="Book Antiqua" w:cs="Book Antiqua"/>
          <w:i/>
          <w:iCs/>
        </w:rPr>
        <w:t xml:space="preserve"> J Med Sci Sports</w:t>
      </w:r>
      <w:r>
        <w:rPr>
          <w:rFonts w:ascii="Book Antiqua" w:eastAsia="Book Antiqua" w:hAnsi="Book Antiqua" w:cs="Book Antiqua"/>
        </w:rPr>
        <w:t xml:space="preserve"> 2014; </w:t>
      </w:r>
      <w:r>
        <w:rPr>
          <w:rFonts w:ascii="Book Antiqua" w:eastAsia="Book Antiqua" w:hAnsi="Book Antiqua" w:cs="Book Antiqua"/>
          <w:b/>
          <w:bCs/>
        </w:rPr>
        <w:t>24</w:t>
      </w:r>
      <w:r>
        <w:rPr>
          <w:rFonts w:ascii="Book Antiqua" w:eastAsia="Book Antiqua" w:hAnsi="Book Antiqua" w:cs="Book Antiqua"/>
        </w:rPr>
        <w:t>: 943-949 [PMID: 23957385 DOI: 10.1111/sms.12110]</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11 </w:t>
      </w:r>
      <w:proofErr w:type="spellStart"/>
      <w:r>
        <w:rPr>
          <w:rFonts w:ascii="Book Antiqua" w:eastAsia="Book Antiqua" w:hAnsi="Book Antiqua" w:cs="Book Antiqua"/>
          <w:b/>
          <w:bCs/>
        </w:rPr>
        <w:t>Videbæk</w:t>
      </w:r>
      <w:proofErr w:type="spellEnd"/>
      <w:r>
        <w:rPr>
          <w:rFonts w:ascii="Book Antiqua" w:eastAsia="Book Antiqua" w:hAnsi="Book Antiqua" w:cs="Book Antiqua"/>
          <w:b/>
          <w:bCs/>
        </w:rPr>
        <w:t xml:space="preserve"> S</w:t>
      </w:r>
      <w:r>
        <w:rPr>
          <w:rFonts w:ascii="Book Antiqua" w:eastAsia="Book Antiqua" w:hAnsi="Book Antiqua" w:cs="Book Antiqua"/>
        </w:rPr>
        <w:t xml:space="preserve">, Bueno AM, Nielsen RO, Rasmussen S. Incidence of Running-Related Injuries Per 1000 h of running in Different Types of Runners: A Systematic Review and Meta-Analysis. </w:t>
      </w:r>
      <w:r>
        <w:rPr>
          <w:rFonts w:ascii="Book Antiqua" w:eastAsia="Book Antiqua" w:hAnsi="Book Antiqua" w:cs="Book Antiqua"/>
          <w:i/>
          <w:iCs/>
        </w:rPr>
        <w:t>Sports Med</w:t>
      </w:r>
      <w:r>
        <w:rPr>
          <w:rFonts w:ascii="Book Antiqua" w:eastAsia="Book Antiqua" w:hAnsi="Book Antiqua" w:cs="Book Antiqua"/>
        </w:rPr>
        <w:t xml:space="preserve"> 2015; </w:t>
      </w:r>
      <w:r>
        <w:rPr>
          <w:rFonts w:ascii="Book Antiqua" w:eastAsia="Book Antiqua" w:hAnsi="Book Antiqua" w:cs="Book Antiqua"/>
          <w:b/>
          <w:bCs/>
        </w:rPr>
        <w:t>45</w:t>
      </w:r>
      <w:r>
        <w:rPr>
          <w:rFonts w:ascii="Book Antiqua" w:eastAsia="Book Antiqua" w:hAnsi="Book Antiqua" w:cs="Book Antiqua"/>
        </w:rPr>
        <w:t>: 1017-1026 [PMID: 25951917 DOI: 10.1007/s40279-015-0333-8]</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12 </w:t>
      </w:r>
      <w:r>
        <w:rPr>
          <w:rFonts w:ascii="Book Antiqua" w:eastAsia="Book Antiqua" w:hAnsi="Book Antiqua" w:cs="Book Antiqua"/>
          <w:b/>
          <w:bCs/>
        </w:rPr>
        <w:t>Lopes AD</w:t>
      </w:r>
      <w:r>
        <w:rPr>
          <w:rFonts w:ascii="Book Antiqua" w:eastAsia="Book Antiqua" w:hAnsi="Book Antiqua" w:cs="Book Antiqua"/>
        </w:rPr>
        <w:t xml:space="preserve">, </w:t>
      </w:r>
      <w:proofErr w:type="spellStart"/>
      <w:r>
        <w:rPr>
          <w:rFonts w:ascii="Book Antiqua" w:eastAsia="Book Antiqua" w:hAnsi="Book Antiqua" w:cs="Book Antiqua"/>
        </w:rPr>
        <w:t>Hespanhol</w:t>
      </w:r>
      <w:proofErr w:type="spellEnd"/>
      <w:r>
        <w:rPr>
          <w:rFonts w:ascii="Book Antiqua" w:eastAsia="Book Antiqua" w:hAnsi="Book Antiqua" w:cs="Book Antiqua"/>
        </w:rPr>
        <w:t xml:space="preserve"> Júnior LC, Yeung SS, Costa LO. What </w:t>
      </w:r>
      <w:proofErr w:type="gramStart"/>
      <w:r>
        <w:rPr>
          <w:rFonts w:ascii="Book Antiqua" w:eastAsia="Book Antiqua" w:hAnsi="Book Antiqua" w:cs="Book Antiqua"/>
        </w:rPr>
        <w:t>are</w:t>
      </w:r>
      <w:proofErr w:type="gramEnd"/>
      <w:r>
        <w:rPr>
          <w:rFonts w:ascii="Book Antiqua" w:eastAsia="Book Antiqua" w:hAnsi="Book Antiqua" w:cs="Book Antiqua"/>
        </w:rPr>
        <w:t xml:space="preserve"> the main running-related musculoskeletal injuries? A Systematic Review. </w:t>
      </w:r>
      <w:r>
        <w:rPr>
          <w:rFonts w:ascii="Book Antiqua" w:eastAsia="Book Antiqua" w:hAnsi="Book Antiqua" w:cs="Book Antiqua"/>
          <w:i/>
          <w:iCs/>
        </w:rPr>
        <w:t>Sports Med</w:t>
      </w:r>
      <w:r>
        <w:rPr>
          <w:rFonts w:ascii="Book Antiqua" w:eastAsia="Book Antiqua" w:hAnsi="Book Antiqua" w:cs="Book Antiqua"/>
        </w:rPr>
        <w:t xml:space="preserve"> 2012; </w:t>
      </w:r>
      <w:r>
        <w:rPr>
          <w:rFonts w:ascii="Book Antiqua" w:eastAsia="Book Antiqua" w:hAnsi="Book Antiqua" w:cs="Book Antiqua"/>
          <w:b/>
          <w:bCs/>
        </w:rPr>
        <w:t>42</w:t>
      </w:r>
      <w:r>
        <w:rPr>
          <w:rFonts w:ascii="Book Antiqua" w:eastAsia="Book Antiqua" w:hAnsi="Book Antiqua" w:cs="Book Antiqua"/>
        </w:rPr>
        <w:t>: 891-905 [PMID: 22827721 DOI: 10.1007/BF03262301]</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13 </w:t>
      </w:r>
      <w:proofErr w:type="spellStart"/>
      <w:r>
        <w:rPr>
          <w:rFonts w:ascii="Book Antiqua" w:eastAsia="Book Antiqua" w:hAnsi="Book Antiqua" w:cs="Book Antiqua"/>
          <w:b/>
          <w:bCs/>
        </w:rPr>
        <w:t>Kakouris</w:t>
      </w:r>
      <w:proofErr w:type="spellEnd"/>
      <w:r>
        <w:rPr>
          <w:rFonts w:ascii="Book Antiqua" w:eastAsia="Book Antiqua" w:hAnsi="Book Antiqua" w:cs="Book Antiqua"/>
          <w:b/>
          <w:bCs/>
        </w:rPr>
        <w:t xml:space="preserve"> N</w:t>
      </w:r>
      <w:r>
        <w:rPr>
          <w:rFonts w:ascii="Book Antiqua" w:eastAsia="Book Antiqua" w:hAnsi="Book Antiqua" w:cs="Book Antiqua"/>
        </w:rPr>
        <w:t xml:space="preserve">, Yener N, Fong DTP. A systematic review of running-related musculoskeletal injuries in runners. </w:t>
      </w:r>
      <w:r>
        <w:rPr>
          <w:rFonts w:ascii="Book Antiqua" w:eastAsia="Book Antiqua" w:hAnsi="Book Antiqua" w:cs="Book Antiqua"/>
          <w:i/>
          <w:iCs/>
        </w:rPr>
        <w:t>J Sport Health Sci</w:t>
      </w:r>
      <w:r>
        <w:rPr>
          <w:rFonts w:ascii="Book Antiqua" w:eastAsia="Book Antiqua" w:hAnsi="Book Antiqua" w:cs="Book Antiqua"/>
        </w:rPr>
        <w:t xml:space="preserve"> 2021; </w:t>
      </w:r>
      <w:r>
        <w:rPr>
          <w:rFonts w:ascii="Book Antiqua" w:eastAsia="Book Antiqua" w:hAnsi="Book Antiqua" w:cs="Book Antiqua"/>
          <w:b/>
          <w:bCs/>
        </w:rPr>
        <w:t>10</w:t>
      </w:r>
      <w:r>
        <w:rPr>
          <w:rFonts w:ascii="Book Antiqua" w:eastAsia="Book Antiqua" w:hAnsi="Book Antiqua" w:cs="Book Antiqua"/>
        </w:rPr>
        <w:t>: 513-522 [PMID: 33862272 DOI: 10.1016/j.jshs.2021.04.001]</w:t>
      </w:r>
    </w:p>
    <w:p w:rsidR="00E971E3" w:rsidRDefault="00000000">
      <w:pPr>
        <w:spacing w:line="360" w:lineRule="auto"/>
        <w:jc w:val="both"/>
        <w:rPr>
          <w:rFonts w:ascii="Book Antiqua" w:eastAsia="宋体" w:hAnsi="Book Antiqua" w:cs="Book Antiqua"/>
          <w:shd w:val="clear" w:color="auto" w:fill="FFFFFF"/>
        </w:rPr>
      </w:pPr>
      <w:r>
        <w:rPr>
          <w:rFonts w:ascii="Book Antiqua" w:eastAsia="Book Antiqua" w:hAnsi="Book Antiqua" w:cs="Book Antiqua"/>
        </w:rPr>
        <w:lastRenderedPageBreak/>
        <w:t xml:space="preserve">14 </w:t>
      </w:r>
      <w:r>
        <w:rPr>
          <w:rFonts w:ascii="Book Antiqua" w:eastAsia="宋体" w:hAnsi="Book Antiqua" w:cs="Book Antiqua"/>
          <w:b/>
          <w:bCs/>
          <w:shd w:val="clear" w:color="auto" w:fill="FFFFFF"/>
        </w:rPr>
        <w:t>Nielsen RO</w:t>
      </w:r>
      <w:r>
        <w:rPr>
          <w:rFonts w:ascii="Book Antiqua" w:eastAsia="宋体" w:hAnsi="Book Antiqua" w:cs="Book Antiqua"/>
          <w:shd w:val="clear" w:color="auto" w:fill="FFFFFF"/>
        </w:rPr>
        <w:t xml:space="preserve">, </w:t>
      </w:r>
      <w:proofErr w:type="spellStart"/>
      <w:r>
        <w:rPr>
          <w:rFonts w:ascii="Book Antiqua" w:eastAsia="宋体" w:hAnsi="Book Antiqua" w:cs="Book Antiqua"/>
          <w:shd w:val="clear" w:color="auto" w:fill="FFFFFF"/>
        </w:rPr>
        <w:t>Rønnow</w:t>
      </w:r>
      <w:proofErr w:type="spellEnd"/>
      <w:r>
        <w:rPr>
          <w:rFonts w:ascii="Book Antiqua" w:eastAsia="宋体" w:hAnsi="Book Antiqua" w:cs="Book Antiqua"/>
          <w:shd w:val="clear" w:color="auto" w:fill="FFFFFF"/>
        </w:rPr>
        <w:t xml:space="preserve"> L, Rasmussen S, Lind M. A prospective study on time to recovery in 254 injured novice runners.</w:t>
      </w:r>
      <w:r>
        <w:rPr>
          <w:rFonts w:ascii="Book Antiqua" w:eastAsia="宋体" w:hAnsi="Book Antiqua" w:cs="Book Antiqua" w:hint="eastAsia"/>
          <w:shd w:val="clear" w:color="auto" w:fill="FFFFFF"/>
          <w:lang w:eastAsia="zh-CN"/>
        </w:rPr>
        <w:t xml:space="preserve"> </w:t>
      </w:r>
      <w:proofErr w:type="spellStart"/>
      <w:r>
        <w:rPr>
          <w:rFonts w:ascii="Book Antiqua" w:eastAsia="宋体" w:hAnsi="Book Antiqua" w:cs="Book Antiqua"/>
          <w:i/>
          <w:iCs/>
          <w:shd w:val="clear" w:color="auto" w:fill="FFFFFF"/>
        </w:rPr>
        <w:t>PLoS</w:t>
      </w:r>
      <w:proofErr w:type="spellEnd"/>
      <w:r>
        <w:rPr>
          <w:rFonts w:ascii="Book Antiqua" w:eastAsia="宋体" w:hAnsi="Book Antiqua" w:cs="Book Antiqua"/>
          <w:i/>
          <w:iCs/>
          <w:shd w:val="clear" w:color="auto" w:fill="FFFFFF"/>
        </w:rPr>
        <w:t xml:space="preserve"> One</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shd w:val="clear" w:color="auto" w:fill="FFFFFF"/>
        </w:rPr>
        <w:t>2014;</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b/>
          <w:bCs/>
          <w:shd w:val="clear" w:color="auto" w:fill="FFFFFF"/>
        </w:rPr>
        <w:t>9</w:t>
      </w:r>
      <w:r>
        <w:rPr>
          <w:rFonts w:ascii="Book Antiqua" w:eastAsia="宋体" w:hAnsi="Book Antiqua" w:cs="Book Antiqua"/>
          <w:shd w:val="clear" w:color="auto" w:fill="FFFFFF"/>
        </w:rPr>
        <w:t>: e99877 [PMID: 24923269 DOI: 10.1371/journal.pone.0099877]</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15 </w:t>
      </w:r>
      <w:r>
        <w:rPr>
          <w:rFonts w:ascii="Book Antiqua" w:hAnsi="Book Antiqua" w:cs="Book Antiqua"/>
          <w:b/>
          <w:bCs/>
          <w:shd w:val="clear" w:color="auto" w:fill="FFFFFF"/>
        </w:rPr>
        <w:t xml:space="preserve">Van </w:t>
      </w:r>
      <w:proofErr w:type="spellStart"/>
      <w:r>
        <w:rPr>
          <w:rFonts w:ascii="Book Antiqua" w:hAnsi="Book Antiqua" w:cs="Book Antiqua"/>
          <w:b/>
          <w:bCs/>
          <w:shd w:val="clear" w:color="auto" w:fill="FFFFFF"/>
        </w:rPr>
        <w:t>Alsenoy</w:t>
      </w:r>
      <w:proofErr w:type="spellEnd"/>
      <w:r>
        <w:rPr>
          <w:rFonts w:ascii="Book Antiqua" w:hAnsi="Book Antiqua" w:cs="Book Antiqua"/>
          <w:b/>
          <w:bCs/>
          <w:shd w:val="clear" w:color="auto" w:fill="FFFFFF"/>
        </w:rPr>
        <w:t xml:space="preserve"> K</w:t>
      </w:r>
      <w:r>
        <w:rPr>
          <w:rFonts w:ascii="Book Antiqua" w:hAnsi="Book Antiqua" w:cs="Book Antiqua"/>
          <w:shd w:val="clear" w:color="auto" w:fill="FFFFFF"/>
        </w:rPr>
        <w:t>, van der Linden ML, Girard O, Santos D. Increased footwear comfort is associated with improved running economy - a systematic review and meta-analysis.</w:t>
      </w:r>
      <w:r>
        <w:rPr>
          <w:rFonts w:ascii="Book Antiqua" w:eastAsia="宋体" w:hAnsi="Book Antiqua" w:cs="Book Antiqua" w:hint="eastAsia"/>
          <w:shd w:val="clear" w:color="auto" w:fill="FFFFFF"/>
          <w:lang w:eastAsia="zh-CN"/>
        </w:rPr>
        <w:t xml:space="preserve"> </w:t>
      </w:r>
      <w:proofErr w:type="spellStart"/>
      <w:r>
        <w:rPr>
          <w:rFonts w:ascii="Book Antiqua" w:hAnsi="Book Antiqua" w:cs="Book Antiqua"/>
          <w:i/>
          <w:iCs/>
          <w:shd w:val="clear" w:color="auto" w:fill="FFFFFF"/>
        </w:rPr>
        <w:t>Eur</w:t>
      </w:r>
      <w:proofErr w:type="spellEnd"/>
      <w:r>
        <w:rPr>
          <w:rFonts w:ascii="Book Antiqua" w:hAnsi="Book Antiqua" w:cs="Book Antiqua"/>
          <w:i/>
          <w:iCs/>
          <w:shd w:val="clear" w:color="auto" w:fill="FFFFFF"/>
        </w:rPr>
        <w:t xml:space="preserve"> J Sport Sci</w:t>
      </w:r>
      <w:r>
        <w:rPr>
          <w:rFonts w:ascii="Book Antiqua" w:eastAsia="宋体" w:hAnsi="Book Antiqua" w:cs="Book Antiqua" w:hint="eastAsia"/>
          <w:shd w:val="clear" w:color="auto" w:fill="FFFFFF"/>
          <w:lang w:eastAsia="zh-CN"/>
        </w:rPr>
        <w:t xml:space="preserve"> </w:t>
      </w:r>
      <w:r>
        <w:rPr>
          <w:rFonts w:ascii="Book Antiqua" w:hAnsi="Book Antiqua" w:cs="Book Antiqua"/>
          <w:shd w:val="clear" w:color="auto" w:fill="FFFFFF"/>
        </w:rPr>
        <w:t>2023;</w:t>
      </w:r>
      <w:r>
        <w:rPr>
          <w:rFonts w:ascii="Book Antiqua" w:eastAsia="宋体" w:hAnsi="Book Antiqua" w:cs="Book Antiqua" w:hint="eastAsia"/>
          <w:shd w:val="clear" w:color="auto" w:fill="FFFFFF"/>
          <w:lang w:eastAsia="zh-CN"/>
        </w:rPr>
        <w:t xml:space="preserve"> </w:t>
      </w:r>
      <w:r>
        <w:rPr>
          <w:rFonts w:ascii="Book Antiqua" w:hAnsi="Book Antiqua" w:cs="Book Antiqua"/>
          <w:b/>
          <w:bCs/>
          <w:shd w:val="clear" w:color="auto" w:fill="FFFFFF"/>
        </w:rPr>
        <w:t>23</w:t>
      </w:r>
      <w:r>
        <w:rPr>
          <w:rFonts w:ascii="Book Antiqua" w:hAnsi="Book Antiqua" w:cs="Book Antiqua"/>
          <w:shd w:val="clear" w:color="auto" w:fill="FFFFFF"/>
        </w:rPr>
        <w:t>: 121-133 [PMID: 34726119 DOI: 10.1080/17461391.2021.1998642]</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16 </w:t>
      </w:r>
      <w:r>
        <w:rPr>
          <w:rFonts w:ascii="Book Antiqua" w:eastAsia="Book Antiqua" w:hAnsi="Book Antiqua" w:cs="Book Antiqua"/>
          <w:b/>
          <w:bCs/>
        </w:rPr>
        <w:t>McCulloch MU</w:t>
      </w:r>
      <w:r>
        <w:rPr>
          <w:rFonts w:ascii="Book Antiqua" w:eastAsia="Book Antiqua" w:hAnsi="Book Antiqua" w:cs="Book Antiqua"/>
        </w:rPr>
        <w:t xml:space="preserve">, Brunt D, Vander Linden D. The effect of foot orthotics and gait velocity on lower limb kinematics and temporal events of stance. </w:t>
      </w:r>
      <w:r>
        <w:rPr>
          <w:rFonts w:ascii="Book Antiqua" w:eastAsia="Book Antiqua" w:hAnsi="Book Antiqua" w:cs="Book Antiqua"/>
          <w:i/>
          <w:iCs/>
        </w:rPr>
        <w:t xml:space="preserve">J </w:t>
      </w:r>
      <w:proofErr w:type="spellStart"/>
      <w:r>
        <w:rPr>
          <w:rFonts w:ascii="Book Antiqua" w:eastAsia="Book Antiqua" w:hAnsi="Book Antiqua" w:cs="Book Antiqua"/>
          <w:i/>
          <w:iCs/>
        </w:rPr>
        <w:t>Orthop</w:t>
      </w:r>
      <w:proofErr w:type="spellEnd"/>
      <w:r>
        <w:rPr>
          <w:rFonts w:ascii="Book Antiqua" w:eastAsia="Book Antiqua" w:hAnsi="Book Antiqua" w:cs="Book Antiqua"/>
          <w:i/>
          <w:iCs/>
        </w:rPr>
        <w:t xml:space="preserve"> Sports Phys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1993; </w:t>
      </w:r>
      <w:r>
        <w:rPr>
          <w:rFonts w:ascii="Book Antiqua" w:eastAsia="Book Antiqua" w:hAnsi="Book Antiqua" w:cs="Book Antiqua"/>
          <w:b/>
          <w:bCs/>
        </w:rPr>
        <w:t>17</w:t>
      </w:r>
      <w:r>
        <w:rPr>
          <w:rFonts w:ascii="Book Antiqua" w:eastAsia="Book Antiqua" w:hAnsi="Book Antiqua" w:cs="Book Antiqua"/>
        </w:rPr>
        <w:t>: 2-10 [PMID: 8467332 DOI: 10.2519/jospt.1993.17.1.2]</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17 </w:t>
      </w:r>
      <w:r>
        <w:rPr>
          <w:rFonts w:ascii="Book Antiqua" w:eastAsia="宋体" w:hAnsi="Book Antiqua" w:cs="Book Antiqua"/>
          <w:b/>
          <w:bCs/>
          <w:shd w:val="clear" w:color="auto" w:fill="FFFFFF"/>
        </w:rPr>
        <w:t>O'Leary K</w:t>
      </w:r>
      <w:r>
        <w:rPr>
          <w:rFonts w:ascii="Book Antiqua" w:eastAsia="宋体" w:hAnsi="Book Antiqua" w:cs="Book Antiqua"/>
          <w:shd w:val="clear" w:color="auto" w:fill="FFFFFF"/>
        </w:rPr>
        <w:t xml:space="preserve">, Vorpahl KA, </w:t>
      </w:r>
      <w:proofErr w:type="spellStart"/>
      <w:r>
        <w:rPr>
          <w:rFonts w:ascii="Book Antiqua" w:eastAsia="宋体" w:hAnsi="Book Antiqua" w:cs="Book Antiqua"/>
          <w:shd w:val="clear" w:color="auto" w:fill="FFFFFF"/>
        </w:rPr>
        <w:t>Heiderscheit</w:t>
      </w:r>
      <w:proofErr w:type="spellEnd"/>
      <w:r>
        <w:rPr>
          <w:rFonts w:ascii="Book Antiqua" w:eastAsia="宋体" w:hAnsi="Book Antiqua" w:cs="Book Antiqua"/>
          <w:shd w:val="clear" w:color="auto" w:fill="FFFFFF"/>
        </w:rPr>
        <w:t xml:space="preserve"> B. Effect of cushioned insoles on impact forces during running.</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i/>
          <w:iCs/>
          <w:shd w:val="clear" w:color="auto" w:fill="FFFFFF"/>
        </w:rPr>
        <w:t xml:space="preserve">J Am </w:t>
      </w:r>
      <w:proofErr w:type="spellStart"/>
      <w:r>
        <w:rPr>
          <w:rFonts w:ascii="Book Antiqua" w:eastAsia="宋体" w:hAnsi="Book Antiqua" w:cs="Book Antiqua"/>
          <w:i/>
          <w:iCs/>
          <w:shd w:val="clear" w:color="auto" w:fill="FFFFFF"/>
        </w:rPr>
        <w:t>Podiatr</w:t>
      </w:r>
      <w:proofErr w:type="spellEnd"/>
      <w:r>
        <w:rPr>
          <w:rFonts w:ascii="Book Antiqua" w:eastAsia="宋体" w:hAnsi="Book Antiqua" w:cs="Book Antiqua"/>
          <w:i/>
          <w:iCs/>
          <w:shd w:val="clear" w:color="auto" w:fill="FFFFFF"/>
        </w:rPr>
        <w:t xml:space="preserve"> Med Assoc</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shd w:val="clear" w:color="auto" w:fill="FFFFFF"/>
        </w:rPr>
        <w:t>2008;</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b/>
          <w:bCs/>
          <w:shd w:val="clear" w:color="auto" w:fill="FFFFFF"/>
        </w:rPr>
        <w:t>98</w:t>
      </w:r>
      <w:r>
        <w:rPr>
          <w:rFonts w:ascii="Book Antiqua" w:eastAsia="宋体" w:hAnsi="Book Antiqua" w:cs="Book Antiqua"/>
          <w:shd w:val="clear" w:color="auto" w:fill="FFFFFF"/>
        </w:rPr>
        <w:t>: 36-41 [PMID: 18202332 DOI: 10.7547/0980036]</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18 </w:t>
      </w:r>
      <w:proofErr w:type="spellStart"/>
      <w:r>
        <w:rPr>
          <w:rFonts w:ascii="Book Antiqua" w:eastAsia="Book Antiqua" w:hAnsi="Book Antiqua" w:cs="Book Antiqua"/>
          <w:b/>
          <w:bCs/>
        </w:rPr>
        <w:t>Crago</w:t>
      </w:r>
      <w:proofErr w:type="spellEnd"/>
      <w:r>
        <w:rPr>
          <w:rFonts w:ascii="Book Antiqua" w:eastAsia="Book Antiqua" w:hAnsi="Book Antiqua" w:cs="Book Antiqua"/>
          <w:b/>
          <w:bCs/>
        </w:rPr>
        <w:t xml:space="preserve"> D</w:t>
      </w:r>
      <w:r>
        <w:rPr>
          <w:rFonts w:ascii="Book Antiqua" w:eastAsia="Book Antiqua" w:hAnsi="Book Antiqua" w:cs="Book Antiqua"/>
        </w:rPr>
        <w:t xml:space="preserve">, Bishop C, Arnold JB. The effect of foot orthoses and insoles on running economy and performance in distance runners: A systematic review and meta-analysis. </w:t>
      </w:r>
      <w:r>
        <w:rPr>
          <w:rFonts w:ascii="Book Antiqua" w:eastAsia="Book Antiqua" w:hAnsi="Book Antiqua" w:cs="Book Antiqua"/>
          <w:i/>
          <w:iCs/>
        </w:rPr>
        <w:t>J Sports Sci</w:t>
      </w:r>
      <w:r>
        <w:rPr>
          <w:rFonts w:ascii="Book Antiqua" w:eastAsia="Book Antiqua" w:hAnsi="Book Antiqua" w:cs="Book Antiqua"/>
        </w:rPr>
        <w:t xml:space="preserve"> 2019; </w:t>
      </w:r>
      <w:r>
        <w:rPr>
          <w:rFonts w:ascii="Book Antiqua" w:eastAsia="Book Antiqua" w:hAnsi="Book Antiqua" w:cs="Book Antiqua"/>
          <w:b/>
          <w:bCs/>
        </w:rPr>
        <w:t>37</w:t>
      </w:r>
      <w:r>
        <w:rPr>
          <w:rFonts w:ascii="Book Antiqua" w:eastAsia="Book Antiqua" w:hAnsi="Book Antiqua" w:cs="Book Antiqua"/>
        </w:rPr>
        <w:t>: 2613-2624 [PMID: 31423908 DOI: 10.1080/02640414.2019.1651582]</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19 </w:t>
      </w:r>
      <w:r>
        <w:rPr>
          <w:rFonts w:ascii="Book Antiqua" w:eastAsia="Book Antiqua" w:hAnsi="Book Antiqua" w:cs="Book Antiqua"/>
          <w:b/>
          <w:bCs/>
        </w:rPr>
        <w:t>Fuller JT</w:t>
      </w:r>
      <w:r>
        <w:rPr>
          <w:rFonts w:ascii="Book Antiqua" w:eastAsia="Book Antiqua" w:hAnsi="Book Antiqua" w:cs="Book Antiqua"/>
        </w:rPr>
        <w:t xml:space="preserve">, </w:t>
      </w:r>
      <w:proofErr w:type="spellStart"/>
      <w:r>
        <w:rPr>
          <w:rFonts w:ascii="Book Antiqua" w:eastAsia="Book Antiqua" w:hAnsi="Book Antiqua" w:cs="Book Antiqua"/>
        </w:rPr>
        <w:t>Bellenger</w:t>
      </w:r>
      <w:proofErr w:type="spellEnd"/>
      <w:r>
        <w:rPr>
          <w:rFonts w:ascii="Book Antiqua" w:eastAsia="Book Antiqua" w:hAnsi="Book Antiqua" w:cs="Book Antiqua"/>
        </w:rPr>
        <w:t xml:space="preserve"> CR, Thewlis D, </w:t>
      </w:r>
      <w:proofErr w:type="spellStart"/>
      <w:r>
        <w:rPr>
          <w:rFonts w:ascii="Book Antiqua" w:eastAsia="Book Antiqua" w:hAnsi="Book Antiqua" w:cs="Book Antiqua"/>
        </w:rPr>
        <w:t>Tsiros</w:t>
      </w:r>
      <w:proofErr w:type="spellEnd"/>
      <w:r>
        <w:rPr>
          <w:rFonts w:ascii="Book Antiqua" w:eastAsia="Book Antiqua" w:hAnsi="Book Antiqua" w:cs="Book Antiqua"/>
        </w:rPr>
        <w:t xml:space="preserve"> MD, Buckley JD. The effect of footwear on running performance and running economy in distance runners. </w:t>
      </w:r>
      <w:r>
        <w:rPr>
          <w:rFonts w:ascii="Book Antiqua" w:eastAsia="Book Antiqua" w:hAnsi="Book Antiqua" w:cs="Book Antiqua"/>
          <w:i/>
          <w:iCs/>
        </w:rPr>
        <w:t>Sports Med</w:t>
      </w:r>
      <w:r>
        <w:rPr>
          <w:rFonts w:ascii="Book Antiqua" w:eastAsia="Book Antiqua" w:hAnsi="Book Antiqua" w:cs="Book Antiqua"/>
        </w:rPr>
        <w:t xml:space="preserve"> 2015; </w:t>
      </w:r>
      <w:r>
        <w:rPr>
          <w:rFonts w:ascii="Book Antiqua" w:eastAsia="Book Antiqua" w:hAnsi="Book Antiqua" w:cs="Book Antiqua"/>
          <w:b/>
          <w:bCs/>
        </w:rPr>
        <w:t>45</w:t>
      </w:r>
      <w:r>
        <w:rPr>
          <w:rFonts w:ascii="Book Antiqua" w:eastAsia="Book Antiqua" w:hAnsi="Book Antiqua" w:cs="Book Antiqua"/>
        </w:rPr>
        <w:t>: 411-422 [PMID: 25404508 DOI: 10.1007/s40279-014-0283-6]</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20 </w:t>
      </w:r>
      <w:r>
        <w:rPr>
          <w:rFonts w:ascii="Book Antiqua" w:eastAsia="Book Antiqua" w:hAnsi="Book Antiqua" w:cs="Book Antiqua"/>
          <w:b/>
          <w:bCs/>
        </w:rPr>
        <w:t xml:space="preserve">Van </w:t>
      </w:r>
      <w:proofErr w:type="spellStart"/>
      <w:r>
        <w:rPr>
          <w:rFonts w:ascii="Book Antiqua" w:eastAsia="Book Antiqua" w:hAnsi="Book Antiqua" w:cs="Book Antiqua"/>
          <w:b/>
          <w:bCs/>
        </w:rPr>
        <w:t>Alsenoy</w:t>
      </w:r>
      <w:proofErr w:type="spellEnd"/>
      <w:r>
        <w:rPr>
          <w:rFonts w:ascii="Book Antiqua" w:eastAsia="Book Antiqua" w:hAnsi="Book Antiqua" w:cs="Book Antiqua"/>
          <w:b/>
          <w:bCs/>
        </w:rPr>
        <w:t xml:space="preserve"> K</w:t>
      </w:r>
      <w:r>
        <w:rPr>
          <w:rFonts w:ascii="Book Antiqua" w:eastAsia="Book Antiqua" w:hAnsi="Book Antiqua" w:cs="Book Antiqua"/>
        </w:rPr>
        <w:t xml:space="preserve">, Ryu JH, Girard O. The Effect of EVA and TPU Custom Foot Orthoses on Running Economy, Running Mechanics, and Comfort. </w:t>
      </w:r>
      <w:r>
        <w:rPr>
          <w:rFonts w:ascii="Book Antiqua" w:eastAsia="Book Antiqua" w:hAnsi="Book Antiqua" w:cs="Book Antiqua"/>
          <w:i/>
          <w:iCs/>
        </w:rPr>
        <w:t>Front Sports Act Living</w:t>
      </w:r>
      <w:r>
        <w:rPr>
          <w:rFonts w:ascii="Book Antiqua" w:eastAsia="Book Antiqua" w:hAnsi="Book Antiqua" w:cs="Book Antiqua"/>
        </w:rPr>
        <w:t xml:space="preserve"> 2019; </w:t>
      </w:r>
      <w:r>
        <w:rPr>
          <w:rFonts w:ascii="Book Antiqua" w:eastAsia="Book Antiqua" w:hAnsi="Book Antiqua" w:cs="Book Antiqua"/>
          <w:b/>
          <w:bCs/>
        </w:rPr>
        <w:t>1</w:t>
      </w:r>
      <w:r>
        <w:rPr>
          <w:rFonts w:ascii="Book Antiqua" w:eastAsia="Book Antiqua" w:hAnsi="Book Antiqua" w:cs="Book Antiqua"/>
        </w:rPr>
        <w:t>: 34 [PMID: 33344957 DOI: 10.3389/fspor.2019.00034]</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21 </w:t>
      </w:r>
      <w:r>
        <w:rPr>
          <w:rFonts w:ascii="Book Antiqua" w:eastAsia="宋体" w:hAnsi="Book Antiqua" w:cs="Book Antiqua"/>
          <w:b/>
          <w:bCs/>
          <w:shd w:val="clear" w:color="auto" w:fill="FFFFFF"/>
        </w:rPr>
        <w:t>Girard O</w:t>
      </w:r>
      <w:r>
        <w:rPr>
          <w:rFonts w:ascii="Book Antiqua" w:eastAsia="宋体" w:hAnsi="Book Antiqua" w:cs="Book Antiqua"/>
          <w:shd w:val="clear" w:color="auto" w:fill="FFFFFF"/>
        </w:rPr>
        <w:t xml:space="preserve">, Morin JB, Ryu JH, Van </w:t>
      </w:r>
      <w:proofErr w:type="spellStart"/>
      <w:r>
        <w:rPr>
          <w:rFonts w:ascii="Book Antiqua" w:eastAsia="宋体" w:hAnsi="Book Antiqua" w:cs="Book Antiqua"/>
          <w:shd w:val="clear" w:color="auto" w:fill="FFFFFF"/>
        </w:rPr>
        <w:t>Alsenoy</w:t>
      </w:r>
      <w:proofErr w:type="spellEnd"/>
      <w:r>
        <w:rPr>
          <w:rFonts w:ascii="Book Antiqua" w:eastAsia="宋体" w:hAnsi="Book Antiqua" w:cs="Book Antiqua"/>
          <w:shd w:val="clear" w:color="auto" w:fill="FFFFFF"/>
        </w:rPr>
        <w:t xml:space="preserve"> K. Custom foot orthoses improve performance, but do not modify the biomechanical manifestation of fatigue, during repeated treadmill sprints.</w:t>
      </w:r>
      <w:r>
        <w:rPr>
          <w:rFonts w:ascii="Book Antiqua" w:eastAsia="宋体" w:hAnsi="Book Antiqua" w:cs="Book Antiqua" w:hint="eastAsia"/>
          <w:shd w:val="clear" w:color="auto" w:fill="FFFFFF"/>
          <w:lang w:eastAsia="zh-CN"/>
        </w:rPr>
        <w:t xml:space="preserve"> </w:t>
      </w:r>
      <w:proofErr w:type="spellStart"/>
      <w:r>
        <w:rPr>
          <w:rFonts w:ascii="Book Antiqua" w:eastAsia="宋体" w:hAnsi="Book Antiqua" w:cs="Book Antiqua"/>
          <w:i/>
          <w:iCs/>
          <w:shd w:val="clear" w:color="auto" w:fill="FFFFFF"/>
        </w:rPr>
        <w:t>Eur</w:t>
      </w:r>
      <w:proofErr w:type="spellEnd"/>
      <w:r>
        <w:rPr>
          <w:rFonts w:ascii="Book Antiqua" w:eastAsia="宋体" w:hAnsi="Book Antiqua" w:cs="Book Antiqua"/>
          <w:i/>
          <w:iCs/>
          <w:shd w:val="clear" w:color="auto" w:fill="FFFFFF"/>
        </w:rPr>
        <w:t xml:space="preserve"> J Appl </w:t>
      </w:r>
      <w:proofErr w:type="spellStart"/>
      <w:r>
        <w:rPr>
          <w:rFonts w:ascii="Book Antiqua" w:eastAsia="宋体" w:hAnsi="Book Antiqua" w:cs="Book Antiqua"/>
          <w:i/>
          <w:iCs/>
          <w:shd w:val="clear" w:color="auto" w:fill="FFFFFF"/>
        </w:rPr>
        <w:t>Physiol</w:t>
      </w:r>
      <w:proofErr w:type="spellEnd"/>
      <w:r>
        <w:rPr>
          <w:rFonts w:ascii="Book Antiqua" w:eastAsia="宋体" w:hAnsi="Book Antiqua" w:cs="Book Antiqua" w:hint="eastAsia"/>
          <w:shd w:val="clear" w:color="auto" w:fill="FFFFFF"/>
          <w:lang w:eastAsia="zh-CN"/>
        </w:rPr>
        <w:t xml:space="preserve"> </w:t>
      </w:r>
      <w:r>
        <w:rPr>
          <w:rFonts w:ascii="Book Antiqua" w:eastAsia="宋体" w:hAnsi="Book Antiqua" w:cs="Book Antiqua"/>
          <w:shd w:val="clear" w:color="auto" w:fill="FFFFFF"/>
        </w:rPr>
        <w:t>2020;</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b/>
          <w:bCs/>
          <w:shd w:val="clear" w:color="auto" w:fill="FFFFFF"/>
        </w:rPr>
        <w:t>120</w:t>
      </w:r>
      <w:r>
        <w:rPr>
          <w:rFonts w:ascii="Book Antiqua" w:eastAsia="宋体" w:hAnsi="Book Antiqua" w:cs="Book Antiqua"/>
          <w:shd w:val="clear" w:color="auto" w:fill="FFFFFF"/>
        </w:rPr>
        <w:t>: 2037-2045 [PMID: 32607818 DOI: 10.1007/s00421-020-04427-0]</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22 </w:t>
      </w:r>
      <w:r>
        <w:rPr>
          <w:rFonts w:ascii="Book Antiqua" w:eastAsia="Book Antiqua" w:hAnsi="Book Antiqua" w:cs="Book Antiqua"/>
          <w:b/>
          <w:bCs/>
        </w:rPr>
        <w:t>Lucas-Cuevas AG</w:t>
      </w:r>
      <w:r>
        <w:rPr>
          <w:rFonts w:ascii="Book Antiqua" w:eastAsia="Book Antiqua" w:hAnsi="Book Antiqua" w:cs="Book Antiqua"/>
        </w:rPr>
        <w:t xml:space="preserve">, Pérez-Soriano P, </w:t>
      </w:r>
      <w:proofErr w:type="spellStart"/>
      <w:r>
        <w:rPr>
          <w:rFonts w:ascii="Book Antiqua" w:eastAsia="Book Antiqua" w:hAnsi="Book Antiqua" w:cs="Book Antiqua"/>
        </w:rPr>
        <w:t>Priego</w:t>
      </w:r>
      <w:proofErr w:type="spellEnd"/>
      <w:r>
        <w:rPr>
          <w:rFonts w:ascii="Book Antiqua" w:eastAsia="Book Antiqua" w:hAnsi="Book Antiqua" w:cs="Book Antiqua"/>
        </w:rPr>
        <w:t>-Quesada JI, Llana-</w:t>
      </w:r>
      <w:proofErr w:type="spellStart"/>
      <w:r>
        <w:rPr>
          <w:rFonts w:ascii="Book Antiqua" w:eastAsia="Book Antiqua" w:hAnsi="Book Antiqua" w:cs="Book Antiqua"/>
        </w:rPr>
        <w:t>Belloch</w:t>
      </w:r>
      <w:proofErr w:type="spellEnd"/>
      <w:r>
        <w:rPr>
          <w:rFonts w:ascii="Book Antiqua" w:eastAsia="Book Antiqua" w:hAnsi="Book Antiqua" w:cs="Book Antiqua"/>
        </w:rPr>
        <w:t xml:space="preserve"> S. Influence of foot orthosis </w:t>
      </w:r>
      <w:proofErr w:type="spellStart"/>
      <w:r>
        <w:rPr>
          <w:rFonts w:ascii="Book Antiqua" w:eastAsia="Book Antiqua" w:hAnsi="Book Antiqua" w:cs="Book Antiqua"/>
        </w:rPr>
        <w:t>customisation</w:t>
      </w:r>
      <w:proofErr w:type="spellEnd"/>
      <w:r>
        <w:rPr>
          <w:rFonts w:ascii="Book Antiqua" w:eastAsia="Book Antiqua" w:hAnsi="Book Antiqua" w:cs="Book Antiqua"/>
        </w:rPr>
        <w:t xml:space="preserve"> on perceived comfort during running. </w:t>
      </w:r>
      <w:r>
        <w:rPr>
          <w:rFonts w:ascii="Book Antiqua" w:eastAsia="Book Antiqua" w:hAnsi="Book Antiqua" w:cs="Book Antiqua"/>
          <w:i/>
          <w:iCs/>
        </w:rPr>
        <w:t>Ergonomics</w:t>
      </w:r>
      <w:r>
        <w:rPr>
          <w:rFonts w:ascii="Book Antiqua" w:eastAsia="Book Antiqua" w:hAnsi="Book Antiqua" w:cs="Book Antiqua"/>
        </w:rPr>
        <w:t xml:space="preserve"> 2014; </w:t>
      </w:r>
      <w:r>
        <w:rPr>
          <w:rFonts w:ascii="Book Antiqua" w:eastAsia="Book Antiqua" w:hAnsi="Book Antiqua" w:cs="Book Antiqua"/>
          <w:b/>
          <w:bCs/>
        </w:rPr>
        <w:t>57</w:t>
      </w:r>
      <w:r>
        <w:rPr>
          <w:rFonts w:ascii="Book Antiqua" w:eastAsia="Book Antiqua" w:hAnsi="Book Antiqua" w:cs="Book Antiqua"/>
        </w:rPr>
        <w:t>: 1590-1596 [PMID: 25009959 DOI: 10.1080/00140139.2014.938129]</w:t>
      </w:r>
    </w:p>
    <w:p w:rsidR="00E971E3" w:rsidRDefault="00000000">
      <w:pPr>
        <w:spacing w:line="360" w:lineRule="auto"/>
        <w:jc w:val="both"/>
        <w:rPr>
          <w:rFonts w:ascii="Book Antiqua" w:hAnsi="Book Antiqua" w:cs="Book Antiqua"/>
        </w:rPr>
      </w:pPr>
      <w:r>
        <w:rPr>
          <w:rFonts w:ascii="Book Antiqua" w:eastAsia="Book Antiqua" w:hAnsi="Book Antiqua" w:cs="Book Antiqua"/>
        </w:rPr>
        <w:lastRenderedPageBreak/>
        <w:t xml:space="preserve">23 </w:t>
      </w:r>
      <w:proofErr w:type="spellStart"/>
      <w:r>
        <w:rPr>
          <w:rFonts w:ascii="Book Antiqua" w:eastAsia="Book Antiqua" w:hAnsi="Book Antiqua" w:cs="Book Antiqua"/>
          <w:b/>
          <w:bCs/>
        </w:rPr>
        <w:t>Bonanno</w:t>
      </w:r>
      <w:proofErr w:type="spellEnd"/>
      <w:r>
        <w:rPr>
          <w:rFonts w:ascii="Book Antiqua" w:eastAsia="Book Antiqua" w:hAnsi="Book Antiqua" w:cs="Book Antiqua"/>
          <w:b/>
          <w:bCs/>
        </w:rPr>
        <w:t xml:space="preserve"> DR</w:t>
      </w:r>
      <w:r>
        <w:rPr>
          <w:rFonts w:ascii="Book Antiqua" w:eastAsia="Book Antiqua" w:hAnsi="Book Antiqua" w:cs="Book Antiqua"/>
        </w:rPr>
        <w:t xml:space="preserve">, </w:t>
      </w:r>
      <w:proofErr w:type="spellStart"/>
      <w:r>
        <w:rPr>
          <w:rFonts w:ascii="Book Antiqua" w:eastAsia="Book Antiqua" w:hAnsi="Book Antiqua" w:cs="Book Antiqua"/>
        </w:rPr>
        <w:t>Landorf</w:t>
      </w:r>
      <w:proofErr w:type="spellEnd"/>
      <w:r>
        <w:rPr>
          <w:rFonts w:ascii="Book Antiqua" w:eastAsia="Book Antiqua" w:hAnsi="Book Antiqua" w:cs="Book Antiqua"/>
        </w:rPr>
        <w:t xml:space="preserve"> KB, Munteanu SE, </w:t>
      </w:r>
      <w:proofErr w:type="spellStart"/>
      <w:r>
        <w:rPr>
          <w:rFonts w:ascii="Book Antiqua" w:eastAsia="Book Antiqua" w:hAnsi="Book Antiqua" w:cs="Book Antiqua"/>
        </w:rPr>
        <w:t>Murley</w:t>
      </w:r>
      <w:proofErr w:type="spellEnd"/>
      <w:r>
        <w:rPr>
          <w:rFonts w:ascii="Book Antiqua" w:eastAsia="Book Antiqua" w:hAnsi="Book Antiqua" w:cs="Book Antiqua"/>
        </w:rPr>
        <w:t xml:space="preserve"> GS, </w:t>
      </w:r>
      <w:proofErr w:type="spellStart"/>
      <w:r>
        <w:rPr>
          <w:rFonts w:ascii="Book Antiqua" w:eastAsia="Book Antiqua" w:hAnsi="Book Antiqua" w:cs="Book Antiqua"/>
        </w:rPr>
        <w:t>Menz</w:t>
      </w:r>
      <w:proofErr w:type="spellEnd"/>
      <w:r>
        <w:rPr>
          <w:rFonts w:ascii="Book Antiqua" w:eastAsia="Book Antiqua" w:hAnsi="Book Antiqua" w:cs="Book Antiqua"/>
        </w:rPr>
        <w:t xml:space="preserve"> HB. Effectiveness of foot orthoses and shock-absorbing insoles for the prevention of injury: a systematic review and meta-analysis. </w:t>
      </w:r>
      <w:r>
        <w:rPr>
          <w:rFonts w:ascii="Book Antiqua" w:eastAsia="Book Antiqua" w:hAnsi="Book Antiqua" w:cs="Book Antiqua"/>
          <w:i/>
          <w:iCs/>
        </w:rPr>
        <w:t>Br J Sports Med</w:t>
      </w:r>
      <w:r>
        <w:rPr>
          <w:rFonts w:ascii="Book Antiqua" w:eastAsia="Book Antiqua" w:hAnsi="Book Antiqua" w:cs="Book Antiqua"/>
        </w:rPr>
        <w:t xml:space="preserve"> 2017; </w:t>
      </w:r>
      <w:r>
        <w:rPr>
          <w:rFonts w:ascii="Book Antiqua" w:eastAsia="Book Antiqua" w:hAnsi="Book Antiqua" w:cs="Book Antiqua"/>
          <w:b/>
          <w:bCs/>
        </w:rPr>
        <w:t>51</w:t>
      </w:r>
      <w:r>
        <w:rPr>
          <w:rFonts w:ascii="Book Antiqua" w:eastAsia="Book Antiqua" w:hAnsi="Book Antiqua" w:cs="Book Antiqua"/>
        </w:rPr>
        <w:t>: 86-96 [PMID: 27919918 DOI: 10.1136/bjsports-2016-096671]</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24 </w:t>
      </w:r>
      <w:r>
        <w:rPr>
          <w:rFonts w:ascii="Book Antiqua" w:eastAsia="Book Antiqua" w:hAnsi="Book Antiqua" w:cs="Book Antiqua"/>
          <w:b/>
          <w:bCs/>
        </w:rPr>
        <w:t>Larsen K</w:t>
      </w:r>
      <w:r>
        <w:rPr>
          <w:rFonts w:ascii="Book Antiqua" w:eastAsia="Book Antiqua" w:hAnsi="Book Antiqua" w:cs="Book Antiqua"/>
        </w:rPr>
        <w:t xml:space="preserve">, </w:t>
      </w:r>
      <w:proofErr w:type="spellStart"/>
      <w:r>
        <w:rPr>
          <w:rFonts w:ascii="Book Antiqua" w:eastAsia="Book Antiqua" w:hAnsi="Book Antiqua" w:cs="Book Antiqua"/>
        </w:rPr>
        <w:t>Weidich</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Leboeuf-Yde</w:t>
      </w:r>
      <w:proofErr w:type="spellEnd"/>
      <w:r>
        <w:rPr>
          <w:rFonts w:ascii="Book Antiqua" w:eastAsia="Book Antiqua" w:hAnsi="Book Antiqua" w:cs="Book Antiqua"/>
        </w:rPr>
        <w:t xml:space="preserve"> C. Can custom-made </w:t>
      </w:r>
      <w:proofErr w:type="spellStart"/>
      <w:r>
        <w:rPr>
          <w:rFonts w:ascii="Book Antiqua" w:eastAsia="Book Antiqua" w:hAnsi="Book Antiqua" w:cs="Book Antiqua"/>
        </w:rPr>
        <w:t>biomechanic</w:t>
      </w:r>
      <w:proofErr w:type="spellEnd"/>
      <w:r>
        <w:rPr>
          <w:rFonts w:ascii="Book Antiqua" w:eastAsia="Book Antiqua" w:hAnsi="Book Antiqua" w:cs="Book Antiqua"/>
        </w:rPr>
        <w:t xml:space="preserve"> shoe orthoses prevent problems in the back and lower extremities? A randomized, controlled intervention trial of 146 military conscripts. </w:t>
      </w:r>
      <w:r>
        <w:rPr>
          <w:rFonts w:ascii="Book Antiqua" w:eastAsia="Book Antiqua" w:hAnsi="Book Antiqua" w:cs="Book Antiqua"/>
          <w:i/>
          <w:iCs/>
        </w:rPr>
        <w:t xml:space="preserve">J Manipulative </w:t>
      </w:r>
      <w:proofErr w:type="spellStart"/>
      <w:r>
        <w:rPr>
          <w:rFonts w:ascii="Book Antiqua" w:eastAsia="Book Antiqua" w:hAnsi="Book Antiqua" w:cs="Book Antiqua"/>
          <w:i/>
          <w:iCs/>
        </w:rPr>
        <w:t>Physiol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2002; </w:t>
      </w:r>
      <w:r>
        <w:rPr>
          <w:rFonts w:ascii="Book Antiqua" w:eastAsia="Book Antiqua" w:hAnsi="Book Antiqua" w:cs="Book Antiqua"/>
          <w:b/>
          <w:bCs/>
        </w:rPr>
        <w:t>25</w:t>
      </w:r>
      <w:r>
        <w:rPr>
          <w:rFonts w:ascii="Book Antiqua" w:eastAsia="Book Antiqua" w:hAnsi="Book Antiqua" w:cs="Book Antiqua"/>
        </w:rPr>
        <w:t>: 326-331 [PMID: 12072853 DOI: 10.1067/mmt.2002.124419]</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25 </w:t>
      </w:r>
      <w:r>
        <w:rPr>
          <w:rFonts w:ascii="Book Antiqua" w:eastAsia="Book Antiqua" w:hAnsi="Book Antiqua" w:cs="Book Antiqua"/>
          <w:b/>
          <w:bCs/>
        </w:rPr>
        <w:t>Franklyn-Miller A</w:t>
      </w:r>
      <w:r>
        <w:rPr>
          <w:rFonts w:ascii="Book Antiqua" w:eastAsia="Book Antiqua" w:hAnsi="Book Antiqua" w:cs="Book Antiqua"/>
        </w:rPr>
        <w:t xml:space="preserve">, Wilson C, </w:t>
      </w:r>
      <w:proofErr w:type="spellStart"/>
      <w:r>
        <w:rPr>
          <w:rFonts w:ascii="Book Antiqua" w:eastAsia="Book Antiqua" w:hAnsi="Book Antiqua" w:cs="Book Antiqua"/>
        </w:rPr>
        <w:t>Bilzon</w:t>
      </w:r>
      <w:proofErr w:type="spellEnd"/>
      <w:r>
        <w:rPr>
          <w:rFonts w:ascii="Book Antiqua" w:eastAsia="Book Antiqua" w:hAnsi="Book Antiqua" w:cs="Book Antiqua"/>
        </w:rPr>
        <w:t xml:space="preserve"> J, McCrory P. Foot orthoses in the prevention of injury in initial military training: a randomized controlled trial. </w:t>
      </w:r>
      <w:r>
        <w:rPr>
          <w:rFonts w:ascii="Book Antiqua" w:eastAsia="Book Antiqua" w:hAnsi="Book Antiqua" w:cs="Book Antiqua"/>
          <w:i/>
          <w:iCs/>
        </w:rPr>
        <w:t>Am J Sports Med</w:t>
      </w:r>
      <w:r>
        <w:rPr>
          <w:rFonts w:ascii="Book Antiqua" w:eastAsia="Book Antiqua" w:hAnsi="Book Antiqua" w:cs="Book Antiqua"/>
        </w:rPr>
        <w:t xml:space="preserve"> 2011; </w:t>
      </w:r>
      <w:r>
        <w:rPr>
          <w:rFonts w:ascii="Book Antiqua" w:eastAsia="Book Antiqua" w:hAnsi="Book Antiqua" w:cs="Book Antiqua"/>
          <w:b/>
          <w:bCs/>
        </w:rPr>
        <w:t>39</w:t>
      </w:r>
      <w:r>
        <w:rPr>
          <w:rFonts w:ascii="Book Antiqua" w:eastAsia="Book Antiqua" w:hAnsi="Book Antiqua" w:cs="Book Antiqua"/>
        </w:rPr>
        <w:t>: 30-37 [PMID: 21041512 DOI: 10.1177/0363546510382852]</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26 </w:t>
      </w:r>
      <w:proofErr w:type="spellStart"/>
      <w:r>
        <w:rPr>
          <w:rFonts w:ascii="Book Antiqua" w:eastAsia="Book Antiqua" w:hAnsi="Book Antiqua" w:cs="Book Antiqua"/>
          <w:b/>
          <w:bCs/>
        </w:rPr>
        <w:t>Aetrex</w:t>
      </w:r>
      <w:proofErr w:type="spellEnd"/>
      <w:r>
        <w:rPr>
          <w:rFonts w:ascii="Book Antiqua" w:eastAsia="Book Antiqua" w:hAnsi="Book Antiqua" w:cs="Book Antiqua"/>
          <w:b/>
          <w:bCs/>
        </w:rPr>
        <w:t xml:space="preserve">. </w:t>
      </w:r>
      <w:r>
        <w:rPr>
          <w:rFonts w:ascii="Book Antiqua" w:eastAsia="Book Antiqua" w:hAnsi="Book Antiqua" w:cs="Book Antiqua"/>
        </w:rPr>
        <w:t xml:space="preserve">Aetrex.com [Internet]. Aetrex.com: </w:t>
      </w:r>
      <w:proofErr w:type="spellStart"/>
      <w:r>
        <w:rPr>
          <w:rFonts w:ascii="Book Antiqua" w:eastAsia="Book Antiqua" w:hAnsi="Book Antiqua" w:cs="Book Antiqua"/>
        </w:rPr>
        <w:t>Aetrex</w:t>
      </w:r>
      <w:proofErr w:type="spellEnd"/>
      <w:r>
        <w:rPr>
          <w:rFonts w:ascii="Book Antiqua" w:eastAsia="Book Antiqua" w:hAnsi="Book Antiqua" w:cs="Book Antiqua"/>
        </w:rPr>
        <w:t xml:space="preserve"> Worldwide, Inc.; 2022</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Book Antiqua" w:hAnsi="Book Antiqua" w:cs="Book Antiqua" w:hint="eastAsia"/>
        </w:rPr>
        <w:t xml:space="preserve">Available from: </w:t>
      </w:r>
      <w:r>
        <w:rPr>
          <w:rFonts w:ascii="Book Antiqua" w:eastAsia="Book Antiqua" w:hAnsi="Book Antiqua" w:cs="Book Antiqua"/>
        </w:rPr>
        <w:t>https://www.aetrex.com/search?q=L700&amp;search-button=&amp;lang=en_US</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27 </w:t>
      </w:r>
      <w:r>
        <w:rPr>
          <w:rFonts w:ascii="Book Antiqua" w:eastAsia="Book Antiqua" w:hAnsi="Book Antiqua" w:cs="Book Antiqua"/>
          <w:b/>
          <w:bCs/>
        </w:rPr>
        <w:t>Ampat G,</w:t>
      </w:r>
      <w:r>
        <w:rPr>
          <w:rFonts w:ascii="Book Antiqua" w:eastAsia="Book Antiqua" w:hAnsi="Book Antiqua" w:cs="Book Antiqua"/>
        </w:rPr>
        <w:t xml:space="preserve"> Baxter R, Geoghegan F. </w:t>
      </w:r>
      <w:proofErr w:type="spellStart"/>
      <w:r>
        <w:rPr>
          <w:rFonts w:ascii="Book Antiqua" w:eastAsia="Book Antiqua" w:hAnsi="Book Antiqua" w:cs="Book Antiqua"/>
        </w:rPr>
        <w:t>Pedobarograph</w:t>
      </w:r>
      <w:proofErr w:type="spellEnd"/>
      <w:r>
        <w:rPr>
          <w:rFonts w:ascii="Book Antiqua" w:eastAsia="Book Antiqua" w:hAnsi="Book Antiqua" w:cs="Book Antiqua"/>
        </w:rPr>
        <w:t xml:space="preserve"> based prefabricated orthotics reduces self-reported minor injuries and improves comfort whilst running. </w:t>
      </w:r>
      <w:r>
        <w:rPr>
          <w:rFonts w:ascii="Book Antiqua" w:eastAsia="Book Antiqua" w:hAnsi="Book Antiqua" w:cs="Book Antiqua"/>
          <w:i/>
          <w:iCs/>
        </w:rPr>
        <w:t>MOJ Orthopedics &amp; Rheumatology</w:t>
      </w:r>
      <w:r>
        <w:rPr>
          <w:rFonts w:ascii="Book Antiqua" w:eastAsia="Book Antiqua" w:hAnsi="Book Antiqua" w:cs="Book Antiqua"/>
        </w:rPr>
        <w:t xml:space="preserve"> 2020;</w:t>
      </w:r>
      <w:r>
        <w:rPr>
          <w:rFonts w:ascii="Book Antiqua" w:eastAsia="宋体" w:hAnsi="Book Antiqua" w:cs="Book Antiqua"/>
          <w:lang w:eastAsia="zh-CN"/>
        </w:rPr>
        <w:t xml:space="preserve"> </w:t>
      </w:r>
      <w:r>
        <w:rPr>
          <w:rFonts w:ascii="Book Antiqua" w:eastAsia="Book Antiqua" w:hAnsi="Book Antiqua" w:cs="Book Antiqua"/>
          <w:b/>
          <w:bCs/>
        </w:rPr>
        <w:t>12</w:t>
      </w:r>
      <w:r>
        <w:rPr>
          <w:rFonts w:ascii="Book Antiqua" w:eastAsia="Book Antiqua" w:hAnsi="Book Antiqua" w:cs="Book Antiqua"/>
        </w:rPr>
        <w:t xml:space="preserve"> [DOI:</w:t>
      </w:r>
      <w:r>
        <w:rPr>
          <w:rFonts w:ascii="Book Antiqua" w:eastAsia="宋体" w:hAnsi="Book Antiqua" w:cs="Book Antiqua"/>
          <w:lang w:eastAsia="zh-CN"/>
        </w:rPr>
        <w:t xml:space="preserve"> </w:t>
      </w:r>
      <w:r>
        <w:rPr>
          <w:rFonts w:ascii="Book Antiqua" w:eastAsia="Book Antiqua" w:hAnsi="Book Antiqua" w:cs="Book Antiqua"/>
        </w:rPr>
        <w:t>10.15406/mojor.2020.12.00505]</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28 </w:t>
      </w:r>
      <w:r>
        <w:rPr>
          <w:rFonts w:ascii="Book Antiqua" w:eastAsia="Book Antiqua" w:hAnsi="Book Antiqua" w:cs="Book Antiqua"/>
          <w:b/>
          <w:bCs/>
        </w:rPr>
        <w:t>Fortune AE</w:t>
      </w:r>
      <w:r>
        <w:rPr>
          <w:rFonts w:ascii="Book Antiqua" w:eastAsia="Book Antiqua" w:hAnsi="Book Antiqua" w:cs="Book Antiqua"/>
        </w:rPr>
        <w:t xml:space="preserve">, Sims JMG, Rhodes SJ, Ampat G. Does orthotics use improve comfort, </w:t>
      </w:r>
      <w:proofErr w:type="gramStart"/>
      <w:r>
        <w:rPr>
          <w:rFonts w:ascii="Book Antiqua" w:eastAsia="Book Antiqua" w:hAnsi="Book Antiqua" w:cs="Book Antiqua"/>
        </w:rPr>
        <w:t>speed</w:t>
      </w:r>
      <w:proofErr w:type="gramEnd"/>
      <w:r>
        <w:rPr>
          <w:rFonts w:ascii="Book Antiqua" w:eastAsia="Book Antiqua" w:hAnsi="Book Antiqua" w:cs="Book Antiqua"/>
        </w:rPr>
        <w:t xml:space="preserve"> and injury rate during running? Preliminary analysis of a </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control trial. </w:t>
      </w:r>
      <w:r>
        <w:rPr>
          <w:rFonts w:ascii="Book Antiqua" w:eastAsia="Book Antiqua" w:hAnsi="Book Antiqua" w:cs="Book Antiqua"/>
          <w:i/>
          <w:iCs/>
        </w:rPr>
        <w:t xml:space="preserve">World J </w:t>
      </w:r>
      <w:proofErr w:type="spellStart"/>
      <w:r>
        <w:rPr>
          <w:rFonts w:ascii="Book Antiqua" w:eastAsia="Book Antiqua" w:hAnsi="Book Antiqua" w:cs="Book Antiqua"/>
          <w:i/>
          <w:iCs/>
        </w:rPr>
        <w:t>Orthop</w:t>
      </w:r>
      <w:proofErr w:type="spellEnd"/>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652-661 [PMID: 36051374 DOI: 10.5312/</w:t>
      </w:r>
      <w:proofErr w:type="gramStart"/>
      <w:r>
        <w:rPr>
          <w:rFonts w:ascii="Book Antiqua" w:eastAsia="Book Antiqua" w:hAnsi="Book Antiqua" w:cs="Book Antiqua"/>
        </w:rPr>
        <w:t>wjo.v13.i</w:t>
      </w:r>
      <w:proofErr w:type="gramEnd"/>
      <w:r>
        <w:rPr>
          <w:rFonts w:ascii="Book Antiqua" w:eastAsia="Book Antiqua" w:hAnsi="Book Antiqua" w:cs="Book Antiqua"/>
        </w:rPr>
        <w:t>7.652]</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29 </w:t>
      </w:r>
      <w:r>
        <w:rPr>
          <w:rFonts w:ascii="Book Antiqua" w:eastAsia="Book Antiqua" w:hAnsi="Book Antiqua" w:cs="Book Antiqua"/>
          <w:b/>
          <w:bCs/>
        </w:rPr>
        <w:t>Ampat G,</w:t>
      </w:r>
      <w:r>
        <w:rPr>
          <w:rFonts w:ascii="Book Antiqua" w:eastAsia="Book Antiqua" w:hAnsi="Book Antiqua" w:cs="Book Antiqua"/>
        </w:rPr>
        <w:t xml:space="preserve"> Rhodes S, Sims J, Ismail SABS. A </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control trial to compare comfort, rate of injury and speed whilst running using prefabricated orthotics inserted into running shoes </w:t>
      </w:r>
      <w:r>
        <w:rPr>
          <w:rFonts w:ascii="Book Antiqua" w:eastAsia="Book Antiqua" w:hAnsi="Book Antiqua" w:cs="Book Antiqua"/>
          <w:i/>
          <w:iCs/>
        </w:rPr>
        <w:t>vs</w:t>
      </w:r>
      <w:r>
        <w:rPr>
          <w:rFonts w:ascii="Book Antiqua" w:eastAsia="Book Antiqua" w:hAnsi="Book Antiqua" w:cs="Book Antiqua"/>
        </w:rPr>
        <w:t xml:space="preserve"> running with no additional orthotics inside the running shoe. </w:t>
      </w:r>
      <w:r>
        <w:rPr>
          <w:rFonts w:ascii="Book Antiqua" w:eastAsia="Book Antiqua" w:hAnsi="Book Antiqua" w:cs="Book Antiqua"/>
          <w:i/>
          <w:iCs/>
        </w:rPr>
        <w:t>Int J Clin Trials</w:t>
      </w:r>
      <w:r>
        <w:rPr>
          <w:rFonts w:ascii="Book Antiqua" w:eastAsia="宋体" w:hAnsi="Book Antiqua" w:cs="Book Antiqua"/>
          <w:lang w:eastAsia="zh-CN"/>
        </w:rPr>
        <w:t xml:space="preserve"> 2022;</w:t>
      </w:r>
      <w:r>
        <w:rPr>
          <w:rFonts w:ascii="Book Antiqua" w:eastAsia="Book Antiqua" w:hAnsi="Book Antiqua" w:cs="Book Antiqua"/>
        </w:rPr>
        <w:t xml:space="preserve"> </w:t>
      </w:r>
      <w:r>
        <w:rPr>
          <w:rFonts w:ascii="Book Antiqua" w:eastAsia="Book Antiqua" w:hAnsi="Book Antiqua" w:cs="Book Antiqua"/>
          <w:b/>
          <w:bCs/>
        </w:rPr>
        <w:t>9</w:t>
      </w:r>
      <w:r>
        <w:rPr>
          <w:rFonts w:ascii="Book Antiqua" w:eastAsia="Book Antiqua" w:hAnsi="Book Antiqua" w:cs="Book Antiqua"/>
        </w:rPr>
        <w:t>:</w:t>
      </w:r>
      <w:r>
        <w:rPr>
          <w:rFonts w:ascii="Book Antiqua" w:eastAsia="宋体" w:hAnsi="Book Antiqua" w:cs="Book Antiqua"/>
          <w:lang w:eastAsia="zh-CN"/>
        </w:rPr>
        <w:t xml:space="preserve"> </w:t>
      </w:r>
      <w:r>
        <w:rPr>
          <w:rFonts w:ascii="Book Antiqua" w:eastAsia="Book Antiqua" w:hAnsi="Book Antiqua" w:cs="Book Antiqua"/>
        </w:rPr>
        <w:t>118 [DOI:</w:t>
      </w:r>
      <w:r>
        <w:rPr>
          <w:rFonts w:ascii="Book Antiqua" w:eastAsia="宋体" w:hAnsi="Book Antiqua" w:cs="Book Antiqua"/>
          <w:lang w:eastAsia="zh-CN"/>
        </w:rPr>
        <w:t xml:space="preserve"> </w:t>
      </w:r>
      <w:r>
        <w:rPr>
          <w:rFonts w:ascii="Book Antiqua" w:eastAsia="Book Antiqua" w:hAnsi="Book Antiqua" w:cs="Book Antiqua"/>
        </w:rPr>
        <w:t>10.18203/2349-3259.ijct20221111]</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30 </w:t>
      </w:r>
      <w:r>
        <w:rPr>
          <w:rFonts w:ascii="Book Antiqua" w:eastAsia="Book Antiqua" w:hAnsi="Book Antiqua" w:cs="Book Antiqua"/>
          <w:b/>
          <w:bCs/>
        </w:rPr>
        <w:t>Collins N</w:t>
      </w:r>
      <w:r>
        <w:rPr>
          <w:rFonts w:ascii="Book Antiqua" w:eastAsia="Book Antiqua" w:hAnsi="Book Antiqua" w:cs="Book Antiqua"/>
        </w:rPr>
        <w:t xml:space="preserve">, Bisset L, </w:t>
      </w:r>
      <w:proofErr w:type="spellStart"/>
      <w:r>
        <w:rPr>
          <w:rFonts w:ascii="Book Antiqua" w:eastAsia="Book Antiqua" w:hAnsi="Book Antiqua" w:cs="Book Antiqua"/>
        </w:rPr>
        <w:t>McPoil</w:t>
      </w:r>
      <w:proofErr w:type="spellEnd"/>
      <w:r>
        <w:rPr>
          <w:rFonts w:ascii="Book Antiqua" w:eastAsia="Book Antiqua" w:hAnsi="Book Antiqua" w:cs="Book Antiqua"/>
        </w:rPr>
        <w:t xml:space="preserve"> T, Vicenzino B. Foot orthoses in lower limb overuse conditions: a systematic review and meta-analysis. </w:t>
      </w:r>
      <w:r>
        <w:rPr>
          <w:rFonts w:ascii="Book Antiqua" w:eastAsia="Book Antiqua" w:hAnsi="Book Antiqua" w:cs="Book Antiqua"/>
          <w:i/>
          <w:iCs/>
        </w:rPr>
        <w:t>Foot Ankle Int</w:t>
      </w:r>
      <w:r>
        <w:rPr>
          <w:rFonts w:ascii="Book Antiqua" w:eastAsia="Book Antiqua" w:hAnsi="Book Antiqua" w:cs="Book Antiqua"/>
        </w:rPr>
        <w:t xml:space="preserve"> 2007; </w:t>
      </w:r>
      <w:r>
        <w:rPr>
          <w:rFonts w:ascii="Book Antiqua" w:eastAsia="Book Antiqua" w:hAnsi="Book Antiqua" w:cs="Book Antiqua"/>
          <w:b/>
          <w:bCs/>
        </w:rPr>
        <w:t>28</w:t>
      </w:r>
      <w:r>
        <w:rPr>
          <w:rFonts w:ascii="Book Antiqua" w:eastAsia="Book Antiqua" w:hAnsi="Book Antiqua" w:cs="Book Antiqua"/>
        </w:rPr>
        <w:t>: 396-412 [PMID: 17371668 DOI: 10.3113/FAI.2007.0396]</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31 </w:t>
      </w:r>
      <w:proofErr w:type="spellStart"/>
      <w:r>
        <w:rPr>
          <w:rFonts w:ascii="Book Antiqua" w:eastAsia="Book Antiqua" w:hAnsi="Book Antiqua" w:cs="Book Antiqua"/>
          <w:b/>
          <w:bCs/>
        </w:rPr>
        <w:t>Lindorfer</w:t>
      </w:r>
      <w:proofErr w:type="spellEnd"/>
      <w:r>
        <w:rPr>
          <w:rFonts w:ascii="Book Antiqua" w:eastAsia="Book Antiqua" w:hAnsi="Book Antiqua" w:cs="Book Antiqua"/>
          <w:b/>
          <w:bCs/>
        </w:rPr>
        <w:t xml:space="preserve"> J</w:t>
      </w:r>
      <w:r>
        <w:rPr>
          <w:rFonts w:ascii="Book Antiqua" w:eastAsia="Book Antiqua" w:hAnsi="Book Antiqua" w:cs="Book Antiqua"/>
        </w:rPr>
        <w:t xml:space="preserve">, </w:t>
      </w:r>
      <w:proofErr w:type="spellStart"/>
      <w:r>
        <w:rPr>
          <w:rFonts w:ascii="Book Antiqua" w:eastAsia="Book Antiqua" w:hAnsi="Book Antiqua" w:cs="Book Antiqua"/>
        </w:rPr>
        <w:t>Kröll</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Schwameder</w:t>
      </w:r>
      <w:proofErr w:type="spellEnd"/>
      <w:r>
        <w:rPr>
          <w:rFonts w:ascii="Book Antiqua" w:eastAsia="Book Antiqua" w:hAnsi="Book Antiqua" w:cs="Book Antiqua"/>
        </w:rPr>
        <w:t xml:space="preserve"> H. Comfort assessment of running footwear: Does assessment type affect inter-session reliability?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Sport Sci</w:t>
      </w:r>
      <w:r>
        <w:rPr>
          <w:rFonts w:ascii="Book Antiqua" w:eastAsia="Book Antiqua" w:hAnsi="Book Antiqua" w:cs="Book Antiqua"/>
        </w:rPr>
        <w:t xml:space="preserve"> 2019; </w:t>
      </w:r>
      <w:r>
        <w:rPr>
          <w:rFonts w:ascii="Book Antiqua" w:eastAsia="Book Antiqua" w:hAnsi="Book Antiqua" w:cs="Book Antiqua"/>
          <w:b/>
          <w:bCs/>
        </w:rPr>
        <w:t>19</w:t>
      </w:r>
      <w:r>
        <w:rPr>
          <w:rFonts w:ascii="Book Antiqua" w:eastAsia="Book Antiqua" w:hAnsi="Book Antiqua" w:cs="Book Antiqua"/>
        </w:rPr>
        <w:t>: 177-185 [PMID: 30044208 DOI: 10.1080/17461391.2018.1502358]</w:t>
      </w:r>
    </w:p>
    <w:p w:rsidR="00E971E3" w:rsidRDefault="00000000">
      <w:pPr>
        <w:spacing w:line="360" w:lineRule="auto"/>
        <w:jc w:val="both"/>
        <w:rPr>
          <w:rFonts w:ascii="Book Antiqua" w:hAnsi="Book Antiqua" w:cs="Book Antiqua"/>
        </w:rPr>
      </w:pPr>
      <w:r>
        <w:rPr>
          <w:rFonts w:ascii="Book Antiqua" w:eastAsia="Book Antiqua" w:hAnsi="Book Antiqua" w:cs="Book Antiqua"/>
        </w:rPr>
        <w:lastRenderedPageBreak/>
        <w:t xml:space="preserve">32 </w:t>
      </w:r>
      <w:r>
        <w:rPr>
          <w:rFonts w:ascii="Book Antiqua" w:eastAsia="宋体" w:hAnsi="Book Antiqua" w:cs="Book Antiqua"/>
          <w:b/>
          <w:bCs/>
          <w:shd w:val="clear" w:color="auto" w:fill="FFFFFF"/>
        </w:rPr>
        <w:t>Yamato TP</w:t>
      </w:r>
      <w:r>
        <w:rPr>
          <w:rFonts w:ascii="Book Antiqua" w:eastAsia="宋体" w:hAnsi="Book Antiqua" w:cs="Book Antiqua"/>
          <w:shd w:val="clear" w:color="auto" w:fill="FFFFFF"/>
        </w:rPr>
        <w:t xml:space="preserve">, </w:t>
      </w:r>
      <w:proofErr w:type="spellStart"/>
      <w:r>
        <w:rPr>
          <w:rFonts w:ascii="Book Antiqua" w:eastAsia="宋体" w:hAnsi="Book Antiqua" w:cs="Book Antiqua"/>
          <w:shd w:val="clear" w:color="auto" w:fill="FFFFFF"/>
        </w:rPr>
        <w:t>Saragiotto</w:t>
      </w:r>
      <w:proofErr w:type="spellEnd"/>
      <w:r>
        <w:rPr>
          <w:rFonts w:ascii="Book Antiqua" w:eastAsia="宋体" w:hAnsi="Book Antiqua" w:cs="Book Antiqua"/>
          <w:shd w:val="clear" w:color="auto" w:fill="FFFFFF"/>
        </w:rPr>
        <w:t xml:space="preserve"> BT, Lopes AD. A consensus definition of running-related injury in recreational runners: a modified Delphi approach.</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i/>
          <w:iCs/>
          <w:shd w:val="clear" w:color="auto" w:fill="FFFFFF"/>
        </w:rPr>
        <w:t xml:space="preserve">J </w:t>
      </w:r>
      <w:proofErr w:type="spellStart"/>
      <w:r>
        <w:rPr>
          <w:rFonts w:ascii="Book Antiqua" w:eastAsia="宋体" w:hAnsi="Book Antiqua" w:cs="Book Antiqua"/>
          <w:i/>
          <w:iCs/>
          <w:shd w:val="clear" w:color="auto" w:fill="FFFFFF"/>
        </w:rPr>
        <w:t>Orthop</w:t>
      </w:r>
      <w:proofErr w:type="spellEnd"/>
      <w:r>
        <w:rPr>
          <w:rFonts w:ascii="Book Antiqua" w:eastAsia="宋体" w:hAnsi="Book Antiqua" w:cs="Book Antiqua"/>
          <w:i/>
          <w:iCs/>
          <w:shd w:val="clear" w:color="auto" w:fill="FFFFFF"/>
        </w:rPr>
        <w:t xml:space="preserve"> Sports Phys </w:t>
      </w:r>
      <w:proofErr w:type="spellStart"/>
      <w:r>
        <w:rPr>
          <w:rFonts w:ascii="Book Antiqua" w:eastAsia="宋体" w:hAnsi="Book Antiqua" w:cs="Book Antiqua"/>
          <w:i/>
          <w:iCs/>
          <w:shd w:val="clear" w:color="auto" w:fill="FFFFFF"/>
        </w:rPr>
        <w:t>Ther</w:t>
      </w:r>
      <w:proofErr w:type="spellEnd"/>
      <w:r>
        <w:rPr>
          <w:rFonts w:ascii="Book Antiqua" w:eastAsia="宋体" w:hAnsi="Book Antiqua" w:cs="Book Antiqua" w:hint="eastAsia"/>
          <w:shd w:val="clear" w:color="auto" w:fill="FFFFFF"/>
          <w:lang w:eastAsia="zh-CN"/>
        </w:rPr>
        <w:t xml:space="preserve"> </w:t>
      </w:r>
      <w:r>
        <w:rPr>
          <w:rFonts w:ascii="Book Antiqua" w:eastAsia="宋体" w:hAnsi="Book Antiqua" w:cs="Book Antiqua"/>
          <w:shd w:val="clear" w:color="auto" w:fill="FFFFFF"/>
        </w:rPr>
        <w:t>2015;</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b/>
          <w:bCs/>
          <w:shd w:val="clear" w:color="auto" w:fill="FFFFFF"/>
        </w:rPr>
        <w:t>45</w:t>
      </w:r>
      <w:r>
        <w:rPr>
          <w:rFonts w:ascii="Book Antiqua" w:eastAsia="宋体" w:hAnsi="Book Antiqua" w:cs="Book Antiqua"/>
          <w:shd w:val="clear" w:color="auto" w:fill="FFFFFF"/>
        </w:rPr>
        <w:t>: 375-380 [PMID: 25808527 DOI: 10.2519/jospt.2015.5741]</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33 </w:t>
      </w:r>
      <w:bookmarkStart w:id="2" w:name="_Hlk127561320"/>
      <w:proofErr w:type="spellStart"/>
      <w:r>
        <w:rPr>
          <w:rFonts w:ascii="Book Antiqua" w:eastAsia="Book Antiqua" w:hAnsi="Book Antiqua" w:cs="Book Antiqua"/>
          <w:b/>
          <w:bCs/>
        </w:rPr>
        <w:t>Mündermann</w:t>
      </w:r>
      <w:bookmarkEnd w:id="2"/>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Stefanyshyn</w:t>
      </w:r>
      <w:proofErr w:type="spellEnd"/>
      <w:r>
        <w:rPr>
          <w:rFonts w:ascii="Book Antiqua" w:eastAsia="Book Antiqua" w:hAnsi="Book Antiqua" w:cs="Book Antiqua"/>
        </w:rPr>
        <w:t xml:space="preserve"> DJ, </w:t>
      </w:r>
      <w:proofErr w:type="spellStart"/>
      <w:r>
        <w:rPr>
          <w:rFonts w:ascii="Book Antiqua" w:eastAsia="Book Antiqua" w:hAnsi="Book Antiqua" w:cs="Book Antiqua"/>
        </w:rPr>
        <w:t>Nigg</w:t>
      </w:r>
      <w:proofErr w:type="spellEnd"/>
      <w:r>
        <w:rPr>
          <w:rFonts w:ascii="Book Antiqua" w:eastAsia="Book Antiqua" w:hAnsi="Book Antiqua" w:cs="Book Antiqua"/>
        </w:rPr>
        <w:t xml:space="preserve"> BM. Relationship between footwear comfort of shoe inserts and anthropometric and sensory factors. </w:t>
      </w:r>
      <w:r>
        <w:rPr>
          <w:rFonts w:ascii="Book Antiqua" w:eastAsia="Book Antiqua" w:hAnsi="Book Antiqua" w:cs="Book Antiqua"/>
          <w:i/>
          <w:iCs/>
        </w:rPr>
        <w:t xml:space="preserve">Med Sci Sports </w:t>
      </w:r>
      <w:proofErr w:type="spellStart"/>
      <w:r>
        <w:rPr>
          <w:rFonts w:ascii="Book Antiqua" w:eastAsia="Book Antiqua" w:hAnsi="Book Antiqua" w:cs="Book Antiqua"/>
          <w:i/>
          <w:iCs/>
        </w:rPr>
        <w:t>Exerc</w:t>
      </w:r>
      <w:proofErr w:type="spellEnd"/>
      <w:r>
        <w:rPr>
          <w:rFonts w:ascii="Book Antiqua" w:eastAsia="Book Antiqua" w:hAnsi="Book Antiqua" w:cs="Book Antiqua"/>
        </w:rPr>
        <w:t xml:space="preserve"> 2001; </w:t>
      </w:r>
      <w:r>
        <w:rPr>
          <w:rFonts w:ascii="Book Antiqua" w:eastAsia="Book Antiqua" w:hAnsi="Book Antiqua" w:cs="Book Antiqua"/>
          <w:b/>
          <w:bCs/>
        </w:rPr>
        <w:t>33</w:t>
      </w:r>
      <w:r>
        <w:rPr>
          <w:rFonts w:ascii="Book Antiqua" w:eastAsia="Book Antiqua" w:hAnsi="Book Antiqua" w:cs="Book Antiqua"/>
        </w:rPr>
        <w:t>: 1939-1945 [PMID: 11689747 DOI: 10.1097/00005768-200111000-00021]</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34 </w:t>
      </w:r>
      <w:r>
        <w:rPr>
          <w:rFonts w:ascii="Book Antiqua" w:eastAsia="Book Antiqua" w:hAnsi="Book Antiqua" w:cs="Book Antiqua"/>
          <w:b/>
          <w:bCs/>
        </w:rPr>
        <w:t xml:space="preserve">Van </w:t>
      </w:r>
      <w:proofErr w:type="spellStart"/>
      <w:r>
        <w:rPr>
          <w:rFonts w:ascii="Book Antiqua" w:eastAsia="Book Antiqua" w:hAnsi="Book Antiqua" w:cs="Book Antiqua"/>
          <w:b/>
          <w:bCs/>
        </w:rPr>
        <w:t>Middelkoop</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Kolkman</w:t>
      </w:r>
      <w:proofErr w:type="spellEnd"/>
      <w:r>
        <w:rPr>
          <w:rFonts w:ascii="Book Antiqua" w:eastAsia="Book Antiqua" w:hAnsi="Book Antiqua" w:cs="Book Antiqua"/>
        </w:rPr>
        <w:t xml:space="preserve"> J, Van </w:t>
      </w:r>
      <w:proofErr w:type="spellStart"/>
      <w:r>
        <w:rPr>
          <w:rFonts w:ascii="Book Antiqua" w:eastAsia="Book Antiqua" w:hAnsi="Book Antiqua" w:cs="Book Antiqua"/>
        </w:rPr>
        <w:t>Ochten</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Bierma</w:t>
      </w:r>
      <w:proofErr w:type="spellEnd"/>
      <w:r>
        <w:rPr>
          <w:rFonts w:ascii="Book Antiqua" w:eastAsia="Book Antiqua" w:hAnsi="Book Antiqua" w:cs="Book Antiqua"/>
        </w:rPr>
        <w:t xml:space="preserve">-Zeinstra SM, Koes B. Prevalence and incidence of lower extremity injuries in male marathon runners. </w:t>
      </w:r>
      <w:proofErr w:type="spellStart"/>
      <w:r>
        <w:rPr>
          <w:rFonts w:ascii="Book Antiqua" w:eastAsia="Book Antiqua" w:hAnsi="Book Antiqua" w:cs="Book Antiqua"/>
          <w:i/>
          <w:iCs/>
        </w:rPr>
        <w:t>Scand</w:t>
      </w:r>
      <w:proofErr w:type="spellEnd"/>
      <w:r>
        <w:rPr>
          <w:rFonts w:ascii="Book Antiqua" w:eastAsia="Book Antiqua" w:hAnsi="Book Antiqua" w:cs="Book Antiqua"/>
          <w:i/>
          <w:iCs/>
        </w:rPr>
        <w:t xml:space="preserve"> J Med Sci Sports</w:t>
      </w:r>
      <w:r>
        <w:rPr>
          <w:rFonts w:ascii="Book Antiqua" w:eastAsia="Book Antiqua" w:hAnsi="Book Antiqua" w:cs="Book Antiqua"/>
        </w:rPr>
        <w:t xml:space="preserve"> 2008; </w:t>
      </w:r>
      <w:r>
        <w:rPr>
          <w:rFonts w:ascii="Book Antiqua" w:eastAsia="Book Antiqua" w:hAnsi="Book Antiqua" w:cs="Book Antiqua"/>
          <w:b/>
          <w:bCs/>
        </w:rPr>
        <w:t>18</w:t>
      </w:r>
      <w:r>
        <w:rPr>
          <w:rFonts w:ascii="Book Antiqua" w:eastAsia="Book Antiqua" w:hAnsi="Book Antiqua" w:cs="Book Antiqua"/>
        </w:rPr>
        <w:t>: 140-144 [PMID: 17555538 DOI: 10.1111/j.1600-0838.</w:t>
      </w:r>
      <w:proofErr w:type="gramStart"/>
      <w:r>
        <w:rPr>
          <w:rFonts w:ascii="Book Antiqua" w:eastAsia="Book Antiqua" w:hAnsi="Book Antiqua" w:cs="Book Antiqua"/>
        </w:rPr>
        <w:t>2007.00683.x</w:t>
      </w:r>
      <w:proofErr w:type="gramEnd"/>
      <w:r>
        <w:rPr>
          <w:rFonts w:ascii="Book Antiqua" w:eastAsia="Book Antiqua" w:hAnsi="Book Antiqua" w:cs="Book Antiqua"/>
        </w:rPr>
        <w:t>]</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35 </w:t>
      </w:r>
      <w:proofErr w:type="spellStart"/>
      <w:r>
        <w:rPr>
          <w:rFonts w:ascii="Book Antiqua" w:eastAsia="宋体" w:hAnsi="Book Antiqua" w:cs="Book Antiqua"/>
          <w:b/>
          <w:bCs/>
          <w:shd w:val="clear" w:color="auto" w:fill="FFFFFF"/>
        </w:rPr>
        <w:t>Relph</w:t>
      </w:r>
      <w:proofErr w:type="spellEnd"/>
      <w:r>
        <w:rPr>
          <w:rFonts w:ascii="Book Antiqua" w:eastAsia="宋体" w:hAnsi="Book Antiqua" w:cs="Book Antiqua"/>
          <w:b/>
          <w:bCs/>
          <w:shd w:val="clear" w:color="auto" w:fill="FFFFFF"/>
        </w:rPr>
        <w:t xml:space="preserve"> N</w:t>
      </w:r>
      <w:r>
        <w:rPr>
          <w:rFonts w:ascii="Book Antiqua" w:eastAsia="宋体" w:hAnsi="Book Antiqua" w:cs="Book Antiqua"/>
          <w:shd w:val="clear" w:color="auto" w:fill="FFFFFF"/>
        </w:rPr>
        <w:t>, Greaves H, Armstrong R, Prior TD, Spencer S, Griffiths IB, Dey P, Langley B. Running shoes for preventing lower limb running injuries in adults.</w:t>
      </w:r>
      <w:r>
        <w:rPr>
          <w:rFonts w:ascii="Book Antiqua" w:eastAsia="宋体" w:hAnsi="Book Antiqua" w:cs="Book Antiqua"/>
          <w:shd w:val="clear" w:color="auto" w:fill="FFFFFF"/>
          <w:lang w:eastAsia="zh-CN"/>
        </w:rPr>
        <w:t xml:space="preserve"> </w:t>
      </w:r>
      <w:r>
        <w:rPr>
          <w:rFonts w:ascii="Book Antiqua" w:eastAsia="宋体" w:hAnsi="Book Antiqua" w:cs="Book Antiqua"/>
          <w:i/>
          <w:iCs/>
          <w:shd w:val="clear" w:color="auto" w:fill="FFFFFF"/>
        </w:rPr>
        <w:t>Cochrane Database Syst Rev</w:t>
      </w:r>
      <w:r>
        <w:rPr>
          <w:rFonts w:ascii="Book Antiqua" w:eastAsia="宋体" w:hAnsi="Book Antiqua" w:cs="Book Antiqua"/>
          <w:shd w:val="clear" w:color="auto" w:fill="FFFFFF"/>
          <w:lang w:eastAsia="zh-CN"/>
        </w:rPr>
        <w:t xml:space="preserve"> </w:t>
      </w:r>
      <w:r>
        <w:rPr>
          <w:rFonts w:ascii="Book Antiqua" w:eastAsia="宋体" w:hAnsi="Book Antiqua" w:cs="Book Antiqua"/>
          <w:shd w:val="clear" w:color="auto" w:fill="FFFFFF"/>
        </w:rPr>
        <w:t>2022;</w:t>
      </w:r>
      <w:r>
        <w:rPr>
          <w:rFonts w:ascii="Book Antiqua" w:eastAsia="宋体" w:hAnsi="Book Antiqua" w:cs="Book Antiqua"/>
          <w:shd w:val="clear" w:color="auto" w:fill="FFFFFF"/>
          <w:lang w:eastAsia="zh-CN"/>
        </w:rPr>
        <w:t xml:space="preserve"> </w:t>
      </w:r>
      <w:r>
        <w:rPr>
          <w:rFonts w:ascii="Book Antiqua" w:eastAsia="宋体" w:hAnsi="Book Antiqua" w:cs="Book Antiqua"/>
          <w:b/>
          <w:bCs/>
          <w:shd w:val="clear" w:color="auto" w:fill="FFFFFF"/>
        </w:rPr>
        <w:t>8</w:t>
      </w:r>
      <w:r>
        <w:rPr>
          <w:rFonts w:ascii="Book Antiqua" w:eastAsia="宋体" w:hAnsi="Book Antiqua" w:cs="Book Antiqua"/>
          <w:shd w:val="clear" w:color="auto" w:fill="FFFFFF"/>
        </w:rPr>
        <w:t>: CD013368 [PMID: 35993829</w:t>
      </w:r>
      <w:r>
        <w:rPr>
          <w:rFonts w:ascii="Book Antiqua" w:eastAsia="宋体" w:hAnsi="Book Antiqua" w:cs="Book Antiqua" w:hint="eastAsia"/>
          <w:shd w:val="clear" w:color="auto" w:fill="FFFFFF"/>
          <w:lang w:eastAsia="zh-CN"/>
        </w:rPr>
        <w:t xml:space="preserve"> DOI: 10.1002/14651858.CD013368.pub2</w:t>
      </w:r>
      <w:r>
        <w:rPr>
          <w:rFonts w:ascii="Book Antiqua" w:eastAsia="宋体" w:hAnsi="Book Antiqua" w:cs="Book Antiqua"/>
          <w:shd w:val="clear" w:color="auto" w:fill="FFFFFF"/>
        </w:rPr>
        <w:t>]</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36 </w:t>
      </w:r>
      <w:r>
        <w:rPr>
          <w:rFonts w:ascii="Book Antiqua" w:eastAsia="Book Antiqua" w:hAnsi="Book Antiqua" w:cs="Book Antiqua"/>
          <w:b/>
          <w:bCs/>
        </w:rPr>
        <w:t>Vincent HK</w:t>
      </w:r>
      <w:r>
        <w:rPr>
          <w:rFonts w:ascii="Book Antiqua" w:eastAsia="Book Antiqua" w:hAnsi="Book Antiqua" w:cs="Book Antiqua"/>
        </w:rPr>
        <w:t xml:space="preserve">, Brownstein M, Vincent KR. Injury Prevention, Safe Training Techniques, Rehabilitation, and Return to Sport in Trail Runners. </w:t>
      </w:r>
      <w:proofErr w:type="spellStart"/>
      <w:r>
        <w:rPr>
          <w:rFonts w:ascii="Book Antiqua" w:eastAsia="Book Antiqua" w:hAnsi="Book Antiqua" w:cs="Book Antiqua"/>
          <w:i/>
          <w:iCs/>
        </w:rPr>
        <w:t>Arthrosc</w:t>
      </w:r>
      <w:proofErr w:type="spellEnd"/>
      <w:r>
        <w:rPr>
          <w:rFonts w:ascii="Book Antiqua" w:eastAsia="Book Antiqua" w:hAnsi="Book Antiqua" w:cs="Book Antiqua"/>
          <w:i/>
          <w:iCs/>
        </w:rPr>
        <w:t xml:space="preserve"> Sports Med </w:t>
      </w:r>
      <w:proofErr w:type="spellStart"/>
      <w:r>
        <w:rPr>
          <w:rFonts w:ascii="Book Antiqua" w:eastAsia="Book Antiqua" w:hAnsi="Book Antiqua" w:cs="Book Antiqua"/>
          <w:i/>
          <w:iCs/>
        </w:rPr>
        <w:t>Rehabil</w:t>
      </w:r>
      <w:proofErr w:type="spellEnd"/>
      <w:r>
        <w:rPr>
          <w:rFonts w:ascii="Book Antiqua" w:eastAsia="Book Antiqua" w:hAnsi="Book Antiqua" w:cs="Book Antiqua"/>
        </w:rPr>
        <w:t xml:space="preserve"> 2022; </w:t>
      </w:r>
      <w:r>
        <w:rPr>
          <w:rFonts w:ascii="Book Antiqua" w:eastAsia="Book Antiqua" w:hAnsi="Book Antiqua" w:cs="Book Antiqua"/>
          <w:b/>
          <w:bCs/>
        </w:rPr>
        <w:t>4</w:t>
      </w:r>
      <w:r>
        <w:rPr>
          <w:rFonts w:ascii="Book Antiqua" w:eastAsia="Book Antiqua" w:hAnsi="Book Antiqua" w:cs="Book Antiqua"/>
        </w:rPr>
        <w:t>: e151-e162 [PMID: 35141547 DOI: 10.1016/j.asmr.2021.09.032]</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37 </w:t>
      </w:r>
      <w:r>
        <w:rPr>
          <w:rFonts w:ascii="Book Antiqua" w:eastAsia="Book Antiqua" w:hAnsi="Book Antiqua" w:cs="Book Antiqua"/>
          <w:b/>
          <w:bCs/>
        </w:rPr>
        <w:t>Robbins S</w:t>
      </w:r>
      <w:r>
        <w:rPr>
          <w:rFonts w:ascii="Book Antiqua" w:eastAsia="Book Antiqua" w:hAnsi="Book Antiqua" w:cs="Book Antiqua"/>
        </w:rPr>
        <w:t xml:space="preserve">, Waked E, </w:t>
      </w:r>
      <w:proofErr w:type="spellStart"/>
      <w:r>
        <w:rPr>
          <w:rFonts w:ascii="Book Antiqua" w:eastAsia="Book Antiqua" w:hAnsi="Book Antiqua" w:cs="Book Antiqua"/>
        </w:rPr>
        <w:t>McClaran</w:t>
      </w:r>
      <w:proofErr w:type="spellEnd"/>
      <w:r>
        <w:rPr>
          <w:rFonts w:ascii="Book Antiqua" w:eastAsia="Book Antiqua" w:hAnsi="Book Antiqua" w:cs="Book Antiqua"/>
        </w:rPr>
        <w:t xml:space="preserve"> J. </w:t>
      </w:r>
      <w:proofErr w:type="gramStart"/>
      <w:r>
        <w:rPr>
          <w:rFonts w:ascii="Book Antiqua" w:eastAsia="Book Antiqua" w:hAnsi="Book Antiqua" w:cs="Book Antiqua"/>
        </w:rPr>
        <w:t>Proprioception</w:t>
      </w:r>
      <w:proofErr w:type="gramEnd"/>
      <w:r>
        <w:rPr>
          <w:rFonts w:ascii="Book Antiqua" w:eastAsia="Book Antiqua" w:hAnsi="Book Antiqua" w:cs="Book Antiqua"/>
        </w:rPr>
        <w:t xml:space="preserve"> and stability: foot position awareness as a function of age and footwear. </w:t>
      </w:r>
      <w:r>
        <w:rPr>
          <w:rFonts w:ascii="Book Antiqua" w:eastAsia="Book Antiqua" w:hAnsi="Book Antiqua" w:cs="Book Antiqua"/>
          <w:i/>
          <w:iCs/>
        </w:rPr>
        <w:t>Age Ageing</w:t>
      </w:r>
      <w:r>
        <w:rPr>
          <w:rFonts w:ascii="Book Antiqua" w:eastAsia="Book Antiqua" w:hAnsi="Book Antiqua" w:cs="Book Antiqua"/>
        </w:rPr>
        <w:t xml:space="preserve"> 1995; </w:t>
      </w:r>
      <w:r>
        <w:rPr>
          <w:rFonts w:ascii="Book Antiqua" w:eastAsia="Book Antiqua" w:hAnsi="Book Antiqua" w:cs="Book Antiqua"/>
          <w:b/>
          <w:bCs/>
        </w:rPr>
        <w:t>24</w:t>
      </w:r>
      <w:r>
        <w:rPr>
          <w:rFonts w:ascii="Book Antiqua" w:eastAsia="Book Antiqua" w:hAnsi="Book Antiqua" w:cs="Book Antiqua"/>
        </w:rPr>
        <w:t>: 67-72 [PMID: 7762465 DOI: 10.1093/ageing/24.1.67]</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38 </w:t>
      </w:r>
      <w:proofErr w:type="spellStart"/>
      <w:r>
        <w:rPr>
          <w:rFonts w:ascii="Book Antiqua" w:eastAsia="Book Antiqua" w:hAnsi="Book Antiqua" w:cs="Book Antiqua"/>
          <w:b/>
          <w:bCs/>
        </w:rPr>
        <w:t>Bonanno</w:t>
      </w:r>
      <w:proofErr w:type="spellEnd"/>
      <w:r>
        <w:rPr>
          <w:rFonts w:ascii="Book Antiqua" w:eastAsia="Book Antiqua" w:hAnsi="Book Antiqua" w:cs="Book Antiqua"/>
          <w:b/>
          <w:bCs/>
        </w:rPr>
        <w:t xml:space="preserve"> DR</w:t>
      </w:r>
      <w:r>
        <w:rPr>
          <w:rFonts w:ascii="Book Antiqua" w:eastAsia="Book Antiqua" w:hAnsi="Book Antiqua" w:cs="Book Antiqua"/>
        </w:rPr>
        <w:t xml:space="preserve">, </w:t>
      </w:r>
      <w:proofErr w:type="spellStart"/>
      <w:r>
        <w:rPr>
          <w:rFonts w:ascii="Book Antiqua" w:eastAsia="Book Antiqua" w:hAnsi="Book Antiqua" w:cs="Book Antiqua"/>
        </w:rPr>
        <w:t>Landorf</w:t>
      </w:r>
      <w:proofErr w:type="spellEnd"/>
      <w:r>
        <w:rPr>
          <w:rFonts w:ascii="Book Antiqua" w:eastAsia="Book Antiqua" w:hAnsi="Book Antiqua" w:cs="Book Antiqua"/>
        </w:rPr>
        <w:t xml:space="preserve"> KB, </w:t>
      </w:r>
      <w:proofErr w:type="spellStart"/>
      <w:r>
        <w:rPr>
          <w:rFonts w:ascii="Book Antiqua" w:eastAsia="Book Antiqua" w:hAnsi="Book Antiqua" w:cs="Book Antiqua"/>
        </w:rPr>
        <w:t>Menz</w:t>
      </w:r>
      <w:proofErr w:type="spellEnd"/>
      <w:r>
        <w:rPr>
          <w:rFonts w:ascii="Book Antiqua" w:eastAsia="Book Antiqua" w:hAnsi="Book Antiqua" w:cs="Book Antiqua"/>
        </w:rPr>
        <w:t xml:space="preserve"> HB. Pressure-relieving properties of various shoe inserts in older people with plantar heel pain. </w:t>
      </w:r>
      <w:r>
        <w:rPr>
          <w:rFonts w:ascii="Book Antiqua" w:eastAsia="Book Antiqua" w:hAnsi="Book Antiqua" w:cs="Book Antiqua"/>
          <w:i/>
          <w:iCs/>
        </w:rPr>
        <w:t>Gait Posture</w:t>
      </w:r>
      <w:r>
        <w:rPr>
          <w:rFonts w:ascii="Book Antiqua" w:eastAsia="Book Antiqua" w:hAnsi="Book Antiqua" w:cs="Book Antiqua"/>
        </w:rPr>
        <w:t xml:space="preserve"> 2011; </w:t>
      </w:r>
      <w:r>
        <w:rPr>
          <w:rFonts w:ascii="Book Antiqua" w:eastAsia="Book Antiqua" w:hAnsi="Book Antiqua" w:cs="Book Antiqua"/>
          <w:b/>
          <w:bCs/>
        </w:rPr>
        <w:t>33</w:t>
      </w:r>
      <w:r>
        <w:rPr>
          <w:rFonts w:ascii="Book Antiqua" w:eastAsia="Book Antiqua" w:hAnsi="Book Antiqua" w:cs="Book Antiqua"/>
        </w:rPr>
        <w:t>: 385-389 [PMID: 21256025 DOI: 10.1016/j.gaitpost.2010.12.009]</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39 </w:t>
      </w:r>
      <w:r>
        <w:rPr>
          <w:rFonts w:ascii="Book Antiqua" w:eastAsia="Book Antiqua" w:hAnsi="Book Antiqua" w:cs="Book Antiqua"/>
          <w:b/>
          <w:bCs/>
        </w:rPr>
        <w:t>Albert S</w:t>
      </w:r>
      <w:r>
        <w:rPr>
          <w:rFonts w:ascii="Book Antiqua" w:eastAsia="Book Antiqua" w:hAnsi="Book Antiqua" w:cs="Book Antiqua"/>
        </w:rPr>
        <w:t xml:space="preserve">, </w:t>
      </w:r>
      <w:proofErr w:type="spellStart"/>
      <w:r>
        <w:rPr>
          <w:rFonts w:ascii="Book Antiqua" w:eastAsia="Book Antiqua" w:hAnsi="Book Antiqua" w:cs="Book Antiqua"/>
        </w:rPr>
        <w:t>Rinoie</w:t>
      </w:r>
      <w:proofErr w:type="spellEnd"/>
      <w:r>
        <w:rPr>
          <w:rFonts w:ascii="Book Antiqua" w:eastAsia="Book Antiqua" w:hAnsi="Book Antiqua" w:cs="Book Antiqua"/>
        </w:rPr>
        <w:t xml:space="preserve"> C. Effect of custom orthotics on plantar pressure distribution in the pronated diabetic foot. </w:t>
      </w:r>
      <w:r>
        <w:rPr>
          <w:rFonts w:ascii="Book Antiqua" w:eastAsia="Book Antiqua" w:hAnsi="Book Antiqua" w:cs="Book Antiqua"/>
          <w:i/>
          <w:iCs/>
        </w:rPr>
        <w:t>J Foot Ankle Surg</w:t>
      </w:r>
      <w:r>
        <w:rPr>
          <w:rFonts w:ascii="Book Antiqua" w:eastAsia="Book Antiqua" w:hAnsi="Book Antiqua" w:cs="Book Antiqua"/>
        </w:rPr>
        <w:t xml:space="preserve"> 1994; </w:t>
      </w:r>
      <w:r>
        <w:rPr>
          <w:rFonts w:ascii="Book Antiqua" w:eastAsia="Book Antiqua" w:hAnsi="Book Antiqua" w:cs="Book Antiqua"/>
          <w:b/>
          <w:bCs/>
        </w:rPr>
        <w:t>33</w:t>
      </w:r>
      <w:r>
        <w:rPr>
          <w:rFonts w:ascii="Book Antiqua" w:eastAsia="Book Antiqua" w:hAnsi="Book Antiqua" w:cs="Book Antiqua"/>
        </w:rPr>
        <w:t>: 598-604 [PMID: 7894408]</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40 </w:t>
      </w:r>
      <w:proofErr w:type="spellStart"/>
      <w:r>
        <w:rPr>
          <w:rFonts w:ascii="Book Antiqua" w:eastAsia="Book Antiqua" w:hAnsi="Book Antiqua" w:cs="Book Antiqua"/>
          <w:b/>
          <w:bCs/>
        </w:rPr>
        <w:t>Desmyttere</w:t>
      </w:r>
      <w:proofErr w:type="spellEnd"/>
      <w:r>
        <w:rPr>
          <w:rFonts w:ascii="Book Antiqua" w:eastAsia="Book Antiqua" w:hAnsi="Book Antiqua" w:cs="Book Antiqua"/>
          <w:b/>
          <w:bCs/>
        </w:rPr>
        <w:t xml:space="preserve"> G</w:t>
      </w:r>
      <w:r>
        <w:rPr>
          <w:rFonts w:ascii="Book Antiqua" w:eastAsia="Book Antiqua" w:hAnsi="Book Antiqua" w:cs="Book Antiqua"/>
        </w:rPr>
        <w:t xml:space="preserve">, </w:t>
      </w:r>
      <w:proofErr w:type="spellStart"/>
      <w:r>
        <w:rPr>
          <w:rFonts w:ascii="Book Antiqua" w:eastAsia="Book Antiqua" w:hAnsi="Book Antiqua" w:cs="Book Antiqua"/>
        </w:rPr>
        <w:t>Hajizadeh</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Bleau</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Begon</w:t>
      </w:r>
      <w:proofErr w:type="spellEnd"/>
      <w:r>
        <w:rPr>
          <w:rFonts w:ascii="Book Antiqua" w:eastAsia="Book Antiqua" w:hAnsi="Book Antiqua" w:cs="Book Antiqua"/>
        </w:rPr>
        <w:t xml:space="preserve"> M. Effect of foot orthosis design on lower limb joint kinematics and kinetics during walking in flexible pes </w:t>
      </w:r>
      <w:proofErr w:type="spellStart"/>
      <w:r>
        <w:rPr>
          <w:rFonts w:ascii="Book Antiqua" w:eastAsia="Book Antiqua" w:hAnsi="Book Antiqua" w:cs="Book Antiqua"/>
        </w:rPr>
        <w:t>planovalgus</w:t>
      </w:r>
      <w:proofErr w:type="spellEnd"/>
      <w:r>
        <w:rPr>
          <w:rFonts w:ascii="Book Antiqua" w:eastAsia="Book Antiqua" w:hAnsi="Book Antiqua" w:cs="Book Antiqua"/>
        </w:rPr>
        <w:t xml:space="preserve">: A systematic review and meta-analysis. </w:t>
      </w:r>
      <w:r>
        <w:rPr>
          <w:rFonts w:ascii="Book Antiqua" w:eastAsia="Book Antiqua" w:hAnsi="Book Antiqua" w:cs="Book Antiqua"/>
          <w:i/>
          <w:iCs/>
        </w:rPr>
        <w:t xml:space="preserve">Clin </w:t>
      </w:r>
      <w:proofErr w:type="spellStart"/>
      <w:r>
        <w:rPr>
          <w:rFonts w:ascii="Book Antiqua" w:eastAsia="Book Antiqua" w:hAnsi="Book Antiqua" w:cs="Book Antiqua"/>
          <w:i/>
          <w:iCs/>
        </w:rPr>
        <w:t>Biomech</w:t>
      </w:r>
      <w:proofErr w:type="spellEnd"/>
      <w:r>
        <w:rPr>
          <w:rFonts w:ascii="Book Antiqua" w:eastAsia="Book Antiqua" w:hAnsi="Book Antiqua" w:cs="Book Antiqua"/>
          <w:i/>
          <w:iCs/>
        </w:rPr>
        <w:t xml:space="preserve"> (Bristol, Avon)</w:t>
      </w:r>
      <w:r>
        <w:rPr>
          <w:rFonts w:ascii="Book Antiqua" w:eastAsia="Book Antiqua" w:hAnsi="Book Antiqua" w:cs="Book Antiqua"/>
        </w:rPr>
        <w:t xml:space="preserve"> 2018; </w:t>
      </w:r>
      <w:r>
        <w:rPr>
          <w:rFonts w:ascii="Book Antiqua" w:eastAsia="Book Antiqua" w:hAnsi="Book Antiqua" w:cs="Book Antiqua"/>
          <w:b/>
          <w:bCs/>
        </w:rPr>
        <w:t>59</w:t>
      </w:r>
      <w:r>
        <w:rPr>
          <w:rFonts w:ascii="Book Antiqua" w:eastAsia="Book Antiqua" w:hAnsi="Book Antiqua" w:cs="Book Antiqua"/>
        </w:rPr>
        <w:t>: 117-129 [PMID: 30227277 DOI: 10.1016/j.clinbiomech.2018.09.018]</w:t>
      </w:r>
    </w:p>
    <w:p w:rsidR="00E971E3" w:rsidRDefault="00000000">
      <w:pPr>
        <w:spacing w:line="360" w:lineRule="auto"/>
        <w:jc w:val="both"/>
        <w:rPr>
          <w:rFonts w:ascii="Book Antiqua" w:hAnsi="Book Antiqua" w:cs="Book Antiqua"/>
        </w:rPr>
      </w:pPr>
      <w:r>
        <w:rPr>
          <w:rFonts w:ascii="Book Antiqua" w:eastAsia="Book Antiqua" w:hAnsi="Book Antiqua" w:cs="Book Antiqua"/>
        </w:rPr>
        <w:t xml:space="preserve">41 </w:t>
      </w:r>
      <w:proofErr w:type="spellStart"/>
      <w:r>
        <w:rPr>
          <w:rFonts w:ascii="Book Antiqua" w:eastAsia="宋体" w:hAnsi="Book Antiqua" w:cs="Book Antiqua"/>
          <w:b/>
          <w:bCs/>
          <w:shd w:val="clear" w:color="auto" w:fill="FFFFFF"/>
        </w:rPr>
        <w:t>Nigg</w:t>
      </w:r>
      <w:proofErr w:type="spellEnd"/>
      <w:r>
        <w:rPr>
          <w:rFonts w:ascii="Book Antiqua" w:eastAsia="宋体" w:hAnsi="Book Antiqua" w:cs="Book Antiqua"/>
          <w:b/>
          <w:bCs/>
          <w:shd w:val="clear" w:color="auto" w:fill="FFFFFF"/>
        </w:rPr>
        <w:t xml:space="preserve"> BM</w:t>
      </w:r>
      <w:r>
        <w:rPr>
          <w:rFonts w:ascii="Book Antiqua" w:eastAsia="宋体" w:hAnsi="Book Antiqua" w:cs="Book Antiqua"/>
          <w:shd w:val="clear" w:color="auto" w:fill="FFFFFF"/>
        </w:rPr>
        <w:t xml:space="preserve">, </w:t>
      </w:r>
      <w:proofErr w:type="spellStart"/>
      <w:r>
        <w:rPr>
          <w:rFonts w:ascii="Book Antiqua" w:eastAsia="宋体" w:hAnsi="Book Antiqua" w:cs="Book Antiqua"/>
          <w:shd w:val="clear" w:color="auto" w:fill="FFFFFF"/>
        </w:rPr>
        <w:t>Baltich</w:t>
      </w:r>
      <w:proofErr w:type="spellEnd"/>
      <w:r>
        <w:rPr>
          <w:rFonts w:ascii="Book Antiqua" w:eastAsia="宋体" w:hAnsi="Book Antiqua" w:cs="Book Antiqua"/>
          <w:shd w:val="clear" w:color="auto" w:fill="FFFFFF"/>
        </w:rPr>
        <w:t xml:space="preserve"> J, </w:t>
      </w:r>
      <w:proofErr w:type="spellStart"/>
      <w:r>
        <w:rPr>
          <w:rFonts w:ascii="Book Antiqua" w:eastAsia="宋体" w:hAnsi="Book Antiqua" w:cs="Book Antiqua"/>
          <w:shd w:val="clear" w:color="auto" w:fill="FFFFFF"/>
        </w:rPr>
        <w:t>Hoerzer</w:t>
      </w:r>
      <w:proofErr w:type="spellEnd"/>
      <w:r>
        <w:rPr>
          <w:rFonts w:ascii="Book Antiqua" w:eastAsia="宋体" w:hAnsi="Book Antiqua" w:cs="Book Antiqua"/>
          <w:shd w:val="clear" w:color="auto" w:fill="FFFFFF"/>
        </w:rPr>
        <w:t xml:space="preserve"> S, Enders H. Running shoes and running injuries: </w:t>
      </w:r>
      <w:proofErr w:type="spellStart"/>
      <w:r>
        <w:rPr>
          <w:rFonts w:ascii="Book Antiqua" w:eastAsia="宋体" w:hAnsi="Book Antiqua" w:cs="Book Antiqua"/>
          <w:shd w:val="clear" w:color="auto" w:fill="FFFFFF"/>
        </w:rPr>
        <w:t>mythbusting</w:t>
      </w:r>
      <w:proofErr w:type="spellEnd"/>
      <w:r>
        <w:rPr>
          <w:rFonts w:ascii="Book Antiqua" w:eastAsia="宋体" w:hAnsi="Book Antiqua" w:cs="Book Antiqua"/>
          <w:shd w:val="clear" w:color="auto" w:fill="FFFFFF"/>
        </w:rPr>
        <w:t xml:space="preserve"> and a proposal for two new paradigms: 'preferred movement path' and </w:t>
      </w:r>
      <w:r>
        <w:rPr>
          <w:rFonts w:ascii="Book Antiqua" w:eastAsia="宋体" w:hAnsi="Book Antiqua" w:cs="Book Antiqua"/>
          <w:shd w:val="clear" w:color="auto" w:fill="FFFFFF"/>
        </w:rPr>
        <w:lastRenderedPageBreak/>
        <w:t>'comfort filter'.</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i/>
          <w:iCs/>
          <w:shd w:val="clear" w:color="auto" w:fill="FFFFFF"/>
        </w:rPr>
        <w:t>Br J Sports Med</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shd w:val="clear" w:color="auto" w:fill="FFFFFF"/>
        </w:rPr>
        <w:t>2015;</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b/>
          <w:bCs/>
          <w:shd w:val="clear" w:color="auto" w:fill="FFFFFF"/>
        </w:rPr>
        <w:t>49</w:t>
      </w:r>
      <w:r>
        <w:rPr>
          <w:rFonts w:ascii="Book Antiqua" w:eastAsia="宋体" w:hAnsi="Book Antiqua" w:cs="Book Antiqua"/>
          <w:shd w:val="clear" w:color="auto" w:fill="FFFFFF"/>
        </w:rPr>
        <w:t>: 1290-1294 [PMID: 26221015 DOI: 10.1136/bjsports-2015-095054]</w:t>
      </w:r>
    </w:p>
    <w:p w:rsidR="00E971E3" w:rsidRDefault="00000000">
      <w:pPr>
        <w:spacing w:line="360" w:lineRule="auto"/>
        <w:jc w:val="both"/>
        <w:rPr>
          <w:rFonts w:ascii="Book Antiqua" w:hAnsi="Book Antiqua" w:cs="Book Antiqua"/>
        </w:rPr>
      </w:pPr>
      <w:r>
        <w:rPr>
          <w:rFonts w:ascii="Book Antiqua" w:eastAsia="Book Antiqua" w:hAnsi="Book Antiqua" w:cs="Book Antiqua"/>
        </w:rPr>
        <w:t>4</w:t>
      </w:r>
      <w:r>
        <w:rPr>
          <w:rFonts w:ascii="Book Antiqua" w:eastAsia="宋体" w:hAnsi="Book Antiqua" w:cs="Book Antiqua" w:hint="eastAsia"/>
          <w:lang w:eastAsia="zh-CN"/>
        </w:rPr>
        <w:t>2</w:t>
      </w:r>
      <w:r>
        <w:rPr>
          <w:rFonts w:ascii="Book Antiqua" w:eastAsia="Book Antiqua" w:hAnsi="Book Antiqua" w:cs="Book Antiqua"/>
        </w:rPr>
        <w:t xml:space="preserve"> </w:t>
      </w:r>
      <w:proofErr w:type="spellStart"/>
      <w:r>
        <w:rPr>
          <w:rFonts w:ascii="Book Antiqua" w:hAnsi="Book Antiqua" w:cs="Book Antiqua"/>
          <w:b/>
          <w:bCs/>
          <w:shd w:val="clear" w:color="auto" w:fill="FFFFFF"/>
        </w:rPr>
        <w:t>Fokkema</w:t>
      </w:r>
      <w:proofErr w:type="spellEnd"/>
      <w:r>
        <w:rPr>
          <w:rFonts w:ascii="Book Antiqua" w:hAnsi="Book Antiqua" w:cs="Book Antiqua"/>
          <w:b/>
          <w:bCs/>
          <w:shd w:val="clear" w:color="auto" w:fill="FFFFFF"/>
        </w:rPr>
        <w:t xml:space="preserve"> T</w:t>
      </w:r>
      <w:r>
        <w:rPr>
          <w:rFonts w:ascii="Book Antiqua" w:hAnsi="Book Antiqua" w:cs="Book Antiqua"/>
          <w:shd w:val="clear" w:color="auto" w:fill="FFFFFF"/>
        </w:rPr>
        <w:t xml:space="preserve">, </w:t>
      </w:r>
      <w:proofErr w:type="spellStart"/>
      <w:r>
        <w:rPr>
          <w:rFonts w:ascii="Book Antiqua" w:hAnsi="Book Antiqua" w:cs="Book Antiqua"/>
          <w:shd w:val="clear" w:color="auto" w:fill="FFFFFF"/>
        </w:rPr>
        <w:t>Burggraaff</w:t>
      </w:r>
      <w:proofErr w:type="spellEnd"/>
      <w:r>
        <w:rPr>
          <w:rFonts w:ascii="Book Antiqua" w:hAnsi="Book Antiqua" w:cs="Book Antiqua"/>
          <w:shd w:val="clear" w:color="auto" w:fill="FFFFFF"/>
        </w:rPr>
        <w:t xml:space="preserve"> R, </w:t>
      </w:r>
      <w:proofErr w:type="spellStart"/>
      <w:r>
        <w:rPr>
          <w:rFonts w:ascii="Book Antiqua" w:hAnsi="Book Antiqua" w:cs="Book Antiqua"/>
          <w:shd w:val="clear" w:color="auto" w:fill="FFFFFF"/>
        </w:rPr>
        <w:t>Hartgens</w:t>
      </w:r>
      <w:proofErr w:type="spellEnd"/>
      <w:r>
        <w:rPr>
          <w:rFonts w:ascii="Book Antiqua" w:hAnsi="Book Antiqua" w:cs="Book Antiqua"/>
          <w:shd w:val="clear" w:color="auto" w:fill="FFFFFF"/>
        </w:rPr>
        <w:t xml:space="preserve"> F, </w:t>
      </w:r>
      <w:proofErr w:type="spellStart"/>
      <w:r>
        <w:rPr>
          <w:rFonts w:ascii="Book Antiqua" w:hAnsi="Book Antiqua" w:cs="Book Antiqua"/>
          <w:shd w:val="clear" w:color="auto" w:fill="FFFFFF"/>
        </w:rPr>
        <w:t>Kluitenberg</w:t>
      </w:r>
      <w:proofErr w:type="spellEnd"/>
      <w:r>
        <w:rPr>
          <w:rFonts w:ascii="Book Antiqua" w:hAnsi="Book Antiqua" w:cs="Book Antiqua"/>
          <w:shd w:val="clear" w:color="auto" w:fill="FFFFFF"/>
        </w:rPr>
        <w:t xml:space="preserve"> B, </w:t>
      </w:r>
      <w:proofErr w:type="spellStart"/>
      <w:r>
        <w:rPr>
          <w:rFonts w:ascii="Book Antiqua" w:hAnsi="Book Antiqua" w:cs="Book Antiqua"/>
          <w:shd w:val="clear" w:color="auto" w:fill="FFFFFF"/>
        </w:rPr>
        <w:t>Verhagen</w:t>
      </w:r>
      <w:proofErr w:type="spellEnd"/>
      <w:r>
        <w:rPr>
          <w:rFonts w:ascii="Book Antiqua" w:hAnsi="Book Antiqua" w:cs="Book Antiqua"/>
          <w:shd w:val="clear" w:color="auto" w:fill="FFFFFF"/>
        </w:rPr>
        <w:t xml:space="preserve"> E, </w:t>
      </w:r>
      <w:proofErr w:type="spellStart"/>
      <w:r>
        <w:rPr>
          <w:rFonts w:ascii="Book Antiqua" w:hAnsi="Book Antiqua" w:cs="Book Antiqua"/>
          <w:shd w:val="clear" w:color="auto" w:fill="FFFFFF"/>
        </w:rPr>
        <w:t>Backx</w:t>
      </w:r>
      <w:proofErr w:type="spellEnd"/>
      <w:r>
        <w:rPr>
          <w:rFonts w:ascii="Book Antiqua" w:hAnsi="Book Antiqua" w:cs="Book Antiqua"/>
          <w:shd w:val="clear" w:color="auto" w:fill="FFFFFF"/>
        </w:rPr>
        <w:t xml:space="preserve"> FJG, van der </w:t>
      </w:r>
      <w:proofErr w:type="spellStart"/>
      <w:r>
        <w:rPr>
          <w:rFonts w:ascii="Book Antiqua" w:hAnsi="Book Antiqua" w:cs="Book Antiqua"/>
          <w:shd w:val="clear" w:color="auto" w:fill="FFFFFF"/>
        </w:rPr>
        <w:t>Worp</w:t>
      </w:r>
      <w:proofErr w:type="spellEnd"/>
      <w:r>
        <w:rPr>
          <w:rFonts w:ascii="Book Antiqua" w:hAnsi="Book Antiqua" w:cs="Book Antiqua"/>
          <w:shd w:val="clear" w:color="auto" w:fill="FFFFFF"/>
        </w:rPr>
        <w:t xml:space="preserve"> H, </w:t>
      </w:r>
      <w:proofErr w:type="spellStart"/>
      <w:r>
        <w:rPr>
          <w:rFonts w:ascii="Book Antiqua" w:hAnsi="Book Antiqua" w:cs="Book Antiqua"/>
          <w:shd w:val="clear" w:color="auto" w:fill="FFFFFF"/>
        </w:rPr>
        <w:t>Bierma</w:t>
      </w:r>
      <w:proofErr w:type="spellEnd"/>
      <w:r>
        <w:rPr>
          <w:rFonts w:ascii="Book Antiqua" w:hAnsi="Book Antiqua" w:cs="Book Antiqua"/>
          <w:shd w:val="clear" w:color="auto" w:fill="FFFFFF"/>
        </w:rPr>
        <w:t xml:space="preserve">-Zeinstra SMA, Koes BW, van </w:t>
      </w:r>
      <w:proofErr w:type="spellStart"/>
      <w:r>
        <w:rPr>
          <w:rFonts w:ascii="Book Antiqua" w:hAnsi="Book Antiqua" w:cs="Book Antiqua"/>
          <w:shd w:val="clear" w:color="auto" w:fill="FFFFFF"/>
        </w:rPr>
        <w:t>Middelkoop</w:t>
      </w:r>
      <w:proofErr w:type="spellEnd"/>
      <w:r>
        <w:rPr>
          <w:rFonts w:ascii="Book Antiqua" w:hAnsi="Book Antiqua" w:cs="Book Antiqua"/>
          <w:shd w:val="clear" w:color="auto" w:fill="FFFFFF"/>
        </w:rPr>
        <w:t xml:space="preserve"> M. Prognosis and prognostic factors of running-related injuries in novice runners: A prospective cohort study.</w:t>
      </w:r>
      <w:r>
        <w:rPr>
          <w:rFonts w:ascii="Book Antiqua" w:eastAsia="宋体" w:hAnsi="Book Antiqua" w:cs="Book Antiqua" w:hint="eastAsia"/>
          <w:shd w:val="clear" w:color="auto" w:fill="FFFFFF"/>
          <w:lang w:eastAsia="zh-CN"/>
        </w:rPr>
        <w:t xml:space="preserve"> </w:t>
      </w:r>
      <w:r>
        <w:rPr>
          <w:rFonts w:ascii="Book Antiqua" w:hAnsi="Book Antiqua" w:cs="Book Antiqua"/>
          <w:i/>
          <w:iCs/>
          <w:shd w:val="clear" w:color="auto" w:fill="FFFFFF"/>
        </w:rPr>
        <w:t>J Sci Med Sport</w:t>
      </w:r>
      <w:r>
        <w:rPr>
          <w:rFonts w:ascii="Book Antiqua" w:eastAsia="宋体" w:hAnsi="Book Antiqua" w:cs="Book Antiqua" w:hint="eastAsia"/>
          <w:shd w:val="clear" w:color="auto" w:fill="FFFFFF"/>
          <w:lang w:eastAsia="zh-CN"/>
        </w:rPr>
        <w:t xml:space="preserve"> </w:t>
      </w:r>
      <w:r>
        <w:rPr>
          <w:rFonts w:ascii="Book Antiqua" w:hAnsi="Book Antiqua" w:cs="Book Antiqua"/>
          <w:shd w:val="clear" w:color="auto" w:fill="FFFFFF"/>
        </w:rPr>
        <w:t>2019;</w:t>
      </w:r>
      <w:r>
        <w:rPr>
          <w:rFonts w:ascii="Book Antiqua" w:eastAsia="宋体" w:hAnsi="Book Antiqua" w:cs="Book Antiqua" w:hint="eastAsia"/>
          <w:shd w:val="clear" w:color="auto" w:fill="FFFFFF"/>
          <w:lang w:eastAsia="zh-CN"/>
        </w:rPr>
        <w:t xml:space="preserve"> </w:t>
      </w:r>
      <w:r>
        <w:rPr>
          <w:rFonts w:ascii="Book Antiqua" w:hAnsi="Book Antiqua" w:cs="Book Antiqua"/>
          <w:b/>
          <w:bCs/>
          <w:shd w:val="clear" w:color="auto" w:fill="FFFFFF"/>
        </w:rPr>
        <w:t>22</w:t>
      </w:r>
      <w:r>
        <w:rPr>
          <w:rFonts w:ascii="Book Antiqua" w:hAnsi="Book Antiqua" w:cs="Book Antiqua"/>
          <w:shd w:val="clear" w:color="auto" w:fill="FFFFFF"/>
        </w:rPr>
        <w:t>: 259-263 [PMID: 30268637 DOI: 10.1016/j.jsams.2018.09.001]</w:t>
      </w:r>
    </w:p>
    <w:p w:rsidR="00E971E3" w:rsidRDefault="00000000">
      <w:pPr>
        <w:spacing w:line="360" w:lineRule="auto"/>
        <w:jc w:val="both"/>
        <w:rPr>
          <w:rFonts w:ascii="Book Antiqua" w:hAnsi="Book Antiqua" w:cs="Book Antiqua"/>
        </w:rPr>
      </w:pPr>
      <w:r>
        <w:rPr>
          <w:rFonts w:ascii="Book Antiqua" w:eastAsia="Book Antiqua" w:hAnsi="Book Antiqua" w:cs="Book Antiqua"/>
        </w:rPr>
        <w:t>4</w:t>
      </w:r>
      <w:r>
        <w:rPr>
          <w:rFonts w:ascii="Book Antiqua" w:eastAsia="宋体" w:hAnsi="Book Antiqua" w:cs="Book Antiqua" w:hint="eastAsia"/>
          <w:lang w:eastAsia="zh-CN"/>
        </w:rPr>
        <w:t>3</w:t>
      </w:r>
      <w:r>
        <w:rPr>
          <w:rFonts w:ascii="Book Antiqua" w:eastAsia="Book Antiqua" w:hAnsi="Book Antiqua" w:cs="Book Antiqua"/>
        </w:rPr>
        <w:t xml:space="preserve"> </w:t>
      </w:r>
      <w:proofErr w:type="spellStart"/>
      <w:r>
        <w:rPr>
          <w:rFonts w:ascii="Book Antiqua" w:eastAsia="Book Antiqua" w:hAnsi="Book Antiqua" w:cs="Book Antiqua"/>
          <w:b/>
          <w:bCs/>
        </w:rPr>
        <w:t>SportEngland</w:t>
      </w:r>
      <w:proofErr w:type="spellEnd"/>
      <w:r>
        <w:rPr>
          <w:rFonts w:ascii="Book Antiqua" w:eastAsia="Book Antiqua" w:hAnsi="Book Antiqua" w:cs="Book Antiqua"/>
        </w:rPr>
        <w:t>. Active Lives Adult Survey: May 16/17 Report [Internet]. England: Sport England; 2017 [DOI:</w:t>
      </w:r>
      <w:r>
        <w:rPr>
          <w:rFonts w:ascii="Book Antiqua" w:eastAsia="宋体" w:hAnsi="Book Antiqua" w:cs="Book Antiqua"/>
          <w:lang w:eastAsia="zh-CN"/>
        </w:rPr>
        <w:t xml:space="preserve"> </w:t>
      </w:r>
      <w:r>
        <w:rPr>
          <w:rFonts w:ascii="Book Antiqua" w:eastAsia="Book Antiqua" w:hAnsi="Book Antiqua" w:cs="Book Antiqua"/>
        </w:rPr>
        <w:t>10.1093/ww/</w:t>
      </w:r>
      <w:proofErr w:type="gramStart"/>
      <w:r>
        <w:rPr>
          <w:rFonts w:ascii="Book Antiqua" w:eastAsia="Book Antiqua" w:hAnsi="Book Antiqua" w:cs="Book Antiqua"/>
        </w:rPr>
        <w:t>9780199540884.013.u</w:t>
      </w:r>
      <w:proofErr w:type="gramEnd"/>
      <w:r>
        <w:rPr>
          <w:rFonts w:ascii="Book Antiqua" w:eastAsia="Book Antiqua" w:hAnsi="Book Antiqua" w:cs="Book Antiqua"/>
        </w:rPr>
        <w:t>225130]</w:t>
      </w:r>
    </w:p>
    <w:p w:rsidR="00E971E3" w:rsidRDefault="00000000">
      <w:pPr>
        <w:spacing w:line="360" w:lineRule="auto"/>
        <w:jc w:val="both"/>
        <w:rPr>
          <w:rFonts w:ascii="Book Antiqua" w:hAnsi="Book Antiqua" w:cs="Book Antiqua"/>
        </w:rPr>
      </w:pPr>
      <w:r>
        <w:rPr>
          <w:rFonts w:ascii="Book Antiqua" w:eastAsia="Book Antiqua" w:hAnsi="Book Antiqua" w:cs="Book Antiqua"/>
        </w:rPr>
        <w:t>4</w:t>
      </w:r>
      <w:r>
        <w:rPr>
          <w:rFonts w:ascii="Book Antiqua" w:eastAsia="宋体" w:hAnsi="Book Antiqua" w:cs="Book Antiqua" w:hint="eastAsia"/>
          <w:lang w:eastAsia="zh-CN"/>
        </w:rPr>
        <w:t>4</w:t>
      </w:r>
      <w:r>
        <w:rPr>
          <w:rFonts w:ascii="Book Antiqua" w:eastAsia="Book Antiqua" w:hAnsi="Book Antiqua" w:cs="Book Antiqua"/>
        </w:rPr>
        <w:t xml:space="preserve"> </w:t>
      </w:r>
      <w:r>
        <w:rPr>
          <w:rFonts w:ascii="Book Antiqua" w:eastAsia="Book Antiqua" w:hAnsi="Book Antiqua" w:cs="Book Antiqua"/>
          <w:b/>
          <w:bCs/>
        </w:rPr>
        <w:t>Siegel RL</w:t>
      </w:r>
      <w:r>
        <w:rPr>
          <w:rFonts w:ascii="Book Antiqua" w:eastAsia="Book Antiqua" w:hAnsi="Book Antiqua" w:cs="Book Antiqua"/>
        </w:rPr>
        <w:t xml:space="preserve">, Miller KD, Fuchs HE, Jemal A. Cancer statistics, 2022. </w:t>
      </w:r>
      <w:r>
        <w:rPr>
          <w:rFonts w:ascii="Book Antiqua" w:eastAsia="Book Antiqua" w:hAnsi="Book Antiqua" w:cs="Book Antiqua"/>
          <w:i/>
          <w:iCs/>
        </w:rPr>
        <w:t>CA Cancer J Clin</w:t>
      </w:r>
      <w:r>
        <w:rPr>
          <w:rFonts w:ascii="Book Antiqua" w:eastAsia="Book Antiqua" w:hAnsi="Book Antiqua" w:cs="Book Antiqua"/>
        </w:rPr>
        <w:t xml:space="preserve"> 2022; </w:t>
      </w:r>
      <w:r>
        <w:rPr>
          <w:rFonts w:ascii="Book Antiqua" w:eastAsia="Book Antiqua" w:hAnsi="Book Antiqua" w:cs="Book Antiqua"/>
          <w:b/>
          <w:bCs/>
        </w:rPr>
        <w:t>72</w:t>
      </w:r>
      <w:r>
        <w:rPr>
          <w:rFonts w:ascii="Book Antiqua" w:eastAsia="Book Antiqua" w:hAnsi="Book Antiqua" w:cs="Book Antiqua"/>
        </w:rPr>
        <w:t>: 7-33 [PMID: 35020204 DOI: 10.3322/caac.21708]</w:t>
      </w:r>
    </w:p>
    <w:p w:rsidR="00E971E3" w:rsidRDefault="00000000">
      <w:pPr>
        <w:spacing w:line="360" w:lineRule="auto"/>
        <w:jc w:val="both"/>
        <w:rPr>
          <w:rFonts w:ascii="Book Antiqua" w:hAnsi="Book Antiqua" w:cs="Book Antiqua"/>
        </w:rPr>
      </w:pPr>
      <w:r>
        <w:rPr>
          <w:rFonts w:ascii="Book Antiqua" w:eastAsia="Book Antiqua" w:hAnsi="Book Antiqua" w:cs="Book Antiqua"/>
        </w:rPr>
        <w:t>4</w:t>
      </w:r>
      <w:r>
        <w:rPr>
          <w:rFonts w:ascii="Book Antiqua" w:eastAsia="宋体" w:hAnsi="Book Antiqua" w:cs="Book Antiqua" w:hint="eastAsia"/>
          <w:lang w:eastAsia="zh-CN"/>
        </w:rPr>
        <w:t>5</w:t>
      </w:r>
      <w:r>
        <w:rPr>
          <w:rFonts w:ascii="Book Antiqua" w:eastAsia="Book Antiqua" w:hAnsi="Book Antiqua" w:cs="Book Antiqua"/>
        </w:rPr>
        <w:t xml:space="preserve"> </w:t>
      </w:r>
      <w:proofErr w:type="spellStart"/>
      <w:r>
        <w:rPr>
          <w:rFonts w:ascii="Book Antiqua" w:eastAsia="宋体" w:hAnsi="Book Antiqua" w:cs="Book Antiqua"/>
          <w:b/>
          <w:bCs/>
          <w:shd w:val="clear" w:color="auto" w:fill="FFFFFF"/>
        </w:rPr>
        <w:t>Balakumar</w:t>
      </w:r>
      <w:proofErr w:type="spellEnd"/>
      <w:r>
        <w:rPr>
          <w:rFonts w:ascii="Book Antiqua" w:eastAsia="宋体" w:hAnsi="Book Antiqua" w:cs="Book Antiqua"/>
          <w:b/>
          <w:bCs/>
          <w:shd w:val="clear" w:color="auto" w:fill="FFFFFF"/>
        </w:rPr>
        <w:t xml:space="preserve"> P</w:t>
      </w:r>
      <w:r>
        <w:rPr>
          <w:rFonts w:ascii="Book Antiqua" w:eastAsia="宋体" w:hAnsi="Book Antiqua" w:cs="Book Antiqua"/>
          <w:shd w:val="clear" w:color="auto" w:fill="FFFFFF"/>
        </w:rPr>
        <w:t xml:space="preserve">, </w:t>
      </w:r>
      <w:proofErr w:type="spellStart"/>
      <w:r>
        <w:rPr>
          <w:rFonts w:ascii="Book Antiqua" w:eastAsia="宋体" w:hAnsi="Book Antiqua" w:cs="Book Antiqua"/>
          <w:shd w:val="clear" w:color="auto" w:fill="FFFFFF"/>
        </w:rPr>
        <w:t>Maung</w:t>
      </w:r>
      <w:proofErr w:type="spellEnd"/>
      <w:r>
        <w:rPr>
          <w:rFonts w:ascii="Book Antiqua" w:eastAsia="宋体" w:hAnsi="Book Antiqua" w:cs="Book Antiqua"/>
          <w:shd w:val="clear" w:color="auto" w:fill="FFFFFF"/>
        </w:rPr>
        <w:t>-U K, Jagadeesh G. Prevalence and prevention of cardiovascular disease and diabetes mellitus.</w:t>
      </w:r>
      <w:r>
        <w:rPr>
          <w:rFonts w:ascii="Book Antiqua" w:eastAsia="宋体" w:hAnsi="Book Antiqua" w:cs="Book Antiqua" w:hint="eastAsia"/>
          <w:shd w:val="clear" w:color="auto" w:fill="FFFFFF"/>
          <w:lang w:eastAsia="zh-CN"/>
        </w:rPr>
        <w:t xml:space="preserve"> </w:t>
      </w:r>
      <w:proofErr w:type="spellStart"/>
      <w:r>
        <w:rPr>
          <w:rFonts w:ascii="Book Antiqua" w:eastAsia="宋体" w:hAnsi="Book Antiqua" w:cs="Book Antiqua"/>
          <w:i/>
          <w:iCs/>
          <w:shd w:val="clear" w:color="auto" w:fill="FFFFFF"/>
        </w:rPr>
        <w:t>Pharmacol</w:t>
      </w:r>
      <w:proofErr w:type="spellEnd"/>
      <w:r>
        <w:rPr>
          <w:rFonts w:ascii="Book Antiqua" w:eastAsia="宋体" w:hAnsi="Book Antiqua" w:cs="Book Antiqua"/>
          <w:i/>
          <w:iCs/>
          <w:shd w:val="clear" w:color="auto" w:fill="FFFFFF"/>
        </w:rPr>
        <w:t xml:space="preserve"> Res</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shd w:val="clear" w:color="auto" w:fill="FFFFFF"/>
        </w:rPr>
        <w:t>2016;</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b/>
          <w:bCs/>
          <w:shd w:val="clear" w:color="auto" w:fill="FFFFFF"/>
        </w:rPr>
        <w:t>113</w:t>
      </w:r>
      <w:r>
        <w:rPr>
          <w:rFonts w:ascii="Book Antiqua" w:eastAsia="宋体" w:hAnsi="Book Antiqua" w:cs="Book Antiqua"/>
          <w:shd w:val="clear" w:color="auto" w:fill="FFFFFF"/>
        </w:rPr>
        <w:t>: 600-609 [PMID: 27697647 DOI: 10.1016/j.phrs.2016.09.040]</w:t>
      </w:r>
    </w:p>
    <w:p w:rsidR="00E971E3" w:rsidRDefault="00000000">
      <w:pPr>
        <w:spacing w:line="360" w:lineRule="auto"/>
        <w:jc w:val="both"/>
        <w:rPr>
          <w:rFonts w:ascii="Book Antiqua" w:hAnsi="Book Antiqua" w:cs="Book Antiqua"/>
        </w:rPr>
      </w:pPr>
      <w:r>
        <w:rPr>
          <w:rFonts w:ascii="Book Antiqua" w:eastAsia="Book Antiqua" w:hAnsi="Book Antiqua" w:cs="Book Antiqua"/>
        </w:rPr>
        <w:t>4</w:t>
      </w:r>
      <w:r>
        <w:rPr>
          <w:rFonts w:ascii="Book Antiqua" w:eastAsia="宋体" w:hAnsi="Book Antiqua" w:cs="Book Antiqua" w:hint="eastAsia"/>
          <w:lang w:eastAsia="zh-CN"/>
        </w:rPr>
        <w:t>6</w:t>
      </w:r>
      <w:r>
        <w:rPr>
          <w:rFonts w:ascii="Book Antiqua" w:eastAsia="Book Antiqua" w:hAnsi="Book Antiqua" w:cs="Book Antiqua"/>
        </w:rPr>
        <w:t xml:space="preserve"> </w:t>
      </w:r>
      <w:proofErr w:type="spellStart"/>
      <w:r>
        <w:rPr>
          <w:rFonts w:ascii="Book Antiqua" w:eastAsia="Book Antiqua" w:hAnsi="Book Antiqua" w:cs="Book Antiqua"/>
          <w:b/>
          <w:bCs/>
        </w:rPr>
        <w:t>Colberg</w:t>
      </w:r>
      <w:proofErr w:type="spellEnd"/>
      <w:r>
        <w:rPr>
          <w:rFonts w:ascii="Book Antiqua" w:eastAsia="Book Antiqua" w:hAnsi="Book Antiqua" w:cs="Book Antiqua"/>
          <w:b/>
          <w:bCs/>
        </w:rPr>
        <w:t xml:space="preserve"> SR</w:t>
      </w:r>
      <w:r>
        <w:rPr>
          <w:rFonts w:ascii="Book Antiqua" w:eastAsia="Book Antiqua" w:hAnsi="Book Antiqua" w:cs="Book Antiqua"/>
        </w:rPr>
        <w:t xml:space="preserve">, </w:t>
      </w:r>
      <w:proofErr w:type="spellStart"/>
      <w:r>
        <w:rPr>
          <w:rFonts w:ascii="Book Antiqua" w:eastAsia="Book Antiqua" w:hAnsi="Book Antiqua" w:cs="Book Antiqua"/>
        </w:rPr>
        <w:t>Grieco</w:t>
      </w:r>
      <w:proofErr w:type="spellEnd"/>
      <w:r>
        <w:rPr>
          <w:rFonts w:ascii="Book Antiqua" w:eastAsia="Book Antiqua" w:hAnsi="Book Antiqua" w:cs="Book Antiqua"/>
        </w:rPr>
        <w:t xml:space="preserve"> CR. Exercise in the treatment and prevention of diabetes.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Sports Med Rep</w:t>
      </w:r>
      <w:r>
        <w:rPr>
          <w:rFonts w:ascii="Book Antiqua" w:eastAsia="Book Antiqua" w:hAnsi="Book Antiqua" w:cs="Book Antiqua"/>
        </w:rPr>
        <w:t xml:space="preserve"> 2009; </w:t>
      </w:r>
      <w:r>
        <w:rPr>
          <w:rFonts w:ascii="Book Antiqua" w:eastAsia="Book Antiqua" w:hAnsi="Book Antiqua" w:cs="Book Antiqua"/>
          <w:b/>
          <w:bCs/>
        </w:rPr>
        <w:t>8</w:t>
      </w:r>
      <w:r>
        <w:rPr>
          <w:rFonts w:ascii="Book Antiqua" w:eastAsia="Book Antiqua" w:hAnsi="Book Antiqua" w:cs="Book Antiqua"/>
        </w:rPr>
        <w:t>: 169-175 [PMID: 19584602 DOI: 10.1249/JSR.0b013e3181ae0654]</w:t>
      </w:r>
    </w:p>
    <w:p w:rsidR="00E971E3" w:rsidRDefault="00000000">
      <w:pPr>
        <w:spacing w:line="360" w:lineRule="auto"/>
        <w:jc w:val="both"/>
        <w:rPr>
          <w:rFonts w:ascii="Book Antiqua" w:hAnsi="Book Antiqua" w:cs="Book Antiqua"/>
        </w:rPr>
      </w:pPr>
      <w:r>
        <w:rPr>
          <w:rFonts w:ascii="Book Antiqua" w:eastAsia="Book Antiqua" w:hAnsi="Book Antiqua" w:cs="Book Antiqua"/>
        </w:rPr>
        <w:t>4</w:t>
      </w:r>
      <w:r>
        <w:rPr>
          <w:rFonts w:ascii="Book Antiqua" w:eastAsia="宋体" w:hAnsi="Book Antiqua" w:cs="Book Antiqua" w:hint="eastAsia"/>
          <w:lang w:eastAsia="zh-CN"/>
        </w:rPr>
        <w:t>7</w:t>
      </w:r>
      <w:r>
        <w:rPr>
          <w:rFonts w:ascii="Book Antiqua" w:eastAsia="Book Antiqua" w:hAnsi="Book Antiqua" w:cs="Book Antiqua"/>
        </w:rPr>
        <w:t xml:space="preserve"> </w:t>
      </w:r>
      <w:proofErr w:type="spellStart"/>
      <w:r>
        <w:rPr>
          <w:rFonts w:ascii="Book Antiqua" w:eastAsia="Book Antiqua" w:hAnsi="Book Antiqua" w:cs="Book Antiqua"/>
          <w:b/>
          <w:bCs/>
        </w:rPr>
        <w:t>Schnohr</w:t>
      </w:r>
      <w:proofErr w:type="spellEnd"/>
      <w:r>
        <w:rPr>
          <w:rFonts w:ascii="Book Antiqua" w:eastAsia="Book Antiqua" w:hAnsi="Book Antiqua" w:cs="Book Antiqua"/>
          <w:b/>
          <w:bCs/>
        </w:rPr>
        <w:t xml:space="preserve"> P</w:t>
      </w:r>
      <w:r>
        <w:rPr>
          <w:rFonts w:ascii="Book Antiqua" w:eastAsia="Book Antiqua" w:hAnsi="Book Antiqua" w:cs="Book Antiqua"/>
        </w:rPr>
        <w:t xml:space="preserve">, O'Keefe JH, </w:t>
      </w:r>
      <w:proofErr w:type="spellStart"/>
      <w:r>
        <w:rPr>
          <w:rFonts w:ascii="Book Antiqua" w:eastAsia="Book Antiqua" w:hAnsi="Book Antiqua" w:cs="Book Antiqua"/>
        </w:rPr>
        <w:t>Marott</w:t>
      </w:r>
      <w:proofErr w:type="spellEnd"/>
      <w:r>
        <w:rPr>
          <w:rFonts w:ascii="Book Antiqua" w:eastAsia="Book Antiqua" w:hAnsi="Book Antiqua" w:cs="Book Antiqua"/>
        </w:rPr>
        <w:t xml:space="preserve"> JL, Lange P, Jensen GB. Dose of jogging and long-term mortality: the Copenhagen City Heart Study. </w:t>
      </w:r>
      <w:r>
        <w:rPr>
          <w:rFonts w:ascii="Book Antiqua" w:eastAsia="Book Antiqua" w:hAnsi="Book Antiqua" w:cs="Book Antiqua"/>
          <w:i/>
          <w:iCs/>
        </w:rPr>
        <w:t xml:space="preserve">J Am Coll </w:t>
      </w:r>
      <w:proofErr w:type="spellStart"/>
      <w:r>
        <w:rPr>
          <w:rFonts w:ascii="Book Antiqua" w:eastAsia="Book Antiqua" w:hAnsi="Book Antiqua" w:cs="Book Antiqua"/>
          <w:i/>
          <w:iCs/>
        </w:rPr>
        <w:t>Cardiol</w:t>
      </w:r>
      <w:proofErr w:type="spellEnd"/>
      <w:r>
        <w:rPr>
          <w:rFonts w:ascii="Book Antiqua" w:eastAsia="Book Antiqua" w:hAnsi="Book Antiqua" w:cs="Book Antiqua"/>
        </w:rPr>
        <w:t xml:space="preserve"> 2015; </w:t>
      </w:r>
      <w:r>
        <w:rPr>
          <w:rFonts w:ascii="Book Antiqua" w:eastAsia="Book Antiqua" w:hAnsi="Book Antiqua" w:cs="Book Antiqua"/>
          <w:b/>
          <w:bCs/>
        </w:rPr>
        <w:t>65</w:t>
      </w:r>
      <w:r>
        <w:rPr>
          <w:rFonts w:ascii="Book Antiqua" w:eastAsia="Book Antiqua" w:hAnsi="Book Antiqua" w:cs="Book Antiqua"/>
        </w:rPr>
        <w:t>: 411-419 [PMID: 25660917 DOI: 10.1016/j.jacc.2014.11.023]</w:t>
      </w:r>
    </w:p>
    <w:p w:rsidR="00E971E3" w:rsidRDefault="00000000">
      <w:pPr>
        <w:spacing w:line="360" w:lineRule="auto"/>
        <w:jc w:val="both"/>
        <w:rPr>
          <w:rFonts w:ascii="Book Antiqua" w:hAnsi="Book Antiqua" w:cs="Book Antiqua"/>
        </w:rPr>
      </w:pPr>
      <w:r>
        <w:rPr>
          <w:rFonts w:ascii="Book Antiqua" w:eastAsia="Book Antiqua" w:hAnsi="Book Antiqua" w:cs="Book Antiqua"/>
        </w:rPr>
        <w:t>4</w:t>
      </w:r>
      <w:r>
        <w:rPr>
          <w:rFonts w:ascii="Book Antiqua" w:eastAsia="宋体" w:hAnsi="Book Antiqua" w:cs="Book Antiqua" w:hint="eastAsia"/>
          <w:lang w:eastAsia="zh-CN"/>
        </w:rPr>
        <w:t>8</w:t>
      </w:r>
      <w:r>
        <w:rPr>
          <w:rFonts w:ascii="Book Antiqua" w:eastAsia="Book Antiqua" w:hAnsi="Book Antiqua" w:cs="Book Antiqua"/>
        </w:rPr>
        <w:t xml:space="preserve"> </w:t>
      </w:r>
      <w:r>
        <w:rPr>
          <w:rFonts w:ascii="Book Antiqua" w:eastAsia="宋体" w:hAnsi="Book Antiqua" w:cs="Book Antiqua"/>
          <w:b/>
          <w:bCs/>
          <w:shd w:val="clear" w:color="auto" w:fill="FFFFFF"/>
        </w:rPr>
        <w:t>Lee DC</w:t>
      </w:r>
      <w:r>
        <w:rPr>
          <w:rFonts w:ascii="Book Antiqua" w:eastAsia="宋体" w:hAnsi="Book Antiqua" w:cs="Book Antiqua"/>
          <w:shd w:val="clear" w:color="auto" w:fill="FFFFFF"/>
        </w:rPr>
        <w:t xml:space="preserve">, Pate RR, </w:t>
      </w:r>
      <w:proofErr w:type="spellStart"/>
      <w:r>
        <w:rPr>
          <w:rFonts w:ascii="Book Antiqua" w:eastAsia="宋体" w:hAnsi="Book Antiqua" w:cs="Book Antiqua"/>
          <w:shd w:val="clear" w:color="auto" w:fill="FFFFFF"/>
        </w:rPr>
        <w:t>Lavie</w:t>
      </w:r>
      <w:proofErr w:type="spellEnd"/>
      <w:r>
        <w:rPr>
          <w:rFonts w:ascii="Book Antiqua" w:eastAsia="宋体" w:hAnsi="Book Antiqua" w:cs="Book Antiqua"/>
          <w:shd w:val="clear" w:color="auto" w:fill="FFFFFF"/>
        </w:rPr>
        <w:t xml:space="preserve"> CJ, Sui X, Church TS, Blair SN. Leisure-time running reduces all-cause and cardiovascular mortality risk.</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i/>
          <w:iCs/>
          <w:shd w:val="clear" w:color="auto" w:fill="FFFFFF"/>
        </w:rPr>
        <w:t xml:space="preserve">J Am Coll </w:t>
      </w:r>
      <w:proofErr w:type="spellStart"/>
      <w:r>
        <w:rPr>
          <w:rFonts w:ascii="Book Antiqua" w:eastAsia="宋体" w:hAnsi="Book Antiqua" w:cs="Book Antiqua"/>
          <w:i/>
          <w:iCs/>
          <w:shd w:val="clear" w:color="auto" w:fill="FFFFFF"/>
        </w:rPr>
        <w:t>Cardiol</w:t>
      </w:r>
      <w:proofErr w:type="spellEnd"/>
      <w:r>
        <w:rPr>
          <w:rFonts w:ascii="Book Antiqua" w:eastAsia="宋体" w:hAnsi="Book Antiqua" w:cs="Book Antiqua" w:hint="eastAsia"/>
          <w:shd w:val="clear" w:color="auto" w:fill="FFFFFF"/>
          <w:lang w:eastAsia="zh-CN"/>
        </w:rPr>
        <w:t xml:space="preserve"> </w:t>
      </w:r>
      <w:r>
        <w:rPr>
          <w:rFonts w:ascii="Book Antiqua" w:eastAsia="宋体" w:hAnsi="Book Antiqua" w:cs="Book Antiqua"/>
          <w:shd w:val="clear" w:color="auto" w:fill="FFFFFF"/>
        </w:rPr>
        <w:t>2014;</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b/>
          <w:bCs/>
          <w:shd w:val="clear" w:color="auto" w:fill="FFFFFF"/>
        </w:rPr>
        <w:t>64</w:t>
      </w:r>
      <w:r>
        <w:rPr>
          <w:rFonts w:ascii="Book Antiqua" w:eastAsia="宋体" w:hAnsi="Book Antiqua" w:cs="Book Antiqua"/>
          <w:shd w:val="clear" w:color="auto" w:fill="FFFFFF"/>
        </w:rPr>
        <w:t>: 472-481 [PMID: 25082581 DOI: 10.1016/j.jacc.2014.04.058]</w:t>
      </w:r>
    </w:p>
    <w:p w:rsidR="00E971E3" w:rsidRDefault="00E971E3">
      <w:pPr>
        <w:spacing w:line="360" w:lineRule="auto"/>
        <w:jc w:val="both"/>
        <w:rPr>
          <w:rFonts w:ascii="Book Antiqua" w:hAnsi="Book Antiqua" w:cs="Book Antiqua"/>
        </w:rPr>
        <w:sectPr w:rsidR="00E971E3">
          <w:pgSz w:w="12240" w:h="15840"/>
          <w:pgMar w:top="1440" w:right="1440" w:bottom="1440" w:left="1440" w:header="720" w:footer="720" w:gutter="0"/>
          <w:cols w:space="720"/>
          <w:docGrid w:linePitch="360"/>
        </w:sectPr>
      </w:pPr>
    </w:p>
    <w:p w:rsidR="00E971E3" w:rsidRDefault="00000000">
      <w:pPr>
        <w:spacing w:line="360" w:lineRule="auto"/>
        <w:jc w:val="both"/>
        <w:rPr>
          <w:rFonts w:ascii="Book Antiqua" w:hAnsi="Book Antiqua" w:cs="Book Antiqua"/>
        </w:rPr>
      </w:pPr>
      <w:r>
        <w:rPr>
          <w:rFonts w:ascii="Book Antiqua" w:eastAsia="Book Antiqua" w:hAnsi="Book Antiqua" w:cs="Book Antiqua"/>
          <w:b/>
        </w:rPr>
        <w:lastRenderedPageBreak/>
        <w:t>Footnotes</w:t>
      </w:r>
    </w:p>
    <w:p w:rsidR="00E971E3" w:rsidRDefault="00000000">
      <w:pPr>
        <w:spacing w:line="360" w:lineRule="auto"/>
        <w:jc w:val="both"/>
        <w:rPr>
          <w:rFonts w:ascii="Book Antiqua" w:hAnsi="Book Antiqua" w:cs="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This study was reviewed and approved by Wales Research Committee 5 (</w:t>
      </w:r>
      <w:bookmarkStart w:id="3" w:name="OLE_LINK27"/>
      <w:r>
        <w:rPr>
          <w:rFonts w:ascii="Book Antiqua" w:eastAsia="Book Antiqua" w:hAnsi="Book Antiqua" w:cs="Book Antiqua"/>
        </w:rPr>
        <w:t>Approval No.</w:t>
      </w:r>
      <w:bookmarkEnd w:id="3"/>
      <w:r>
        <w:rPr>
          <w:rFonts w:ascii="Book Antiqua" w:eastAsia="Book Antiqua" w:hAnsi="Book Antiqua" w:cs="Book Antiqua"/>
        </w:rPr>
        <w:t xml:space="preserve"> 21/WA/0098).</w:t>
      </w:r>
    </w:p>
    <w:p w:rsidR="00E971E3" w:rsidRDefault="00E971E3">
      <w:pPr>
        <w:spacing w:line="360" w:lineRule="auto"/>
        <w:jc w:val="both"/>
        <w:rPr>
          <w:rFonts w:ascii="Book Antiqua" w:hAnsi="Book Antiqua" w:cs="Book Antiqua"/>
        </w:rPr>
      </w:pPr>
    </w:p>
    <w:p w:rsidR="00E971E3" w:rsidRDefault="00000000">
      <w:pPr>
        <w:spacing w:line="360" w:lineRule="auto"/>
        <w:jc w:val="both"/>
        <w:rPr>
          <w:rFonts w:ascii="Book Antiqua" w:hAnsi="Book Antiqua" w:cs="Book Antiqua"/>
        </w:rPr>
      </w:pPr>
      <w:r>
        <w:rPr>
          <w:rFonts w:ascii="Book Antiqua" w:eastAsia="Book Antiqua" w:hAnsi="Book Antiqua" w:cs="Book Antiqua"/>
          <w:b/>
          <w:bCs/>
        </w:rPr>
        <w:t xml:space="preserve">Clinical trial registration statement: </w:t>
      </w:r>
      <w:r>
        <w:rPr>
          <w:rFonts w:ascii="Book Antiqua" w:eastAsia="Book Antiqua" w:hAnsi="Book Antiqua" w:cs="Book Antiqua"/>
        </w:rPr>
        <w:t xml:space="preserve">This study is registered at </w:t>
      </w:r>
      <w:hyperlink r:id="rId8" w:history="1">
        <w:r>
          <w:rPr>
            <w:rFonts w:ascii="Book Antiqua" w:eastAsia="Book Antiqua" w:hAnsi="Book Antiqua" w:cs="Book Antiqua"/>
          </w:rPr>
          <w:t>https://clinicaltrials.gov/ct2/show/NCT04901442.</w:t>
        </w:r>
      </w:hyperlink>
      <w:r>
        <w:rPr>
          <w:rFonts w:ascii="Book Antiqua" w:eastAsia="Book Antiqua" w:hAnsi="Book Antiqua" w:cs="Book Antiqua"/>
        </w:rPr>
        <w:t xml:space="preserve"> The registration identification number is: NCT04901442.</w:t>
      </w:r>
    </w:p>
    <w:p w:rsidR="00E971E3" w:rsidRDefault="00E971E3">
      <w:pPr>
        <w:spacing w:line="360" w:lineRule="auto"/>
        <w:jc w:val="both"/>
        <w:rPr>
          <w:rFonts w:ascii="Book Antiqua" w:hAnsi="Book Antiqua" w:cs="Book Antiqua"/>
        </w:rPr>
      </w:pPr>
    </w:p>
    <w:p w:rsidR="00E971E3" w:rsidRDefault="00000000">
      <w:pPr>
        <w:spacing w:line="360" w:lineRule="auto"/>
        <w:jc w:val="both"/>
        <w:rPr>
          <w:rFonts w:ascii="Book Antiqua" w:hAnsi="Book Antiqua" w:cs="Book Antiqua"/>
        </w:rPr>
      </w:pPr>
      <w:r>
        <w:rPr>
          <w:rFonts w:ascii="Book Antiqua" w:eastAsia="Book Antiqua" w:hAnsi="Book Antiqua" w:cs="Book Antiqua"/>
          <w:b/>
          <w:bCs/>
        </w:rPr>
        <w:t xml:space="preserve">Informed consent statement: </w:t>
      </w:r>
      <w:r>
        <w:rPr>
          <w:rFonts w:ascii="Book Antiqua" w:eastAsia="Book Antiqua" w:hAnsi="Book Antiqua" w:cs="Book Antiqua"/>
        </w:rPr>
        <w:t>All study participants gave their informed, written consent (</w:t>
      </w:r>
      <w:r>
        <w:rPr>
          <w:rFonts w:ascii="Book Antiqua" w:eastAsia="Book Antiqua" w:hAnsi="Book Antiqua" w:cs="Book Antiqua"/>
          <w:i/>
          <w:iCs/>
        </w:rPr>
        <w:t>via</w:t>
      </w:r>
      <w:r>
        <w:rPr>
          <w:rFonts w:ascii="Book Antiqua" w:eastAsia="Book Antiqua" w:hAnsi="Book Antiqua" w:cs="Book Antiqua"/>
        </w:rPr>
        <w:t xml:space="preserve"> an online e-form) prior to study inclusion.</w:t>
      </w:r>
    </w:p>
    <w:p w:rsidR="00E971E3" w:rsidRDefault="00E971E3">
      <w:pPr>
        <w:spacing w:line="360" w:lineRule="auto"/>
        <w:jc w:val="both"/>
        <w:rPr>
          <w:rFonts w:ascii="Book Antiqua" w:hAnsi="Book Antiqua" w:cs="Book Antiqua"/>
        </w:rPr>
      </w:pPr>
    </w:p>
    <w:p w:rsidR="00E971E3" w:rsidRDefault="00000000">
      <w:pPr>
        <w:spacing w:line="360" w:lineRule="auto"/>
        <w:jc w:val="both"/>
        <w:rPr>
          <w:rFonts w:ascii="Book Antiqua" w:hAnsi="Book Antiqua" w:cs="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 xml:space="preserve">George Ampat and Jonathan M G Sims are Directors/employees of Talita </w:t>
      </w:r>
      <w:proofErr w:type="spellStart"/>
      <w:r>
        <w:rPr>
          <w:rFonts w:ascii="Book Antiqua" w:eastAsia="Book Antiqua" w:hAnsi="Book Antiqua" w:cs="Book Antiqua"/>
        </w:rPr>
        <w:t>Cumi</w:t>
      </w:r>
      <w:proofErr w:type="spellEnd"/>
      <w:r>
        <w:rPr>
          <w:rFonts w:ascii="Book Antiqua" w:eastAsia="Book Antiqua" w:hAnsi="Book Antiqua" w:cs="Book Antiqua"/>
        </w:rPr>
        <w:t xml:space="preserve"> Ltd. Talita </w:t>
      </w:r>
      <w:proofErr w:type="spellStart"/>
      <w:r>
        <w:rPr>
          <w:rFonts w:ascii="Book Antiqua" w:eastAsia="Book Antiqua" w:hAnsi="Book Antiqua" w:cs="Book Antiqua"/>
        </w:rPr>
        <w:t>Cumi</w:t>
      </w:r>
      <w:proofErr w:type="spellEnd"/>
      <w:r>
        <w:rPr>
          <w:rFonts w:ascii="Book Antiqua" w:eastAsia="Book Antiqua" w:hAnsi="Book Antiqua" w:cs="Book Antiqua"/>
        </w:rPr>
        <w:t xml:space="preserve"> Ltd has a commercial relationship with </w:t>
      </w:r>
      <w:proofErr w:type="spellStart"/>
      <w:r>
        <w:rPr>
          <w:rFonts w:ascii="Book Antiqua" w:eastAsia="Book Antiqua" w:hAnsi="Book Antiqua" w:cs="Book Antiqua"/>
        </w:rPr>
        <w:t>Aetrex</w:t>
      </w:r>
      <w:proofErr w:type="spellEnd"/>
      <w:r>
        <w:rPr>
          <w:rFonts w:ascii="Book Antiqua" w:eastAsia="Book Antiqua" w:hAnsi="Book Antiqua" w:cs="Book Antiqua"/>
        </w:rPr>
        <w:t>, Inc. 414 Alfred Avenue Teaneck, NJ 07666, USA. Alice E Fortune has no conflict of interest.</w:t>
      </w:r>
    </w:p>
    <w:p w:rsidR="00E971E3" w:rsidRDefault="00E971E3">
      <w:pPr>
        <w:spacing w:line="360" w:lineRule="auto"/>
        <w:jc w:val="both"/>
        <w:rPr>
          <w:rFonts w:ascii="Book Antiqua" w:hAnsi="Book Antiqua" w:cs="Book Antiqua"/>
        </w:rPr>
      </w:pPr>
    </w:p>
    <w:p w:rsidR="00E971E3" w:rsidRDefault="00000000">
      <w:pPr>
        <w:spacing w:line="360" w:lineRule="auto"/>
        <w:jc w:val="both"/>
        <w:rPr>
          <w:rFonts w:ascii="Book Antiqua" w:hAnsi="Book Antiqua" w:cs="Book Antiqua"/>
        </w:rPr>
      </w:pPr>
      <w:r>
        <w:rPr>
          <w:rFonts w:ascii="Book Antiqua" w:eastAsia="Book Antiqua" w:hAnsi="Book Antiqua" w:cs="Book Antiqua"/>
          <w:b/>
          <w:bCs/>
        </w:rPr>
        <w:t xml:space="preserve">Data sharing statement: </w:t>
      </w:r>
      <w:r>
        <w:rPr>
          <w:rFonts w:ascii="Book Antiqua" w:eastAsia="Book Antiqua" w:hAnsi="Book Antiqua" w:cs="Book Antiqua"/>
        </w:rPr>
        <w:t xml:space="preserve">The </w:t>
      </w:r>
      <w:proofErr w:type="spellStart"/>
      <w:r>
        <w:rPr>
          <w:rFonts w:ascii="Book Antiqua" w:eastAsia="Book Antiqua" w:hAnsi="Book Antiqua" w:cs="Book Antiqua"/>
        </w:rPr>
        <w:t>anonymised</w:t>
      </w:r>
      <w:proofErr w:type="spellEnd"/>
      <w:r>
        <w:rPr>
          <w:rFonts w:ascii="Book Antiqua" w:eastAsia="Book Antiqua" w:hAnsi="Book Antiqua" w:cs="Book Antiqua"/>
        </w:rPr>
        <w:t xml:space="preserve"> dataset is available from the corresponding author at g.ampat@liverpool.ac.uk. Participants gave informed consent for sharing of </w:t>
      </w:r>
      <w:proofErr w:type="spellStart"/>
      <w:r>
        <w:rPr>
          <w:rFonts w:ascii="Book Antiqua" w:eastAsia="Book Antiqua" w:hAnsi="Book Antiqua" w:cs="Book Antiqua"/>
        </w:rPr>
        <w:t>anonymised</w:t>
      </w:r>
      <w:proofErr w:type="spellEnd"/>
      <w:r>
        <w:rPr>
          <w:rFonts w:ascii="Book Antiqua" w:eastAsia="Book Antiqua" w:hAnsi="Book Antiqua" w:cs="Book Antiqua"/>
        </w:rPr>
        <w:t xml:space="preserve"> data.</w:t>
      </w:r>
    </w:p>
    <w:p w:rsidR="00E971E3" w:rsidRDefault="00E971E3">
      <w:pPr>
        <w:spacing w:line="360" w:lineRule="auto"/>
        <w:jc w:val="both"/>
        <w:rPr>
          <w:rFonts w:ascii="Book Antiqua" w:hAnsi="Book Antiqua" w:cs="Book Antiqua"/>
        </w:rPr>
      </w:pPr>
    </w:p>
    <w:p w:rsidR="00E971E3" w:rsidRDefault="00000000">
      <w:pPr>
        <w:spacing w:line="360" w:lineRule="auto"/>
        <w:jc w:val="both"/>
        <w:rPr>
          <w:rFonts w:ascii="Book Antiqua" w:hAnsi="Book Antiqua" w:cs="Book Antiqua"/>
        </w:rPr>
      </w:pPr>
      <w:r>
        <w:rPr>
          <w:rFonts w:ascii="Book Antiqua" w:eastAsia="Book Antiqua" w:hAnsi="Book Antiqua" w:cs="Book Antiqua"/>
          <w:b/>
          <w:bCs/>
        </w:rPr>
        <w:t xml:space="preserve">CONSORT 2010 statement: </w:t>
      </w:r>
      <w:r>
        <w:rPr>
          <w:rFonts w:ascii="Book Antiqua" w:eastAsia="Book Antiqua" w:hAnsi="Book Antiqua" w:cs="Book Antiqua"/>
        </w:rPr>
        <w:t>The authors have read the CONSORT 2010 Statement, and the manuscript was prepared and revised according to the CONSORT 2010 Statement.</w:t>
      </w:r>
    </w:p>
    <w:p w:rsidR="00E971E3" w:rsidRDefault="00E971E3">
      <w:pPr>
        <w:spacing w:line="360" w:lineRule="auto"/>
        <w:jc w:val="both"/>
        <w:rPr>
          <w:rFonts w:ascii="Book Antiqua" w:hAnsi="Book Antiqua" w:cs="Book Antiqua"/>
        </w:rPr>
      </w:pPr>
    </w:p>
    <w:p w:rsidR="00E971E3" w:rsidRDefault="00000000">
      <w:pPr>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E971E3" w:rsidRDefault="00E971E3">
      <w:pPr>
        <w:spacing w:line="360" w:lineRule="auto"/>
        <w:jc w:val="both"/>
        <w:rPr>
          <w:rFonts w:ascii="Book Antiqua" w:hAnsi="Book Antiqua" w:cs="Book Antiqua"/>
        </w:rPr>
      </w:pPr>
    </w:p>
    <w:p w:rsidR="00E971E3" w:rsidRDefault="00000000">
      <w:pPr>
        <w:spacing w:line="360" w:lineRule="auto"/>
        <w:jc w:val="both"/>
        <w:rPr>
          <w:rFonts w:ascii="Book Antiqua" w:eastAsia="Book Antiqua" w:hAnsi="Book Antiqua" w:cs="Book Antiqua"/>
        </w:rPr>
      </w:pPr>
      <w:r>
        <w:rPr>
          <w:rFonts w:ascii="Book Antiqua" w:eastAsia="Book Antiqua" w:hAnsi="Book Antiqua" w:cs="Book Antiqua"/>
          <w:b/>
        </w:rPr>
        <w:t xml:space="preserve">Provenance and peer review: </w:t>
      </w:r>
      <w:r>
        <w:rPr>
          <w:rFonts w:ascii="Book Antiqua" w:eastAsia="Book Antiqua" w:hAnsi="Book Antiqua" w:cs="Book Antiqua"/>
        </w:rPr>
        <w:t>Unsolicited article; Externally peer reviewed.</w:t>
      </w:r>
    </w:p>
    <w:p w:rsidR="00E971E3" w:rsidRDefault="00E971E3">
      <w:pPr>
        <w:spacing w:line="360" w:lineRule="auto"/>
        <w:jc w:val="both"/>
        <w:rPr>
          <w:rFonts w:ascii="Book Antiqua" w:eastAsia="Book Antiqua" w:hAnsi="Book Antiqua" w:cs="Book Antiqua"/>
        </w:rPr>
      </w:pPr>
    </w:p>
    <w:p w:rsidR="00E971E3" w:rsidRDefault="00000000">
      <w:pPr>
        <w:spacing w:line="360" w:lineRule="auto"/>
        <w:jc w:val="both"/>
        <w:rPr>
          <w:rFonts w:ascii="Book Antiqua" w:hAnsi="Book Antiqua" w:cs="Book Antiqua"/>
        </w:rPr>
      </w:pPr>
      <w:r>
        <w:rPr>
          <w:rFonts w:ascii="Book Antiqua" w:eastAsia="Book Antiqua" w:hAnsi="Book Antiqua" w:cs="Book Antiqua"/>
          <w:b/>
        </w:rPr>
        <w:t xml:space="preserve">Peer-review model: </w:t>
      </w:r>
      <w:r>
        <w:rPr>
          <w:rFonts w:ascii="Book Antiqua" w:eastAsia="Book Antiqua" w:hAnsi="Book Antiqua" w:cs="Book Antiqua"/>
        </w:rPr>
        <w:t>Single blind</w:t>
      </w:r>
    </w:p>
    <w:p w:rsidR="00E971E3" w:rsidRDefault="00E971E3">
      <w:pPr>
        <w:spacing w:line="360" w:lineRule="auto"/>
        <w:jc w:val="both"/>
        <w:rPr>
          <w:rFonts w:ascii="Book Antiqua" w:hAnsi="Book Antiqua" w:cs="Book Antiqua"/>
        </w:rPr>
      </w:pPr>
    </w:p>
    <w:p w:rsidR="00E971E3" w:rsidRDefault="00000000">
      <w:pPr>
        <w:spacing w:line="360" w:lineRule="auto"/>
        <w:jc w:val="both"/>
        <w:rPr>
          <w:rFonts w:ascii="Book Antiqua" w:hAnsi="Book Antiqua" w:cs="Book Antiqua"/>
        </w:rPr>
      </w:pPr>
      <w:r>
        <w:rPr>
          <w:rFonts w:ascii="Book Antiqua" w:eastAsia="Book Antiqua" w:hAnsi="Book Antiqua" w:cs="Book Antiqua"/>
          <w:b/>
        </w:rPr>
        <w:t xml:space="preserve">Peer-review started: </w:t>
      </w:r>
      <w:r>
        <w:rPr>
          <w:rFonts w:ascii="Book Antiqua" w:eastAsia="Book Antiqua" w:hAnsi="Book Antiqua" w:cs="Book Antiqua"/>
        </w:rPr>
        <w:t>November 28, 2022</w:t>
      </w:r>
    </w:p>
    <w:p w:rsidR="00E971E3" w:rsidRDefault="00000000">
      <w:pPr>
        <w:spacing w:line="360" w:lineRule="auto"/>
        <w:jc w:val="both"/>
        <w:rPr>
          <w:rFonts w:ascii="Book Antiqua" w:hAnsi="Book Antiqua" w:cs="Book Antiqua"/>
        </w:rPr>
      </w:pPr>
      <w:r>
        <w:rPr>
          <w:rFonts w:ascii="Book Antiqua" w:eastAsia="Book Antiqua" w:hAnsi="Book Antiqua" w:cs="Book Antiqua"/>
          <w:b/>
        </w:rPr>
        <w:t xml:space="preserve">First decision: </w:t>
      </w:r>
      <w:r>
        <w:rPr>
          <w:rFonts w:ascii="Book Antiqua" w:eastAsia="Book Antiqua" w:hAnsi="Book Antiqua" w:cs="Book Antiqua"/>
        </w:rPr>
        <w:t>January 20, 2023</w:t>
      </w:r>
    </w:p>
    <w:p w:rsidR="00E971E3" w:rsidRDefault="00000000">
      <w:pPr>
        <w:spacing w:line="360" w:lineRule="auto"/>
        <w:jc w:val="both"/>
        <w:rPr>
          <w:rFonts w:ascii="Book Antiqua" w:hAnsi="Book Antiqua" w:cs="Book Antiqua"/>
        </w:rPr>
      </w:pPr>
      <w:r>
        <w:rPr>
          <w:rFonts w:ascii="Book Antiqua" w:eastAsia="Book Antiqua" w:hAnsi="Book Antiqua" w:cs="Book Antiqua"/>
          <w:b/>
        </w:rPr>
        <w:t xml:space="preserve">Article in press: </w:t>
      </w:r>
    </w:p>
    <w:p w:rsidR="00E971E3" w:rsidRDefault="00E971E3">
      <w:pPr>
        <w:spacing w:line="360" w:lineRule="auto"/>
        <w:jc w:val="both"/>
        <w:rPr>
          <w:rFonts w:ascii="Book Antiqua" w:hAnsi="Book Antiqua" w:cs="Book Antiqua"/>
        </w:rPr>
      </w:pPr>
    </w:p>
    <w:p w:rsidR="00E971E3" w:rsidRDefault="00000000">
      <w:pPr>
        <w:spacing w:line="360" w:lineRule="auto"/>
        <w:jc w:val="both"/>
        <w:rPr>
          <w:rFonts w:ascii="Book Antiqua" w:hAnsi="Book Antiqua" w:cs="Book Antiqua"/>
        </w:rPr>
      </w:pPr>
      <w:r>
        <w:rPr>
          <w:rFonts w:ascii="Book Antiqua" w:eastAsia="Book Antiqua" w:hAnsi="Book Antiqua" w:cs="Book Antiqua"/>
          <w:b/>
        </w:rPr>
        <w:t xml:space="preserve">Specialty type: </w:t>
      </w:r>
      <w:r>
        <w:rPr>
          <w:rFonts w:ascii="Book Antiqua" w:eastAsia="Book Antiqua" w:hAnsi="Book Antiqua" w:cs="Book Antiqua"/>
        </w:rPr>
        <w:t>Orthopedics</w:t>
      </w:r>
    </w:p>
    <w:p w:rsidR="00E971E3" w:rsidRDefault="00000000">
      <w:pPr>
        <w:spacing w:line="360" w:lineRule="auto"/>
        <w:jc w:val="both"/>
        <w:rPr>
          <w:rFonts w:ascii="Book Antiqua" w:hAnsi="Book Antiqua" w:cs="Book Antiqua"/>
        </w:rPr>
      </w:pPr>
      <w:r>
        <w:rPr>
          <w:rFonts w:ascii="Book Antiqua" w:eastAsia="Book Antiqua" w:hAnsi="Book Antiqua" w:cs="Book Antiqua"/>
          <w:b/>
        </w:rPr>
        <w:t xml:space="preserve">Country/Territory of origin: </w:t>
      </w:r>
      <w:r>
        <w:rPr>
          <w:rFonts w:ascii="Book Antiqua" w:eastAsia="Book Antiqua" w:hAnsi="Book Antiqua" w:cs="Book Antiqua"/>
        </w:rPr>
        <w:t>United Kingdom</w:t>
      </w:r>
    </w:p>
    <w:p w:rsidR="00E971E3" w:rsidRDefault="00000000">
      <w:pPr>
        <w:spacing w:line="360" w:lineRule="auto"/>
        <w:jc w:val="both"/>
        <w:rPr>
          <w:rFonts w:ascii="Book Antiqua" w:hAnsi="Book Antiqua" w:cs="Book Antiqua"/>
        </w:rPr>
      </w:pPr>
      <w:r>
        <w:rPr>
          <w:rFonts w:ascii="Book Antiqua" w:eastAsia="Book Antiqua" w:hAnsi="Book Antiqua" w:cs="Book Antiqua"/>
          <w:b/>
        </w:rPr>
        <w:t>Peer-review report’s scientific quality classification</w:t>
      </w:r>
    </w:p>
    <w:p w:rsidR="00E971E3" w:rsidRDefault="00000000">
      <w:pPr>
        <w:spacing w:line="360" w:lineRule="auto"/>
        <w:jc w:val="both"/>
        <w:rPr>
          <w:rFonts w:ascii="Book Antiqua" w:hAnsi="Book Antiqua" w:cs="Book Antiqua"/>
        </w:rPr>
      </w:pPr>
      <w:r>
        <w:rPr>
          <w:rFonts w:ascii="Book Antiqua" w:eastAsia="Book Antiqua" w:hAnsi="Book Antiqua" w:cs="Book Antiqua"/>
        </w:rPr>
        <w:t>Grade A (Excellent): 0</w:t>
      </w:r>
    </w:p>
    <w:p w:rsidR="00E971E3" w:rsidRDefault="00000000">
      <w:pPr>
        <w:spacing w:line="360" w:lineRule="auto"/>
        <w:jc w:val="both"/>
        <w:rPr>
          <w:rFonts w:ascii="Book Antiqua" w:hAnsi="Book Antiqua" w:cs="Book Antiqua"/>
        </w:rPr>
      </w:pPr>
      <w:r>
        <w:rPr>
          <w:rFonts w:ascii="Book Antiqua" w:eastAsia="Book Antiqua" w:hAnsi="Book Antiqua" w:cs="Book Antiqua"/>
        </w:rPr>
        <w:t>Grade B (Very good): B</w:t>
      </w:r>
    </w:p>
    <w:p w:rsidR="00E971E3" w:rsidRDefault="00000000">
      <w:pPr>
        <w:spacing w:line="360" w:lineRule="auto"/>
        <w:jc w:val="both"/>
        <w:rPr>
          <w:rFonts w:ascii="Book Antiqua" w:hAnsi="Book Antiqua" w:cs="Book Antiqua"/>
        </w:rPr>
      </w:pPr>
      <w:r>
        <w:rPr>
          <w:rFonts w:ascii="Book Antiqua" w:eastAsia="Book Antiqua" w:hAnsi="Book Antiqua" w:cs="Book Antiqua"/>
        </w:rPr>
        <w:t>Grade C (Good): C</w:t>
      </w:r>
    </w:p>
    <w:p w:rsidR="00E971E3" w:rsidRDefault="00000000">
      <w:pPr>
        <w:spacing w:line="360" w:lineRule="auto"/>
        <w:jc w:val="both"/>
        <w:rPr>
          <w:rFonts w:ascii="Book Antiqua" w:hAnsi="Book Antiqua" w:cs="Book Antiqua"/>
        </w:rPr>
      </w:pPr>
      <w:r>
        <w:rPr>
          <w:rFonts w:ascii="Book Antiqua" w:eastAsia="Book Antiqua" w:hAnsi="Book Antiqua" w:cs="Book Antiqua"/>
        </w:rPr>
        <w:t>Grade D (Fair): 0</w:t>
      </w:r>
    </w:p>
    <w:p w:rsidR="00E971E3" w:rsidRDefault="00000000">
      <w:pPr>
        <w:spacing w:line="360" w:lineRule="auto"/>
        <w:jc w:val="both"/>
        <w:rPr>
          <w:rFonts w:ascii="Book Antiqua" w:hAnsi="Book Antiqua" w:cs="Book Antiqua"/>
        </w:rPr>
      </w:pPr>
      <w:r>
        <w:rPr>
          <w:rFonts w:ascii="Book Antiqua" w:eastAsia="Book Antiqua" w:hAnsi="Book Antiqua" w:cs="Book Antiqua"/>
        </w:rPr>
        <w:t>Grade E (Poor): 0</w:t>
      </w:r>
    </w:p>
    <w:p w:rsidR="00E971E3" w:rsidRDefault="00E971E3">
      <w:pPr>
        <w:spacing w:line="360" w:lineRule="auto"/>
        <w:jc w:val="both"/>
        <w:rPr>
          <w:rFonts w:ascii="Book Antiqua" w:hAnsi="Book Antiqua" w:cs="Book Antiqua"/>
        </w:rPr>
      </w:pPr>
    </w:p>
    <w:p w:rsidR="00E971E3" w:rsidRDefault="00000000">
      <w:pPr>
        <w:spacing w:line="360" w:lineRule="auto"/>
        <w:jc w:val="both"/>
        <w:rPr>
          <w:rFonts w:ascii="Book Antiqua" w:hAnsi="Book Antiqua" w:cs="Book Antiqua"/>
        </w:rPr>
        <w:sectPr w:rsidR="00E971E3">
          <w:pgSz w:w="12240" w:h="15840"/>
          <w:pgMar w:top="1440" w:right="1440" w:bottom="1440" w:left="1440" w:header="720" w:footer="720" w:gutter="0"/>
          <w:cols w:space="720"/>
          <w:docGrid w:linePitch="360"/>
        </w:sectPr>
      </w:pPr>
      <w:r>
        <w:rPr>
          <w:rFonts w:ascii="Book Antiqua" w:eastAsia="Book Antiqua" w:hAnsi="Book Antiqua" w:cs="Book Antiqua"/>
          <w:b/>
        </w:rPr>
        <w:t xml:space="preserve">P-Reviewer: </w:t>
      </w:r>
      <w:proofErr w:type="spellStart"/>
      <w:r>
        <w:rPr>
          <w:rFonts w:ascii="Book Antiqua" w:eastAsia="Book Antiqua" w:hAnsi="Book Antiqua" w:cs="Book Antiqua"/>
        </w:rPr>
        <w:t>Ghannam</w:t>
      </w:r>
      <w:proofErr w:type="spellEnd"/>
      <w:r>
        <w:rPr>
          <w:rFonts w:ascii="Book Antiqua" w:eastAsia="Book Antiqua" w:hAnsi="Book Antiqua" w:cs="Book Antiqua"/>
        </w:rPr>
        <w:t xml:space="preserve"> WM, Egypt; Wen J, China</w:t>
      </w:r>
      <w:r>
        <w:rPr>
          <w:rFonts w:ascii="Book Antiqua" w:eastAsia="Book Antiqua" w:hAnsi="Book Antiqua" w:cs="Book Antiqua"/>
          <w:b/>
        </w:rPr>
        <w:t xml:space="preserve"> S-Editor: </w:t>
      </w:r>
      <w:r>
        <w:rPr>
          <w:rFonts w:ascii="Book Antiqua" w:hAnsi="Book Antiqua" w:cs="Book Antiqua"/>
        </w:rPr>
        <w:t>Liu GL</w:t>
      </w:r>
      <w:r>
        <w:rPr>
          <w:rFonts w:ascii="Book Antiqua" w:hAnsi="Book Antiqua" w:cs="Book Antiqua"/>
          <w:b/>
        </w:rPr>
        <w:t xml:space="preserve"> L-Editor: </w:t>
      </w:r>
      <w:r>
        <w:rPr>
          <w:rFonts w:ascii="Book Antiqua" w:eastAsia="宋体" w:hAnsi="Book Antiqua" w:cs="Book Antiqua"/>
          <w:bCs/>
          <w:lang w:eastAsia="zh-CN"/>
        </w:rPr>
        <w:t>A</w:t>
      </w:r>
      <w:r>
        <w:rPr>
          <w:rFonts w:ascii="Book Antiqua" w:hAnsi="Book Antiqua" w:cs="Book Antiqua"/>
          <w:b/>
        </w:rPr>
        <w:t xml:space="preserve"> P-Editor: </w:t>
      </w:r>
      <w:r>
        <w:rPr>
          <w:rFonts w:ascii="Book Antiqua" w:hAnsi="Book Antiqua" w:cs="Book Antiqua"/>
        </w:rPr>
        <w:t>Liu GL</w:t>
      </w:r>
    </w:p>
    <w:p w:rsidR="00E971E3" w:rsidRDefault="00000000">
      <w:pPr>
        <w:spacing w:line="360" w:lineRule="auto"/>
        <w:jc w:val="both"/>
        <w:rPr>
          <w:rFonts w:ascii="Book Antiqua" w:hAnsi="Book Antiqua" w:cs="Book Antiqua"/>
        </w:rPr>
      </w:pPr>
      <w:r>
        <w:rPr>
          <w:rFonts w:ascii="Book Antiqua" w:eastAsia="Book Antiqua" w:hAnsi="Book Antiqua" w:cs="Book Antiqua"/>
          <w:b/>
        </w:rPr>
        <w:lastRenderedPageBreak/>
        <w:t>Figure Legends</w:t>
      </w:r>
    </w:p>
    <w:p w:rsidR="00E971E3" w:rsidRDefault="00000000">
      <w:pPr>
        <w:spacing w:line="360" w:lineRule="auto"/>
        <w:jc w:val="both"/>
        <w:rPr>
          <w:rFonts w:ascii="Book Antiqua" w:eastAsia="宋体" w:hAnsi="Book Antiqua" w:cs="Book Antiqua"/>
          <w:b/>
          <w:bCs/>
          <w:lang w:eastAsia="zh-CN"/>
        </w:rPr>
      </w:pPr>
      <w:r>
        <w:rPr>
          <w:rFonts w:ascii="Book Antiqua" w:eastAsia="宋体" w:hAnsi="Book Antiqua" w:cs="Book Antiqua" w:hint="eastAsia"/>
          <w:b/>
          <w:bCs/>
          <w:noProof/>
          <w:lang w:eastAsia="zh-CN"/>
        </w:rPr>
        <w:drawing>
          <wp:inline distT="0" distB="0" distL="114300" distR="114300">
            <wp:extent cx="5854700" cy="2872105"/>
            <wp:effectExtent l="0" t="0" r="12700" b="4445"/>
            <wp:docPr id="6" name="图片 6" descr="81910-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1910-g001"/>
                    <pic:cNvPicPr>
                      <a:picLocks noChangeAspect="1"/>
                    </pic:cNvPicPr>
                  </pic:nvPicPr>
                  <pic:blipFill>
                    <a:blip r:embed="rId9"/>
                    <a:stretch>
                      <a:fillRect/>
                    </a:stretch>
                  </pic:blipFill>
                  <pic:spPr>
                    <a:xfrm>
                      <a:off x="0" y="0"/>
                      <a:ext cx="5854700" cy="2872105"/>
                    </a:xfrm>
                    <a:prstGeom prst="rect">
                      <a:avLst/>
                    </a:prstGeom>
                  </pic:spPr>
                </pic:pic>
              </a:graphicData>
            </a:graphic>
          </wp:inline>
        </w:drawing>
      </w:r>
    </w:p>
    <w:p w:rsidR="00E971E3" w:rsidRDefault="00000000">
      <w:pPr>
        <w:spacing w:line="360" w:lineRule="auto"/>
        <w:jc w:val="both"/>
        <w:rPr>
          <w:rFonts w:ascii="Book Antiqua" w:eastAsia="Book Antiqua" w:hAnsi="Book Antiqua" w:cs="Book Antiqua"/>
          <w:b/>
          <w:bCs/>
          <w:lang w:val="en-GB"/>
        </w:rPr>
      </w:pPr>
      <w:r>
        <w:rPr>
          <w:rFonts w:ascii="Book Antiqua" w:eastAsia="Book Antiqua" w:hAnsi="Book Antiqua" w:cs="Book Antiqua"/>
          <w:b/>
          <w:bCs/>
          <w:lang w:val="en-GB"/>
        </w:rPr>
        <w:t xml:space="preserve">Figure 1 </w:t>
      </w:r>
      <w:proofErr w:type="spellStart"/>
      <w:r>
        <w:rPr>
          <w:rFonts w:ascii="Book Antiqua" w:eastAsia="Book Antiqua" w:hAnsi="Book Antiqua" w:cs="Book Antiqua"/>
          <w:b/>
          <w:bCs/>
          <w:lang w:val="en-GB"/>
        </w:rPr>
        <w:t>Aetrex</w:t>
      </w:r>
      <w:proofErr w:type="spellEnd"/>
      <w:r>
        <w:rPr>
          <w:rFonts w:ascii="Book Antiqua" w:eastAsia="Book Antiqua" w:hAnsi="Book Antiqua" w:cs="Book Antiqua"/>
          <w:b/>
          <w:bCs/>
          <w:lang w:val="en-GB"/>
        </w:rPr>
        <w:t xml:space="preserve"> L700 Speed Orthotics. </w:t>
      </w:r>
      <w:r>
        <w:rPr>
          <w:rFonts w:ascii="Book Antiqua" w:eastAsia="Book Antiqua" w:hAnsi="Book Antiqua" w:cs="Book Antiqua"/>
          <w:lang w:val="en-GB"/>
        </w:rPr>
        <w:t xml:space="preserve">Image of </w:t>
      </w:r>
      <w:proofErr w:type="spellStart"/>
      <w:r>
        <w:rPr>
          <w:rFonts w:ascii="Book Antiqua" w:eastAsia="Book Antiqua" w:hAnsi="Book Antiqua" w:cs="Book Antiqua"/>
          <w:lang w:val="en-GB"/>
        </w:rPr>
        <w:t>Aetrex</w:t>
      </w:r>
      <w:proofErr w:type="spellEnd"/>
      <w:r>
        <w:rPr>
          <w:rFonts w:ascii="Book Antiqua" w:eastAsia="Book Antiqua" w:hAnsi="Book Antiqua" w:cs="Book Antiqua"/>
          <w:lang w:val="en-GB"/>
        </w:rPr>
        <w:t xml:space="preserve"> L700 Speed Orthotics, provided to participants in the intervention group. </w:t>
      </w:r>
      <w:r>
        <w:rPr>
          <w:rFonts w:ascii="Book Antiqua" w:eastAsia="宋体" w:hAnsi="Book Antiqua" w:cs="Book Antiqua"/>
          <w:lang w:eastAsia="zh-CN"/>
        </w:rPr>
        <w:t xml:space="preserve">Reprinted with permission of </w:t>
      </w:r>
      <w:proofErr w:type="spellStart"/>
      <w:r>
        <w:rPr>
          <w:rFonts w:ascii="Book Antiqua" w:eastAsia="宋体" w:hAnsi="Book Antiqua" w:cs="Book Antiqua"/>
          <w:lang w:eastAsia="zh-CN"/>
        </w:rPr>
        <w:t>Aetrex</w:t>
      </w:r>
      <w:proofErr w:type="spellEnd"/>
      <w:r>
        <w:rPr>
          <w:rFonts w:ascii="Book Antiqua" w:eastAsia="宋体" w:hAnsi="Book Antiqua" w:cs="Book Antiqua"/>
          <w:lang w:eastAsia="zh-CN"/>
        </w:rPr>
        <w:t>, Inc. © 2022.</w:t>
      </w:r>
    </w:p>
    <w:p w:rsidR="00E971E3" w:rsidRDefault="00E971E3">
      <w:pPr>
        <w:spacing w:line="360" w:lineRule="auto"/>
        <w:jc w:val="both"/>
        <w:rPr>
          <w:rFonts w:ascii="Book Antiqua" w:eastAsia="宋体" w:hAnsi="Book Antiqua" w:cs="Book Antiqua"/>
          <w:b/>
          <w:bCs/>
          <w:lang w:eastAsia="zh-CN"/>
        </w:rPr>
      </w:pPr>
    </w:p>
    <w:p w:rsidR="00E971E3" w:rsidRDefault="00E971E3">
      <w:pPr>
        <w:spacing w:line="360" w:lineRule="auto"/>
        <w:jc w:val="both"/>
        <w:rPr>
          <w:rFonts w:ascii="Book Antiqua" w:eastAsia="宋体" w:hAnsi="Book Antiqua" w:cs="Book Antiqua"/>
          <w:b/>
          <w:bCs/>
          <w:lang w:eastAsia="zh-CN"/>
        </w:rPr>
        <w:sectPr w:rsidR="00E971E3">
          <w:pgSz w:w="12240" w:h="15840"/>
          <w:pgMar w:top="1440" w:right="1440" w:bottom="1440" w:left="1440" w:header="720" w:footer="720" w:gutter="0"/>
          <w:cols w:space="720"/>
          <w:docGrid w:linePitch="360"/>
        </w:sectPr>
      </w:pPr>
    </w:p>
    <w:p w:rsidR="00E971E3" w:rsidRDefault="00000000">
      <w:pPr>
        <w:spacing w:line="360" w:lineRule="auto"/>
        <w:jc w:val="both"/>
        <w:rPr>
          <w:rFonts w:ascii="Book Antiqua" w:eastAsia="宋体" w:hAnsi="Book Antiqua" w:cs="Book Antiqua"/>
          <w:b/>
          <w:bCs/>
          <w:lang w:eastAsia="zh-CN"/>
        </w:rPr>
      </w:pPr>
      <w:r>
        <w:rPr>
          <w:rFonts w:ascii="Book Antiqua" w:eastAsia="宋体" w:hAnsi="Book Antiqua" w:cs="Book Antiqua"/>
          <w:b/>
          <w:bCs/>
          <w:noProof/>
          <w:lang w:eastAsia="zh-CN"/>
        </w:rPr>
        <w:lastRenderedPageBreak/>
        <w:drawing>
          <wp:inline distT="0" distB="0" distL="114300" distR="114300">
            <wp:extent cx="4779010" cy="8141335"/>
            <wp:effectExtent l="0" t="0" r="2540" b="12065"/>
            <wp:docPr id="1" name="图片 1" descr="81910-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1910-g002"/>
                    <pic:cNvPicPr>
                      <a:picLocks noChangeAspect="1"/>
                    </pic:cNvPicPr>
                  </pic:nvPicPr>
                  <pic:blipFill>
                    <a:blip r:embed="rId10"/>
                    <a:stretch>
                      <a:fillRect/>
                    </a:stretch>
                  </pic:blipFill>
                  <pic:spPr>
                    <a:xfrm>
                      <a:off x="0" y="0"/>
                      <a:ext cx="4779010" cy="8141335"/>
                    </a:xfrm>
                    <a:prstGeom prst="rect">
                      <a:avLst/>
                    </a:prstGeom>
                  </pic:spPr>
                </pic:pic>
              </a:graphicData>
            </a:graphic>
          </wp:inline>
        </w:drawing>
      </w:r>
    </w:p>
    <w:p w:rsidR="00E971E3" w:rsidRDefault="00000000">
      <w:pPr>
        <w:spacing w:line="360" w:lineRule="auto"/>
        <w:jc w:val="both"/>
        <w:rPr>
          <w:rFonts w:ascii="Book Antiqua" w:hAnsi="Book Antiqua" w:cs="Book Antiqua"/>
          <w:lang w:val="en-GB"/>
        </w:rPr>
      </w:pPr>
      <w:r>
        <w:rPr>
          <w:rFonts w:ascii="Book Antiqua" w:hAnsi="Book Antiqua" w:cs="Book Antiqua"/>
          <w:b/>
          <w:bCs/>
          <w:lang w:val="en-GB"/>
        </w:rPr>
        <w:lastRenderedPageBreak/>
        <w:t xml:space="preserve">Figure 2 Injury identification sheet. </w:t>
      </w:r>
      <w:r>
        <w:rPr>
          <w:rFonts w:ascii="Book Antiqua" w:hAnsi="Book Antiqua" w:cs="Book Antiqua"/>
          <w:lang w:val="en-GB"/>
        </w:rPr>
        <w:t>Injury identification sheet regarding common running-related injuries provided to participants to assist them in reporting injuries.</w:t>
      </w:r>
    </w:p>
    <w:p w:rsidR="00E971E3" w:rsidRDefault="00E971E3">
      <w:pPr>
        <w:spacing w:line="360" w:lineRule="auto"/>
        <w:jc w:val="both"/>
        <w:rPr>
          <w:rFonts w:ascii="Book Antiqua" w:hAnsi="Book Antiqua" w:cs="Book Antiqua"/>
        </w:rPr>
      </w:pPr>
    </w:p>
    <w:p w:rsidR="00E971E3" w:rsidRDefault="00E971E3">
      <w:pPr>
        <w:spacing w:line="360" w:lineRule="auto"/>
        <w:jc w:val="both"/>
        <w:rPr>
          <w:rFonts w:ascii="Book Antiqua" w:hAnsi="Book Antiqua" w:cs="Book Antiqua"/>
        </w:rPr>
        <w:sectPr w:rsidR="00E971E3">
          <w:pgSz w:w="12240" w:h="15840"/>
          <w:pgMar w:top="1440" w:right="1440" w:bottom="1440" w:left="1440" w:header="720" w:footer="720" w:gutter="0"/>
          <w:cols w:space="720"/>
          <w:docGrid w:linePitch="360"/>
        </w:sectPr>
      </w:pPr>
    </w:p>
    <w:p w:rsidR="00E971E3" w:rsidRDefault="00000000">
      <w:pPr>
        <w:spacing w:line="360" w:lineRule="auto"/>
        <w:jc w:val="both"/>
        <w:rPr>
          <w:rFonts w:ascii="Book Antiqua" w:eastAsia="宋体" w:hAnsi="Book Antiqua" w:cs="Book Antiqua"/>
          <w:lang w:eastAsia="zh-CN"/>
        </w:rPr>
      </w:pPr>
      <w:r>
        <w:rPr>
          <w:rFonts w:ascii="Book Antiqua" w:eastAsia="宋体" w:hAnsi="Book Antiqua" w:cs="Book Antiqua" w:hint="eastAsia"/>
          <w:noProof/>
          <w:lang w:eastAsia="zh-CN"/>
        </w:rPr>
        <w:lastRenderedPageBreak/>
        <w:drawing>
          <wp:inline distT="0" distB="0" distL="114300" distR="114300">
            <wp:extent cx="8025130" cy="4878705"/>
            <wp:effectExtent l="0" t="0" r="13970" b="17145"/>
            <wp:docPr id="3" name="图片 3" descr="81910-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1910-g003"/>
                    <pic:cNvPicPr>
                      <a:picLocks noChangeAspect="1"/>
                    </pic:cNvPicPr>
                  </pic:nvPicPr>
                  <pic:blipFill>
                    <a:blip r:embed="rId11"/>
                    <a:stretch>
                      <a:fillRect/>
                    </a:stretch>
                  </pic:blipFill>
                  <pic:spPr>
                    <a:xfrm>
                      <a:off x="0" y="0"/>
                      <a:ext cx="8025130" cy="4878705"/>
                    </a:xfrm>
                    <a:prstGeom prst="rect">
                      <a:avLst/>
                    </a:prstGeom>
                  </pic:spPr>
                </pic:pic>
              </a:graphicData>
            </a:graphic>
          </wp:inline>
        </w:drawing>
      </w:r>
    </w:p>
    <w:p w:rsidR="00E971E3" w:rsidRDefault="00000000">
      <w:pPr>
        <w:spacing w:line="360" w:lineRule="auto"/>
        <w:jc w:val="both"/>
        <w:rPr>
          <w:rFonts w:ascii="Book Antiqua" w:eastAsia="Book Antiqua" w:hAnsi="Book Antiqua" w:cs="Book Antiqua"/>
          <w:b/>
          <w:bCs/>
          <w:lang w:val="en-GB"/>
        </w:rPr>
      </w:pPr>
      <w:r>
        <w:rPr>
          <w:rFonts w:ascii="Book Antiqua" w:eastAsia="Book Antiqua" w:hAnsi="Book Antiqua" w:cs="Book Antiqua"/>
          <w:b/>
          <w:bCs/>
          <w:lang w:val="en-GB"/>
        </w:rPr>
        <w:t xml:space="preserve">Figure 3 Participant flow. </w:t>
      </w:r>
      <w:r>
        <w:rPr>
          <w:rFonts w:ascii="Book Antiqua" w:eastAsia="Book Antiqua" w:hAnsi="Book Antiqua" w:cs="Book Antiqua"/>
          <w:lang w:val="en-GB"/>
        </w:rPr>
        <w:t>Participant flow, including randomised group assignment and any withdrawals. No.: Number; PIS: Participant information sheet.</w:t>
      </w:r>
    </w:p>
    <w:p w:rsidR="00E971E3" w:rsidRDefault="00E971E3">
      <w:pPr>
        <w:spacing w:line="360" w:lineRule="auto"/>
        <w:jc w:val="both"/>
        <w:rPr>
          <w:rFonts w:ascii="Book Antiqua" w:eastAsia="Book Antiqua" w:hAnsi="Book Antiqua" w:cs="Book Antiqua"/>
          <w:b/>
          <w:bCs/>
        </w:rPr>
      </w:pPr>
    </w:p>
    <w:p w:rsidR="00E971E3" w:rsidRDefault="00E971E3">
      <w:pPr>
        <w:spacing w:line="360" w:lineRule="auto"/>
        <w:jc w:val="both"/>
        <w:rPr>
          <w:rFonts w:ascii="Book Antiqua" w:eastAsia="Book Antiqua" w:hAnsi="Book Antiqua" w:cs="Book Antiqua"/>
          <w:b/>
          <w:bCs/>
        </w:rPr>
        <w:sectPr w:rsidR="00E971E3">
          <w:pgSz w:w="15840" w:h="12240" w:orient="landscape"/>
          <w:pgMar w:top="1440" w:right="1440" w:bottom="1440" w:left="1440" w:header="720" w:footer="720" w:gutter="0"/>
          <w:cols w:space="720"/>
          <w:docGrid w:linePitch="360"/>
        </w:sectPr>
      </w:pPr>
    </w:p>
    <w:p w:rsidR="00E971E3" w:rsidRDefault="00000000">
      <w:pPr>
        <w:spacing w:line="360" w:lineRule="auto"/>
        <w:jc w:val="both"/>
        <w:rPr>
          <w:rFonts w:ascii="Book Antiqua" w:eastAsia="宋体" w:hAnsi="Book Antiqua" w:cs="Book Antiqua"/>
          <w:b/>
          <w:bCs/>
          <w:lang w:val="en-GB" w:eastAsia="zh-CN"/>
        </w:rPr>
      </w:pPr>
      <w:r>
        <w:rPr>
          <w:rFonts w:ascii="Book Antiqua" w:eastAsia="宋体" w:hAnsi="Book Antiqua" w:cs="Book Antiqua"/>
          <w:b/>
          <w:bCs/>
          <w:noProof/>
          <w:lang w:val="en-GB" w:eastAsia="zh-CN"/>
        </w:rPr>
        <w:lastRenderedPageBreak/>
        <w:drawing>
          <wp:inline distT="0" distB="0" distL="114300" distR="114300">
            <wp:extent cx="5125085" cy="3549015"/>
            <wp:effectExtent l="0" t="0" r="18415" b="13335"/>
            <wp:docPr id="7" name="图片 7" descr="81910-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1910-g004"/>
                    <pic:cNvPicPr>
                      <a:picLocks noChangeAspect="1"/>
                    </pic:cNvPicPr>
                  </pic:nvPicPr>
                  <pic:blipFill>
                    <a:blip r:embed="rId12"/>
                    <a:stretch>
                      <a:fillRect/>
                    </a:stretch>
                  </pic:blipFill>
                  <pic:spPr>
                    <a:xfrm>
                      <a:off x="0" y="0"/>
                      <a:ext cx="5125085" cy="3549015"/>
                    </a:xfrm>
                    <a:prstGeom prst="rect">
                      <a:avLst/>
                    </a:prstGeom>
                  </pic:spPr>
                </pic:pic>
              </a:graphicData>
            </a:graphic>
          </wp:inline>
        </w:drawing>
      </w:r>
    </w:p>
    <w:p w:rsidR="00E971E3" w:rsidRDefault="00000000">
      <w:pPr>
        <w:spacing w:line="360" w:lineRule="auto"/>
        <w:jc w:val="both"/>
        <w:rPr>
          <w:rFonts w:ascii="Book Antiqua" w:eastAsia="Book Antiqua" w:hAnsi="Book Antiqua" w:cs="Book Antiqua"/>
          <w:b/>
          <w:bCs/>
          <w:lang w:val="en-GB"/>
        </w:rPr>
      </w:pPr>
      <w:r>
        <w:rPr>
          <w:rFonts w:ascii="Book Antiqua" w:eastAsia="Book Antiqua" w:hAnsi="Book Antiqua" w:cs="Book Antiqua"/>
          <w:b/>
          <w:bCs/>
          <w:lang w:val="en-GB"/>
        </w:rPr>
        <w:t xml:space="preserve">Figure 4 Comparison of pressure in the feet with and without orthotics. </w:t>
      </w:r>
      <w:r>
        <w:rPr>
          <w:rFonts w:ascii="Book Antiqua" w:eastAsia="Book Antiqua" w:hAnsi="Book Antiqua" w:cs="Book Antiqua"/>
          <w:lang w:val="en-GB"/>
        </w:rPr>
        <w:t>A: Increased pressure at three points without orthotics compared to; B: Reduced pressure using orthotics with arch support and a cupped heel.</w:t>
      </w:r>
    </w:p>
    <w:p w:rsidR="00E971E3" w:rsidRDefault="00E971E3">
      <w:pPr>
        <w:spacing w:line="360" w:lineRule="auto"/>
        <w:jc w:val="both"/>
        <w:rPr>
          <w:rFonts w:ascii="Book Antiqua" w:hAnsi="Book Antiqua" w:cs="Book Antiqua"/>
        </w:rPr>
      </w:pPr>
    </w:p>
    <w:p w:rsidR="00E971E3" w:rsidRDefault="00E971E3">
      <w:pPr>
        <w:spacing w:line="360" w:lineRule="auto"/>
        <w:jc w:val="both"/>
        <w:rPr>
          <w:rFonts w:ascii="Book Antiqua" w:hAnsi="Book Antiqua" w:cs="Book Antiqua"/>
        </w:rPr>
        <w:sectPr w:rsidR="00E971E3">
          <w:pgSz w:w="12240" w:h="15840"/>
          <w:pgMar w:top="1440" w:right="1440" w:bottom="1440" w:left="1440" w:header="720" w:footer="720" w:gutter="0"/>
          <w:cols w:space="720"/>
          <w:docGrid w:linePitch="360"/>
        </w:sectPr>
      </w:pPr>
    </w:p>
    <w:p w:rsidR="00E971E3" w:rsidRDefault="00000000">
      <w:pPr>
        <w:spacing w:line="360" w:lineRule="auto"/>
        <w:rPr>
          <w:rFonts w:ascii="Book Antiqua" w:eastAsia="宋体" w:hAnsi="Book Antiqua" w:cs="Book Antiqua"/>
          <w:b/>
          <w:color w:val="000000"/>
          <w:lang w:eastAsia="zh-CN"/>
        </w:rPr>
      </w:pPr>
      <w:r>
        <w:rPr>
          <w:rFonts w:ascii="Book Antiqua" w:eastAsia="宋体" w:hAnsi="Book Antiqua" w:cs="Book Antiqua"/>
          <w:b/>
          <w:bCs/>
          <w:lang w:eastAsia="zh-CN"/>
        </w:rPr>
        <w:lastRenderedPageBreak/>
        <w:t>Table 1</w:t>
      </w:r>
      <w:r>
        <w:rPr>
          <w:rFonts w:ascii="Book Antiqua" w:eastAsia="Book Antiqua" w:hAnsi="Book Antiqua" w:cs="Book Antiqua"/>
          <w:b/>
          <w:color w:val="000000"/>
        </w:rPr>
        <w:t xml:space="preserve"> Basic demographic information for participants included in analysis</w:t>
      </w:r>
      <w:r>
        <w:rPr>
          <w:rFonts w:ascii="Book Antiqua" w:eastAsia="宋体" w:hAnsi="Book Antiqua" w:cs="Book Antiqua" w:hint="eastAsia"/>
          <w:b/>
          <w:color w:val="000000"/>
          <w:lang w:eastAsia="zh-CN"/>
        </w:rPr>
        <w:t xml:space="preserve">, </w:t>
      </w:r>
      <w:r>
        <w:rPr>
          <w:rFonts w:ascii="Book Antiqua" w:eastAsia="宋体" w:hAnsi="Book Antiqua" w:cs="Book Antiqua" w:hint="eastAsia"/>
          <w:b/>
          <w:i/>
          <w:iCs/>
          <w:color w:val="000000"/>
          <w:lang w:eastAsia="zh-CN"/>
        </w:rPr>
        <w:t>n</w:t>
      </w:r>
      <w:r>
        <w:rPr>
          <w:rFonts w:ascii="Book Antiqua" w:eastAsia="宋体" w:hAnsi="Book Antiqua" w:cs="Book Antiqua" w:hint="eastAsia"/>
          <w:b/>
          <w:color w:val="000000"/>
          <w:lang w:eastAsia="zh-CN"/>
        </w:rPr>
        <w:t xml:space="preserve"> (%)</w:t>
      </w:r>
    </w:p>
    <w:tbl>
      <w:tblPr>
        <w:tblW w:w="4997" w:type="pct"/>
        <w:tblCellMar>
          <w:left w:w="0" w:type="dxa"/>
          <w:right w:w="0" w:type="dxa"/>
        </w:tblCellMar>
        <w:tblLook w:val="04A0" w:firstRow="1" w:lastRow="0" w:firstColumn="1" w:lastColumn="0" w:noHBand="0" w:noVBand="1"/>
      </w:tblPr>
      <w:tblGrid>
        <w:gridCol w:w="1537"/>
        <w:gridCol w:w="2931"/>
        <w:gridCol w:w="2512"/>
        <w:gridCol w:w="2374"/>
      </w:tblGrid>
      <w:tr w:rsidR="00E971E3">
        <w:trPr>
          <w:trHeight w:val="678"/>
        </w:trPr>
        <w:tc>
          <w:tcPr>
            <w:tcW w:w="821" w:type="pct"/>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E971E3">
            <w:pPr>
              <w:spacing w:line="360" w:lineRule="auto"/>
              <w:jc w:val="both"/>
              <w:rPr>
                <w:rFonts w:ascii="Book Antiqua" w:hAnsi="Book Antiqua" w:cs="Book Antiqua"/>
                <w:color w:val="000000"/>
              </w:rPr>
            </w:pPr>
          </w:p>
        </w:tc>
        <w:tc>
          <w:tcPr>
            <w:tcW w:w="1566" w:type="pct"/>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b/>
                <w:bCs/>
                <w:color w:val="000000"/>
              </w:rPr>
              <w:t>Intervention (orthotic) group</w:t>
            </w:r>
          </w:p>
        </w:tc>
        <w:tc>
          <w:tcPr>
            <w:tcW w:w="1343" w:type="pct"/>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b/>
                <w:bCs/>
                <w:color w:val="000000"/>
              </w:rPr>
              <w:t>Control (no orthotic) group</w:t>
            </w:r>
          </w:p>
        </w:tc>
        <w:tc>
          <w:tcPr>
            <w:tcW w:w="1269" w:type="pct"/>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b/>
                <w:bCs/>
                <w:color w:val="000000"/>
              </w:rPr>
              <w:t xml:space="preserve">Both </w:t>
            </w:r>
            <w:r>
              <w:rPr>
                <w:rFonts w:ascii="Book Antiqua" w:eastAsia="宋体" w:hAnsi="Book Antiqua" w:cs="Book Antiqua"/>
                <w:b/>
                <w:bCs/>
                <w:color w:val="000000"/>
                <w:lang w:eastAsia="zh-CN"/>
              </w:rPr>
              <w:t>g</w:t>
            </w:r>
            <w:r>
              <w:rPr>
                <w:rFonts w:ascii="Book Antiqua" w:hAnsi="Book Antiqua" w:cs="Book Antiqua"/>
                <w:b/>
                <w:bCs/>
                <w:color w:val="000000"/>
              </w:rPr>
              <w:t>roups</w:t>
            </w:r>
          </w:p>
        </w:tc>
      </w:tr>
      <w:tr w:rsidR="00E971E3">
        <w:trPr>
          <w:trHeight w:val="209"/>
        </w:trPr>
        <w:tc>
          <w:tcPr>
            <w:tcW w:w="821" w:type="pct"/>
            <w:tcBorders>
              <w:top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Sex</w:t>
            </w:r>
          </w:p>
        </w:tc>
        <w:tc>
          <w:tcPr>
            <w:tcW w:w="1566" w:type="pct"/>
            <w:tcBorders>
              <w:top w:val="single" w:sz="4" w:space="0" w:color="auto"/>
            </w:tcBorders>
            <w:shd w:val="clear" w:color="auto" w:fill="FFFFFF"/>
            <w:tcMar>
              <w:top w:w="72" w:type="dxa"/>
              <w:left w:w="144" w:type="dxa"/>
              <w:bottom w:w="72" w:type="dxa"/>
              <w:right w:w="144" w:type="dxa"/>
            </w:tcMar>
            <w:vAlign w:val="center"/>
          </w:tcPr>
          <w:p w:rsidR="00E971E3" w:rsidRDefault="00E971E3">
            <w:pPr>
              <w:spacing w:line="360" w:lineRule="auto"/>
              <w:jc w:val="both"/>
              <w:rPr>
                <w:rFonts w:ascii="Book Antiqua" w:hAnsi="Book Antiqua" w:cs="Book Antiqua"/>
                <w:color w:val="000000"/>
              </w:rPr>
            </w:pPr>
          </w:p>
        </w:tc>
        <w:tc>
          <w:tcPr>
            <w:tcW w:w="1343" w:type="pct"/>
            <w:tcBorders>
              <w:top w:val="single" w:sz="4" w:space="0" w:color="auto"/>
            </w:tcBorders>
            <w:shd w:val="clear" w:color="auto" w:fill="FFFFFF"/>
            <w:tcMar>
              <w:top w:w="72" w:type="dxa"/>
              <w:left w:w="144" w:type="dxa"/>
              <w:bottom w:w="72" w:type="dxa"/>
              <w:right w:w="144" w:type="dxa"/>
            </w:tcMar>
            <w:vAlign w:val="center"/>
          </w:tcPr>
          <w:p w:rsidR="00E971E3" w:rsidRDefault="00E971E3">
            <w:pPr>
              <w:spacing w:line="360" w:lineRule="auto"/>
              <w:jc w:val="both"/>
              <w:rPr>
                <w:rFonts w:ascii="Book Antiqua" w:hAnsi="Book Antiqua" w:cs="Book Antiqua"/>
                <w:color w:val="000000"/>
              </w:rPr>
            </w:pPr>
          </w:p>
        </w:tc>
        <w:tc>
          <w:tcPr>
            <w:tcW w:w="1269" w:type="pct"/>
            <w:tcBorders>
              <w:top w:val="single" w:sz="4" w:space="0" w:color="auto"/>
            </w:tcBorders>
            <w:shd w:val="clear" w:color="auto" w:fill="FFFFFF"/>
            <w:tcMar>
              <w:top w:w="72" w:type="dxa"/>
              <w:left w:w="144" w:type="dxa"/>
              <w:bottom w:w="72" w:type="dxa"/>
              <w:right w:w="144" w:type="dxa"/>
            </w:tcMar>
            <w:vAlign w:val="center"/>
          </w:tcPr>
          <w:p w:rsidR="00E971E3" w:rsidRDefault="00E971E3">
            <w:pPr>
              <w:spacing w:line="360" w:lineRule="auto"/>
              <w:jc w:val="both"/>
              <w:rPr>
                <w:rFonts w:ascii="Book Antiqua" w:hAnsi="Book Antiqua" w:cs="Book Antiqua"/>
                <w:color w:val="000000"/>
              </w:rPr>
            </w:pPr>
          </w:p>
        </w:tc>
      </w:tr>
      <w:tr w:rsidR="00E971E3">
        <w:trPr>
          <w:trHeight w:val="246"/>
        </w:trPr>
        <w:tc>
          <w:tcPr>
            <w:tcW w:w="821"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Male</w:t>
            </w:r>
          </w:p>
        </w:tc>
        <w:tc>
          <w:tcPr>
            <w:tcW w:w="1566"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23 (48.94)</w:t>
            </w:r>
          </w:p>
        </w:tc>
        <w:tc>
          <w:tcPr>
            <w:tcW w:w="1343"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29 (61.70)</w:t>
            </w:r>
          </w:p>
        </w:tc>
        <w:tc>
          <w:tcPr>
            <w:tcW w:w="1269"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52 (55.32)</w:t>
            </w:r>
          </w:p>
        </w:tc>
      </w:tr>
      <w:tr w:rsidR="00E971E3">
        <w:trPr>
          <w:trHeight w:val="254"/>
        </w:trPr>
        <w:tc>
          <w:tcPr>
            <w:tcW w:w="821"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Female</w:t>
            </w:r>
          </w:p>
        </w:tc>
        <w:tc>
          <w:tcPr>
            <w:tcW w:w="1566"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24 (51.06)</w:t>
            </w:r>
          </w:p>
        </w:tc>
        <w:tc>
          <w:tcPr>
            <w:tcW w:w="1343"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18 (38.30)</w:t>
            </w:r>
          </w:p>
        </w:tc>
        <w:tc>
          <w:tcPr>
            <w:tcW w:w="1269"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42 (44.68)</w:t>
            </w:r>
          </w:p>
        </w:tc>
      </w:tr>
      <w:tr w:rsidR="00E971E3">
        <w:trPr>
          <w:trHeight w:val="18"/>
        </w:trPr>
        <w:tc>
          <w:tcPr>
            <w:tcW w:w="821"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Age (</w:t>
            </w:r>
            <w:proofErr w:type="spellStart"/>
            <w:r>
              <w:rPr>
                <w:rFonts w:ascii="Book Antiqua" w:hAnsi="Book Antiqua" w:cs="Book Antiqua"/>
                <w:color w:val="000000"/>
              </w:rPr>
              <w:t>yr</w:t>
            </w:r>
            <w:proofErr w:type="spellEnd"/>
            <w:r>
              <w:rPr>
                <w:rFonts w:ascii="Book Antiqua" w:hAnsi="Book Antiqua" w:cs="Book Antiqua"/>
                <w:color w:val="000000"/>
              </w:rPr>
              <w:t>)</w:t>
            </w:r>
          </w:p>
        </w:tc>
        <w:tc>
          <w:tcPr>
            <w:tcW w:w="1566" w:type="pct"/>
            <w:shd w:val="clear" w:color="auto" w:fill="FFFFFF"/>
            <w:tcMar>
              <w:top w:w="72" w:type="dxa"/>
              <w:left w:w="144" w:type="dxa"/>
              <w:bottom w:w="72" w:type="dxa"/>
              <w:right w:w="144" w:type="dxa"/>
            </w:tcMar>
            <w:vAlign w:val="center"/>
          </w:tcPr>
          <w:p w:rsidR="00E971E3" w:rsidRDefault="00E971E3">
            <w:pPr>
              <w:spacing w:line="360" w:lineRule="auto"/>
              <w:jc w:val="both"/>
              <w:rPr>
                <w:rFonts w:ascii="Book Antiqua" w:hAnsi="Book Antiqua" w:cs="Book Antiqua"/>
                <w:color w:val="000000"/>
              </w:rPr>
            </w:pPr>
          </w:p>
        </w:tc>
        <w:tc>
          <w:tcPr>
            <w:tcW w:w="1343" w:type="pct"/>
            <w:shd w:val="clear" w:color="auto" w:fill="FFFFFF"/>
            <w:tcMar>
              <w:top w:w="72" w:type="dxa"/>
              <w:left w:w="144" w:type="dxa"/>
              <w:bottom w:w="72" w:type="dxa"/>
              <w:right w:w="144" w:type="dxa"/>
            </w:tcMar>
            <w:vAlign w:val="center"/>
          </w:tcPr>
          <w:p w:rsidR="00E971E3" w:rsidRDefault="00E971E3">
            <w:pPr>
              <w:spacing w:line="360" w:lineRule="auto"/>
              <w:jc w:val="both"/>
              <w:rPr>
                <w:rFonts w:ascii="Book Antiqua" w:hAnsi="Book Antiqua" w:cs="Book Antiqua"/>
                <w:color w:val="000000"/>
              </w:rPr>
            </w:pPr>
          </w:p>
        </w:tc>
        <w:tc>
          <w:tcPr>
            <w:tcW w:w="1269" w:type="pct"/>
            <w:shd w:val="clear" w:color="auto" w:fill="FFFFFF"/>
            <w:tcMar>
              <w:top w:w="72" w:type="dxa"/>
              <w:left w:w="144" w:type="dxa"/>
              <w:bottom w:w="72" w:type="dxa"/>
              <w:right w:w="144" w:type="dxa"/>
            </w:tcMar>
            <w:vAlign w:val="center"/>
          </w:tcPr>
          <w:p w:rsidR="00E971E3" w:rsidRDefault="00E971E3">
            <w:pPr>
              <w:spacing w:line="360" w:lineRule="auto"/>
              <w:jc w:val="both"/>
              <w:rPr>
                <w:rFonts w:ascii="Book Antiqua" w:hAnsi="Book Antiqua" w:cs="Book Antiqua"/>
                <w:color w:val="000000"/>
              </w:rPr>
            </w:pPr>
          </w:p>
        </w:tc>
      </w:tr>
      <w:tr w:rsidR="00E971E3">
        <w:trPr>
          <w:trHeight w:val="18"/>
        </w:trPr>
        <w:tc>
          <w:tcPr>
            <w:tcW w:w="821"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&lt;</w:t>
            </w:r>
            <w:r>
              <w:rPr>
                <w:rFonts w:ascii="Book Antiqua" w:eastAsia="宋体" w:hAnsi="Book Antiqua" w:cs="Book Antiqua"/>
                <w:color w:val="000000"/>
                <w:lang w:eastAsia="zh-CN"/>
              </w:rPr>
              <w:t xml:space="preserve"> </w:t>
            </w:r>
            <w:r>
              <w:rPr>
                <w:rFonts w:ascii="Book Antiqua" w:hAnsi="Book Antiqua" w:cs="Book Antiqua"/>
                <w:color w:val="000000"/>
              </w:rPr>
              <w:t>20</w:t>
            </w:r>
          </w:p>
        </w:tc>
        <w:tc>
          <w:tcPr>
            <w:tcW w:w="1566"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1 (2.1)</w:t>
            </w:r>
          </w:p>
        </w:tc>
        <w:tc>
          <w:tcPr>
            <w:tcW w:w="1343"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1 (2.13)</w:t>
            </w:r>
          </w:p>
        </w:tc>
        <w:tc>
          <w:tcPr>
            <w:tcW w:w="1269"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1 (1.06)</w:t>
            </w:r>
          </w:p>
        </w:tc>
      </w:tr>
      <w:tr w:rsidR="00E971E3">
        <w:trPr>
          <w:trHeight w:val="18"/>
        </w:trPr>
        <w:tc>
          <w:tcPr>
            <w:tcW w:w="821"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20-29</w:t>
            </w:r>
          </w:p>
        </w:tc>
        <w:tc>
          <w:tcPr>
            <w:tcW w:w="1566"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9 (19.1)</w:t>
            </w:r>
          </w:p>
        </w:tc>
        <w:tc>
          <w:tcPr>
            <w:tcW w:w="1343"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9 (19.15)</w:t>
            </w:r>
          </w:p>
        </w:tc>
        <w:tc>
          <w:tcPr>
            <w:tcW w:w="1269"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16 (17.02)</w:t>
            </w:r>
          </w:p>
        </w:tc>
      </w:tr>
      <w:tr w:rsidR="00E971E3">
        <w:trPr>
          <w:trHeight w:val="18"/>
        </w:trPr>
        <w:tc>
          <w:tcPr>
            <w:tcW w:w="821"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30-39</w:t>
            </w:r>
          </w:p>
        </w:tc>
        <w:tc>
          <w:tcPr>
            <w:tcW w:w="1566"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10 (21.3)</w:t>
            </w:r>
          </w:p>
        </w:tc>
        <w:tc>
          <w:tcPr>
            <w:tcW w:w="1343"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15 (31.91)</w:t>
            </w:r>
          </w:p>
        </w:tc>
        <w:tc>
          <w:tcPr>
            <w:tcW w:w="1269"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26 (27.66)</w:t>
            </w:r>
          </w:p>
        </w:tc>
      </w:tr>
      <w:tr w:rsidR="00E971E3">
        <w:trPr>
          <w:trHeight w:val="18"/>
        </w:trPr>
        <w:tc>
          <w:tcPr>
            <w:tcW w:w="821"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40-49</w:t>
            </w:r>
          </w:p>
        </w:tc>
        <w:tc>
          <w:tcPr>
            <w:tcW w:w="1566"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16 (34.0)</w:t>
            </w:r>
          </w:p>
        </w:tc>
        <w:tc>
          <w:tcPr>
            <w:tcW w:w="1343"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13 (27.66)</w:t>
            </w:r>
          </w:p>
        </w:tc>
        <w:tc>
          <w:tcPr>
            <w:tcW w:w="1269"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30 (39.91)</w:t>
            </w:r>
          </w:p>
        </w:tc>
      </w:tr>
      <w:tr w:rsidR="00E971E3">
        <w:trPr>
          <w:trHeight w:val="18"/>
        </w:trPr>
        <w:tc>
          <w:tcPr>
            <w:tcW w:w="821"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50-59</w:t>
            </w:r>
          </w:p>
        </w:tc>
        <w:tc>
          <w:tcPr>
            <w:tcW w:w="1566"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8 (17.0)</w:t>
            </w:r>
          </w:p>
        </w:tc>
        <w:tc>
          <w:tcPr>
            <w:tcW w:w="1343"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7 (14.89)</w:t>
            </w:r>
          </w:p>
        </w:tc>
        <w:tc>
          <w:tcPr>
            <w:tcW w:w="1269"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16 (17.02)</w:t>
            </w:r>
          </w:p>
        </w:tc>
      </w:tr>
      <w:tr w:rsidR="00E971E3">
        <w:trPr>
          <w:trHeight w:val="18"/>
        </w:trPr>
        <w:tc>
          <w:tcPr>
            <w:tcW w:w="821"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60-69</w:t>
            </w:r>
          </w:p>
        </w:tc>
        <w:tc>
          <w:tcPr>
            <w:tcW w:w="1566"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3 (6.4)</w:t>
            </w:r>
          </w:p>
        </w:tc>
        <w:tc>
          <w:tcPr>
            <w:tcW w:w="1343"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2 (4.26)</w:t>
            </w:r>
          </w:p>
        </w:tc>
        <w:tc>
          <w:tcPr>
            <w:tcW w:w="1269"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5 (5.32)</w:t>
            </w:r>
          </w:p>
        </w:tc>
      </w:tr>
      <w:tr w:rsidR="00E971E3">
        <w:trPr>
          <w:trHeight w:val="18"/>
        </w:trPr>
        <w:tc>
          <w:tcPr>
            <w:tcW w:w="821"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 xml:space="preserve">Mean </w:t>
            </w:r>
            <w:r>
              <w:rPr>
                <w:rFonts w:ascii="Book Antiqua" w:eastAsia="宋体" w:hAnsi="Book Antiqua" w:cs="Book Antiqua"/>
                <w:color w:val="000000"/>
                <w:lang w:eastAsia="zh-CN"/>
              </w:rPr>
              <w:t>a</w:t>
            </w:r>
            <w:r>
              <w:rPr>
                <w:rFonts w:ascii="Book Antiqua" w:hAnsi="Book Antiqua" w:cs="Book Antiqua"/>
                <w:color w:val="000000"/>
              </w:rPr>
              <w:t>ge</w:t>
            </w:r>
          </w:p>
        </w:tc>
        <w:tc>
          <w:tcPr>
            <w:tcW w:w="1566"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40.79</w:t>
            </w:r>
          </w:p>
        </w:tc>
        <w:tc>
          <w:tcPr>
            <w:tcW w:w="1343"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38.49</w:t>
            </w:r>
          </w:p>
        </w:tc>
        <w:tc>
          <w:tcPr>
            <w:tcW w:w="1269"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38.97</w:t>
            </w:r>
          </w:p>
        </w:tc>
      </w:tr>
      <w:tr w:rsidR="00E971E3">
        <w:trPr>
          <w:trHeight w:val="18"/>
        </w:trPr>
        <w:tc>
          <w:tcPr>
            <w:tcW w:w="821" w:type="pct"/>
            <w:tcBorders>
              <w:bottom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Total</w:t>
            </w:r>
          </w:p>
        </w:tc>
        <w:tc>
          <w:tcPr>
            <w:tcW w:w="1566" w:type="pct"/>
            <w:tcBorders>
              <w:bottom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47</w:t>
            </w:r>
          </w:p>
        </w:tc>
        <w:tc>
          <w:tcPr>
            <w:tcW w:w="1343" w:type="pct"/>
            <w:tcBorders>
              <w:bottom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47</w:t>
            </w:r>
          </w:p>
        </w:tc>
        <w:tc>
          <w:tcPr>
            <w:tcW w:w="1269" w:type="pct"/>
            <w:tcBorders>
              <w:bottom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94</w:t>
            </w:r>
          </w:p>
        </w:tc>
      </w:tr>
    </w:tbl>
    <w:p w:rsidR="00E971E3" w:rsidRDefault="00E971E3">
      <w:pPr>
        <w:spacing w:line="360" w:lineRule="auto"/>
        <w:jc w:val="both"/>
        <w:rPr>
          <w:rFonts w:ascii="Book Antiqua" w:eastAsia="宋体" w:hAnsi="Book Antiqua" w:cs="Book Antiqua"/>
          <w:lang w:eastAsia="zh-CN"/>
        </w:rPr>
      </w:pPr>
    </w:p>
    <w:p w:rsidR="00E971E3" w:rsidRDefault="00E971E3">
      <w:pPr>
        <w:spacing w:line="360" w:lineRule="auto"/>
        <w:jc w:val="both"/>
        <w:rPr>
          <w:rFonts w:ascii="Book Antiqua" w:eastAsia="宋体" w:hAnsi="Book Antiqua" w:cs="Book Antiqua"/>
          <w:lang w:eastAsia="zh-CN"/>
        </w:rPr>
      </w:pPr>
    </w:p>
    <w:p w:rsidR="00E971E3" w:rsidRDefault="00E971E3">
      <w:pPr>
        <w:spacing w:line="360" w:lineRule="auto"/>
        <w:jc w:val="both"/>
        <w:rPr>
          <w:rFonts w:ascii="Book Antiqua" w:eastAsia="宋体" w:hAnsi="Book Antiqua" w:cs="Book Antiqua"/>
          <w:lang w:eastAsia="zh-CN"/>
        </w:rPr>
        <w:sectPr w:rsidR="00E971E3">
          <w:pgSz w:w="12240" w:h="15840"/>
          <w:pgMar w:top="1440" w:right="1440" w:bottom="1440" w:left="1440" w:header="720" w:footer="720" w:gutter="0"/>
          <w:cols w:space="720"/>
          <w:docGrid w:linePitch="360"/>
        </w:sectPr>
      </w:pPr>
    </w:p>
    <w:p w:rsidR="00E971E3" w:rsidRDefault="00000000">
      <w:pPr>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lastRenderedPageBreak/>
        <w:t xml:space="preserve">Table 2 </w:t>
      </w:r>
      <w:r>
        <w:rPr>
          <w:rFonts w:ascii="Book Antiqua" w:hAnsi="Book Antiqua"/>
          <w:b/>
          <w:bCs/>
        </w:rPr>
        <w:t>Findings and multi-level analysis of comfort and speed data for both groups</w:t>
      </w:r>
    </w:p>
    <w:tbl>
      <w:tblPr>
        <w:tblW w:w="4999" w:type="pct"/>
        <w:tblCellMar>
          <w:left w:w="0" w:type="dxa"/>
          <w:right w:w="0" w:type="dxa"/>
        </w:tblCellMar>
        <w:tblLook w:val="04A0" w:firstRow="1" w:lastRow="0" w:firstColumn="1" w:lastColumn="0" w:noHBand="0" w:noVBand="1"/>
      </w:tblPr>
      <w:tblGrid>
        <w:gridCol w:w="2977"/>
        <w:gridCol w:w="3688"/>
        <w:gridCol w:w="2693"/>
      </w:tblGrid>
      <w:tr w:rsidR="00E971E3">
        <w:trPr>
          <w:trHeight w:val="323"/>
        </w:trPr>
        <w:tc>
          <w:tcPr>
            <w:tcW w:w="1590" w:type="pct"/>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eastAsia="宋体" w:hAnsi="Book Antiqua" w:cs="Book Antiqua"/>
                <w:b/>
                <w:bCs/>
                <w:color w:val="000000"/>
                <w:lang w:eastAsia="zh-CN"/>
              </w:rPr>
            </w:pPr>
            <w:r>
              <w:rPr>
                <w:rFonts w:ascii="Book Antiqua" w:eastAsia="宋体" w:hAnsi="Book Antiqua" w:cs="Book Antiqua"/>
                <w:b/>
                <w:bCs/>
                <w:color w:val="000000"/>
                <w:lang w:eastAsia="zh-CN"/>
              </w:rPr>
              <w:t>Outcome measure</w:t>
            </w:r>
          </w:p>
        </w:tc>
        <w:tc>
          <w:tcPr>
            <w:tcW w:w="1970" w:type="pct"/>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eastAsia="宋体" w:hAnsi="Book Antiqua" w:cs="Book Antiqua"/>
                <w:b/>
                <w:bCs/>
                <w:color w:val="000000"/>
                <w:lang w:eastAsia="zh-CN"/>
              </w:rPr>
            </w:pPr>
            <w:r>
              <w:rPr>
                <w:rFonts w:ascii="Book Antiqua" w:eastAsia="宋体" w:hAnsi="Book Antiqua" w:cs="Book Antiqua"/>
                <w:b/>
                <w:bCs/>
                <w:color w:val="000000"/>
                <w:lang w:eastAsia="zh-CN"/>
              </w:rPr>
              <w:t>Regression coefficient (95%CI)</w:t>
            </w:r>
          </w:p>
        </w:tc>
        <w:tc>
          <w:tcPr>
            <w:tcW w:w="1439" w:type="pct"/>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eastAsia="宋体" w:hAnsi="Book Antiqua" w:cs="Book Antiqua"/>
                <w:b/>
                <w:bCs/>
                <w:color w:val="000000"/>
                <w:lang w:eastAsia="zh-CN"/>
              </w:rPr>
            </w:pPr>
            <w:r>
              <w:rPr>
                <w:rFonts w:ascii="Book Antiqua" w:eastAsia="宋体" w:hAnsi="Book Antiqua" w:cs="Book Antiqua"/>
                <w:b/>
                <w:bCs/>
                <w:i/>
                <w:iCs/>
                <w:color w:val="000000"/>
                <w:lang w:eastAsia="zh-CN"/>
              </w:rPr>
              <w:t>P</w:t>
            </w:r>
            <w:r>
              <w:rPr>
                <w:rFonts w:ascii="Book Antiqua" w:eastAsia="宋体" w:hAnsi="Book Antiqua" w:cs="Book Antiqua"/>
                <w:b/>
                <w:bCs/>
                <w:color w:val="000000"/>
                <w:lang w:eastAsia="zh-CN"/>
              </w:rPr>
              <w:t xml:space="preserve"> value</w:t>
            </w:r>
          </w:p>
        </w:tc>
      </w:tr>
      <w:tr w:rsidR="00E971E3">
        <w:trPr>
          <w:trHeight w:val="527"/>
        </w:trPr>
        <w:tc>
          <w:tcPr>
            <w:tcW w:w="1590" w:type="pct"/>
            <w:tcBorders>
              <w:top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Comfort</w:t>
            </w:r>
          </w:p>
        </w:tc>
        <w:tc>
          <w:tcPr>
            <w:tcW w:w="1970" w:type="pct"/>
            <w:tcBorders>
              <w:top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1.27 (0.69 - 1.84)</w:t>
            </w:r>
          </w:p>
        </w:tc>
        <w:tc>
          <w:tcPr>
            <w:tcW w:w="1439" w:type="pct"/>
            <w:tcBorders>
              <w:top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&lt; 0.001</w:t>
            </w:r>
          </w:p>
        </w:tc>
      </w:tr>
      <w:tr w:rsidR="00E971E3">
        <w:trPr>
          <w:trHeight w:val="431"/>
        </w:trPr>
        <w:tc>
          <w:tcPr>
            <w:tcW w:w="1590" w:type="pct"/>
            <w:tcBorders>
              <w:bottom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Speed</w:t>
            </w:r>
          </w:p>
        </w:tc>
        <w:tc>
          <w:tcPr>
            <w:tcW w:w="1970" w:type="pct"/>
            <w:tcBorders>
              <w:bottom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0.30 (-0.16 - 0.75)</w:t>
            </w:r>
          </w:p>
        </w:tc>
        <w:tc>
          <w:tcPr>
            <w:tcW w:w="1439" w:type="pct"/>
            <w:tcBorders>
              <w:bottom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0.20</w:t>
            </w:r>
          </w:p>
        </w:tc>
      </w:tr>
    </w:tbl>
    <w:p w:rsidR="00E971E3" w:rsidRDefault="00E971E3">
      <w:pPr>
        <w:spacing w:line="360" w:lineRule="auto"/>
        <w:jc w:val="both"/>
        <w:rPr>
          <w:rFonts w:ascii="Book Antiqua" w:eastAsia="宋体" w:hAnsi="Book Antiqua" w:cs="Book Antiqua"/>
          <w:lang w:eastAsia="zh-CN"/>
        </w:rPr>
      </w:pPr>
    </w:p>
    <w:p w:rsidR="00E971E3" w:rsidRDefault="00E971E3">
      <w:pPr>
        <w:spacing w:line="360" w:lineRule="auto"/>
        <w:jc w:val="both"/>
        <w:rPr>
          <w:rFonts w:ascii="Book Antiqua" w:eastAsia="宋体" w:hAnsi="Book Antiqua" w:cs="Book Antiqua"/>
          <w:lang w:eastAsia="zh-CN"/>
        </w:rPr>
        <w:sectPr w:rsidR="00E971E3">
          <w:pgSz w:w="12240" w:h="15840"/>
          <w:pgMar w:top="1440" w:right="1440" w:bottom="1440" w:left="1440" w:header="720" w:footer="720" w:gutter="0"/>
          <w:cols w:space="720"/>
          <w:docGrid w:linePitch="360"/>
        </w:sectPr>
      </w:pPr>
    </w:p>
    <w:p w:rsidR="00E971E3"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rPr>
        <w:lastRenderedPageBreak/>
        <w:t xml:space="preserve">Table 3 </w:t>
      </w:r>
      <w:r>
        <w:rPr>
          <w:rFonts w:ascii="Book Antiqua" w:eastAsia="Book Antiqua" w:hAnsi="Book Antiqua" w:cs="Book Antiqua"/>
          <w:b/>
          <w:bCs/>
          <w:color w:val="000000"/>
        </w:rPr>
        <w:t>Findings and statistical analysis of injury data for both groups</w:t>
      </w:r>
    </w:p>
    <w:tbl>
      <w:tblPr>
        <w:tblW w:w="4997" w:type="pct"/>
        <w:tblCellMar>
          <w:left w:w="0" w:type="dxa"/>
          <w:right w:w="0" w:type="dxa"/>
        </w:tblCellMar>
        <w:tblLook w:val="04A0" w:firstRow="1" w:lastRow="0" w:firstColumn="1" w:lastColumn="0" w:noHBand="0" w:noVBand="1"/>
      </w:tblPr>
      <w:tblGrid>
        <w:gridCol w:w="1288"/>
        <w:gridCol w:w="2692"/>
        <w:gridCol w:w="2621"/>
        <w:gridCol w:w="1767"/>
        <w:gridCol w:w="986"/>
      </w:tblGrid>
      <w:tr w:rsidR="00E971E3">
        <w:trPr>
          <w:trHeight w:val="323"/>
        </w:trPr>
        <w:tc>
          <w:tcPr>
            <w:tcW w:w="613" w:type="pct"/>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b/>
                <w:bCs/>
                <w:color w:val="000000"/>
              </w:rPr>
            </w:pPr>
            <w:r>
              <w:rPr>
                <w:rFonts w:ascii="Book Antiqua" w:hAnsi="Book Antiqua" w:cs="Book Antiqua"/>
                <w:b/>
                <w:bCs/>
                <w:color w:val="000000"/>
              </w:rPr>
              <w:t>Outcome measure</w:t>
            </w:r>
          </w:p>
        </w:tc>
        <w:tc>
          <w:tcPr>
            <w:tcW w:w="1457" w:type="pct"/>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b/>
                <w:bCs/>
                <w:color w:val="000000"/>
              </w:rPr>
            </w:pPr>
            <w:r>
              <w:rPr>
                <w:rFonts w:ascii="Book Antiqua" w:hAnsi="Book Antiqua" w:cs="Book Antiqua"/>
                <w:b/>
                <w:bCs/>
                <w:color w:val="000000"/>
              </w:rPr>
              <w:t>Participants experiencing outcome in intervention (orthotic) group</w:t>
            </w:r>
          </w:p>
        </w:tc>
        <w:tc>
          <w:tcPr>
            <w:tcW w:w="1419" w:type="pct"/>
            <w:tcBorders>
              <w:top w:val="single" w:sz="4" w:space="0" w:color="auto"/>
              <w:bottom w:val="single" w:sz="4" w:space="0" w:color="auto"/>
            </w:tcBorders>
            <w:shd w:val="clear" w:color="auto" w:fill="FFFFFF"/>
            <w:vAlign w:val="center"/>
          </w:tcPr>
          <w:p w:rsidR="00E971E3" w:rsidRDefault="00000000">
            <w:pPr>
              <w:spacing w:line="360" w:lineRule="auto"/>
              <w:jc w:val="both"/>
              <w:rPr>
                <w:rFonts w:ascii="Book Antiqua" w:hAnsi="Book Antiqua" w:cs="Book Antiqua"/>
                <w:b/>
                <w:bCs/>
                <w:color w:val="000000"/>
              </w:rPr>
            </w:pPr>
            <w:r>
              <w:rPr>
                <w:rFonts w:ascii="Book Antiqua" w:hAnsi="Book Antiqua" w:cs="Book Antiqua"/>
                <w:b/>
                <w:bCs/>
                <w:color w:val="000000"/>
              </w:rPr>
              <w:t>Participants experiencing outcome in control (no orthotic) group</w:t>
            </w:r>
          </w:p>
        </w:tc>
        <w:tc>
          <w:tcPr>
            <w:tcW w:w="963" w:type="pct"/>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b/>
                <w:bCs/>
                <w:color w:val="000000"/>
              </w:rPr>
            </w:pPr>
            <w:r>
              <w:rPr>
                <w:rFonts w:ascii="Book Antiqua" w:hAnsi="Book Antiqua" w:cs="Book Antiqua"/>
                <w:b/>
                <w:bCs/>
                <w:color w:val="000000"/>
              </w:rPr>
              <w:t>Odds ratio (95%CI)</w:t>
            </w:r>
          </w:p>
        </w:tc>
        <w:tc>
          <w:tcPr>
            <w:tcW w:w="546" w:type="pct"/>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b/>
                <w:bCs/>
                <w:color w:val="000000"/>
              </w:rPr>
            </w:pPr>
            <w:r>
              <w:rPr>
                <w:rFonts w:ascii="Book Antiqua" w:hAnsi="Book Antiqua" w:cs="Book Antiqua"/>
                <w:b/>
                <w:bCs/>
                <w:i/>
                <w:iCs/>
                <w:color w:val="000000"/>
              </w:rPr>
              <w:t xml:space="preserve">P </w:t>
            </w:r>
            <w:r>
              <w:rPr>
                <w:rFonts w:ascii="Book Antiqua" w:hAnsi="Book Antiqua" w:cs="Book Antiqua"/>
                <w:b/>
                <w:bCs/>
                <w:color w:val="000000"/>
              </w:rPr>
              <w:t>value</w:t>
            </w:r>
          </w:p>
        </w:tc>
      </w:tr>
      <w:tr w:rsidR="00E971E3">
        <w:trPr>
          <w:trHeight w:val="255"/>
        </w:trPr>
        <w:tc>
          <w:tcPr>
            <w:tcW w:w="613" w:type="pct"/>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Injury</w:t>
            </w:r>
          </w:p>
        </w:tc>
        <w:tc>
          <w:tcPr>
            <w:tcW w:w="1457" w:type="pct"/>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5</w:t>
            </w:r>
          </w:p>
        </w:tc>
        <w:tc>
          <w:tcPr>
            <w:tcW w:w="1419" w:type="pct"/>
            <w:tcBorders>
              <w:top w:val="single" w:sz="4" w:space="0" w:color="auto"/>
              <w:bottom w:val="single" w:sz="4" w:space="0" w:color="auto"/>
            </w:tcBorders>
            <w:shd w:val="clear" w:color="auto" w:fill="FFFFFF"/>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10</w:t>
            </w:r>
          </w:p>
        </w:tc>
        <w:tc>
          <w:tcPr>
            <w:tcW w:w="963" w:type="pct"/>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2.27 (0.71 – 7.25)</w:t>
            </w:r>
          </w:p>
        </w:tc>
        <w:tc>
          <w:tcPr>
            <w:tcW w:w="546" w:type="pct"/>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0.26</w:t>
            </w:r>
          </w:p>
        </w:tc>
      </w:tr>
    </w:tbl>
    <w:p w:rsidR="00E971E3" w:rsidRDefault="00E971E3">
      <w:pPr>
        <w:spacing w:line="360" w:lineRule="auto"/>
        <w:jc w:val="both"/>
        <w:rPr>
          <w:rFonts w:ascii="Book Antiqua" w:eastAsia="宋体" w:hAnsi="Book Antiqua" w:cs="Book Antiqua"/>
          <w:lang w:eastAsia="zh-CN"/>
        </w:rPr>
      </w:pPr>
    </w:p>
    <w:p w:rsidR="00E971E3" w:rsidRDefault="00E971E3">
      <w:pPr>
        <w:spacing w:line="360" w:lineRule="auto"/>
        <w:jc w:val="both"/>
        <w:rPr>
          <w:rFonts w:ascii="Book Antiqua" w:eastAsia="宋体" w:hAnsi="Book Antiqua" w:cs="Book Antiqua"/>
          <w:lang w:eastAsia="zh-CN"/>
        </w:rPr>
        <w:sectPr w:rsidR="00E971E3">
          <w:pgSz w:w="12240" w:h="15840"/>
          <w:pgMar w:top="1440" w:right="1440" w:bottom="1440" w:left="1440" w:header="720" w:footer="720" w:gutter="0"/>
          <w:cols w:space="720"/>
          <w:docGrid w:linePitch="360"/>
        </w:sectPr>
      </w:pPr>
    </w:p>
    <w:p w:rsidR="00E971E3"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rPr>
        <w:lastRenderedPageBreak/>
        <w:t xml:space="preserve">Table 4 </w:t>
      </w:r>
      <w:r>
        <w:rPr>
          <w:rFonts w:ascii="Book Antiqua" w:eastAsia="Book Antiqua" w:hAnsi="Book Antiqua" w:cs="Book Antiqua"/>
          <w:b/>
          <w:bCs/>
          <w:color w:val="000000"/>
        </w:rPr>
        <w:t>Frequency of injuries lasting &gt;</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7 d for both groups classified by injury site</w:t>
      </w:r>
    </w:p>
    <w:tbl>
      <w:tblPr>
        <w:tblW w:w="4999" w:type="pct"/>
        <w:tblCellMar>
          <w:left w:w="0" w:type="dxa"/>
          <w:right w:w="0" w:type="dxa"/>
        </w:tblCellMar>
        <w:tblLook w:val="04A0" w:firstRow="1" w:lastRow="0" w:firstColumn="1" w:lastColumn="0" w:noHBand="0" w:noVBand="1"/>
      </w:tblPr>
      <w:tblGrid>
        <w:gridCol w:w="1627"/>
        <w:gridCol w:w="2576"/>
        <w:gridCol w:w="2982"/>
        <w:gridCol w:w="2173"/>
      </w:tblGrid>
      <w:tr w:rsidR="00E971E3">
        <w:trPr>
          <w:trHeight w:val="323"/>
        </w:trPr>
        <w:tc>
          <w:tcPr>
            <w:tcW w:w="869" w:type="pct"/>
            <w:vMerge w:val="restart"/>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b/>
                <w:bCs/>
                <w:color w:val="000000"/>
              </w:rPr>
            </w:pPr>
            <w:r>
              <w:rPr>
                <w:rFonts w:ascii="Book Antiqua" w:hAnsi="Book Antiqua" w:cs="Book Antiqua"/>
                <w:b/>
                <w:bCs/>
                <w:color w:val="000000"/>
              </w:rPr>
              <w:t>Injury site</w:t>
            </w:r>
          </w:p>
        </w:tc>
        <w:tc>
          <w:tcPr>
            <w:tcW w:w="4130" w:type="pct"/>
            <w:gridSpan w:val="3"/>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b/>
                <w:bCs/>
                <w:color w:val="000000"/>
              </w:rPr>
            </w:pPr>
            <w:r>
              <w:rPr>
                <w:rFonts w:ascii="Book Antiqua" w:hAnsi="Book Antiqua" w:cs="Book Antiqua"/>
                <w:b/>
                <w:bCs/>
                <w:color w:val="000000"/>
              </w:rPr>
              <w:t>Injury frequency</w:t>
            </w:r>
          </w:p>
        </w:tc>
      </w:tr>
      <w:tr w:rsidR="00E971E3">
        <w:trPr>
          <w:trHeight w:val="16"/>
        </w:trPr>
        <w:tc>
          <w:tcPr>
            <w:tcW w:w="869" w:type="pct"/>
            <w:vMerge/>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E971E3">
            <w:pPr>
              <w:spacing w:line="360" w:lineRule="auto"/>
              <w:jc w:val="both"/>
              <w:rPr>
                <w:rFonts w:ascii="Book Antiqua" w:hAnsi="Book Antiqua" w:cs="Book Antiqua"/>
                <w:b/>
                <w:bCs/>
                <w:color w:val="000000"/>
              </w:rPr>
            </w:pPr>
          </w:p>
        </w:tc>
        <w:tc>
          <w:tcPr>
            <w:tcW w:w="1376" w:type="pct"/>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b/>
                <w:bCs/>
                <w:color w:val="000000"/>
              </w:rPr>
            </w:pPr>
            <w:r>
              <w:rPr>
                <w:rFonts w:ascii="Book Antiqua" w:hAnsi="Book Antiqua" w:cs="Book Antiqua"/>
                <w:b/>
                <w:bCs/>
                <w:color w:val="000000"/>
              </w:rPr>
              <w:t>Intervention (orthotic) group</w:t>
            </w:r>
          </w:p>
        </w:tc>
        <w:tc>
          <w:tcPr>
            <w:tcW w:w="1593" w:type="pct"/>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b/>
                <w:bCs/>
                <w:color w:val="000000"/>
              </w:rPr>
            </w:pPr>
            <w:r>
              <w:rPr>
                <w:rFonts w:ascii="Book Antiqua" w:hAnsi="Book Antiqua" w:cs="Book Antiqua"/>
                <w:b/>
                <w:bCs/>
                <w:color w:val="000000"/>
              </w:rPr>
              <w:t>Control (no orthotic)</w:t>
            </w:r>
          </w:p>
          <w:p w:rsidR="00E971E3" w:rsidRDefault="00000000">
            <w:pPr>
              <w:spacing w:line="360" w:lineRule="auto"/>
              <w:jc w:val="both"/>
              <w:rPr>
                <w:rFonts w:ascii="Book Antiqua" w:hAnsi="Book Antiqua" w:cs="Book Antiqua"/>
                <w:b/>
                <w:bCs/>
                <w:color w:val="000000"/>
              </w:rPr>
            </w:pPr>
            <w:r>
              <w:rPr>
                <w:rFonts w:ascii="Book Antiqua" w:hAnsi="Book Antiqua" w:cs="Book Antiqua"/>
                <w:b/>
                <w:bCs/>
                <w:color w:val="000000"/>
              </w:rPr>
              <w:t>group</w:t>
            </w:r>
          </w:p>
        </w:tc>
        <w:tc>
          <w:tcPr>
            <w:tcW w:w="1159" w:type="pct"/>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b/>
                <w:bCs/>
                <w:color w:val="000000"/>
              </w:rPr>
            </w:pPr>
            <w:r>
              <w:rPr>
                <w:rFonts w:ascii="Book Antiqua" w:hAnsi="Book Antiqua" w:cs="Book Antiqua"/>
                <w:b/>
                <w:bCs/>
                <w:color w:val="000000"/>
              </w:rPr>
              <w:t>Both groups</w:t>
            </w:r>
          </w:p>
        </w:tc>
      </w:tr>
      <w:tr w:rsidR="00E971E3">
        <w:trPr>
          <w:trHeight w:val="527"/>
        </w:trPr>
        <w:tc>
          <w:tcPr>
            <w:tcW w:w="869" w:type="pct"/>
            <w:tcBorders>
              <w:top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Upper leg</w:t>
            </w:r>
          </w:p>
        </w:tc>
        <w:tc>
          <w:tcPr>
            <w:tcW w:w="1376" w:type="pct"/>
            <w:tcBorders>
              <w:top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0</w:t>
            </w:r>
          </w:p>
        </w:tc>
        <w:tc>
          <w:tcPr>
            <w:tcW w:w="1593" w:type="pct"/>
            <w:tcBorders>
              <w:top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6</w:t>
            </w:r>
          </w:p>
        </w:tc>
        <w:tc>
          <w:tcPr>
            <w:tcW w:w="1159" w:type="pct"/>
            <w:tcBorders>
              <w:top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6</w:t>
            </w:r>
          </w:p>
        </w:tc>
      </w:tr>
      <w:tr w:rsidR="00E971E3">
        <w:trPr>
          <w:trHeight w:val="527"/>
        </w:trPr>
        <w:tc>
          <w:tcPr>
            <w:tcW w:w="869"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Knee</w:t>
            </w:r>
          </w:p>
        </w:tc>
        <w:tc>
          <w:tcPr>
            <w:tcW w:w="1376"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1</w:t>
            </w:r>
          </w:p>
        </w:tc>
        <w:tc>
          <w:tcPr>
            <w:tcW w:w="1593"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3</w:t>
            </w:r>
          </w:p>
        </w:tc>
        <w:tc>
          <w:tcPr>
            <w:tcW w:w="1159"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4</w:t>
            </w:r>
          </w:p>
        </w:tc>
      </w:tr>
      <w:tr w:rsidR="00E971E3">
        <w:trPr>
          <w:trHeight w:val="431"/>
        </w:trPr>
        <w:tc>
          <w:tcPr>
            <w:tcW w:w="869"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Lower leg</w:t>
            </w:r>
          </w:p>
        </w:tc>
        <w:tc>
          <w:tcPr>
            <w:tcW w:w="1376"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1</w:t>
            </w:r>
          </w:p>
        </w:tc>
        <w:tc>
          <w:tcPr>
            <w:tcW w:w="1593"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1</w:t>
            </w:r>
          </w:p>
        </w:tc>
        <w:tc>
          <w:tcPr>
            <w:tcW w:w="1159"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2</w:t>
            </w:r>
          </w:p>
        </w:tc>
      </w:tr>
      <w:tr w:rsidR="00E971E3">
        <w:trPr>
          <w:trHeight w:val="431"/>
        </w:trPr>
        <w:tc>
          <w:tcPr>
            <w:tcW w:w="869"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Ankle</w:t>
            </w:r>
          </w:p>
        </w:tc>
        <w:tc>
          <w:tcPr>
            <w:tcW w:w="1376"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3</w:t>
            </w:r>
          </w:p>
        </w:tc>
        <w:tc>
          <w:tcPr>
            <w:tcW w:w="1593"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1</w:t>
            </w:r>
          </w:p>
        </w:tc>
        <w:tc>
          <w:tcPr>
            <w:tcW w:w="1159"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4</w:t>
            </w:r>
          </w:p>
        </w:tc>
      </w:tr>
      <w:tr w:rsidR="00E971E3">
        <w:trPr>
          <w:trHeight w:val="431"/>
        </w:trPr>
        <w:tc>
          <w:tcPr>
            <w:tcW w:w="869"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Foot</w:t>
            </w:r>
          </w:p>
        </w:tc>
        <w:tc>
          <w:tcPr>
            <w:tcW w:w="1376"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1</w:t>
            </w:r>
          </w:p>
        </w:tc>
        <w:tc>
          <w:tcPr>
            <w:tcW w:w="1593"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0</w:t>
            </w:r>
          </w:p>
        </w:tc>
        <w:tc>
          <w:tcPr>
            <w:tcW w:w="1159"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1</w:t>
            </w:r>
          </w:p>
        </w:tc>
      </w:tr>
      <w:tr w:rsidR="00E971E3">
        <w:trPr>
          <w:trHeight w:val="431"/>
        </w:trPr>
        <w:tc>
          <w:tcPr>
            <w:tcW w:w="869" w:type="pct"/>
            <w:tcBorders>
              <w:bottom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All sites</w:t>
            </w:r>
          </w:p>
        </w:tc>
        <w:tc>
          <w:tcPr>
            <w:tcW w:w="1376" w:type="pct"/>
            <w:tcBorders>
              <w:bottom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6</w:t>
            </w:r>
          </w:p>
        </w:tc>
        <w:tc>
          <w:tcPr>
            <w:tcW w:w="1593" w:type="pct"/>
            <w:tcBorders>
              <w:bottom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11</w:t>
            </w:r>
          </w:p>
        </w:tc>
        <w:tc>
          <w:tcPr>
            <w:tcW w:w="1159" w:type="pct"/>
            <w:tcBorders>
              <w:bottom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hAnsi="Book Antiqua" w:cs="Book Antiqua"/>
                <w:color w:val="000000"/>
              </w:rPr>
            </w:pPr>
            <w:r>
              <w:rPr>
                <w:rFonts w:ascii="Book Antiqua" w:hAnsi="Book Antiqua" w:cs="Book Antiqua"/>
                <w:color w:val="000000"/>
              </w:rPr>
              <w:t>17</w:t>
            </w:r>
          </w:p>
        </w:tc>
      </w:tr>
    </w:tbl>
    <w:p w:rsidR="00E971E3" w:rsidRDefault="00E971E3">
      <w:pPr>
        <w:spacing w:line="360" w:lineRule="auto"/>
        <w:jc w:val="both"/>
        <w:rPr>
          <w:rFonts w:ascii="Book Antiqua" w:eastAsia="宋体" w:hAnsi="Book Antiqua" w:cs="Book Antiqua"/>
          <w:lang w:eastAsia="zh-CN"/>
        </w:rPr>
      </w:pPr>
    </w:p>
    <w:p w:rsidR="00E971E3" w:rsidRDefault="00E971E3">
      <w:pPr>
        <w:spacing w:line="360" w:lineRule="auto"/>
        <w:jc w:val="both"/>
        <w:rPr>
          <w:rFonts w:ascii="Book Antiqua" w:eastAsia="宋体" w:hAnsi="Book Antiqua" w:cs="Book Antiqua"/>
          <w:lang w:eastAsia="zh-CN"/>
        </w:rPr>
        <w:sectPr w:rsidR="00E971E3">
          <w:pgSz w:w="12240" w:h="15840"/>
          <w:pgMar w:top="1440" w:right="1440" w:bottom="1440" w:left="1440" w:header="720" w:footer="720" w:gutter="0"/>
          <w:cols w:space="720"/>
          <w:docGrid w:linePitch="360"/>
        </w:sectPr>
      </w:pPr>
    </w:p>
    <w:p w:rsidR="00E971E3" w:rsidRDefault="00000000">
      <w:pPr>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lastRenderedPageBreak/>
        <w:t xml:space="preserve">Table 5 </w:t>
      </w:r>
      <w:r>
        <w:rPr>
          <w:rFonts w:ascii="Book Antiqua" w:eastAsia="Book Antiqua" w:hAnsi="Book Antiqua" w:cs="Book Antiqua"/>
          <w:b/>
          <w:bCs/>
          <w:color w:val="000000"/>
        </w:rPr>
        <w:t>Findings from multivariate analysis of comfort data</w:t>
      </w:r>
    </w:p>
    <w:tbl>
      <w:tblPr>
        <w:tblW w:w="5000" w:type="pct"/>
        <w:tblCellMar>
          <w:left w:w="0" w:type="dxa"/>
          <w:right w:w="0" w:type="dxa"/>
        </w:tblCellMar>
        <w:tblLook w:val="04A0" w:firstRow="1" w:lastRow="0" w:firstColumn="1" w:lastColumn="0" w:noHBand="0" w:noVBand="1"/>
      </w:tblPr>
      <w:tblGrid>
        <w:gridCol w:w="3456"/>
        <w:gridCol w:w="3886"/>
        <w:gridCol w:w="2018"/>
      </w:tblGrid>
      <w:tr w:rsidR="00E971E3">
        <w:trPr>
          <w:trHeight w:val="323"/>
        </w:trPr>
        <w:tc>
          <w:tcPr>
            <w:tcW w:w="5000" w:type="pct"/>
            <w:gridSpan w:val="3"/>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eastAsia="宋体" w:hAnsi="Book Antiqua" w:cs="Book Antiqua"/>
                <w:b/>
                <w:bCs/>
                <w:color w:val="000000"/>
                <w:lang w:eastAsia="zh-CN"/>
              </w:rPr>
            </w:pPr>
            <w:r>
              <w:rPr>
                <w:rFonts w:ascii="Book Antiqua" w:eastAsia="宋体" w:hAnsi="Book Antiqua" w:cs="Book Antiqua"/>
                <w:b/>
                <w:bCs/>
                <w:color w:val="000000"/>
                <w:lang w:eastAsia="zh-CN"/>
              </w:rPr>
              <w:t>Outcome measure = comfort</w:t>
            </w:r>
          </w:p>
        </w:tc>
      </w:tr>
      <w:tr w:rsidR="00E971E3">
        <w:trPr>
          <w:trHeight w:val="323"/>
        </w:trPr>
        <w:tc>
          <w:tcPr>
            <w:tcW w:w="1846" w:type="pct"/>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eastAsia="宋体" w:hAnsi="Book Antiqua" w:cs="Book Antiqua"/>
                <w:b/>
                <w:bCs/>
                <w:color w:val="000000"/>
                <w:lang w:eastAsia="zh-CN"/>
              </w:rPr>
            </w:pPr>
            <w:r>
              <w:rPr>
                <w:rFonts w:ascii="Book Antiqua" w:eastAsia="宋体" w:hAnsi="Book Antiqua" w:cs="Book Antiqua"/>
                <w:b/>
                <w:bCs/>
                <w:color w:val="000000"/>
                <w:lang w:eastAsia="zh-CN"/>
              </w:rPr>
              <w:t>Variable</w:t>
            </w:r>
          </w:p>
        </w:tc>
        <w:tc>
          <w:tcPr>
            <w:tcW w:w="2076" w:type="pct"/>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eastAsia="宋体" w:hAnsi="Book Antiqua" w:cs="Book Antiqua"/>
                <w:b/>
                <w:bCs/>
                <w:color w:val="000000"/>
                <w:lang w:eastAsia="zh-CN"/>
              </w:rPr>
            </w:pPr>
            <w:r>
              <w:rPr>
                <w:rFonts w:ascii="Book Antiqua" w:eastAsia="宋体" w:hAnsi="Book Antiqua" w:cs="Book Antiqua"/>
                <w:b/>
                <w:bCs/>
                <w:color w:val="000000"/>
                <w:lang w:eastAsia="zh-CN"/>
              </w:rPr>
              <w:t>Regression Coefficient (95%CI)</w:t>
            </w:r>
          </w:p>
        </w:tc>
        <w:tc>
          <w:tcPr>
            <w:tcW w:w="1076" w:type="pct"/>
            <w:tcBorders>
              <w:top w:val="single" w:sz="4" w:space="0" w:color="auto"/>
              <w:bottom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eastAsia="宋体" w:hAnsi="Book Antiqua" w:cs="Book Antiqua"/>
                <w:b/>
                <w:bCs/>
                <w:color w:val="000000"/>
                <w:lang w:eastAsia="zh-CN"/>
              </w:rPr>
            </w:pPr>
            <w:r>
              <w:rPr>
                <w:rFonts w:ascii="Book Antiqua" w:eastAsia="宋体" w:hAnsi="Book Antiqua" w:cs="Book Antiqua"/>
                <w:b/>
                <w:bCs/>
                <w:i/>
                <w:iCs/>
                <w:color w:val="000000"/>
                <w:lang w:eastAsia="zh-CN"/>
              </w:rPr>
              <w:t>P</w:t>
            </w:r>
            <w:r>
              <w:rPr>
                <w:rFonts w:ascii="Book Antiqua" w:eastAsia="宋体" w:hAnsi="Book Antiqua" w:cs="Book Antiqua"/>
                <w:b/>
                <w:bCs/>
                <w:color w:val="000000"/>
                <w:lang w:eastAsia="zh-CN"/>
              </w:rPr>
              <w:t xml:space="preserve"> value</w:t>
            </w:r>
          </w:p>
        </w:tc>
      </w:tr>
      <w:tr w:rsidR="00E971E3">
        <w:trPr>
          <w:trHeight w:val="527"/>
        </w:trPr>
        <w:tc>
          <w:tcPr>
            <w:tcW w:w="1846" w:type="pct"/>
            <w:tcBorders>
              <w:top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 xml:space="preserve">Group (Intervention </w:t>
            </w:r>
            <w:r>
              <w:rPr>
                <w:rFonts w:ascii="Book Antiqua" w:eastAsia="宋体" w:hAnsi="Book Antiqua" w:cs="Book Antiqua"/>
                <w:i/>
                <w:iCs/>
                <w:color w:val="000000"/>
                <w:lang w:eastAsia="zh-CN"/>
              </w:rPr>
              <w:t>vs</w:t>
            </w:r>
            <w:r>
              <w:rPr>
                <w:rFonts w:ascii="Book Antiqua" w:eastAsia="宋体" w:hAnsi="Book Antiqua" w:cs="Book Antiqua"/>
                <w:color w:val="000000"/>
                <w:lang w:eastAsia="zh-CN"/>
              </w:rPr>
              <w:t xml:space="preserve"> control)</w:t>
            </w:r>
          </w:p>
        </w:tc>
        <w:tc>
          <w:tcPr>
            <w:tcW w:w="2076" w:type="pct"/>
            <w:tcBorders>
              <w:top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1.22 (0.67 - 1.78)</w:t>
            </w:r>
          </w:p>
        </w:tc>
        <w:tc>
          <w:tcPr>
            <w:tcW w:w="1076" w:type="pct"/>
            <w:tcBorders>
              <w:top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&lt; 0.001</w:t>
            </w:r>
          </w:p>
        </w:tc>
      </w:tr>
      <w:tr w:rsidR="00E971E3">
        <w:trPr>
          <w:trHeight w:val="431"/>
        </w:trPr>
        <w:tc>
          <w:tcPr>
            <w:tcW w:w="1846"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Gender</w:t>
            </w:r>
          </w:p>
        </w:tc>
        <w:tc>
          <w:tcPr>
            <w:tcW w:w="2076"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0.55 (0.03 - 1.07)</w:t>
            </w:r>
          </w:p>
        </w:tc>
        <w:tc>
          <w:tcPr>
            <w:tcW w:w="1076" w:type="pct"/>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0.039</w:t>
            </w:r>
          </w:p>
        </w:tc>
      </w:tr>
      <w:tr w:rsidR="00E971E3">
        <w:trPr>
          <w:trHeight w:val="431"/>
        </w:trPr>
        <w:tc>
          <w:tcPr>
            <w:tcW w:w="1846" w:type="pct"/>
            <w:tcBorders>
              <w:bottom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Age</w:t>
            </w:r>
          </w:p>
        </w:tc>
        <w:tc>
          <w:tcPr>
            <w:tcW w:w="2076" w:type="pct"/>
            <w:tcBorders>
              <w:bottom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0.04 (0.01 - 0.06)</w:t>
            </w:r>
          </w:p>
        </w:tc>
        <w:tc>
          <w:tcPr>
            <w:tcW w:w="1076" w:type="pct"/>
            <w:tcBorders>
              <w:bottom w:val="single" w:sz="4" w:space="0" w:color="auto"/>
            </w:tcBorders>
            <w:shd w:val="clear" w:color="auto" w:fill="FFFFFF"/>
            <w:tcMar>
              <w:top w:w="72" w:type="dxa"/>
              <w:left w:w="144" w:type="dxa"/>
              <w:bottom w:w="72" w:type="dxa"/>
              <w:right w:w="144" w:type="dxa"/>
            </w:tcMar>
            <w:vAlign w:val="center"/>
          </w:tcPr>
          <w:p w:rsidR="00E971E3"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0.003</w:t>
            </w:r>
          </w:p>
        </w:tc>
      </w:tr>
    </w:tbl>
    <w:p w:rsidR="00E971E3" w:rsidRDefault="00E971E3">
      <w:pPr>
        <w:spacing w:line="360" w:lineRule="auto"/>
        <w:jc w:val="both"/>
        <w:rPr>
          <w:rFonts w:ascii="Book Antiqua" w:eastAsia="宋体" w:hAnsi="Book Antiqua" w:cs="Book Antiqua"/>
          <w:lang w:eastAsia="zh-CN"/>
        </w:rPr>
      </w:pPr>
    </w:p>
    <w:sectPr w:rsidR="00E971E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447FB" w:rsidRDefault="00C447FB">
      <w:r>
        <w:separator/>
      </w:r>
    </w:p>
  </w:endnote>
  <w:endnote w:type="continuationSeparator" w:id="0">
    <w:p w:rsidR="00C447FB" w:rsidRDefault="00C44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119821"/>
    </w:sdtPr>
    <w:sdtEndPr>
      <w:rPr>
        <w:rFonts w:ascii="Book Antiqua" w:hAnsi="Book Antiqua"/>
        <w:sz w:val="24"/>
        <w:szCs w:val="24"/>
      </w:rPr>
    </w:sdtEndPr>
    <w:sdtContent>
      <w:sdt>
        <w:sdtPr>
          <w:id w:val="-1769616900"/>
        </w:sdtPr>
        <w:sdtEndPr>
          <w:rPr>
            <w:rFonts w:ascii="Book Antiqua" w:hAnsi="Book Antiqua"/>
            <w:sz w:val="24"/>
            <w:szCs w:val="24"/>
          </w:rPr>
        </w:sdtEndPr>
        <w:sdtContent>
          <w:p w:rsidR="00E971E3"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rsidR="00E971E3" w:rsidRDefault="00E971E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447FB" w:rsidRDefault="00C447FB">
      <w:r>
        <w:separator/>
      </w:r>
    </w:p>
  </w:footnote>
  <w:footnote w:type="continuationSeparator" w:id="0">
    <w:p w:rsidR="00C447FB" w:rsidRDefault="00C447F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Q2MzE2NrOwMDE0MjBU0lEKTi0uzszPAykwqgUASM0fuywAAAA="/>
    <w:docVar w:name="commondata" w:val="eyJoZGlkIjoiNTkyZGRkNDI1ZTUzMTZiNjgxZWVkZmFiOTM0ZmI1NzQifQ=="/>
  </w:docVars>
  <w:rsids>
    <w:rsidRoot w:val="00A77B3E"/>
    <w:rsid w:val="000201F8"/>
    <w:rsid w:val="0006345F"/>
    <w:rsid w:val="00070A10"/>
    <w:rsid w:val="00082EE1"/>
    <w:rsid w:val="000A40B6"/>
    <w:rsid w:val="00104AC8"/>
    <w:rsid w:val="00187B9E"/>
    <w:rsid w:val="00200EE2"/>
    <w:rsid w:val="00202C7C"/>
    <w:rsid w:val="002050AB"/>
    <w:rsid w:val="0025409B"/>
    <w:rsid w:val="00256723"/>
    <w:rsid w:val="002C2692"/>
    <w:rsid w:val="00350D01"/>
    <w:rsid w:val="0038630C"/>
    <w:rsid w:val="0054022A"/>
    <w:rsid w:val="005A1BAE"/>
    <w:rsid w:val="005A402C"/>
    <w:rsid w:val="005C6D77"/>
    <w:rsid w:val="005E2EEB"/>
    <w:rsid w:val="00605DFD"/>
    <w:rsid w:val="0060718D"/>
    <w:rsid w:val="00671FF1"/>
    <w:rsid w:val="00723E42"/>
    <w:rsid w:val="0094697E"/>
    <w:rsid w:val="009546EF"/>
    <w:rsid w:val="009E3BF9"/>
    <w:rsid w:val="00A04187"/>
    <w:rsid w:val="00A77B3E"/>
    <w:rsid w:val="00AE26B2"/>
    <w:rsid w:val="00AE2DC1"/>
    <w:rsid w:val="00B52166"/>
    <w:rsid w:val="00B66083"/>
    <w:rsid w:val="00C101FB"/>
    <w:rsid w:val="00C447FB"/>
    <w:rsid w:val="00C561B0"/>
    <w:rsid w:val="00C93462"/>
    <w:rsid w:val="00CA2A55"/>
    <w:rsid w:val="00CC7345"/>
    <w:rsid w:val="00D204D7"/>
    <w:rsid w:val="00D64300"/>
    <w:rsid w:val="00DC1CC4"/>
    <w:rsid w:val="00E3382F"/>
    <w:rsid w:val="00E56101"/>
    <w:rsid w:val="00E971E3"/>
    <w:rsid w:val="00EA3BA1"/>
    <w:rsid w:val="00F44364"/>
    <w:rsid w:val="00FC6F3A"/>
    <w:rsid w:val="039C229E"/>
    <w:rsid w:val="0C88160E"/>
    <w:rsid w:val="172579E8"/>
    <w:rsid w:val="19FE1A65"/>
    <w:rsid w:val="1F27002B"/>
    <w:rsid w:val="307D49AF"/>
    <w:rsid w:val="33830581"/>
    <w:rsid w:val="35122318"/>
    <w:rsid w:val="4F9C5F1F"/>
    <w:rsid w:val="52494C27"/>
    <w:rsid w:val="52DE64AA"/>
    <w:rsid w:val="53E11EE1"/>
    <w:rsid w:val="54631EDF"/>
    <w:rsid w:val="5CBF10FA"/>
    <w:rsid w:val="6C7D689B"/>
    <w:rsid w:val="72C5410F"/>
    <w:rsid w:val="75ED4AD2"/>
    <w:rsid w:val="78C91F95"/>
    <w:rsid w:val="796012C2"/>
    <w:rsid w:val="798D15C0"/>
    <w:rsid w:val="7AB6544C"/>
    <w:rsid w:val="7AEA1C79"/>
    <w:rsid w:val="7C9001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B3CC11B-DD34-40D1-8956-D7E882C0B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qFormat/>
    <w:pPr>
      <w:spacing w:beforeAutospacing="1" w:afterAutospacing="1"/>
    </w:pPr>
    <w:rPr>
      <w:lang w:eastAsia="zh-CN"/>
    </w:rPr>
  </w:style>
  <w:style w:type="paragraph" w:styleId="aa">
    <w:name w:val="annotation subject"/>
    <w:basedOn w:val="a3"/>
    <w:next w:val="a3"/>
    <w:link w:val="ab"/>
    <w:qFormat/>
    <w:rPr>
      <w:b/>
      <w:bCs/>
      <w:sz w:val="20"/>
      <w:szCs w:val="20"/>
    </w:rPr>
  </w:style>
  <w:style w:type="character" w:styleId="ac">
    <w:name w:val="Hyperlink"/>
    <w:basedOn w:val="a0"/>
    <w:qFormat/>
    <w:rPr>
      <w:color w:val="0000FF"/>
      <w:u w:val="single"/>
    </w:rPr>
  </w:style>
  <w:style w:type="character" w:styleId="ad">
    <w:name w:val="annotation reference"/>
    <w:basedOn w:val="a0"/>
    <w:qFormat/>
    <w:rPr>
      <w:sz w:val="21"/>
      <w:szCs w:val="21"/>
    </w:rPr>
  </w:style>
  <w:style w:type="character" w:customStyle="1" w:styleId="a8">
    <w:name w:val="页眉 字符"/>
    <w:basedOn w:val="a0"/>
    <w:link w:val="a7"/>
    <w:qFormat/>
    <w:rPr>
      <w:rFonts w:eastAsia="Times New Roman"/>
      <w:sz w:val="18"/>
      <w:szCs w:val="18"/>
      <w:lang w:eastAsia="en-US"/>
    </w:rPr>
  </w:style>
  <w:style w:type="character" w:customStyle="1" w:styleId="a6">
    <w:name w:val="页脚 字符"/>
    <w:basedOn w:val="a0"/>
    <w:link w:val="a5"/>
    <w:uiPriority w:val="99"/>
    <w:qFormat/>
    <w:rPr>
      <w:rFonts w:eastAsia="Times New Roman"/>
      <w:sz w:val="18"/>
      <w:szCs w:val="18"/>
      <w:lang w:eastAsia="en-US"/>
    </w:rPr>
  </w:style>
  <w:style w:type="paragraph" w:customStyle="1" w:styleId="1">
    <w:name w:val="修订1"/>
    <w:hidden/>
    <w:uiPriority w:val="99"/>
    <w:semiHidden/>
    <w:qFormat/>
    <w:rPr>
      <w:rFonts w:eastAsia="Times New Roman"/>
      <w:sz w:val="24"/>
      <w:szCs w:val="24"/>
      <w:lang w:eastAsia="en-US"/>
    </w:rPr>
  </w:style>
  <w:style w:type="character" w:customStyle="1" w:styleId="a4">
    <w:name w:val="批注文字 字符"/>
    <w:basedOn w:val="a0"/>
    <w:link w:val="a3"/>
    <w:qFormat/>
    <w:rPr>
      <w:rFonts w:eastAsia="Times New Roman"/>
      <w:sz w:val="24"/>
      <w:szCs w:val="24"/>
      <w:lang w:val="en-US" w:eastAsia="en-US"/>
    </w:rPr>
  </w:style>
  <w:style w:type="character" w:customStyle="1" w:styleId="ab">
    <w:name w:val="批注主题 字符"/>
    <w:basedOn w:val="a4"/>
    <w:link w:val="aa"/>
    <w:qFormat/>
    <w:rPr>
      <w:rFonts w:eastAsia="Times New Roman"/>
      <w:b/>
      <w:bCs/>
      <w:sz w:val="24"/>
      <w:szCs w:val="24"/>
      <w:lang w:val="en-US" w:eastAsia="en-US"/>
    </w:rPr>
  </w:style>
  <w:style w:type="paragraph" w:customStyle="1" w:styleId="Revision1">
    <w:name w:val="Revision1"/>
    <w:hidden/>
    <w:uiPriority w:val="99"/>
    <w:semiHidden/>
    <w:qFormat/>
    <w:rPr>
      <w:rFonts w:eastAsia="Times New Roman"/>
      <w:sz w:val="24"/>
      <w:szCs w:val="24"/>
      <w:lang w:eastAsia="en-US"/>
    </w:rPr>
  </w:style>
  <w:style w:type="paragraph" w:customStyle="1" w:styleId="2">
    <w:name w:val="修订2"/>
    <w:hidden/>
    <w:uiPriority w:val="99"/>
    <w:semiHidden/>
    <w:qFormat/>
    <w:rPr>
      <w:rFonts w:eastAsia="Times New Roman"/>
      <w:sz w:val="24"/>
      <w:szCs w:val="24"/>
      <w:lang w:eastAsia="en-US"/>
    </w:rPr>
  </w:style>
  <w:style w:type="paragraph" w:styleId="ae">
    <w:name w:val="Revision"/>
    <w:hidden/>
    <w:uiPriority w:val="99"/>
    <w:semiHidden/>
    <w:rsid w:val="002C2692"/>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inicaltrials.gov/ct2/show/NCT04901442."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ijclinicaltrials.com/index.php/ijct/article/view/586" TargetMode="External"/><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7748</Words>
  <Characters>44168</Characters>
  <Application>Microsoft Office Word</Application>
  <DocSecurity>0</DocSecurity>
  <Lines>368</Lines>
  <Paragraphs>103</Paragraphs>
  <ScaleCrop>false</ScaleCrop>
  <Company>BPG</Company>
  <LinksUpToDate>false</LinksUpToDate>
  <CharactersWithSpaces>51813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Jin-Lei Wang</cp:lastModifiedBy>
  <cp:revision>6</cp:revision>
  <dcterms:created xsi:type="dcterms:W3CDTF">2023-04-03T09:59:00Z</dcterms:created>
  <dcterms:modified xsi:type="dcterms:W3CDTF">2023-04-06T08:24:00Z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FC5FE7B816034068B0137DB3EC0A09C2</vt:lpwstr>
  </property>
  <property fmtid="{D5CDD505-2E9C-101B-9397-08002B2CF9AE}" pid="4" name="GrammarlyDocumentId">
    <vt:lpwstr>b7de34f26c616c5fd2d8c8b70d027bdc633550f3bc310f4ccc424e713723e264</vt:lpwstr>
  </property>
</Properties>
</file>