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C0098" w14:textId="77777777" w:rsidR="00A77B3E" w:rsidRDefault="00C73F6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Medical Genetics</w:t>
      </w:r>
    </w:p>
    <w:p w14:paraId="59BF8CFA" w14:textId="77777777" w:rsidR="00A77B3E" w:rsidRDefault="00C73F6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81957</w:t>
      </w:r>
    </w:p>
    <w:p w14:paraId="249030C8" w14:textId="77777777" w:rsidR="00A77B3E" w:rsidRDefault="00C73F6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AAC39F4" w14:textId="77777777" w:rsidR="00A77B3E" w:rsidRDefault="00A77B3E">
      <w:pPr>
        <w:spacing w:line="360" w:lineRule="auto"/>
        <w:jc w:val="both"/>
      </w:pPr>
    </w:p>
    <w:p w14:paraId="4C38228D" w14:textId="6892DC36" w:rsidR="00A77B3E" w:rsidRDefault="00C73F67">
      <w:pPr>
        <w:spacing w:line="360" w:lineRule="auto"/>
        <w:jc w:val="both"/>
      </w:pPr>
      <w:r>
        <w:rPr>
          <w:rFonts w:ascii="Book Antiqua" w:eastAsia="Book Antiqua" w:hAnsi="Book Antiqua" w:cs="Book Antiqua"/>
          <w:b/>
          <w:color w:val="000000"/>
        </w:rPr>
        <w:t xml:space="preserve">Phenotypic and cytogenetic features of an Iranian child with tetrasomy 18p syndrome: </w:t>
      </w:r>
      <w:r w:rsidR="0076328B">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20925E0E" w14:textId="77777777" w:rsidR="00A77B3E" w:rsidRDefault="00A77B3E">
      <w:pPr>
        <w:spacing w:line="360" w:lineRule="auto"/>
        <w:jc w:val="both"/>
      </w:pPr>
    </w:p>
    <w:p w14:paraId="2A2F08F8" w14:textId="4847D677" w:rsidR="00A77B3E" w:rsidRDefault="007847E6">
      <w:pPr>
        <w:spacing w:line="360" w:lineRule="auto"/>
        <w:jc w:val="both"/>
      </w:pPr>
      <w:proofErr w:type="spellStart"/>
      <w:r>
        <w:rPr>
          <w:rFonts w:ascii="Book Antiqua" w:eastAsia="Book Antiqua" w:hAnsi="Book Antiqua" w:cs="Book Antiqua"/>
          <w:color w:val="000000"/>
        </w:rPr>
        <w:t>Esmaeili</w:t>
      </w:r>
      <w:proofErr w:type="spellEnd"/>
      <w:r>
        <w:rPr>
          <w:rFonts w:ascii="Book Antiqua" w:eastAsia="Book Antiqua" w:hAnsi="Book Antiqua" w:cs="Book Antiqua"/>
          <w:color w:val="000000"/>
        </w:rPr>
        <w:t xml:space="preserve"> S </w:t>
      </w:r>
      <w:r w:rsidRPr="007847E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F40A0A" w:rsidRPr="003A36DB">
        <w:rPr>
          <w:rFonts w:ascii="Book Antiqua" w:eastAsia="Book Antiqua" w:hAnsi="Book Antiqua" w:cs="Book Antiqua"/>
          <w:color w:val="000000"/>
        </w:rPr>
        <w:t>Iranian child</w:t>
      </w:r>
      <w:r w:rsidR="009424AD">
        <w:rPr>
          <w:rFonts w:ascii="Book Antiqua" w:eastAsia="Book Antiqua" w:hAnsi="Book Antiqua" w:cs="Book Antiqua"/>
          <w:color w:val="000000"/>
        </w:rPr>
        <w:t xml:space="preserve"> </w:t>
      </w:r>
      <w:r w:rsidR="00C73F67">
        <w:rPr>
          <w:rFonts w:ascii="Book Antiqua" w:eastAsia="Book Antiqua" w:hAnsi="Book Antiqua" w:cs="Book Antiqua"/>
          <w:color w:val="000000"/>
        </w:rPr>
        <w:t>with tetrasomy 18p syndrome</w:t>
      </w:r>
    </w:p>
    <w:p w14:paraId="6977C950" w14:textId="77777777" w:rsidR="00A77B3E" w:rsidRDefault="00A77B3E">
      <w:pPr>
        <w:spacing w:line="360" w:lineRule="auto"/>
        <w:jc w:val="both"/>
      </w:pPr>
    </w:p>
    <w:p w14:paraId="3372FD3F" w14:textId="77777777" w:rsidR="00A77B3E" w:rsidRDefault="00C73F67">
      <w:pPr>
        <w:spacing w:line="360" w:lineRule="auto"/>
        <w:jc w:val="both"/>
      </w:pPr>
      <w:r>
        <w:rPr>
          <w:rFonts w:ascii="Book Antiqua" w:eastAsia="Book Antiqua" w:hAnsi="Book Antiqua" w:cs="Book Antiqua"/>
          <w:color w:val="000000"/>
        </w:rPr>
        <w:t xml:space="preserve">Sara </w:t>
      </w:r>
      <w:proofErr w:type="spellStart"/>
      <w:r>
        <w:rPr>
          <w:rFonts w:ascii="Book Antiqua" w:eastAsia="Book Antiqua" w:hAnsi="Book Antiqua" w:cs="Book Antiqua"/>
          <w:color w:val="000000"/>
        </w:rPr>
        <w:t>Esmaeili</w:t>
      </w:r>
      <w:proofErr w:type="spellEnd"/>
      <w:r>
        <w:rPr>
          <w:rFonts w:ascii="Book Antiqua" w:eastAsia="Book Antiqua" w:hAnsi="Book Antiqua" w:cs="Book Antiqua"/>
          <w:color w:val="000000"/>
        </w:rPr>
        <w:t>, Cory J Xian</w:t>
      </w:r>
    </w:p>
    <w:p w14:paraId="5D6A250A" w14:textId="77777777" w:rsidR="00A77B3E" w:rsidRDefault="00A77B3E">
      <w:pPr>
        <w:spacing w:line="360" w:lineRule="auto"/>
        <w:jc w:val="both"/>
      </w:pPr>
    </w:p>
    <w:p w14:paraId="4C1BD197" w14:textId="77777777" w:rsidR="00A77B3E" w:rsidRDefault="00C73F67">
      <w:pPr>
        <w:spacing w:line="360" w:lineRule="auto"/>
        <w:jc w:val="both"/>
      </w:pPr>
      <w:r>
        <w:rPr>
          <w:rFonts w:ascii="Book Antiqua" w:eastAsia="Book Antiqua" w:hAnsi="Book Antiqua" w:cs="Book Antiqua"/>
          <w:b/>
          <w:bCs/>
          <w:color w:val="000000"/>
        </w:rPr>
        <w:t xml:space="preserve">Sara </w:t>
      </w:r>
      <w:proofErr w:type="spellStart"/>
      <w:r>
        <w:rPr>
          <w:rFonts w:ascii="Book Antiqua" w:eastAsia="Book Antiqua" w:hAnsi="Book Antiqua" w:cs="Book Antiqua"/>
          <w:b/>
          <w:bCs/>
          <w:color w:val="000000"/>
        </w:rPr>
        <w:t>Esmaeili</w:t>
      </w:r>
      <w:proofErr w:type="spellEnd"/>
      <w:r>
        <w:rPr>
          <w:rFonts w:ascii="Book Antiqua" w:eastAsia="Book Antiqua" w:hAnsi="Book Antiqua" w:cs="Book Antiqua"/>
          <w:b/>
          <w:bCs/>
          <w:color w:val="000000"/>
        </w:rPr>
        <w:t xml:space="preserve">, Cory J Xian, </w:t>
      </w:r>
      <w:proofErr w:type="spellStart"/>
      <w:r>
        <w:rPr>
          <w:rFonts w:ascii="Book Antiqua" w:eastAsia="Book Antiqua" w:hAnsi="Book Antiqua" w:cs="Book Antiqua"/>
          <w:color w:val="000000"/>
        </w:rPr>
        <w:t>UniSA</w:t>
      </w:r>
      <w:proofErr w:type="spellEnd"/>
      <w:r>
        <w:rPr>
          <w:rFonts w:ascii="Book Antiqua" w:eastAsia="Book Antiqua" w:hAnsi="Book Antiqua" w:cs="Book Antiqua"/>
          <w:color w:val="000000"/>
        </w:rPr>
        <w:t xml:space="preserve"> Clinical and Health Sciences, University of South Australia, Adelaide 5001, SA, Australia</w:t>
      </w:r>
    </w:p>
    <w:p w14:paraId="62446957" w14:textId="77777777" w:rsidR="00A77B3E" w:rsidRDefault="00A77B3E">
      <w:pPr>
        <w:spacing w:line="360" w:lineRule="auto"/>
        <w:jc w:val="both"/>
      </w:pPr>
    </w:p>
    <w:p w14:paraId="758A267D" w14:textId="5B0C0D9C" w:rsidR="00A77B3E" w:rsidRDefault="00C73F67">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shd w:val="clear" w:color="auto" w:fill="FFFFFF"/>
        </w:rPr>
        <w:t>Esmaeili</w:t>
      </w:r>
      <w:proofErr w:type="spellEnd"/>
      <w:r>
        <w:rPr>
          <w:rFonts w:ascii="Book Antiqua" w:eastAsia="Book Antiqua" w:hAnsi="Book Antiqua" w:cs="Book Antiqua"/>
          <w:color w:val="000000"/>
          <w:shd w:val="clear" w:color="auto" w:fill="FFFFFF"/>
        </w:rPr>
        <w:t xml:space="preserve"> S and Xian CJ designed the research study; </w:t>
      </w:r>
      <w:proofErr w:type="spellStart"/>
      <w:r>
        <w:rPr>
          <w:rFonts w:ascii="Book Antiqua" w:eastAsia="Book Antiqua" w:hAnsi="Book Antiqua" w:cs="Book Antiqua"/>
          <w:color w:val="000000"/>
          <w:shd w:val="clear" w:color="auto" w:fill="FFFFFF"/>
        </w:rPr>
        <w:t>Esmaeili</w:t>
      </w:r>
      <w:proofErr w:type="spellEnd"/>
      <w:r>
        <w:rPr>
          <w:rFonts w:ascii="Book Antiqua" w:eastAsia="Book Antiqua" w:hAnsi="Book Antiqua" w:cs="Book Antiqua"/>
          <w:color w:val="000000"/>
          <w:shd w:val="clear" w:color="auto" w:fill="FFFFFF"/>
        </w:rPr>
        <w:t xml:space="preserve"> S performed the research; </w:t>
      </w:r>
      <w:proofErr w:type="spellStart"/>
      <w:r>
        <w:rPr>
          <w:rFonts w:ascii="Book Antiqua" w:eastAsia="Book Antiqua" w:hAnsi="Book Antiqua" w:cs="Book Antiqua"/>
          <w:color w:val="000000"/>
          <w:shd w:val="clear" w:color="auto" w:fill="FFFFFF"/>
        </w:rPr>
        <w:t>Esmaeili</w:t>
      </w:r>
      <w:proofErr w:type="spellEnd"/>
      <w:r>
        <w:rPr>
          <w:rFonts w:ascii="Book Antiqua" w:eastAsia="Book Antiqua" w:hAnsi="Book Antiqua" w:cs="Book Antiqua"/>
          <w:color w:val="000000"/>
          <w:shd w:val="clear" w:color="auto" w:fill="FFFFFF"/>
        </w:rPr>
        <w:t xml:space="preserve"> S and Xian CJ analyzed the data and wrote the manuscript; </w:t>
      </w:r>
      <w:r w:rsidR="00D3627A">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l</w:t>
      </w:r>
      <w:r w:rsidR="002F7250">
        <w:rPr>
          <w:rFonts w:ascii="Book Antiqua" w:eastAsia="Book Antiqua" w:hAnsi="Book Antiqua" w:cs="Book Antiqua"/>
          <w:color w:val="000000"/>
          <w:shd w:val="clear" w:color="auto" w:fill="FFFFFF"/>
        </w:rPr>
        <w:t>l</w:t>
      </w:r>
      <w:r>
        <w:rPr>
          <w:rFonts w:ascii="Book Antiqua" w:eastAsia="Book Antiqua" w:hAnsi="Book Antiqua" w:cs="Book Antiqua"/>
          <w:color w:val="000000"/>
          <w:shd w:val="clear" w:color="auto" w:fill="FFFFFF"/>
        </w:rPr>
        <w:t xml:space="preserve"> authors have read and approve</w:t>
      </w:r>
      <w:r w:rsidR="002A4F24">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 xml:space="preserve"> the final manuscript.</w:t>
      </w:r>
    </w:p>
    <w:p w14:paraId="4FF37B3A" w14:textId="77777777" w:rsidR="00A77B3E" w:rsidRDefault="00A77B3E">
      <w:pPr>
        <w:spacing w:line="360" w:lineRule="auto"/>
        <w:jc w:val="both"/>
      </w:pPr>
    </w:p>
    <w:p w14:paraId="4ACB369D" w14:textId="77777777" w:rsidR="00A77B3E" w:rsidRDefault="00C73F67">
      <w:pPr>
        <w:spacing w:line="360" w:lineRule="auto"/>
        <w:jc w:val="both"/>
      </w:pPr>
      <w:r>
        <w:rPr>
          <w:rFonts w:ascii="Book Antiqua" w:eastAsia="Book Antiqua" w:hAnsi="Book Antiqua" w:cs="Book Antiqua"/>
          <w:b/>
          <w:bCs/>
          <w:color w:val="000000"/>
        </w:rPr>
        <w:t xml:space="preserve">Corresponding author: Cory J Xian, PhD, Professor, </w:t>
      </w:r>
      <w:proofErr w:type="spellStart"/>
      <w:r>
        <w:rPr>
          <w:rFonts w:ascii="Book Antiqua" w:eastAsia="Book Antiqua" w:hAnsi="Book Antiqua" w:cs="Book Antiqua"/>
          <w:color w:val="000000"/>
        </w:rPr>
        <w:t>UniSA</w:t>
      </w:r>
      <w:proofErr w:type="spellEnd"/>
      <w:r>
        <w:rPr>
          <w:rFonts w:ascii="Book Antiqua" w:eastAsia="Book Antiqua" w:hAnsi="Book Antiqua" w:cs="Book Antiqua"/>
          <w:color w:val="000000"/>
        </w:rPr>
        <w:t xml:space="preserve"> Clinical and Health Sciences, University of South Australia, North Terrace, GPO Box 2471, Adelaide 5001, SA, Australia. cory.xian@unisa.edu.au</w:t>
      </w:r>
    </w:p>
    <w:p w14:paraId="70FAF701" w14:textId="77777777" w:rsidR="00A77B3E" w:rsidRDefault="00A77B3E">
      <w:pPr>
        <w:spacing w:line="360" w:lineRule="auto"/>
        <w:jc w:val="both"/>
      </w:pPr>
    </w:p>
    <w:p w14:paraId="66E2D6A0" w14:textId="77777777" w:rsidR="00A77B3E" w:rsidRDefault="00C73F6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30, 2022</w:t>
      </w:r>
    </w:p>
    <w:p w14:paraId="27509C4E" w14:textId="11956FE6" w:rsidR="00A77B3E" w:rsidRDefault="00C73F67">
      <w:pPr>
        <w:spacing w:line="360" w:lineRule="auto"/>
        <w:jc w:val="both"/>
      </w:pPr>
      <w:r>
        <w:rPr>
          <w:rFonts w:ascii="Book Antiqua" w:eastAsia="Book Antiqua" w:hAnsi="Book Antiqua" w:cs="Book Antiqua"/>
          <w:b/>
          <w:bCs/>
          <w:color w:val="000000"/>
        </w:rPr>
        <w:t xml:space="preserve">Revised: </w:t>
      </w:r>
      <w:r w:rsidR="00725769" w:rsidRPr="00725769">
        <w:rPr>
          <w:rFonts w:ascii="Book Antiqua" w:eastAsia="Book Antiqua" w:hAnsi="Book Antiqua" w:cs="Book Antiqua"/>
          <w:color w:val="000000"/>
        </w:rPr>
        <w:t>January 16, 2023</w:t>
      </w:r>
    </w:p>
    <w:p w14:paraId="5A89308E" w14:textId="49ADAC73" w:rsidR="00A77B3E" w:rsidRDefault="00C73F67">
      <w:pPr>
        <w:spacing w:line="360" w:lineRule="auto"/>
        <w:jc w:val="both"/>
      </w:pPr>
      <w:r>
        <w:rPr>
          <w:rFonts w:ascii="Book Antiqua" w:eastAsia="Book Antiqua" w:hAnsi="Book Antiqua" w:cs="Book Antiqua"/>
          <w:b/>
          <w:bCs/>
          <w:color w:val="000000"/>
        </w:rPr>
        <w:t xml:space="preserve">Accepted: </w:t>
      </w:r>
      <w:ins w:id="0" w:author="BPG Wang,Jin-Lei" w:date="2023-03-01T16:30:00Z">
        <w:r w:rsidR="00FB37D2" w:rsidRPr="00FB37D2">
          <w:rPr>
            <w:rFonts w:ascii="Book Antiqua" w:eastAsia="Book Antiqua" w:hAnsi="Book Antiqua" w:cs="Book Antiqua"/>
            <w:color w:val="000000"/>
          </w:rPr>
          <w:t>March 1, 2023</w:t>
        </w:r>
      </w:ins>
    </w:p>
    <w:p w14:paraId="5C1897B8" w14:textId="77777777" w:rsidR="00A77B3E" w:rsidRDefault="00C73F67">
      <w:pPr>
        <w:spacing w:line="360" w:lineRule="auto"/>
        <w:jc w:val="both"/>
      </w:pPr>
      <w:r>
        <w:rPr>
          <w:rFonts w:ascii="Book Antiqua" w:eastAsia="Book Antiqua" w:hAnsi="Book Antiqua" w:cs="Book Antiqua"/>
          <w:b/>
          <w:bCs/>
          <w:color w:val="000000"/>
        </w:rPr>
        <w:t xml:space="preserve">Published online: </w:t>
      </w:r>
    </w:p>
    <w:p w14:paraId="3681496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8E9F346" w14:textId="77777777" w:rsidR="00A77B3E" w:rsidRDefault="00C73F67">
      <w:pPr>
        <w:spacing w:line="360" w:lineRule="auto"/>
        <w:jc w:val="both"/>
      </w:pPr>
      <w:r>
        <w:rPr>
          <w:rFonts w:ascii="Book Antiqua" w:eastAsia="Book Antiqua" w:hAnsi="Book Antiqua" w:cs="Book Antiqua"/>
          <w:b/>
          <w:color w:val="000000"/>
        </w:rPr>
        <w:lastRenderedPageBreak/>
        <w:t>Abstract</w:t>
      </w:r>
    </w:p>
    <w:p w14:paraId="62268BC2" w14:textId="77777777" w:rsidR="00A77B3E" w:rsidRDefault="00C73F67">
      <w:pPr>
        <w:spacing w:line="360" w:lineRule="auto"/>
        <w:jc w:val="both"/>
      </w:pPr>
      <w:r>
        <w:rPr>
          <w:rFonts w:ascii="Book Antiqua" w:eastAsia="Book Antiqua" w:hAnsi="Book Antiqua" w:cs="Book Antiqua"/>
          <w:color w:val="000000"/>
        </w:rPr>
        <w:t>BACKGROUND</w:t>
      </w:r>
    </w:p>
    <w:p w14:paraId="7BCC8EAE" w14:textId="77777777" w:rsidR="00A77B3E" w:rsidRDefault="00C73F67">
      <w:pPr>
        <w:spacing w:line="360" w:lineRule="auto"/>
        <w:jc w:val="both"/>
      </w:pPr>
      <w:r>
        <w:rPr>
          <w:rFonts w:ascii="Book Antiqua" w:eastAsia="Book Antiqua" w:hAnsi="Book Antiqua" w:cs="Book Antiqua"/>
          <w:color w:val="000000"/>
        </w:rPr>
        <w:t>Tetrasomy 18p is a rare chromosome abnormality disorder known to have considerable variability in clinical features and gathering data from different cases will help clinicians and researchers learn about its genotype-phenotype relationship and diagnosis.</w:t>
      </w:r>
    </w:p>
    <w:p w14:paraId="718A970E" w14:textId="77777777" w:rsidR="00A77B3E" w:rsidRDefault="00A77B3E">
      <w:pPr>
        <w:spacing w:line="360" w:lineRule="auto"/>
        <w:jc w:val="both"/>
      </w:pPr>
    </w:p>
    <w:p w14:paraId="6CD1D903" w14:textId="77777777" w:rsidR="00A77B3E" w:rsidRDefault="00C73F67">
      <w:pPr>
        <w:spacing w:line="360" w:lineRule="auto"/>
        <w:jc w:val="both"/>
      </w:pPr>
      <w:r>
        <w:rPr>
          <w:rFonts w:ascii="Book Antiqua" w:eastAsia="Book Antiqua" w:hAnsi="Book Antiqua" w:cs="Book Antiqua"/>
          <w:color w:val="000000"/>
        </w:rPr>
        <w:t>CASE SUMMARY</w:t>
      </w:r>
    </w:p>
    <w:p w14:paraId="497F3BB4" w14:textId="3977624C" w:rsidR="00A77B3E" w:rsidRDefault="00C73F67">
      <w:pPr>
        <w:spacing w:line="360" w:lineRule="auto"/>
        <w:jc w:val="both"/>
      </w:pPr>
      <w:r>
        <w:rPr>
          <w:rFonts w:ascii="Book Antiqua" w:eastAsia="Book Antiqua" w:hAnsi="Book Antiqua" w:cs="Book Antiqua"/>
          <w:color w:val="000000"/>
        </w:rPr>
        <w:t>Herein, we have reviewed the literature on phenotypic features of this disorder and described the phenotypic and cytogenetic features of a girl of early childhood with tetrasomy 18p for the first time from Iran. This patient showed a strong sense of smell (a unique feature not reported previously for this syndrome), had clenched hand, pes planus, forward head posture in walking and hirsutism (dysmorphic features less reported), and showed 10 clinical features that are generally observed in previously reported cases, including developmental delay/intellectual disability, triangular face, smooth philtrum, feeding difficulties, hypotonia, epicanthus, strabismus, history of constipation, growth retardation and foot anomalies. G-banding chromosome analysis from peripheral blood revealed an abnormal female karyotype with a small marker chromosome (</w:t>
      </w:r>
      <w:proofErr w:type="gramStart"/>
      <w:r>
        <w:rPr>
          <w:rFonts w:ascii="Book Antiqua" w:eastAsia="Book Antiqua" w:hAnsi="Book Antiqua" w:cs="Book Antiqua"/>
          <w:color w:val="000000"/>
        </w:rPr>
        <w:t>47,XX</w:t>
      </w:r>
      <w:proofErr w:type="gramEnd"/>
      <w:r>
        <w:rPr>
          <w:rFonts w:ascii="Book Antiqua" w:eastAsia="Book Antiqua" w:hAnsi="Book Antiqua" w:cs="Book Antiqua"/>
          <w:color w:val="000000"/>
        </w:rPr>
        <w:t>, +mar), and oligo-array comparative genomic hybridization displayed a gain of 14Mb of the 18p arm containi</w:t>
      </w:r>
      <w:r w:rsidRPr="002269FE">
        <w:rPr>
          <w:rFonts w:ascii="Book Antiqua" w:eastAsia="Book Antiqua" w:hAnsi="Book Antiqua" w:cs="Book Antiqua"/>
          <w:color w:val="000000"/>
        </w:rPr>
        <w:t xml:space="preserve">ng 56 </w:t>
      </w:r>
      <w:r w:rsidR="00236F13" w:rsidRPr="002269FE">
        <w:rPr>
          <w:rFonts w:ascii="Book Antiqua" w:eastAsia="Book Antiqua" w:hAnsi="Book Antiqua" w:cs="Book Antiqua"/>
          <w:color w:val="000000"/>
        </w:rPr>
        <w:t>Online Mendelian Inheritance in Man</w:t>
      </w:r>
      <w:r w:rsidR="00211880" w:rsidRPr="002269FE">
        <w:rPr>
          <w:rFonts w:ascii="Book Antiqua" w:eastAsia="Book Antiqua" w:hAnsi="Book Antiqua" w:cs="Book Antiqua"/>
          <w:color w:val="000000"/>
        </w:rPr>
        <w:t xml:space="preserve"> (OMIM) </w:t>
      </w:r>
      <w:r w:rsidR="00022935">
        <w:rPr>
          <w:rFonts w:ascii="Book Antiqua" w:eastAsia="Book Antiqua" w:hAnsi="Book Antiqua" w:cs="Book Antiqua"/>
          <w:color w:val="000000"/>
        </w:rPr>
        <w:t>gen</w:t>
      </w:r>
      <w:r>
        <w:rPr>
          <w:rFonts w:ascii="Book Antiqua" w:eastAsia="Book Antiqua" w:hAnsi="Book Antiqua" w:cs="Book Antiqua"/>
          <w:color w:val="000000"/>
        </w:rPr>
        <w:t>es in this patient. Overall, this patient seems to have mild phenotypes.</w:t>
      </w:r>
    </w:p>
    <w:p w14:paraId="31224CB9" w14:textId="77777777" w:rsidR="00A77B3E" w:rsidRDefault="00A77B3E">
      <w:pPr>
        <w:spacing w:line="360" w:lineRule="auto"/>
        <w:jc w:val="both"/>
      </w:pPr>
    </w:p>
    <w:p w14:paraId="0BE61101" w14:textId="77777777" w:rsidR="00A77B3E" w:rsidRDefault="00C73F67">
      <w:pPr>
        <w:spacing w:line="360" w:lineRule="auto"/>
        <w:jc w:val="both"/>
      </w:pPr>
      <w:r>
        <w:rPr>
          <w:rFonts w:ascii="Book Antiqua" w:eastAsia="Book Antiqua" w:hAnsi="Book Antiqua" w:cs="Book Antiqua"/>
          <w:color w:val="000000"/>
        </w:rPr>
        <w:t>CONCLUSION</w:t>
      </w:r>
    </w:p>
    <w:p w14:paraId="142704E5" w14:textId="77777777" w:rsidR="00A77B3E" w:rsidRDefault="00C73F67">
      <w:pPr>
        <w:spacing w:line="360" w:lineRule="auto"/>
        <w:jc w:val="both"/>
      </w:pPr>
      <w:r>
        <w:rPr>
          <w:rFonts w:ascii="Book Antiqua" w:eastAsia="Book Antiqua" w:hAnsi="Book Antiqua" w:cs="Book Antiqua"/>
          <w:color w:val="000000"/>
        </w:rPr>
        <w:t>This Iranian tetrasomy 18p child displays a uniquely strong sense of smell, some less reported dysmorphic features and ten features generally reported.</w:t>
      </w:r>
    </w:p>
    <w:p w14:paraId="37F37B24" w14:textId="77777777" w:rsidR="00A77B3E" w:rsidRDefault="00A77B3E">
      <w:pPr>
        <w:spacing w:line="360" w:lineRule="auto"/>
        <w:jc w:val="both"/>
      </w:pPr>
    </w:p>
    <w:p w14:paraId="12C7E587" w14:textId="77777777" w:rsidR="00A77B3E" w:rsidRDefault="00C73F6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Tetrasomy 18p; Phenotypic features; Clinical features; Chromosome abnormality; Cytogenetic analysis; Case report</w:t>
      </w:r>
    </w:p>
    <w:p w14:paraId="19BD3088" w14:textId="77777777" w:rsidR="00A77B3E" w:rsidRDefault="00A77B3E">
      <w:pPr>
        <w:spacing w:line="360" w:lineRule="auto"/>
        <w:jc w:val="both"/>
      </w:pPr>
    </w:p>
    <w:p w14:paraId="09FB85A3" w14:textId="683CC6C1" w:rsidR="00A77B3E" w:rsidRDefault="00C73F67">
      <w:pPr>
        <w:spacing w:line="360" w:lineRule="auto"/>
        <w:jc w:val="both"/>
      </w:pPr>
      <w:proofErr w:type="spellStart"/>
      <w:r>
        <w:rPr>
          <w:rFonts w:ascii="Book Antiqua" w:eastAsia="Book Antiqua" w:hAnsi="Book Antiqua" w:cs="Book Antiqua"/>
          <w:color w:val="000000"/>
        </w:rPr>
        <w:lastRenderedPageBreak/>
        <w:t>Esmaeili</w:t>
      </w:r>
      <w:proofErr w:type="spellEnd"/>
      <w:r>
        <w:rPr>
          <w:rFonts w:ascii="Book Antiqua" w:eastAsia="Book Antiqua" w:hAnsi="Book Antiqua" w:cs="Book Antiqua"/>
          <w:color w:val="000000"/>
        </w:rPr>
        <w:t xml:space="preserve"> S, Xian CJ. Phenotypic and cytogenetic features of an Iranian child with tetrasomy 18p syndrome: </w:t>
      </w:r>
      <w:r w:rsidR="00D9175E">
        <w:rPr>
          <w:rFonts w:ascii="Book Antiqua" w:eastAsia="Book Antiqua" w:hAnsi="Book Antiqua" w:cs="Book Antiqua"/>
          <w:color w:val="000000"/>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Med Genet</w:t>
      </w:r>
      <w:r>
        <w:rPr>
          <w:rFonts w:ascii="Book Antiqua" w:eastAsia="Book Antiqua" w:hAnsi="Book Antiqua" w:cs="Book Antiqua"/>
          <w:color w:val="000000"/>
        </w:rPr>
        <w:t xml:space="preserve"> 2023; In press</w:t>
      </w:r>
    </w:p>
    <w:p w14:paraId="1142627C" w14:textId="77777777" w:rsidR="00A77B3E" w:rsidRDefault="00A77B3E">
      <w:pPr>
        <w:spacing w:line="360" w:lineRule="auto"/>
        <w:jc w:val="both"/>
      </w:pPr>
    </w:p>
    <w:p w14:paraId="3AC8DF3A" w14:textId="77777777" w:rsidR="00A77B3E" w:rsidRDefault="00C73F6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Gathering data from different cases for the rare tetrasomy 18p chromosome abnormality disorder will facilitate mastering its genotype-phenotype relationship and diagnosis. This report described features for the first time for an Iranian patient. Compared to previously reported cases, this Iranian child displays a uniquely strong sense of smell, some less reported dysmorphic features and ten features generally reported. Her cytogenetic analyses revealed a small marker chromosome with a gain of 14Mb at the 18p arm. Apart from the usual clinical assessments, the non-invasive prenatal genetic testing is suggested to be used as a more accurate screening for detecting tetrasomy 18p.</w:t>
      </w:r>
    </w:p>
    <w:p w14:paraId="4728860B" w14:textId="77777777" w:rsidR="00A77B3E" w:rsidRDefault="00A77B3E">
      <w:pPr>
        <w:spacing w:line="360" w:lineRule="auto"/>
        <w:jc w:val="both"/>
      </w:pPr>
    </w:p>
    <w:p w14:paraId="78AB22E4" w14:textId="77777777" w:rsidR="00A77B3E" w:rsidRDefault="00C73F67">
      <w:pPr>
        <w:spacing w:line="360" w:lineRule="auto"/>
        <w:jc w:val="both"/>
      </w:pPr>
      <w:r>
        <w:rPr>
          <w:rFonts w:ascii="Book Antiqua" w:eastAsia="Book Antiqua" w:hAnsi="Book Antiqua" w:cs="Book Antiqua"/>
          <w:b/>
          <w:caps/>
          <w:color w:val="000000"/>
          <w:u w:val="single"/>
        </w:rPr>
        <w:t>INTRODUCTION</w:t>
      </w:r>
    </w:p>
    <w:p w14:paraId="6DAEC263" w14:textId="77777777" w:rsidR="00097EC2" w:rsidRDefault="00C73F67">
      <w:pPr>
        <w:spacing w:line="360" w:lineRule="auto"/>
        <w:jc w:val="both"/>
      </w:pPr>
      <w:r>
        <w:rPr>
          <w:rFonts w:ascii="Book Antiqua" w:eastAsia="Book Antiqua" w:hAnsi="Book Antiqua" w:cs="Book Antiqua"/>
          <w:color w:val="000000"/>
        </w:rPr>
        <w:t xml:space="preserve">Tetrasomy 18p is a rare chromosome abnormality occurring in approximately 1 per 180000 Live births which affects both males and females equally. In tetrasomy 18p, there is an additional iso-chromosome which is composed of two copies of chromosome 18 short arm. Thus, each cell has four copies of the short </w:t>
      </w:r>
      <w:proofErr w:type="gramStart"/>
      <w:r>
        <w:rPr>
          <w:rFonts w:ascii="Book Antiqua" w:eastAsia="Book Antiqua" w:hAnsi="Book Antiqua" w:cs="Book Antiqua"/>
          <w:color w:val="000000"/>
        </w:rPr>
        <w:t>arm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Iso-chromosome 18p is one of the most frequent iso-chromosomes in </w:t>
      </w:r>
      <w:proofErr w:type="gramStart"/>
      <w:r>
        <w:rPr>
          <w:rFonts w:ascii="Book Antiqua" w:eastAsia="Book Antiqua" w:hAnsi="Book Antiqua" w:cs="Book Antiqua"/>
          <w:color w:val="000000"/>
        </w:rPr>
        <w:t>humans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It has been suggested that maternal meiosis II nondisjunction followed by meiotic </w:t>
      </w:r>
      <w:proofErr w:type="spellStart"/>
      <w:r>
        <w:rPr>
          <w:rFonts w:ascii="Book Antiqua" w:eastAsia="Book Antiqua" w:hAnsi="Book Antiqua" w:cs="Book Antiqua"/>
          <w:color w:val="000000"/>
        </w:rPr>
        <w:t>misdivision</w:t>
      </w:r>
      <w:proofErr w:type="spellEnd"/>
      <w:r>
        <w:rPr>
          <w:rFonts w:ascii="Book Antiqua" w:eastAsia="Book Antiqua" w:hAnsi="Book Antiqua" w:cs="Book Antiqua"/>
          <w:color w:val="000000"/>
        </w:rPr>
        <w:t xml:space="preserve"> at the centromere is responsible for tetrasomy 18p. Thus, the maternal age can play a role in the formation of the iso-chromosome 18</w:t>
      </w:r>
      <w:proofErr w:type="gramStart"/>
      <w:r>
        <w:rPr>
          <w:rFonts w:ascii="Book Antiqua" w:eastAsia="Book Antiqua" w:hAnsi="Book Antiqua" w:cs="Book Antiqua"/>
          <w:color w:val="000000"/>
        </w:rPr>
        <w:t>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1,7,8]</w:t>
      </w:r>
      <w:r>
        <w:rPr>
          <w:rFonts w:ascii="Book Antiqua" w:eastAsia="Book Antiqua" w:hAnsi="Book Antiqua" w:cs="Book Antiqua"/>
          <w:color w:val="000000"/>
        </w:rPr>
        <w:t>.</w:t>
      </w:r>
    </w:p>
    <w:p w14:paraId="320476E6" w14:textId="77777777" w:rsidR="002A2BC0" w:rsidRDefault="00C73F67" w:rsidP="002A2BC0">
      <w:pPr>
        <w:spacing w:line="360" w:lineRule="auto"/>
        <w:ind w:firstLineChars="200" w:firstLine="480"/>
        <w:jc w:val="both"/>
      </w:pPr>
      <w:r>
        <w:rPr>
          <w:rFonts w:ascii="Book Antiqua" w:eastAsia="Book Antiqua" w:hAnsi="Book Antiqua" w:cs="Book Antiqua"/>
          <w:color w:val="000000"/>
        </w:rPr>
        <w:t>While the clinical features of the tetrasomy 18p are variable, the main features of patients with tetrasomy 18p are growth retardation, neonatal jaundice, microcephaly, seizures, strabismus, heart defects, abnormalities in muscle tone, a history of constipation and gastroesophageal reflux, and scoliosis/</w:t>
      </w:r>
      <w:proofErr w:type="gramStart"/>
      <w:r>
        <w:rPr>
          <w:rFonts w:ascii="Book Antiqua" w:eastAsia="Book Antiqua" w:hAnsi="Book Antiqua" w:cs="Book Antiqua"/>
          <w:color w:val="000000"/>
        </w:rPr>
        <w:t>kyphosis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9-15]</w:t>
      </w:r>
      <w:r>
        <w:rPr>
          <w:rFonts w:ascii="Book Antiqua" w:eastAsia="Book Antiqua" w:hAnsi="Book Antiqua" w:cs="Book Antiqua"/>
          <w:color w:val="000000"/>
        </w:rPr>
        <w:t>. Because of phenotypic feature variability, gathering data from different cases will help clinicians and researchers learn about genotype-phenotype relations and diagnosis of tetrasomy 18</w:t>
      </w:r>
      <w:proofErr w:type="gramStart"/>
      <w:r>
        <w:rPr>
          <w:rFonts w:ascii="Book Antiqua" w:eastAsia="Book Antiqua" w:hAnsi="Book Antiqua" w:cs="Book Antiqua"/>
          <w:color w:val="000000"/>
        </w:rPr>
        <w:t>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xml:space="preserve">. </w:t>
      </w:r>
    </w:p>
    <w:p w14:paraId="7CA62385" w14:textId="4AFB9EB6" w:rsidR="00A77B3E" w:rsidRDefault="00C73F67" w:rsidP="002A2BC0">
      <w:pPr>
        <w:spacing w:line="360" w:lineRule="auto"/>
        <w:ind w:firstLineChars="200" w:firstLine="480"/>
        <w:jc w:val="both"/>
      </w:pPr>
      <w:r>
        <w:rPr>
          <w:rFonts w:ascii="Book Antiqua" w:eastAsia="Book Antiqua" w:hAnsi="Book Antiqua" w:cs="Book Antiqua"/>
          <w:color w:val="000000"/>
        </w:rPr>
        <w:lastRenderedPageBreak/>
        <w:t>In this paper, we have reviewed the literature on phenotypic features of this disorder with the cases indexed in PubMed with the search term of “Tetrasomy 18p”, and we have described the phenotypic and cytogenetic features of a girl of early childhood with tetrasomy 18p for the first time from Iran.</w:t>
      </w:r>
    </w:p>
    <w:p w14:paraId="0CAD9F87" w14:textId="77777777" w:rsidR="00A77B3E" w:rsidRDefault="00A77B3E">
      <w:pPr>
        <w:spacing w:line="360" w:lineRule="auto"/>
        <w:jc w:val="both"/>
      </w:pPr>
    </w:p>
    <w:p w14:paraId="7BCDBB68" w14:textId="77777777" w:rsidR="00A77B3E" w:rsidRDefault="00C73F67">
      <w:pPr>
        <w:spacing w:line="360" w:lineRule="auto"/>
        <w:jc w:val="both"/>
      </w:pPr>
      <w:r>
        <w:rPr>
          <w:rFonts w:ascii="Book Antiqua" w:eastAsia="Book Antiqua" w:hAnsi="Book Antiqua" w:cs="Book Antiqua"/>
          <w:b/>
          <w:caps/>
          <w:color w:val="000000"/>
          <w:u w:val="single"/>
        </w:rPr>
        <w:t>CASE PRESENTATION</w:t>
      </w:r>
    </w:p>
    <w:p w14:paraId="1E9B7BEB" w14:textId="77777777" w:rsidR="00A77B3E" w:rsidRDefault="00C73F67">
      <w:pPr>
        <w:spacing w:line="360" w:lineRule="auto"/>
        <w:jc w:val="both"/>
      </w:pPr>
      <w:r>
        <w:rPr>
          <w:rFonts w:ascii="Book Antiqua" w:eastAsia="Book Antiqua" w:hAnsi="Book Antiqua" w:cs="Book Antiqua"/>
          <w:b/>
          <w:i/>
          <w:color w:val="000000"/>
        </w:rPr>
        <w:t>Chief complaints</w:t>
      </w:r>
    </w:p>
    <w:p w14:paraId="4DEDB904" w14:textId="77777777" w:rsidR="00A77B3E" w:rsidRDefault="00C73F67">
      <w:pPr>
        <w:spacing w:line="360" w:lineRule="auto"/>
        <w:jc w:val="both"/>
      </w:pPr>
      <w:r>
        <w:rPr>
          <w:rFonts w:ascii="Book Antiqua" w:eastAsia="Book Antiqua" w:hAnsi="Book Antiqua" w:cs="Book Antiqua"/>
          <w:color w:val="000000"/>
        </w:rPr>
        <w:t>A girl of early childhood was referred for genetic analysis due to intellectual disability, hypotonia, speech delay, strabismus, valgus deformity or feet anomaly (Figure 1A) together with pes planus (Figure 1B). The girl showed developmental delay in her infancy at which time she could not sit, made no speech-like sound, and paid no attention to surroundings.</w:t>
      </w:r>
    </w:p>
    <w:p w14:paraId="33DFB5B5" w14:textId="77777777" w:rsidR="00A77B3E" w:rsidRDefault="00A77B3E">
      <w:pPr>
        <w:spacing w:line="360" w:lineRule="auto"/>
        <w:jc w:val="both"/>
      </w:pPr>
    </w:p>
    <w:p w14:paraId="284A9FC5" w14:textId="77777777" w:rsidR="00A77B3E" w:rsidRDefault="00C73F67">
      <w:pPr>
        <w:spacing w:line="360" w:lineRule="auto"/>
        <w:jc w:val="both"/>
      </w:pPr>
      <w:r>
        <w:rPr>
          <w:rFonts w:ascii="Book Antiqua" w:eastAsia="Book Antiqua" w:hAnsi="Book Antiqua" w:cs="Book Antiqua"/>
          <w:b/>
          <w:i/>
          <w:color w:val="000000"/>
        </w:rPr>
        <w:t>History of present illness</w:t>
      </w:r>
    </w:p>
    <w:p w14:paraId="51E01930" w14:textId="77777777" w:rsidR="00A77B3E" w:rsidRDefault="00C73F67">
      <w:pPr>
        <w:spacing w:line="360" w:lineRule="auto"/>
        <w:jc w:val="both"/>
      </w:pPr>
      <w:r>
        <w:rPr>
          <w:rFonts w:ascii="Book Antiqua" w:eastAsia="Book Antiqua" w:hAnsi="Book Antiqua" w:cs="Book Antiqua"/>
          <w:color w:val="000000"/>
        </w:rPr>
        <w:t>Triangular face, epicanthus and smooth philtrum are other dysmorphic features of the patient. At early childhood, evidence of strabismus can still be seen on her face (Figure 1C) although it had been partially treated by surgery at 9-months’ age. Other dysmorphic features found included mild hirsutism (Figure 1D), clenched hands (Figure 1E) and forward head posture in walking.</w:t>
      </w:r>
    </w:p>
    <w:p w14:paraId="1D33315D" w14:textId="77777777" w:rsidR="00A77B3E" w:rsidRDefault="00A77B3E">
      <w:pPr>
        <w:spacing w:line="360" w:lineRule="auto"/>
        <w:jc w:val="both"/>
      </w:pPr>
    </w:p>
    <w:p w14:paraId="4FF977FA" w14:textId="77777777" w:rsidR="00A77B3E" w:rsidRDefault="00C73F67">
      <w:pPr>
        <w:spacing w:line="360" w:lineRule="auto"/>
        <w:jc w:val="both"/>
      </w:pPr>
      <w:r>
        <w:rPr>
          <w:rFonts w:ascii="Book Antiqua" w:eastAsia="Book Antiqua" w:hAnsi="Book Antiqua" w:cs="Book Antiqua"/>
          <w:b/>
          <w:i/>
          <w:color w:val="000000"/>
        </w:rPr>
        <w:t>History of past illness</w:t>
      </w:r>
    </w:p>
    <w:p w14:paraId="307C9EB1" w14:textId="77777777" w:rsidR="00A77B3E" w:rsidRDefault="00C73F67">
      <w:pPr>
        <w:spacing w:line="360" w:lineRule="auto"/>
        <w:jc w:val="both"/>
      </w:pPr>
      <w:r>
        <w:rPr>
          <w:rFonts w:ascii="Book Antiqua" w:eastAsia="Book Antiqua" w:hAnsi="Book Antiqua" w:cs="Book Antiqua"/>
          <w:color w:val="000000"/>
        </w:rPr>
        <w:t>At infancy, she presented with difficult breastfeeding and severe cries, she had epilepsy-like symptoms, and she developed strabismus.</w:t>
      </w:r>
    </w:p>
    <w:p w14:paraId="37E0C338" w14:textId="77777777" w:rsidR="00A77B3E" w:rsidRDefault="00A77B3E">
      <w:pPr>
        <w:spacing w:line="360" w:lineRule="auto"/>
        <w:jc w:val="both"/>
      </w:pPr>
    </w:p>
    <w:p w14:paraId="44AE09CB" w14:textId="77777777" w:rsidR="00A77B3E" w:rsidRDefault="00C73F67">
      <w:pPr>
        <w:spacing w:line="360" w:lineRule="auto"/>
        <w:jc w:val="both"/>
      </w:pPr>
      <w:r>
        <w:rPr>
          <w:rFonts w:ascii="Book Antiqua" w:eastAsia="Book Antiqua" w:hAnsi="Book Antiqua" w:cs="Book Antiqua"/>
          <w:b/>
          <w:i/>
          <w:color w:val="000000"/>
        </w:rPr>
        <w:t>Personal and family history</w:t>
      </w:r>
    </w:p>
    <w:p w14:paraId="63BA9167" w14:textId="77777777" w:rsidR="00A77B3E" w:rsidRDefault="00C73F67">
      <w:pPr>
        <w:spacing w:line="360" w:lineRule="auto"/>
        <w:jc w:val="both"/>
      </w:pPr>
      <w:r>
        <w:rPr>
          <w:rFonts w:ascii="Book Antiqua" w:eastAsia="Book Antiqua" w:hAnsi="Book Antiqua" w:cs="Book Antiqua"/>
          <w:color w:val="000000"/>
        </w:rPr>
        <w:t xml:space="preserve">The patient’s parents were healthy and non-consanguineous. At the time of trying to conceive, the mother was receiving antibiotic treatment for Listeriosis. At the end of the pregnancy and prior to giving birth to the baby girl, the mother had bed rest at home for one month for preventing premature birth and preterm labor. The ultrasound scans </w:t>
      </w:r>
      <w:r>
        <w:rPr>
          <w:rFonts w:ascii="Book Antiqua" w:eastAsia="Book Antiqua" w:hAnsi="Book Antiqua" w:cs="Book Antiqua"/>
          <w:color w:val="000000"/>
        </w:rPr>
        <w:lastRenderedPageBreak/>
        <w:t xml:space="preserve">during pregnancy and screening evaluations were normal. At the time of patient’s birth, the mother and the father were 30 and 29, respectively. The infant was born at 38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by cesarean section, weighing 3000 g with a length of 48 cm and head circumstance of 32.5 cm.</w:t>
      </w:r>
    </w:p>
    <w:p w14:paraId="07690266" w14:textId="77777777" w:rsidR="00A77B3E" w:rsidRDefault="00A77B3E">
      <w:pPr>
        <w:spacing w:line="360" w:lineRule="auto"/>
        <w:jc w:val="both"/>
      </w:pPr>
    </w:p>
    <w:p w14:paraId="628DBEB2" w14:textId="77777777" w:rsidR="00A77B3E" w:rsidRDefault="00C73F67">
      <w:pPr>
        <w:spacing w:line="360" w:lineRule="auto"/>
        <w:jc w:val="both"/>
      </w:pPr>
      <w:r>
        <w:rPr>
          <w:rFonts w:ascii="Book Antiqua" w:eastAsia="Book Antiqua" w:hAnsi="Book Antiqua" w:cs="Book Antiqua"/>
          <w:b/>
          <w:i/>
          <w:color w:val="000000"/>
        </w:rPr>
        <w:t>Physical examination</w:t>
      </w:r>
    </w:p>
    <w:p w14:paraId="72D9A2FB" w14:textId="705213AB" w:rsidR="00A77B3E" w:rsidRDefault="00C73F67">
      <w:pPr>
        <w:spacing w:line="360" w:lineRule="auto"/>
        <w:jc w:val="both"/>
      </w:pPr>
      <w:r>
        <w:rPr>
          <w:rFonts w:ascii="Book Antiqua" w:eastAsia="Book Antiqua" w:hAnsi="Book Antiqua" w:cs="Book Antiqua"/>
          <w:color w:val="000000"/>
        </w:rPr>
        <w:t>Using Gilliam Autism Rating Scale (GRAS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and through parental report, the probability of autism was evaluated in the patient, and her score of 38 indicated a low probability of autism. The results of her echo-cardiography evaluations were also normal.</w:t>
      </w:r>
    </w:p>
    <w:p w14:paraId="224E5BBD" w14:textId="77777777" w:rsidR="00A77B3E" w:rsidRDefault="00A77B3E">
      <w:pPr>
        <w:spacing w:line="360" w:lineRule="auto"/>
        <w:jc w:val="both"/>
      </w:pPr>
    </w:p>
    <w:p w14:paraId="33223282" w14:textId="77777777" w:rsidR="00A77B3E" w:rsidRDefault="00C73F67">
      <w:pPr>
        <w:spacing w:line="360" w:lineRule="auto"/>
        <w:jc w:val="both"/>
      </w:pPr>
      <w:r>
        <w:rPr>
          <w:rFonts w:ascii="Book Antiqua" w:eastAsia="Book Antiqua" w:hAnsi="Book Antiqua" w:cs="Book Antiqua"/>
          <w:b/>
          <w:i/>
          <w:color w:val="000000"/>
        </w:rPr>
        <w:t>Laboratory examinations</w:t>
      </w:r>
    </w:p>
    <w:p w14:paraId="41F87EB1" w14:textId="77777777" w:rsidR="00A77B3E" w:rsidRDefault="00C73F67">
      <w:pPr>
        <w:spacing w:line="360" w:lineRule="auto"/>
        <w:jc w:val="both"/>
      </w:pPr>
      <w:r>
        <w:rPr>
          <w:rFonts w:ascii="Book Antiqua" w:eastAsia="Book Antiqua" w:hAnsi="Book Antiqua" w:cs="Book Antiqua"/>
          <w:color w:val="000000"/>
        </w:rPr>
        <w:t>Peripheral blood specimens from the patient and her parents were collected for cytogenetic analyses. Twenty metaphase spreads from cultured blood lymphocytes were analyzed using G-banding technique at the resolution of 400 bands. Chromosome analysis in the patient revealed the abnormal female karyotype with a small marker chromosome (</w:t>
      </w:r>
      <w:proofErr w:type="gramStart"/>
      <w:r>
        <w:rPr>
          <w:rFonts w:ascii="Book Antiqua" w:eastAsia="Book Antiqua" w:hAnsi="Book Antiqua" w:cs="Book Antiqua"/>
          <w:color w:val="000000"/>
        </w:rPr>
        <w:t>47,XX</w:t>
      </w:r>
      <w:proofErr w:type="gramEnd"/>
      <w:r>
        <w:rPr>
          <w:rFonts w:ascii="Book Antiqua" w:eastAsia="Book Antiqua" w:hAnsi="Book Antiqua" w:cs="Book Antiqua"/>
          <w:color w:val="000000"/>
        </w:rPr>
        <w:t>, +mar) (Figure 1F), while karyotypes of her parents were normal.</w:t>
      </w:r>
    </w:p>
    <w:p w14:paraId="7521217E" w14:textId="77777777" w:rsidR="00A77B3E" w:rsidRDefault="00A77B3E">
      <w:pPr>
        <w:spacing w:line="360" w:lineRule="auto"/>
        <w:jc w:val="both"/>
      </w:pPr>
    </w:p>
    <w:p w14:paraId="130ECCC5" w14:textId="77777777" w:rsidR="00A77B3E" w:rsidRDefault="00C73F67">
      <w:pPr>
        <w:spacing w:line="360" w:lineRule="auto"/>
        <w:jc w:val="both"/>
      </w:pPr>
      <w:r>
        <w:rPr>
          <w:rFonts w:ascii="Book Antiqua" w:eastAsia="Book Antiqua" w:hAnsi="Book Antiqua" w:cs="Book Antiqua"/>
          <w:b/>
          <w:i/>
          <w:color w:val="000000"/>
        </w:rPr>
        <w:t>Imaging examinations</w:t>
      </w:r>
    </w:p>
    <w:p w14:paraId="39D26DEB" w14:textId="556DCEB5" w:rsidR="00A77B3E" w:rsidRDefault="00C73F67">
      <w:pPr>
        <w:spacing w:line="360" w:lineRule="auto"/>
        <w:jc w:val="both"/>
      </w:pPr>
      <w:r>
        <w:rPr>
          <w:rFonts w:ascii="Book Antiqua" w:eastAsia="Book Antiqua" w:hAnsi="Book Antiqua" w:cs="Book Antiqua"/>
          <w:color w:val="000000"/>
        </w:rPr>
        <w:t xml:space="preserve">Although she had epilepsy-like symptoms at infancy, her brain ultrasonography and brain </w:t>
      </w:r>
      <w:r w:rsidR="002A2BC0" w:rsidRPr="002A2BC0">
        <w:rPr>
          <w:rFonts w:ascii="Book Antiqua" w:eastAsia="Book Antiqua" w:hAnsi="Book Antiqua" w:cs="Book Antiqua"/>
          <w:color w:val="000000"/>
        </w:rPr>
        <w:t xml:space="preserve">magnetic resonance imaging (MRI) </w:t>
      </w:r>
      <w:r>
        <w:rPr>
          <w:rFonts w:ascii="Book Antiqua" w:eastAsia="Book Antiqua" w:hAnsi="Book Antiqua" w:cs="Book Antiqua"/>
          <w:color w:val="000000"/>
        </w:rPr>
        <w:t>evaluations showed normal results.</w:t>
      </w:r>
    </w:p>
    <w:p w14:paraId="58CFADBB" w14:textId="77777777" w:rsidR="00A77B3E" w:rsidRDefault="00A77B3E">
      <w:pPr>
        <w:spacing w:line="360" w:lineRule="auto"/>
        <w:jc w:val="both"/>
      </w:pPr>
    </w:p>
    <w:p w14:paraId="3248C536" w14:textId="77777777" w:rsidR="00A77B3E" w:rsidRDefault="00C73F67">
      <w:pPr>
        <w:spacing w:line="360" w:lineRule="auto"/>
        <w:jc w:val="both"/>
      </w:pPr>
      <w:r>
        <w:rPr>
          <w:rFonts w:ascii="Book Antiqua" w:eastAsia="Book Antiqua" w:hAnsi="Book Antiqua" w:cs="Book Antiqua"/>
          <w:b/>
          <w:bCs/>
          <w:i/>
          <w:iCs/>
          <w:color w:val="000000"/>
        </w:rPr>
        <w:t>Further diagnostic work-up</w:t>
      </w:r>
    </w:p>
    <w:p w14:paraId="2CC28023" w14:textId="51B1BB47" w:rsidR="00A77B3E" w:rsidRDefault="00C73F67">
      <w:pPr>
        <w:spacing w:line="360" w:lineRule="auto"/>
        <w:jc w:val="both"/>
      </w:pPr>
      <w:r>
        <w:rPr>
          <w:rFonts w:ascii="Book Antiqua" w:eastAsia="Book Antiqua" w:hAnsi="Book Antiqua" w:cs="Book Antiqua"/>
          <w:color w:val="000000"/>
        </w:rPr>
        <w:t>Further investigation for copy number changes by Oligo-Array</w:t>
      </w:r>
      <w:r w:rsidR="00EB6AEA">
        <w:rPr>
          <w:rFonts w:ascii="Book Antiqua" w:eastAsia="Book Antiqua" w:hAnsi="Book Antiqua" w:cs="Book Antiqua"/>
          <w:color w:val="000000"/>
        </w:rPr>
        <w:t xml:space="preserve"> </w:t>
      </w:r>
      <w:r w:rsidR="00B258B3">
        <w:rPr>
          <w:rFonts w:ascii="Book Antiqua" w:eastAsia="Book Antiqua" w:hAnsi="Book Antiqua" w:cs="Book Antiqua"/>
          <w:color w:val="000000"/>
        </w:rPr>
        <w:t>C</w:t>
      </w:r>
      <w:r>
        <w:rPr>
          <w:rFonts w:ascii="Book Antiqua" w:eastAsia="Book Antiqua" w:hAnsi="Book Antiqua" w:cs="Book Antiqua"/>
          <w:color w:val="000000"/>
        </w:rPr>
        <w:t>omparative Genomic Hybridization</w:t>
      </w:r>
      <w:r w:rsidR="00EB6AEA">
        <w:rPr>
          <w:rFonts w:ascii="Book Antiqua" w:eastAsia="Book Antiqua" w:hAnsi="Book Antiqua" w:cs="Book Antiqua"/>
          <w:color w:val="000000"/>
        </w:rPr>
        <w:t xml:space="preserve"> (CGH) </w:t>
      </w:r>
      <w:r w:rsidR="00B258B3">
        <w:rPr>
          <w:rFonts w:ascii="Book Antiqua" w:eastAsia="Book Antiqua" w:hAnsi="Book Antiqua" w:cs="Book Antiqua"/>
          <w:color w:val="000000"/>
        </w:rPr>
        <w:t>sho</w:t>
      </w:r>
      <w:r>
        <w:rPr>
          <w:rFonts w:ascii="Book Antiqua" w:eastAsia="Book Antiqua" w:hAnsi="Book Antiqua" w:cs="Book Antiqua"/>
          <w:color w:val="000000"/>
        </w:rPr>
        <w:t>wed the gain of 13.9 Mb on 18p11.32p11.21 from nucleotide 148963 to 14081887 (Figure 1G). The pathogenic region was assessed and revealed that it contains 56 OMIM genes. These results are compatible with tetrasomy of 18p.</w:t>
      </w:r>
    </w:p>
    <w:p w14:paraId="3CBA782F" w14:textId="77777777" w:rsidR="00A77B3E" w:rsidRDefault="00A77B3E">
      <w:pPr>
        <w:spacing w:line="360" w:lineRule="auto"/>
        <w:jc w:val="both"/>
      </w:pPr>
    </w:p>
    <w:p w14:paraId="58A18920" w14:textId="77777777" w:rsidR="00A77B3E" w:rsidRDefault="00C73F67">
      <w:pPr>
        <w:spacing w:line="360" w:lineRule="auto"/>
        <w:jc w:val="both"/>
      </w:pPr>
      <w:r>
        <w:rPr>
          <w:rFonts w:ascii="Book Antiqua" w:eastAsia="Book Antiqua" w:hAnsi="Book Antiqua" w:cs="Book Antiqua"/>
          <w:b/>
          <w:caps/>
          <w:color w:val="000000"/>
          <w:u w:val="single"/>
        </w:rPr>
        <w:t>FINAL DIAGNOSIS</w:t>
      </w:r>
    </w:p>
    <w:p w14:paraId="48167999" w14:textId="77777777" w:rsidR="00A77B3E" w:rsidRDefault="00C73F67">
      <w:pPr>
        <w:spacing w:line="360" w:lineRule="auto"/>
        <w:jc w:val="both"/>
      </w:pPr>
      <w:r>
        <w:rPr>
          <w:rFonts w:ascii="Book Antiqua" w:eastAsia="Book Antiqua" w:hAnsi="Book Antiqua" w:cs="Book Antiqua"/>
          <w:color w:val="000000"/>
        </w:rPr>
        <w:lastRenderedPageBreak/>
        <w:t>With the patient’s medical history and combined with clinical and cytogenetic features, the final diagnosis of this Iranian girl was tetrasomy of 18p disorder.</w:t>
      </w:r>
    </w:p>
    <w:p w14:paraId="2143CEC8" w14:textId="77777777" w:rsidR="00A77B3E" w:rsidRDefault="00A77B3E">
      <w:pPr>
        <w:spacing w:line="360" w:lineRule="auto"/>
        <w:jc w:val="both"/>
      </w:pPr>
    </w:p>
    <w:p w14:paraId="41608D39" w14:textId="77777777" w:rsidR="00A77B3E" w:rsidRDefault="00C73F67">
      <w:pPr>
        <w:spacing w:line="360" w:lineRule="auto"/>
        <w:jc w:val="both"/>
      </w:pPr>
      <w:r>
        <w:rPr>
          <w:rFonts w:ascii="Book Antiqua" w:eastAsia="Book Antiqua" w:hAnsi="Book Antiqua" w:cs="Book Antiqua"/>
          <w:b/>
          <w:caps/>
          <w:color w:val="000000"/>
          <w:u w:val="single"/>
        </w:rPr>
        <w:t>TREATMENT</w:t>
      </w:r>
    </w:p>
    <w:p w14:paraId="301690E2" w14:textId="77777777" w:rsidR="00A77B3E" w:rsidRDefault="00C73F67">
      <w:pPr>
        <w:spacing w:line="360" w:lineRule="auto"/>
        <w:jc w:val="both"/>
      </w:pPr>
      <w:r>
        <w:rPr>
          <w:rFonts w:ascii="Book Antiqua" w:eastAsia="Book Antiqua" w:hAnsi="Book Antiqua" w:cs="Book Antiqua"/>
          <w:color w:val="000000"/>
        </w:rPr>
        <w:t>Strabismus that developed at birth was treated partially with surgery at the age of 9 mo.</w:t>
      </w:r>
    </w:p>
    <w:p w14:paraId="6CC10B63" w14:textId="77777777" w:rsidR="00A77B3E" w:rsidRDefault="00A77B3E">
      <w:pPr>
        <w:spacing w:line="360" w:lineRule="auto"/>
        <w:jc w:val="both"/>
      </w:pPr>
    </w:p>
    <w:p w14:paraId="44DEB446" w14:textId="77777777" w:rsidR="00A77B3E" w:rsidRDefault="00C73F67">
      <w:pPr>
        <w:spacing w:line="360" w:lineRule="auto"/>
        <w:jc w:val="both"/>
      </w:pPr>
      <w:r>
        <w:rPr>
          <w:rFonts w:ascii="Book Antiqua" w:eastAsia="Book Antiqua" w:hAnsi="Book Antiqua" w:cs="Book Antiqua"/>
          <w:b/>
          <w:caps/>
          <w:color w:val="000000"/>
          <w:u w:val="single"/>
        </w:rPr>
        <w:t>OUTCOME AND FOLLOW-UP</w:t>
      </w:r>
    </w:p>
    <w:p w14:paraId="2EB6BD12" w14:textId="77777777" w:rsidR="00A77B3E" w:rsidRDefault="00C73F67">
      <w:pPr>
        <w:spacing w:line="360" w:lineRule="auto"/>
        <w:jc w:val="both"/>
      </w:pPr>
      <w:r>
        <w:rPr>
          <w:rFonts w:ascii="Book Antiqua" w:eastAsia="Book Antiqua" w:hAnsi="Book Antiqua" w:cs="Book Antiqua"/>
          <w:color w:val="000000"/>
        </w:rPr>
        <w:t>The patient currently still shows intellectual disability.</w:t>
      </w:r>
    </w:p>
    <w:p w14:paraId="338014A3" w14:textId="77777777" w:rsidR="00A77B3E" w:rsidRDefault="00A77B3E">
      <w:pPr>
        <w:spacing w:line="360" w:lineRule="auto"/>
        <w:jc w:val="both"/>
      </w:pPr>
    </w:p>
    <w:p w14:paraId="53A4746D" w14:textId="77777777" w:rsidR="00A77B3E" w:rsidRDefault="00C73F67">
      <w:pPr>
        <w:spacing w:line="360" w:lineRule="auto"/>
        <w:jc w:val="both"/>
      </w:pPr>
      <w:r>
        <w:rPr>
          <w:rFonts w:ascii="Book Antiqua" w:eastAsia="Book Antiqua" w:hAnsi="Book Antiqua" w:cs="Book Antiqua"/>
          <w:b/>
          <w:caps/>
          <w:color w:val="000000"/>
          <w:u w:val="single"/>
        </w:rPr>
        <w:t>DISCUSSION</w:t>
      </w:r>
    </w:p>
    <w:p w14:paraId="7F7448C5" w14:textId="77777777" w:rsidR="000F6497" w:rsidRDefault="00C73F67">
      <w:pPr>
        <w:spacing w:line="360" w:lineRule="auto"/>
        <w:jc w:val="both"/>
      </w:pPr>
      <w:r>
        <w:rPr>
          <w:rFonts w:ascii="Book Antiqua" w:eastAsia="Book Antiqua" w:hAnsi="Book Antiqua" w:cs="Book Antiqua"/>
          <w:color w:val="000000"/>
        </w:rPr>
        <w:t xml:space="preserve">This is the first case report of a child with tetrasomy 18p from Iran. This genetic disorder shows variable clinical characteristics. Among the 31 most reported features from tetrasomy 18p patients (listed in Table 1), our case had only 10 clinical features that are generally observed in most previously reported cases, including developmental delay/intellectual disability, triangular face, smooth philtrum, feeding difficulties, hypotonia, epicanthus, strabismus, history of constipation, growth retardation and foot anomalies. Dysmorphic features like clenched hand, pes planus, forward head posture in walking and hirsutism observed in our case are less reported in tetrasomy 18p patients. Although features such as small mouth, low-set ears, microcephaly, brain MRI variants, scoliosis/kyphosis, recurrent otitis media, jaundice, cardiac defects, and epilepsy were not seen in our patient, they have been reported in at least 25% tetrasomy 18p cases (Table 1). However, our patient showed the unique feature – having a strong sense of smell, which was not reported as a common feature for this syndrome. Overall, this patient seems to have mild phenotypes. </w:t>
      </w:r>
    </w:p>
    <w:p w14:paraId="3F527148" w14:textId="75CA00B6" w:rsidR="003E7C9B" w:rsidRDefault="00C73F67" w:rsidP="003E7C9B">
      <w:pPr>
        <w:spacing w:line="360" w:lineRule="auto"/>
        <w:ind w:firstLineChars="200" w:firstLine="480"/>
        <w:jc w:val="both"/>
      </w:pPr>
      <w:r>
        <w:rPr>
          <w:rFonts w:ascii="Book Antiqua" w:eastAsia="Book Antiqua" w:hAnsi="Book Antiqua" w:cs="Book Antiqua"/>
          <w:color w:val="000000"/>
        </w:rPr>
        <w:t xml:space="preserve">In 2015, 43 children with tetrasomy 18p were assessed to determine the probability of autistic behaviors, and the results demonstrated that some individuals who had mild cognitive deficits did not show characteristics associated with </w:t>
      </w:r>
      <w:proofErr w:type="gramStart"/>
      <w:r>
        <w:rPr>
          <w:rFonts w:ascii="Book Antiqua" w:eastAsia="Book Antiqua" w:hAnsi="Book Antiqua" w:cs="Book Antiqua"/>
          <w:color w:val="000000"/>
        </w:rPr>
        <w:t>autism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In the present study, the result of GRAS showed that the girl did not exhibit behaviors like a child with </w:t>
      </w:r>
      <w:r>
        <w:rPr>
          <w:rFonts w:ascii="Book Antiqua" w:eastAsia="Book Antiqua" w:hAnsi="Book Antiqua" w:cs="Book Antiqua"/>
          <w:color w:val="000000"/>
        </w:rPr>
        <w:lastRenderedPageBreak/>
        <w:t>autism. However, she was educable; for example, she has learned feeding ducks and played with familiar children.</w:t>
      </w:r>
    </w:p>
    <w:p w14:paraId="1A6EA178" w14:textId="72FE98BB" w:rsidR="00E008B2" w:rsidRDefault="00C73F67" w:rsidP="00E008B2">
      <w:pPr>
        <w:spacing w:line="360" w:lineRule="auto"/>
        <w:ind w:firstLineChars="200" w:firstLine="480"/>
        <w:jc w:val="both"/>
      </w:pPr>
      <w:r>
        <w:rPr>
          <w:rFonts w:ascii="Book Antiqua" w:eastAsia="Book Antiqua" w:hAnsi="Book Antiqua" w:cs="Book Antiqua"/>
          <w:color w:val="000000"/>
        </w:rPr>
        <w:t xml:space="preserve">Although it has been reported that the tetrasomy 18p occurs usually de novo, some studies reported both paternal and maternal </w:t>
      </w:r>
      <w:proofErr w:type="gramStart"/>
      <w:r>
        <w:rPr>
          <w:rFonts w:ascii="Book Antiqua" w:eastAsia="Book Antiqua" w:hAnsi="Book Antiqua" w:cs="Book Antiqua"/>
          <w:color w:val="000000"/>
        </w:rPr>
        <w:t>origins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6,7,16,20,21]</w:t>
      </w:r>
      <w:r>
        <w:rPr>
          <w:rFonts w:ascii="Book Antiqua" w:eastAsia="Book Antiqua" w:hAnsi="Book Antiqua" w:cs="Book Antiqua"/>
          <w:color w:val="000000"/>
        </w:rPr>
        <w:t>. In our case, the karyotypes of parents were normal; so, the abnormality of chromosome 18 was not inherited.</w:t>
      </w:r>
    </w:p>
    <w:p w14:paraId="7673CC1F" w14:textId="77777777" w:rsidR="00FC4D44" w:rsidRDefault="00C73F67" w:rsidP="00FC4D44">
      <w:pPr>
        <w:spacing w:line="360" w:lineRule="auto"/>
        <w:ind w:firstLineChars="200" w:firstLine="480"/>
        <w:jc w:val="both"/>
      </w:pPr>
      <w:r>
        <w:rPr>
          <w:rFonts w:ascii="Book Antiqua" w:eastAsia="Book Antiqua" w:hAnsi="Book Antiqua" w:cs="Book Antiqua"/>
          <w:color w:val="000000"/>
        </w:rPr>
        <w:t>Array CGH displayed a gain of 14Mb of the 18p arm in this patient. Among genes located in this pathogenic region, some are associated to developmental disorder phenotypes according to OMIM database (https://www.omim.org/), including LAMA1, GNAL, TGIF1, PIEZO2</w:t>
      </w:r>
      <w:r w:rsidRPr="00EB6C98">
        <w:rPr>
          <w:rFonts w:ascii="Book Antiqua" w:eastAsia="Book Antiqua" w:hAnsi="Book Antiqua" w:cs="Book Antiqua"/>
          <w:color w:val="000000"/>
        </w:rPr>
        <w:t xml:space="preserve">, AFG3L2 and MC2R. Another gene in the duplicated region was SMCHD1, an epigenetic regulator which has recently been found to have functions during development and developmental </w:t>
      </w:r>
      <w:proofErr w:type="gramStart"/>
      <w:r w:rsidRPr="00EB6C98">
        <w:rPr>
          <w:rFonts w:ascii="Book Antiqua" w:eastAsia="Book Antiqua" w:hAnsi="Book Antiqua" w:cs="Book Antiqua"/>
          <w:color w:val="000000"/>
        </w:rPr>
        <w:t>disorders</w:t>
      </w:r>
      <w:r w:rsidRPr="00EB6C98">
        <w:rPr>
          <w:rFonts w:ascii="Book Antiqua" w:eastAsia="Book Antiqua" w:hAnsi="Book Antiqua" w:cs="Book Antiqua"/>
          <w:color w:val="000000"/>
          <w:szCs w:val="30"/>
          <w:vertAlign w:val="superscript"/>
        </w:rPr>
        <w:t>[</w:t>
      </w:r>
      <w:proofErr w:type="gramEnd"/>
      <w:r w:rsidRPr="00EB6C98">
        <w:rPr>
          <w:rFonts w:ascii="Book Antiqua" w:eastAsia="Book Antiqua" w:hAnsi="Book Antiqua" w:cs="Book Antiqua"/>
          <w:color w:val="000000"/>
          <w:szCs w:val="30"/>
          <w:vertAlign w:val="superscript"/>
        </w:rPr>
        <w:t>22,23]</w:t>
      </w:r>
      <w:r w:rsidRPr="00EB6C98">
        <w:rPr>
          <w:rFonts w:ascii="Book Antiqua" w:eastAsia="Book Antiqua" w:hAnsi="Book Antiqua" w:cs="Book Antiqua"/>
          <w:color w:val="000000"/>
        </w:rPr>
        <w:t xml:space="preserve">. Interestingly, the existence of AFG3L2, MC2R, TGIF1, SMCHD1, LAMA1 and PIEZO2 genes in the duplicated region was reported previously in tetrasomy 18p </w:t>
      </w:r>
      <w:proofErr w:type="gramStart"/>
      <w:r w:rsidRPr="00EB6C98">
        <w:rPr>
          <w:rFonts w:ascii="Book Antiqua" w:eastAsia="Book Antiqua" w:hAnsi="Book Antiqua" w:cs="Book Antiqua"/>
          <w:color w:val="000000"/>
        </w:rPr>
        <w:t>cases</w:t>
      </w:r>
      <w:r w:rsidRPr="00EB6C98">
        <w:rPr>
          <w:rFonts w:ascii="Book Antiqua" w:eastAsia="Book Antiqua" w:hAnsi="Book Antiqua" w:cs="Book Antiqua"/>
          <w:color w:val="000000"/>
          <w:szCs w:val="30"/>
          <w:vertAlign w:val="superscript"/>
        </w:rPr>
        <w:t>[</w:t>
      </w:r>
      <w:proofErr w:type="gramEnd"/>
      <w:r w:rsidRPr="00EB6C98">
        <w:rPr>
          <w:rFonts w:ascii="Book Antiqua" w:eastAsia="Book Antiqua" w:hAnsi="Book Antiqua" w:cs="Book Antiqua"/>
          <w:color w:val="000000"/>
          <w:szCs w:val="30"/>
          <w:vertAlign w:val="superscript"/>
        </w:rPr>
        <w:t>9,17]</w:t>
      </w:r>
      <w:r w:rsidRPr="00EB6C98">
        <w:rPr>
          <w:rFonts w:ascii="Book Antiqua" w:eastAsia="Book Antiqua" w:hAnsi="Book Antiqua" w:cs="Book Antiqua"/>
          <w:color w:val="000000"/>
        </w:rPr>
        <w:t xml:space="preserve">. Thus, the patient’s developmental disorders such as delayed motor development, speech delay, psychomotor retardation and hypotonia might be related to these genes. In addition, although the SMCHD1 gene has been reported to have a role in the </w:t>
      </w:r>
      <w:proofErr w:type="spellStart"/>
      <w:r w:rsidRPr="00EB6C98">
        <w:rPr>
          <w:rFonts w:ascii="Book Antiqua" w:eastAsia="Book Antiqua" w:hAnsi="Book Antiqua" w:cs="Book Antiqua"/>
          <w:color w:val="000000"/>
        </w:rPr>
        <w:t>Bosma</w:t>
      </w:r>
      <w:proofErr w:type="spellEnd"/>
      <w:r w:rsidRPr="00EB6C98">
        <w:rPr>
          <w:rFonts w:ascii="Book Antiqua" w:eastAsia="Book Antiqua" w:hAnsi="Book Antiqua" w:cs="Book Antiqua"/>
          <w:color w:val="000000"/>
        </w:rPr>
        <w:t xml:space="preserve"> </w:t>
      </w:r>
      <w:proofErr w:type="spellStart"/>
      <w:r w:rsidRPr="00EB6C98">
        <w:rPr>
          <w:rFonts w:ascii="Book Antiqua" w:eastAsia="Book Antiqua" w:hAnsi="Book Antiqua" w:cs="Book Antiqua"/>
          <w:color w:val="000000"/>
        </w:rPr>
        <w:t>arhinia</w:t>
      </w:r>
      <w:proofErr w:type="spellEnd"/>
      <w:r w:rsidRPr="00EB6C98">
        <w:rPr>
          <w:rFonts w:ascii="Book Antiqua" w:eastAsia="Book Antiqua" w:hAnsi="Book Antiqua" w:cs="Book Antiqua"/>
          <w:color w:val="000000"/>
        </w:rPr>
        <w:t xml:space="preserve"> and </w:t>
      </w:r>
      <w:proofErr w:type="spellStart"/>
      <w:r w:rsidRPr="00EB6C98">
        <w:rPr>
          <w:rFonts w:ascii="Book Antiqua" w:eastAsia="Book Antiqua" w:hAnsi="Book Antiqua" w:cs="Book Antiqua"/>
          <w:color w:val="000000"/>
        </w:rPr>
        <w:t>micropthalmia</w:t>
      </w:r>
      <w:proofErr w:type="spellEnd"/>
      <w:r w:rsidRPr="00EB6C98">
        <w:rPr>
          <w:rFonts w:ascii="Book Antiqua" w:eastAsia="Book Antiqua" w:hAnsi="Book Antiqua" w:cs="Book Antiqua"/>
          <w:color w:val="000000"/>
        </w:rPr>
        <w:t xml:space="preserve"> disorder where the patients have problems with the sense of </w:t>
      </w:r>
      <w:proofErr w:type="gramStart"/>
      <w:r w:rsidRPr="00EB6C98">
        <w:rPr>
          <w:rFonts w:ascii="Book Antiqua" w:eastAsia="Book Antiqua" w:hAnsi="Book Antiqua" w:cs="Book Antiqua"/>
          <w:color w:val="000000"/>
        </w:rPr>
        <w:t>smelling</w:t>
      </w:r>
      <w:r w:rsidRPr="00EB6C98">
        <w:rPr>
          <w:rFonts w:ascii="Book Antiqua" w:eastAsia="Book Antiqua" w:hAnsi="Book Antiqua" w:cs="Book Antiqua"/>
          <w:color w:val="000000"/>
          <w:szCs w:val="30"/>
          <w:vertAlign w:val="superscript"/>
        </w:rPr>
        <w:t>[</w:t>
      </w:r>
      <w:proofErr w:type="gramEnd"/>
      <w:r w:rsidRPr="00EB6C98">
        <w:rPr>
          <w:rFonts w:ascii="Book Antiqua" w:eastAsia="Book Antiqua" w:hAnsi="Book Antiqua" w:cs="Book Antiqua"/>
          <w:color w:val="000000"/>
          <w:szCs w:val="30"/>
          <w:vertAlign w:val="superscript"/>
        </w:rPr>
        <w:t>22]</w:t>
      </w:r>
      <w:r w:rsidRPr="00EB6C98">
        <w:rPr>
          <w:rFonts w:ascii="Book Antiqua" w:eastAsia="Book Antiqua" w:hAnsi="Book Antiqua" w:cs="Book Antiqua"/>
          <w:color w:val="000000"/>
        </w:rPr>
        <w:t>, further studies are required to establish whether and how the over-production of SMCHD1 gene or other genes in the duplicated region may contribute to the patient’s phenomenon of having a very strong sense of smell.</w:t>
      </w:r>
    </w:p>
    <w:p w14:paraId="5DA1D8C0" w14:textId="13CB1E57" w:rsidR="00A77B3E" w:rsidRDefault="00C73F67" w:rsidP="00FC4D44">
      <w:pPr>
        <w:spacing w:line="360" w:lineRule="auto"/>
        <w:ind w:firstLineChars="200" w:firstLine="480"/>
        <w:jc w:val="both"/>
      </w:pPr>
      <w:r>
        <w:rPr>
          <w:rFonts w:ascii="Book Antiqua" w:eastAsia="Book Antiqua" w:hAnsi="Book Antiqua" w:cs="Book Antiqua"/>
          <w:color w:val="000000"/>
        </w:rPr>
        <w:t>As mentioned above, during pregnancy all screening evaluations, laboratory tests, and ultrasounds scans were normal,</w:t>
      </w:r>
      <w:r>
        <w:rPr>
          <w:rFonts w:ascii="Book Antiqua" w:eastAsia="Book Antiqua" w:hAnsi="Book Antiqua" w:cs="Book Antiqua"/>
          <w:color w:val="000000"/>
          <w:rtl/>
        </w:rPr>
        <w:t xml:space="preserve"> </w:t>
      </w:r>
      <w:r>
        <w:rPr>
          <w:rFonts w:ascii="Book Antiqua" w:eastAsia="Book Antiqua" w:hAnsi="Book Antiqua" w:cs="Book Antiqua"/>
          <w:color w:val="000000"/>
        </w:rPr>
        <w:t>and no suspicious findings were found. Also, the birth weight, length and head circumstance were normal.</w:t>
      </w:r>
      <w:r>
        <w:rPr>
          <w:rFonts w:ascii="Book Antiqua" w:eastAsia="Book Antiqua" w:hAnsi="Book Antiqua" w:cs="Book Antiqua"/>
          <w:color w:val="000000"/>
          <w:rtl/>
        </w:rPr>
        <w:t xml:space="preserve"> </w:t>
      </w:r>
      <w:r>
        <w:rPr>
          <w:rFonts w:ascii="Book Antiqua" w:eastAsia="Book Antiqua" w:hAnsi="Book Antiqua" w:cs="Book Antiqua"/>
          <w:color w:val="000000"/>
        </w:rPr>
        <w:t xml:space="preserve">Because of the disease rarity and variety of clinical features in tetrasomy 18p, the prenatal diagnosis of this abnormality is </w:t>
      </w:r>
      <w:proofErr w:type="gramStart"/>
      <w:r>
        <w:rPr>
          <w:rFonts w:ascii="Book Antiqua" w:eastAsia="Book Antiqua" w:hAnsi="Book Antiqua" w:cs="Book Antiqua"/>
          <w:color w:val="000000"/>
        </w:rPr>
        <w:t>difficult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It has been demonstrated that the non-invasive prenatal testing (NIPT) can be used to detect tetrasomy 18p using cell-free DNA screening technology without any procedural risk of </w:t>
      </w:r>
      <w:proofErr w:type="gramStart"/>
      <w:r>
        <w:rPr>
          <w:rFonts w:ascii="Book Antiqua" w:eastAsia="Book Antiqua" w:hAnsi="Book Antiqua" w:cs="Book Antiqua"/>
          <w:color w:val="000000"/>
        </w:rPr>
        <w:t>miscarriage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3,24,25]</w:t>
      </w:r>
      <w:r>
        <w:rPr>
          <w:rFonts w:ascii="Book Antiqua" w:eastAsia="Book Antiqua" w:hAnsi="Book Antiqua" w:cs="Book Antiqua"/>
          <w:color w:val="000000"/>
        </w:rPr>
        <w:t xml:space="preserve">. Therefore, it is suggested that in addition to the usual assessments during pregnancy, NIPT can be used as a more accurate </w:t>
      </w:r>
      <w:r>
        <w:rPr>
          <w:rFonts w:ascii="Book Antiqua" w:eastAsia="Book Antiqua" w:hAnsi="Book Antiqua" w:cs="Book Antiqua"/>
          <w:color w:val="000000"/>
        </w:rPr>
        <w:lastRenderedPageBreak/>
        <w:t>screening test to detect tetrasomy 18p during pregnancy and prior to the birth of an abnormal baby.</w:t>
      </w:r>
    </w:p>
    <w:p w14:paraId="25051E09" w14:textId="77777777" w:rsidR="00A77B3E" w:rsidRDefault="00A77B3E">
      <w:pPr>
        <w:spacing w:line="360" w:lineRule="auto"/>
        <w:jc w:val="both"/>
      </w:pPr>
    </w:p>
    <w:p w14:paraId="505E0268" w14:textId="77777777" w:rsidR="00A77B3E" w:rsidRDefault="00C73F67">
      <w:pPr>
        <w:spacing w:line="360" w:lineRule="auto"/>
        <w:jc w:val="both"/>
      </w:pPr>
      <w:r>
        <w:rPr>
          <w:rFonts w:ascii="Book Antiqua" w:eastAsia="Book Antiqua" w:hAnsi="Book Antiqua" w:cs="Book Antiqua"/>
          <w:b/>
          <w:caps/>
          <w:color w:val="000000"/>
          <w:u w:val="single"/>
        </w:rPr>
        <w:t>CONCLUSION</w:t>
      </w:r>
    </w:p>
    <w:p w14:paraId="418F2008" w14:textId="77777777" w:rsidR="00A77B3E" w:rsidRDefault="00C73F67">
      <w:pPr>
        <w:spacing w:line="360" w:lineRule="auto"/>
        <w:jc w:val="both"/>
      </w:pPr>
      <w:r>
        <w:rPr>
          <w:rFonts w:ascii="Book Antiqua" w:eastAsia="Book Antiqua" w:hAnsi="Book Antiqua" w:cs="Book Antiqua"/>
          <w:color w:val="000000"/>
        </w:rPr>
        <w:t>To the best of our knowledge, this is the first case report of a child with tetrasomy 18p from Iran. In this study, we have reviewed the literature reported in PubMed on phenotypic features of this rare chromosome abnormality disorder and described the phenotypic and cytogenetic features of this Iranian girl of early childhood with tetrasomy 18p. This patient showed 10 clinical features that are generally observed in most previously reported cases, and she had dysmorphic features including clenched hand, pes planus, forward head posture in walking and hirsutism that are less reported in tetrasomy 18p patients. Furthermore, this patient showed the unique feature of having a strong sense of smell, which was not reported for this syndrome. G-banding chromosome analysis revealed an abnormal female karyotype with a small marker chromosome (</w:t>
      </w:r>
      <w:proofErr w:type="gramStart"/>
      <w:r>
        <w:rPr>
          <w:rFonts w:ascii="Book Antiqua" w:eastAsia="Book Antiqua" w:hAnsi="Book Antiqua" w:cs="Book Antiqua"/>
          <w:color w:val="000000"/>
        </w:rPr>
        <w:t>47,XX</w:t>
      </w:r>
      <w:proofErr w:type="gramEnd"/>
      <w:r>
        <w:rPr>
          <w:rFonts w:ascii="Book Antiqua" w:eastAsia="Book Antiqua" w:hAnsi="Book Antiqua" w:cs="Book Antiqua"/>
          <w:color w:val="000000"/>
        </w:rPr>
        <w:t>, +mar) with karyotypes of her parents being normal, and oligo-array comparative genomic hybridization displayed a gain of 14Mb containing 56 OMIM genes of the 18p arm in this patient. Overall, while this patient seems to have mild phenotypes, further genetic work is required to define its underlying genetic defect for the unique feature of having a strong sense of smell. Based on assessments for this case and the literature, it is suggested that in addition to the usual clinical assessments during pregnancy, the non-invasive prenatal genetic testing can be used as a more accurate screening test to detect tetrasomy 18p prior to the birth of an abnormal baby.</w:t>
      </w:r>
    </w:p>
    <w:p w14:paraId="2ACC9AFD" w14:textId="77777777" w:rsidR="00A77B3E" w:rsidRDefault="00A77B3E">
      <w:pPr>
        <w:spacing w:line="360" w:lineRule="auto"/>
        <w:jc w:val="both"/>
      </w:pPr>
    </w:p>
    <w:p w14:paraId="0662ABB6" w14:textId="77777777" w:rsidR="00A77B3E" w:rsidRDefault="00C73F67">
      <w:pPr>
        <w:spacing w:line="360" w:lineRule="auto"/>
        <w:jc w:val="both"/>
      </w:pPr>
      <w:r>
        <w:rPr>
          <w:rFonts w:ascii="Book Antiqua" w:eastAsia="Book Antiqua" w:hAnsi="Book Antiqua" w:cs="Book Antiqua"/>
          <w:b/>
          <w:caps/>
          <w:color w:val="000000"/>
          <w:u w:val="single"/>
        </w:rPr>
        <w:t>ACKNOWLEDGEMENTS</w:t>
      </w:r>
    </w:p>
    <w:p w14:paraId="126229C1" w14:textId="77777777" w:rsidR="00A77B3E" w:rsidRDefault="00C73F67">
      <w:pPr>
        <w:spacing w:line="360" w:lineRule="auto"/>
        <w:jc w:val="both"/>
      </w:pPr>
      <w:r>
        <w:rPr>
          <w:rFonts w:ascii="Book Antiqua" w:eastAsia="Book Antiqua" w:hAnsi="Book Antiqua" w:cs="Book Antiqua"/>
          <w:color w:val="000000"/>
        </w:rPr>
        <w:t>We would like to thank the patient and her parents for their cooperation and support.</w:t>
      </w:r>
    </w:p>
    <w:p w14:paraId="5AE89346" w14:textId="77777777" w:rsidR="00A77B3E" w:rsidRDefault="00A77B3E">
      <w:pPr>
        <w:spacing w:line="360" w:lineRule="auto"/>
        <w:jc w:val="both"/>
      </w:pPr>
    </w:p>
    <w:p w14:paraId="2766CD2E" w14:textId="77777777" w:rsidR="00A77B3E" w:rsidRDefault="00C73F67">
      <w:pPr>
        <w:spacing w:line="360" w:lineRule="auto"/>
        <w:jc w:val="both"/>
      </w:pPr>
      <w:r>
        <w:rPr>
          <w:rFonts w:ascii="Book Antiqua" w:eastAsia="Book Antiqua" w:hAnsi="Book Antiqua" w:cs="Book Antiqua"/>
          <w:b/>
          <w:color w:val="000000"/>
        </w:rPr>
        <w:t>REFERENCES</w:t>
      </w:r>
    </w:p>
    <w:p w14:paraId="2F4D6D6A" w14:textId="77777777"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lastRenderedPageBreak/>
        <w:t xml:space="preserve">1 </w:t>
      </w:r>
      <w:r w:rsidRPr="00944867">
        <w:rPr>
          <w:rFonts w:ascii="Book Antiqua" w:hAnsi="Book Antiqua"/>
          <w:b/>
          <w:bCs/>
        </w:rPr>
        <w:t>Chen CP</w:t>
      </w:r>
      <w:r w:rsidRPr="00944867">
        <w:rPr>
          <w:rFonts w:ascii="Book Antiqua" w:hAnsi="Book Antiqua"/>
        </w:rPr>
        <w:t xml:space="preserve">, Ko TM, </w:t>
      </w:r>
      <w:proofErr w:type="spellStart"/>
      <w:r w:rsidRPr="00944867">
        <w:rPr>
          <w:rFonts w:ascii="Book Antiqua" w:hAnsi="Book Antiqua"/>
        </w:rPr>
        <w:t>Su</w:t>
      </w:r>
      <w:proofErr w:type="spellEnd"/>
      <w:r w:rsidRPr="00944867">
        <w:rPr>
          <w:rFonts w:ascii="Book Antiqua" w:hAnsi="Book Antiqua"/>
        </w:rPr>
        <w:t xml:space="preserve"> YN, </w:t>
      </w:r>
      <w:proofErr w:type="spellStart"/>
      <w:r w:rsidRPr="00944867">
        <w:rPr>
          <w:rFonts w:ascii="Book Antiqua" w:hAnsi="Book Antiqua"/>
        </w:rPr>
        <w:t>Chern</w:t>
      </w:r>
      <w:proofErr w:type="spellEnd"/>
      <w:r w:rsidRPr="00944867">
        <w:rPr>
          <w:rFonts w:ascii="Book Antiqua" w:hAnsi="Book Antiqua"/>
        </w:rPr>
        <w:t xml:space="preserve"> SR, </w:t>
      </w:r>
      <w:proofErr w:type="spellStart"/>
      <w:r w:rsidRPr="00944867">
        <w:rPr>
          <w:rFonts w:ascii="Book Antiqua" w:hAnsi="Book Antiqua"/>
        </w:rPr>
        <w:t>Su</w:t>
      </w:r>
      <w:proofErr w:type="spellEnd"/>
      <w:r w:rsidRPr="00944867">
        <w:rPr>
          <w:rFonts w:ascii="Book Antiqua" w:hAnsi="Book Antiqua"/>
        </w:rPr>
        <w:t xml:space="preserve"> JW, Chen YT, Town DD, Wang W. Prenatal diagnosis of mosaic tetrasomy 18p. </w:t>
      </w:r>
      <w:r w:rsidRPr="00944867">
        <w:rPr>
          <w:rFonts w:ascii="Book Antiqua" w:hAnsi="Book Antiqua"/>
          <w:i/>
          <w:iCs/>
        </w:rPr>
        <w:t xml:space="preserve">Taiwan J </w:t>
      </w:r>
      <w:proofErr w:type="spellStart"/>
      <w:r w:rsidRPr="00944867">
        <w:rPr>
          <w:rFonts w:ascii="Book Antiqua" w:hAnsi="Book Antiqua"/>
          <w:i/>
          <w:iCs/>
        </w:rPr>
        <w:t>Obstet</w:t>
      </w:r>
      <w:proofErr w:type="spellEnd"/>
      <w:r w:rsidRPr="00944867">
        <w:rPr>
          <w:rFonts w:ascii="Book Antiqua" w:hAnsi="Book Antiqua"/>
          <w:i/>
          <w:iCs/>
        </w:rPr>
        <w:t xml:space="preserve"> </w:t>
      </w:r>
      <w:proofErr w:type="spellStart"/>
      <w:r w:rsidRPr="00944867">
        <w:rPr>
          <w:rFonts w:ascii="Book Antiqua" w:hAnsi="Book Antiqua"/>
          <w:i/>
          <w:iCs/>
        </w:rPr>
        <w:t>Gynecol</w:t>
      </w:r>
      <w:proofErr w:type="spellEnd"/>
      <w:r w:rsidRPr="00944867">
        <w:rPr>
          <w:rFonts w:ascii="Book Antiqua" w:hAnsi="Book Antiqua"/>
        </w:rPr>
        <w:t xml:space="preserve"> 2012; </w:t>
      </w:r>
      <w:r w:rsidRPr="00944867">
        <w:rPr>
          <w:rFonts w:ascii="Book Antiqua" w:hAnsi="Book Antiqua"/>
          <w:b/>
          <w:bCs/>
        </w:rPr>
        <w:t>51</w:t>
      </w:r>
      <w:r w:rsidRPr="00944867">
        <w:rPr>
          <w:rFonts w:ascii="Book Antiqua" w:hAnsi="Book Antiqua"/>
        </w:rPr>
        <w:t>: 625-629 [PMID: 23276569 DOI: 10.1016/j.tjog.2012.09.020]</w:t>
      </w:r>
    </w:p>
    <w:p w14:paraId="486B4F34" w14:textId="77777777"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t xml:space="preserve">2 </w:t>
      </w:r>
      <w:r w:rsidRPr="00944867">
        <w:rPr>
          <w:rFonts w:ascii="Book Antiqua" w:hAnsi="Book Antiqua"/>
          <w:b/>
          <w:bCs/>
        </w:rPr>
        <w:t>Moreira A</w:t>
      </w:r>
      <w:r w:rsidRPr="00944867">
        <w:rPr>
          <w:rFonts w:ascii="Book Antiqua" w:hAnsi="Book Antiqua"/>
        </w:rPr>
        <w:t xml:space="preserve">, Das H, </w:t>
      </w:r>
      <w:proofErr w:type="spellStart"/>
      <w:r w:rsidRPr="00944867">
        <w:rPr>
          <w:rFonts w:ascii="Book Antiqua" w:hAnsi="Book Antiqua"/>
        </w:rPr>
        <w:t>Hasi-Zogaj</w:t>
      </w:r>
      <w:proofErr w:type="spellEnd"/>
      <w:r w:rsidRPr="00944867">
        <w:rPr>
          <w:rFonts w:ascii="Book Antiqua" w:hAnsi="Book Antiqua"/>
        </w:rPr>
        <w:t xml:space="preserve"> M, Soileau B, Hill A, </w:t>
      </w:r>
      <w:proofErr w:type="spellStart"/>
      <w:r w:rsidRPr="00944867">
        <w:rPr>
          <w:rFonts w:ascii="Book Antiqua" w:hAnsi="Book Antiqua"/>
        </w:rPr>
        <w:t>Bruder</w:t>
      </w:r>
      <w:proofErr w:type="spellEnd"/>
      <w:r w:rsidRPr="00944867">
        <w:rPr>
          <w:rFonts w:ascii="Book Antiqua" w:hAnsi="Book Antiqua"/>
        </w:rPr>
        <w:t xml:space="preserve"> JM, Hale DE, Cody JD. Abnormal bone mineral content and density in people with tetrasomy 18p. </w:t>
      </w:r>
      <w:r w:rsidRPr="00944867">
        <w:rPr>
          <w:rFonts w:ascii="Book Antiqua" w:hAnsi="Book Antiqua"/>
          <w:i/>
          <w:iCs/>
        </w:rPr>
        <w:t>Am J Med Genet A</w:t>
      </w:r>
      <w:r w:rsidRPr="00944867">
        <w:rPr>
          <w:rFonts w:ascii="Book Antiqua" w:hAnsi="Book Antiqua"/>
        </w:rPr>
        <w:t xml:space="preserve"> 2019; </w:t>
      </w:r>
      <w:r w:rsidRPr="00944867">
        <w:rPr>
          <w:rFonts w:ascii="Book Antiqua" w:hAnsi="Book Antiqua"/>
          <w:b/>
          <w:bCs/>
        </w:rPr>
        <w:t>179</w:t>
      </w:r>
      <w:r w:rsidRPr="00944867">
        <w:rPr>
          <w:rFonts w:ascii="Book Antiqua" w:hAnsi="Book Antiqua"/>
        </w:rPr>
        <w:t>: 417-422 [PMID: 30637922 DOI: 10.1002/ajmg.a.61005]</w:t>
      </w:r>
    </w:p>
    <w:p w14:paraId="57CA539C" w14:textId="77777777"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t xml:space="preserve">3 </w:t>
      </w:r>
      <w:r w:rsidRPr="00944867">
        <w:rPr>
          <w:rFonts w:ascii="Book Antiqua" w:hAnsi="Book Antiqua"/>
          <w:b/>
          <w:bCs/>
        </w:rPr>
        <w:t>Tamaki Y</w:t>
      </w:r>
      <w:r w:rsidRPr="00944867">
        <w:rPr>
          <w:rFonts w:ascii="Book Antiqua" w:hAnsi="Book Antiqua"/>
        </w:rPr>
        <w:t xml:space="preserve">, </w:t>
      </w:r>
      <w:proofErr w:type="spellStart"/>
      <w:r w:rsidRPr="00944867">
        <w:rPr>
          <w:rFonts w:ascii="Book Antiqua" w:hAnsi="Book Antiqua"/>
        </w:rPr>
        <w:t>Katagiri</w:t>
      </w:r>
      <w:proofErr w:type="spellEnd"/>
      <w:r w:rsidRPr="00944867">
        <w:rPr>
          <w:rFonts w:ascii="Book Antiqua" w:hAnsi="Book Antiqua"/>
        </w:rPr>
        <w:t xml:space="preserve"> Y, Umemura N, Takeshita N, Morita M. Noninvasive prenatal testing aids identification of tetrasomy 18p: A case report. </w:t>
      </w:r>
      <w:r w:rsidRPr="00944867">
        <w:rPr>
          <w:rFonts w:ascii="Book Antiqua" w:hAnsi="Book Antiqua"/>
          <w:i/>
          <w:iCs/>
        </w:rPr>
        <w:t xml:space="preserve">Case Rep </w:t>
      </w:r>
      <w:proofErr w:type="spellStart"/>
      <w:r w:rsidRPr="00944867">
        <w:rPr>
          <w:rFonts w:ascii="Book Antiqua" w:hAnsi="Book Antiqua"/>
          <w:i/>
          <w:iCs/>
        </w:rPr>
        <w:t>Womens</w:t>
      </w:r>
      <w:proofErr w:type="spellEnd"/>
      <w:r w:rsidRPr="00944867">
        <w:rPr>
          <w:rFonts w:ascii="Book Antiqua" w:hAnsi="Book Antiqua"/>
          <w:i/>
          <w:iCs/>
        </w:rPr>
        <w:t xml:space="preserve"> Health</w:t>
      </w:r>
      <w:r w:rsidRPr="00944867">
        <w:rPr>
          <w:rFonts w:ascii="Book Antiqua" w:hAnsi="Book Antiqua"/>
        </w:rPr>
        <w:t xml:space="preserve"> 2020; </w:t>
      </w:r>
      <w:r w:rsidRPr="00944867">
        <w:rPr>
          <w:rFonts w:ascii="Book Antiqua" w:hAnsi="Book Antiqua"/>
          <w:b/>
          <w:bCs/>
        </w:rPr>
        <w:t>27</w:t>
      </w:r>
      <w:r w:rsidRPr="00944867">
        <w:rPr>
          <w:rFonts w:ascii="Book Antiqua" w:hAnsi="Book Antiqua"/>
        </w:rPr>
        <w:t xml:space="preserve">: e00236 [PMID: 32642449 DOI: </w:t>
      </w:r>
      <w:proofErr w:type="gramStart"/>
      <w:r w:rsidRPr="00944867">
        <w:rPr>
          <w:rFonts w:ascii="Book Antiqua" w:hAnsi="Book Antiqua"/>
        </w:rPr>
        <w:t>10.1016/j.crwh.2020.e</w:t>
      </w:r>
      <w:proofErr w:type="gramEnd"/>
      <w:r w:rsidRPr="00944867">
        <w:rPr>
          <w:rFonts w:ascii="Book Antiqua" w:hAnsi="Book Antiqua"/>
        </w:rPr>
        <w:t>00236]</w:t>
      </w:r>
    </w:p>
    <w:p w14:paraId="07F659B9" w14:textId="77777777"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t xml:space="preserve">4 </w:t>
      </w:r>
      <w:proofErr w:type="spellStart"/>
      <w:r w:rsidRPr="00944867">
        <w:rPr>
          <w:rFonts w:ascii="Book Antiqua" w:hAnsi="Book Antiqua"/>
          <w:b/>
          <w:bCs/>
        </w:rPr>
        <w:t>Schwemmle</w:t>
      </w:r>
      <w:proofErr w:type="spellEnd"/>
      <w:r w:rsidRPr="00944867">
        <w:rPr>
          <w:rFonts w:ascii="Book Antiqua" w:hAnsi="Book Antiqua"/>
          <w:b/>
          <w:bCs/>
        </w:rPr>
        <w:t xml:space="preserve"> C</w:t>
      </w:r>
      <w:r w:rsidRPr="00944867">
        <w:rPr>
          <w:rFonts w:ascii="Book Antiqua" w:hAnsi="Book Antiqua"/>
        </w:rPr>
        <w:t xml:space="preserve">, Arslan-Kirchner M, Pabst B, </w:t>
      </w:r>
      <w:proofErr w:type="spellStart"/>
      <w:r w:rsidRPr="00944867">
        <w:rPr>
          <w:rFonts w:ascii="Book Antiqua" w:hAnsi="Book Antiqua"/>
        </w:rPr>
        <w:t>Ptok</w:t>
      </w:r>
      <w:proofErr w:type="spellEnd"/>
      <w:r w:rsidRPr="00944867">
        <w:rPr>
          <w:rFonts w:ascii="Book Antiqua" w:hAnsi="Book Antiqua"/>
        </w:rPr>
        <w:t xml:space="preserve"> M. [Tetrasomy 18p syndrome and hearing loss. An unusual case]. </w:t>
      </w:r>
      <w:r w:rsidRPr="00944867">
        <w:rPr>
          <w:rFonts w:ascii="Book Antiqua" w:hAnsi="Book Antiqua"/>
          <w:i/>
          <w:iCs/>
        </w:rPr>
        <w:t>HNO</w:t>
      </w:r>
      <w:r w:rsidRPr="00944867">
        <w:rPr>
          <w:rFonts w:ascii="Book Antiqua" w:hAnsi="Book Antiqua"/>
        </w:rPr>
        <w:t xml:space="preserve"> 2012; </w:t>
      </w:r>
      <w:r w:rsidRPr="00944867">
        <w:rPr>
          <w:rFonts w:ascii="Book Antiqua" w:hAnsi="Book Antiqua"/>
          <w:b/>
          <w:bCs/>
        </w:rPr>
        <w:t>60</w:t>
      </w:r>
      <w:r w:rsidRPr="00944867">
        <w:rPr>
          <w:rFonts w:ascii="Book Antiqua" w:hAnsi="Book Antiqua"/>
        </w:rPr>
        <w:t>: 901-905 [PMID: 22733277 DOI: 10.1007/s00106-011-2459-9]</w:t>
      </w:r>
    </w:p>
    <w:p w14:paraId="10DCBDB7" w14:textId="77777777"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t xml:space="preserve">5 </w:t>
      </w:r>
      <w:proofErr w:type="spellStart"/>
      <w:r w:rsidRPr="00944867">
        <w:rPr>
          <w:rFonts w:ascii="Book Antiqua" w:hAnsi="Book Antiqua"/>
          <w:b/>
          <w:bCs/>
        </w:rPr>
        <w:t>Plaiasu</w:t>
      </w:r>
      <w:proofErr w:type="spellEnd"/>
      <w:r w:rsidRPr="00944867">
        <w:rPr>
          <w:rFonts w:ascii="Book Antiqua" w:hAnsi="Book Antiqua"/>
          <w:b/>
          <w:bCs/>
        </w:rPr>
        <w:t xml:space="preserve"> V</w:t>
      </w:r>
      <w:r w:rsidRPr="00944867">
        <w:rPr>
          <w:rFonts w:ascii="Book Antiqua" w:hAnsi="Book Antiqua"/>
        </w:rPr>
        <w:t xml:space="preserve">, </w:t>
      </w:r>
      <w:proofErr w:type="spellStart"/>
      <w:r w:rsidRPr="00944867">
        <w:rPr>
          <w:rFonts w:ascii="Book Antiqua" w:hAnsi="Book Antiqua"/>
        </w:rPr>
        <w:t>Ochiana</w:t>
      </w:r>
      <w:proofErr w:type="spellEnd"/>
      <w:r w:rsidRPr="00944867">
        <w:rPr>
          <w:rFonts w:ascii="Book Antiqua" w:hAnsi="Book Antiqua"/>
        </w:rPr>
        <w:t xml:space="preserve"> D, </w:t>
      </w:r>
      <w:proofErr w:type="spellStart"/>
      <w:r w:rsidRPr="00944867">
        <w:rPr>
          <w:rFonts w:ascii="Book Antiqua" w:hAnsi="Book Antiqua"/>
        </w:rPr>
        <w:t>Motei</w:t>
      </w:r>
      <w:proofErr w:type="spellEnd"/>
      <w:r w:rsidRPr="00944867">
        <w:rPr>
          <w:rFonts w:ascii="Book Antiqua" w:hAnsi="Book Antiqua"/>
        </w:rPr>
        <w:t xml:space="preserve"> G, Georgescu A. A rare chromosomal disorder - isochromosome 18p syndrome. </w:t>
      </w:r>
      <w:proofErr w:type="spellStart"/>
      <w:r w:rsidRPr="00944867">
        <w:rPr>
          <w:rFonts w:ascii="Book Antiqua" w:hAnsi="Book Antiqua"/>
          <w:i/>
          <w:iCs/>
        </w:rPr>
        <w:t>Maedica</w:t>
      </w:r>
      <w:proofErr w:type="spellEnd"/>
      <w:r w:rsidRPr="00944867">
        <w:rPr>
          <w:rFonts w:ascii="Book Antiqua" w:hAnsi="Book Antiqua"/>
          <w:i/>
          <w:iCs/>
        </w:rPr>
        <w:t xml:space="preserve"> (Bucur)</w:t>
      </w:r>
      <w:r w:rsidRPr="00944867">
        <w:rPr>
          <w:rFonts w:ascii="Book Antiqua" w:hAnsi="Book Antiqua"/>
        </w:rPr>
        <w:t xml:space="preserve"> 2011; </w:t>
      </w:r>
      <w:r w:rsidRPr="00944867">
        <w:rPr>
          <w:rFonts w:ascii="Book Antiqua" w:hAnsi="Book Antiqua"/>
          <w:b/>
          <w:bCs/>
        </w:rPr>
        <w:t>6</w:t>
      </w:r>
      <w:r w:rsidRPr="00944867">
        <w:rPr>
          <w:rFonts w:ascii="Book Antiqua" w:hAnsi="Book Antiqua"/>
        </w:rPr>
        <w:t>: 132-136 [PMID: 22205896]</w:t>
      </w:r>
    </w:p>
    <w:p w14:paraId="7F66CF19" w14:textId="77777777"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t xml:space="preserve">6 </w:t>
      </w:r>
      <w:r w:rsidRPr="00944867">
        <w:rPr>
          <w:rFonts w:ascii="Book Antiqua" w:hAnsi="Book Antiqua"/>
          <w:b/>
          <w:bCs/>
        </w:rPr>
        <w:t>Slimani W</w:t>
      </w:r>
      <w:r w:rsidRPr="00944867">
        <w:rPr>
          <w:rFonts w:ascii="Book Antiqua" w:hAnsi="Book Antiqua"/>
        </w:rPr>
        <w:t xml:space="preserve">, Ben </w:t>
      </w:r>
      <w:proofErr w:type="spellStart"/>
      <w:r w:rsidRPr="00944867">
        <w:rPr>
          <w:rFonts w:ascii="Book Antiqua" w:hAnsi="Book Antiqua"/>
        </w:rPr>
        <w:t>Khelifa</w:t>
      </w:r>
      <w:proofErr w:type="spellEnd"/>
      <w:r w:rsidRPr="00944867">
        <w:rPr>
          <w:rFonts w:ascii="Book Antiqua" w:hAnsi="Book Antiqua"/>
        </w:rPr>
        <w:t xml:space="preserve"> H, </w:t>
      </w:r>
      <w:proofErr w:type="spellStart"/>
      <w:r w:rsidRPr="00944867">
        <w:rPr>
          <w:rFonts w:ascii="Book Antiqua" w:hAnsi="Book Antiqua"/>
        </w:rPr>
        <w:t>Dimassi</w:t>
      </w:r>
      <w:proofErr w:type="spellEnd"/>
      <w:r w:rsidRPr="00944867">
        <w:rPr>
          <w:rFonts w:ascii="Book Antiqua" w:hAnsi="Book Antiqua"/>
        </w:rPr>
        <w:t xml:space="preserve"> S, </w:t>
      </w:r>
      <w:proofErr w:type="spellStart"/>
      <w:r w:rsidRPr="00944867">
        <w:rPr>
          <w:rFonts w:ascii="Book Antiqua" w:hAnsi="Book Antiqua"/>
        </w:rPr>
        <w:t>Chioukh</w:t>
      </w:r>
      <w:proofErr w:type="spellEnd"/>
      <w:r w:rsidRPr="00944867">
        <w:rPr>
          <w:rFonts w:ascii="Book Antiqua" w:hAnsi="Book Antiqua"/>
        </w:rPr>
        <w:t xml:space="preserve"> FZ, </w:t>
      </w:r>
      <w:proofErr w:type="spellStart"/>
      <w:r w:rsidRPr="00944867">
        <w:rPr>
          <w:rFonts w:ascii="Book Antiqua" w:hAnsi="Book Antiqua"/>
        </w:rPr>
        <w:t>Jelloul</w:t>
      </w:r>
      <w:proofErr w:type="spellEnd"/>
      <w:r w:rsidRPr="00944867">
        <w:rPr>
          <w:rFonts w:ascii="Book Antiqua" w:hAnsi="Book Antiqua"/>
        </w:rPr>
        <w:t xml:space="preserve"> A, </w:t>
      </w:r>
      <w:proofErr w:type="spellStart"/>
      <w:r w:rsidRPr="00944867">
        <w:rPr>
          <w:rFonts w:ascii="Book Antiqua" w:hAnsi="Book Antiqua"/>
        </w:rPr>
        <w:t>Kammoun</w:t>
      </w:r>
      <w:proofErr w:type="spellEnd"/>
      <w:r w:rsidRPr="00944867">
        <w:rPr>
          <w:rFonts w:ascii="Book Antiqua" w:hAnsi="Book Antiqua"/>
        </w:rPr>
        <w:t xml:space="preserve"> M, </w:t>
      </w:r>
      <w:proofErr w:type="spellStart"/>
      <w:r w:rsidRPr="00944867">
        <w:rPr>
          <w:rFonts w:ascii="Book Antiqua" w:hAnsi="Book Antiqua"/>
        </w:rPr>
        <w:t>Hannachi</w:t>
      </w:r>
      <w:proofErr w:type="spellEnd"/>
      <w:r w:rsidRPr="00944867">
        <w:rPr>
          <w:rFonts w:ascii="Book Antiqua" w:hAnsi="Book Antiqua"/>
        </w:rPr>
        <w:t xml:space="preserve"> H, </w:t>
      </w:r>
      <w:proofErr w:type="spellStart"/>
      <w:r w:rsidRPr="00944867">
        <w:rPr>
          <w:rFonts w:ascii="Book Antiqua" w:hAnsi="Book Antiqua"/>
        </w:rPr>
        <w:t>Bouslah</w:t>
      </w:r>
      <w:proofErr w:type="spellEnd"/>
      <w:r w:rsidRPr="00944867">
        <w:rPr>
          <w:rFonts w:ascii="Book Antiqua" w:hAnsi="Book Antiqua"/>
        </w:rPr>
        <w:t xml:space="preserve"> S, </w:t>
      </w:r>
      <w:proofErr w:type="spellStart"/>
      <w:r w:rsidRPr="00944867">
        <w:rPr>
          <w:rFonts w:ascii="Book Antiqua" w:hAnsi="Book Antiqua"/>
        </w:rPr>
        <w:t>Jammali</w:t>
      </w:r>
      <w:proofErr w:type="spellEnd"/>
      <w:r w:rsidRPr="00944867">
        <w:rPr>
          <w:rFonts w:ascii="Book Antiqua" w:hAnsi="Book Antiqua"/>
        </w:rPr>
        <w:t xml:space="preserve"> N, </w:t>
      </w:r>
      <w:proofErr w:type="spellStart"/>
      <w:r w:rsidRPr="00944867">
        <w:rPr>
          <w:rFonts w:ascii="Book Antiqua" w:hAnsi="Book Antiqua"/>
        </w:rPr>
        <w:t>Sanlaville</w:t>
      </w:r>
      <w:proofErr w:type="spellEnd"/>
      <w:r w:rsidRPr="00944867">
        <w:rPr>
          <w:rFonts w:ascii="Book Antiqua" w:hAnsi="Book Antiqua"/>
        </w:rPr>
        <w:t xml:space="preserve"> D, Saad A, </w:t>
      </w:r>
      <w:proofErr w:type="spellStart"/>
      <w:r w:rsidRPr="00944867">
        <w:rPr>
          <w:rFonts w:ascii="Book Antiqua" w:hAnsi="Book Antiqua"/>
        </w:rPr>
        <w:t>Mougou-Zerelli</w:t>
      </w:r>
      <w:proofErr w:type="spellEnd"/>
      <w:r w:rsidRPr="00944867">
        <w:rPr>
          <w:rFonts w:ascii="Book Antiqua" w:hAnsi="Book Antiqua"/>
        </w:rPr>
        <w:t xml:space="preserve"> S. Clinical and molecular findings in nine new cases of tetrasomy 18p syndrome: FISH and array CGH characterization. </w:t>
      </w:r>
      <w:r w:rsidRPr="00944867">
        <w:rPr>
          <w:rFonts w:ascii="Book Antiqua" w:hAnsi="Book Antiqua"/>
          <w:i/>
          <w:iCs/>
        </w:rPr>
        <w:t xml:space="preserve">Mol </w:t>
      </w:r>
      <w:proofErr w:type="spellStart"/>
      <w:r w:rsidRPr="00944867">
        <w:rPr>
          <w:rFonts w:ascii="Book Antiqua" w:hAnsi="Book Antiqua"/>
          <w:i/>
          <w:iCs/>
        </w:rPr>
        <w:t>Cytogenet</w:t>
      </w:r>
      <w:proofErr w:type="spellEnd"/>
      <w:r w:rsidRPr="00944867">
        <w:rPr>
          <w:rFonts w:ascii="Book Antiqua" w:hAnsi="Book Antiqua"/>
        </w:rPr>
        <w:t xml:space="preserve"> 2019; </w:t>
      </w:r>
      <w:r w:rsidRPr="00944867">
        <w:rPr>
          <w:rFonts w:ascii="Book Antiqua" w:hAnsi="Book Antiqua"/>
          <w:b/>
          <w:bCs/>
        </w:rPr>
        <w:t>12</w:t>
      </w:r>
      <w:r w:rsidRPr="00944867">
        <w:rPr>
          <w:rFonts w:ascii="Book Antiqua" w:hAnsi="Book Antiqua"/>
        </w:rPr>
        <w:t>: 5 [PMID: 30774715 DOI: 10.1186/s13039-019-0414-8]</w:t>
      </w:r>
    </w:p>
    <w:p w14:paraId="2623E613" w14:textId="77777777"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t xml:space="preserve">7 </w:t>
      </w:r>
      <w:r w:rsidRPr="00944867">
        <w:rPr>
          <w:rFonts w:ascii="Book Antiqua" w:hAnsi="Book Antiqua"/>
          <w:b/>
          <w:bCs/>
        </w:rPr>
        <w:t>Jung PS</w:t>
      </w:r>
      <w:r w:rsidRPr="00944867">
        <w:rPr>
          <w:rFonts w:ascii="Book Antiqua" w:hAnsi="Book Antiqua"/>
        </w:rPr>
        <w:t xml:space="preserve">, Won HS, Cho IJ, Hyun MK, Shim JY, Lee PR, Kim A. A case report of prenatally diagnosed tetrasomy 18p. </w:t>
      </w:r>
      <w:proofErr w:type="spellStart"/>
      <w:r w:rsidRPr="00944867">
        <w:rPr>
          <w:rFonts w:ascii="Book Antiqua" w:hAnsi="Book Antiqua"/>
          <w:i/>
          <w:iCs/>
        </w:rPr>
        <w:t>Obstet</w:t>
      </w:r>
      <w:proofErr w:type="spellEnd"/>
      <w:r w:rsidRPr="00944867">
        <w:rPr>
          <w:rFonts w:ascii="Book Antiqua" w:hAnsi="Book Antiqua"/>
          <w:i/>
          <w:iCs/>
        </w:rPr>
        <w:t xml:space="preserve"> </w:t>
      </w:r>
      <w:proofErr w:type="spellStart"/>
      <w:r w:rsidRPr="00944867">
        <w:rPr>
          <w:rFonts w:ascii="Book Antiqua" w:hAnsi="Book Antiqua"/>
          <w:i/>
          <w:iCs/>
        </w:rPr>
        <w:t>Gynecol</w:t>
      </w:r>
      <w:proofErr w:type="spellEnd"/>
      <w:r w:rsidRPr="00944867">
        <w:rPr>
          <w:rFonts w:ascii="Book Antiqua" w:hAnsi="Book Antiqua"/>
          <w:i/>
          <w:iCs/>
        </w:rPr>
        <w:t xml:space="preserve"> Sci</w:t>
      </w:r>
      <w:r w:rsidRPr="00944867">
        <w:rPr>
          <w:rFonts w:ascii="Book Antiqua" w:hAnsi="Book Antiqua"/>
        </w:rPr>
        <w:t xml:space="preserve"> 2013; </w:t>
      </w:r>
      <w:r w:rsidRPr="00944867">
        <w:rPr>
          <w:rFonts w:ascii="Book Antiqua" w:hAnsi="Book Antiqua"/>
          <w:b/>
          <w:bCs/>
        </w:rPr>
        <w:t>56</w:t>
      </w:r>
      <w:r w:rsidRPr="00944867">
        <w:rPr>
          <w:rFonts w:ascii="Book Antiqua" w:hAnsi="Book Antiqua"/>
        </w:rPr>
        <w:t>: 190-193 [PMID: 24328000 DOI: 10.5468/ogs.2013.56.3.190]</w:t>
      </w:r>
    </w:p>
    <w:p w14:paraId="4A3E2145" w14:textId="77777777"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t xml:space="preserve">8 </w:t>
      </w:r>
      <w:proofErr w:type="spellStart"/>
      <w:r w:rsidRPr="00944867">
        <w:rPr>
          <w:rFonts w:ascii="Book Antiqua" w:hAnsi="Book Antiqua"/>
          <w:b/>
          <w:bCs/>
        </w:rPr>
        <w:t>Bawazeer</w:t>
      </w:r>
      <w:proofErr w:type="spellEnd"/>
      <w:r w:rsidRPr="00944867">
        <w:rPr>
          <w:rFonts w:ascii="Book Antiqua" w:hAnsi="Book Antiqua"/>
          <w:b/>
          <w:bCs/>
        </w:rPr>
        <w:t xml:space="preserve"> S</w:t>
      </w:r>
      <w:r w:rsidRPr="00944867">
        <w:rPr>
          <w:rFonts w:ascii="Book Antiqua" w:hAnsi="Book Antiqua"/>
        </w:rPr>
        <w:t xml:space="preserve">, </w:t>
      </w:r>
      <w:proofErr w:type="spellStart"/>
      <w:r w:rsidRPr="00944867">
        <w:rPr>
          <w:rFonts w:ascii="Book Antiqua" w:hAnsi="Book Antiqua"/>
        </w:rPr>
        <w:t>Alshalan</w:t>
      </w:r>
      <w:proofErr w:type="spellEnd"/>
      <w:r w:rsidRPr="00944867">
        <w:rPr>
          <w:rFonts w:ascii="Book Antiqua" w:hAnsi="Book Antiqua"/>
        </w:rPr>
        <w:t xml:space="preserve"> M, </w:t>
      </w:r>
      <w:proofErr w:type="spellStart"/>
      <w:r w:rsidRPr="00944867">
        <w:rPr>
          <w:rFonts w:ascii="Book Antiqua" w:hAnsi="Book Antiqua"/>
        </w:rPr>
        <w:t>Alkhaldi</w:t>
      </w:r>
      <w:proofErr w:type="spellEnd"/>
      <w:r w:rsidRPr="00944867">
        <w:rPr>
          <w:rFonts w:ascii="Book Antiqua" w:hAnsi="Book Antiqua"/>
        </w:rPr>
        <w:t xml:space="preserve"> A, </w:t>
      </w:r>
      <w:proofErr w:type="spellStart"/>
      <w:r w:rsidRPr="00944867">
        <w:rPr>
          <w:rFonts w:ascii="Book Antiqua" w:hAnsi="Book Antiqua"/>
        </w:rPr>
        <w:t>AlAtwi</w:t>
      </w:r>
      <w:proofErr w:type="spellEnd"/>
      <w:r w:rsidRPr="00944867">
        <w:rPr>
          <w:rFonts w:ascii="Book Antiqua" w:hAnsi="Book Antiqua"/>
        </w:rPr>
        <w:t xml:space="preserve"> N, </w:t>
      </w:r>
      <w:proofErr w:type="spellStart"/>
      <w:r w:rsidRPr="00944867">
        <w:rPr>
          <w:rFonts w:ascii="Book Antiqua" w:hAnsi="Book Antiqua"/>
        </w:rPr>
        <w:t>AlBalwi</w:t>
      </w:r>
      <w:proofErr w:type="spellEnd"/>
      <w:r w:rsidRPr="00944867">
        <w:rPr>
          <w:rFonts w:ascii="Book Antiqua" w:hAnsi="Book Antiqua"/>
        </w:rPr>
        <w:t xml:space="preserve"> M, </w:t>
      </w:r>
      <w:proofErr w:type="spellStart"/>
      <w:r w:rsidRPr="00944867">
        <w:rPr>
          <w:rFonts w:ascii="Book Antiqua" w:hAnsi="Book Antiqua"/>
        </w:rPr>
        <w:t>Alswaid</w:t>
      </w:r>
      <w:proofErr w:type="spellEnd"/>
      <w:r w:rsidRPr="00944867">
        <w:rPr>
          <w:rFonts w:ascii="Book Antiqua" w:hAnsi="Book Antiqua"/>
        </w:rPr>
        <w:t xml:space="preserve"> A, </w:t>
      </w:r>
      <w:proofErr w:type="spellStart"/>
      <w:r w:rsidRPr="00944867">
        <w:rPr>
          <w:rFonts w:ascii="Book Antiqua" w:hAnsi="Book Antiqua"/>
        </w:rPr>
        <w:t>Alfadhel</w:t>
      </w:r>
      <w:proofErr w:type="spellEnd"/>
      <w:r w:rsidRPr="00944867">
        <w:rPr>
          <w:rFonts w:ascii="Book Antiqua" w:hAnsi="Book Antiqua"/>
        </w:rPr>
        <w:t xml:space="preserve"> M. Tetrasomy 18p: case report and review of literature. </w:t>
      </w:r>
      <w:r w:rsidRPr="00944867">
        <w:rPr>
          <w:rFonts w:ascii="Book Antiqua" w:hAnsi="Book Antiqua"/>
          <w:i/>
          <w:iCs/>
        </w:rPr>
        <w:t>Appl Clin Genet</w:t>
      </w:r>
      <w:r w:rsidRPr="00944867">
        <w:rPr>
          <w:rFonts w:ascii="Book Antiqua" w:hAnsi="Book Antiqua"/>
        </w:rPr>
        <w:t xml:space="preserve"> 2018; </w:t>
      </w:r>
      <w:r w:rsidRPr="00944867">
        <w:rPr>
          <w:rFonts w:ascii="Book Antiqua" w:hAnsi="Book Antiqua"/>
          <w:b/>
          <w:bCs/>
        </w:rPr>
        <w:t>11</w:t>
      </w:r>
      <w:r w:rsidRPr="00944867">
        <w:rPr>
          <w:rFonts w:ascii="Book Antiqua" w:hAnsi="Book Antiqua"/>
        </w:rPr>
        <w:t>: 9-14 [PMID: 29467581 DOI: 10.2147/TACG.S153469]</w:t>
      </w:r>
    </w:p>
    <w:p w14:paraId="4C8F4103" w14:textId="77777777"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t xml:space="preserve">9 </w:t>
      </w:r>
      <w:r w:rsidRPr="00944867">
        <w:rPr>
          <w:rFonts w:ascii="Book Antiqua" w:hAnsi="Book Antiqua"/>
          <w:b/>
          <w:bCs/>
        </w:rPr>
        <w:t>Wei J</w:t>
      </w:r>
      <w:r w:rsidRPr="00944867">
        <w:rPr>
          <w:rFonts w:ascii="Book Antiqua" w:hAnsi="Book Antiqua"/>
        </w:rPr>
        <w:t xml:space="preserve">, </w:t>
      </w:r>
      <w:proofErr w:type="spellStart"/>
      <w:r w:rsidRPr="00944867">
        <w:rPr>
          <w:rFonts w:ascii="Book Antiqua" w:hAnsi="Book Antiqua"/>
        </w:rPr>
        <w:t>Xie</w:t>
      </w:r>
      <w:proofErr w:type="spellEnd"/>
      <w:r w:rsidRPr="00944867">
        <w:rPr>
          <w:rFonts w:ascii="Book Antiqua" w:hAnsi="Book Antiqua"/>
        </w:rPr>
        <w:t xml:space="preserve"> Y, He W, Liu W, Jian W, Chen M, Wang D, Wang X, Sun X. Clinical outcome: a monosomy 18p is better than a tetrasomy 18p. </w:t>
      </w:r>
      <w:proofErr w:type="spellStart"/>
      <w:r w:rsidRPr="00944867">
        <w:rPr>
          <w:rFonts w:ascii="Book Antiqua" w:hAnsi="Book Antiqua"/>
          <w:i/>
          <w:iCs/>
        </w:rPr>
        <w:t>Cytogenet</w:t>
      </w:r>
      <w:proofErr w:type="spellEnd"/>
      <w:r w:rsidRPr="00944867">
        <w:rPr>
          <w:rFonts w:ascii="Book Antiqua" w:hAnsi="Book Antiqua"/>
          <w:i/>
          <w:iCs/>
        </w:rPr>
        <w:t xml:space="preserve"> Genome Res</w:t>
      </w:r>
      <w:r w:rsidRPr="00944867">
        <w:rPr>
          <w:rFonts w:ascii="Book Antiqua" w:hAnsi="Book Antiqua"/>
        </w:rPr>
        <w:t xml:space="preserve"> 2014; </w:t>
      </w:r>
      <w:r w:rsidRPr="00944867">
        <w:rPr>
          <w:rFonts w:ascii="Book Antiqua" w:hAnsi="Book Antiqua"/>
          <w:b/>
          <w:bCs/>
        </w:rPr>
        <w:t>144</w:t>
      </w:r>
      <w:r w:rsidRPr="00944867">
        <w:rPr>
          <w:rFonts w:ascii="Book Antiqua" w:hAnsi="Book Antiqua"/>
        </w:rPr>
        <w:t>: 294-298 [PMID: 25634515 DOI: 10.1159/000371461]</w:t>
      </w:r>
    </w:p>
    <w:p w14:paraId="2EBDEDFA" w14:textId="77777777"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lastRenderedPageBreak/>
        <w:t xml:space="preserve">10 </w:t>
      </w:r>
      <w:proofErr w:type="spellStart"/>
      <w:r w:rsidRPr="00944867">
        <w:rPr>
          <w:rFonts w:ascii="Book Antiqua" w:hAnsi="Book Antiqua"/>
          <w:b/>
          <w:bCs/>
        </w:rPr>
        <w:t>Karimzad</w:t>
      </w:r>
      <w:proofErr w:type="spellEnd"/>
      <w:r w:rsidRPr="00944867">
        <w:rPr>
          <w:rFonts w:ascii="Book Antiqua" w:hAnsi="Book Antiqua"/>
          <w:b/>
          <w:bCs/>
        </w:rPr>
        <w:t xml:space="preserve"> </w:t>
      </w:r>
      <w:proofErr w:type="spellStart"/>
      <w:r w:rsidRPr="00944867">
        <w:rPr>
          <w:rFonts w:ascii="Book Antiqua" w:hAnsi="Book Antiqua"/>
          <w:b/>
          <w:bCs/>
        </w:rPr>
        <w:t>Hagh</w:t>
      </w:r>
      <w:proofErr w:type="spellEnd"/>
      <w:r w:rsidRPr="00944867">
        <w:rPr>
          <w:rFonts w:ascii="Book Antiqua" w:hAnsi="Book Antiqua"/>
          <w:b/>
          <w:bCs/>
        </w:rPr>
        <w:t xml:space="preserve"> J</w:t>
      </w:r>
      <w:r w:rsidRPr="00944867">
        <w:rPr>
          <w:rFonts w:ascii="Book Antiqua" w:hAnsi="Book Antiqua"/>
        </w:rPr>
        <w:t xml:space="preserve">, </w:t>
      </w:r>
      <w:proofErr w:type="spellStart"/>
      <w:r w:rsidRPr="00944867">
        <w:rPr>
          <w:rFonts w:ascii="Book Antiqua" w:hAnsi="Book Antiqua"/>
        </w:rPr>
        <w:t>Liehr</w:t>
      </w:r>
      <w:proofErr w:type="spellEnd"/>
      <w:r w:rsidRPr="00944867">
        <w:rPr>
          <w:rFonts w:ascii="Book Antiqua" w:hAnsi="Book Antiqua"/>
        </w:rPr>
        <w:t xml:space="preserve"> T, </w:t>
      </w:r>
      <w:proofErr w:type="spellStart"/>
      <w:r w:rsidRPr="00944867">
        <w:rPr>
          <w:rFonts w:ascii="Book Antiqua" w:hAnsi="Book Antiqua"/>
        </w:rPr>
        <w:t>Ghaedi</w:t>
      </w:r>
      <w:proofErr w:type="spellEnd"/>
      <w:r w:rsidRPr="00944867">
        <w:rPr>
          <w:rFonts w:ascii="Book Antiqua" w:hAnsi="Book Antiqua"/>
        </w:rPr>
        <w:t xml:space="preserve"> H, </w:t>
      </w:r>
      <w:proofErr w:type="spellStart"/>
      <w:r w:rsidRPr="00944867">
        <w:rPr>
          <w:rFonts w:ascii="Book Antiqua" w:hAnsi="Book Antiqua"/>
        </w:rPr>
        <w:t>Mossalaeie</w:t>
      </w:r>
      <w:proofErr w:type="spellEnd"/>
      <w:r w:rsidRPr="00944867">
        <w:rPr>
          <w:rFonts w:ascii="Book Antiqua" w:hAnsi="Book Antiqua"/>
        </w:rPr>
        <w:t xml:space="preserve"> MM, </w:t>
      </w:r>
      <w:proofErr w:type="spellStart"/>
      <w:r w:rsidRPr="00944867">
        <w:rPr>
          <w:rFonts w:ascii="Book Antiqua" w:hAnsi="Book Antiqua"/>
        </w:rPr>
        <w:t>Alimohammadi</w:t>
      </w:r>
      <w:proofErr w:type="spellEnd"/>
      <w:r w:rsidRPr="00944867">
        <w:rPr>
          <w:rFonts w:ascii="Book Antiqua" w:hAnsi="Book Antiqua"/>
        </w:rPr>
        <w:t xml:space="preserve"> S, </w:t>
      </w:r>
      <w:proofErr w:type="spellStart"/>
      <w:r w:rsidRPr="00944867">
        <w:rPr>
          <w:rFonts w:ascii="Book Antiqua" w:hAnsi="Book Antiqua"/>
        </w:rPr>
        <w:t>Inanloo</w:t>
      </w:r>
      <w:proofErr w:type="spellEnd"/>
      <w:r w:rsidRPr="00944867">
        <w:rPr>
          <w:rFonts w:ascii="Book Antiqua" w:hAnsi="Book Antiqua"/>
        </w:rPr>
        <w:t xml:space="preserve"> </w:t>
      </w:r>
      <w:proofErr w:type="spellStart"/>
      <w:r w:rsidRPr="00944867">
        <w:rPr>
          <w:rFonts w:ascii="Book Antiqua" w:hAnsi="Book Antiqua"/>
        </w:rPr>
        <w:t>Hajiloo</w:t>
      </w:r>
      <w:proofErr w:type="spellEnd"/>
      <w:r w:rsidRPr="00944867">
        <w:rPr>
          <w:rFonts w:ascii="Book Antiqua" w:hAnsi="Book Antiqua"/>
        </w:rPr>
        <w:t xml:space="preserve"> F, </w:t>
      </w:r>
      <w:proofErr w:type="spellStart"/>
      <w:r w:rsidRPr="00944867">
        <w:rPr>
          <w:rFonts w:ascii="Book Antiqua" w:hAnsi="Book Antiqua"/>
        </w:rPr>
        <w:t>Moeini</w:t>
      </w:r>
      <w:proofErr w:type="spellEnd"/>
      <w:r w:rsidRPr="00944867">
        <w:rPr>
          <w:rFonts w:ascii="Book Antiqua" w:hAnsi="Book Antiqua"/>
        </w:rPr>
        <w:t xml:space="preserve"> Z, Sarabi S, </w:t>
      </w:r>
      <w:proofErr w:type="spellStart"/>
      <w:r w:rsidRPr="00944867">
        <w:rPr>
          <w:rFonts w:ascii="Book Antiqua" w:hAnsi="Book Antiqua"/>
        </w:rPr>
        <w:t>Zare-Abdollahi</w:t>
      </w:r>
      <w:proofErr w:type="spellEnd"/>
      <w:r w:rsidRPr="00944867">
        <w:rPr>
          <w:rFonts w:ascii="Book Antiqua" w:hAnsi="Book Antiqua"/>
        </w:rPr>
        <w:t xml:space="preserve"> D. Prenatal Diagnosis of Mosaic Tetrasomy 18p in a Case without Sonographic Abnormalities. </w:t>
      </w:r>
      <w:r w:rsidRPr="00944867">
        <w:rPr>
          <w:rFonts w:ascii="Book Antiqua" w:hAnsi="Book Antiqua"/>
          <w:i/>
          <w:iCs/>
        </w:rPr>
        <w:t>Int J Mol Cell Med</w:t>
      </w:r>
      <w:r w:rsidRPr="00944867">
        <w:rPr>
          <w:rFonts w:ascii="Book Antiqua" w:hAnsi="Book Antiqua"/>
        </w:rPr>
        <w:t xml:space="preserve"> 2017; </w:t>
      </w:r>
      <w:r w:rsidRPr="00944867">
        <w:rPr>
          <w:rFonts w:ascii="Book Antiqua" w:hAnsi="Book Antiqua"/>
          <w:b/>
          <w:bCs/>
        </w:rPr>
        <w:t>6</w:t>
      </w:r>
      <w:r w:rsidRPr="00944867">
        <w:rPr>
          <w:rFonts w:ascii="Book Antiqua" w:hAnsi="Book Antiqua"/>
        </w:rPr>
        <w:t>: 61-65 [PMID: 28868271]</w:t>
      </w:r>
    </w:p>
    <w:p w14:paraId="475F5A26" w14:textId="77777777"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t xml:space="preserve">11 </w:t>
      </w:r>
      <w:r w:rsidRPr="00944867">
        <w:rPr>
          <w:rFonts w:ascii="Book Antiqua" w:hAnsi="Book Antiqua"/>
          <w:b/>
          <w:bCs/>
        </w:rPr>
        <w:t>Sebold C</w:t>
      </w:r>
      <w:r w:rsidRPr="00944867">
        <w:rPr>
          <w:rFonts w:ascii="Book Antiqua" w:hAnsi="Book Antiqua"/>
        </w:rPr>
        <w:t xml:space="preserve">, Roeder E, Zimmerman M, Soileau B, Heard P, Carter E, Schatz M, White WA, Perry B, </w:t>
      </w:r>
      <w:proofErr w:type="spellStart"/>
      <w:r w:rsidRPr="00944867">
        <w:rPr>
          <w:rFonts w:ascii="Book Antiqua" w:hAnsi="Book Antiqua"/>
        </w:rPr>
        <w:t>Reinker</w:t>
      </w:r>
      <w:proofErr w:type="spellEnd"/>
      <w:r w:rsidRPr="00944867">
        <w:rPr>
          <w:rFonts w:ascii="Book Antiqua" w:hAnsi="Book Antiqua"/>
        </w:rPr>
        <w:t xml:space="preserve"> K, O'Donnell L, Lancaster J, Li J, </w:t>
      </w:r>
      <w:proofErr w:type="spellStart"/>
      <w:r w:rsidRPr="00944867">
        <w:rPr>
          <w:rFonts w:ascii="Book Antiqua" w:hAnsi="Book Antiqua"/>
        </w:rPr>
        <w:t>Hasi</w:t>
      </w:r>
      <w:proofErr w:type="spellEnd"/>
      <w:r w:rsidRPr="00944867">
        <w:rPr>
          <w:rFonts w:ascii="Book Antiqua" w:hAnsi="Book Antiqua"/>
        </w:rPr>
        <w:t xml:space="preserve"> M, Hill A, </w:t>
      </w:r>
      <w:proofErr w:type="spellStart"/>
      <w:r w:rsidRPr="00944867">
        <w:rPr>
          <w:rFonts w:ascii="Book Antiqua" w:hAnsi="Book Antiqua"/>
        </w:rPr>
        <w:t>Pankratz</w:t>
      </w:r>
      <w:proofErr w:type="spellEnd"/>
      <w:r w:rsidRPr="00944867">
        <w:rPr>
          <w:rFonts w:ascii="Book Antiqua" w:hAnsi="Book Antiqua"/>
        </w:rPr>
        <w:t xml:space="preserve"> L, Hale DE, Cody JD. Tetrasomy 18p: report of the molecular and clinical findings of 43 individuals. </w:t>
      </w:r>
      <w:r w:rsidRPr="00944867">
        <w:rPr>
          <w:rFonts w:ascii="Book Antiqua" w:hAnsi="Book Antiqua"/>
          <w:i/>
          <w:iCs/>
        </w:rPr>
        <w:t>Am J Med Genet A</w:t>
      </w:r>
      <w:r w:rsidRPr="00944867">
        <w:rPr>
          <w:rFonts w:ascii="Book Antiqua" w:hAnsi="Book Antiqua"/>
        </w:rPr>
        <w:t xml:space="preserve"> 2010; </w:t>
      </w:r>
      <w:r w:rsidRPr="00944867">
        <w:rPr>
          <w:rFonts w:ascii="Book Antiqua" w:hAnsi="Book Antiqua"/>
          <w:b/>
          <w:bCs/>
        </w:rPr>
        <w:t>152A</w:t>
      </w:r>
      <w:r w:rsidRPr="00944867">
        <w:rPr>
          <w:rFonts w:ascii="Book Antiqua" w:hAnsi="Book Antiqua"/>
        </w:rPr>
        <w:t>: 2164-2172 [PMID: 20803640 DOI: 10.1002/ajmg.a.33597]</w:t>
      </w:r>
    </w:p>
    <w:p w14:paraId="301244D7" w14:textId="77777777"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t xml:space="preserve">12 </w:t>
      </w:r>
      <w:proofErr w:type="spellStart"/>
      <w:r w:rsidRPr="00944867">
        <w:rPr>
          <w:rFonts w:ascii="Book Antiqua" w:hAnsi="Book Antiqua"/>
          <w:b/>
          <w:bCs/>
        </w:rPr>
        <w:t>Brambila</w:t>
      </w:r>
      <w:proofErr w:type="spellEnd"/>
      <w:r w:rsidRPr="00944867">
        <w:rPr>
          <w:rFonts w:ascii="Book Antiqua" w:hAnsi="Book Antiqua"/>
          <w:b/>
          <w:bCs/>
        </w:rPr>
        <w:t xml:space="preserve"> Tapia AJ</w:t>
      </w:r>
      <w:r w:rsidRPr="00944867">
        <w:rPr>
          <w:rFonts w:ascii="Book Antiqua" w:hAnsi="Book Antiqua"/>
        </w:rPr>
        <w:t xml:space="preserve">, </w:t>
      </w:r>
      <w:proofErr w:type="spellStart"/>
      <w:r w:rsidRPr="00944867">
        <w:rPr>
          <w:rFonts w:ascii="Book Antiqua" w:hAnsi="Book Antiqua"/>
        </w:rPr>
        <w:t>Figuera</w:t>
      </w:r>
      <w:proofErr w:type="spellEnd"/>
      <w:r w:rsidRPr="00944867">
        <w:rPr>
          <w:rFonts w:ascii="Book Antiqua" w:hAnsi="Book Antiqua"/>
        </w:rPr>
        <w:t xml:space="preserve"> L, Vázquez Cárdenas NA, Ramírez Torres V, Vázquez Velázquez AI, García Contreras C, Ramírez </w:t>
      </w:r>
      <w:proofErr w:type="spellStart"/>
      <w:r w:rsidRPr="00944867">
        <w:rPr>
          <w:rFonts w:ascii="Book Antiqua" w:hAnsi="Book Antiqua"/>
        </w:rPr>
        <w:t>Dueñas</w:t>
      </w:r>
      <w:proofErr w:type="spellEnd"/>
      <w:r w:rsidRPr="00944867">
        <w:rPr>
          <w:rFonts w:ascii="Book Antiqua" w:hAnsi="Book Antiqua"/>
        </w:rPr>
        <w:t xml:space="preserve"> ML. The variable phenotype in tetrasomy 18p syndrome. A </w:t>
      </w:r>
      <w:proofErr w:type="spellStart"/>
      <w:r w:rsidRPr="00944867">
        <w:rPr>
          <w:rFonts w:ascii="Book Antiqua" w:hAnsi="Book Antiqua"/>
        </w:rPr>
        <w:t>propos</w:t>
      </w:r>
      <w:proofErr w:type="spellEnd"/>
      <w:r w:rsidRPr="00944867">
        <w:rPr>
          <w:rFonts w:ascii="Book Antiqua" w:hAnsi="Book Antiqua"/>
        </w:rPr>
        <w:t xml:space="preserve"> of a subtle dysmorphic case. </w:t>
      </w:r>
      <w:r w:rsidRPr="00944867">
        <w:rPr>
          <w:rFonts w:ascii="Book Antiqua" w:hAnsi="Book Antiqua"/>
          <w:i/>
          <w:iCs/>
        </w:rPr>
        <w:t>Genet Couns</w:t>
      </w:r>
      <w:r w:rsidRPr="00944867">
        <w:rPr>
          <w:rFonts w:ascii="Book Antiqua" w:hAnsi="Book Antiqua"/>
        </w:rPr>
        <w:t xml:space="preserve"> 2010; </w:t>
      </w:r>
      <w:r w:rsidRPr="00944867">
        <w:rPr>
          <w:rFonts w:ascii="Book Antiqua" w:hAnsi="Book Antiqua"/>
          <w:b/>
          <w:bCs/>
        </w:rPr>
        <w:t>21</w:t>
      </w:r>
      <w:r w:rsidRPr="00944867">
        <w:rPr>
          <w:rFonts w:ascii="Book Antiqua" w:hAnsi="Book Antiqua"/>
        </w:rPr>
        <w:t>: 277-283 [PMID: 20964117]</w:t>
      </w:r>
    </w:p>
    <w:p w14:paraId="47E7A833" w14:textId="77777777"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t xml:space="preserve">13 </w:t>
      </w:r>
      <w:proofErr w:type="spellStart"/>
      <w:r w:rsidRPr="00944867">
        <w:rPr>
          <w:rFonts w:ascii="Book Antiqua" w:hAnsi="Book Antiqua"/>
          <w:b/>
          <w:bCs/>
        </w:rPr>
        <w:t>Inan</w:t>
      </w:r>
      <w:proofErr w:type="spellEnd"/>
      <w:r w:rsidRPr="00944867">
        <w:rPr>
          <w:rFonts w:ascii="Book Antiqua" w:hAnsi="Book Antiqua"/>
          <w:b/>
          <w:bCs/>
        </w:rPr>
        <w:t xml:space="preserve"> C</w:t>
      </w:r>
      <w:r w:rsidRPr="00944867">
        <w:rPr>
          <w:rFonts w:ascii="Book Antiqua" w:hAnsi="Book Antiqua"/>
        </w:rPr>
        <w:t xml:space="preserve">, </w:t>
      </w:r>
      <w:proofErr w:type="spellStart"/>
      <w:r w:rsidRPr="00944867">
        <w:rPr>
          <w:rFonts w:ascii="Book Antiqua" w:hAnsi="Book Antiqua"/>
        </w:rPr>
        <w:t>Say</w:t>
      </w:r>
      <w:r w:rsidRPr="00944867">
        <w:rPr>
          <w:rFonts w:ascii="Book Antiqua" w:hAnsi="Book Antiqua" w:cs="Cambria"/>
        </w:rPr>
        <w:t>ı</w:t>
      </w:r>
      <w:r w:rsidRPr="00944867">
        <w:rPr>
          <w:rFonts w:ascii="Book Antiqua" w:hAnsi="Book Antiqua"/>
        </w:rPr>
        <w:t>n</w:t>
      </w:r>
      <w:proofErr w:type="spellEnd"/>
      <w:r w:rsidRPr="00944867">
        <w:rPr>
          <w:rFonts w:ascii="Book Antiqua" w:hAnsi="Book Antiqua"/>
        </w:rPr>
        <w:t xml:space="preserve"> NC, </w:t>
      </w:r>
      <w:proofErr w:type="spellStart"/>
      <w:r w:rsidRPr="00944867">
        <w:rPr>
          <w:rFonts w:ascii="Book Antiqua" w:hAnsi="Book Antiqua"/>
        </w:rPr>
        <w:t>Atl</w:t>
      </w:r>
      <w:r w:rsidRPr="00944867">
        <w:rPr>
          <w:rFonts w:ascii="Book Antiqua" w:hAnsi="Book Antiqua" w:cs="Cambria"/>
        </w:rPr>
        <w:t>ı</w:t>
      </w:r>
      <w:proofErr w:type="spellEnd"/>
      <w:r w:rsidRPr="00944867">
        <w:rPr>
          <w:rFonts w:ascii="Book Antiqua" w:hAnsi="Book Antiqua"/>
        </w:rPr>
        <w:t xml:space="preserve"> E, </w:t>
      </w:r>
      <w:proofErr w:type="spellStart"/>
      <w:r w:rsidRPr="00944867">
        <w:rPr>
          <w:rFonts w:ascii="Book Antiqua" w:hAnsi="Book Antiqua"/>
        </w:rPr>
        <w:t>Ulusal</w:t>
      </w:r>
      <w:proofErr w:type="spellEnd"/>
      <w:r w:rsidRPr="00944867">
        <w:rPr>
          <w:rFonts w:ascii="Book Antiqua" w:hAnsi="Book Antiqua"/>
        </w:rPr>
        <w:t xml:space="preserve"> S, Erzincan S, </w:t>
      </w:r>
      <w:proofErr w:type="spellStart"/>
      <w:r w:rsidRPr="00944867">
        <w:rPr>
          <w:rFonts w:ascii="Book Antiqua" w:hAnsi="Book Antiqua"/>
        </w:rPr>
        <w:t>Uzun</w:t>
      </w:r>
      <w:proofErr w:type="spellEnd"/>
      <w:r w:rsidRPr="00944867">
        <w:rPr>
          <w:rFonts w:ascii="Book Antiqua" w:hAnsi="Book Antiqua"/>
        </w:rPr>
        <w:t xml:space="preserve"> I, Gurkan H, </w:t>
      </w:r>
      <w:proofErr w:type="spellStart"/>
      <w:r w:rsidRPr="00944867">
        <w:rPr>
          <w:rFonts w:ascii="Book Antiqua" w:hAnsi="Book Antiqua"/>
        </w:rPr>
        <w:t>Varol</w:t>
      </w:r>
      <w:proofErr w:type="spellEnd"/>
      <w:r w:rsidRPr="00944867">
        <w:rPr>
          <w:rFonts w:ascii="Book Antiqua" w:hAnsi="Book Antiqua"/>
        </w:rPr>
        <w:t xml:space="preserve"> FG. Tetrasomy 18p in a Twin Pregnancy with Diverse Expression in Both Fetuses. </w:t>
      </w:r>
      <w:r w:rsidRPr="00944867">
        <w:rPr>
          <w:rFonts w:ascii="Book Antiqua" w:hAnsi="Book Antiqua"/>
          <w:i/>
          <w:iCs/>
        </w:rPr>
        <w:t xml:space="preserve">Fetal </w:t>
      </w:r>
      <w:proofErr w:type="spellStart"/>
      <w:r w:rsidRPr="00944867">
        <w:rPr>
          <w:rFonts w:ascii="Book Antiqua" w:hAnsi="Book Antiqua"/>
          <w:i/>
          <w:iCs/>
        </w:rPr>
        <w:t>Pediatr</w:t>
      </w:r>
      <w:proofErr w:type="spellEnd"/>
      <w:r w:rsidRPr="00944867">
        <w:rPr>
          <w:rFonts w:ascii="Book Antiqua" w:hAnsi="Book Antiqua"/>
          <w:i/>
          <w:iCs/>
        </w:rPr>
        <w:t xml:space="preserve"> </w:t>
      </w:r>
      <w:proofErr w:type="spellStart"/>
      <w:r w:rsidRPr="00944867">
        <w:rPr>
          <w:rFonts w:ascii="Book Antiqua" w:hAnsi="Book Antiqua"/>
          <w:i/>
          <w:iCs/>
        </w:rPr>
        <w:t>Pathol</w:t>
      </w:r>
      <w:proofErr w:type="spellEnd"/>
      <w:r w:rsidRPr="00944867">
        <w:rPr>
          <w:rFonts w:ascii="Book Antiqua" w:hAnsi="Book Antiqua"/>
        </w:rPr>
        <w:t xml:space="preserve"> 2016; </w:t>
      </w:r>
      <w:r w:rsidRPr="00944867">
        <w:rPr>
          <w:rFonts w:ascii="Book Antiqua" w:hAnsi="Book Antiqua"/>
          <w:b/>
          <w:bCs/>
        </w:rPr>
        <w:t>35</w:t>
      </w:r>
      <w:r w:rsidRPr="00944867">
        <w:rPr>
          <w:rFonts w:ascii="Book Antiqua" w:hAnsi="Book Antiqua"/>
        </w:rPr>
        <w:t>: 339-343 [PMID: 27309155 DOI: 10.1080/15513815.2016.1188870]</w:t>
      </w:r>
    </w:p>
    <w:p w14:paraId="1D2C79EE" w14:textId="77777777"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t xml:space="preserve">14 </w:t>
      </w:r>
      <w:r w:rsidRPr="00944867">
        <w:rPr>
          <w:rFonts w:ascii="Book Antiqua" w:hAnsi="Book Antiqua"/>
          <w:b/>
          <w:bCs/>
        </w:rPr>
        <w:t>Takeda K</w:t>
      </w:r>
      <w:r w:rsidRPr="00944867">
        <w:rPr>
          <w:rFonts w:ascii="Book Antiqua" w:hAnsi="Book Antiqua"/>
        </w:rPr>
        <w:t xml:space="preserve">, Okamura T, Hasegawa T. Sibs with tetrasomy 18p born to a mother with trisomy 18p. </w:t>
      </w:r>
      <w:r w:rsidRPr="00944867">
        <w:rPr>
          <w:rFonts w:ascii="Book Antiqua" w:hAnsi="Book Antiqua"/>
          <w:i/>
          <w:iCs/>
        </w:rPr>
        <w:t>J Med Genet</w:t>
      </w:r>
      <w:r w:rsidRPr="00944867">
        <w:rPr>
          <w:rFonts w:ascii="Book Antiqua" w:hAnsi="Book Antiqua"/>
        </w:rPr>
        <w:t xml:space="preserve"> 1989; </w:t>
      </w:r>
      <w:r w:rsidRPr="00944867">
        <w:rPr>
          <w:rFonts w:ascii="Book Antiqua" w:hAnsi="Book Antiqua"/>
          <w:b/>
          <w:bCs/>
        </w:rPr>
        <w:t>26</w:t>
      </w:r>
      <w:r w:rsidRPr="00944867">
        <w:rPr>
          <w:rFonts w:ascii="Book Antiqua" w:hAnsi="Book Antiqua"/>
        </w:rPr>
        <w:t>: 195-197 [PMID: 2651671 DOI: 10.1136/jmg.26.3.195]</w:t>
      </w:r>
    </w:p>
    <w:p w14:paraId="4E4E6B4A" w14:textId="77777777"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t xml:space="preserve">15 </w:t>
      </w:r>
      <w:proofErr w:type="spellStart"/>
      <w:r w:rsidRPr="00944867">
        <w:rPr>
          <w:rFonts w:ascii="Book Antiqua" w:hAnsi="Book Antiqua"/>
          <w:b/>
          <w:bCs/>
        </w:rPr>
        <w:t>Rydzanicz</w:t>
      </w:r>
      <w:proofErr w:type="spellEnd"/>
      <w:r w:rsidRPr="00944867">
        <w:rPr>
          <w:rFonts w:ascii="Book Antiqua" w:hAnsi="Book Antiqua"/>
          <w:b/>
          <w:bCs/>
        </w:rPr>
        <w:t xml:space="preserve"> M</w:t>
      </w:r>
      <w:r w:rsidRPr="00944867">
        <w:rPr>
          <w:rFonts w:ascii="Book Antiqua" w:hAnsi="Book Antiqua"/>
        </w:rPr>
        <w:t xml:space="preserve">, Olszewski P, </w:t>
      </w:r>
      <w:proofErr w:type="spellStart"/>
      <w:r w:rsidRPr="00944867">
        <w:rPr>
          <w:rFonts w:ascii="Book Antiqua" w:hAnsi="Book Antiqua"/>
        </w:rPr>
        <w:t>Kedra</w:t>
      </w:r>
      <w:proofErr w:type="spellEnd"/>
      <w:r w:rsidRPr="00944867">
        <w:rPr>
          <w:rFonts w:ascii="Book Antiqua" w:hAnsi="Book Antiqua"/>
        </w:rPr>
        <w:t xml:space="preserve"> D, Davies H, </w:t>
      </w:r>
      <w:proofErr w:type="spellStart"/>
      <w:r w:rsidRPr="00944867">
        <w:rPr>
          <w:rFonts w:ascii="Book Antiqua" w:hAnsi="Book Antiqua"/>
        </w:rPr>
        <w:t>Filipowicz</w:t>
      </w:r>
      <w:proofErr w:type="spellEnd"/>
      <w:r w:rsidRPr="00944867">
        <w:rPr>
          <w:rFonts w:ascii="Book Antiqua" w:hAnsi="Book Antiqua"/>
        </w:rPr>
        <w:t xml:space="preserve"> N, Bruhn-Olszewska B, Cavalli M, </w:t>
      </w:r>
      <w:proofErr w:type="spellStart"/>
      <w:r w:rsidRPr="00944867">
        <w:rPr>
          <w:rFonts w:ascii="Book Antiqua" w:hAnsi="Book Antiqua"/>
        </w:rPr>
        <w:t>Szcza</w:t>
      </w:r>
      <w:r w:rsidRPr="00944867">
        <w:rPr>
          <w:rFonts w:ascii="Book Antiqua" w:hAnsi="Book Antiqua" w:cs="Cambria"/>
        </w:rPr>
        <w:t>ł</w:t>
      </w:r>
      <w:r w:rsidRPr="00944867">
        <w:rPr>
          <w:rFonts w:ascii="Book Antiqua" w:hAnsi="Book Antiqua"/>
        </w:rPr>
        <w:t>uba</w:t>
      </w:r>
      <w:proofErr w:type="spellEnd"/>
      <w:r w:rsidRPr="00944867">
        <w:rPr>
          <w:rFonts w:ascii="Book Antiqua" w:hAnsi="Book Antiqua"/>
        </w:rPr>
        <w:t xml:space="preserve"> K, </w:t>
      </w:r>
      <w:proofErr w:type="spellStart"/>
      <w:r w:rsidRPr="00944867">
        <w:rPr>
          <w:rFonts w:ascii="Book Antiqua" w:hAnsi="Book Antiqua"/>
        </w:rPr>
        <w:t>M</w:t>
      </w:r>
      <w:r w:rsidRPr="00944867">
        <w:rPr>
          <w:rFonts w:ascii="Book Antiqua" w:hAnsi="Book Antiqua" w:cs="Cambria"/>
        </w:rPr>
        <w:t>ł</w:t>
      </w:r>
      <w:r w:rsidRPr="00944867">
        <w:rPr>
          <w:rFonts w:ascii="Book Antiqua" w:hAnsi="Book Antiqua"/>
        </w:rPr>
        <w:t>ynek</w:t>
      </w:r>
      <w:proofErr w:type="spellEnd"/>
      <w:r w:rsidRPr="00944867">
        <w:rPr>
          <w:rFonts w:ascii="Book Antiqua" w:hAnsi="Book Antiqua"/>
        </w:rPr>
        <w:t xml:space="preserve"> M, </w:t>
      </w:r>
      <w:proofErr w:type="spellStart"/>
      <w:r w:rsidRPr="00944867">
        <w:rPr>
          <w:rFonts w:ascii="Book Antiqua" w:hAnsi="Book Antiqua"/>
        </w:rPr>
        <w:t>Machnicki</w:t>
      </w:r>
      <w:proofErr w:type="spellEnd"/>
      <w:r w:rsidRPr="00944867">
        <w:rPr>
          <w:rFonts w:ascii="Book Antiqua" w:hAnsi="Book Antiqua"/>
        </w:rPr>
        <w:t xml:space="preserve"> MM, </w:t>
      </w:r>
      <w:proofErr w:type="spellStart"/>
      <w:r w:rsidRPr="00944867">
        <w:rPr>
          <w:rFonts w:ascii="Book Antiqua" w:hAnsi="Book Antiqua"/>
        </w:rPr>
        <w:t>Stawiński</w:t>
      </w:r>
      <w:proofErr w:type="spellEnd"/>
      <w:r w:rsidRPr="00944867">
        <w:rPr>
          <w:rFonts w:ascii="Book Antiqua" w:hAnsi="Book Antiqua"/>
        </w:rPr>
        <w:t xml:space="preserve"> P, </w:t>
      </w:r>
      <w:proofErr w:type="spellStart"/>
      <w:r w:rsidRPr="00944867">
        <w:rPr>
          <w:rFonts w:ascii="Book Antiqua" w:hAnsi="Book Antiqua"/>
        </w:rPr>
        <w:t>Kostrzewa</w:t>
      </w:r>
      <w:proofErr w:type="spellEnd"/>
      <w:r w:rsidRPr="00944867">
        <w:rPr>
          <w:rFonts w:ascii="Book Antiqua" w:hAnsi="Book Antiqua"/>
        </w:rPr>
        <w:t xml:space="preserve"> G, </w:t>
      </w:r>
      <w:proofErr w:type="spellStart"/>
      <w:r w:rsidRPr="00944867">
        <w:rPr>
          <w:rFonts w:ascii="Book Antiqua" w:hAnsi="Book Antiqua"/>
        </w:rPr>
        <w:t>Krajewski</w:t>
      </w:r>
      <w:proofErr w:type="spellEnd"/>
      <w:r w:rsidRPr="00944867">
        <w:rPr>
          <w:rFonts w:ascii="Book Antiqua" w:hAnsi="Book Antiqua"/>
        </w:rPr>
        <w:t xml:space="preserve"> P, </w:t>
      </w:r>
      <w:proofErr w:type="spellStart"/>
      <w:r w:rsidRPr="00944867">
        <w:rPr>
          <w:rFonts w:ascii="Book Antiqua" w:hAnsi="Book Antiqua" w:cs="Cambria"/>
        </w:rPr>
        <w:t>Ś</w:t>
      </w:r>
      <w:r w:rsidRPr="00944867">
        <w:rPr>
          <w:rFonts w:ascii="Book Antiqua" w:hAnsi="Book Antiqua"/>
        </w:rPr>
        <w:t>ladowski</w:t>
      </w:r>
      <w:proofErr w:type="spellEnd"/>
      <w:r w:rsidRPr="00944867">
        <w:rPr>
          <w:rFonts w:ascii="Book Antiqua" w:hAnsi="Book Antiqua"/>
        </w:rPr>
        <w:t xml:space="preserve"> D, </w:t>
      </w:r>
      <w:proofErr w:type="spellStart"/>
      <w:r w:rsidRPr="00944867">
        <w:rPr>
          <w:rFonts w:ascii="Book Antiqua" w:hAnsi="Book Antiqua"/>
        </w:rPr>
        <w:t>Chrzanowska</w:t>
      </w:r>
      <w:proofErr w:type="spellEnd"/>
      <w:r w:rsidRPr="00944867">
        <w:rPr>
          <w:rFonts w:ascii="Book Antiqua" w:hAnsi="Book Antiqua"/>
        </w:rPr>
        <w:t xml:space="preserve"> K, </w:t>
      </w:r>
      <w:proofErr w:type="spellStart"/>
      <w:r w:rsidRPr="00944867">
        <w:rPr>
          <w:rFonts w:ascii="Book Antiqua" w:hAnsi="Book Antiqua"/>
        </w:rPr>
        <w:t>Dumanski</w:t>
      </w:r>
      <w:proofErr w:type="spellEnd"/>
      <w:r w:rsidRPr="00944867">
        <w:rPr>
          <w:rFonts w:ascii="Book Antiqua" w:hAnsi="Book Antiqua"/>
        </w:rPr>
        <w:t xml:space="preserve"> JP, </w:t>
      </w:r>
      <w:proofErr w:type="spellStart"/>
      <w:r w:rsidRPr="00944867">
        <w:rPr>
          <w:rFonts w:ascii="Book Antiqua" w:hAnsi="Book Antiqua"/>
        </w:rPr>
        <w:t>P</w:t>
      </w:r>
      <w:r w:rsidRPr="00944867">
        <w:rPr>
          <w:rFonts w:ascii="Book Antiqua" w:hAnsi="Book Antiqua" w:cs="Cambria"/>
        </w:rPr>
        <w:t>ł</w:t>
      </w:r>
      <w:r w:rsidRPr="00944867">
        <w:rPr>
          <w:rFonts w:ascii="Book Antiqua" w:hAnsi="Book Antiqua"/>
        </w:rPr>
        <w:t>oski</w:t>
      </w:r>
      <w:proofErr w:type="spellEnd"/>
      <w:r w:rsidRPr="00944867">
        <w:rPr>
          <w:rFonts w:ascii="Book Antiqua" w:hAnsi="Book Antiqua"/>
        </w:rPr>
        <w:t xml:space="preserve"> R. Variable degree of mosaicism for tetrasomy 18p in phenotypically discordant monozygotic twins-Diagnostic implications. </w:t>
      </w:r>
      <w:r w:rsidRPr="00944867">
        <w:rPr>
          <w:rFonts w:ascii="Book Antiqua" w:hAnsi="Book Antiqua"/>
          <w:i/>
          <w:iCs/>
        </w:rPr>
        <w:t>Mol Genet Genomic Med</w:t>
      </w:r>
      <w:r w:rsidRPr="00944867">
        <w:rPr>
          <w:rFonts w:ascii="Book Antiqua" w:hAnsi="Book Antiqua"/>
        </w:rPr>
        <w:t xml:space="preserve"> 2021; </w:t>
      </w:r>
      <w:r w:rsidRPr="00944867">
        <w:rPr>
          <w:rFonts w:ascii="Book Antiqua" w:hAnsi="Book Antiqua"/>
          <w:b/>
          <w:bCs/>
        </w:rPr>
        <w:t>9</w:t>
      </w:r>
      <w:r w:rsidRPr="00944867">
        <w:rPr>
          <w:rFonts w:ascii="Book Antiqua" w:hAnsi="Book Antiqua"/>
        </w:rPr>
        <w:t>: e1526 [PMID: 33319479 DOI: 10.1002/mgg3.1526]</w:t>
      </w:r>
    </w:p>
    <w:p w14:paraId="3176C8D4" w14:textId="77777777"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t xml:space="preserve">16 </w:t>
      </w:r>
      <w:proofErr w:type="spellStart"/>
      <w:r w:rsidRPr="00944867">
        <w:rPr>
          <w:rFonts w:ascii="Book Antiqua" w:hAnsi="Book Antiqua"/>
          <w:b/>
          <w:bCs/>
        </w:rPr>
        <w:t>Bakshi</w:t>
      </w:r>
      <w:proofErr w:type="spellEnd"/>
      <w:r w:rsidRPr="00944867">
        <w:rPr>
          <w:rFonts w:ascii="Book Antiqua" w:hAnsi="Book Antiqua"/>
          <w:b/>
          <w:bCs/>
        </w:rPr>
        <w:t xml:space="preserve"> SR</w:t>
      </w:r>
      <w:r w:rsidRPr="00944867">
        <w:rPr>
          <w:rFonts w:ascii="Book Antiqua" w:hAnsi="Book Antiqua"/>
        </w:rPr>
        <w:t xml:space="preserve">, </w:t>
      </w:r>
      <w:proofErr w:type="spellStart"/>
      <w:r w:rsidRPr="00944867">
        <w:rPr>
          <w:rFonts w:ascii="Book Antiqua" w:hAnsi="Book Antiqua"/>
        </w:rPr>
        <w:t>Brahmbhatt</w:t>
      </w:r>
      <w:proofErr w:type="spellEnd"/>
      <w:r w:rsidRPr="00944867">
        <w:rPr>
          <w:rFonts w:ascii="Book Antiqua" w:hAnsi="Book Antiqua"/>
        </w:rPr>
        <w:t xml:space="preserve"> MM, Trivedi PJ, </w:t>
      </w:r>
      <w:proofErr w:type="spellStart"/>
      <w:r w:rsidRPr="00944867">
        <w:rPr>
          <w:rFonts w:ascii="Book Antiqua" w:hAnsi="Book Antiqua"/>
        </w:rPr>
        <w:t>Chudoba</w:t>
      </w:r>
      <w:proofErr w:type="spellEnd"/>
      <w:r w:rsidRPr="00944867">
        <w:rPr>
          <w:rFonts w:ascii="Book Antiqua" w:hAnsi="Book Antiqua"/>
        </w:rPr>
        <w:t xml:space="preserve"> I. Constitutional tetrasomy 18p. </w:t>
      </w:r>
      <w:r w:rsidRPr="00944867">
        <w:rPr>
          <w:rFonts w:ascii="Book Antiqua" w:hAnsi="Book Antiqua"/>
          <w:i/>
          <w:iCs/>
        </w:rPr>
        <w:t xml:space="preserve">Indian </w:t>
      </w:r>
      <w:proofErr w:type="spellStart"/>
      <w:r w:rsidRPr="00944867">
        <w:rPr>
          <w:rFonts w:ascii="Book Antiqua" w:hAnsi="Book Antiqua"/>
          <w:i/>
          <w:iCs/>
        </w:rPr>
        <w:t>Pediatr</w:t>
      </w:r>
      <w:proofErr w:type="spellEnd"/>
      <w:r w:rsidRPr="00944867">
        <w:rPr>
          <w:rFonts w:ascii="Book Antiqua" w:hAnsi="Book Antiqua"/>
        </w:rPr>
        <w:t xml:space="preserve"> 2006; </w:t>
      </w:r>
      <w:r w:rsidRPr="00944867">
        <w:rPr>
          <w:rFonts w:ascii="Book Antiqua" w:hAnsi="Book Antiqua"/>
          <w:b/>
          <w:bCs/>
        </w:rPr>
        <w:t>43</w:t>
      </w:r>
      <w:r w:rsidRPr="00944867">
        <w:rPr>
          <w:rFonts w:ascii="Book Antiqua" w:hAnsi="Book Antiqua"/>
        </w:rPr>
        <w:t>: 357-360 [PMID: 16651677]</w:t>
      </w:r>
    </w:p>
    <w:p w14:paraId="350349C7" w14:textId="77777777"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t xml:space="preserve">17 </w:t>
      </w:r>
      <w:r w:rsidRPr="00944867">
        <w:rPr>
          <w:rFonts w:ascii="Book Antiqua" w:hAnsi="Book Antiqua"/>
          <w:b/>
          <w:bCs/>
        </w:rPr>
        <w:t>Bai JL</w:t>
      </w:r>
      <w:r w:rsidRPr="00944867">
        <w:rPr>
          <w:rFonts w:ascii="Book Antiqua" w:hAnsi="Book Antiqua"/>
        </w:rPr>
        <w:t xml:space="preserve">, </w:t>
      </w:r>
      <w:proofErr w:type="spellStart"/>
      <w:r w:rsidRPr="00944867">
        <w:rPr>
          <w:rFonts w:ascii="Book Antiqua" w:hAnsi="Book Antiqua"/>
        </w:rPr>
        <w:t>Jin</w:t>
      </w:r>
      <w:proofErr w:type="spellEnd"/>
      <w:r w:rsidRPr="00944867">
        <w:rPr>
          <w:rFonts w:ascii="Book Antiqua" w:hAnsi="Book Antiqua"/>
        </w:rPr>
        <w:t xml:space="preserve"> YW, Qu YJ, Wang H, Cao YY, Song F. Mosaicism of Tetrasomy 18p: Clinical and Cytogenetic Findings in a Female Child. </w:t>
      </w:r>
      <w:r w:rsidRPr="00944867">
        <w:rPr>
          <w:rFonts w:ascii="Book Antiqua" w:hAnsi="Book Antiqua"/>
          <w:i/>
          <w:iCs/>
        </w:rPr>
        <w:t>Chin Med J (</w:t>
      </w:r>
      <w:proofErr w:type="spellStart"/>
      <w:r w:rsidRPr="00944867">
        <w:rPr>
          <w:rFonts w:ascii="Book Antiqua" w:hAnsi="Book Antiqua"/>
          <w:i/>
          <w:iCs/>
        </w:rPr>
        <w:t>Engl</w:t>
      </w:r>
      <w:proofErr w:type="spellEnd"/>
      <w:r w:rsidRPr="00944867">
        <w:rPr>
          <w:rFonts w:ascii="Book Antiqua" w:hAnsi="Book Antiqua"/>
          <w:i/>
          <w:iCs/>
        </w:rPr>
        <w:t>)</w:t>
      </w:r>
      <w:r w:rsidRPr="00944867">
        <w:rPr>
          <w:rFonts w:ascii="Book Antiqua" w:hAnsi="Book Antiqua"/>
        </w:rPr>
        <w:t xml:space="preserve"> 2017; </w:t>
      </w:r>
      <w:r w:rsidRPr="00944867">
        <w:rPr>
          <w:rFonts w:ascii="Book Antiqua" w:hAnsi="Book Antiqua"/>
          <w:b/>
          <w:bCs/>
        </w:rPr>
        <w:t>130</w:t>
      </w:r>
      <w:r w:rsidRPr="00944867">
        <w:rPr>
          <w:rFonts w:ascii="Book Antiqua" w:hAnsi="Book Antiqua"/>
        </w:rPr>
        <w:t>: 744-746 [PMID: 28303861 DOI: 10.4103/0366-6999.201604]</w:t>
      </w:r>
    </w:p>
    <w:p w14:paraId="5A322C2F" w14:textId="172913BD"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lastRenderedPageBreak/>
        <w:t xml:space="preserve">18 </w:t>
      </w:r>
      <w:r w:rsidR="00023218" w:rsidRPr="00023218">
        <w:rPr>
          <w:rFonts w:ascii="Book Antiqua" w:hAnsi="Book Antiqua"/>
          <w:b/>
          <w:bCs/>
        </w:rPr>
        <w:t>Montgomery JM</w:t>
      </w:r>
      <w:r w:rsidR="00023218" w:rsidRPr="00023218">
        <w:rPr>
          <w:rFonts w:ascii="Book Antiqua" w:hAnsi="Book Antiqua"/>
        </w:rPr>
        <w:t xml:space="preserve">, Newton B, Smith C. Test Review: Gilliam, J. (2006). GARS-2: Gilliam Autism Rating Scale—Second Edition. Austin, TX: PRO-ED. </w:t>
      </w:r>
      <w:r w:rsidR="00023218" w:rsidRPr="00BF6D61">
        <w:rPr>
          <w:rFonts w:ascii="Book Antiqua" w:hAnsi="Book Antiqua"/>
          <w:i/>
          <w:iCs/>
        </w:rPr>
        <w:t xml:space="preserve">J </w:t>
      </w:r>
      <w:proofErr w:type="spellStart"/>
      <w:r w:rsidR="00023218" w:rsidRPr="00BF6D61">
        <w:rPr>
          <w:rFonts w:ascii="Book Antiqua" w:hAnsi="Book Antiqua"/>
          <w:i/>
          <w:iCs/>
        </w:rPr>
        <w:t>Psychoeduc</w:t>
      </w:r>
      <w:proofErr w:type="spellEnd"/>
      <w:r w:rsidR="00023218" w:rsidRPr="00BF6D61">
        <w:rPr>
          <w:rFonts w:ascii="Book Antiqua" w:hAnsi="Book Antiqua"/>
          <w:i/>
          <w:iCs/>
        </w:rPr>
        <w:t xml:space="preserve"> Assess</w:t>
      </w:r>
      <w:r w:rsidR="00023218" w:rsidRPr="00023218">
        <w:rPr>
          <w:rFonts w:ascii="Book Antiqua" w:hAnsi="Book Antiqua"/>
        </w:rPr>
        <w:t xml:space="preserve"> 2008; 26: 395–401 [DOI: 10.1177/0734282908317116]</w:t>
      </w:r>
    </w:p>
    <w:p w14:paraId="51D5FF8F" w14:textId="77777777"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t xml:space="preserve">19 </w:t>
      </w:r>
      <w:r w:rsidRPr="00944867">
        <w:rPr>
          <w:rFonts w:ascii="Book Antiqua" w:hAnsi="Book Antiqua"/>
          <w:b/>
          <w:bCs/>
        </w:rPr>
        <w:t>O'Donnell L</w:t>
      </w:r>
      <w:r w:rsidRPr="00944867">
        <w:rPr>
          <w:rFonts w:ascii="Book Antiqua" w:hAnsi="Book Antiqua"/>
        </w:rPr>
        <w:t xml:space="preserve">, Soileau BT, Sebold C, </w:t>
      </w:r>
      <w:proofErr w:type="spellStart"/>
      <w:r w:rsidRPr="00944867">
        <w:rPr>
          <w:rFonts w:ascii="Book Antiqua" w:hAnsi="Book Antiqua"/>
        </w:rPr>
        <w:t>Gelfond</w:t>
      </w:r>
      <w:proofErr w:type="spellEnd"/>
      <w:r w:rsidRPr="00944867">
        <w:rPr>
          <w:rFonts w:ascii="Book Antiqua" w:hAnsi="Book Antiqua"/>
        </w:rPr>
        <w:t xml:space="preserve"> J, Hale DE, Cody JD. Tetrasomy 18p: report of cognitive and behavioral characteristics. </w:t>
      </w:r>
      <w:r w:rsidRPr="00944867">
        <w:rPr>
          <w:rFonts w:ascii="Book Antiqua" w:hAnsi="Book Antiqua"/>
          <w:i/>
          <w:iCs/>
        </w:rPr>
        <w:t>Am J Med Genet A</w:t>
      </w:r>
      <w:r w:rsidRPr="00944867">
        <w:rPr>
          <w:rFonts w:ascii="Book Antiqua" w:hAnsi="Book Antiqua"/>
        </w:rPr>
        <w:t xml:space="preserve"> 2015; </w:t>
      </w:r>
      <w:r w:rsidRPr="00944867">
        <w:rPr>
          <w:rFonts w:ascii="Book Antiqua" w:hAnsi="Book Antiqua"/>
          <w:b/>
          <w:bCs/>
        </w:rPr>
        <w:t>167</w:t>
      </w:r>
      <w:r w:rsidRPr="00944867">
        <w:rPr>
          <w:rFonts w:ascii="Book Antiqua" w:hAnsi="Book Antiqua"/>
        </w:rPr>
        <w:t>: 1474-1482 [PMID: 25900901 DOI: 10.1002/ajmg.a.37036]</w:t>
      </w:r>
    </w:p>
    <w:p w14:paraId="19B9EDCA" w14:textId="77777777"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t xml:space="preserve">20 </w:t>
      </w:r>
      <w:proofErr w:type="spellStart"/>
      <w:r w:rsidRPr="00944867">
        <w:rPr>
          <w:rFonts w:ascii="Book Antiqua" w:hAnsi="Book Antiqua"/>
          <w:b/>
          <w:bCs/>
        </w:rPr>
        <w:t>Mehkri</w:t>
      </w:r>
      <w:proofErr w:type="spellEnd"/>
      <w:r w:rsidRPr="00944867">
        <w:rPr>
          <w:rFonts w:ascii="Book Antiqua" w:hAnsi="Book Antiqua"/>
          <w:b/>
          <w:bCs/>
        </w:rPr>
        <w:t xml:space="preserve"> Y</w:t>
      </w:r>
      <w:r w:rsidRPr="00944867">
        <w:rPr>
          <w:rFonts w:ascii="Book Antiqua" w:hAnsi="Book Antiqua"/>
        </w:rPr>
        <w:t xml:space="preserve">, Jules R, </w:t>
      </w:r>
      <w:proofErr w:type="spellStart"/>
      <w:r w:rsidRPr="00944867">
        <w:rPr>
          <w:rFonts w:ascii="Book Antiqua" w:hAnsi="Book Antiqua"/>
        </w:rPr>
        <w:t>Elfasi</w:t>
      </w:r>
      <w:proofErr w:type="spellEnd"/>
      <w:r w:rsidRPr="00944867">
        <w:rPr>
          <w:rFonts w:ascii="Book Antiqua" w:hAnsi="Book Antiqua"/>
        </w:rPr>
        <w:t xml:space="preserve"> A, </w:t>
      </w:r>
      <w:proofErr w:type="spellStart"/>
      <w:r w:rsidRPr="00944867">
        <w:rPr>
          <w:rFonts w:ascii="Book Antiqua" w:hAnsi="Book Antiqua"/>
        </w:rPr>
        <w:t>Shuhaiber</w:t>
      </w:r>
      <w:proofErr w:type="spellEnd"/>
      <w:r w:rsidRPr="00944867">
        <w:rPr>
          <w:rFonts w:ascii="Book Antiqua" w:hAnsi="Book Antiqua"/>
        </w:rPr>
        <w:t xml:space="preserve"> H. Tetrasomy 18p Initially Misdiagnosed as Cerebral Palsy in an Adult Patient. </w:t>
      </w:r>
      <w:proofErr w:type="spellStart"/>
      <w:r w:rsidRPr="00944867">
        <w:rPr>
          <w:rFonts w:ascii="Book Antiqua" w:hAnsi="Book Antiqua"/>
          <w:i/>
          <w:iCs/>
        </w:rPr>
        <w:t>Cureus</w:t>
      </w:r>
      <w:proofErr w:type="spellEnd"/>
      <w:r w:rsidRPr="00944867">
        <w:rPr>
          <w:rFonts w:ascii="Book Antiqua" w:hAnsi="Book Antiqua"/>
        </w:rPr>
        <w:t xml:space="preserve"> 2021; </w:t>
      </w:r>
      <w:r w:rsidRPr="00944867">
        <w:rPr>
          <w:rFonts w:ascii="Book Antiqua" w:hAnsi="Book Antiqua"/>
          <w:b/>
          <w:bCs/>
        </w:rPr>
        <w:t>13</w:t>
      </w:r>
      <w:r w:rsidRPr="00944867">
        <w:rPr>
          <w:rFonts w:ascii="Book Antiqua" w:hAnsi="Book Antiqua"/>
        </w:rPr>
        <w:t>: e20053 [PMID: 34993029 DOI: 10.7759/cureus.20053]</w:t>
      </w:r>
    </w:p>
    <w:p w14:paraId="0CE413E3" w14:textId="77777777"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t xml:space="preserve">21 </w:t>
      </w:r>
      <w:r w:rsidRPr="00944867">
        <w:rPr>
          <w:rFonts w:ascii="Book Antiqua" w:hAnsi="Book Antiqua"/>
          <w:b/>
          <w:bCs/>
        </w:rPr>
        <w:t>He Y</w:t>
      </w:r>
      <w:r w:rsidRPr="00944867">
        <w:rPr>
          <w:rFonts w:ascii="Book Antiqua" w:hAnsi="Book Antiqua"/>
        </w:rPr>
        <w:t xml:space="preserve">, Liao JJ, Liu YL, Wen J, Lou JW. Tetrasomy 18p Case Report. </w:t>
      </w:r>
      <w:r w:rsidRPr="00944867">
        <w:rPr>
          <w:rFonts w:ascii="Book Antiqua" w:hAnsi="Book Antiqua"/>
          <w:i/>
          <w:iCs/>
        </w:rPr>
        <w:t>Clin Lab</w:t>
      </w:r>
      <w:r w:rsidRPr="00944867">
        <w:rPr>
          <w:rFonts w:ascii="Book Antiqua" w:hAnsi="Book Antiqua"/>
        </w:rPr>
        <w:t xml:space="preserve"> 2020; </w:t>
      </w:r>
      <w:r w:rsidRPr="00944867">
        <w:rPr>
          <w:rFonts w:ascii="Book Antiqua" w:hAnsi="Book Antiqua"/>
          <w:b/>
          <w:bCs/>
        </w:rPr>
        <w:t>66</w:t>
      </w:r>
      <w:r w:rsidRPr="00944867">
        <w:rPr>
          <w:rFonts w:ascii="Book Antiqua" w:hAnsi="Book Antiqua"/>
        </w:rPr>
        <w:t xml:space="preserve"> [PMID: 32013361 DOI: 10.7754/Clin.Lab.2019.190640]</w:t>
      </w:r>
    </w:p>
    <w:p w14:paraId="24DB931B" w14:textId="77777777"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t xml:space="preserve">22 </w:t>
      </w:r>
      <w:r w:rsidRPr="00944867">
        <w:rPr>
          <w:rFonts w:ascii="Book Antiqua" w:hAnsi="Book Antiqua"/>
          <w:b/>
          <w:bCs/>
        </w:rPr>
        <w:t>Jansz N</w:t>
      </w:r>
      <w:r w:rsidRPr="00944867">
        <w:rPr>
          <w:rFonts w:ascii="Book Antiqua" w:hAnsi="Book Antiqua"/>
        </w:rPr>
        <w:t xml:space="preserve">, Chen K, Murphy JM, Blewitt ME. The Epigenetic Regulator SMCHD1 in Development and Disease. </w:t>
      </w:r>
      <w:r w:rsidRPr="00944867">
        <w:rPr>
          <w:rFonts w:ascii="Book Antiqua" w:hAnsi="Book Antiqua"/>
          <w:i/>
          <w:iCs/>
        </w:rPr>
        <w:t>Trends Genet</w:t>
      </w:r>
      <w:r w:rsidRPr="00944867">
        <w:rPr>
          <w:rFonts w:ascii="Book Antiqua" w:hAnsi="Book Antiqua"/>
        </w:rPr>
        <w:t xml:space="preserve"> 2017; </w:t>
      </w:r>
      <w:r w:rsidRPr="00944867">
        <w:rPr>
          <w:rFonts w:ascii="Book Antiqua" w:hAnsi="Book Antiqua"/>
          <w:b/>
          <w:bCs/>
        </w:rPr>
        <w:t>33</w:t>
      </w:r>
      <w:r w:rsidRPr="00944867">
        <w:rPr>
          <w:rFonts w:ascii="Book Antiqua" w:hAnsi="Book Antiqua"/>
        </w:rPr>
        <w:t>: 233-243 [PMID: 28222895 DOI: 10.1016/j.tig.2017.01.007]</w:t>
      </w:r>
    </w:p>
    <w:p w14:paraId="16A729A9" w14:textId="77777777"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t xml:space="preserve">23 </w:t>
      </w:r>
      <w:r w:rsidRPr="00944867">
        <w:rPr>
          <w:rFonts w:ascii="Book Antiqua" w:hAnsi="Book Antiqua"/>
          <w:b/>
          <w:bCs/>
        </w:rPr>
        <w:t>Benetti N</w:t>
      </w:r>
      <w:r w:rsidRPr="00944867">
        <w:rPr>
          <w:rFonts w:ascii="Book Antiqua" w:hAnsi="Book Antiqua"/>
        </w:rPr>
        <w:t xml:space="preserve">, </w:t>
      </w:r>
      <w:proofErr w:type="spellStart"/>
      <w:r w:rsidRPr="00944867">
        <w:rPr>
          <w:rFonts w:ascii="Book Antiqua" w:hAnsi="Book Antiqua"/>
        </w:rPr>
        <w:t>Gouil</w:t>
      </w:r>
      <w:proofErr w:type="spellEnd"/>
      <w:r w:rsidRPr="00944867">
        <w:rPr>
          <w:rFonts w:ascii="Book Antiqua" w:hAnsi="Book Antiqua"/>
        </w:rPr>
        <w:t xml:space="preserve"> Q, Tapia Del Fierro A, Beck T, Breslin K, </w:t>
      </w:r>
      <w:proofErr w:type="spellStart"/>
      <w:r w:rsidRPr="00944867">
        <w:rPr>
          <w:rFonts w:ascii="Book Antiqua" w:hAnsi="Book Antiqua"/>
        </w:rPr>
        <w:t>Keniry</w:t>
      </w:r>
      <w:proofErr w:type="spellEnd"/>
      <w:r w:rsidRPr="00944867">
        <w:rPr>
          <w:rFonts w:ascii="Book Antiqua" w:hAnsi="Book Antiqua"/>
        </w:rPr>
        <w:t xml:space="preserve"> A, McGlinn E, Blewitt ME. Maternal SMCHD1 regulates Hox gene expression and patterning in the mouse embryo. </w:t>
      </w:r>
      <w:r w:rsidRPr="00944867">
        <w:rPr>
          <w:rFonts w:ascii="Book Antiqua" w:hAnsi="Book Antiqua"/>
          <w:i/>
          <w:iCs/>
        </w:rPr>
        <w:t xml:space="preserve">Nat </w:t>
      </w:r>
      <w:proofErr w:type="spellStart"/>
      <w:r w:rsidRPr="00944867">
        <w:rPr>
          <w:rFonts w:ascii="Book Antiqua" w:hAnsi="Book Antiqua"/>
          <w:i/>
          <w:iCs/>
        </w:rPr>
        <w:t>Commun</w:t>
      </w:r>
      <w:proofErr w:type="spellEnd"/>
      <w:r w:rsidRPr="00944867">
        <w:rPr>
          <w:rFonts w:ascii="Book Antiqua" w:hAnsi="Book Antiqua"/>
        </w:rPr>
        <w:t xml:space="preserve"> 2022; </w:t>
      </w:r>
      <w:r w:rsidRPr="00944867">
        <w:rPr>
          <w:rFonts w:ascii="Book Antiqua" w:hAnsi="Book Antiqua"/>
          <w:b/>
          <w:bCs/>
        </w:rPr>
        <w:t>13</w:t>
      </w:r>
      <w:r w:rsidRPr="00944867">
        <w:rPr>
          <w:rFonts w:ascii="Book Antiqua" w:hAnsi="Book Antiqua"/>
        </w:rPr>
        <w:t>: 4295 [PMID: 35879318 DOI: 10.1038/s41467-022-32057-x]</w:t>
      </w:r>
    </w:p>
    <w:p w14:paraId="25F5EA60" w14:textId="77777777"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t xml:space="preserve">24 </w:t>
      </w:r>
      <w:proofErr w:type="spellStart"/>
      <w:r w:rsidRPr="00944867">
        <w:rPr>
          <w:rFonts w:ascii="Book Antiqua" w:hAnsi="Book Antiqua"/>
          <w:b/>
          <w:bCs/>
        </w:rPr>
        <w:t>Tolva</w:t>
      </w:r>
      <w:proofErr w:type="spellEnd"/>
      <w:r w:rsidRPr="00944867">
        <w:rPr>
          <w:rFonts w:ascii="Book Antiqua" w:hAnsi="Book Antiqua"/>
          <w:b/>
          <w:bCs/>
        </w:rPr>
        <w:t xml:space="preserve"> G</w:t>
      </w:r>
      <w:r w:rsidRPr="00944867">
        <w:rPr>
          <w:rFonts w:ascii="Book Antiqua" w:hAnsi="Book Antiqua"/>
        </w:rPr>
        <w:t xml:space="preserve">, </w:t>
      </w:r>
      <w:proofErr w:type="spellStart"/>
      <w:r w:rsidRPr="00944867">
        <w:rPr>
          <w:rFonts w:ascii="Book Antiqua" w:hAnsi="Book Antiqua"/>
        </w:rPr>
        <w:t>Silipigni</w:t>
      </w:r>
      <w:proofErr w:type="spellEnd"/>
      <w:r w:rsidRPr="00944867">
        <w:rPr>
          <w:rFonts w:ascii="Book Antiqua" w:hAnsi="Book Antiqua"/>
        </w:rPr>
        <w:t xml:space="preserve"> R, </w:t>
      </w:r>
      <w:proofErr w:type="spellStart"/>
      <w:r w:rsidRPr="00944867">
        <w:rPr>
          <w:rFonts w:ascii="Book Antiqua" w:hAnsi="Book Antiqua"/>
        </w:rPr>
        <w:t>Quarenghi</w:t>
      </w:r>
      <w:proofErr w:type="spellEnd"/>
      <w:r w:rsidRPr="00944867">
        <w:rPr>
          <w:rFonts w:ascii="Book Antiqua" w:hAnsi="Book Antiqua"/>
        </w:rPr>
        <w:t xml:space="preserve"> A, </w:t>
      </w:r>
      <w:proofErr w:type="spellStart"/>
      <w:r w:rsidRPr="00944867">
        <w:rPr>
          <w:rFonts w:ascii="Book Antiqua" w:hAnsi="Book Antiqua"/>
        </w:rPr>
        <w:t>Vergani</w:t>
      </w:r>
      <w:proofErr w:type="spellEnd"/>
      <w:r w:rsidRPr="00944867">
        <w:rPr>
          <w:rFonts w:ascii="Book Antiqua" w:hAnsi="Book Antiqua"/>
        </w:rPr>
        <w:t xml:space="preserve"> P, </w:t>
      </w:r>
      <w:proofErr w:type="spellStart"/>
      <w:r w:rsidRPr="00944867">
        <w:rPr>
          <w:rFonts w:ascii="Book Antiqua" w:hAnsi="Book Antiqua"/>
        </w:rPr>
        <w:t>Guerneri</w:t>
      </w:r>
      <w:proofErr w:type="spellEnd"/>
      <w:r w:rsidRPr="00944867">
        <w:rPr>
          <w:rFonts w:ascii="Book Antiqua" w:hAnsi="Book Antiqua"/>
        </w:rPr>
        <w:t xml:space="preserve"> S, Milani D. Tetrasomy 18p: The challenges of noninvasive prenatal testing and combined test. </w:t>
      </w:r>
      <w:r w:rsidRPr="00944867">
        <w:rPr>
          <w:rFonts w:ascii="Book Antiqua" w:hAnsi="Book Antiqua"/>
          <w:i/>
          <w:iCs/>
        </w:rPr>
        <w:t xml:space="preserve">J </w:t>
      </w:r>
      <w:proofErr w:type="spellStart"/>
      <w:r w:rsidRPr="00944867">
        <w:rPr>
          <w:rFonts w:ascii="Book Antiqua" w:hAnsi="Book Antiqua"/>
          <w:i/>
          <w:iCs/>
        </w:rPr>
        <w:t>Obstet</w:t>
      </w:r>
      <w:proofErr w:type="spellEnd"/>
      <w:r w:rsidRPr="00944867">
        <w:rPr>
          <w:rFonts w:ascii="Book Antiqua" w:hAnsi="Book Antiqua"/>
          <w:i/>
          <w:iCs/>
        </w:rPr>
        <w:t xml:space="preserve"> </w:t>
      </w:r>
      <w:proofErr w:type="spellStart"/>
      <w:r w:rsidRPr="00944867">
        <w:rPr>
          <w:rFonts w:ascii="Book Antiqua" w:hAnsi="Book Antiqua"/>
          <w:i/>
          <w:iCs/>
        </w:rPr>
        <w:t>Gynaecol</w:t>
      </w:r>
      <w:proofErr w:type="spellEnd"/>
      <w:r w:rsidRPr="00944867">
        <w:rPr>
          <w:rFonts w:ascii="Book Antiqua" w:hAnsi="Book Antiqua"/>
          <w:i/>
          <w:iCs/>
        </w:rPr>
        <w:t xml:space="preserve"> Res</w:t>
      </w:r>
      <w:r w:rsidRPr="00944867">
        <w:rPr>
          <w:rFonts w:ascii="Book Antiqua" w:hAnsi="Book Antiqua"/>
        </w:rPr>
        <w:t xml:space="preserve"> 2019; </w:t>
      </w:r>
      <w:r w:rsidRPr="00944867">
        <w:rPr>
          <w:rFonts w:ascii="Book Antiqua" w:hAnsi="Book Antiqua"/>
          <w:b/>
          <w:bCs/>
        </w:rPr>
        <w:t>45</w:t>
      </w:r>
      <w:r w:rsidRPr="00944867">
        <w:rPr>
          <w:rFonts w:ascii="Book Antiqua" w:hAnsi="Book Antiqua"/>
        </w:rPr>
        <w:t>: 705-708 [PMID: 30549132 DOI: 10.1111/jog.13873]</w:t>
      </w:r>
    </w:p>
    <w:p w14:paraId="662D1E45" w14:textId="77777777" w:rsidR="00944867" w:rsidRPr="00944867" w:rsidRDefault="00944867" w:rsidP="00944867">
      <w:pPr>
        <w:pStyle w:val="a9"/>
        <w:spacing w:before="0" w:beforeAutospacing="0" w:after="0" w:afterAutospacing="0" w:line="360" w:lineRule="auto"/>
        <w:jc w:val="both"/>
        <w:rPr>
          <w:rFonts w:ascii="Book Antiqua" w:hAnsi="Book Antiqua"/>
        </w:rPr>
      </w:pPr>
      <w:r w:rsidRPr="00944867">
        <w:rPr>
          <w:rFonts w:ascii="Book Antiqua" w:hAnsi="Book Antiqua"/>
        </w:rPr>
        <w:t xml:space="preserve">25 </w:t>
      </w:r>
      <w:proofErr w:type="spellStart"/>
      <w:r w:rsidRPr="00944867">
        <w:rPr>
          <w:rFonts w:ascii="Book Antiqua" w:hAnsi="Book Antiqua"/>
          <w:b/>
          <w:bCs/>
        </w:rPr>
        <w:t>Lildballe</w:t>
      </w:r>
      <w:proofErr w:type="spellEnd"/>
      <w:r w:rsidRPr="00944867">
        <w:rPr>
          <w:rFonts w:ascii="Book Antiqua" w:hAnsi="Book Antiqua"/>
          <w:b/>
          <w:bCs/>
        </w:rPr>
        <w:t xml:space="preserve"> DL</w:t>
      </w:r>
      <w:r w:rsidRPr="00944867">
        <w:rPr>
          <w:rFonts w:ascii="Book Antiqua" w:hAnsi="Book Antiqua"/>
        </w:rPr>
        <w:t xml:space="preserve">, Vogel I, Lund IC, </w:t>
      </w:r>
      <w:proofErr w:type="spellStart"/>
      <w:r w:rsidRPr="00944867">
        <w:rPr>
          <w:rFonts w:ascii="Book Antiqua" w:hAnsi="Book Antiqua"/>
        </w:rPr>
        <w:t>Stornes</w:t>
      </w:r>
      <w:proofErr w:type="spellEnd"/>
      <w:r w:rsidRPr="00944867">
        <w:rPr>
          <w:rFonts w:ascii="Book Antiqua" w:hAnsi="Book Antiqua"/>
        </w:rPr>
        <w:t xml:space="preserve"> I, </w:t>
      </w:r>
      <w:proofErr w:type="spellStart"/>
      <w:r w:rsidRPr="00944867">
        <w:rPr>
          <w:rFonts w:ascii="Book Antiqua" w:hAnsi="Book Antiqua"/>
        </w:rPr>
        <w:t>Jørgensen</w:t>
      </w:r>
      <w:proofErr w:type="spellEnd"/>
      <w:r w:rsidRPr="00944867">
        <w:rPr>
          <w:rFonts w:ascii="Book Antiqua" w:hAnsi="Book Antiqua"/>
        </w:rPr>
        <w:t xml:space="preserve"> MW, Vestergaard EM. Non-invasive prenatal testing offered as part of a combined first-trimester screening program identifies tetrasomy 18p in a high-risk pregnancy. </w:t>
      </w:r>
      <w:proofErr w:type="spellStart"/>
      <w:r w:rsidRPr="00944867">
        <w:rPr>
          <w:rFonts w:ascii="Book Antiqua" w:hAnsi="Book Antiqua"/>
          <w:i/>
          <w:iCs/>
        </w:rPr>
        <w:t>Prenat</w:t>
      </w:r>
      <w:proofErr w:type="spellEnd"/>
      <w:r w:rsidRPr="00944867">
        <w:rPr>
          <w:rFonts w:ascii="Book Antiqua" w:hAnsi="Book Antiqua"/>
          <w:i/>
          <w:iCs/>
        </w:rPr>
        <w:t xml:space="preserve"> </w:t>
      </w:r>
      <w:proofErr w:type="spellStart"/>
      <w:r w:rsidRPr="00944867">
        <w:rPr>
          <w:rFonts w:ascii="Book Antiqua" w:hAnsi="Book Antiqua"/>
          <w:i/>
          <w:iCs/>
        </w:rPr>
        <w:t>Diagn</w:t>
      </w:r>
      <w:proofErr w:type="spellEnd"/>
      <w:r w:rsidRPr="00944867">
        <w:rPr>
          <w:rFonts w:ascii="Book Antiqua" w:hAnsi="Book Antiqua"/>
        </w:rPr>
        <w:t xml:space="preserve"> 2016; </w:t>
      </w:r>
      <w:r w:rsidRPr="00944867">
        <w:rPr>
          <w:rFonts w:ascii="Book Antiqua" w:hAnsi="Book Antiqua"/>
          <w:b/>
          <w:bCs/>
        </w:rPr>
        <w:t>36</w:t>
      </w:r>
      <w:r w:rsidRPr="00944867">
        <w:rPr>
          <w:rFonts w:ascii="Book Antiqua" w:hAnsi="Book Antiqua"/>
        </w:rPr>
        <w:t>: 1112-1114 [PMID: 27743407 DOI: 10.1002/pd.4943]</w:t>
      </w:r>
    </w:p>
    <w:p w14:paraId="09FBD2F0" w14:textId="45FA2CC5" w:rsidR="00A77B3E" w:rsidRDefault="00A77B3E">
      <w:pPr>
        <w:spacing w:line="360" w:lineRule="auto"/>
        <w:jc w:val="both"/>
      </w:pPr>
    </w:p>
    <w:p w14:paraId="1CD7FE4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541DEE1" w14:textId="77777777" w:rsidR="00A77B3E" w:rsidRDefault="00C73F67">
      <w:pPr>
        <w:spacing w:line="360" w:lineRule="auto"/>
        <w:jc w:val="both"/>
      </w:pPr>
      <w:r>
        <w:rPr>
          <w:rFonts w:ascii="Book Antiqua" w:eastAsia="Book Antiqua" w:hAnsi="Book Antiqua" w:cs="Book Antiqua"/>
          <w:b/>
          <w:color w:val="000000"/>
        </w:rPr>
        <w:lastRenderedPageBreak/>
        <w:t>Footnotes</w:t>
      </w:r>
    </w:p>
    <w:p w14:paraId="6B101A5A" w14:textId="0BCC4E7E" w:rsidR="00A77B3E" w:rsidRDefault="00C73F67">
      <w:pPr>
        <w:spacing w:line="360" w:lineRule="auto"/>
        <w:jc w:val="both"/>
      </w:pPr>
      <w:r>
        <w:rPr>
          <w:rFonts w:ascii="Book Antiqua" w:eastAsia="Book Antiqua" w:hAnsi="Book Antiqua" w:cs="Book Antiqua"/>
          <w:b/>
          <w:bCs/>
          <w:color w:val="000000"/>
        </w:rPr>
        <w:t>Informed consent stateme</w:t>
      </w:r>
      <w:r w:rsidRPr="00062BF8">
        <w:rPr>
          <w:rFonts w:ascii="Book Antiqua" w:eastAsia="Book Antiqua" w:hAnsi="Book Antiqua" w:cs="Book Antiqua"/>
          <w:b/>
          <w:bCs/>
          <w:color w:val="000000"/>
        </w:rPr>
        <w:t xml:space="preserve">nt: </w:t>
      </w:r>
      <w:r w:rsidR="00867431" w:rsidRPr="00062BF8">
        <w:rPr>
          <w:rFonts w:ascii="Book Antiqua" w:eastAsia="Book Antiqua" w:hAnsi="Book Antiqua" w:cs="Book Antiqua"/>
          <w:color w:val="000000"/>
        </w:rPr>
        <w:t>Written informed consents have been obtained from the parents of the patient for the genetic test and for publishing this paper. The study was conducted in accordance with the Declaration of He</w:t>
      </w:r>
      <w:r w:rsidR="00867431">
        <w:rPr>
          <w:rFonts w:ascii="Book Antiqua" w:eastAsia="Book Antiqua" w:hAnsi="Book Antiqua" w:cs="Book Antiqua"/>
          <w:color w:val="000000"/>
        </w:rPr>
        <w:t xml:space="preserve">lsinki. It was approved by the Ethics Board of </w:t>
      </w:r>
      <w:proofErr w:type="spellStart"/>
      <w:r w:rsidR="00867431">
        <w:rPr>
          <w:rFonts w:ascii="Book Antiqua" w:eastAsia="Book Antiqua" w:hAnsi="Book Antiqua" w:cs="Book Antiqua"/>
          <w:color w:val="000000"/>
        </w:rPr>
        <w:t>Solale</w:t>
      </w:r>
      <w:proofErr w:type="spellEnd"/>
      <w:r w:rsidR="00867431">
        <w:rPr>
          <w:rFonts w:ascii="Book Antiqua" w:eastAsia="Book Antiqua" w:hAnsi="Book Antiqua" w:cs="Book Antiqua"/>
          <w:color w:val="000000"/>
        </w:rPr>
        <w:t xml:space="preserve"> Laboratory in Tehran, Iran and it was carried out as part of the medical genetic diagnosis of the disorder of the patient in </w:t>
      </w:r>
      <w:proofErr w:type="spellStart"/>
      <w:r w:rsidR="00867431">
        <w:rPr>
          <w:rFonts w:ascii="Book Antiqua" w:eastAsia="Book Antiqua" w:hAnsi="Book Antiqua" w:cs="Book Antiqua"/>
          <w:color w:val="000000"/>
        </w:rPr>
        <w:t>Solale</w:t>
      </w:r>
      <w:proofErr w:type="spellEnd"/>
      <w:r w:rsidR="00867431">
        <w:rPr>
          <w:rFonts w:ascii="Book Antiqua" w:eastAsia="Book Antiqua" w:hAnsi="Book Antiqua" w:cs="Book Antiqua"/>
          <w:color w:val="000000"/>
        </w:rPr>
        <w:t xml:space="preserve"> Laboratory</w:t>
      </w:r>
      <w:r w:rsidR="0026364E">
        <w:rPr>
          <w:rFonts w:ascii="Book Antiqua" w:eastAsia="Book Antiqua" w:hAnsi="Book Antiqua" w:cs="Book Antiqua"/>
          <w:color w:val="000000"/>
        </w:rPr>
        <w:t>.</w:t>
      </w:r>
    </w:p>
    <w:p w14:paraId="63CFECDF" w14:textId="77777777" w:rsidR="00A77B3E" w:rsidRDefault="00A77B3E">
      <w:pPr>
        <w:spacing w:line="360" w:lineRule="auto"/>
        <w:jc w:val="both"/>
      </w:pPr>
    </w:p>
    <w:p w14:paraId="3ABF22B8" w14:textId="77777777" w:rsidR="00A77B3E" w:rsidRDefault="00C73F6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w:t>
      </w:r>
    </w:p>
    <w:p w14:paraId="51A3C269" w14:textId="77777777" w:rsidR="00A77B3E" w:rsidRDefault="00A77B3E">
      <w:pPr>
        <w:spacing w:line="360" w:lineRule="auto"/>
        <w:jc w:val="both"/>
      </w:pPr>
    </w:p>
    <w:p w14:paraId="1266209F" w14:textId="787B0E10" w:rsidR="00A77B3E" w:rsidRDefault="00C73F6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9B3B636" w14:textId="77777777" w:rsidR="009C11C0" w:rsidRDefault="009C11C0" w:rsidP="009C11C0">
      <w:pPr>
        <w:rPr>
          <w:rFonts w:ascii="Book Antiqua" w:eastAsia="Book Antiqua" w:hAnsi="Book Antiqua" w:cs="Book Antiqua"/>
          <w:color w:val="000000"/>
        </w:rPr>
      </w:pPr>
    </w:p>
    <w:p w14:paraId="1BD7F977" w14:textId="5E29EE9C" w:rsidR="00A77B3E" w:rsidRPr="009C11C0" w:rsidRDefault="00C73F67" w:rsidP="0057649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789F89C" w14:textId="77777777" w:rsidR="00A77B3E" w:rsidRDefault="00A77B3E">
      <w:pPr>
        <w:spacing w:line="360" w:lineRule="auto"/>
        <w:jc w:val="both"/>
      </w:pPr>
    </w:p>
    <w:p w14:paraId="13136339" w14:textId="77777777" w:rsidR="00A77B3E" w:rsidRDefault="00C73F6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9D2406B" w14:textId="77777777" w:rsidR="00A77B3E" w:rsidRDefault="00C73F6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1FE4A59" w14:textId="77777777" w:rsidR="00A77B3E" w:rsidRDefault="00A77B3E">
      <w:pPr>
        <w:spacing w:line="360" w:lineRule="auto"/>
        <w:jc w:val="both"/>
      </w:pPr>
    </w:p>
    <w:p w14:paraId="53770D60" w14:textId="77777777" w:rsidR="00A77B3E" w:rsidRDefault="00C73F6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30, 2022</w:t>
      </w:r>
    </w:p>
    <w:p w14:paraId="1948FBF0" w14:textId="77777777" w:rsidR="00A77B3E" w:rsidRDefault="00C73F6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12, 2023</w:t>
      </w:r>
    </w:p>
    <w:p w14:paraId="1FF5D46C" w14:textId="77777777" w:rsidR="00A77B3E" w:rsidRDefault="00C73F67">
      <w:pPr>
        <w:spacing w:line="360" w:lineRule="auto"/>
        <w:jc w:val="both"/>
      </w:pPr>
      <w:r>
        <w:rPr>
          <w:rFonts w:ascii="Book Antiqua" w:eastAsia="Book Antiqua" w:hAnsi="Book Antiqua" w:cs="Book Antiqua"/>
          <w:b/>
          <w:color w:val="000000"/>
        </w:rPr>
        <w:t xml:space="preserve">Article in press: </w:t>
      </w:r>
    </w:p>
    <w:p w14:paraId="34E2E97C" w14:textId="77777777" w:rsidR="00A77B3E" w:rsidRDefault="00A77B3E">
      <w:pPr>
        <w:spacing w:line="360" w:lineRule="auto"/>
        <w:jc w:val="both"/>
      </w:pPr>
    </w:p>
    <w:p w14:paraId="00240102" w14:textId="38001B78" w:rsidR="00A77B3E" w:rsidRDefault="00C73F6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Genetics and </w:t>
      </w:r>
      <w:r w:rsidR="002F682F">
        <w:rPr>
          <w:rFonts w:ascii="Book Antiqua" w:eastAsia="Book Antiqua" w:hAnsi="Book Antiqua" w:cs="Book Antiqua"/>
          <w:color w:val="000000"/>
        </w:rPr>
        <w:t>heredity</w:t>
      </w:r>
    </w:p>
    <w:p w14:paraId="00475DBB" w14:textId="77777777" w:rsidR="00A77B3E" w:rsidRDefault="00C73F6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Australia</w:t>
      </w:r>
    </w:p>
    <w:p w14:paraId="4CE384A8" w14:textId="77777777" w:rsidR="00A77B3E" w:rsidRDefault="00C73F67">
      <w:pPr>
        <w:spacing w:line="360" w:lineRule="auto"/>
        <w:jc w:val="both"/>
      </w:pPr>
      <w:r>
        <w:rPr>
          <w:rFonts w:ascii="Book Antiqua" w:eastAsia="Book Antiqua" w:hAnsi="Book Antiqua" w:cs="Book Antiqua"/>
          <w:b/>
          <w:color w:val="000000"/>
        </w:rPr>
        <w:t>Peer-review report’s scientific quality classification</w:t>
      </w:r>
    </w:p>
    <w:p w14:paraId="4F65124F" w14:textId="77777777" w:rsidR="00A77B3E" w:rsidRDefault="00C73F67">
      <w:pPr>
        <w:spacing w:line="360" w:lineRule="auto"/>
        <w:jc w:val="both"/>
      </w:pPr>
      <w:r>
        <w:rPr>
          <w:rFonts w:ascii="Book Antiqua" w:eastAsia="Book Antiqua" w:hAnsi="Book Antiqua" w:cs="Book Antiqua"/>
          <w:color w:val="000000"/>
        </w:rPr>
        <w:t>Grade A (Excellent): 0</w:t>
      </w:r>
    </w:p>
    <w:p w14:paraId="737C4D7E" w14:textId="77777777" w:rsidR="00A77B3E" w:rsidRDefault="00C73F67">
      <w:pPr>
        <w:spacing w:line="360" w:lineRule="auto"/>
        <w:jc w:val="both"/>
      </w:pPr>
      <w:r>
        <w:rPr>
          <w:rFonts w:ascii="Book Antiqua" w:eastAsia="Book Antiqua" w:hAnsi="Book Antiqua" w:cs="Book Antiqua"/>
          <w:color w:val="000000"/>
        </w:rPr>
        <w:lastRenderedPageBreak/>
        <w:t>Grade B (Very good): 0</w:t>
      </w:r>
    </w:p>
    <w:p w14:paraId="02B5D117" w14:textId="77777777" w:rsidR="00A77B3E" w:rsidRDefault="00C73F67">
      <w:pPr>
        <w:spacing w:line="360" w:lineRule="auto"/>
        <w:jc w:val="both"/>
      </w:pPr>
      <w:r>
        <w:rPr>
          <w:rFonts w:ascii="Book Antiqua" w:eastAsia="Book Antiqua" w:hAnsi="Book Antiqua" w:cs="Book Antiqua"/>
          <w:color w:val="000000"/>
        </w:rPr>
        <w:t>Grade C (Good): C, C</w:t>
      </w:r>
    </w:p>
    <w:p w14:paraId="14230BA4" w14:textId="77777777" w:rsidR="00A77B3E" w:rsidRDefault="00C73F67">
      <w:pPr>
        <w:spacing w:line="360" w:lineRule="auto"/>
        <w:jc w:val="both"/>
      </w:pPr>
      <w:r>
        <w:rPr>
          <w:rFonts w:ascii="Book Antiqua" w:eastAsia="Book Antiqua" w:hAnsi="Book Antiqua" w:cs="Book Antiqua"/>
          <w:color w:val="000000"/>
        </w:rPr>
        <w:t>Grade D (Fair): 0</w:t>
      </w:r>
    </w:p>
    <w:p w14:paraId="1F825378" w14:textId="77777777" w:rsidR="00A77B3E" w:rsidRDefault="00C73F67">
      <w:pPr>
        <w:spacing w:line="360" w:lineRule="auto"/>
        <w:jc w:val="both"/>
      </w:pPr>
      <w:r>
        <w:rPr>
          <w:rFonts w:ascii="Book Antiqua" w:eastAsia="Book Antiqua" w:hAnsi="Book Antiqua" w:cs="Book Antiqua"/>
          <w:color w:val="000000"/>
        </w:rPr>
        <w:t>Grade E (Poor): 0</w:t>
      </w:r>
    </w:p>
    <w:p w14:paraId="65C8F89C" w14:textId="77777777" w:rsidR="00A77B3E" w:rsidRDefault="00A77B3E">
      <w:pPr>
        <w:spacing w:line="360" w:lineRule="auto"/>
        <w:jc w:val="both"/>
      </w:pPr>
    </w:p>
    <w:p w14:paraId="69F66697" w14:textId="7D201287" w:rsidR="00A77B3E" w:rsidRDefault="00C73F6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Balkan M; Jia J, China</w:t>
      </w:r>
      <w:r>
        <w:rPr>
          <w:rFonts w:ascii="Book Antiqua" w:eastAsia="Book Antiqua" w:hAnsi="Book Antiqua" w:cs="Book Antiqua"/>
          <w:b/>
          <w:color w:val="000000"/>
        </w:rPr>
        <w:t xml:space="preserve"> S-Editor:  </w:t>
      </w:r>
      <w:r w:rsidR="00BC7A54" w:rsidRPr="001B5A12">
        <w:rPr>
          <w:rFonts w:ascii="Book Antiqua" w:eastAsia="Book Antiqua" w:hAnsi="Book Antiqua" w:cs="Book Antiqua"/>
          <w:bCs/>
          <w:color w:val="000000"/>
        </w:rPr>
        <w:t>Ma YJ</w:t>
      </w:r>
      <w:r w:rsidR="00BC7A54">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3C13B2">
        <w:rPr>
          <w:rFonts w:ascii="Book Antiqua" w:eastAsia="Book Antiqua" w:hAnsi="Book Antiqua" w:cs="Book Antiqua"/>
          <w:b/>
          <w:color w:val="000000"/>
        </w:rPr>
        <w:t xml:space="preserve"> </w:t>
      </w:r>
      <w:r w:rsidR="009B26F2">
        <w:rPr>
          <w:rFonts w:ascii="Book Antiqua" w:eastAsia="Book Antiqua" w:hAnsi="Book Antiqua" w:cs="Book Antiqua"/>
          <w:bCs/>
          <w:color w:val="000000"/>
        </w:rPr>
        <w:t>A</w:t>
      </w:r>
      <w:r w:rsidR="003C13B2">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P-Editor: </w:t>
      </w:r>
      <w:r w:rsidR="000D04A8" w:rsidRPr="001B5A12">
        <w:rPr>
          <w:rFonts w:ascii="Book Antiqua" w:eastAsia="Book Antiqua" w:hAnsi="Book Antiqua" w:cs="Book Antiqua"/>
          <w:bCs/>
          <w:color w:val="000000"/>
        </w:rPr>
        <w:t>Ma YJ</w:t>
      </w:r>
    </w:p>
    <w:p w14:paraId="2CCA9A9B" w14:textId="37E3A7E6" w:rsidR="00A77B3E" w:rsidRDefault="00C73F6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3ACFD4B" w14:textId="2859F9A3" w:rsidR="009A2077" w:rsidRDefault="00337B6A">
      <w:pPr>
        <w:spacing w:line="360" w:lineRule="auto"/>
        <w:jc w:val="both"/>
      </w:pPr>
      <w:r>
        <w:rPr>
          <w:noProof/>
        </w:rPr>
        <w:drawing>
          <wp:inline distT="0" distB="0" distL="0" distR="0" wp14:anchorId="68A8D426" wp14:editId="424D3E40">
            <wp:extent cx="5881370" cy="6740525"/>
            <wp:effectExtent l="0" t="0" r="508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81370" cy="6740525"/>
                    </a:xfrm>
                    <a:prstGeom prst="rect">
                      <a:avLst/>
                    </a:prstGeom>
                    <a:noFill/>
                    <a:ln>
                      <a:noFill/>
                    </a:ln>
                  </pic:spPr>
                </pic:pic>
              </a:graphicData>
            </a:graphic>
          </wp:inline>
        </w:drawing>
      </w:r>
    </w:p>
    <w:p w14:paraId="1CC319A7" w14:textId="6D08EC3C" w:rsidR="002304A2" w:rsidRPr="00C226C3" w:rsidRDefault="002304A2" w:rsidP="002304A2">
      <w:pPr>
        <w:spacing w:line="360" w:lineRule="auto"/>
        <w:jc w:val="both"/>
        <w:rPr>
          <w:rFonts w:ascii="Book Antiqua" w:eastAsia="Book Antiqua" w:hAnsi="Book Antiqua" w:cs="Book Antiqua"/>
          <w:bCs/>
          <w:color w:val="000000"/>
        </w:rPr>
      </w:pPr>
      <w:r w:rsidRPr="00E4603A">
        <w:rPr>
          <w:rFonts w:ascii="Book Antiqua" w:eastAsia="Book Antiqua" w:hAnsi="Book Antiqua" w:cs="Book Antiqua"/>
          <w:b/>
          <w:color w:val="000000"/>
        </w:rPr>
        <w:t xml:space="preserve">Figure 1 Phenotypic and cytogenetic features of the Iranian girl with tetrasomy 18p syndrome. </w:t>
      </w:r>
      <w:r w:rsidRPr="00C226C3">
        <w:rPr>
          <w:rFonts w:ascii="Book Antiqua" w:eastAsia="Book Antiqua" w:hAnsi="Book Antiqua" w:cs="Book Antiqua"/>
          <w:bCs/>
          <w:color w:val="000000"/>
        </w:rPr>
        <w:t>A</w:t>
      </w:r>
      <w:r w:rsidR="002F7250">
        <w:rPr>
          <w:rFonts w:ascii="Book Antiqua" w:eastAsia="Book Antiqua" w:hAnsi="Book Antiqua" w:cs="Book Antiqua"/>
          <w:bCs/>
          <w:color w:val="000000"/>
        </w:rPr>
        <w:t>:</w:t>
      </w:r>
      <w:r w:rsidR="002F7250" w:rsidRPr="00C226C3">
        <w:rPr>
          <w:rFonts w:ascii="Book Antiqua" w:eastAsia="Book Antiqua" w:hAnsi="Book Antiqua" w:cs="Book Antiqua"/>
          <w:bCs/>
          <w:color w:val="000000"/>
        </w:rPr>
        <w:t xml:space="preserve"> </w:t>
      </w:r>
      <w:r w:rsidRPr="00C226C3">
        <w:rPr>
          <w:rFonts w:ascii="Book Antiqua" w:eastAsia="Book Antiqua" w:hAnsi="Book Antiqua" w:cs="Book Antiqua"/>
          <w:bCs/>
          <w:color w:val="000000"/>
        </w:rPr>
        <w:t>Valgus deformity (with a valgus angle equal to or greater than 10°); B</w:t>
      </w:r>
      <w:r w:rsidR="009358FF">
        <w:rPr>
          <w:rFonts w:ascii="Book Antiqua" w:eastAsia="Book Antiqua" w:hAnsi="Book Antiqua" w:cs="Book Antiqua"/>
          <w:bCs/>
          <w:color w:val="000000"/>
        </w:rPr>
        <w:t>:</w:t>
      </w:r>
      <w:r w:rsidR="009358FF" w:rsidRPr="00C226C3">
        <w:rPr>
          <w:rFonts w:ascii="Book Antiqua" w:eastAsia="Book Antiqua" w:hAnsi="Book Antiqua" w:cs="Book Antiqua"/>
          <w:bCs/>
          <w:color w:val="000000"/>
        </w:rPr>
        <w:t xml:space="preserve"> </w:t>
      </w:r>
      <w:r w:rsidRPr="00C226C3">
        <w:rPr>
          <w:rFonts w:ascii="Book Antiqua" w:eastAsia="Book Antiqua" w:hAnsi="Book Antiqua" w:cs="Book Antiqua"/>
          <w:bCs/>
          <w:color w:val="000000"/>
        </w:rPr>
        <w:t xml:space="preserve">Pes planus foot deformity </w:t>
      </w:r>
      <w:r w:rsidRPr="00C226C3">
        <w:rPr>
          <w:rStyle w:val="hgkelc"/>
          <w:rFonts w:ascii="Book Antiqua" w:eastAsia="Book Antiqua" w:hAnsi="Book Antiqua" w:cs="Book Antiqua"/>
          <w:bCs/>
          <w:color w:val="000000"/>
        </w:rPr>
        <w:t>with the loss of the longitudinal arch of the foot where it contacts the ground</w:t>
      </w:r>
      <w:r w:rsidRPr="00C226C3">
        <w:rPr>
          <w:rFonts w:ascii="Book Antiqua" w:eastAsia="Book Antiqua" w:hAnsi="Book Antiqua" w:cs="Book Antiqua"/>
          <w:bCs/>
          <w:color w:val="000000"/>
        </w:rPr>
        <w:t>; C</w:t>
      </w:r>
      <w:r w:rsidR="009358FF">
        <w:rPr>
          <w:rFonts w:ascii="Book Antiqua" w:eastAsia="Book Antiqua" w:hAnsi="Book Antiqua" w:cs="Book Antiqua"/>
          <w:bCs/>
          <w:color w:val="000000"/>
        </w:rPr>
        <w:t>:</w:t>
      </w:r>
      <w:r w:rsidR="009358FF" w:rsidRPr="00C226C3">
        <w:rPr>
          <w:rFonts w:ascii="Book Antiqua" w:eastAsia="Book Antiqua" w:hAnsi="Book Antiqua" w:cs="Book Antiqua"/>
          <w:bCs/>
          <w:color w:val="000000"/>
        </w:rPr>
        <w:t xml:space="preserve"> </w:t>
      </w:r>
      <w:r w:rsidRPr="00C226C3">
        <w:rPr>
          <w:rFonts w:ascii="Book Antiqua" w:eastAsia="Book Antiqua" w:hAnsi="Book Antiqua" w:cs="Book Antiqua"/>
          <w:bCs/>
          <w:color w:val="000000"/>
        </w:rPr>
        <w:t xml:space="preserve">The evidence of strabismus can still be seen on her face at early childhood, </w:t>
      </w:r>
      <w:r w:rsidRPr="00C226C3">
        <w:rPr>
          <w:rFonts w:ascii="Book Antiqua" w:eastAsia="Book Antiqua" w:hAnsi="Book Antiqua" w:cs="Book Antiqua"/>
          <w:bCs/>
          <w:color w:val="000000"/>
        </w:rPr>
        <w:lastRenderedPageBreak/>
        <w:t>a condition she developed from birth and was treated by surgery at 9-month’s age; D</w:t>
      </w:r>
      <w:r w:rsidR="009358FF">
        <w:rPr>
          <w:rFonts w:ascii="Book Antiqua" w:eastAsia="Book Antiqua" w:hAnsi="Book Antiqua" w:cs="Book Antiqua"/>
          <w:bCs/>
          <w:color w:val="000000"/>
        </w:rPr>
        <w:t>:</w:t>
      </w:r>
      <w:r w:rsidR="009358FF" w:rsidRPr="00C226C3">
        <w:rPr>
          <w:rFonts w:ascii="Book Antiqua" w:eastAsia="Book Antiqua" w:hAnsi="Book Antiqua" w:cs="Book Antiqua"/>
          <w:bCs/>
          <w:color w:val="000000"/>
        </w:rPr>
        <w:t xml:space="preserve"> </w:t>
      </w:r>
      <w:r w:rsidRPr="00C226C3">
        <w:rPr>
          <w:rFonts w:ascii="Book Antiqua" w:eastAsia="Book Antiqua" w:hAnsi="Book Antiqua" w:cs="Book Antiqua"/>
          <w:bCs/>
          <w:color w:val="000000"/>
        </w:rPr>
        <w:t>Mild hirsutism in the face of the girl; E</w:t>
      </w:r>
      <w:r w:rsidR="009358FF">
        <w:rPr>
          <w:rFonts w:ascii="Book Antiqua" w:eastAsia="Book Antiqua" w:hAnsi="Book Antiqua" w:cs="Book Antiqua"/>
          <w:bCs/>
          <w:color w:val="000000"/>
        </w:rPr>
        <w:t>:</w:t>
      </w:r>
      <w:r w:rsidR="009358FF" w:rsidRPr="00C226C3">
        <w:rPr>
          <w:rFonts w:ascii="Book Antiqua" w:eastAsia="Book Antiqua" w:hAnsi="Book Antiqua" w:cs="Book Antiqua"/>
          <w:bCs/>
          <w:color w:val="000000"/>
        </w:rPr>
        <w:t xml:space="preserve"> </w:t>
      </w:r>
      <w:r w:rsidRPr="00C226C3">
        <w:rPr>
          <w:rFonts w:ascii="Book Antiqua" w:eastAsia="Book Antiqua" w:hAnsi="Book Antiqua" w:cs="Book Antiqua"/>
          <w:bCs/>
          <w:color w:val="000000"/>
        </w:rPr>
        <w:t xml:space="preserve">Clenched hand deformity, with evidence of malformation of the hand and </w:t>
      </w:r>
      <w:proofErr w:type="spellStart"/>
      <w:r w:rsidRPr="00C226C3">
        <w:rPr>
          <w:rFonts w:ascii="Book Antiqua" w:eastAsia="Book Antiqua" w:hAnsi="Book Antiqua" w:cs="Book Antiqua"/>
          <w:bCs/>
          <w:color w:val="000000"/>
        </w:rPr>
        <w:t>malpositioning</w:t>
      </w:r>
      <w:proofErr w:type="spellEnd"/>
      <w:r w:rsidRPr="00C226C3">
        <w:rPr>
          <w:rFonts w:ascii="Book Antiqua" w:eastAsia="Book Antiqua" w:hAnsi="Book Antiqua" w:cs="Book Antiqua"/>
          <w:bCs/>
          <w:color w:val="000000"/>
        </w:rPr>
        <w:t xml:space="preserve"> of the fingers; F</w:t>
      </w:r>
      <w:r w:rsidR="009358FF">
        <w:rPr>
          <w:rFonts w:ascii="Book Antiqua" w:eastAsia="Book Antiqua" w:hAnsi="Book Antiqua" w:cs="Book Antiqua"/>
          <w:bCs/>
          <w:color w:val="000000"/>
        </w:rPr>
        <w:t>:</w:t>
      </w:r>
      <w:r w:rsidR="009358FF" w:rsidRPr="00C226C3">
        <w:rPr>
          <w:rFonts w:ascii="Book Antiqua" w:eastAsia="Book Antiqua" w:hAnsi="Book Antiqua" w:cs="Book Antiqua"/>
          <w:bCs/>
          <w:color w:val="000000"/>
        </w:rPr>
        <w:t xml:space="preserve"> </w:t>
      </w:r>
      <w:r w:rsidRPr="00C226C3">
        <w:rPr>
          <w:rFonts w:ascii="Book Antiqua" w:eastAsia="Book Antiqua" w:hAnsi="Book Antiqua" w:cs="Book Antiqua"/>
          <w:bCs/>
          <w:color w:val="000000"/>
        </w:rPr>
        <w:t>G-banding chromosome analysis showing the abnormal female karyotype with a small marker chromosome (47,XX, +mar); G</w:t>
      </w:r>
      <w:r w:rsidR="009358FF">
        <w:rPr>
          <w:rFonts w:ascii="Book Antiqua" w:eastAsia="Book Antiqua" w:hAnsi="Book Antiqua" w:cs="Book Antiqua"/>
          <w:bCs/>
          <w:color w:val="000000"/>
        </w:rPr>
        <w:t>:</w:t>
      </w:r>
      <w:r w:rsidR="009358FF" w:rsidRPr="00C226C3">
        <w:rPr>
          <w:rFonts w:ascii="Book Antiqua" w:eastAsia="Book Antiqua" w:hAnsi="Book Antiqua" w:cs="Book Antiqua"/>
          <w:bCs/>
          <w:color w:val="000000"/>
        </w:rPr>
        <w:t xml:space="preserve"> </w:t>
      </w:r>
      <w:r w:rsidRPr="00C226C3">
        <w:rPr>
          <w:rFonts w:ascii="Book Antiqua" w:eastAsia="Book Antiqua" w:hAnsi="Book Antiqua" w:cs="Book Antiqua"/>
          <w:bCs/>
          <w:color w:val="000000"/>
        </w:rPr>
        <w:t>Oligo-Array CGH results, showing a gain of 13.9 Mb pathogenic region on 18p11.32p11.21 from nucleotide 148963 to 14081887, which contains 56 OMIM genes.</w:t>
      </w:r>
    </w:p>
    <w:p w14:paraId="15FD04F7" w14:textId="26B43BB1" w:rsidR="009B7825" w:rsidRDefault="009B7825">
      <w:pPr>
        <w:rPr>
          <w:rFonts w:ascii="Book Antiqua" w:eastAsia="Book Antiqua" w:hAnsi="Book Antiqua" w:cs="Book Antiqua"/>
          <w:color w:val="000000"/>
        </w:rPr>
      </w:pPr>
      <w:r>
        <w:rPr>
          <w:rFonts w:ascii="Book Antiqua" w:eastAsia="Book Antiqua" w:hAnsi="Book Antiqua" w:cs="Book Antiqua"/>
          <w:color w:val="000000"/>
        </w:rPr>
        <w:br w:type="page"/>
      </w:r>
    </w:p>
    <w:p w14:paraId="69AC0EB0" w14:textId="18E7C166" w:rsidR="009C11C0" w:rsidRPr="002E626B" w:rsidRDefault="009C11C0" w:rsidP="009C11C0">
      <w:pPr>
        <w:pStyle w:val="MDPI51figurecaption"/>
        <w:spacing w:after="0" w:line="360" w:lineRule="auto"/>
        <w:ind w:left="0"/>
        <w:rPr>
          <w:rFonts w:ascii="Book Antiqua" w:hAnsi="Book Antiqua"/>
          <w:b/>
          <w:bCs/>
          <w:sz w:val="24"/>
          <w:szCs w:val="24"/>
        </w:rPr>
      </w:pPr>
      <w:bookmarkStart w:id="1" w:name="_Hlk125818058"/>
      <w:r w:rsidRPr="00E71FD8">
        <w:rPr>
          <w:rFonts w:ascii="Book Antiqua" w:hAnsi="Book Antiqua"/>
          <w:b/>
          <w:bCs/>
          <w:sz w:val="24"/>
          <w:szCs w:val="24"/>
        </w:rPr>
        <w:lastRenderedPageBreak/>
        <w:t>Table 1</w:t>
      </w:r>
      <w:r w:rsidRPr="00AD089B">
        <w:rPr>
          <w:rFonts w:ascii="Book Antiqua" w:hAnsi="Book Antiqua"/>
          <w:b/>
          <w:bCs/>
          <w:sz w:val="24"/>
          <w:szCs w:val="24"/>
        </w:rPr>
        <w:t xml:space="preserve"> Comparisons of phenotypic characteristics between this Iranian child case and some reported cases of tetrasomy 18p</w:t>
      </w:r>
      <w:bookmarkEnd w:id="1"/>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1150"/>
        <w:gridCol w:w="960"/>
        <w:gridCol w:w="1900"/>
      </w:tblGrid>
      <w:tr w:rsidR="009C11C0" w:rsidRPr="00F90A06" w14:paraId="584F2F05" w14:textId="77777777" w:rsidTr="00155A84">
        <w:trPr>
          <w:trHeight w:val="288"/>
        </w:trPr>
        <w:tc>
          <w:tcPr>
            <w:tcW w:w="3995" w:type="dxa"/>
            <w:tcBorders>
              <w:top w:val="single" w:sz="4" w:space="0" w:color="auto"/>
              <w:bottom w:val="single" w:sz="4" w:space="0" w:color="auto"/>
            </w:tcBorders>
            <w:noWrap/>
            <w:hideMark/>
          </w:tcPr>
          <w:p w14:paraId="08BC6F2D" w14:textId="77777777" w:rsidR="009C11C0" w:rsidRPr="00F90A06" w:rsidRDefault="009C11C0" w:rsidP="009D736A">
            <w:pPr>
              <w:pStyle w:val="MDPI51figurecaption"/>
              <w:spacing w:before="0" w:after="0" w:line="360" w:lineRule="auto"/>
              <w:ind w:left="0"/>
              <w:rPr>
                <w:rFonts w:ascii="Book Antiqua" w:hAnsi="Book Antiqua"/>
                <w:b/>
                <w:sz w:val="24"/>
                <w:szCs w:val="24"/>
              </w:rPr>
            </w:pPr>
            <w:r w:rsidRPr="00F90A06">
              <w:rPr>
                <w:rFonts w:ascii="Book Antiqua" w:hAnsi="Book Antiqua"/>
                <w:b/>
                <w:sz w:val="24"/>
                <w:szCs w:val="24"/>
              </w:rPr>
              <w:t>Clinical findings</w:t>
            </w:r>
          </w:p>
        </w:tc>
        <w:tc>
          <w:tcPr>
            <w:tcW w:w="1150" w:type="dxa"/>
            <w:tcBorders>
              <w:top w:val="single" w:sz="4" w:space="0" w:color="auto"/>
              <w:bottom w:val="single" w:sz="4" w:space="0" w:color="auto"/>
            </w:tcBorders>
            <w:noWrap/>
            <w:hideMark/>
          </w:tcPr>
          <w:p w14:paraId="4001D7C8" w14:textId="77777777" w:rsidR="009C11C0" w:rsidRPr="00F90A06" w:rsidRDefault="009C11C0" w:rsidP="009D736A">
            <w:pPr>
              <w:pStyle w:val="MDPI51figurecaption"/>
              <w:spacing w:before="0" w:after="0" w:line="360" w:lineRule="auto"/>
              <w:ind w:left="0"/>
              <w:rPr>
                <w:rFonts w:ascii="Book Antiqua" w:hAnsi="Book Antiqua"/>
                <w:b/>
                <w:sz w:val="24"/>
                <w:szCs w:val="24"/>
              </w:rPr>
            </w:pPr>
            <w:r w:rsidRPr="00F90A06">
              <w:rPr>
                <w:rFonts w:ascii="Book Antiqua" w:hAnsi="Book Antiqua"/>
                <w:b/>
                <w:sz w:val="24"/>
                <w:szCs w:val="24"/>
              </w:rPr>
              <w:t>Other reported cases</w:t>
            </w:r>
          </w:p>
        </w:tc>
        <w:tc>
          <w:tcPr>
            <w:tcW w:w="960" w:type="dxa"/>
            <w:tcBorders>
              <w:top w:val="single" w:sz="4" w:space="0" w:color="auto"/>
              <w:bottom w:val="single" w:sz="4" w:space="0" w:color="auto"/>
            </w:tcBorders>
            <w:noWrap/>
            <w:hideMark/>
          </w:tcPr>
          <w:p w14:paraId="21BFE39B" w14:textId="77777777" w:rsidR="009C11C0" w:rsidRPr="00F90A06" w:rsidRDefault="009C11C0" w:rsidP="009D736A">
            <w:pPr>
              <w:pStyle w:val="MDPI51figurecaption"/>
              <w:spacing w:before="0" w:after="0" w:line="360" w:lineRule="auto"/>
              <w:ind w:left="0"/>
              <w:rPr>
                <w:rFonts w:ascii="Book Antiqua" w:hAnsi="Book Antiqua"/>
                <w:b/>
                <w:sz w:val="24"/>
                <w:szCs w:val="24"/>
              </w:rPr>
            </w:pPr>
            <w:r w:rsidRPr="00F90A06">
              <w:rPr>
                <w:rFonts w:ascii="Book Antiqua" w:hAnsi="Book Antiqua"/>
                <w:b/>
                <w:sz w:val="24"/>
                <w:szCs w:val="24"/>
              </w:rPr>
              <w:t>Our case</w:t>
            </w:r>
          </w:p>
        </w:tc>
        <w:tc>
          <w:tcPr>
            <w:tcW w:w="1900" w:type="dxa"/>
            <w:tcBorders>
              <w:top w:val="single" w:sz="4" w:space="0" w:color="auto"/>
              <w:bottom w:val="single" w:sz="4" w:space="0" w:color="auto"/>
            </w:tcBorders>
            <w:noWrap/>
            <w:hideMark/>
          </w:tcPr>
          <w:p w14:paraId="598B83E1" w14:textId="77777777" w:rsidR="009C11C0" w:rsidRPr="00F90A06" w:rsidRDefault="009C11C0" w:rsidP="009D736A">
            <w:pPr>
              <w:pStyle w:val="MDPI51figurecaption"/>
              <w:spacing w:before="0" w:after="0" w:line="360" w:lineRule="auto"/>
              <w:ind w:left="0"/>
              <w:rPr>
                <w:rFonts w:ascii="Book Antiqua" w:hAnsi="Book Antiqua"/>
                <w:b/>
                <w:sz w:val="24"/>
                <w:szCs w:val="24"/>
              </w:rPr>
            </w:pPr>
            <w:r w:rsidRPr="00F90A06">
              <w:rPr>
                <w:rFonts w:ascii="Book Antiqua" w:hAnsi="Book Antiqua"/>
                <w:b/>
                <w:sz w:val="24"/>
                <w:szCs w:val="24"/>
              </w:rPr>
              <w:t>Total</w:t>
            </w:r>
          </w:p>
        </w:tc>
      </w:tr>
      <w:tr w:rsidR="009C11C0" w:rsidRPr="00F90A06" w14:paraId="29AA19DE" w14:textId="77777777" w:rsidTr="00155A84">
        <w:trPr>
          <w:trHeight w:val="288"/>
        </w:trPr>
        <w:tc>
          <w:tcPr>
            <w:tcW w:w="3995" w:type="dxa"/>
            <w:tcBorders>
              <w:top w:val="single" w:sz="4" w:space="0" w:color="auto"/>
            </w:tcBorders>
            <w:noWrap/>
            <w:hideMark/>
          </w:tcPr>
          <w:p w14:paraId="70CBBC50"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Developmental delay/intellectual disability</w:t>
            </w:r>
          </w:p>
        </w:tc>
        <w:tc>
          <w:tcPr>
            <w:tcW w:w="1150" w:type="dxa"/>
            <w:tcBorders>
              <w:top w:val="single" w:sz="4" w:space="0" w:color="auto"/>
            </w:tcBorders>
            <w:noWrap/>
            <w:hideMark/>
          </w:tcPr>
          <w:p w14:paraId="53043FAC"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117 of 117</w:t>
            </w:r>
          </w:p>
        </w:tc>
        <w:tc>
          <w:tcPr>
            <w:tcW w:w="960" w:type="dxa"/>
            <w:tcBorders>
              <w:top w:val="single" w:sz="4" w:space="0" w:color="auto"/>
            </w:tcBorders>
            <w:noWrap/>
            <w:hideMark/>
          </w:tcPr>
          <w:p w14:paraId="650B9800"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Yes</w:t>
            </w:r>
          </w:p>
        </w:tc>
        <w:tc>
          <w:tcPr>
            <w:tcW w:w="1900" w:type="dxa"/>
            <w:tcBorders>
              <w:top w:val="single" w:sz="4" w:space="0" w:color="auto"/>
            </w:tcBorders>
            <w:noWrap/>
            <w:hideMark/>
          </w:tcPr>
          <w:p w14:paraId="08D33522"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(118 of 118) 100%</w:t>
            </w:r>
          </w:p>
        </w:tc>
      </w:tr>
      <w:tr w:rsidR="009C11C0" w:rsidRPr="00F90A06" w14:paraId="011568E3" w14:textId="77777777" w:rsidTr="00155A84">
        <w:trPr>
          <w:trHeight w:val="288"/>
        </w:trPr>
        <w:tc>
          <w:tcPr>
            <w:tcW w:w="3995" w:type="dxa"/>
            <w:noWrap/>
            <w:hideMark/>
          </w:tcPr>
          <w:p w14:paraId="7DAF1C2E"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Triangular face</w:t>
            </w:r>
          </w:p>
        </w:tc>
        <w:tc>
          <w:tcPr>
            <w:tcW w:w="1150" w:type="dxa"/>
            <w:noWrap/>
            <w:hideMark/>
          </w:tcPr>
          <w:p w14:paraId="41D91C4D"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11 of 12</w:t>
            </w:r>
          </w:p>
        </w:tc>
        <w:tc>
          <w:tcPr>
            <w:tcW w:w="960" w:type="dxa"/>
            <w:noWrap/>
            <w:hideMark/>
          </w:tcPr>
          <w:p w14:paraId="411F9F19"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Yes</w:t>
            </w:r>
          </w:p>
        </w:tc>
        <w:tc>
          <w:tcPr>
            <w:tcW w:w="1900" w:type="dxa"/>
            <w:noWrap/>
            <w:hideMark/>
          </w:tcPr>
          <w:p w14:paraId="752755D9"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(12 of 13) 92%</w:t>
            </w:r>
          </w:p>
        </w:tc>
      </w:tr>
      <w:tr w:rsidR="009C11C0" w:rsidRPr="00F90A06" w14:paraId="1D3F4B5F" w14:textId="77777777" w:rsidTr="00155A84">
        <w:trPr>
          <w:trHeight w:val="288"/>
        </w:trPr>
        <w:tc>
          <w:tcPr>
            <w:tcW w:w="3995" w:type="dxa"/>
            <w:noWrap/>
            <w:hideMark/>
          </w:tcPr>
          <w:p w14:paraId="2D65741A"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Smooth philtrum</w:t>
            </w:r>
          </w:p>
        </w:tc>
        <w:tc>
          <w:tcPr>
            <w:tcW w:w="1150" w:type="dxa"/>
            <w:noWrap/>
            <w:hideMark/>
          </w:tcPr>
          <w:p w14:paraId="2823E6A9"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36 of 40</w:t>
            </w:r>
          </w:p>
        </w:tc>
        <w:tc>
          <w:tcPr>
            <w:tcW w:w="960" w:type="dxa"/>
            <w:noWrap/>
            <w:hideMark/>
          </w:tcPr>
          <w:p w14:paraId="04549EE1"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Yes</w:t>
            </w:r>
          </w:p>
        </w:tc>
        <w:tc>
          <w:tcPr>
            <w:tcW w:w="1900" w:type="dxa"/>
            <w:noWrap/>
            <w:hideMark/>
          </w:tcPr>
          <w:p w14:paraId="3D5FBF6B"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(37 of 41) 90%</w:t>
            </w:r>
          </w:p>
        </w:tc>
      </w:tr>
      <w:tr w:rsidR="009C11C0" w:rsidRPr="00F90A06" w14:paraId="5D4E4D9E" w14:textId="77777777" w:rsidTr="00155A84">
        <w:trPr>
          <w:trHeight w:val="288"/>
        </w:trPr>
        <w:tc>
          <w:tcPr>
            <w:tcW w:w="3995" w:type="dxa"/>
            <w:noWrap/>
            <w:hideMark/>
          </w:tcPr>
          <w:p w14:paraId="203B2F11"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Feeding difficulties</w:t>
            </w:r>
          </w:p>
        </w:tc>
        <w:tc>
          <w:tcPr>
            <w:tcW w:w="1150" w:type="dxa"/>
            <w:noWrap/>
            <w:hideMark/>
          </w:tcPr>
          <w:p w14:paraId="19895175"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61 of 108</w:t>
            </w:r>
          </w:p>
        </w:tc>
        <w:tc>
          <w:tcPr>
            <w:tcW w:w="960" w:type="dxa"/>
            <w:noWrap/>
            <w:hideMark/>
          </w:tcPr>
          <w:p w14:paraId="4406A469"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Yes</w:t>
            </w:r>
          </w:p>
        </w:tc>
        <w:tc>
          <w:tcPr>
            <w:tcW w:w="1900" w:type="dxa"/>
            <w:noWrap/>
            <w:hideMark/>
          </w:tcPr>
          <w:p w14:paraId="4DDE1EBE"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(62 of 118) 53%</w:t>
            </w:r>
          </w:p>
        </w:tc>
      </w:tr>
      <w:tr w:rsidR="009C11C0" w:rsidRPr="00F90A06" w14:paraId="4A654AB0" w14:textId="77777777" w:rsidTr="00155A84">
        <w:trPr>
          <w:trHeight w:val="288"/>
        </w:trPr>
        <w:tc>
          <w:tcPr>
            <w:tcW w:w="3995" w:type="dxa"/>
            <w:noWrap/>
            <w:hideMark/>
          </w:tcPr>
          <w:p w14:paraId="20048423"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Hypotonia</w:t>
            </w:r>
          </w:p>
        </w:tc>
        <w:tc>
          <w:tcPr>
            <w:tcW w:w="1150" w:type="dxa"/>
            <w:noWrap/>
            <w:hideMark/>
          </w:tcPr>
          <w:p w14:paraId="684DEF1B"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56 of 117</w:t>
            </w:r>
          </w:p>
        </w:tc>
        <w:tc>
          <w:tcPr>
            <w:tcW w:w="960" w:type="dxa"/>
            <w:noWrap/>
            <w:hideMark/>
          </w:tcPr>
          <w:p w14:paraId="10DAC816"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Yes</w:t>
            </w:r>
          </w:p>
        </w:tc>
        <w:tc>
          <w:tcPr>
            <w:tcW w:w="1900" w:type="dxa"/>
            <w:noWrap/>
            <w:hideMark/>
          </w:tcPr>
          <w:p w14:paraId="343AAF56"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(57 of 118) 48%</w:t>
            </w:r>
          </w:p>
        </w:tc>
      </w:tr>
      <w:tr w:rsidR="009C11C0" w:rsidRPr="00F90A06" w14:paraId="0A79B330" w14:textId="77777777" w:rsidTr="00155A84">
        <w:trPr>
          <w:trHeight w:val="288"/>
        </w:trPr>
        <w:tc>
          <w:tcPr>
            <w:tcW w:w="3995" w:type="dxa"/>
            <w:noWrap/>
            <w:hideMark/>
          </w:tcPr>
          <w:p w14:paraId="2AEF109D"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Epicanthus</w:t>
            </w:r>
          </w:p>
        </w:tc>
        <w:tc>
          <w:tcPr>
            <w:tcW w:w="1150" w:type="dxa"/>
            <w:noWrap/>
            <w:hideMark/>
          </w:tcPr>
          <w:p w14:paraId="305D263C"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5 of 12</w:t>
            </w:r>
          </w:p>
        </w:tc>
        <w:tc>
          <w:tcPr>
            <w:tcW w:w="960" w:type="dxa"/>
            <w:noWrap/>
            <w:hideMark/>
          </w:tcPr>
          <w:p w14:paraId="0090A56A"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Yes</w:t>
            </w:r>
          </w:p>
        </w:tc>
        <w:tc>
          <w:tcPr>
            <w:tcW w:w="1900" w:type="dxa"/>
            <w:noWrap/>
            <w:hideMark/>
          </w:tcPr>
          <w:p w14:paraId="48269046"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(6 of 13) 46%</w:t>
            </w:r>
          </w:p>
        </w:tc>
      </w:tr>
      <w:tr w:rsidR="009C11C0" w:rsidRPr="00F90A06" w14:paraId="78A32B5A" w14:textId="77777777" w:rsidTr="00155A84">
        <w:trPr>
          <w:trHeight w:val="288"/>
        </w:trPr>
        <w:tc>
          <w:tcPr>
            <w:tcW w:w="3995" w:type="dxa"/>
            <w:noWrap/>
            <w:hideMark/>
          </w:tcPr>
          <w:p w14:paraId="79DBEAA3"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Strabismus</w:t>
            </w:r>
          </w:p>
        </w:tc>
        <w:tc>
          <w:tcPr>
            <w:tcW w:w="1150" w:type="dxa"/>
            <w:noWrap/>
            <w:hideMark/>
          </w:tcPr>
          <w:p w14:paraId="04C563E2"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44 of 99</w:t>
            </w:r>
          </w:p>
        </w:tc>
        <w:tc>
          <w:tcPr>
            <w:tcW w:w="960" w:type="dxa"/>
            <w:noWrap/>
            <w:hideMark/>
          </w:tcPr>
          <w:p w14:paraId="23958189"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Yes</w:t>
            </w:r>
          </w:p>
        </w:tc>
        <w:tc>
          <w:tcPr>
            <w:tcW w:w="1900" w:type="dxa"/>
            <w:noWrap/>
            <w:hideMark/>
          </w:tcPr>
          <w:p w14:paraId="39973398"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(45 of 100) 45%</w:t>
            </w:r>
          </w:p>
        </w:tc>
      </w:tr>
      <w:tr w:rsidR="009C11C0" w:rsidRPr="00F90A06" w14:paraId="5F312F41" w14:textId="77777777" w:rsidTr="00155A84">
        <w:trPr>
          <w:trHeight w:val="288"/>
        </w:trPr>
        <w:tc>
          <w:tcPr>
            <w:tcW w:w="3995" w:type="dxa"/>
            <w:noWrap/>
            <w:hideMark/>
          </w:tcPr>
          <w:p w14:paraId="26C3136F"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History of constipation</w:t>
            </w:r>
          </w:p>
        </w:tc>
        <w:tc>
          <w:tcPr>
            <w:tcW w:w="1150" w:type="dxa"/>
            <w:noWrap/>
            <w:hideMark/>
          </w:tcPr>
          <w:p w14:paraId="24CD46FE"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35 of 108</w:t>
            </w:r>
          </w:p>
        </w:tc>
        <w:tc>
          <w:tcPr>
            <w:tcW w:w="960" w:type="dxa"/>
            <w:noWrap/>
            <w:hideMark/>
          </w:tcPr>
          <w:p w14:paraId="7229448E"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Yes</w:t>
            </w:r>
          </w:p>
        </w:tc>
        <w:tc>
          <w:tcPr>
            <w:tcW w:w="1900" w:type="dxa"/>
            <w:noWrap/>
            <w:hideMark/>
          </w:tcPr>
          <w:p w14:paraId="3437E3F6"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(36 of 109) 33%</w:t>
            </w:r>
          </w:p>
        </w:tc>
      </w:tr>
      <w:tr w:rsidR="009C11C0" w:rsidRPr="00F90A06" w14:paraId="5CB99A85" w14:textId="77777777" w:rsidTr="00155A84">
        <w:trPr>
          <w:trHeight w:val="288"/>
        </w:trPr>
        <w:tc>
          <w:tcPr>
            <w:tcW w:w="3995" w:type="dxa"/>
            <w:noWrap/>
            <w:hideMark/>
          </w:tcPr>
          <w:p w14:paraId="7CEEB71D"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Growth retardation</w:t>
            </w:r>
          </w:p>
        </w:tc>
        <w:tc>
          <w:tcPr>
            <w:tcW w:w="1150" w:type="dxa"/>
            <w:noWrap/>
            <w:hideMark/>
          </w:tcPr>
          <w:p w14:paraId="6CF3BFF4"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36 of 117</w:t>
            </w:r>
          </w:p>
        </w:tc>
        <w:tc>
          <w:tcPr>
            <w:tcW w:w="960" w:type="dxa"/>
            <w:noWrap/>
            <w:hideMark/>
          </w:tcPr>
          <w:p w14:paraId="5E17ED8C"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Yes</w:t>
            </w:r>
          </w:p>
        </w:tc>
        <w:tc>
          <w:tcPr>
            <w:tcW w:w="1900" w:type="dxa"/>
            <w:noWrap/>
            <w:hideMark/>
          </w:tcPr>
          <w:p w14:paraId="57010214"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(37 of 118) 31%</w:t>
            </w:r>
          </w:p>
        </w:tc>
      </w:tr>
      <w:tr w:rsidR="009C11C0" w:rsidRPr="00F90A06" w14:paraId="5416D8BD" w14:textId="77777777" w:rsidTr="00155A84">
        <w:trPr>
          <w:trHeight w:val="288"/>
        </w:trPr>
        <w:tc>
          <w:tcPr>
            <w:tcW w:w="3995" w:type="dxa"/>
            <w:noWrap/>
            <w:hideMark/>
          </w:tcPr>
          <w:p w14:paraId="5769D7AD"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Foot anomalies</w:t>
            </w:r>
          </w:p>
        </w:tc>
        <w:tc>
          <w:tcPr>
            <w:tcW w:w="1150" w:type="dxa"/>
            <w:noWrap/>
            <w:hideMark/>
          </w:tcPr>
          <w:p w14:paraId="1283EF40"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21 of 93</w:t>
            </w:r>
          </w:p>
        </w:tc>
        <w:tc>
          <w:tcPr>
            <w:tcW w:w="960" w:type="dxa"/>
            <w:noWrap/>
            <w:hideMark/>
          </w:tcPr>
          <w:p w14:paraId="6A7E3733"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Yes</w:t>
            </w:r>
          </w:p>
        </w:tc>
        <w:tc>
          <w:tcPr>
            <w:tcW w:w="1900" w:type="dxa"/>
            <w:noWrap/>
            <w:hideMark/>
          </w:tcPr>
          <w:p w14:paraId="07188E46"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(22 of 94) 23%</w:t>
            </w:r>
          </w:p>
        </w:tc>
      </w:tr>
      <w:tr w:rsidR="009C11C0" w:rsidRPr="00F90A06" w14:paraId="5946AD84" w14:textId="77777777" w:rsidTr="00155A84">
        <w:trPr>
          <w:trHeight w:val="288"/>
        </w:trPr>
        <w:tc>
          <w:tcPr>
            <w:tcW w:w="3995" w:type="dxa"/>
            <w:noWrap/>
            <w:hideMark/>
          </w:tcPr>
          <w:p w14:paraId="0B85A52D"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Small mouth</w:t>
            </w:r>
          </w:p>
        </w:tc>
        <w:tc>
          <w:tcPr>
            <w:tcW w:w="1150" w:type="dxa"/>
            <w:noWrap/>
            <w:hideMark/>
          </w:tcPr>
          <w:p w14:paraId="211E7303"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25 of 40</w:t>
            </w:r>
          </w:p>
        </w:tc>
        <w:tc>
          <w:tcPr>
            <w:tcW w:w="960" w:type="dxa"/>
            <w:noWrap/>
            <w:hideMark/>
          </w:tcPr>
          <w:p w14:paraId="282EEE64"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No</w:t>
            </w:r>
          </w:p>
        </w:tc>
        <w:tc>
          <w:tcPr>
            <w:tcW w:w="1900" w:type="dxa"/>
            <w:noWrap/>
            <w:hideMark/>
          </w:tcPr>
          <w:p w14:paraId="2B7C43ED"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(25 of 41) 61%</w:t>
            </w:r>
          </w:p>
        </w:tc>
      </w:tr>
      <w:tr w:rsidR="009C11C0" w:rsidRPr="00F90A06" w14:paraId="5C45D774" w14:textId="77777777" w:rsidTr="00155A84">
        <w:trPr>
          <w:trHeight w:val="288"/>
        </w:trPr>
        <w:tc>
          <w:tcPr>
            <w:tcW w:w="3995" w:type="dxa"/>
            <w:noWrap/>
            <w:hideMark/>
          </w:tcPr>
          <w:p w14:paraId="077B99AB"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Low-set ears</w:t>
            </w:r>
          </w:p>
        </w:tc>
        <w:tc>
          <w:tcPr>
            <w:tcW w:w="1150" w:type="dxa"/>
            <w:noWrap/>
            <w:hideMark/>
          </w:tcPr>
          <w:p w14:paraId="2BC2DA23"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25 of 41</w:t>
            </w:r>
          </w:p>
        </w:tc>
        <w:tc>
          <w:tcPr>
            <w:tcW w:w="960" w:type="dxa"/>
            <w:noWrap/>
            <w:hideMark/>
          </w:tcPr>
          <w:p w14:paraId="6D374036"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No</w:t>
            </w:r>
          </w:p>
        </w:tc>
        <w:tc>
          <w:tcPr>
            <w:tcW w:w="1900" w:type="dxa"/>
            <w:noWrap/>
            <w:hideMark/>
          </w:tcPr>
          <w:p w14:paraId="7BA74D1A"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(25 of 42) 60%</w:t>
            </w:r>
          </w:p>
        </w:tc>
      </w:tr>
      <w:tr w:rsidR="009C11C0" w:rsidRPr="00F90A06" w14:paraId="513590D1" w14:textId="77777777" w:rsidTr="00155A84">
        <w:trPr>
          <w:trHeight w:val="288"/>
        </w:trPr>
        <w:tc>
          <w:tcPr>
            <w:tcW w:w="3995" w:type="dxa"/>
            <w:noWrap/>
            <w:hideMark/>
          </w:tcPr>
          <w:p w14:paraId="7E676477"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Microcephaly</w:t>
            </w:r>
          </w:p>
        </w:tc>
        <w:tc>
          <w:tcPr>
            <w:tcW w:w="1150" w:type="dxa"/>
            <w:noWrap/>
            <w:hideMark/>
          </w:tcPr>
          <w:p w14:paraId="5F861593"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60 of 117</w:t>
            </w:r>
          </w:p>
        </w:tc>
        <w:tc>
          <w:tcPr>
            <w:tcW w:w="960" w:type="dxa"/>
            <w:noWrap/>
            <w:hideMark/>
          </w:tcPr>
          <w:p w14:paraId="35F69B6B"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No</w:t>
            </w:r>
          </w:p>
        </w:tc>
        <w:tc>
          <w:tcPr>
            <w:tcW w:w="1900" w:type="dxa"/>
            <w:noWrap/>
            <w:hideMark/>
          </w:tcPr>
          <w:p w14:paraId="50B52ABE"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(60 of 118) 51%</w:t>
            </w:r>
          </w:p>
        </w:tc>
      </w:tr>
      <w:tr w:rsidR="009C11C0" w:rsidRPr="00F90A06" w14:paraId="6AECF4A7" w14:textId="77777777" w:rsidTr="00155A84">
        <w:trPr>
          <w:trHeight w:val="288"/>
        </w:trPr>
        <w:tc>
          <w:tcPr>
            <w:tcW w:w="3995" w:type="dxa"/>
            <w:noWrap/>
            <w:hideMark/>
          </w:tcPr>
          <w:p w14:paraId="0F017AF2"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Brain MRI variants</w:t>
            </w:r>
          </w:p>
        </w:tc>
        <w:tc>
          <w:tcPr>
            <w:tcW w:w="1150" w:type="dxa"/>
            <w:noWrap/>
            <w:hideMark/>
          </w:tcPr>
          <w:p w14:paraId="46D6414C"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13 of 27</w:t>
            </w:r>
          </w:p>
        </w:tc>
        <w:tc>
          <w:tcPr>
            <w:tcW w:w="960" w:type="dxa"/>
            <w:noWrap/>
            <w:hideMark/>
          </w:tcPr>
          <w:p w14:paraId="2493E0F8"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No</w:t>
            </w:r>
          </w:p>
        </w:tc>
        <w:tc>
          <w:tcPr>
            <w:tcW w:w="1900" w:type="dxa"/>
            <w:noWrap/>
            <w:hideMark/>
          </w:tcPr>
          <w:p w14:paraId="582A5432"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(13 of 28) 46%</w:t>
            </w:r>
          </w:p>
        </w:tc>
      </w:tr>
      <w:tr w:rsidR="009C11C0" w:rsidRPr="00F90A06" w14:paraId="249AAA5B" w14:textId="77777777" w:rsidTr="00155A84">
        <w:trPr>
          <w:trHeight w:val="288"/>
        </w:trPr>
        <w:tc>
          <w:tcPr>
            <w:tcW w:w="3995" w:type="dxa"/>
            <w:noWrap/>
            <w:hideMark/>
          </w:tcPr>
          <w:p w14:paraId="1F72997D"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Cryptorchidism</w:t>
            </w:r>
          </w:p>
        </w:tc>
        <w:tc>
          <w:tcPr>
            <w:tcW w:w="1150" w:type="dxa"/>
            <w:noWrap/>
            <w:hideMark/>
          </w:tcPr>
          <w:p w14:paraId="0A771CC4"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19 of 47</w:t>
            </w:r>
          </w:p>
        </w:tc>
        <w:tc>
          <w:tcPr>
            <w:tcW w:w="960" w:type="dxa"/>
            <w:noWrap/>
            <w:hideMark/>
          </w:tcPr>
          <w:p w14:paraId="16974234"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No</w:t>
            </w:r>
          </w:p>
        </w:tc>
        <w:tc>
          <w:tcPr>
            <w:tcW w:w="1900" w:type="dxa"/>
            <w:noWrap/>
            <w:hideMark/>
          </w:tcPr>
          <w:p w14:paraId="43D384CE"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(19 of 48) 40%</w:t>
            </w:r>
          </w:p>
        </w:tc>
      </w:tr>
      <w:tr w:rsidR="009C11C0" w:rsidRPr="00F90A06" w14:paraId="5D90C310" w14:textId="77777777" w:rsidTr="00155A84">
        <w:trPr>
          <w:trHeight w:val="288"/>
        </w:trPr>
        <w:tc>
          <w:tcPr>
            <w:tcW w:w="3995" w:type="dxa"/>
            <w:noWrap/>
            <w:hideMark/>
          </w:tcPr>
          <w:p w14:paraId="5C861E87"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Scoliosis/kyphosis</w:t>
            </w:r>
          </w:p>
        </w:tc>
        <w:tc>
          <w:tcPr>
            <w:tcW w:w="1150" w:type="dxa"/>
            <w:noWrap/>
            <w:hideMark/>
          </w:tcPr>
          <w:p w14:paraId="204E0719"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33 of 86</w:t>
            </w:r>
          </w:p>
        </w:tc>
        <w:tc>
          <w:tcPr>
            <w:tcW w:w="960" w:type="dxa"/>
            <w:noWrap/>
            <w:hideMark/>
          </w:tcPr>
          <w:p w14:paraId="6C730CB1"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No</w:t>
            </w:r>
          </w:p>
        </w:tc>
        <w:tc>
          <w:tcPr>
            <w:tcW w:w="1900" w:type="dxa"/>
            <w:noWrap/>
            <w:hideMark/>
          </w:tcPr>
          <w:p w14:paraId="14BACE80"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(33 of 87) 38%</w:t>
            </w:r>
          </w:p>
        </w:tc>
      </w:tr>
      <w:tr w:rsidR="009C11C0" w:rsidRPr="00F90A06" w14:paraId="247C8DAE" w14:textId="77777777" w:rsidTr="00155A84">
        <w:trPr>
          <w:trHeight w:val="288"/>
        </w:trPr>
        <w:tc>
          <w:tcPr>
            <w:tcW w:w="3995" w:type="dxa"/>
            <w:noWrap/>
            <w:hideMark/>
          </w:tcPr>
          <w:p w14:paraId="1598305B"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Recurrent otitis media</w:t>
            </w:r>
          </w:p>
        </w:tc>
        <w:tc>
          <w:tcPr>
            <w:tcW w:w="1150" w:type="dxa"/>
            <w:noWrap/>
            <w:hideMark/>
          </w:tcPr>
          <w:p w14:paraId="0A83C9FC"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38 of 108</w:t>
            </w:r>
          </w:p>
        </w:tc>
        <w:tc>
          <w:tcPr>
            <w:tcW w:w="960" w:type="dxa"/>
            <w:noWrap/>
            <w:hideMark/>
          </w:tcPr>
          <w:p w14:paraId="7CE8817D"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No</w:t>
            </w:r>
          </w:p>
        </w:tc>
        <w:tc>
          <w:tcPr>
            <w:tcW w:w="1900" w:type="dxa"/>
            <w:noWrap/>
            <w:hideMark/>
          </w:tcPr>
          <w:p w14:paraId="7EBC9A68"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(38 of 109) 35%</w:t>
            </w:r>
          </w:p>
        </w:tc>
      </w:tr>
      <w:tr w:rsidR="009C11C0" w:rsidRPr="00F90A06" w14:paraId="06C79D90" w14:textId="77777777" w:rsidTr="00155A84">
        <w:trPr>
          <w:trHeight w:val="288"/>
        </w:trPr>
        <w:tc>
          <w:tcPr>
            <w:tcW w:w="3995" w:type="dxa"/>
            <w:noWrap/>
            <w:hideMark/>
          </w:tcPr>
          <w:p w14:paraId="59541677"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Jaundice</w:t>
            </w:r>
          </w:p>
        </w:tc>
        <w:tc>
          <w:tcPr>
            <w:tcW w:w="1150" w:type="dxa"/>
            <w:noWrap/>
            <w:hideMark/>
          </w:tcPr>
          <w:p w14:paraId="09EEAD4C"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31 of 108</w:t>
            </w:r>
          </w:p>
        </w:tc>
        <w:tc>
          <w:tcPr>
            <w:tcW w:w="960" w:type="dxa"/>
            <w:noWrap/>
            <w:hideMark/>
          </w:tcPr>
          <w:p w14:paraId="247AFCD3"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No</w:t>
            </w:r>
          </w:p>
        </w:tc>
        <w:tc>
          <w:tcPr>
            <w:tcW w:w="1900" w:type="dxa"/>
            <w:noWrap/>
            <w:hideMark/>
          </w:tcPr>
          <w:p w14:paraId="1D41F7AE"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(31 of 109) 28%</w:t>
            </w:r>
          </w:p>
        </w:tc>
      </w:tr>
      <w:tr w:rsidR="009C11C0" w:rsidRPr="00F90A06" w14:paraId="31857E24" w14:textId="77777777" w:rsidTr="00155A84">
        <w:trPr>
          <w:trHeight w:val="288"/>
        </w:trPr>
        <w:tc>
          <w:tcPr>
            <w:tcW w:w="3995" w:type="dxa"/>
            <w:noWrap/>
            <w:hideMark/>
          </w:tcPr>
          <w:p w14:paraId="32F45E80"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Cardiac defects</w:t>
            </w:r>
          </w:p>
        </w:tc>
        <w:tc>
          <w:tcPr>
            <w:tcW w:w="1150" w:type="dxa"/>
            <w:noWrap/>
            <w:hideMark/>
          </w:tcPr>
          <w:p w14:paraId="63DA2F63"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26 of 107</w:t>
            </w:r>
          </w:p>
        </w:tc>
        <w:tc>
          <w:tcPr>
            <w:tcW w:w="960" w:type="dxa"/>
            <w:noWrap/>
            <w:hideMark/>
          </w:tcPr>
          <w:p w14:paraId="4458CF78"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No</w:t>
            </w:r>
          </w:p>
        </w:tc>
        <w:tc>
          <w:tcPr>
            <w:tcW w:w="1900" w:type="dxa"/>
            <w:noWrap/>
            <w:hideMark/>
          </w:tcPr>
          <w:p w14:paraId="1E1BF4A7"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(26 of 108) 25%</w:t>
            </w:r>
          </w:p>
        </w:tc>
      </w:tr>
      <w:tr w:rsidR="009C11C0" w:rsidRPr="00F90A06" w14:paraId="4BAEE24F" w14:textId="77777777" w:rsidTr="00155A84">
        <w:trPr>
          <w:trHeight w:val="288"/>
        </w:trPr>
        <w:tc>
          <w:tcPr>
            <w:tcW w:w="3995" w:type="dxa"/>
            <w:noWrap/>
            <w:hideMark/>
          </w:tcPr>
          <w:p w14:paraId="6944EBE4"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Seizures</w:t>
            </w:r>
          </w:p>
        </w:tc>
        <w:tc>
          <w:tcPr>
            <w:tcW w:w="1150" w:type="dxa"/>
            <w:noWrap/>
            <w:hideMark/>
          </w:tcPr>
          <w:p w14:paraId="141A683E"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24 of 117</w:t>
            </w:r>
          </w:p>
        </w:tc>
        <w:tc>
          <w:tcPr>
            <w:tcW w:w="960" w:type="dxa"/>
            <w:noWrap/>
            <w:hideMark/>
          </w:tcPr>
          <w:p w14:paraId="541DC0E7"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No</w:t>
            </w:r>
          </w:p>
        </w:tc>
        <w:tc>
          <w:tcPr>
            <w:tcW w:w="1900" w:type="dxa"/>
            <w:noWrap/>
            <w:hideMark/>
          </w:tcPr>
          <w:p w14:paraId="147E4878"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(24 of 118) 20%</w:t>
            </w:r>
          </w:p>
        </w:tc>
      </w:tr>
      <w:tr w:rsidR="009C11C0" w:rsidRPr="00F90A06" w14:paraId="00517CB7" w14:textId="77777777" w:rsidTr="00155A84">
        <w:trPr>
          <w:trHeight w:val="288"/>
        </w:trPr>
        <w:tc>
          <w:tcPr>
            <w:tcW w:w="3995" w:type="dxa"/>
            <w:noWrap/>
            <w:hideMark/>
          </w:tcPr>
          <w:p w14:paraId="0F2CCBD1"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Respiratory distress</w:t>
            </w:r>
          </w:p>
        </w:tc>
        <w:tc>
          <w:tcPr>
            <w:tcW w:w="1150" w:type="dxa"/>
            <w:noWrap/>
            <w:hideMark/>
          </w:tcPr>
          <w:p w14:paraId="4493BF9B"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16 of 107</w:t>
            </w:r>
          </w:p>
        </w:tc>
        <w:tc>
          <w:tcPr>
            <w:tcW w:w="960" w:type="dxa"/>
            <w:noWrap/>
            <w:hideMark/>
          </w:tcPr>
          <w:p w14:paraId="732A7D5D"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No</w:t>
            </w:r>
          </w:p>
        </w:tc>
        <w:tc>
          <w:tcPr>
            <w:tcW w:w="1900" w:type="dxa"/>
            <w:noWrap/>
            <w:hideMark/>
          </w:tcPr>
          <w:p w14:paraId="401853BE"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(16 of 108) 15%</w:t>
            </w:r>
          </w:p>
        </w:tc>
      </w:tr>
      <w:tr w:rsidR="009C11C0" w:rsidRPr="00F90A06" w14:paraId="637B6C0D" w14:textId="77777777" w:rsidTr="00155A84">
        <w:trPr>
          <w:trHeight w:val="288"/>
        </w:trPr>
        <w:tc>
          <w:tcPr>
            <w:tcW w:w="3995" w:type="dxa"/>
            <w:noWrap/>
            <w:hideMark/>
          </w:tcPr>
          <w:p w14:paraId="512A200B"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History of gastroesophageal reflux</w:t>
            </w:r>
          </w:p>
        </w:tc>
        <w:tc>
          <w:tcPr>
            <w:tcW w:w="1150" w:type="dxa"/>
            <w:noWrap/>
            <w:hideMark/>
          </w:tcPr>
          <w:p w14:paraId="581C1C3D"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15 of 107</w:t>
            </w:r>
          </w:p>
        </w:tc>
        <w:tc>
          <w:tcPr>
            <w:tcW w:w="960" w:type="dxa"/>
            <w:noWrap/>
            <w:hideMark/>
          </w:tcPr>
          <w:p w14:paraId="49743B02"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No</w:t>
            </w:r>
          </w:p>
        </w:tc>
        <w:tc>
          <w:tcPr>
            <w:tcW w:w="1900" w:type="dxa"/>
            <w:noWrap/>
            <w:hideMark/>
          </w:tcPr>
          <w:p w14:paraId="0B089652"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(15 of 108) 14%</w:t>
            </w:r>
          </w:p>
        </w:tc>
      </w:tr>
      <w:tr w:rsidR="009C11C0" w:rsidRPr="00F90A06" w14:paraId="4856D4E5" w14:textId="77777777" w:rsidTr="00155A84">
        <w:trPr>
          <w:trHeight w:val="288"/>
        </w:trPr>
        <w:tc>
          <w:tcPr>
            <w:tcW w:w="3995" w:type="dxa"/>
            <w:noWrap/>
            <w:hideMark/>
          </w:tcPr>
          <w:p w14:paraId="10ED2BA2"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Hearing loss</w:t>
            </w:r>
          </w:p>
        </w:tc>
        <w:tc>
          <w:tcPr>
            <w:tcW w:w="1150" w:type="dxa"/>
            <w:noWrap/>
            <w:hideMark/>
          </w:tcPr>
          <w:p w14:paraId="75AF9175"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11 of 103</w:t>
            </w:r>
          </w:p>
        </w:tc>
        <w:tc>
          <w:tcPr>
            <w:tcW w:w="960" w:type="dxa"/>
            <w:noWrap/>
            <w:hideMark/>
          </w:tcPr>
          <w:p w14:paraId="6B6C2AC4"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No</w:t>
            </w:r>
          </w:p>
        </w:tc>
        <w:tc>
          <w:tcPr>
            <w:tcW w:w="1900" w:type="dxa"/>
            <w:noWrap/>
            <w:hideMark/>
          </w:tcPr>
          <w:p w14:paraId="2FB18562"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(11 of 104) 11%</w:t>
            </w:r>
          </w:p>
        </w:tc>
      </w:tr>
      <w:tr w:rsidR="009C11C0" w:rsidRPr="00F90A06" w14:paraId="5A6DD49D" w14:textId="77777777" w:rsidTr="00155A84">
        <w:trPr>
          <w:trHeight w:val="288"/>
        </w:trPr>
        <w:tc>
          <w:tcPr>
            <w:tcW w:w="3995" w:type="dxa"/>
            <w:noWrap/>
            <w:hideMark/>
          </w:tcPr>
          <w:p w14:paraId="46323C4B"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lastRenderedPageBreak/>
              <w:t>Kidney defect</w:t>
            </w:r>
          </w:p>
        </w:tc>
        <w:tc>
          <w:tcPr>
            <w:tcW w:w="1150" w:type="dxa"/>
            <w:noWrap/>
            <w:hideMark/>
          </w:tcPr>
          <w:p w14:paraId="103FE0B1"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9 of 98</w:t>
            </w:r>
          </w:p>
        </w:tc>
        <w:tc>
          <w:tcPr>
            <w:tcW w:w="960" w:type="dxa"/>
            <w:noWrap/>
            <w:hideMark/>
          </w:tcPr>
          <w:p w14:paraId="7D9B98CD"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No</w:t>
            </w:r>
          </w:p>
        </w:tc>
        <w:tc>
          <w:tcPr>
            <w:tcW w:w="1900" w:type="dxa"/>
            <w:noWrap/>
            <w:hideMark/>
          </w:tcPr>
          <w:p w14:paraId="5541DAA5"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(9 of 99) 9%</w:t>
            </w:r>
          </w:p>
        </w:tc>
      </w:tr>
      <w:tr w:rsidR="009C11C0" w:rsidRPr="00F90A06" w14:paraId="6742AEA2" w14:textId="77777777" w:rsidTr="00155A84">
        <w:trPr>
          <w:trHeight w:val="288"/>
        </w:trPr>
        <w:tc>
          <w:tcPr>
            <w:tcW w:w="3995" w:type="dxa"/>
            <w:noWrap/>
            <w:hideMark/>
          </w:tcPr>
          <w:p w14:paraId="428281B9"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Hernias</w:t>
            </w:r>
          </w:p>
        </w:tc>
        <w:tc>
          <w:tcPr>
            <w:tcW w:w="1150" w:type="dxa"/>
            <w:noWrap/>
            <w:hideMark/>
          </w:tcPr>
          <w:p w14:paraId="23B76542"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9 of 107</w:t>
            </w:r>
          </w:p>
        </w:tc>
        <w:tc>
          <w:tcPr>
            <w:tcW w:w="960" w:type="dxa"/>
            <w:noWrap/>
            <w:hideMark/>
          </w:tcPr>
          <w:p w14:paraId="4DB460A7"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No</w:t>
            </w:r>
          </w:p>
        </w:tc>
        <w:tc>
          <w:tcPr>
            <w:tcW w:w="1900" w:type="dxa"/>
            <w:noWrap/>
            <w:hideMark/>
          </w:tcPr>
          <w:p w14:paraId="1BECD20B"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(9 of 108) 9%</w:t>
            </w:r>
          </w:p>
        </w:tc>
      </w:tr>
      <w:tr w:rsidR="009C11C0" w:rsidRPr="00F90A06" w14:paraId="5EDD1915" w14:textId="77777777" w:rsidTr="00155A84">
        <w:trPr>
          <w:trHeight w:val="288"/>
        </w:trPr>
        <w:tc>
          <w:tcPr>
            <w:tcW w:w="3995" w:type="dxa"/>
            <w:noWrap/>
            <w:hideMark/>
          </w:tcPr>
          <w:p w14:paraId="0432775D"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Hypospadias</w:t>
            </w:r>
          </w:p>
        </w:tc>
        <w:tc>
          <w:tcPr>
            <w:tcW w:w="1150" w:type="dxa"/>
            <w:noWrap/>
            <w:hideMark/>
          </w:tcPr>
          <w:p w14:paraId="1F19DD97"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3 of 55</w:t>
            </w:r>
          </w:p>
        </w:tc>
        <w:tc>
          <w:tcPr>
            <w:tcW w:w="960" w:type="dxa"/>
            <w:noWrap/>
            <w:hideMark/>
          </w:tcPr>
          <w:p w14:paraId="3E56A32D"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No</w:t>
            </w:r>
          </w:p>
        </w:tc>
        <w:tc>
          <w:tcPr>
            <w:tcW w:w="1900" w:type="dxa"/>
            <w:noWrap/>
            <w:hideMark/>
          </w:tcPr>
          <w:p w14:paraId="1CBECD77"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(3 of 56) 5%</w:t>
            </w:r>
          </w:p>
        </w:tc>
      </w:tr>
      <w:tr w:rsidR="009C11C0" w:rsidRPr="00F90A06" w14:paraId="57DF0061" w14:textId="77777777" w:rsidTr="00155A84">
        <w:trPr>
          <w:trHeight w:val="288"/>
        </w:trPr>
        <w:tc>
          <w:tcPr>
            <w:tcW w:w="3995" w:type="dxa"/>
            <w:noWrap/>
            <w:hideMark/>
          </w:tcPr>
          <w:p w14:paraId="63182613"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Pyloric stenosis</w:t>
            </w:r>
          </w:p>
        </w:tc>
        <w:tc>
          <w:tcPr>
            <w:tcW w:w="1150" w:type="dxa"/>
            <w:noWrap/>
            <w:hideMark/>
          </w:tcPr>
          <w:p w14:paraId="307992E0"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4 of 107</w:t>
            </w:r>
          </w:p>
        </w:tc>
        <w:tc>
          <w:tcPr>
            <w:tcW w:w="960" w:type="dxa"/>
            <w:noWrap/>
            <w:hideMark/>
          </w:tcPr>
          <w:p w14:paraId="43046B66"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No</w:t>
            </w:r>
          </w:p>
        </w:tc>
        <w:tc>
          <w:tcPr>
            <w:tcW w:w="1900" w:type="dxa"/>
            <w:noWrap/>
            <w:hideMark/>
          </w:tcPr>
          <w:p w14:paraId="1B990199"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(4 of 108) 4%</w:t>
            </w:r>
          </w:p>
        </w:tc>
      </w:tr>
      <w:tr w:rsidR="009C11C0" w:rsidRPr="00F90A06" w14:paraId="3AF446FE" w14:textId="77777777" w:rsidTr="00155A84">
        <w:trPr>
          <w:trHeight w:val="288"/>
        </w:trPr>
        <w:tc>
          <w:tcPr>
            <w:tcW w:w="3995" w:type="dxa"/>
            <w:noWrap/>
            <w:hideMark/>
          </w:tcPr>
          <w:p w14:paraId="211E731D"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Growth hormone deficiency</w:t>
            </w:r>
          </w:p>
        </w:tc>
        <w:tc>
          <w:tcPr>
            <w:tcW w:w="1150" w:type="dxa"/>
            <w:noWrap/>
            <w:hideMark/>
          </w:tcPr>
          <w:p w14:paraId="2832EC43"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4 of 96</w:t>
            </w:r>
          </w:p>
        </w:tc>
        <w:tc>
          <w:tcPr>
            <w:tcW w:w="960" w:type="dxa"/>
            <w:noWrap/>
            <w:hideMark/>
          </w:tcPr>
          <w:p w14:paraId="449EA02E"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No</w:t>
            </w:r>
          </w:p>
        </w:tc>
        <w:tc>
          <w:tcPr>
            <w:tcW w:w="1900" w:type="dxa"/>
            <w:noWrap/>
            <w:hideMark/>
          </w:tcPr>
          <w:p w14:paraId="1473D663"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(4 of 97) 4%</w:t>
            </w:r>
          </w:p>
        </w:tc>
      </w:tr>
      <w:tr w:rsidR="009C11C0" w:rsidRPr="00F90A06" w14:paraId="63618341" w14:textId="77777777" w:rsidTr="00155A84">
        <w:trPr>
          <w:trHeight w:val="288"/>
        </w:trPr>
        <w:tc>
          <w:tcPr>
            <w:tcW w:w="3995" w:type="dxa"/>
            <w:noWrap/>
            <w:hideMark/>
          </w:tcPr>
          <w:p w14:paraId="48544C80"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IgA deficiency</w:t>
            </w:r>
          </w:p>
        </w:tc>
        <w:tc>
          <w:tcPr>
            <w:tcW w:w="1150" w:type="dxa"/>
            <w:noWrap/>
            <w:hideMark/>
          </w:tcPr>
          <w:p w14:paraId="65079640"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4 of 107</w:t>
            </w:r>
          </w:p>
        </w:tc>
        <w:tc>
          <w:tcPr>
            <w:tcW w:w="960" w:type="dxa"/>
            <w:noWrap/>
            <w:hideMark/>
          </w:tcPr>
          <w:p w14:paraId="6F1C0797"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No</w:t>
            </w:r>
          </w:p>
        </w:tc>
        <w:tc>
          <w:tcPr>
            <w:tcW w:w="1900" w:type="dxa"/>
            <w:noWrap/>
            <w:hideMark/>
          </w:tcPr>
          <w:p w14:paraId="215C0CBD"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(4 of 108) 4%</w:t>
            </w:r>
          </w:p>
        </w:tc>
      </w:tr>
      <w:tr w:rsidR="009C11C0" w:rsidRPr="00F90A06" w14:paraId="79EF080D" w14:textId="77777777" w:rsidTr="00155A84">
        <w:trPr>
          <w:trHeight w:val="288"/>
        </w:trPr>
        <w:tc>
          <w:tcPr>
            <w:tcW w:w="3995" w:type="dxa"/>
            <w:noWrap/>
            <w:hideMark/>
          </w:tcPr>
          <w:p w14:paraId="2EF5313A"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Hypoglycemia</w:t>
            </w:r>
          </w:p>
        </w:tc>
        <w:tc>
          <w:tcPr>
            <w:tcW w:w="1150" w:type="dxa"/>
            <w:noWrap/>
            <w:hideMark/>
          </w:tcPr>
          <w:p w14:paraId="0F6E4508"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1 of 107</w:t>
            </w:r>
          </w:p>
        </w:tc>
        <w:tc>
          <w:tcPr>
            <w:tcW w:w="960" w:type="dxa"/>
            <w:noWrap/>
            <w:hideMark/>
          </w:tcPr>
          <w:p w14:paraId="145AF7E9"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No</w:t>
            </w:r>
          </w:p>
        </w:tc>
        <w:tc>
          <w:tcPr>
            <w:tcW w:w="1900" w:type="dxa"/>
            <w:noWrap/>
            <w:hideMark/>
          </w:tcPr>
          <w:p w14:paraId="00E55B5F"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(1 of 108) 1%</w:t>
            </w:r>
          </w:p>
        </w:tc>
      </w:tr>
      <w:tr w:rsidR="009C11C0" w:rsidRPr="00F90A06" w14:paraId="07600057" w14:textId="77777777" w:rsidTr="00155A84">
        <w:trPr>
          <w:trHeight w:val="288"/>
        </w:trPr>
        <w:tc>
          <w:tcPr>
            <w:tcW w:w="3995" w:type="dxa"/>
            <w:noWrap/>
            <w:hideMark/>
          </w:tcPr>
          <w:p w14:paraId="6214D1EF"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Bradycardia</w:t>
            </w:r>
          </w:p>
        </w:tc>
        <w:tc>
          <w:tcPr>
            <w:tcW w:w="1150" w:type="dxa"/>
            <w:noWrap/>
            <w:hideMark/>
          </w:tcPr>
          <w:p w14:paraId="53C6A2E7"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1 of 107</w:t>
            </w:r>
          </w:p>
        </w:tc>
        <w:tc>
          <w:tcPr>
            <w:tcW w:w="960" w:type="dxa"/>
            <w:noWrap/>
            <w:hideMark/>
          </w:tcPr>
          <w:p w14:paraId="06645309"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No</w:t>
            </w:r>
          </w:p>
        </w:tc>
        <w:tc>
          <w:tcPr>
            <w:tcW w:w="1900" w:type="dxa"/>
            <w:noWrap/>
            <w:hideMark/>
          </w:tcPr>
          <w:p w14:paraId="51D22EF3" w14:textId="77777777" w:rsidR="009C11C0" w:rsidRPr="00F90A06" w:rsidRDefault="009C11C0" w:rsidP="009D736A">
            <w:pPr>
              <w:pStyle w:val="MDPI51figurecaption"/>
              <w:spacing w:before="0" w:after="0" w:line="360" w:lineRule="auto"/>
              <w:ind w:left="0"/>
              <w:rPr>
                <w:rFonts w:ascii="Book Antiqua" w:hAnsi="Book Antiqua"/>
                <w:bCs/>
                <w:sz w:val="24"/>
                <w:szCs w:val="24"/>
              </w:rPr>
            </w:pPr>
            <w:r w:rsidRPr="00F90A06">
              <w:rPr>
                <w:rFonts w:ascii="Book Antiqua" w:hAnsi="Book Antiqua"/>
                <w:bCs/>
                <w:sz w:val="24"/>
                <w:szCs w:val="24"/>
              </w:rPr>
              <w:t>(1 of 108) 1%</w:t>
            </w:r>
          </w:p>
        </w:tc>
      </w:tr>
    </w:tbl>
    <w:p w14:paraId="08F9B7D7" w14:textId="77777777" w:rsidR="009C11C0" w:rsidRDefault="009C11C0" w:rsidP="009C11C0">
      <w:pPr>
        <w:pStyle w:val="MDPI51figurecaption"/>
        <w:spacing w:before="0" w:after="0" w:line="360" w:lineRule="auto"/>
        <w:ind w:left="0"/>
        <w:rPr>
          <w:rFonts w:ascii="Book Antiqua" w:hAnsi="Book Antiqua"/>
          <w:noProof/>
          <w:sz w:val="24"/>
          <w:szCs w:val="24"/>
        </w:rPr>
      </w:pPr>
      <w:bookmarkStart w:id="2" w:name="_Hlk125818078"/>
      <w:r w:rsidRPr="00E71FD8">
        <w:rPr>
          <w:rFonts w:ascii="Book Antiqua" w:hAnsi="Book Antiqua"/>
          <w:sz w:val="24"/>
          <w:szCs w:val="24"/>
        </w:rPr>
        <w:t xml:space="preserve">Data collected from previous reports and </w:t>
      </w:r>
      <w:proofErr w:type="gramStart"/>
      <w:r w:rsidRPr="00E71FD8">
        <w:rPr>
          <w:rFonts w:ascii="Book Antiqua" w:hAnsi="Book Antiqua"/>
          <w:sz w:val="24"/>
          <w:szCs w:val="24"/>
        </w:rPr>
        <w:t>reviews</w:t>
      </w:r>
      <w:r w:rsidRPr="004D1A8E">
        <w:rPr>
          <w:rFonts w:ascii="Book Antiqua" w:hAnsi="Book Antiqua"/>
          <w:noProof/>
          <w:sz w:val="24"/>
          <w:szCs w:val="24"/>
          <w:vertAlign w:val="superscript"/>
        </w:rPr>
        <w:t>[</w:t>
      </w:r>
      <w:proofErr w:type="gramEnd"/>
      <w:r w:rsidRPr="004D1A8E">
        <w:rPr>
          <w:rFonts w:ascii="Book Antiqua" w:hAnsi="Book Antiqua"/>
          <w:noProof/>
          <w:sz w:val="24"/>
          <w:szCs w:val="24"/>
          <w:vertAlign w:val="superscript"/>
        </w:rPr>
        <w:t>5,6,8,11,14,20]</w:t>
      </w:r>
      <w:bookmarkEnd w:id="2"/>
      <w:r w:rsidRPr="00582013">
        <w:rPr>
          <w:rFonts w:ascii="Book Antiqua" w:hAnsi="Book Antiqua"/>
          <w:noProof/>
          <w:sz w:val="24"/>
          <w:szCs w:val="24"/>
        </w:rPr>
        <w:t>.</w:t>
      </w:r>
    </w:p>
    <w:p w14:paraId="6B62C579" w14:textId="1ADF4A6C" w:rsidR="009B7825" w:rsidRPr="009C11C0" w:rsidRDefault="009B7825" w:rsidP="009C11C0">
      <w:pPr>
        <w:pStyle w:val="MDPI51figurecaption"/>
        <w:spacing w:after="0" w:line="360" w:lineRule="auto"/>
        <w:ind w:left="0" w:right="425"/>
        <w:rPr>
          <w:rFonts w:ascii="Book Antiqua" w:hAnsi="Book Antiqua"/>
          <w:b/>
          <w:sz w:val="24"/>
          <w:szCs w:val="24"/>
        </w:rPr>
      </w:pPr>
    </w:p>
    <w:sectPr w:rsidR="009B7825" w:rsidRPr="009C11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90DC5" w14:textId="77777777" w:rsidR="009E42AB" w:rsidRDefault="009E42AB" w:rsidP="005C7D04">
      <w:r>
        <w:separator/>
      </w:r>
    </w:p>
  </w:endnote>
  <w:endnote w:type="continuationSeparator" w:id="0">
    <w:p w14:paraId="5317E46C" w14:textId="77777777" w:rsidR="009E42AB" w:rsidRDefault="009E42AB" w:rsidP="005C7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B Lotus">
    <w:altName w:val="Arial"/>
    <w:charset w:val="B2"/>
    <w:family w:val="auto"/>
    <w:pitch w:val="variable"/>
    <w:sig w:usb0="00002001" w:usb1="80000000" w:usb2="00000008" w:usb3="00000000" w:csb0="0000004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40583" w14:textId="77777777" w:rsidR="00194278" w:rsidRPr="00E71EC0" w:rsidRDefault="00194278" w:rsidP="00194278">
    <w:pPr>
      <w:pStyle w:val="a7"/>
      <w:jc w:val="right"/>
      <w:rPr>
        <w:rFonts w:ascii="Book Antiqua" w:hAnsi="Book Antiqua"/>
        <w:sz w:val="24"/>
        <w:szCs w:val="24"/>
      </w:rPr>
    </w:pPr>
    <w:r w:rsidRPr="00E71EC0">
      <w:rPr>
        <w:rFonts w:ascii="Book Antiqua" w:hAnsi="Book Antiqua"/>
        <w:sz w:val="24"/>
        <w:szCs w:val="24"/>
        <w:lang w:val="zh-CN" w:eastAsia="zh-CN"/>
      </w:rPr>
      <w:t xml:space="preserve"> </w:t>
    </w:r>
    <w:r w:rsidRPr="00E71EC0">
      <w:rPr>
        <w:rFonts w:ascii="Book Antiqua" w:hAnsi="Book Antiqua"/>
        <w:sz w:val="24"/>
        <w:szCs w:val="24"/>
      </w:rPr>
      <w:fldChar w:fldCharType="begin"/>
    </w:r>
    <w:r w:rsidRPr="00E71EC0">
      <w:rPr>
        <w:rFonts w:ascii="Book Antiqua" w:hAnsi="Book Antiqua"/>
        <w:sz w:val="24"/>
        <w:szCs w:val="24"/>
      </w:rPr>
      <w:instrText>PAGE  \* Arabic  \* MERGEFORMAT</w:instrText>
    </w:r>
    <w:r w:rsidRPr="00E71EC0">
      <w:rPr>
        <w:rFonts w:ascii="Book Antiqua" w:hAnsi="Book Antiqua"/>
        <w:sz w:val="24"/>
        <w:szCs w:val="24"/>
      </w:rPr>
      <w:fldChar w:fldCharType="separate"/>
    </w:r>
    <w:r w:rsidRPr="00E71EC0">
      <w:rPr>
        <w:rFonts w:ascii="Book Antiqua" w:hAnsi="Book Antiqua"/>
        <w:sz w:val="24"/>
        <w:szCs w:val="24"/>
        <w:lang w:val="zh-CN" w:eastAsia="zh-CN"/>
      </w:rPr>
      <w:t>2</w:t>
    </w:r>
    <w:r w:rsidRPr="00E71EC0">
      <w:rPr>
        <w:rFonts w:ascii="Book Antiqua" w:hAnsi="Book Antiqua"/>
        <w:sz w:val="24"/>
        <w:szCs w:val="24"/>
      </w:rPr>
      <w:fldChar w:fldCharType="end"/>
    </w:r>
    <w:r w:rsidRPr="00E71EC0">
      <w:rPr>
        <w:rFonts w:ascii="Book Antiqua" w:hAnsi="Book Antiqua"/>
        <w:sz w:val="24"/>
        <w:szCs w:val="24"/>
        <w:lang w:val="zh-CN" w:eastAsia="zh-CN"/>
      </w:rPr>
      <w:t xml:space="preserve"> / </w:t>
    </w:r>
    <w:r w:rsidRPr="00E71EC0">
      <w:rPr>
        <w:rFonts w:ascii="Book Antiqua" w:hAnsi="Book Antiqua"/>
        <w:sz w:val="24"/>
        <w:szCs w:val="24"/>
      </w:rPr>
      <w:fldChar w:fldCharType="begin"/>
    </w:r>
    <w:r w:rsidRPr="00E71EC0">
      <w:rPr>
        <w:rFonts w:ascii="Book Antiqua" w:hAnsi="Book Antiqua"/>
        <w:sz w:val="24"/>
        <w:szCs w:val="24"/>
      </w:rPr>
      <w:instrText>NUMPAGES  \* Arabic  \* MERGEFORMAT</w:instrText>
    </w:r>
    <w:r w:rsidRPr="00E71EC0">
      <w:rPr>
        <w:rFonts w:ascii="Book Antiqua" w:hAnsi="Book Antiqua"/>
        <w:sz w:val="24"/>
        <w:szCs w:val="24"/>
      </w:rPr>
      <w:fldChar w:fldCharType="separate"/>
    </w:r>
    <w:r w:rsidRPr="00E71EC0">
      <w:rPr>
        <w:rFonts w:ascii="Book Antiqua" w:hAnsi="Book Antiqua"/>
        <w:sz w:val="24"/>
        <w:szCs w:val="24"/>
        <w:lang w:val="zh-CN" w:eastAsia="zh-CN"/>
      </w:rPr>
      <w:t>2</w:t>
    </w:r>
    <w:r w:rsidRPr="00E71EC0">
      <w:rPr>
        <w:rFonts w:ascii="Book Antiqua" w:hAnsi="Book Antiqua"/>
        <w:sz w:val="24"/>
        <w:szCs w:val="24"/>
      </w:rPr>
      <w:fldChar w:fldCharType="end"/>
    </w:r>
  </w:p>
  <w:p w14:paraId="3FD5CACF" w14:textId="77777777" w:rsidR="00194278" w:rsidRDefault="0019427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AD1EC" w14:textId="77777777" w:rsidR="009E42AB" w:rsidRDefault="009E42AB" w:rsidP="005C7D04">
      <w:r>
        <w:separator/>
      </w:r>
    </w:p>
  </w:footnote>
  <w:footnote w:type="continuationSeparator" w:id="0">
    <w:p w14:paraId="0AE32C5C" w14:textId="77777777" w:rsidR="009E42AB" w:rsidRDefault="009E42AB" w:rsidP="005C7D0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935"/>
    <w:rsid w:val="00023218"/>
    <w:rsid w:val="00062BF8"/>
    <w:rsid w:val="00086734"/>
    <w:rsid w:val="00097EC2"/>
    <w:rsid w:val="000D04A8"/>
    <w:rsid w:val="000E45A1"/>
    <w:rsid w:val="000F6497"/>
    <w:rsid w:val="00132603"/>
    <w:rsid w:val="00155A84"/>
    <w:rsid w:val="00185CB0"/>
    <w:rsid w:val="00194278"/>
    <w:rsid w:val="001A1C0C"/>
    <w:rsid w:val="001A74AB"/>
    <w:rsid w:val="001B5A12"/>
    <w:rsid w:val="001D1678"/>
    <w:rsid w:val="001D3809"/>
    <w:rsid w:val="001F60CD"/>
    <w:rsid w:val="00206F05"/>
    <w:rsid w:val="00211880"/>
    <w:rsid w:val="00225B59"/>
    <w:rsid w:val="002269FE"/>
    <w:rsid w:val="002304A2"/>
    <w:rsid w:val="002361D9"/>
    <w:rsid w:val="00236F13"/>
    <w:rsid w:val="0026364E"/>
    <w:rsid w:val="00271E19"/>
    <w:rsid w:val="002933FA"/>
    <w:rsid w:val="00297B0F"/>
    <w:rsid w:val="002A2BC0"/>
    <w:rsid w:val="002A4F24"/>
    <w:rsid w:val="002D2D4D"/>
    <w:rsid w:val="002F682F"/>
    <w:rsid w:val="002F7250"/>
    <w:rsid w:val="003148F3"/>
    <w:rsid w:val="00337B6A"/>
    <w:rsid w:val="0036154D"/>
    <w:rsid w:val="003A59B3"/>
    <w:rsid w:val="003B11C8"/>
    <w:rsid w:val="003C13B2"/>
    <w:rsid w:val="003D47BA"/>
    <w:rsid w:val="003E7C9B"/>
    <w:rsid w:val="003F3A13"/>
    <w:rsid w:val="004F4F64"/>
    <w:rsid w:val="00505BC2"/>
    <w:rsid w:val="00515835"/>
    <w:rsid w:val="00523208"/>
    <w:rsid w:val="00526D7D"/>
    <w:rsid w:val="00543B08"/>
    <w:rsid w:val="00557722"/>
    <w:rsid w:val="005701DC"/>
    <w:rsid w:val="00576494"/>
    <w:rsid w:val="005B6CF6"/>
    <w:rsid w:val="005B7ADD"/>
    <w:rsid w:val="005C51A1"/>
    <w:rsid w:val="005C7D04"/>
    <w:rsid w:val="005F5D00"/>
    <w:rsid w:val="006013BC"/>
    <w:rsid w:val="0060323B"/>
    <w:rsid w:val="00674335"/>
    <w:rsid w:val="0071535E"/>
    <w:rsid w:val="00725769"/>
    <w:rsid w:val="007335B1"/>
    <w:rsid w:val="00737B40"/>
    <w:rsid w:val="007423E9"/>
    <w:rsid w:val="0076328B"/>
    <w:rsid w:val="00766FC1"/>
    <w:rsid w:val="007847E6"/>
    <w:rsid w:val="007A0410"/>
    <w:rsid w:val="0080499B"/>
    <w:rsid w:val="00867431"/>
    <w:rsid w:val="00881FD3"/>
    <w:rsid w:val="009358FF"/>
    <w:rsid w:val="009421BF"/>
    <w:rsid w:val="009424AD"/>
    <w:rsid w:val="00944867"/>
    <w:rsid w:val="00995D3F"/>
    <w:rsid w:val="009A2077"/>
    <w:rsid w:val="009B26F2"/>
    <w:rsid w:val="009B7825"/>
    <w:rsid w:val="009C11C0"/>
    <w:rsid w:val="009E29AF"/>
    <w:rsid w:val="009E42AB"/>
    <w:rsid w:val="009F491F"/>
    <w:rsid w:val="00A1021B"/>
    <w:rsid w:val="00A30CD2"/>
    <w:rsid w:val="00A60E41"/>
    <w:rsid w:val="00A77B3E"/>
    <w:rsid w:val="00A93561"/>
    <w:rsid w:val="00AA2745"/>
    <w:rsid w:val="00AE2E4C"/>
    <w:rsid w:val="00B1008E"/>
    <w:rsid w:val="00B11F85"/>
    <w:rsid w:val="00B258B3"/>
    <w:rsid w:val="00B421D5"/>
    <w:rsid w:val="00BC7A54"/>
    <w:rsid w:val="00BF6D61"/>
    <w:rsid w:val="00BF7442"/>
    <w:rsid w:val="00C16D2D"/>
    <w:rsid w:val="00C21F14"/>
    <w:rsid w:val="00C73F67"/>
    <w:rsid w:val="00CA2A55"/>
    <w:rsid w:val="00D24E84"/>
    <w:rsid w:val="00D3627A"/>
    <w:rsid w:val="00D9175E"/>
    <w:rsid w:val="00DB4179"/>
    <w:rsid w:val="00DB44D5"/>
    <w:rsid w:val="00DD75FE"/>
    <w:rsid w:val="00DE664C"/>
    <w:rsid w:val="00E008B2"/>
    <w:rsid w:val="00E123FF"/>
    <w:rsid w:val="00E3146B"/>
    <w:rsid w:val="00E4104B"/>
    <w:rsid w:val="00E43272"/>
    <w:rsid w:val="00E4603A"/>
    <w:rsid w:val="00E678A2"/>
    <w:rsid w:val="00E71EC0"/>
    <w:rsid w:val="00E93A95"/>
    <w:rsid w:val="00EA5648"/>
    <w:rsid w:val="00EB6AEA"/>
    <w:rsid w:val="00EB6C98"/>
    <w:rsid w:val="00EF6CDF"/>
    <w:rsid w:val="00F21023"/>
    <w:rsid w:val="00F40A0A"/>
    <w:rsid w:val="00F67563"/>
    <w:rsid w:val="00F75FC9"/>
    <w:rsid w:val="00F83A6F"/>
    <w:rsid w:val="00F86980"/>
    <w:rsid w:val="00FB37D2"/>
    <w:rsid w:val="00FC4D44"/>
    <w:rsid w:val="00FE0CBA"/>
    <w:rsid w:val="00FF0E6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E1D78B"/>
  <w15:docId w15:val="{E7818C5F-717F-493D-ABD1-9466A79FB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gkelc">
    <w:name w:val="hgkelc"/>
    <w:basedOn w:val="a0"/>
  </w:style>
  <w:style w:type="paragraph" w:customStyle="1" w:styleId="MDPI31text">
    <w:name w:val="MDPI_3.1_text"/>
    <w:link w:val="MDPI31textChar"/>
    <w:qFormat/>
    <w:rsid w:val="009B7825"/>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51figurecaption">
    <w:name w:val="MDPI_5.1_figure_caption"/>
    <w:qFormat/>
    <w:rsid w:val="009B7825"/>
    <w:pPr>
      <w:adjustRightInd w:val="0"/>
      <w:snapToGrid w:val="0"/>
      <w:spacing w:before="120" w:after="240" w:line="228" w:lineRule="auto"/>
      <w:ind w:left="2608"/>
    </w:pPr>
    <w:rPr>
      <w:rFonts w:ascii="Palatino Linotype" w:hAnsi="Palatino Linotype"/>
      <w:color w:val="000000"/>
      <w:sz w:val="18"/>
      <w:lang w:eastAsia="de-DE" w:bidi="en-US"/>
    </w:rPr>
  </w:style>
  <w:style w:type="character" w:customStyle="1" w:styleId="MDPI31textChar">
    <w:name w:val="MDPI_3.1_text Char"/>
    <w:basedOn w:val="a0"/>
    <w:link w:val="MDPI31text"/>
    <w:rsid w:val="009B7825"/>
    <w:rPr>
      <w:rFonts w:ascii="Palatino Linotype" w:hAnsi="Palatino Linotype"/>
      <w:snapToGrid w:val="0"/>
      <w:color w:val="000000"/>
      <w:szCs w:val="22"/>
      <w:lang w:eastAsia="de-DE" w:bidi="en-US"/>
    </w:rPr>
  </w:style>
  <w:style w:type="table" w:customStyle="1" w:styleId="TableGrid1">
    <w:name w:val="Table Grid1"/>
    <w:basedOn w:val="a1"/>
    <w:next w:val="a3"/>
    <w:uiPriority w:val="39"/>
    <w:rsid w:val="009B7825"/>
    <w:pPr>
      <w:bidi/>
    </w:pPr>
    <w:rPr>
      <w:rFonts w:eastAsia="Calibri" w:cs="B Lotus"/>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sid w:val="009B7825"/>
    <w:rPr>
      <w:b/>
      <w:bCs/>
    </w:rPr>
  </w:style>
  <w:style w:type="table" w:styleId="a3">
    <w:name w:val="Table Grid"/>
    <w:basedOn w:val="a1"/>
    <w:rsid w:val="009B7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nhideWhenUsed/>
    <w:rsid w:val="005C7D0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5C7D04"/>
    <w:rPr>
      <w:sz w:val="18"/>
      <w:szCs w:val="18"/>
    </w:rPr>
  </w:style>
  <w:style w:type="paragraph" w:styleId="a7">
    <w:name w:val="footer"/>
    <w:basedOn w:val="a"/>
    <w:link w:val="a8"/>
    <w:uiPriority w:val="99"/>
    <w:unhideWhenUsed/>
    <w:rsid w:val="005C7D04"/>
    <w:pPr>
      <w:tabs>
        <w:tab w:val="center" w:pos="4153"/>
        <w:tab w:val="right" w:pos="8306"/>
      </w:tabs>
      <w:snapToGrid w:val="0"/>
    </w:pPr>
    <w:rPr>
      <w:sz w:val="18"/>
      <w:szCs w:val="18"/>
    </w:rPr>
  </w:style>
  <w:style w:type="character" w:customStyle="1" w:styleId="a8">
    <w:name w:val="页脚 字符"/>
    <w:basedOn w:val="a0"/>
    <w:link w:val="a7"/>
    <w:uiPriority w:val="99"/>
    <w:rsid w:val="005C7D04"/>
    <w:rPr>
      <w:sz w:val="18"/>
      <w:szCs w:val="18"/>
    </w:rPr>
  </w:style>
  <w:style w:type="paragraph" w:styleId="a9">
    <w:name w:val="Normal (Web)"/>
    <w:basedOn w:val="a"/>
    <w:uiPriority w:val="99"/>
    <w:semiHidden/>
    <w:unhideWhenUsed/>
    <w:rsid w:val="00944867"/>
    <w:pPr>
      <w:spacing w:before="100" w:beforeAutospacing="1" w:after="100" w:afterAutospacing="1"/>
    </w:pPr>
    <w:rPr>
      <w:rFonts w:ascii="宋体" w:eastAsia="宋体" w:hAnsi="宋体" w:cs="宋体"/>
      <w:lang w:eastAsia="zh-CN"/>
    </w:rPr>
  </w:style>
  <w:style w:type="paragraph" w:styleId="aa">
    <w:name w:val="Revision"/>
    <w:hidden/>
    <w:uiPriority w:val="99"/>
    <w:semiHidden/>
    <w:rsid w:val="00AA274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64569">
      <w:bodyDiv w:val="1"/>
      <w:marLeft w:val="0"/>
      <w:marRight w:val="0"/>
      <w:marTop w:val="0"/>
      <w:marBottom w:val="0"/>
      <w:divBdr>
        <w:top w:val="none" w:sz="0" w:space="0" w:color="auto"/>
        <w:left w:val="none" w:sz="0" w:space="0" w:color="auto"/>
        <w:bottom w:val="none" w:sz="0" w:space="0" w:color="auto"/>
        <w:right w:val="none" w:sz="0" w:space="0" w:color="auto"/>
      </w:divBdr>
    </w:div>
    <w:div w:id="330764916">
      <w:bodyDiv w:val="1"/>
      <w:marLeft w:val="0"/>
      <w:marRight w:val="0"/>
      <w:marTop w:val="0"/>
      <w:marBottom w:val="0"/>
      <w:divBdr>
        <w:top w:val="none" w:sz="0" w:space="0" w:color="auto"/>
        <w:left w:val="none" w:sz="0" w:space="0" w:color="auto"/>
        <w:bottom w:val="none" w:sz="0" w:space="0" w:color="auto"/>
        <w:right w:val="none" w:sz="0" w:space="0" w:color="auto"/>
      </w:divBdr>
    </w:div>
    <w:div w:id="474294085">
      <w:bodyDiv w:val="1"/>
      <w:marLeft w:val="0"/>
      <w:marRight w:val="0"/>
      <w:marTop w:val="0"/>
      <w:marBottom w:val="0"/>
      <w:divBdr>
        <w:top w:val="none" w:sz="0" w:space="0" w:color="auto"/>
        <w:left w:val="none" w:sz="0" w:space="0" w:color="auto"/>
        <w:bottom w:val="none" w:sz="0" w:space="0" w:color="auto"/>
        <w:right w:val="none" w:sz="0" w:space="0" w:color="auto"/>
      </w:divBdr>
    </w:div>
    <w:div w:id="482090644">
      <w:bodyDiv w:val="1"/>
      <w:marLeft w:val="0"/>
      <w:marRight w:val="0"/>
      <w:marTop w:val="0"/>
      <w:marBottom w:val="0"/>
      <w:divBdr>
        <w:top w:val="none" w:sz="0" w:space="0" w:color="auto"/>
        <w:left w:val="none" w:sz="0" w:space="0" w:color="auto"/>
        <w:bottom w:val="none" w:sz="0" w:space="0" w:color="auto"/>
        <w:right w:val="none" w:sz="0" w:space="0" w:color="auto"/>
      </w:divBdr>
    </w:div>
    <w:div w:id="742796889">
      <w:bodyDiv w:val="1"/>
      <w:marLeft w:val="0"/>
      <w:marRight w:val="0"/>
      <w:marTop w:val="0"/>
      <w:marBottom w:val="0"/>
      <w:divBdr>
        <w:top w:val="none" w:sz="0" w:space="0" w:color="auto"/>
        <w:left w:val="none" w:sz="0" w:space="0" w:color="auto"/>
        <w:bottom w:val="none" w:sz="0" w:space="0" w:color="auto"/>
        <w:right w:val="none" w:sz="0" w:space="0" w:color="auto"/>
      </w:divBdr>
    </w:div>
    <w:div w:id="1010640785">
      <w:bodyDiv w:val="1"/>
      <w:marLeft w:val="0"/>
      <w:marRight w:val="0"/>
      <w:marTop w:val="0"/>
      <w:marBottom w:val="0"/>
      <w:divBdr>
        <w:top w:val="none" w:sz="0" w:space="0" w:color="auto"/>
        <w:left w:val="none" w:sz="0" w:space="0" w:color="auto"/>
        <w:bottom w:val="none" w:sz="0" w:space="0" w:color="auto"/>
        <w:right w:val="none" w:sz="0" w:space="0" w:color="auto"/>
      </w:divBdr>
    </w:div>
    <w:div w:id="1269892624">
      <w:bodyDiv w:val="1"/>
      <w:marLeft w:val="0"/>
      <w:marRight w:val="0"/>
      <w:marTop w:val="0"/>
      <w:marBottom w:val="0"/>
      <w:divBdr>
        <w:top w:val="none" w:sz="0" w:space="0" w:color="auto"/>
        <w:left w:val="none" w:sz="0" w:space="0" w:color="auto"/>
        <w:bottom w:val="none" w:sz="0" w:space="0" w:color="auto"/>
        <w:right w:val="none" w:sz="0" w:space="0" w:color="auto"/>
      </w:divBdr>
    </w:div>
    <w:div w:id="1274634547">
      <w:bodyDiv w:val="1"/>
      <w:marLeft w:val="0"/>
      <w:marRight w:val="0"/>
      <w:marTop w:val="0"/>
      <w:marBottom w:val="0"/>
      <w:divBdr>
        <w:top w:val="none" w:sz="0" w:space="0" w:color="auto"/>
        <w:left w:val="none" w:sz="0" w:space="0" w:color="auto"/>
        <w:bottom w:val="none" w:sz="0" w:space="0" w:color="auto"/>
        <w:right w:val="none" w:sz="0" w:space="0" w:color="auto"/>
      </w:divBdr>
    </w:div>
    <w:div w:id="1293907298">
      <w:bodyDiv w:val="1"/>
      <w:marLeft w:val="0"/>
      <w:marRight w:val="0"/>
      <w:marTop w:val="0"/>
      <w:marBottom w:val="0"/>
      <w:divBdr>
        <w:top w:val="none" w:sz="0" w:space="0" w:color="auto"/>
        <w:left w:val="none" w:sz="0" w:space="0" w:color="auto"/>
        <w:bottom w:val="none" w:sz="0" w:space="0" w:color="auto"/>
        <w:right w:val="none" w:sz="0" w:space="0" w:color="auto"/>
      </w:divBdr>
    </w:div>
    <w:div w:id="1313414244">
      <w:bodyDiv w:val="1"/>
      <w:marLeft w:val="0"/>
      <w:marRight w:val="0"/>
      <w:marTop w:val="0"/>
      <w:marBottom w:val="0"/>
      <w:divBdr>
        <w:top w:val="none" w:sz="0" w:space="0" w:color="auto"/>
        <w:left w:val="none" w:sz="0" w:space="0" w:color="auto"/>
        <w:bottom w:val="none" w:sz="0" w:space="0" w:color="auto"/>
        <w:right w:val="none" w:sz="0" w:space="0" w:color="auto"/>
      </w:divBdr>
    </w:div>
    <w:div w:id="1328899550">
      <w:bodyDiv w:val="1"/>
      <w:marLeft w:val="0"/>
      <w:marRight w:val="0"/>
      <w:marTop w:val="0"/>
      <w:marBottom w:val="0"/>
      <w:divBdr>
        <w:top w:val="none" w:sz="0" w:space="0" w:color="auto"/>
        <w:left w:val="none" w:sz="0" w:space="0" w:color="auto"/>
        <w:bottom w:val="none" w:sz="0" w:space="0" w:color="auto"/>
        <w:right w:val="none" w:sz="0" w:space="0" w:color="auto"/>
      </w:divBdr>
    </w:div>
    <w:div w:id="1358890556">
      <w:bodyDiv w:val="1"/>
      <w:marLeft w:val="0"/>
      <w:marRight w:val="0"/>
      <w:marTop w:val="0"/>
      <w:marBottom w:val="0"/>
      <w:divBdr>
        <w:top w:val="none" w:sz="0" w:space="0" w:color="auto"/>
        <w:left w:val="none" w:sz="0" w:space="0" w:color="auto"/>
        <w:bottom w:val="none" w:sz="0" w:space="0" w:color="auto"/>
        <w:right w:val="none" w:sz="0" w:space="0" w:color="auto"/>
      </w:divBdr>
    </w:div>
    <w:div w:id="1402413411">
      <w:bodyDiv w:val="1"/>
      <w:marLeft w:val="0"/>
      <w:marRight w:val="0"/>
      <w:marTop w:val="0"/>
      <w:marBottom w:val="0"/>
      <w:divBdr>
        <w:top w:val="none" w:sz="0" w:space="0" w:color="auto"/>
        <w:left w:val="none" w:sz="0" w:space="0" w:color="auto"/>
        <w:bottom w:val="none" w:sz="0" w:space="0" w:color="auto"/>
        <w:right w:val="none" w:sz="0" w:space="0" w:color="auto"/>
      </w:divBdr>
    </w:div>
    <w:div w:id="1447458255">
      <w:bodyDiv w:val="1"/>
      <w:marLeft w:val="0"/>
      <w:marRight w:val="0"/>
      <w:marTop w:val="0"/>
      <w:marBottom w:val="0"/>
      <w:divBdr>
        <w:top w:val="none" w:sz="0" w:space="0" w:color="auto"/>
        <w:left w:val="none" w:sz="0" w:space="0" w:color="auto"/>
        <w:bottom w:val="none" w:sz="0" w:space="0" w:color="auto"/>
        <w:right w:val="none" w:sz="0" w:space="0" w:color="auto"/>
      </w:divBdr>
    </w:div>
    <w:div w:id="1453591007">
      <w:bodyDiv w:val="1"/>
      <w:marLeft w:val="0"/>
      <w:marRight w:val="0"/>
      <w:marTop w:val="0"/>
      <w:marBottom w:val="0"/>
      <w:divBdr>
        <w:top w:val="none" w:sz="0" w:space="0" w:color="auto"/>
        <w:left w:val="none" w:sz="0" w:space="0" w:color="auto"/>
        <w:bottom w:val="none" w:sz="0" w:space="0" w:color="auto"/>
        <w:right w:val="none" w:sz="0" w:space="0" w:color="auto"/>
      </w:divBdr>
    </w:div>
    <w:div w:id="1544830928">
      <w:bodyDiv w:val="1"/>
      <w:marLeft w:val="0"/>
      <w:marRight w:val="0"/>
      <w:marTop w:val="0"/>
      <w:marBottom w:val="0"/>
      <w:divBdr>
        <w:top w:val="none" w:sz="0" w:space="0" w:color="auto"/>
        <w:left w:val="none" w:sz="0" w:space="0" w:color="auto"/>
        <w:bottom w:val="none" w:sz="0" w:space="0" w:color="auto"/>
        <w:right w:val="none" w:sz="0" w:space="0" w:color="auto"/>
      </w:divBdr>
    </w:div>
    <w:div w:id="1613588191">
      <w:bodyDiv w:val="1"/>
      <w:marLeft w:val="0"/>
      <w:marRight w:val="0"/>
      <w:marTop w:val="0"/>
      <w:marBottom w:val="0"/>
      <w:divBdr>
        <w:top w:val="none" w:sz="0" w:space="0" w:color="auto"/>
        <w:left w:val="none" w:sz="0" w:space="0" w:color="auto"/>
        <w:bottom w:val="none" w:sz="0" w:space="0" w:color="auto"/>
        <w:right w:val="none" w:sz="0" w:space="0" w:color="auto"/>
      </w:divBdr>
      <w:divsChild>
        <w:div w:id="2127767057">
          <w:marLeft w:val="0"/>
          <w:marRight w:val="0"/>
          <w:marTop w:val="0"/>
          <w:marBottom w:val="0"/>
          <w:divBdr>
            <w:top w:val="none" w:sz="0" w:space="0" w:color="auto"/>
            <w:left w:val="none" w:sz="0" w:space="0" w:color="auto"/>
            <w:bottom w:val="none" w:sz="0" w:space="0" w:color="auto"/>
            <w:right w:val="none" w:sz="0" w:space="0" w:color="auto"/>
          </w:divBdr>
        </w:div>
      </w:divsChild>
    </w:div>
    <w:div w:id="1619484015">
      <w:bodyDiv w:val="1"/>
      <w:marLeft w:val="0"/>
      <w:marRight w:val="0"/>
      <w:marTop w:val="0"/>
      <w:marBottom w:val="0"/>
      <w:divBdr>
        <w:top w:val="none" w:sz="0" w:space="0" w:color="auto"/>
        <w:left w:val="none" w:sz="0" w:space="0" w:color="auto"/>
        <w:bottom w:val="none" w:sz="0" w:space="0" w:color="auto"/>
        <w:right w:val="none" w:sz="0" w:space="0" w:color="auto"/>
      </w:divBdr>
    </w:div>
    <w:div w:id="1711563269">
      <w:bodyDiv w:val="1"/>
      <w:marLeft w:val="0"/>
      <w:marRight w:val="0"/>
      <w:marTop w:val="0"/>
      <w:marBottom w:val="0"/>
      <w:divBdr>
        <w:top w:val="none" w:sz="0" w:space="0" w:color="auto"/>
        <w:left w:val="none" w:sz="0" w:space="0" w:color="auto"/>
        <w:bottom w:val="none" w:sz="0" w:space="0" w:color="auto"/>
        <w:right w:val="none" w:sz="0" w:space="0" w:color="auto"/>
      </w:divBdr>
    </w:div>
    <w:div w:id="1723363616">
      <w:bodyDiv w:val="1"/>
      <w:marLeft w:val="0"/>
      <w:marRight w:val="0"/>
      <w:marTop w:val="0"/>
      <w:marBottom w:val="0"/>
      <w:divBdr>
        <w:top w:val="none" w:sz="0" w:space="0" w:color="auto"/>
        <w:left w:val="none" w:sz="0" w:space="0" w:color="auto"/>
        <w:bottom w:val="none" w:sz="0" w:space="0" w:color="auto"/>
        <w:right w:val="none" w:sz="0" w:space="0" w:color="auto"/>
      </w:divBdr>
    </w:div>
    <w:div w:id="1839539310">
      <w:bodyDiv w:val="1"/>
      <w:marLeft w:val="0"/>
      <w:marRight w:val="0"/>
      <w:marTop w:val="0"/>
      <w:marBottom w:val="0"/>
      <w:divBdr>
        <w:top w:val="none" w:sz="0" w:space="0" w:color="auto"/>
        <w:left w:val="none" w:sz="0" w:space="0" w:color="auto"/>
        <w:bottom w:val="none" w:sz="0" w:space="0" w:color="auto"/>
        <w:right w:val="none" w:sz="0" w:space="0" w:color="auto"/>
      </w:divBdr>
    </w:div>
    <w:div w:id="2082021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Pages>
  <Words>3528</Words>
  <Characters>20113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Cory Xian</dc:creator>
  <cp:lastModifiedBy>BPG Wang,Jin-Lei</cp:lastModifiedBy>
  <cp:revision>184</cp:revision>
  <dcterms:created xsi:type="dcterms:W3CDTF">2023-01-15T23:24:00Z</dcterms:created>
  <dcterms:modified xsi:type="dcterms:W3CDTF">2023-03-01T08:30:00Z</dcterms:modified>
</cp:coreProperties>
</file>