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0F85" w:rsidRDefault="00FD05D4">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6C0F85" w:rsidRDefault="00FD05D4">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82236</w:t>
      </w:r>
    </w:p>
    <w:p w:rsidR="006C0F85" w:rsidRDefault="00FD05D4">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Retroperitoneal cavernous hemangioma misdiagnosed as lymphatic cyst: A case report and review of </w:t>
      </w:r>
      <w:r>
        <w:rPr>
          <w:rFonts w:ascii="Book Antiqua" w:eastAsia="宋体" w:hAnsi="Book Antiqua" w:cs="Book Antiqua" w:hint="eastAsia"/>
          <w:b/>
          <w:bCs/>
          <w:color w:val="000000"/>
          <w:lang w:eastAsia="zh-CN"/>
        </w:rPr>
        <w:t xml:space="preserve">the </w:t>
      </w:r>
      <w:r>
        <w:rPr>
          <w:rFonts w:ascii="Book Antiqua" w:eastAsia="Book Antiqua" w:hAnsi="Book Antiqua" w:cs="Book Antiqua"/>
          <w:b/>
          <w:bCs/>
          <w:color w:val="000000"/>
        </w:rPr>
        <w:t>literature</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color w:val="000000"/>
        </w:rPr>
        <w:t>Hou</w:t>
      </w:r>
      <w:r>
        <w:rPr>
          <w:rFonts w:ascii="Book Antiqua" w:eastAsia="Book Antiqua" w:hAnsi="Book Antiqua" w:cs="Book Antiqua"/>
          <w:bCs/>
          <w:color w:val="000000"/>
        </w:rPr>
        <w:t xml:space="preserve"> XF </w:t>
      </w:r>
      <w:r>
        <w:rPr>
          <w:rFonts w:ascii="Book Antiqua" w:eastAsia="Book Antiqua" w:hAnsi="Book Antiqua" w:cs="Book Antiqua"/>
          <w:bCs/>
          <w:i/>
          <w:color w:val="000000"/>
        </w:rPr>
        <w:t>et al</w:t>
      </w:r>
      <w:r>
        <w:rPr>
          <w:rFonts w:ascii="Book Antiqua" w:eastAsia="Book Antiqua" w:hAnsi="Book Antiqua" w:cs="Book Antiqua"/>
          <w:bCs/>
          <w:color w:val="000000"/>
        </w:rPr>
        <w:t>. A case of retroperitoneal cavernous hemangioma</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color w:val="000000"/>
        </w:rPr>
        <w:t>Xiao-Fan Hou, Zhan-Xue Zhao, Lin-Xun Liu, Hao Zhang</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color w:val="000000"/>
        </w:rPr>
        <w:t xml:space="preserve">Xiao-Fan Hou, Hao Zhang, </w:t>
      </w:r>
      <w:r>
        <w:rPr>
          <w:rFonts w:ascii="Book Antiqua" w:eastAsia="Book Antiqua" w:hAnsi="Book Antiqua" w:cs="Book Antiqua"/>
          <w:color w:val="000000"/>
        </w:rPr>
        <w:t>Medical College, Qinghai University, Xining 810000, Qinghai Province, China</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color w:val="000000"/>
        </w:rPr>
        <w:t xml:space="preserve">Zhan-Xue Zhao, Lin-Xun Liu, </w:t>
      </w:r>
      <w:r>
        <w:rPr>
          <w:rFonts w:ascii="Book Antiqua" w:eastAsia="Book Antiqua" w:hAnsi="Book Antiqua" w:cs="Book Antiqua"/>
          <w:color w:val="000000"/>
        </w:rPr>
        <w:t>Department of General Surgery, Qinghai Provincial People's Hospital, Xining 810000, Qinghai Province, China</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Hou XF contributed to manuscript writing and editing, and data collection; Zhao ZX contributed to data analysis; Liu LX contributed to conceptualization and supervision; all authors have read and approved the final manuscript.</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Health Commission of Qinghai Province, No. 2020-wjzdx-28.</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color w:val="000000"/>
        </w:rPr>
        <w:t xml:space="preserve">Corresponding author: Linxun Liu, MD, Chief Physician, Doctor, Occupational Physician, Surgeon, </w:t>
      </w:r>
      <w:r>
        <w:rPr>
          <w:rFonts w:ascii="Book Antiqua" w:eastAsia="Book Antiqua" w:hAnsi="Book Antiqua" w:cs="Book Antiqua"/>
          <w:color w:val="000000"/>
        </w:rPr>
        <w:t>Department of General Surgery, Qinghai Provincial People's Hospital, No. 2 Gonghe Road, Chengdong District, Xining 810000, Qinghai Province, China. 147599835@qq.com</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January 29, 2023</w:t>
      </w:r>
    </w:p>
    <w:p w:rsidR="006C0F85" w:rsidRDefault="00FD05D4">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March 23, 2023</w:t>
      </w:r>
    </w:p>
    <w:p w:rsidR="006C0F85" w:rsidRDefault="00FD05D4">
      <w:pPr>
        <w:spacing w:line="360" w:lineRule="auto"/>
        <w:jc w:val="both"/>
        <w:rPr>
          <w:rFonts w:ascii="Book Antiqua" w:hAnsi="Book Antiqua"/>
        </w:rPr>
      </w:pPr>
      <w:r>
        <w:rPr>
          <w:rFonts w:ascii="Book Antiqua" w:eastAsia="Book Antiqua" w:hAnsi="Book Antiqua" w:cs="Book Antiqua"/>
          <w:b/>
          <w:bCs/>
        </w:rPr>
        <w:t xml:space="preserve">Accepted: </w:t>
      </w:r>
      <w:ins w:id="0" w:author="Jin-Lei Wang" w:date="2023-04-14T17:20:00Z">
        <w:r w:rsidR="00B67C2F" w:rsidRPr="00BF2642">
          <w:rPr>
            <w:rFonts w:ascii="Book Antiqua" w:eastAsia="Book Antiqua" w:hAnsi="Book Antiqua" w:cs="Book Antiqua"/>
          </w:rPr>
          <w:t>April 14, 2023</w:t>
        </w:r>
      </w:ins>
    </w:p>
    <w:p w:rsidR="006C0F85" w:rsidRDefault="00FD05D4">
      <w:pPr>
        <w:spacing w:line="360" w:lineRule="auto"/>
        <w:jc w:val="both"/>
        <w:rPr>
          <w:rFonts w:ascii="Book Antiqua" w:hAnsi="Book Antiqua"/>
        </w:rPr>
      </w:pPr>
      <w:r>
        <w:rPr>
          <w:rFonts w:ascii="Book Antiqua" w:eastAsia="Book Antiqua" w:hAnsi="Book Antiqua" w:cs="Book Antiqua"/>
          <w:b/>
          <w:bCs/>
        </w:rPr>
        <w:t xml:space="preserve">Published online: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olor w:val="000000"/>
        </w:rPr>
        <w:t>Abstract</w:t>
      </w:r>
    </w:p>
    <w:p w:rsidR="006C0F85" w:rsidRDefault="00FD05D4">
      <w:pPr>
        <w:spacing w:line="360" w:lineRule="auto"/>
        <w:jc w:val="both"/>
        <w:rPr>
          <w:rFonts w:ascii="Book Antiqua" w:hAnsi="Book Antiqua"/>
        </w:rPr>
      </w:pPr>
      <w:r>
        <w:rPr>
          <w:rFonts w:ascii="Book Antiqua" w:eastAsia="Book Antiqua" w:hAnsi="Book Antiqua" w:cs="Book Antiqua"/>
          <w:color w:val="000000"/>
        </w:rPr>
        <w:t>BACKGROUND</w:t>
      </w:r>
    </w:p>
    <w:p w:rsidR="006C0F85" w:rsidRDefault="00FD05D4">
      <w:pPr>
        <w:spacing w:line="360" w:lineRule="auto"/>
        <w:jc w:val="both"/>
        <w:rPr>
          <w:rFonts w:ascii="Book Antiqua" w:hAnsi="Book Antiqua"/>
        </w:rPr>
      </w:pPr>
      <w:r>
        <w:rPr>
          <w:rFonts w:ascii="Book Antiqua" w:eastAsia="Book Antiqua" w:hAnsi="Book Antiqua" w:cs="Book Antiqua"/>
        </w:rPr>
        <w:t xml:space="preserve">Primary abdominal and retroperitoneal cavernous hemangioma is a vascular tumor and rarely seen in the clinic. Due to the lack of specific imaging features, retroperitoneal cavernous hemangioma cannot be diagnosed accurately. Some symptoms may develop with the enlargement of lesion volume or the occurrence of complications such as rupture or oppression. We report here a special case who was admitted with chronic abdominal pain. Admission examination suggested </w:t>
      </w:r>
      <w:r>
        <w:rPr>
          <w:rFonts w:ascii="Book Antiqua" w:eastAsia="宋体" w:hAnsi="Book Antiqua" w:cs="Book Antiqua" w:hint="eastAsia"/>
          <w:lang w:eastAsia="zh-CN"/>
        </w:rPr>
        <w:t xml:space="preserve">a </w:t>
      </w:r>
      <w:r>
        <w:rPr>
          <w:rFonts w:ascii="Book Antiqua" w:eastAsia="Book Antiqua" w:hAnsi="Book Antiqua" w:cs="Book Antiqua"/>
        </w:rPr>
        <w:t>retroperitoneal lymphatic duct cyst. Laparoscopic resection of the retroperitoneal mass was performed, and histological examination confirmed retroperitoneal cavernous hemangioma.</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color w:val="000000"/>
        </w:rPr>
        <w:t>CASE SUMMARY</w:t>
      </w:r>
    </w:p>
    <w:p w:rsidR="006C0F85" w:rsidRDefault="00FD05D4">
      <w:pPr>
        <w:spacing w:line="360" w:lineRule="auto"/>
        <w:jc w:val="both"/>
        <w:rPr>
          <w:rFonts w:ascii="Book Antiqua" w:hAnsi="Book Antiqua"/>
        </w:rPr>
      </w:pPr>
      <w:r>
        <w:rPr>
          <w:rFonts w:ascii="Book Antiqua" w:eastAsia="Book Antiqua" w:hAnsi="Book Antiqua" w:cs="Book Antiqua"/>
        </w:rPr>
        <w:t xml:space="preserve">The patient was a 43-year-old Tibetan </w:t>
      </w:r>
      <w:r>
        <w:rPr>
          <w:rFonts w:ascii="Book Antiqua" w:eastAsia="宋体" w:hAnsi="Book Antiqua" w:cs="Book Antiqua" w:hint="eastAsia"/>
          <w:lang w:eastAsia="zh-CN"/>
        </w:rPr>
        <w:t>woman</w:t>
      </w:r>
      <w:r>
        <w:rPr>
          <w:rFonts w:ascii="Book Antiqua" w:eastAsia="Book Antiqua" w:hAnsi="Book Antiqua" w:cs="Book Antiqua"/>
        </w:rPr>
        <w:t xml:space="preserve"> with intermittent left lower abdominal pain and discomfort 3 years ago. Ultrasonography revealed a cystic mass in the retroperitoneum with clear boundaries, internal septa, and no blood flow signal. </w:t>
      </w:r>
      <w:bookmarkStart w:id="1" w:name="OLE_LINK2"/>
      <w:r>
        <w:rPr>
          <w:rFonts w:ascii="Book Antiqua" w:eastAsia="Book Antiqua" w:hAnsi="Book Antiqua" w:cs="Book Antiqua"/>
        </w:rPr>
        <w:t>Computed tomography</w:t>
      </w:r>
      <w:bookmarkEnd w:id="1"/>
      <w:r>
        <w:rPr>
          <w:rFonts w:ascii="Book Antiqua" w:eastAsia="Book Antiqua" w:hAnsi="Book Antiqua" w:cs="Book Antiqua"/>
        </w:rPr>
        <w:t xml:space="preserve"> (CT) and </w:t>
      </w:r>
      <w:bookmarkStart w:id="2" w:name="OLE_LINK1"/>
      <w:r>
        <w:rPr>
          <w:rFonts w:ascii="Book Antiqua" w:eastAsia="Book Antiqua" w:hAnsi="Book Antiqua" w:cs="Book Antiqua"/>
        </w:rPr>
        <w:t>magnetic resonance imaging</w:t>
      </w:r>
      <w:bookmarkEnd w:id="2"/>
      <w:r>
        <w:rPr>
          <w:rFonts w:ascii="Book Antiqua" w:eastAsia="Book Antiqua" w:hAnsi="Book Antiqua" w:cs="Book Antiqua"/>
        </w:rPr>
        <w:t xml:space="preserve"> (MRI) showed an irregular space-occupying mass in the retroperitoneum, and retroperitoneal lymphatic cyst was considered. </w:t>
      </w:r>
      <w:r>
        <w:rPr>
          <w:rFonts w:ascii="Book Antiqua" w:eastAsia="宋体" w:hAnsi="Book Antiqua" w:cs="Book Antiqua" w:hint="eastAsia"/>
          <w:lang w:eastAsia="zh-CN"/>
        </w:rPr>
        <w:t xml:space="preserve">Plain </w:t>
      </w:r>
      <w:r>
        <w:rPr>
          <w:rFonts w:ascii="Book Antiqua" w:eastAsia="Book Antiqua" w:hAnsi="Book Antiqua" w:cs="Book Antiqua"/>
        </w:rPr>
        <w:t>CT</w:t>
      </w:r>
      <w:r>
        <w:rPr>
          <w:rFonts w:ascii="Book Antiqua" w:eastAsia="宋体" w:hAnsi="Book Antiqua" w:cs="Book Antiqua" w:hint="eastAsia"/>
          <w:lang w:eastAsia="zh-CN"/>
        </w:rPr>
        <w:t xml:space="preserve"> </w:t>
      </w:r>
      <w:r>
        <w:rPr>
          <w:rFonts w:ascii="Book Antiqua" w:eastAsia="Book Antiqua" w:hAnsi="Book Antiqua" w:cs="Book Antiqua"/>
        </w:rPr>
        <w:t>scanning showed multiple cyst-like hypo-intense shadows in the retroperitoneum, partially fused into a mass, and no obvious enhancement was found on enhanced scanning. MRI showed multiple irregular clump-like long T1 and long T2 signal shadows above the pancreas, within which linear short T2 signal shadows were seen. Diffusion-weighted imag</w:t>
      </w:r>
      <w:r>
        <w:rPr>
          <w:rFonts w:ascii="Book Antiqua" w:eastAsia="宋体" w:hAnsi="Book Antiqua" w:cs="Book Antiqua" w:hint="eastAsia"/>
          <w:lang w:eastAsia="zh-CN"/>
        </w:rPr>
        <w:t>ing</w:t>
      </w:r>
      <w:r>
        <w:rPr>
          <w:rFonts w:ascii="Book Antiqua" w:eastAsia="Book Antiqua" w:hAnsi="Book Antiqua" w:cs="Book Antiqua"/>
        </w:rPr>
        <w:t xml:space="preserve"> sequence showed hypo-signal shadows, without obvious enhancement on enhanced scanning. Ultrasound, CT, and MRI all suggested the possibility of retroperitoneal lymphatic cyst. However, the </w:t>
      </w:r>
      <w:r>
        <w:rPr>
          <w:rFonts w:ascii="Book Antiqua" w:eastAsia="Book Antiqua" w:hAnsi="Book Antiqua" w:cs="Book Antiqua"/>
        </w:rPr>
        <w:lastRenderedPageBreak/>
        <w:t xml:space="preserve">patient was finally diagnosed with retroperitoneal cavernous hemangioma by pathological examination.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color w:val="000000"/>
        </w:rPr>
        <w:t>CONCLUSION</w:t>
      </w:r>
    </w:p>
    <w:p w:rsidR="006C0F85" w:rsidRDefault="00FD05D4">
      <w:pPr>
        <w:spacing w:line="360" w:lineRule="auto"/>
        <w:jc w:val="both"/>
        <w:rPr>
          <w:rFonts w:ascii="Book Antiqua" w:hAnsi="Book Antiqua"/>
        </w:rPr>
      </w:pPr>
      <w:r>
        <w:rPr>
          <w:rFonts w:ascii="Book Antiqua" w:eastAsia="Book Antiqua" w:hAnsi="Book Antiqua" w:cs="Book Antiqua"/>
        </w:rPr>
        <w:t xml:space="preserve">Retroperitoneal cavernous hemangioma is a benign lesion, </w:t>
      </w:r>
      <w:r>
        <w:rPr>
          <w:rFonts w:ascii="Book Antiqua" w:eastAsia="宋体" w:hAnsi="Book Antiqua" w:cs="Book Antiqua" w:hint="eastAsia"/>
          <w:lang w:eastAsia="zh-CN"/>
        </w:rPr>
        <w:t xml:space="preserve">and </w:t>
      </w:r>
      <w:r>
        <w:rPr>
          <w:rFonts w:ascii="Book Antiqua" w:eastAsia="Book Antiqua" w:hAnsi="Book Antiqua" w:cs="Book Antiqua"/>
        </w:rPr>
        <w:t>it is difficult to make a diagnosis preoperatively. Surgical resection may be the only treatment, which not only allows histopathological confirmation as a diagnostic purpose and excludes any risk of malignancy, but also avoids invasion of adjacent tissues, oppression, and other complications as a therapeutic goal.</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Cavernous hemangioma, Retroperitoneal, Diagnosis, Treatment; Case report</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color w:val="000000"/>
        </w:rPr>
        <w:t>Hou XF, Zhao ZX, Liu LX, Zhang H</w:t>
      </w:r>
      <w:r>
        <w:rPr>
          <w:rFonts w:ascii="Book Antiqua" w:eastAsia="Book Antiqua" w:hAnsi="Book Antiqua" w:cs="Book Antiqua"/>
        </w:rPr>
        <w:t xml:space="preserve">. Retroperitoneal cavernous hemangioma misdiagnosed as lymphatic cyst: A case report and review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literature.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In this report, we describe a case of retroperitoneal cavernous hemangioma misdiagnosed as retroperitoneal lymphangioid cyst preoperatively.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6C0F85" w:rsidRDefault="00FD05D4">
      <w:pPr>
        <w:spacing w:line="360" w:lineRule="auto"/>
        <w:jc w:val="both"/>
        <w:rPr>
          <w:rFonts w:ascii="Book Antiqua" w:hAnsi="Book Antiqua"/>
        </w:rPr>
      </w:pPr>
      <w:r>
        <w:rPr>
          <w:rFonts w:ascii="Book Antiqua" w:eastAsia="Book Antiqua" w:hAnsi="Book Antiqua" w:cs="Book Antiqua"/>
          <w:color w:val="000000"/>
        </w:rPr>
        <w:t>Cavernous hemangioma is a benign vascular neoplasm consisting of proliferative vascular endothelial cells characterized by abnormal angiogenesis</w:t>
      </w:r>
      <w:r>
        <w:rPr>
          <w:rFonts w:ascii="Book Antiqua" w:eastAsia="Book Antiqua" w:hAnsi="Book Antiqua" w:cs="Book Antiqua"/>
          <w:color w:val="000000"/>
          <w:vertAlign w:val="superscript"/>
        </w:rPr>
        <w:t>[1]</w:t>
      </w:r>
      <w:r>
        <w:rPr>
          <w:rFonts w:ascii="Book Antiqua" w:eastAsia="Book Antiqua" w:hAnsi="Book Antiqua" w:cs="Book Antiqua"/>
          <w:color w:val="000000"/>
        </w:rPr>
        <w:t>, with a propensity for orbital region, liver, brain cadres, and skin involvement but rarely involving the retroperitoneum</w:t>
      </w:r>
      <w:r>
        <w:rPr>
          <w:rFonts w:ascii="Book Antiqua" w:eastAsia="Book Antiqua" w:hAnsi="Book Antiqua" w:cs="Book Antiqua"/>
          <w:color w:val="000000"/>
          <w:vertAlign w:val="superscript"/>
        </w:rPr>
        <w:t>[2-6]</w:t>
      </w:r>
      <w:r>
        <w:rPr>
          <w:rFonts w:ascii="Book Antiqua" w:eastAsia="Book Antiqua" w:hAnsi="Book Antiqua" w:cs="Book Antiqua"/>
          <w:color w:val="000000"/>
        </w:rPr>
        <w:t>. Cavernous hemangiomas can occur at any age</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and grow rapidly in infancy, but may spontaneously degenerate late in life</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In the early stage, most patients tend to be asymptomatic, while as the tumor grows, patients require hospital management due to the presence of oppressive symptoms such as pain, nausea, and vomiting. Cavernous hemangioma has diverse imaging features. Ultrasound, computed </w:t>
      </w:r>
      <w:r>
        <w:rPr>
          <w:rFonts w:ascii="Book Antiqua" w:eastAsia="Book Antiqua" w:hAnsi="Book Antiqua" w:cs="Book Antiqua"/>
          <w:color w:val="000000"/>
        </w:rPr>
        <w:lastRenderedPageBreak/>
        <w:t>tomography (CT), and magnetic resonance imaging (MRI) contribute to the initial identification and loca</w:t>
      </w:r>
      <w:r>
        <w:rPr>
          <w:rFonts w:ascii="Book Antiqua" w:eastAsia="宋体" w:hAnsi="Book Antiqua" w:cs="Book Antiqua" w:hint="eastAsia"/>
          <w:color w:val="000000"/>
          <w:lang w:eastAsia="zh-CN"/>
        </w:rPr>
        <w:t>lization</w:t>
      </w:r>
      <w:r>
        <w:rPr>
          <w:rFonts w:ascii="Book Antiqua" w:eastAsia="Book Antiqua" w:hAnsi="Book Antiqua" w:cs="Book Antiqua"/>
          <w:color w:val="000000"/>
        </w:rPr>
        <w:t xml:space="preserve"> of pathological lesions. However, it is difficult to make a definitive diagnosis of retroperitoneal cavernous hemangioma by any non-surgical modality, and this disease is often misdiagnosed as adenocarcinoma, neuroendocrine tumors, or other solid pancreatic entities. In the case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we report</w:t>
      </w:r>
      <w:r>
        <w:rPr>
          <w:rFonts w:ascii="Book Antiqua" w:eastAsia="宋体" w:hAnsi="Book Antiqua" w:cs="Book Antiqua" w:hint="eastAsia"/>
          <w:color w:val="000000"/>
          <w:lang w:eastAsia="zh-CN"/>
        </w:rPr>
        <w:t xml:space="preserve"> here</w:t>
      </w:r>
      <w:r>
        <w:rPr>
          <w:rFonts w:ascii="Book Antiqua" w:eastAsia="Book Antiqua" w:hAnsi="Book Antiqua" w:cs="Book Antiqua"/>
          <w:color w:val="000000"/>
        </w:rPr>
        <w:t>, the patient was preoperatively diagnosed with a retroperitoneal lymphatic duct cyst.</w:t>
      </w:r>
    </w:p>
    <w:p w:rsidR="006C0F85" w:rsidRDefault="00FD05D4">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Despite the benign nature of cavernous hemangioma, the case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we report had suffered from long-term intermittent pain and discomfort. Hence, we chose to perform space-occupying lesion resection under laparoscopy. Here, we </w:t>
      </w:r>
      <w:r>
        <w:rPr>
          <w:rFonts w:ascii="Book Antiqua" w:eastAsia="宋体" w:hAnsi="Book Antiqua" w:cs="Book Antiqua" w:hint="eastAsia"/>
          <w:color w:val="000000"/>
          <w:lang w:eastAsia="zh-CN"/>
        </w:rPr>
        <w:t>also performed a literature review of</w:t>
      </w:r>
      <w:r>
        <w:rPr>
          <w:rFonts w:ascii="Book Antiqua" w:eastAsia="Book Antiqua" w:hAnsi="Book Antiqua" w:cs="Book Antiqua"/>
          <w:color w:val="000000"/>
        </w:rPr>
        <w:t xml:space="preserve"> the diagnosis and treatment of retroperitoneal cavernous hemangioma and retroperitoneal lymphatic cyst in recent years and made a comparison between them.</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6C0F85" w:rsidRDefault="00FD05D4">
      <w:pPr>
        <w:spacing w:line="360" w:lineRule="auto"/>
        <w:jc w:val="both"/>
        <w:rPr>
          <w:rFonts w:ascii="Book Antiqua" w:hAnsi="Book Antiqua"/>
        </w:rPr>
      </w:pPr>
      <w:r>
        <w:rPr>
          <w:rFonts w:ascii="Book Antiqua" w:eastAsia="Book Antiqua" w:hAnsi="Book Antiqua" w:cs="Book Antiqua"/>
          <w:b/>
          <w:i/>
          <w:color w:val="000000"/>
        </w:rPr>
        <w:t>Chief complaints</w:t>
      </w:r>
    </w:p>
    <w:p w:rsidR="006C0F85" w:rsidRDefault="00FD05D4">
      <w:pPr>
        <w:spacing w:line="360" w:lineRule="auto"/>
        <w:jc w:val="both"/>
        <w:rPr>
          <w:rFonts w:ascii="Book Antiqua" w:hAnsi="Book Antiqua"/>
        </w:rPr>
      </w:pPr>
      <w:r>
        <w:rPr>
          <w:rFonts w:ascii="Book Antiqua" w:eastAsia="Book Antiqua" w:hAnsi="Book Antiqua" w:cs="Book Antiqua"/>
          <w:color w:val="000000"/>
        </w:rPr>
        <w:t xml:space="preserve">A 43-year-old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of Tibetan ethnicity was admitted to the hospital with a 3-year history of pain and discomfort in the left lower abdomen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aggravation in recent 1 year.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6C0F85" w:rsidRDefault="00FD05D4">
      <w:pPr>
        <w:spacing w:line="360" w:lineRule="auto"/>
        <w:jc w:val="both"/>
        <w:rPr>
          <w:rFonts w:ascii="Book Antiqua" w:hAnsi="Book Antiqua"/>
        </w:rPr>
      </w:pPr>
      <w:r>
        <w:rPr>
          <w:rFonts w:ascii="Book Antiqua" w:eastAsia="Book Antiqua" w:hAnsi="Book Antiqua" w:cs="Book Antiqua"/>
          <w:color w:val="000000"/>
        </w:rPr>
        <w:t>The pain was not obvious at the time of admission examination 3 years ago, so the patient did not receive further treatment.</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i/>
          <w:color w:val="000000"/>
        </w:rPr>
        <w:t>History of past illness</w:t>
      </w:r>
    </w:p>
    <w:p w:rsidR="006C0F85" w:rsidRDefault="00FD05D4">
      <w:pPr>
        <w:spacing w:line="360" w:lineRule="auto"/>
        <w:jc w:val="both"/>
        <w:rPr>
          <w:rFonts w:ascii="Book Antiqua" w:hAnsi="Book Antiqua"/>
        </w:rPr>
      </w:pPr>
      <w:r>
        <w:rPr>
          <w:rFonts w:ascii="Book Antiqua" w:eastAsia="Book Antiqua" w:hAnsi="Book Antiqua" w:cs="Book Antiqua"/>
          <w:color w:val="000000"/>
        </w:rPr>
        <w:t>The patient underwent tubal ligation 20 years ago, with no history of acute pancreatitis, abdominal trauma, chronic diseases, or infectious diseases.</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6C0F85" w:rsidRDefault="00FD05D4">
      <w:pPr>
        <w:spacing w:line="360" w:lineRule="auto"/>
        <w:jc w:val="both"/>
        <w:rPr>
          <w:rFonts w:ascii="Book Antiqua" w:hAnsi="Book Antiqua"/>
        </w:rPr>
      </w:pPr>
      <w:r>
        <w:rPr>
          <w:rFonts w:ascii="Book Antiqua" w:eastAsia="Book Antiqua" w:hAnsi="Book Antiqua" w:cs="Book Antiqua"/>
          <w:color w:val="000000"/>
        </w:rPr>
        <w:t>The patient denied any family history of malignant tumours.</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i/>
          <w:color w:val="000000"/>
        </w:rPr>
        <w:t>Physical examination</w:t>
      </w:r>
    </w:p>
    <w:p w:rsidR="006C0F85" w:rsidRDefault="00FD05D4">
      <w:pPr>
        <w:spacing w:line="360" w:lineRule="auto"/>
        <w:jc w:val="both"/>
        <w:rPr>
          <w:rFonts w:ascii="Book Antiqua" w:hAnsi="Book Antiqua"/>
        </w:rPr>
      </w:pPr>
      <w:r>
        <w:rPr>
          <w:rFonts w:ascii="Book Antiqua" w:eastAsia="Book Antiqua" w:hAnsi="Book Antiqua" w:cs="Book Antiqua"/>
          <w:color w:val="000000"/>
        </w:rPr>
        <w:t>Admission physical examination</w:t>
      </w:r>
      <w:r>
        <w:rPr>
          <w:rFonts w:ascii="Book Antiqua" w:eastAsia="宋体" w:hAnsi="Book Antiqua" w:cs="Book Antiqua" w:hint="eastAsia"/>
          <w:color w:val="000000"/>
          <w:lang w:eastAsia="zh-CN"/>
        </w:rPr>
        <w:t xml:space="preserve"> revealed: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ormal body temperature, respiration, and blood pressure, </w:t>
      </w:r>
      <w:r>
        <w:rPr>
          <w:rFonts w:ascii="Book Antiqua" w:eastAsia="宋体" w:hAnsi="Book Antiqua" w:cs="Book Antiqua" w:hint="eastAsia"/>
          <w:color w:val="000000"/>
          <w:lang w:eastAsia="zh-CN"/>
        </w:rPr>
        <w:t xml:space="preserve">and a </w:t>
      </w:r>
      <w:r>
        <w:rPr>
          <w:rFonts w:ascii="Book Antiqua" w:eastAsia="Book Antiqua" w:hAnsi="Book Antiqua" w:cs="Book Antiqua"/>
          <w:color w:val="000000"/>
        </w:rPr>
        <w:t xml:space="preserve">pulse rate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65 beats/min; good nutritional status; flat abdomen, no intestinal pattern and peristaltic waves, and no varicose veins in the abdominal wall; soft abdomen, with left lower abdominal tenderness, no muscle tension and rebound pain, no palpable liver or spleen under the ribs, no abnormal masses palpated in the abdomen, and Murphys' sign negativity; no shifting dullness, with normal bowel sounds, and no air-over-water sounds or abnormal vascular murmurs.</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i/>
          <w:color w:val="000000"/>
        </w:rPr>
        <w:t>Laboratory examinations</w:t>
      </w:r>
    </w:p>
    <w:p w:rsidR="006C0F85" w:rsidRDefault="00FD05D4">
      <w:pPr>
        <w:spacing w:line="360" w:lineRule="auto"/>
        <w:jc w:val="both"/>
        <w:rPr>
          <w:rFonts w:ascii="Book Antiqua" w:hAnsi="Book Antiqua"/>
        </w:rPr>
      </w:pPr>
      <w:r>
        <w:rPr>
          <w:rFonts w:ascii="Book Antiqua" w:eastAsia="Book Antiqua" w:hAnsi="Book Antiqua" w:cs="Book Antiqua"/>
          <w:color w:val="000000"/>
        </w:rPr>
        <w:t xml:space="preserve">Laboratory tests after admission indicated that </w:t>
      </w:r>
      <w:r>
        <w:rPr>
          <w:rFonts w:ascii="Book Antiqua" w:eastAsia="宋体" w:hAnsi="Book Antiqua" w:cs="Book Antiqua" w:hint="eastAsia"/>
          <w:color w:val="000000"/>
          <w:lang w:eastAsia="zh-CN"/>
        </w:rPr>
        <w:t xml:space="preserve">routine </w:t>
      </w:r>
      <w:r>
        <w:rPr>
          <w:rFonts w:ascii="Book Antiqua" w:eastAsia="Book Antiqua" w:hAnsi="Book Antiqua" w:cs="Book Antiqua"/>
          <w:color w:val="000000"/>
        </w:rPr>
        <w:t xml:space="preserve">blood </w:t>
      </w:r>
      <w:r>
        <w:rPr>
          <w:rFonts w:ascii="Book Antiqua" w:eastAsia="宋体" w:hAnsi="Book Antiqua" w:cs="Book Antiqua" w:hint="eastAsia"/>
          <w:color w:val="000000"/>
          <w:lang w:eastAsia="zh-CN"/>
        </w:rPr>
        <w:t>indexes</w:t>
      </w:r>
      <w:r>
        <w:rPr>
          <w:rFonts w:ascii="Book Antiqua" w:eastAsia="Book Antiqua" w:hAnsi="Book Antiqua" w:cs="Book Antiqua"/>
          <w:color w:val="000000"/>
        </w:rPr>
        <w:t xml:space="preserve">, tumor markers, and biochemical indicators were all within normal range.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i/>
          <w:color w:val="000000"/>
        </w:rPr>
        <w:t>Imaging examinations</w:t>
      </w:r>
    </w:p>
    <w:p w:rsidR="006C0F85" w:rsidRDefault="00FD05D4">
      <w:pPr>
        <w:spacing w:line="360" w:lineRule="auto"/>
        <w:jc w:val="both"/>
        <w:rPr>
          <w:rFonts w:ascii="Book Antiqua" w:hAnsi="Book Antiqua"/>
        </w:rPr>
      </w:pPr>
      <w:r>
        <w:rPr>
          <w:rFonts w:ascii="Book Antiqua" w:eastAsia="Book Antiqua" w:hAnsi="Book Antiqua" w:cs="Book Antiqua"/>
          <w:color w:val="000000"/>
        </w:rPr>
        <w:t xml:space="preserve">On ultrasonography, a retroperitoneal cystic mass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a size of 88 mm × 62 mm was seen, with clear borders and internal separation, and no significant blood flow signal was observed on color Doplor flow image. </w:t>
      </w:r>
      <w:bookmarkStart w:id="3" w:name="OLE_LINK3"/>
      <w:r>
        <w:rPr>
          <w:rFonts w:ascii="Book Antiqua" w:eastAsia="Book Antiqua" w:hAnsi="Book Antiqua" w:cs="Book Antiqua"/>
          <w:color w:val="000000"/>
        </w:rPr>
        <w:t>Enhanced CT showed multiple retroperitoneal cystic hypo-intense shadows</w:t>
      </w:r>
      <w:bookmarkEnd w:id="3"/>
      <w:r>
        <w:rPr>
          <w:rFonts w:ascii="Book Antiqua" w:eastAsia="Book Antiqua" w:hAnsi="Book Antiqua" w:cs="Book Antiqua"/>
          <w:color w:val="000000"/>
        </w:rPr>
        <w:t>, partially fused into a mass of approximately 46 mm × 35 mm in size, with no significant enhancement on enhancement (Figure 1). MRI showed multiple irregular masses of long T1 and long T2 signal shadows above the pancreas, within which linear short T2 signal shadows were seen.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diffusion-weighted imag</w:t>
      </w:r>
      <w:r>
        <w:rPr>
          <w:rFonts w:ascii="Book Antiqua" w:eastAsia="宋体" w:hAnsi="Book Antiqua" w:cs="Book Antiqua" w:hint="eastAsia"/>
          <w:color w:val="000000"/>
          <w:lang w:eastAsia="zh-CN"/>
        </w:rPr>
        <w:t>ing sequence</w:t>
      </w:r>
      <w:r>
        <w:rPr>
          <w:rFonts w:ascii="Book Antiqua" w:eastAsia="Book Antiqua" w:hAnsi="Book Antiqua" w:cs="Book Antiqua"/>
          <w:color w:val="000000"/>
        </w:rPr>
        <w:t xml:space="preserve"> showed hypo-signal shadows </w:t>
      </w:r>
      <w:r>
        <w:rPr>
          <w:rFonts w:ascii="Book Antiqua" w:eastAsia="宋体" w:hAnsi="Book Antiqua" w:cs="Book Antiqua"/>
          <w:color w:val="000000"/>
          <w:lang w:eastAsia="zh-CN"/>
        </w:rPr>
        <w:t>(Figure 2)</w:t>
      </w:r>
      <w:r>
        <w:rPr>
          <w:rFonts w:ascii="Book Antiqua" w:eastAsia="Book Antiqua" w:hAnsi="Book Antiqua" w:cs="Book Antiqua"/>
          <w:color w:val="000000"/>
        </w:rPr>
        <w:t xml:space="preserve">. </w:t>
      </w:r>
      <w:bookmarkStart w:id="4" w:name="OLE_LINK8"/>
      <w:r>
        <w:rPr>
          <w:rFonts w:ascii="Book Antiqua" w:eastAsia="Book Antiqua" w:hAnsi="Book Antiqua" w:cs="Book Antiqua"/>
          <w:color w:val="000000"/>
        </w:rPr>
        <w:t>The retroperitoneal layer was clear without obviously enlarged lymph nodes.</w:t>
      </w:r>
      <w:bookmarkEnd w:id="4"/>
      <w:r>
        <w:rPr>
          <w:rFonts w:ascii="Book Antiqua" w:eastAsia="Book Antiqua" w:hAnsi="Book Antiqua" w:cs="Book Antiqua"/>
          <w:color w:val="000000"/>
        </w:rPr>
        <w:t xml:space="preserve"> These imaging findings did not suggest evidence of mass invading surrounding organs or retroperitoneal lymphadenopathy.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6C0F85" w:rsidRDefault="00FD05D4">
      <w:pPr>
        <w:spacing w:line="360" w:lineRule="auto"/>
        <w:jc w:val="both"/>
        <w:rPr>
          <w:rFonts w:ascii="Book Antiqua" w:hAnsi="Book Antiqua"/>
        </w:rPr>
      </w:pPr>
      <w:r>
        <w:rPr>
          <w:rFonts w:ascii="Book Antiqua" w:eastAsia="Book Antiqua" w:hAnsi="Book Antiqua" w:cs="Book Antiqua"/>
          <w:color w:val="000000"/>
        </w:rPr>
        <w:lastRenderedPageBreak/>
        <w:t>The preoperative diagnosis was retroperitoneal lymphatic duct cyst. Laparoscopic resection of the retroperitoneal mass was performed after surgical evaluation.</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6C0F85" w:rsidRDefault="00FD05D4">
      <w:pPr>
        <w:spacing w:line="360" w:lineRule="auto"/>
        <w:jc w:val="both"/>
        <w:rPr>
          <w:rFonts w:ascii="Book Antiqua" w:hAnsi="Book Antiqua"/>
        </w:rPr>
      </w:pPr>
      <w:r>
        <w:rPr>
          <w:rFonts w:ascii="Book Antiqua" w:eastAsia="Book Antiqua" w:hAnsi="Book Antiqua" w:cs="Book Antiqua"/>
          <w:color w:val="000000"/>
        </w:rPr>
        <w:t xml:space="preserve">During the operation, a soft cystic tumor above and posterior to the pancreas was found, which was closely connected with the inferior vena cava. The size of the tumor was about 6 cm × 7 cm, and it was prone to bleeding when touched. Reddish fluid was seen in the cyst, and the tumor envelope was intact </w:t>
      </w:r>
      <w:r>
        <w:rPr>
          <w:rFonts w:ascii="Book Antiqua" w:eastAsia="宋体" w:hAnsi="Book Antiqua" w:cs="Book Antiqua"/>
          <w:color w:val="000000"/>
          <w:lang w:eastAsia="zh-CN"/>
        </w:rPr>
        <w:t>(Figure 3)</w:t>
      </w:r>
      <w:r>
        <w:rPr>
          <w:rFonts w:ascii="Book Antiqua" w:eastAsia="Book Antiqua" w:hAnsi="Book Antiqua" w:cs="Book Antiqua"/>
          <w:color w:val="000000"/>
        </w:rPr>
        <w:t xml:space="preserve">. Microscopically, </w:t>
      </w:r>
      <w:bookmarkStart w:id="5" w:name="OLE_LINK9"/>
      <w:r>
        <w:rPr>
          <w:rFonts w:ascii="Book Antiqua" w:eastAsia="Book Antiqua" w:hAnsi="Book Antiqua" w:cs="Book Antiqua"/>
          <w:color w:val="000000"/>
        </w:rPr>
        <w:t>blood vessels with different lumen sizes and uneven wall thickness were seen in the tissues</w:t>
      </w:r>
      <w:bookmarkEnd w:id="5"/>
      <w:r>
        <w:rPr>
          <w:rFonts w:ascii="Book Antiqua" w:eastAsia="Book Antiqua" w:hAnsi="Book Antiqua" w:cs="Book Antiqua"/>
          <w:color w:val="000000"/>
        </w:rPr>
        <w:t xml:space="preserve">, and coagulation was seen in some vessels, conforming to the morphology of cavernous hemangioma, and a small </w:t>
      </w:r>
      <w:r>
        <w:rPr>
          <w:rFonts w:ascii="Book Antiqua" w:eastAsia="宋体" w:hAnsi="Book Antiqua" w:cs="Book Antiqua" w:hint="eastAsia"/>
          <w:color w:val="000000"/>
          <w:lang w:eastAsia="zh-CN"/>
        </w:rPr>
        <w:t>amount</w:t>
      </w:r>
      <w:r>
        <w:rPr>
          <w:rFonts w:ascii="Book Antiqua" w:eastAsia="Book Antiqua" w:hAnsi="Book Antiqua" w:cs="Book Antiqua"/>
          <w:color w:val="000000"/>
        </w:rPr>
        <w:t xml:space="preserve"> of adipose tissue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seen around </w:t>
      </w:r>
      <w:r>
        <w:rPr>
          <w:rFonts w:ascii="Book Antiqua" w:eastAsia="宋体" w:hAnsi="Book Antiqua" w:cs="Book Antiqua"/>
          <w:color w:val="000000"/>
          <w:lang w:eastAsia="zh-CN"/>
        </w:rPr>
        <w:t>(Figure 4)</w:t>
      </w:r>
      <w:r>
        <w:rPr>
          <w:rFonts w:ascii="Book Antiqua" w:eastAsia="Book Antiqua" w:hAnsi="Book Antiqua" w:cs="Book Antiqua"/>
          <w:color w:val="000000"/>
        </w:rPr>
        <w:t>. Immunohistochemistry</w:t>
      </w:r>
      <w:r>
        <w:rPr>
          <w:rFonts w:ascii="Book Antiqua" w:eastAsia="宋体" w:hAnsi="Book Antiqua" w:cs="Book Antiqua" w:hint="eastAsia"/>
          <w:color w:val="000000"/>
          <w:lang w:eastAsia="zh-CN"/>
        </w:rPr>
        <w:t xml:space="preserve"> revealed</w:t>
      </w:r>
      <w:r>
        <w:rPr>
          <w:rFonts w:ascii="Book Antiqua" w:eastAsia="Book Antiqua" w:hAnsi="Book Antiqua" w:cs="Book Antiqua"/>
          <w:color w:val="000000"/>
        </w:rPr>
        <w:t xml:space="preserve"> CD34 (+), CD31 (+), SMA (+),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Desmin (partial</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6C0F85" w:rsidRDefault="00FD05D4">
      <w:pPr>
        <w:spacing w:line="360" w:lineRule="auto"/>
        <w:jc w:val="both"/>
        <w:rPr>
          <w:rFonts w:ascii="Book Antiqua" w:hAnsi="Book Antiqua"/>
        </w:rPr>
      </w:pPr>
      <w:r>
        <w:rPr>
          <w:rFonts w:ascii="Book Antiqua" w:eastAsia="Book Antiqua" w:hAnsi="Book Antiqua" w:cs="Book Antiqua"/>
          <w:color w:val="000000"/>
        </w:rPr>
        <w:t>The histopathology confirmed the diagnosis of retroperitoneal cavernous hemangioma.</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6C0F85" w:rsidRDefault="00FD05D4">
      <w:pPr>
        <w:spacing w:line="360" w:lineRule="auto"/>
        <w:jc w:val="both"/>
        <w:rPr>
          <w:rFonts w:ascii="Book Antiqua" w:hAnsi="Book Antiqua"/>
        </w:rPr>
      </w:pPr>
      <w:r>
        <w:rPr>
          <w:rFonts w:ascii="Book Antiqua" w:eastAsia="Book Antiqua" w:hAnsi="Book Antiqua" w:cs="Book Antiqua"/>
          <w:color w:val="000000"/>
        </w:rPr>
        <w:t>In this report, we describe a case of retroperitoneal cavernous hemangioma misdiagnosed as retroperitoneal lymphangioid cyst preoperatively. Retroperitoneal tumors are extremely rare, accounting for less than 0.2% of all tumor types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Pr>
          <w:rFonts w:ascii="Book Antiqua" w:eastAsia="Book Antiqua" w:hAnsi="Book Antiqua" w:cs="Book Antiqua" w:hint="eastAsia"/>
          <w:color w:val="000000"/>
        </w:rPr>
        <w:t>Th</w:t>
      </w:r>
      <w:r>
        <w:rPr>
          <w:rFonts w:ascii="Book Antiqua" w:eastAsia="Book Antiqua" w:hAnsi="Book Antiqua" w:cs="Book Antiqua"/>
          <w:color w:val="000000"/>
        </w:rPr>
        <w:t>is</w:t>
      </w:r>
      <w:r>
        <w:rPr>
          <w:rFonts w:ascii="Book Antiqua" w:eastAsia="Book Antiqua" w:hAnsi="Book Antiqua" w:cs="Book Antiqua" w:hint="eastAsia"/>
          <w:color w:val="000000"/>
        </w:rPr>
        <w:t xml:space="preserve"> disease mainly originates from</w:t>
      </w:r>
      <w:r>
        <w:rPr>
          <w:rFonts w:ascii="Book Antiqua" w:eastAsia="Book Antiqua" w:hAnsi="Book Antiqua" w:cs="Book Antiqua"/>
          <w:color w:val="000000"/>
        </w:rPr>
        <w:t xml:space="preserve"> the </w:t>
      </w:r>
      <w:r>
        <w:rPr>
          <w:rFonts w:ascii="Book Antiqua" w:eastAsia="Book Antiqua" w:hAnsi="Book Antiqua" w:cs="Book Antiqua" w:hint="eastAsia"/>
          <w:color w:val="000000"/>
        </w:rPr>
        <w:t>fat</w:t>
      </w:r>
      <w:r>
        <w:rPr>
          <w:rFonts w:ascii="Book Antiqua" w:eastAsia="Book Antiqua" w:hAnsi="Book Antiqua" w:cs="Book Antiqua"/>
          <w:color w:val="000000"/>
        </w:rPr>
        <w:t xml:space="preserve"> tissue</w:t>
      </w:r>
      <w:r>
        <w:rPr>
          <w:rFonts w:ascii="Book Antiqua" w:eastAsia="Book Antiqua" w:hAnsi="Book Antiqua" w:cs="Book Antiqua" w:hint="eastAsia"/>
          <w:color w:val="000000"/>
        </w:rPr>
        <w:t xml:space="preserve">, loose connective tissue, </w:t>
      </w:r>
      <w:r>
        <w:rPr>
          <w:rFonts w:ascii="Book Antiqua" w:eastAsia="Book Antiqua" w:hAnsi="Book Antiqua" w:cs="Book Antiqua"/>
          <w:color w:val="000000"/>
        </w:rPr>
        <w:t>and fascia of the abdominal cavity</w:t>
      </w:r>
      <w:r>
        <w:rPr>
          <w:rFonts w:ascii="Book Antiqua" w:eastAsia="Book Antiqua" w:hAnsi="Book Antiqua" w:cs="Book Antiqua" w:hint="eastAsia"/>
          <w:color w:val="000000"/>
        </w:rPr>
        <w:t xml:space="preserve">. </w:t>
      </w:r>
      <w:r>
        <w:rPr>
          <w:rFonts w:ascii="Book Antiqua" w:eastAsia="Book Antiqua" w:hAnsi="Book Antiqua" w:cs="Book Antiqua"/>
          <w:color w:val="000000"/>
        </w:rPr>
        <w:t>Hemangiomas located in the mesentery and gastrointestinal tract can invade outwardly the peritoneal cavity</w:t>
      </w:r>
      <w:r>
        <w:rPr>
          <w:rFonts w:ascii="Book Antiqua" w:eastAsia="Book Antiqua" w:hAnsi="Book Antiqua" w:cs="Book Antiqua"/>
          <w:color w:val="000000"/>
          <w:vertAlign w:val="superscript"/>
        </w:rPr>
        <w:t>[11,12]</w:t>
      </w:r>
      <w:r>
        <w:rPr>
          <w:rFonts w:ascii="Book Antiqua" w:eastAsia="Book Antiqua" w:hAnsi="Book Antiqua" w:cs="Book Antiqua"/>
          <w:color w:val="000000"/>
        </w:rPr>
        <w:t>. Liposarcoma is the most common tumor located in the retroperitoneal space. Among the malignant tumors of the retroperitoneum, liposarcoma and leiomyosarcoma are most frequently seen, while teratomas, cysts, and neuromas are the common benign tumors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13-1</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Vascular tumors include lymphangioleiomas, hemangiomas, lymphangioidomas, hemangiotheliomas, and hemangioblastomas, all of which are benign lesions with slow growth and few </w:t>
      </w:r>
      <w:r>
        <w:rPr>
          <w:rFonts w:ascii="Book Antiqua" w:eastAsia="Book Antiqua" w:hAnsi="Book Antiqua" w:cs="Book Antiqua"/>
          <w:color w:val="000000"/>
        </w:rPr>
        <w:lastRenderedPageBreak/>
        <w:t>malignant changes. These lesions are commonly found in the skin, eyes, liver, brain, spleen, and other organs, while cavernous hemangioma is extremely rare</w:t>
      </w:r>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6C0F85" w:rsidRDefault="00FD05D4">
      <w:pPr>
        <w:spacing w:line="360" w:lineRule="auto"/>
        <w:ind w:firstLine="480"/>
        <w:jc w:val="both"/>
        <w:rPr>
          <w:rFonts w:ascii="Book Antiqua" w:hAnsi="Book Antiqua"/>
        </w:rPr>
      </w:pPr>
      <w:r>
        <w:rPr>
          <w:rFonts w:ascii="Book Antiqua" w:eastAsia="Book Antiqua" w:hAnsi="Book Antiqua" w:cs="Book Antiqua"/>
          <w:color w:val="000000"/>
        </w:rPr>
        <w:t>The majority of cavernous hemangiomas often do not exhibit obvious clinical symptoms in the early stage due to the small volume of the space-occupying lesion. Non-specific symptoms, such as abdominal pain and anemia, present only when oppressive symptoms or invasion of adjacent tissues occur</w:t>
      </w:r>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A few patients may be admitted due to lower back pain or gastrointestinal bleeding</w:t>
      </w:r>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literature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we review, there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6 cases of cavernous hemangiomas primarily originating from the adrenal gland</w:t>
      </w:r>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8</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12 cases of cavernous hemangiomas primarily originating from the pancreas</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3 cases of primary retroperitoneal cavernous hemangioma</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7 cases unspecified</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14,</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and 1 case originating from the psoas major muscle</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Detailed clinical data are shown in Table 1.</w:t>
      </w:r>
    </w:p>
    <w:p w:rsidR="006C0F85" w:rsidRDefault="00FD05D4">
      <w:pPr>
        <w:spacing w:line="360" w:lineRule="auto"/>
        <w:ind w:firstLine="480"/>
        <w:jc w:val="both"/>
        <w:rPr>
          <w:rFonts w:ascii="Book Antiqua" w:hAnsi="Book Antiqua"/>
        </w:rPr>
      </w:pPr>
      <w:r>
        <w:rPr>
          <w:rFonts w:ascii="Book Antiqua" w:eastAsia="Book Antiqua" w:hAnsi="Book Antiqua" w:cs="Book Antiqua"/>
          <w:color w:val="000000"/>
        </w:rPr>
        <w:t xml:space="preserve">The imaging manifestations of cavernous hemangioma are also varied. On ultrasound, cavernous hemangioma is often manifested as internal hypo-echo or irregular mixed echo, usually with no or low blood flow signal, so it is difficult to determine the nature of the lesion. CT and MRI are extensively used for preoperative diagnosis of cavernous hemangioma. Usually, hemangiomas can </w:t>
      </w:r>
      <w:r>
        <w:rPr>
          <w:rFonts w:ascii="Book Antiqua" w:eastAsia="宋体" w:hAnsi="Book Antiqua" w:cs="Book Antiqua" w:hint="eastAsia"/>
          <w:color w:val="000000"/>
          <w:lang w:eastAsia="zh-CN"/>
        </w:rPr>
        <w:t xml:space="preserve">be </w:t>
      </w:r>
      <w:r>
        <w:rPr>
          <w:rFonts w:ascii="Book Antiqua" w:eastAsia="Book Antiqua" w:hAnsi="Book Antiqua" w:cs="Book Antiqua"/>
          <w:color w:val="000000"/>
        </w:rPr>
        <w:t>significantly enhance</w:t>
      </w:r>
      <w:r>
        <w:rPr>
          <w:rFonts w:ascii="Book Antiqua" w:eastAsia="宋体" w:hAnsi="Book Antiqua" w:cs="Book Antiqua" w:hint="eastAsia"/>
          <w:color w:val="000000"/>
          <w:lang w:eastAsia="zh-CN"/>
        </w:rPr>
        <w:t>d in</w:t>
      </w:r>
      <w:r>
        <w:rPr>
          <w:rFonts w:ascii="Book Antiqua" w:eastAsia="Book Antiqua" w:hAnsi="Book Antiqua" w:cs="Book Antiqua"/>
          <w:color w:val="000000"/>
        </w:rPr>
        <w:t xml:space="preserve"> the arterial phase on CT. However, pancreatic cavernous hemangioma is a cystic tumor that usually contains neurovascular components, with an arteriovenous shunt, and lacks larger supply vessels, which may result in the absence of enhancement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the arterial phase</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Also, the different proportions of cystic and solid components in the tumor may lead to different degrees of enhancement in the arterial phase</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Only a small number of patients show characteristic changes, and it is usually difficult to make a diagnosis by imaging means. CT scan can locate the tumor and distinguish the density changes of the tumor, but origin determination and qualitative diagnosis can hardly be realized. It is also because cavernous hemangioma lacks enough characteristic imaging manifestations that it is easy to be misdiagnosed. </w:t>
      </w:r>
    </w:p>
    <w:p w:rsidR="006C0F85" w:rsidRDefault="00FD05D4">
      <w:pPr>
        <w:spacing w:line="360" w:lineRule="auto"/>
        <w:ind w:firstLine="420"/>
        <w:jc w:val="both"/>
        <w:rPr>
          <w:rFonts w:ascii="Book Antiqua" w:hAnsi="Book Antiqua"/>
        </w:rPr>
      </w:pPr>
      <w:r>
        <w:rPr>
          <w:rFonts w:ascii="Book Antiqua" w:eastAsia="Book Antiqua" w:hAnsi="Book Antiqua" w:cs="Book Antiqua"/>
          <w:color w:val="000000"/>
        </w:rPr>
        <w:t xml:space="preserve">Retroperitoneal lymphatic cyst usually presents as a large, thin-walled, multi-septal cystic mass, with fluid content varying from fluid to fat attenuation. The elongated </w:t>
      </w:r>
      <w:r>
        <w:rPr>
          <w:rFonts w:ascii="Book Antiqua" w:eastAsia="Book Antiqua" w:hAnsi="Book Antiqua" w:cs="Book Antiqua"/>
          <w:color w:val="000000"/>
        </w:rPr>
        <w:lastRenderedPageBreak/>
        <w:t>shape and crossover from the retroperitoneal compartment to the adjacent area are the characteristics of the mass. Few cystic lymphangiomas have wall calcification</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there is no gold standard for diagnosis.</w:t>
      </w:r>
    </w:p>
    <w:p w:rsidR="006C0F85" w:rsidRDefault="00FD05D4">
      <w:pPr>
        <w:spacing w:line="360" w:lineRule="auto"/>
        <w:ind w:firstLine="420"/>
        <w:jc w:val="both"/>
        <w:rPr>
          <w:rFonts w:ascii="Book Antiqua" w:hAnsi="Book Antiqua"/>
        </w:rPr>
      </w:pPr>
      <w:r>
        <w:rPr>
          <w:rFonts w:ascii="Book Antiqua" w:eastAsia="Book Antiqua" w:hAnsi="Book Antiqua" w:cs="Book Antiqua"/>
          <w:color w:val="000000"/>
        </w:rPr>
        <w:t>Currently, the gold standard for the diagnosis of retroperitoneal cavernous hemangioma is still pathological examination. Microscopically, cavernous hemangioma is mainly composed of dilated abnormal sinuses lined with monolayer vascular endothelial cells and incompletely spaced fibrous tissues within the sinuses, forming a sponge-like structure</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Depending on the size of the vascular spaces, they can be capillary or spongy. In immunohistochemistry, CD31- and CD34-positivity suggests benign vascular tumors such as hemangiomas and lymphangioleiomas, and D2-40-negativity excludes lymphangioleiomas.</w:t>
      </w:r>
    </w:p>
    <w:p w:rsidR="006C0F85" w:rsidRDefault="00FD05D4">
      <w:pPr>
        <w:spacing w:line="360" w:lineRule="auto"/>
        <w:ind w:firstLine="420"/>
        <w:jc w:val="both"/>
        <w:rPr>
          <w:rFonts w:ascii="Book Antiqua" w:hAnsi="Book Antiqua"/>
        </w:rPr>
      </w:pPr>
      <w:r>
        <w:rPr>
          <w:rFonts w:ascii="Book Antiqua" w:eastAsia="Book Antiqua" w:hAnsi="Book Antiqua" w:cs="Book Antiqua"/>
          <w:color w:val="000000"/>
        </w:rPr>
        <w:t>There is no need for further treatment or surgical intervention when retroperitoneal hemangioma is asymptomatic, but further surgical treatment is needed when the tumor grows rapidly, oppresses adjacent organs, or develops non-specific symptoms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Unlike the polycythemia exhibited by hemangiomas originating from other regions, retroperitoneal cavernous hemangioma is mostly ischemic. It is generally considered to be associated with asymptomatic episodes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Due to the difficulty in diagnosing retroperitoneal cavernous hemangioma, it is necessary to fully understand the imaging features of retroperitoneal hemangioma and combine them with relevant clinical and laboratory tests to exclude the possibility of malignant tumor, thereby reducing the surgical or postoperative complications. The surgical modality </w:t>
      </w:r>
      <w:r>
        <w:rPr>
          <w:rFonts w:ascii="Book Antiqua" w:eastAsia="宋体" w:hAnsi="Book Antiqua" w:cs="Book Antiqua" w:hint="eastAsia"/>
          <w:color w:val="000000"/>
          <w:lang w:eastAsia="zh-CN"/>
        </w:rPr>
        <w:t>should</w:t>
      </w:r>
      <w:r>
        <w:rPr>
          <w:rFonts w:ascii="Book Antiqua" w:eastAsia="Book Antiqua" w:hAnsi="Book Antiqua" w:cs="Book Antiqua"/>
          <w:color w:val="000000"/>
        </w:rPr>
        <w:t xml:space="preserve"> be selected according to the location of the tumor and its proximity to the adjacent tissues. If the tumor is large or invades the adjacent organs, interventional treatment can be chosen accordingly; relatively, in the presence of symptoms of gastrointestinal or biliary tract obstruction, pancreaticoduodenectomy, gastrojejunostomy, or choledochojejunostomy can be performed to </w:t>
      </w:r>
      <w:r>
        <w:rPr>
          <w:rFonts w:ascii="Book Antiqua" w:eastAsia="宋体" w:hAnsi="Book Antiqua" w:cs="Book Antiqua" w:hint="eastAsia"/>
          <w:color w:val="000000"/>
          <w:lang w:eastAsia="zh-CN"/>
        </w:rPr>
        <w:t>relieve</w:t>
      </w:r>
      <w:r>
        <w:rPr>
          <w:rFonts w:ascii="Book Antiqua" w:eastAsia="Book Antiqua" w:hAnsi="Book Antiqua" w:cs="Book Antiqua"/>
          <w:color w:val="000000"/>
        </w:rPr>
        <w:t xml:space="preserve"> the obstruction if necessary.</w:t>
      </w:r>
    </w:p>
    <w:p w:rsidR="006C0F85" w:rsidRDefault="00FD05D4">
      <w:pPr>
        <w:spacing w:line="360" w:lineRule="auto"/>
        <w:ind w:firstLine="420"/>
        <w:jc w:val="both"/>
        <w:rPr>
          <w:rFonts w:ascii="Book Antiqua" w:hAnsi="Book Antiqua"/>
        </w:rPr>
      </w:pPr>
      <w:r>
        <w:rPr>
          <w:rFonts w:ascii="Book Antiqua" w:eastAsia="Book Antiqua" w:hAnsi="Book Antiqua" w:cs="Book Antiqua"/>
          <w:color w:val="000000"/>
        </w:rPr>
        <w:t xml:space="preserve">Overall, although retroperitoneal cavernous hemangioma is a benign lesion, it is difficult to make a diagnosis preoperatively. Surgical resection may be the only treatment, which not only allows histopathological confirmation as a diagnostic </w:t>
      </w:r>
      <w:r>
        <w:rPr>
          <w:rFonts w:ascii="Book Antiqua" w:eastAsia="Book Antiqua" w:hAnsi="Book Antiqua" w:cs="Book Antiqua"/>
          <w:color w:val="000000"/>
        </w:rPr>
        <w:lastRenderedPageBreak/>
        <w:t>purpose and excludes any risk of malignancy, but also avoids invasion of adjacent tissues, oppression, and other complications as a therapeutic goal.</w:t>
      </w:r>
    </w:p>
    <w:p w:rsidR="006C0F85" w:rsidRDefault="006C0F85">
      <w:pPr>
        <w:spacing w:line="360" w:lineRule="auto"/>
        <w:ind w:firstLine="420"/>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6C0F85" w:rsidRDefault="00FD05D4">
      <w:pPr>
        <w:spacing w:line="360" w:lineRule="auto"/>
        <w:jc w:val="both"/>
        <w:rPr>
          <w:rFonts w:ascii="Book Antiqua" w:hAnsi="Book Antiqua"/>
        </w:rPr>
      </w:pPr>
      <w:r>
        <w:rPr>
          <w:rFonts w:ascii="Book Antiqua" w:eastAsia="Book Antiqua" w:hAnsi="Book Antiqua" w:cs="Book Antiqua"/>
          <w:color w:val="000000"/>
        </w:rPr>
        <w:t>Overall, although retroperitoneal cavernous hemangioma is a benign lesion, it is difficult to make a diagnosis preoperatively. Surgical resection may be the only treatment, which not only allows histopathological confirmation as a diagnostic purpose and excludes any risk of malignancy, but also avoids invasion of adjacent tissues, oppression, and other complications as a therapeutic goal.</w:t>
      </w:r>
    </w:p>
    <w:p w:rsidR="006C0F85" w:rsidRDefault="006C0F85">
      <w:pPr>
        <w:spacing w:line="360" w:lineRule="auto"/>
        <w:ind w:firstLine="420"/>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olor w:val="000000"/>
        </w:rPr>
        <w:t>REFERENCES</w:t>
      </w:r>
    </w:p>
    <w:p w:rsidR="006C0F85" w:rsidRDefault="00FD05D4">
      <w:pPr>
        <w:spacing w:line="360" w:lineRule="auto"/>
        <w:jc w:val="both"/>
        <w:rPr>
          <w:rFonts w:ascii="Book Antiqua" w:hAnsi="Book Antiqua"/>
        </w:rPr>
      </w:pPr>
      <w:r>
        <w:rPr>
          <w:rFonts w:ascii="Book Antiqua" w:hAnsi="Book Antiqua"/>
        </w:rPr>
        <w:t xml:space="preserve">1 </w:t>
      </w:r>
      <w:r>
        <w:rPr>
          <w:rFonts w:ascii="Book Antiqua" w:hAnsi="Book Antiqua"/>
          <w:b/>
          <w:bCs/>
        </w:rPr>
        <w:t>Zheng JW</w:t>
      </w:r>
      <w:r>
        <w:rPr>
          <w:rFonts w:ascii="Book Antiqua" w:hAnsi="Book Antiqua"/>
        </w:rPr>
        <w:t xml:space="preserve">, Zhou Q, Yang XJ, Wang YA, Fan XD, Zhou GY, Zhang ZY, Suen JY. Treatment guideline for hemangiomas and vascular malformations of the head and neck. </w:t>
      </w:r>
      <w:r>
        <w:rPr>
          <w:rFonts w:ascii="Book Antiqua" w:hAnsi="Book Antiqua"/>
          <w:i/>
          <w:iCs/>
        </w:rPr>
        <w:t>Head Neck</w:t>
      </w:r>
      <w:r>
        <w:rPr>
          <w:rFonts w:ascii="Book Antiqua" w:hAnsi="Book Antiqua"/>
        </w:rPr>
        <w:t xml:space="preserve"> 2010; </w:t>
      </w:r>
      <w:r>
        <w:rPr>
          <w:rFonts w:ascii="Book Antiqua" w:hAnsi="Book Antiqua"/>
          <w:b/>
          <w:bCs/>
        </w:rPr>
        <w:t>32</w:t>
      </w:r>
      <w:r>
        <w:rPr>
          <w:rFonts w:ascii="Book Antiqua" w:hAnsi="Book Antiqua"/>
        </w:rPr>
        <w:t>: 1088-1098 [PMID: 19924783 DOI: 10.1002/hed.21274]</w:t>
      </w:r>
    </w:p>
    <w:p w:rsidR="006C0F85" w:rsidRDefault="00FD05D4">
      <w:pPr>
        <w:spacing w:line="360" w:lineRule="auto"/>
        <w:jc w:val="both"/>
        <w:rPr>
          <w:rFonts w:ascii="Book Antiqua" w:hAnsi="Book Antiqua"/>
        </w:rPr>
      </w:pPr>
      <w:r>
        <w:rPr>
          <w:rFonts w:ascii="Book Antiqua" w:hAnsi="Book Antiqua"/>
        </w:rPr>
        <w:t xml:space="preserve">2 </w:t>
      </w:r>
      <w:r>
        <w:rPr>
          <w:rFonts w:ascii="Book Antiqua" w:hAnsi="Book Antiqua"/>
          <w:b/>
          <w:bCs/>
        </w:rPr>
        <w:t>Fujimoto K</w:t>
      </w:r>
      <w:r>
        <w:rPr>
          <w:rFonts w:ascii="Book Antiqua" w:hAnsi="Book Antiqua"/>
        </w:rPr>
        <w:t xml:space="preserve">, Oshima J, Katayma K, Tei N, Harada Y, Nishimura K, Kiyokawa H, Kodama Y, Mano M. [A Case of Retroperitoneal Cavernous Hemangioma Difficult to Differentiate from Retroperitoneal Liposarcoma]. </w:t>
      </w:r>
      <w:r>
        <w:rPr>
          <w:rFonts w:ascii="Book Antiqua" w:hAnsi="Book Antiqua"/>
          <w:i/>
          <w:iCs/>
        </w:rPr>
        <w:t>Hinyokika Kiyo</w:t>
      </w:r>
      <w:r>
        <w:rPr>
          <w:rFonts w:ascii="Book Antiqua" w:hAnsi="Book Antiqua"/>
        </w:rPr>
        <w:t xml:space="preserve"> 2017; </w:t>
      </w:r>
      <w:r>
        <w:rPr>
          <w:rFonts w:ascii="Book Antiqua" w:hAnsi="Book Antiqua"/>
          <w:b/>
          <w:bCs/>
        </w:rPr>
        <w:t>63</w:t>
      </w:r>
      <w:r>
        <w:rPr>
          <w:rFonts w:ascii="Book Antiqua" w:hAnsi="Book Antiqua"/>
        </w:rPr>
        <w:t>: 521-524 [PMID: 29370663 DOI: 10.14989/ActaUrolJap_63_12_521]</w:t>
      </w:r>
    </w:p>
    <w:p w:rsidR="006C0F85" w:rsidRDefault="00FD05D4">
      <w:pPr>
        <w:spacing w:line="360" w:lineRule="auto"/>
        <w:jc w:val="both"/>
        <w:rPr>
          <w:rFonts w:ascii="Book Antiqua" w:hAnsi="Book Antiqua"/>
        </w:rPr>
      </w:pPr>
      <w:r>
        <w:rPr>
          <w:rFonts w:ascii="Book Antiqua" w:hAnsi="Book Antiqua"/>
        </w:rPr>
        <w:t xml:space="preserve">3 </w:t>
      </w:r>
      <w:r>
        <w:rPr>
          <w:rFonts w:ascii="Book Antiqua" w:hAnsi="Book Antiqua"/>
          <w:b/>
          <w:bCs/>
        </w:rPr>
        <w:t>Korumilli R,</w:t>
      </w:r>
      <w:r>
        <w:rPr>
          <w:rFonts w:ascii="Book Antiqua" w:hAnsi="Book Antiqua"/>
        </w:rPr>
        <w:t xml:space="preserve"> Reddy G. A rare case of retroperitoneal cavernous hemangioma. </w:t>
      </w:r>
      <w:r>
        <w:rPr>
          <w:rFonts w:ascii="Book Antiqua" w:hAnsi="Book Antiqua"/>
          <w:i/>
        </w:rPr>
        <w:t>Int Surg J</w:t>
      </w:r>
      <w:r>
        <w:rPr>
          <w:rFonts w:ascii="Book Antiqua" w:hAnsi="Book Antiqua"/>
        </w:rPr>
        <w:t xml:space="preserve"> 2014; </w:t>
      </w:r>
      <w:r>
        <w:rPr>
          <w:rFonts w:ascii="Book Antiqua" w:hAnsi="Book Antiqua"/>
          <w:b/>
        </w:rPr>
        <w:t>1:</w:t>
      </w:r>
      <w:r>
        <w:rPr>
          <w:rFonts w:ascii="Book Antiqua" w:hAnsi="Book Antiqua"/>
        </w:rPr>
        <w:t xml:space="preserve"> 37–38 [DOI: 10.5455/2349-2902.isj20140512]</w:t>
      </w:r>
    </w:p>
    <w:p w:rsidR="006C0F85" w:rsidRDefault="00FD05D4">
      <w:pPr>
        <w:spacing w:line="360" w:lineRule="auto"/>
        <w:jc w:val="both"/>
        <w:rPr>
          <w:rFonts w:ascii="Book Antiqua" w:hAnsi="Book Antiqua"/>
        </w:rPr>
      </w:pPr>
      <w:r>
        <w:rPr>
          <w:rFonts w:ascii="Book Antiqua" w:hAnsi="Book Antiqua"/>
        </w:rPr>
        <w:t xml:space="preserve">4 </w:t>
      </w:r>
      <w:r>
        <w:rPr>
          <w:rFonts w:ascii="Book Antiqua" w:hAnsi="Book Antiqua"/>
          <w:b/>
          <w:bCs/>
        </w:rPr>
        <w:t>Matsuda D</w:t>
      </w:r>
      <w:r>
        <w:rPr>
          <w:rFonts w:ascii="Book Antiqua" w:hAnsi="Book Antiqua"/>
        </w:rPr>
        <w:t xml:space="preserve">, Iwamura M, Baba S. Cavernous hemangioma of the adrenal gland. </w:t>
      </w:r>
      <w:r>
        <w:rPr>
          <w:rFonts w:ascii="Book Antiqua" w:hAnsi="Book Antiqua"/>
          <w:i/>
          <w:iCs/>
        </w:rPr>
        <w:t>Int J Urol</w:t>
      </w:r>
      <w:r>
        <w:rPr>
          <w:rFonts w:ascii="Book Antiqua" w:hAnsi="Book Antiqua"/>
        </w:rPr>
        <w:t xml:space="preserve"> 2009; </w:t>
      </w:r>
      <w:r>
        <w:rPr>
          <w:rFonts w:ascii="Book Antiqua" w:hAnsi="Book Antiqua"/>
          <w:b/>
          <w:bCs/>
        </w:rPr>
        <w:t>16</w:t>
      </w:r>
      <w:r>
        <w:rPr>
          <w:rFonts w:ascii="Book Antiqua" w:hAnsi="Book Antiqua"/>
        </w:rPr>
        <w:t>: 424 [PMID: 19416406 DOI: 10.1111/j.1442-2042.2009.02260.x]</w:t>
      </w:r>
    </w:p>
    <w:p w:rsidR="006C0F85" w:rsidRDefault="00FD05D4">
      <w:pPr>
        <w:spacing w:line="360" w:lineRule="auto"/>
        <w:jc w:val="both"/>
        <w:rPr>
          <w:rFonts w:ascii="Book Antiqua" w:hAnsi="Book Antiqua"/>
        </w:rPr>
      </w:pPr>
      <w:r>
        <w:rPr>
          <w:rFonts w:ascii="Book Antiqua" w:hAnsi="Book Antiqua"/>
        </w:rPr>
        <w:t xml:space="preserve">5 </w:t>
      </w:r>
      <w:r>
        <w:rPr>
          <w:rFonts w:ascii="Book Antiqua" w:hAnsi="Book Antiqua"/>
          <w:b/>
          <w:bCs/>
        </w:rPr>
        <w:t>Weidenfeld J</w:t>
      </w:r>
      <w:r>
        <w:rPr>
          <w:rFonts w:ascii="Book Antiqua" w:hAnsi="Book Antiqua"/>
        </w:rPr>
        <w:t xml:space="preserve">, Zakai BB, Faermann R, Barshack I, Aviel-Ronen S. Hemangioma of pancreas: a rare tumor of adulthood. </w:t>
      </w:r>
      <w:r>
        <w:rPr>
          <w:rFonts w:ascii="Book Antiqua" w:hAnsi="Book Antiqua"/>
          <w:i/>
          <w:iCs/>
        </w:rPr>
        <w:t>Isr Med Assoc J</w:t>
      </w:r>
      <w:r>
        <w:rPr>
          <w:rFonts w:ascii="Book Antiqua" w:hAnsi="Book Antiqua"/>
        </w:rPr>
        <w:t xml:space="preserve"> 2011; </w:t>
      </w:r>
      <w:r>
        <w:rPr>
          <w:rFonts w:ascii="Book Antiqua" w:hAnsi="Book Antiqua"/>
          <w:b/>
          <w:bCs/>
        </w:rPr>
        <w:t>13</w:t>
      </w:r>
      <w:r>
        <w:rPr>
          <w:rFonts w:ascii="Book Antiqua" w:hAnsi="Book Antiqua"/>
        </w:rPr>
        <w:t>: 512-514 [PMID: 21910381]</w:t>
      </w:r>
    </w:p>
    <w:p w:rsidR="006C0F85" w:rsidRDefault="00FD05D4">
      <w:pPr>
        <w:spacing w:line="360" w:lineRule="auto"/>
        <w:jc w:val="both"/>
        <w:rPr>
          <w:rFonts w:ascii="Book Antiqua" w:hAnsi="Book Antiqua"/>
        </w:rPr>
      </w:pPr>
      <w:r>
        <w:rPr>
          <w:rFonts w:ascii="Book Antiqua" w:hAnsi="Book Antiqua"/>
        </w:rPr>
        <w:t xml:space="preserve">6 </w:t>
      </w:r>
      <w:r>
        <w:rPr>
          <w:rFonts w:ascii="Book Antiqua" w:hAnsi="Book Antiqua"/>
          <w:b/>
          <w:bCs/>
        </w:rPr>
        <w:t>Geenen RW</w:t>
      </w:r>
      <w:r>
        <w:rPr>
          <w:rFonts w:ascii="Book Antiqua" w:hAnsi="Book Antiqua"/>
        </w:rPr>
        <w:t xml:space="preserve">, Den Bakker MA, Bangma CH, Hussain SM, Krestin GP. Sonography, CT, and MRI of giant cavernous hemangioma of the kidney: correlation with pathologic findings. </w:t>
      </w:r>
      <w:r>
        <w:rPr>
          <w:rFonts w:ascii="Book Antiqua" w:hAnsi="Book Antiqua"/>
          <w:i/>
          <w:iCs/>
        </w:rPr>
        <w:t>AJR Am J Roentgenol</w:t>
      </w:r>
      <w:r>
        <w:rPr>
          <w:rFonts w:ascii="Book Antiqua" w:hAnsi="Book Antiqua"/>
        </w:rPr>
        <w:t xml:space="preserve"> 2004; </w:t>
      </w:r>
      <w:r>
        <w:rPr>
          <w:rFonts w:ascii="Book Antiqua" w:hAnsi="Book Antiqua"/>
          <w:b/>
          <w:bCs/>
        </w:rPr>
        <w:t>182</w:t>
      </w:r>
      <w:r>
        <w:rPr>
          <w:rFonts w:ascii="Book Antiqua" w:hAnsi="Book Antiqua"/>
        </w:rPr>
        <w:t>: 411-414 [PMID: 14736672 DOI: 10.2214/ajr.182.2.1820411]</w:t>
      </w:r>
    </w:p>
    <w:p w:rsidR="006C0F85" w:rsidRDefault="00FD05D4">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Gordon FH</w:t>
      </w:r>
      <w:r>
        <w:rPr>
          <w:rFonts w:ascii="Book Antiqua" w:hAnsi="Book Antiqua"/>
        </w:rPr>
        <w:t xml:space="preserve">, Watkinson A, Hodgson H. Vascular malformations of the gastrointestinal tract. </w:t>
      </w:r>
      <w:r>
        <w:rPr>
          <w:rFonts w:ascii="Book Antiqua" w:hAnsi="Book Antiqua"/>
          <w:i/>
          <w:iCs/>
        </w:rPr>
        <w:t>Best Pract Res Clin Gastroenterol</w:t>
      </w:r>
      <w:r>
        <w:rPr>
          <w:rFonts w:ascii="Book Antiqua" w:hAnsi="Book Antiqua"/>
        </w:rPr>
        <w:t xml:space="preserve"> 2001; </w:t>
      </w:r>
      <w:r>
        <w:rPr>
          <w:rFonts w:ascii="Book Antiqua" w:hAnsi="Book Antiqua"/>
          <w:b/>
          <w:bCs/>
        </w:rPr>
        <w:t>15</w:t>
      </w:r>
      <w:r>
        <w:rPr>
          <w:rFonts w:ascii="Book Antiqua" w:hAnsi="Book Antiqua"/>
        </w:rPr>
        <w:t>: 41-58 [PMID: 11355900 DOI: 10.1053/bega.2000.0155]</w:t>
      </w:r>
    </w:p>
    <w:p w:rsidR="006C0F85" w:rsidRDefault="00FD05D4">
      <w:pPr>
        <w:spacing w:line="360" w:lineRule="auto"/>
        <w:jc w:val="both"/>
        <w:rPr>
          <w:rFonts w:ascii="Book Antiqua" w:hAnsi="Book Antiqua"/>
        </w:rPr>
      </w:pPr>
      <w:r>
        <w:rPr>
          <w:rFonts w:ascii="Book Antiqua" w:hAnsi="Book Antiqua"/>
        </w:rPr>
        <w:t xml:space="preserve">8 </w:t>
      </w:r>
      <w:r>
        <w:rPr>
          <w:rFonts w:ascii="Book Antiqua" w:hAnsi="Book Antiqua"/>
          <w:b/>
          <w:bCs/>
        </w:rPr>
        <w:t>Haik BG</w:t>
      </w:r>
      <w:r>
        <w:rPr>
          <w:rFonts w:ascii="Book Antiqua" w:hAnsi="Book Antiqua"/>
        </w:rPr>
        <w:t xml:space="preserve">, Karcioglu ZA, Gordon RA, Pechous BP. Capillary hemangioma (infantile periocular hemangioma). </w:t>
      </w:r>
      <w:r>
        <w:rPr>
          <w:rFonts w:ascii="Book Antiqua" w:hAnsi="Book Antiqua"/>
          <w:i/>
          <w:iCs/>
        </w:rPr>
        <w:t>Surv Ophthalmol</w:t>
      </w:r>
      <w:r>
        <w:rPr>
          <w:rFonts w:ascii="Book Antiqua" w:hAnsi="Book Antiqua"/>
        </w:rPr>
        <w:t xml:space="preserve"> 1994; </w:t>
      </w:r>
      <w:r>
        <w:rPr>
          <w:rFonts w:ascii="Book Antiqua" w:hAnsi="Book Antiqua"/>
          <w:b/>
          <w:bCs/>
        </w:rPr>
        <w:t>38</w:t>
      </w:r>
      <w:r>
        <w:rPr>
          <w:rFonts w:ascii="Book Antiqua" w:hAnsi="Book Antiqua"/>
        </w:rPr>
        <w:t>: 399-426 [PMID: 8009426 DOI: 10.1016/0039-6257(94)90172-4]</w:t>
      </w:r>
    </w:p>
    <w:p w:rsidR="006C0F85" w:rsidRDefault="00FD05D4">
      <w:pPr>
        <w:spacing w:line="360" w:lineRule="auto"/>
        <w:jc w:val="both"/>
        <w:rPr>
          <w:rFonts w:ascii="Book Antiqua" w:hAnsi="Book Antiqua"/>
        </w:rPr>
      </w:pPr>
      <w:r>
        <w:rPr>
          <w:rFonts w:ascii="Book Antiqua" w:hAnsi="Book Antiqua"/>
        </w:rPr>
        <w:t xml:space="preserve">9 </w:t>
      </w:r>
      <w:r>
        <w:rPr>
          <w:rFonts w:ascii="Book Antiqua" w:hAnsi="Book Antiqua"/>
          <w:b/>
          <w:bCs/>
        </w:rPr>
        <w:t>Rosca TI</w:t>
      </w:r>
      <w:r>
        <w:rPr>
          <w:rFonts w:ascii="Book Antiqua" w:hAnsi="Book Antiqua"/>
        </w:rPr>
        <w:t xml:space="preserve">, Pop MI, Curca M, Vladescu TG, Tihoan CS, Serban AT, Bontas EA, Gherghescu G. Vascular tumors in the orbit--capillary and cavernous hemangiomas. </w:t>
      </w:r>
      <w:r>
        <w:rPr>
          <w:rFonts w:ascii="Book Antiqua" w:hAnsi="Book Antiqua"/>
          <w:i/>
          <w:iCs/>
        </w:rPr>
        <w:t>Ann Diagn Pathol</w:t>
      </w:r>
      <w:r>
        <w:rPr>
          <w:rFonts w:ascii="Book Antiqua" w:hAnsi="Book Antiqua"/>
        </w:rPr>
        <w:t xml:space="preserve"> 2006; </w:t>
      </w:r>
      <w:r>
        <w:rPr>
          <w:rFonts w:ascii="Book Antiqua" w:hAnsi="Book Antiqua"/>
          <w:b/>
          <w:bCs/>
        </w:rPr>
        <w:t>10</w:t>
      </w:r>
      <w:r>
        <w:rPr>
          <w:rFonts w:ascii="Book Antiqua" w:hAnsi="Book Antiqua"/>
        </w:rPr>
        <w:t>: 13-19 [PMID: 16414539 DOI: 10.1016/j.anndiagpath.2005.07.008]</w:t>
      </w:r>
    </w:p>
    <w:p w:rsidR="006C0F85" w:rsidRDefault="00FD05D4">
      <w:pPr>
        <w:spacing w:line="360" w:lineRule="auto"/>
        <w:jc w:val="both"/>
        <w:rPr>
          <w:rFonts w:ascii="Book Antiqua" w:hAnsi="Book Antiqua"/>
        </w:rPr>
      </w:pPr>
      <w:r>
        <w:rPr>
          <w:rFonts w:ascii="Book Antiqua" w:hAnsi="Book Antiqua"/>
        </w:rPr>
        <w:t xml:space="preserve">10 </w:t>
      </w:r>
      <w:r>
        <w:rPr>
          <w:rFonts w:ascii="Book Antiqua" w:hAnsi="Book Antiqua"/>
          <w:b/>
          <w:bCs/>
        </w:rPr>
        <w:t>PACK GT</w:t>
      </w:r>
      <w:r>
        <w:rPr>
          <w:rFonts w:ascii="Book Antiqua" w:hAnsi="Book Antiqua"/>
        </w:rPr>
        <w:t xml:space="preserve">, TABAH EJ. Primary retroperitoneal tumors: a study of 120 cases. </w:t>
      </w:r>
      <w:r>
        <w:rPr>
          <w:rFonts w:ascii="Book Antiqua" w:hAnsi="Book Antiqua"/>
          <w:i/>
          <w:iCs/>
        </w:rPr>
        <w:t>Int Abstr Surg</w:t>
      </w:r>
      <w:r>
        <w:rPr>
          <w:rFonts w:ascii="Book Antiqua" w:hAnsi="Book Antiqua"/>
        </w:rPr>
        <w:t xml:space="preserve"> 1954; </w:t>
      </w:r>
      <w:r>
        <w:rPr>
          <w:rFonts w:ascii="Book Antiqua" w:hAnsi="Book Antiqua"/>
          <w:b/>
          <w:bCs/>
        </w:rPr>
        <w:t>99</w:t>
      </w:r>
      <w:r>
        <w:rPr>
          <w:rFonts w:ascii="Book Antiqua" w:hAnsi="Book Antiqua"/>
        </w:rPr>
        <w:t>: 313-341 [PMID: 13205424]</w:t>
      </w:r>
    </w:p>
    <w:p w:rsidR="006C0F85" w:rsidRDefault="00FD05D4">
      <w:pPr>
        <w:spacing w:line="360" w:lineRule="auto"/>
        <w:jc w:val="both"/>
        <w:rPr>
          <w:rFonts w:ascii="Book Antiqua" w:hAnsi="Book Antiqua"/>
        </w:rPr>
      </w:pPr>
      <w:r>
        <w:rPr>
          <w:rFonts w:ascii="Book Antiqua" w:hAnsi="Book Antiqua"/>
        </w:rPr>
        <w:t xml:space="preserve">11 </w:t>
      </w:r>
      <w:r>
        <w:rPr>
          <w:rFonts w:ascii="Book Antiqua" w:hAnsi="Book Antiqua"/>
          <w:b/>
          <w:bCs/>
        </w:rPr>
        <w:t>Tai PT</w:t>
      </w:r>
      <w:r>
        <w:rPr>
          <w:rFonts w:ascii="Book Antiqua" w:hAnsi="Book Antiqua"/>
        </w:rPr>
        <w:t xml:space="preserve">, Jewell LD. Case report: mesenteric mixed haemangioma and lymphangioma; report of a case with 10 year follow-up after radiation treatment. </w:t>
      </w:r>
      <w:r>
        <w:rPr>
          <w:rFonts w:ascii="Book Antiqua" w:hAnsi="Book Antiqua"/>
          <w:i/>
          <w:iCs/>
        </w:rPr>
        <w:t>Br J Radiol</w:t>
      </w:r>
      <w:r>
        <w:rPr>
          <w:rFonts w:ascii="Book Antiqua" w:hAnsi="Book Antiqua"/>
        </w:rPr>
        <w:t xml:space="preserve"> 1995; </w:t>
      </w:r>
      <w:r>
        <w:rPr>
          <w:rFonts w:ascii="Book Antiqua" w:hAnsi="Book Antiqua"/>
          <w:b/>
          <w:bCs/>
        </w:rPr>
        <w:t>68</w:t>
      </w:r>
      <w:r>
        <w:rPr>
          <w:rFonts w:ascii="Book Antiqua" w:hAnsi="Book Antiqua"/>
        </w:rPr>
        <w:t>: 657-661 [PMID: 7627491 DOI: 10.1259/0007-1285-68-810-657]</w:t>
      </w:r>
    </w:p>
    <w:p w:rsidR="006C0F85" w:rsidRDefault="00FD05D4">
      <w:pPr>
        <w:spacing w:line="360" w:lineRule="auto"/>
        <w:jc w:val="both"/>
        <w:rPr>
          <w:rFonts w:ascii="Book Antiqua" w:hAnsi="Book Antiqua"/>
        </w:rPr>
      </w:pPr>
      <w:r>
        <w:rPr>
          <w:rFonts w:ascii="Book Antiqua" w:hAnsi="Book Antiqua"/>
        </w:rPr>
        <w:t xml:space="preserve">12 </w:t>
      </w:r>
      <w:r>
        <w:rPr>
          <w:rFonts w:ascii="Book Antiqua" w:hAnsi="Book Antiqua"/>
          <w:b/>
          <w:bCs/>
        </w:rPr>
        <w:t>Ruiz AR Jr</w:t>
      </w:r>
      <w:r>
        <w:rPr>
          <w:rFonts w:ascii="Book Antiqua" w:hAnsi="Book Antiqua"/>
        </w:rPr>
        <w:t xml:space="preserve">, Ginsberg AL. Giant mesenteric hemangioma with small intestinal involvement: an unusual cause of recurrent gastrointestinal bleed and review of gastrointestinal hemangiomas. </w:t>
      </w:r>
      <w:r>
        <w:rPr>
          <w:rFonts w:ascii="Book Antiqua" w:hAnsi="Book Antiqua"/>
          <w:i/>
          <w:iCs/>
        </w:rPr>
        <w:t>Dig Dis Sci</w:t>
      </w:r>
      <w:r>
        <w:rPr>
          <w:rFonts w:ascii="Book Antiqua" w:hAnsi="Book Antiqua"/>
        </w:rPr>
        <w:t xml:space="preserve"> 1999; </w:t>
      </w:r>
      <w:r>
        <w:rPr>
          <w:rFonts w:ascii="Book Antiqua" w:hAnsi="Book Antiqua"/>
          <w:b/>
          <w:bCs/>
        </w:rPr>
        <w:t>44</w:t>
      </w:r>
      <w:r>
        <w:rPr>
          <w:rFonts w:ascii="Book Antiqua" w:hAnsi="Book Antiqua"/>
        </w:rPr>
        <w:t>: 2545-2551 [PMID: 10630511 DOI: 10.1023/a:1026659710815]</w:t>
      </w:r>
    </w:p>
    <w:p w:rsidR="006C0F85" w:rsidRDefault="00FD05D4">
      <w:pPr>
        <w:spacing w:line="360" w:lineRule="auto"/>
        <w:jc w:val="both"/>
        <w:rPr>
          <w:rFonts w:ascii="Book Antiqua" w:hAnsi="Book Antiqua"/>
        </w:rPr>
      </w:pPr>
      <w:r>
        <w:rPr>
          <w:rFonts w:ascii="Book Antiqua" w:hAnsi="Book Antiqua"/>
        </w:rPr>
        <w:t xml:space="preserve">13 </w:t>
      </w:r>
      <w:r>
        <w:rPr>
          <w:rFonts w:ascii="Book Antiqua" w:hAnsi="Book Antiqua"/>
          <w:b/>
          <w:bCs/>
        </w:rPr>
        <w:t>McCallum OJ</w:t>
      </w:r>
      <w:r>
        <w:rPr>
          <w:rFonts w:ascii="Book Antiqua" w:hAnsi="Book Antiqua"/>
        </w:rPr>
        <w:t xml:space="preserve">, Burke JJ 2nd, Childs AJ, Ferro A, Gallup DG. Retroperitoneal liposarcoma weighing over one hundred pounds with review of the literature. </w:t>
      </w:r>
      <w:r>
        <w:rPr>
          <w:rFonts w:ascii="Book Antiqua" w:hAnsi="Book Antiqua"/>
          <w:i/>
          <w:iCs/>
        </w:rPr>
        <w:t>Gynecol Oncol</w:t>
      </w:r>
      <w:r>
        <w:rPr>
          <w:rFonts w:ascii="Book Antiqua" w:hAnsi="Book Antiqua"/>
        </w:rPr>
        <w:t xml:space="preserve"> 2006; </w:t>
      </w:r>
      <w:r>
        <w:rPr>
          <w:rFonts w:ascii="Book Antiqua" w:hAnsi="Book Antiqua"/>
          <w:b/>
          <w:bCs/>
        </w:rPr>
        <w:t>103</w:t>
      </w:r>
      <w:r>
        <w:rPr>
          <w:rFonts w:ascii="Book Antiqua" w:hAnsi="Book Antiqua"/>
        </w:rPr>
        <w:t>: 1152-1154 [PMID: 17007913 DOI: 10.1016/j.ygyno.2006.08.005]</w:t>
      </w:r>
    </w:p>
    <w:p w:rsidR="006C0F85" w:rsidRDefault="00FD05D4">
      <w:pPr>
        <w:spacing w:line="360" w:lineRule="auto"/>
        <w:jc w:val="both"/>
        <w:rPr>
          <w:rFonts w:ascii="Book Antiqua" w:hAnsi="Book Antiqua"/>
        </w:rPr>
      </w:pPr>
      <w:r>
        <w:rPr>
          <w:rFonts w:ascii="Book Antiqua" w:hAnsi="Book Antiqua"/>
        </w:rPr>
        <w:t xml:space="preserve">14 </w:t>
      </w:r>
      <w:r>
        <w:rPr>
          <w:rFonts w:ascii="Book Antiqua" w:hAnsi="Book Antiqua"/>
          <w:b/>
          <w:bCs/>
        </w:rPr>
        <w:t>Laih CY</w:t>
      </w:r>
      <w:r>
        <w:rPr>
          <w:rFonts w:ascii="Book Antiqua" w:hAnsi="Book Antiqua"/>
        </w:rPr>
        <w:t xml:space="preserve">, Hsieh PF, Chen GH, Chang H, Lin WC, Lai CM, Chang CH. A retroperitoneal cavernous hemangioma arising from the gonadal vein: A case report.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e22325 [PMID: 32957399 DOI: 10.1097/MD.0000000000022325]</w:t>
      </w:r>
    </w:p>
    <w:p w:rsidR="006C0F85" w:rsidRDefault="00FD05D4">
      <w:pPr>
        <w:spacing w:line="360" w:lineRule="auto"/>
        <w:jc w:val="both"/>
        <w:rPr>
          <w:rFonts w:ascii="Book Antiqua" w:hAnsi="Book Antiqua"/>
        </w:rPr>
      </w:pPr>
      <w:r>
        <w:rPr>
          <w:rFonts w:ascii="Book Antiqua" w:hAnsi="Book Antiqua"/>
        </w:rPr>
        <w:t xml:space="preserve">15 </w:t>
      </w:r>
      <w:r>
        <w:rPr>
          <w:rFonts w:ascii="Book Antiqua" w:hAnsi="Book Antiqua"/>
          <w:b/>
          <w:bCs/>
        </w:rPr>
        <w:t>Le Borgne J</w:t>
      </w:r>
      <w:r>
        <w:rPr>
          <w:rFonts w:ascii="Book Antiqua" w:hAnsi="Book Antiqua"/>
        </w:rPr>
        <w:t xml:space="preserve">, de Calan L, Partensky C. Cystadenomas and cystadenocarcinomas of the pancreas: a multiinstitutional retrospective study of 398 cases. French Surgical </w:t>
      </w:r>
      <w:r>
        <w:rPr>
          <w:rFonts w:ascii="Book Antiqua" w:hAnsi="Book Antiqua"/>
        </w:rPr>
        <w:lastRenderedPageBreak/>
        <w:t xml:space="preserve">Association. </w:t>
      </w:r>
      <w:r>
        <w:rPr>
          <w:rFonts w:ascii="Book Antiqua" w:hAnsi="Book Antiqua"/>
          <w:i/>
          <w:iCs/>
        </w:rPr>
        <w:t>Ann Surg</w:t>
      </w:r>
      <w:r>
        <w:rPr>
          <w:rFonts w:ascii="Book Antiqua" w:hAnsi="Book Antiqua"/>
        </w:rPr>
        <w:t xml:space="preserve"> 1999; </w:t>
      </w:r>
      <w:r>
        <w:rPr>
          <w:rFonts w:ascii="Book Antiqua" w:hAnsi="Book Antiqua"/>
          <w:b/>
          <w:bCs/>
        </w:rPr>
        <w:t>230</w:t>
      </w:r>
      <w:r>
        <w:rPr>
          <w:rFonts w:ascii="Book Antiqua" w:hAnsi="Book Antiqua"/>
        </w:rPr>
        <w:t>: 152-161 [PMID: 10450728 DOI: 10.1097/00000658-199908000-00004]</w:t>
      </w:r>
    </w:p>
    <w:p w:rsidR="006C0F85" w:rsidRDefault="00FD05D4">
      <w:pPr>
        <w:spacing w:line="360" w:lineRule="auto"/>
        <w:jc w:val="both"/>
        <w:rPr>
          <w:rFonts w:ascii="Book Antiqua" w:hAnsi="Book Antiqua"/>
        </w:rPr>
      </w:pPr>
      <w:r>
        <w:rPr>
          <w:rFonts w:ascii="Book Antiqua" w:hAnsi="Book Antiqua"/>
        </w:rPr>
        <w:t xml:space="preserve">16 </w:t>
      </w:r>
      <w:r>
        <w:rPr>
          <w:rFonts w:ascii="Book Antiqua" w:hAnsi="Book Antiqua"/>
          <w:b/>
          <w:bCs/>
        </w:rPr>
        <w:t>Zhao X</w:t>
      </w:r>
      <w:r>
        <w:rPr>
          <w:rFonts w:ascii="Book Antiqua" w:hAnsi="Book Antiqua"/>
        </w:rPr>
        <w:t xml:space="preserve">, Zhang J, Zhong Z, Koh CJ, Xie HW, Hardy BE. Large renal cavernous hemangioma with renal vein thrombosis: case report and review of literature. </w:t>
      </w:r>
      <w:r>
        <w:rPr>
          <w:rFonts w:ascii="Book Antiqua" w:hAnsi="Book Antiqua"/>
          <w:i/>
          <w:iCs/>
        </w:rPr>
        <w:t>Urology</w:t>
      </w:r>
      <w:r>
        <w:rPr>
          <w:rFonts w:ascii="Book Antiqua" w:hAnsi="Book Antiqua"/>
        </w:rPr>
        <w:t xml:space="preserve"> 2009; </w:t>
      </w:r>
      <w:r>
        <w:rPr>
          <w:rFonts w:ascii="Book Antiqua" w:hAnsi="Book Antiqua"/>
          <w:b/>
          <w:bCs/>
        </w:rPr>
        <w:t>73</w:t>
      </w:r>
      <w:r>
        <w:rPr>
          <w:rFonts w:ascii="Book Antiqua" w:hAnsi="Book Antiqua"/>
        </w:rPr>
        <w:t>: 443.e1-443.e3 [PMID: 18407336 DOI: 10.1016/j.urology.2008.02.049]</w:t>
      </w:r>
    </w:p>
    <w:p w:rsidR="006C0F85" w:rsidRDefault="00FD05D4">
      <w:pPr>
        <w:spacing w:line="360" w:lineRule="auto"/>
        <w:jc w:val="both"/>
        <w:rPr>
          <w:rFonts w:ascii="Book Antiqua" w:hAnsi="Book Antiqua"/>
        </w:rPr>
      </w:pPr>
      <w:r>
        <w:rPr>
          <w:rFonts w:ascii="Book Antiqua" w:hAnsi="Book Antiqua"/>
        </w:rPr>
        <w:t xml:space="preserve">17 </w:t>
      </w:r>
      <w:r>
        <w:rPr>
          <w:rFonts w:ascii="Book Antiqua" w:hAnsi="Book Antiqua"/>
          <w:b/>
          <w:bCs/>
        </w:rPr>
        <w:t>Chang WT</w:t>
      </w:r>
      <w:r>
        <w:rPr>
          <w:rFonts w:ascii="Book Antiqua" w:hAnsi="Book Antiqua"/>
        </w:rPr>
        <w:t xml:space="preserve">, Lee KT, Yang SF. Cavernous hemangioma of the pancreas: report of a case. </w:t>
      </w:r>
      <w:r>
        <w:rPr>
          <w:rFonts w:ascii="Book Antiqua" w:hAnsi="Book Antiqua"/>
          <w:i/>
          <w:iCs/>
        </w:rPr>
        <w:t>Pancreas</w:t>
      </w:r>
      <w:r>
        <w:rPr>
          <w:rFonts w:ascii="Book Antiqua" w:hAnsi="Book Antiqua"/>
        </w:rPr>
        <w:t xml:space="preserve"> 2003; </w:t>
      </w:r>
      <w:r>
        <w:rPr>
          <w:rFonts w:ascii="Book Antiqua" w:hAnsi="Book Antiqua"/>
          <w:b/>
          <w:bCs/>
        </w:rPr>
        <w:t>26</w:t>
      </w:r>
      <w:r>
        <w:rPr>
          <w:rFonts w:ascii="Book Antiqua" w:hAnsi="Book Antiqua"/>
        </w:rPr>
        <w:t>: 310-312 [PMID: 12657961 DOI: 10.1097/00006676-200304000-00018]</w:t>
      </w:r>
    </w:p>
    <w:p w:rsidR="006C0F85" w:rsidRDefault="00FD05D4">
      <w:pPr>
        <w:spacing w:line="360" w:lineRule="auto"/>
        <w:jc w:val="both"/>
        <w:rPr>
          <w:rFonts w:ascii="Book Antiqua" w:hAnsi="Book Antiqua"/>
        </w:rPr>
      </w:pPr>
      <w:r>
        <w:rPr>
          <w:rFonts w:ascii="Book Antiqua" w:hAnsi="Book Antiqua"/>
        </w:rPr>
        <w:t xml:space="preserve">18 </w:t>
      </w:r>
      <w:r>
        <w:rPr>
          <w:rFonts w:ascii="Book Antiqua" w:hAnsi="Book Antiqua"/>
          <w:b/>
          <w:bCs/>
        </w:rPr>
        <w:t>Kang WY</w:t>
      </w:r>
      <w:r>
        <w:rPr>
          <w:rFonts w:ascii="Book Antiqua" w:hAnsi="Book Antiqua"/>
        </w:rPr>
        <w:t xml:space="preserve">, Wang L, Qiu M, Zhang F, Guo W, Qiang YY, Tuo PF, Zong YL, Liu LL, Wang SS. [Adrenal cavernous hemangioma: A case report and literature review]. </w:t>
      </w:r>
      <w:r>
        <w:rPr>
          <w:rFonts w:ascii="Book Antiqua" w:hAnsi="Book Antiqua"/>
          <w:i/>
          <w:iCs/>
        </w:rPr>
        <w:t>Beijing Da Xue Xue Bao Yi Xue Ban</w:t>
      </w:r>
      <w:r>
        <w:rPr>
          <w:rFonts w:ascii="Book Antiqua" w:hAnsi="Book Antiqua"/>
        </w:rPr>
        <w:t xml:space="preserve"> 2021; </w:t>
      </w:r>
      <w:r>
        <w:rPr>
          <w:rFonts w:ascii="Book Antiqua" w:hAnsi="Book Antiqua"/>
          <w:b/>
          <w:bCs/>
        </w:rPr>
        <w:t>53</w:t>
      </w:r>
      <w:r>
        <w:rPr>
          <w:rFonts w:ascii="Book Antiqua" w:hAnsi="Book Antiqua"/>
        </w:rPr>
        <w:t>: 808-810 [PMID: 34393250 DOI: 10.19723/j.issn.1671-167X.2021.04.032]</w:t>
      </w:r>
    </w:p>
    <w:p w:rsidR="006C0F85" w:rsidRDefault="00FD05D4">
      <w:pPr>
        <w:spacing w:line="360" w:lineRule="auto"/>
        <w:jc w:val="both"/>
        <w:rPr>
          <w:rFonts w:ascii="Book Antiqua" w:hAnsi="Book Antiqua"/>
        </w:rPr>
      </w:pPr>
      <w:r>
        <w:rPr>
          <w:rFonts w:ascii="Book Antiqua" w:hAnsi="Book Antiqua"/>
        </w:rPr>
        <w:t xml:space="preserve">19 </w:t>
      </w:r>
      <w:r>
        <w:rPr>
          <w:rFonts w:ascii="Book Antiqua" w:hAnsi="Book Antiqua"/>
          <w:b/>
          <w:bCs/>
        </w:rPr>
        <w:t>Liu YX,</w:t>
      </w:r>
      <w:r>
        <w:rPr>
          <w:rFonts w:ascii="Book Antiqua" w:hAnsi="Book Antiqua"/>
        </w:rPr>
        <w:t xml:space="preserve"> Liu YQ. [Ultrasound findings of adrenal cavernous hemangioma complicated with hematoma occurred in one case]. </w:t>
      </w:r>
      <w:r>
        <w:rPr>
          <w:rFonts w:ascii="Book Antiqua" w:hAnsi="Book Antiqua"/>
          <w:i/>
        </w:rPr>
        <w:t>Zhonghua Chaosheng Yixue Zazhi</w:t>
      </w:r>
      <w:r>
        <w:rPr>
          <w:rFonts w:ascii="Book Antiqua" w:hAnsi="Book Antiqua"/>
        </w:rPr>
        <w:t xml:space="preserve"> 2008; 209</w:t>
      </w:r>
      <w:r>
        <w:rPr>
          <w:rFonts w:ascii="Book Antiqua" w:hAnsi="Book Antiqua"/>
          <w:lang w:eastAsia="zh-CN"/>
        </w:rPr>
        <w:t xml:space="preserve"> [DOI: 10.3969/j.issn.1002-0101.2008.03.028]</w:t>
      </w:r>
    </w:p>
    <w:p w:rsidR="006C0F85" w:rsidRDefault="00FD05D4">
      <w:pPr>
        <w:spacing w:line="360" w:lineRule="auto"/>
        <w:jc w:val="both"/>
        <w:rPr>
          <w:rFonts w:ascii="Book Antiqua" w:hAnsi="Book Antiqua"/>
        </w:rPr>
      </w:pPr>
      <w:r>
        <w:rPr>
          <w:rFonts w:ascii="Book Antiqua" w:hAnsi="Book Antiqua"/>
        </w:rPr>
        <w:t xml:space="preserve">20 </w:t>
      </w:r>
      <w:r>
        <w:rPr>
          <w:rFonts w:ascii="Book Antiqua" w:hAnsi="Book Antiqua"/>
          <w:b/>
          <w:bCs/>
        </w:rPr>
        <w:t>Li FY,</w:t>
      </w:r>
      <w:r>
        <w:rPr>
          <w:rFonts w:ascii="Book Antiqua" w:hAnsi="Book Antiqua"/>
        </w:rPr>
        <w:t xml:space="preserve"> Tang BH. [A case of adrenal cavernous hemangioma complicated with hemorrhagic necrosis]. </w:t>
      </w:r>
      <w:r>
        <w:rPr>
          <w:rFonts w:ascii="Book Antiqua" w:hAnsi="Book Antiqua"/>
          <w:i/>
        </w:rPr>
        <w:t>Radiology Practice</w:t>
      </w:r>
      <w:r>
        <w:rPr>
          <w:rFonts w:ascii="Book Antiqua" w:hAnsi="Book Antiqua"/>
        </w:rPr>
        <w:t xml:space="preserve"> 2014; </w:t>
      </w:r>
      <w:r>
        <w:rPr>
          <w:rFonts w:ascii="Book Antiqua" w:hAnsi="Book Antiqua"/>
          <w:b/>
        </w:rPr>
        <w:t>29:</w:t>
      </w:r>
      <w:r>
        <w:rPr>
          <w:rFonts w:ascii="Book Antiqua" w:hAnsi="Book Antiqua"/>
        </w:rPr>
        <w:t xml:space="preserve"> 729 [DOI:10.13609/j.cnki.1000-0313.2014.06.042]</w:t>
      </w:r>
    </w:p>
    <w:p w:rsidR="006C0F85" w:rsidRDefault="00FD05D4">
      <w:pPr>
        <w:spacing w:line="360" w:lineRule="auto"/>
        <w:jc w:val="both"/>
        <w:rPr>
          <w:rFonts w:ascii="Book Antiqua" w:hAnsi="Book Antiqua"/>
        </w:rPr>
      </w:pPr>
      <w:r>
        <w:rPr>
          <w:rFonts w:ascii="Book Antiqua" w:hAnsi="Book Antiqua"/>
        </w:rPr>
        <w:t xml:space="preserve">21 </w:t>
      </w:r>
      <w:r>
        <w:rPr>
          <w:rFonts w:ascii="Book Antiqua" w:hAnsi="Book Antiqua"/>
          <w:b/>
          <w:bCs/>
        </w:rPr>
        <w:t>Ang L,</w:t>
      </w:r>
      <w:r>
        <w:rPr>
          <w:rFonts w:ascii="Book Antiqua" w:hAnsi="Book Antiqua"/>
        </w:rPr>
        <w:t xml:space="preserve"> Wang JZ, Wu YJ, Shi P. [One case of giant cavernous adrenal hemangioma]. </w:t>
      </w:r>
      <w:r>
        <w:rPr>
          <w:rFonts w:ascii="Book Antiqua" w:hAnsi="Book Antiqua"/>
          <w:i/>
        </w:rPr>
        <w:t>Chinese Interventional Imaging and Therapeutics</w:t>
      </w:r>
      <w:r>
        <w:rPr>
          <w:rFonts w:ascii="Book Antiqua" w:hAnsi="Book Antiqua"/>
        </w:rPr>
        <w:t xml:space="preserve"> 2021; </w:t>
      </w:r>
      <w:r>
        <w:rPr>
          <w:rFonts w:ascii="Book Antiqua" w:hAnsi="Book Antiqua"/>
          <w:b/>
        </w:rPr>
        <w:t>18:</w:t>
      </w:r>
      <w:r>
        <w:rPr>
          <w:rFonts w:ascii="Book Antiqua" w:hAnsi="Book Antiqua"/>
        </w:rPr>
        <w:t xml:space="preserve"> 62 [DOI:10.13929/j.issn.1672-8475.2021.01.015]</w:t>
      </w:r>
    </w:p>
    <w:p w:rsidR="006C0F85" w:rsidRDefault="00FD05D4">
      <w:pPr>
        <w:spacing w:line="360" w:lineRule="auto"/>
        <w:jc w:val="both"/>
        <w:rPr>
          <w:rFonts w:ascii="Book Antiqua" w:hAnsi="Book Antiqua"/>
        </w:rPr>
      </w:pPr>
      <w:r>
        <w:rPr>
          <w:rFonts w:ascii="Book Antiqua" w:hAnsi="Book Antiqua"/>
        </w:rPr>
        <w:t xml:space="preserve">22 </w:t>
      </w:r>
      <w:r>
        <w:rPr>
          <w:rFonts w:ascii="Book Antiqua" w:hAnsi="Book Antiqua"/>
          <w:b/>
          <w:bCs/>
        </w:rPr>
        <w:t>Feo CV</w:t>
      </w:r>
      <w:r>
        <w:rPr>
          <w:rFonts w:ascii="Book Antiqua" w:hAnsi="Book Antiqua"/>
        </w:rPr>
        <w:t xml:space="preserve">, De Troia A, Pedriali M, Sala S, Zatelli MC, Carcoforo P, Feo CF. Adrenal cavernous hemangioma: a case report. </w:t>
      </w:r>
      <w:r>
        <w:rPr>
          <w:rFonts w:ascii="Book Antiqua" w:hAnsi="Book Antiqua"/>
          <w:i/>
          <w:iCs/>
        </w:rPr>
        <w:t>BMC Surg</w:t>
      </w:r>
      <w:r>
        <w:rPr>
          <w:rFonts w:ascii="Book Antiqua" w:hAnsi="Book Antiqua"/>
        </w:rPr>
        <w:t xml:space="preserve"> 2018; </w:t>
      </w:r>
      <w:r>
        <w:rPr>
          <w:rFonts w:ascii="Book Antiqua" w:hAnsi="Book Antiqua"/>
          <w:b/>
          <w:bCs/>
        </w:rPr>
        <w:t>18</w:t>
      </w:r>
      <w:r>
        <w:rPr>
          <w:rFonts w:ascii="Book Antiqua" w:hAnsi="Book Antiqua"/>
        </w:rPr>
        <w:t>: 103 [PMID: 30458815 DOI: 10.1186/s12893-018-0429-9]</w:t>
      </w:r>
    </w:p>
    <w:p w:rsidR="006C0F85" w:rsidRDefault="00FD05D4">
      <w:pPr>
        <w:spacing w:line="360" w:lineRule="auto"/>
        <w:jc w:val="both"/>
        <w:rPr>
          <w:rFonts w:ascii="Book Antiqua" w:hAnsi="Book Antiqua"/>
        </w:rPr>
      </w:pPr>
      <w:r>
        <w:rPr>
          <w:rFonts w:ascii="Book Antiqua" w:hAnsi="Book Antiqua"/>
        </w:rPr>
        <w:t xml:space="preserve">23 </w:t>
      </w:r>
      <w:r>
        <w:rPr>
          <w:rFonts w:ascii="Book Antiqua" w:hAnsi="Book Antiqua"/>
          <w:b/>
          <w:bCs/>
        </w:rPr>
        <w:t>Huang T</w:t>
      </w:r>
      <w:r>
        <w:rPr>
          <w:rFonts w:ascii="Book Antiqua" w:hAnsi="Book Antiqua"/>
        </w:rPr>
        <w:t xml:space="preserve">, Yang Q, Hu Y, Wu HX. Adrenal cavernous hemangioma misdiagnosed as pheochromocytoma: a case report. </w:t>
      </w:r>
      <w:r>
        <w:rPr>
          <w:rFonts w:ascii="Book Antiqua" w:hAnsi="Book Antiqua"/>
          <w:i/>
          <w:iCs/>
        </w:rPr>
        <w:t>BMC Surg</w:t>
      </w:r>
      <w:r>
        <w:rPr>
          <w:rFonts w:ascii="Book Antiqua" w:hAnsi="Book Antiqua"/>
        </w:rPr>
        <w:t xml:space="preserve"> 2021; </w:t>
      </w:r>
      <w:r>
        <w:rPr>
          <w:rFonts w:ascii="Book Antiqua" w:hAnsi="Book Antiqua"/>
          <w:b/>
          <w:bCs/>
        </w:rPr>
        <w:t>21</w:t>
      </w:r>
      <w:r>
        <w:rPr>
          <w:rFonts w:ascii="Book Antiqua" w:hAnsi="Book Antiqua"/>
        </w:rPr>
        <w:t>: 210 [PMID: 33902538 DOI: 10.1186/s12893-021-01195-2]</w:t>
      </w:r>
    </w:p>
    <w:p w:rsidR="006C0F85" w:rsidRDefault="00FD05D4">
      <w:pPr>
        <w:spacing w:line="360" w:lineRule="auto"/>
        <w:jc w:val="both"/>
        <w:rPr>
          <w:rFonts w:ascii="Book Antiqua" w:hAnsi="Book Antiqua"/>
          <w:lang w:eastAsia="zh-CN"/>
        </w:rPr>
      </w:pPr>
      <w:r>
        <w:rPr>
          <w:rFonts w:ascii="Book Antiqua" w:hAnsi="Book Antiqua"/>
        </w:rPr>
        <w:lastRenderedPageBreak/>
        <w:t xml:space="preserve">24 </w:t>
      </w:r>
      <w:r>
        <w:rPr>
          <w:rFonts w:ascii="Book Antiqua" w:hAnsi="Book Antiqua"/>
          <w:b/>
          <w:bCs/>
        </w:rPr>
        <w:t>Zhang JP,</w:t>
      </w:r>
      <w:r>
        <w:rPr>
          <w:rFonts w:ascii="Book Antiqua" w:hAnsi="Book Antiqua"/>
        </w:rPr>
        <w:t xml:space="preserve"> Liu XM, Liu XH. [A case of a cavernous hemangioma of the pancreas]. </w:t>
      </w:r>
      <w:r>
        <w:rPr>
          <w:rFonts w:ascii="Book Antiqua" w:hAnsi="Book Antiqua"/>
          <w:i/>
        </w:rPr>
        <w:t>Zhongguo Putong Waike Zazhi</w:t>
      </w:r>
      <w:r>
        <w:rPr>
          <w:rFonts w:ascii="Book Antiqua" w:hAnsi="Book Antiqua"/>
        </w:rPr>
        <w:t xml:space="preserve"> 2017;</w:t>
      </w:r>
      <w:r>
        <w:rPr>
          <w:rFonts w:ascii="Book Antiqua" w:hAnsi="Book Antiqua"/>
          <w:b/>
        </w:rPr>
        <w:t xml:space="preserve"> 32: </w:t>
      </w:r>
      <w:r>
        <w:rPr>
          <w:rFonts w:ascii="Book Antiqua" w:hAnsi="Book Antiqua"/>
        </w:rPr>
        <w:t>996</w:t>
      </w:r>
      <w:r>
        <w:rPr>
          <w:rFonts w:ascii="Book Antiqua" w:hAnsi="Book Antiqua"/>
          <w:lang w:eastAsia="zh-CN"/>
        </w:rPr>
        <w:t xml:space="preserve"> [DOI: 10.3760/cma.j.issn.1007-631X.2017.12.003]</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hAnsi="Book Antiqua"/>
        </w:rPr>
        <w:t xml:space="preserve">25 </w:t>
      </w:r>
      <w:r>
        <w:rPr>
          <w:rFonts w:ascii="Book Antiqua" w:hAnsi="Book Antiqua"/>
          <w:b/>
          <w:bCs/>
        </w:rPr>
        <w:t>Fan D,</w:t>
      </w:r>
      <w:r>
        <w:rPr>
          <w:rFonts w:ascii="Book Antiqua" w:hAnsi="Book Antiqua"/>
        </w:rPr>
        <w:t xml:space="preserve"> Deng XG, Guo HF, Zhang LT. [Two cases of pancreatic giant cavernous hemangioma were reported]. </w:t>
      </w:r>
      <w:r>
        <w:rPr>
          <w:rFonts w:ascii="Book Antiqua" w:hAnsi="Book Antiqua"/>
          <w:i/>
        </w:rPr>
        <w:t>Zhonghua Putong Waike Zhazhi</w:t>
      </w:r>
      <w:r>
        <w:rPr>
          <w:rFonts w:ascii="Book Antiqua" w:hAnsi="Book Antiqua"/>
        </w:rPr>
        <w:t xml:space="preserve"> 1996; 121</w:t>
      </w:r>
    </w:p>
    <w:p w:rsidR="006C0F85" w:rsidRDefault="00FD05D4">
      <w:pPr>
        <w:spacing w:line="360" w:lineRule="auto"/>
        <w:jc w:val="both"/>
        <w:rPr>
          <w:rFonts w:ascii="Book Antiqua" w:hAnsi="Book Antiqua"/>
        </w:rPr>
      </w:pPr>
      <w:r>
        <w:rPr>
          <w:rFonts w:ascii="Book Antiqua" w:hAnsi="Book Antiqua"/>
        </w:rPr>
        <w:t xml:space="preserve">26 </w:t>
      </w:r>
      <w:r>
        <w:rPr>
          <w:rFonts w:ascii="Book Antiqua" w:hAnsi="Book Antiqua"/>
          <w:b/>
        </w:rPr>
        <w:t>Wu XY</w:t>
      </w:r>
      <w:r>
        <w:rPr>
          <w:rFonts w:ascii="Book Antiqua" w:hAnsi="Book Antiqua"/>
        </w:rPr>
        <w:t xml:space="preserve">, Dai B, Shi XL. [One case of a giant cavernous hemangioma of the pancreas]. </w:t>
      </w:r>
      <w:r>
        <w:rPr>
          <w:rFonts w:ascii="Book Antiqua" w:hAnsi="Book Antiqua"/>
          <w:i/>
        </w:rPr>
        <w:t>Zhonghua Putong Waike Zhazhi</w:t>
      </w:r>
      <w:r>
        <w:rPr>
          <w:rFonts w:ascii="Book Antiqua" w:hAnsi="Book Antiqua"/>
        </w:rPr>
        <w:t xml:space="preserve"> 2020; </w:t>
      </w:r>
      <w:r>
        <w:rPr>
          <w:rFonts w:ascii="Book Antiqua" w:hAnsi="Book Antiqua"/>
          <w:b/>
        </w:rPr>
        <w:t>35:</w:t>
      </w:r>
      <w:r>
        <w:rPr>
          <w:rFonts w:ascii="Book Antiqua" w:hAnsi="Book Antiqua"/>
        </w:rPr>
        <w:t xml:space="preserve"> 589-589</w:t>
      </w:r>
      <w:r>
        <w:rPr>
          <w:rFonts w:ascii="Book Antiqua" w:hAnsi="Book Antiqua"/>
          <w:lang w:eastAsia="zh-CN"/>
        </w:rPr>
        <w:t xml:space="preserve"> [DOI: 10.3760/cma.j.cn113855-20191226-00775]</w:t>
      </w:r>
    </w:p>
    <w:p w:rsidR="006C0F85" w:rsidRDefault="00FD05D4">
      <w:pPr>
        <w:spacing w:line="360" w:lineRule="auto"/>
        <w:jc w:val="both"/>
        <w:rPr>
          <w:rFonts w:ascii="Book Antiqua" w:hAnsi="Book Antiqua"/>
        </w:rPr>
      </w:pPr>
      <w:r>
        <w:rPr>
          <w:rFonts w:ascii="Book Antiqua" w:hAnsi="Book Antiqua"/>
        </w:rPr>
        <w:t xml:space="preserve">27 </w:t>
      </w:r>
      <w:r>
        <w:rPr>
          <w:rFonts w:ascii="Book Antiqua" w:hAnsi="Book Antiqua"/>
          <w:b/>
          <w:bCs/>
        </w:rPr>
        <w:t>Dai JQ,</w:t>
      </w:r>
      <w:r>
        <w:rPr>
          <w:rFonts w:ascii="Book Antiqua" w:hAnsi="Book Antiqua"/>
        </w:rPr>
        <w:t xml:space="preserve"> Wang J, Chen T. One cavernous hemangioma of pancreatic pancreas [J]. </w:t>
      </w:r>
      <w:r>
        <w:rPr>
          <w:rFonts w:ascii="Book Antiqua" w:hAnsi="Book Antiqua"/>
          <w:i/>
        </w:rPr>
        <w:t>Gandanyi Waike Zazhi</w:t>
      </w:r>
      <w:r>
        <w:rPr>
          <w:rFonts w:ascii="Book Antiqua" w:hAnsi="Book Antiqua"/>
        </w:rPr>
        <w:t xml:space="preserve"> 2009; </w:t>
      </w:r>
      <w:r>
        <w:rPr>
          <w:rFonts w:ascii="Book Antiqua" w:hAnsi="Book Antiqua"/>
          <w:b/>
        </w:rPr>
        <w:t>21:</w:t>
      </w:r>
      <w:r>
        <w:rPr>
          <w:rFonts w:ascii="Book Antiqua" w:hAnsi="Book Antiqua"/>
        </w:rPr>
        <w:t xml:space="preserve"> 409-410</w:t>
      </w:r>
      <w:r>
        <w:rPr>
          <w:rFonts w:ascii="Book Antiqua" w:hAnsi="Book Antiqua"/>
          <w:lang w:eastAsia="zh-CN"/>
        </w:rPr>
        <w:t xml:space="preserve"> [DOI: 10.3969/j.issn.1007-1954.2009.05.027]</w:t>
      </w:r>
    </w:p>
    <w:p w:rsidR="006C0F85" w:rsidRDefault="00FD05D4">
      <w:pPr>
        <w:spacing w:line="360" w:lineRule="auto"/>
        <w:jc w:val="both"/>
        <w:rPr>
          <w:rFonts w:ascii="Book Antiqua" w:hAnsi="Book Antiqua"/>
        </w:rPr>
      </w:pPr>
      <w:r>
        <w:rPr>
          <w:rFonts w:ascii="Book Antiqua" w:hAnsi="Book Antiqua"/>
        </w:rPr>
        <w:t xml:space="preserve">28 </w:t>
      </w:r>
      <w:r>
        <w:rPr>
          <w:rFonts w:ascii="Book Antiqua" w:hAnsi="Book Antiqua"/>
          <w:b/>
          <w:bCs/>
        </w:rPr>
        <w:t>Fang WK,</w:t>
      </w:r>
      <w:r>
        <w:rPr>
          <w:rFonts w:ascii="Book Antiqua" w:hAnsi="Book Antiqua"/>
        </w:rPr>
        <w:t xml:space="preserve"> Luo YH, Li JX, Cao MY, Li ZD. [One cavernous hemangioma of pancreatic pancreas]. </w:t>
      </w:r>
      <w:r>
        <w:rPr>
          <w:rFonts w:ascii="Book Antiqua" w:hAnsi="Book Antiqua"/>
          <w:i/>
        </w:rPr>
        <w:t>Zhonghua Putong Waike Zazhi</w:t>
      </w:r>
      <w:r>
        <w:rPr>
          <w:rFonts w:ascii="Book Antiqua" w:hAnsi="Book Antiqua"/>
        </w:rPr>
        <w:t xml:space="preserve"> 2012; </w:t>
      </w:r>
      <w:r>
        <w:rPr>
          <w:rFonts w:ascii="Book Antiqua" w:hAnsi="Book Antiqua"/>
          <w:b/>
        </w:rPr>
        <w:t>21:</w:t>
      </w:r>
      <w:r>
        <w:rPr>
          <w:rFonts w:ascii="Book Antiqua" w:hAnsi="Book Antiqua"/>
        </w:rPr>
        <w:t xml:space="preserve"> 1607-1608</w:t>
      </w:r>
    </w:p>
    <w:p w:rsidR="006C0F85" w:rsidRDefault="00FD05D4">
      <w:pPr>
        <w:spacing w:line="360" w:lineRule="auto"/>
        <w:jc w:val="both"/>
        <w:rPr>
          <w:rFonts w:ascii="Book Antiqua" w:hAnsi="Book Antiqua"/>
        </w:rPr>
      </w:pPr>
      <w:r>
        <w:rPr>
          <w:rFonts w:ascii="Book Antiqua" w:hAnsi="Book Antiqua"/>
        </w:rPr>
        <w:t xml:space="preserve">29 </w:t>
      </w:r>
      <w:r>
        <w:rPr>
          <w:rFonts w:ascii="Book Antiqua" w:hAnsi="Book Antiqua"/>
          <w:b/>
          <w:bCs/>
        </w:rPr>
        <w:t>Xiao XY,</w:t>
      </w:r>
      <w:r>
        <w:rPr>
          <w:rFonts w:ascii="Book Antiqua" w:hAnsi="Book Antiqua"/>
        </w:rPr>
        <w:t xml:space="preserve"> Zhang K, Li HJ, Li D, Liu HP, Zeng XJ. [One case of pancreatic body tail cavernous hemangioma]. </w:t>
      </w:r>
      <w:r>
        <w:rPr>
          <w:rFonts w:ascii="Book Antiqua" w:hAnsi="Book Antiqua"/>
          <w:i/>
        </w:rPr>
        <w:t>Zhongyi Yingxiang Jishu</w:t>
      </w:r>
      <w:r>
        <w:rPr>
          <w:rFonts w:ascii="Book Antiqua" w:hAnsi="Book Antiqua"/>
        </w:rPr>
        <w:t xml:space="preserve"> 2018; </w:t>
      </w:r>
      <w:r>
        <w:rPr>
          <w:rFonts w:ascii="Book Antiqua" w:hAnsi="Book Antiqua"/>
          <w:b/>
        </w:rPr>
        <w:t>34:</w:t>
      </w:r>
      <w:r>
        <w:rPr>
          <w:rFonts w:ascii="Book Antiqua" w:hAnsi="Book Antiqua"/>
        </w:rPr>
        <w:t xml:space="preserve"> 1277 [DOI: 10.13929/j.1003-3289.201712116]</w:t>
      </w:r>
    </w:p>
    <w:p w:rsidR="006C0F85" w:rsidRDefault="00FD05D4">
      <w:pPr>
        <w:spacing w:line="360" w:lineRule="auto"/>
        <w:jc w:val="both"/>
        <w:rPr>
          <w:rFonts w:ascii="Book Antiqua" w:hAnsi="Book Antiqua"/>
        </w:rPr>
      </w:pPr>
      <w:r>
        <w:rPr>
          <w:rFonts w:ascii="Book Antiqua" w:hAnsi="Book Antiqua"/>
        </w:rPr>
        <w:t xml:space="preserve">30 </w:t>
      </w:r>
      <w:r>
        <w:rPr>
          <w:rFonts w:ascii="Book Antiqua" w:hAnsi="Book Antiqua"/>
          <w:b/>
          <w:bCs/>
        </w:rPr>
        <w:t>Liu GJ,</w:t>
      </w:r>
      <w:r>
        <w:rPr>
          <w:rFonts w:ascii="Book Antiqua" w:hAnsi="Book Antiqua"/>
        </w:rPr>
        <w:t xml:space="preserve"> Xu HX, Lu MD, Xie XY, Liu L. [Right adrenal giant unfunctional cavernous hemangioma in 1 case].</w:t>
      </w:r>
      <w:r>
        <w:rPr>
          <w:rFonts w:ascii="Book Antiqua" w:hAnsi="Book Antiqua"/>
          <w:i/>
        </w:rPr>
        <w:t xml:space="preserve"> Zhonghua Chaosheng Yingxiangxue Zazhi</w:t>
      </w:r>
      <w:r>
        <w:rPr>
          <w:rFonts w:ascii="Book Antiqua" w:hAnsi="Book Antiqua"/>
        </w:rPr>
        <w:t xml:space="preserve"> 2002; 60-61</w:t>
      </w:r>
      <w:r>
        <w:rPr>
          <w:rFonts w:ascii="Book Antiqua" w:hAnsi="Book Antiqua"/>
          <w:lang w:eastAsia="zh-CN"/>
        </w:rPr>
        <w:t xml:space="preserve"> [DOI: </w:t>
      </w:r>
      <w:r>
        <w:rPr>
          <w:rStyle w:val="af"/>
          <w:rFonts w:ascii="Book Antiqua" w:eastAsia="微软雅黑" w:hAnsi="Book Antiqua" w:cs="微软雅黑"/>
          <w:i w:val="0"/>
          <w:color w:val="333333"/>
          <w:shd w:val="clear" w:color="auto" w:fill="F8F8F8"/>
        </w:rPr>
        <w:t>10.3760/j.issn:1004-4477.2002.07.031</w:t>
      </w:r>
      <w:r>
        <w:rPr>
          <w:rStyle w:val="af"/>
          <w:rFonts w:ascii="Book Antiqua" w:eastAsia="微软雅黑" w:hAnsi="Book Antiqua" w:cs="微软雅黑"/>
          <w:i w:val="0"/>
          <w:color w:val="333333"/>
          <w:shd w:val="clear" w:color="auto" w:fill="F8F8F8"/>
          <w:lang w:eastAsia="zh-CN"/>
        </w:rPr>
        <w:t>]</w:t>
      </w:r>
    </w:p>
    <w:p w:rsidR="006C0F85" w:rsidRDefault="00FD05D4">
      <w:pPr>
        <w:spacing w:line="360" w:lineRule="auto"/>
        <w:jc w:val="both"/>
        <w:rPr>
          <w:rFonts w:ascii="Book Antiqua" w:hAnsi="Book Antiqua"/>
        </w:rPr>
      </w:pPr>
      <w:r>
        <w:rPr>
          <w:rFonts w:ascii="Book Antiqua" w:hAnsi="Book Antiqua"/>
        </w:rPr>
        <w:t xml:space="preserve">31 </w:t>
      </w:r>
      <w:r>
        <w:rPr>
          <w:rFonts w:ascii="Book Antiqua" w:hAnsi="Book Antiqua"/>
          <w:b/>
          <w:bCs/>
        </w:rPr>
        <w:t>Xu Q,</w:t>
      </w:r>
      <w:r>
        <w:rPr>
          <w:rFonts w:ascii="Book Antiqua" w:hAnsi="Book Antiqua"/>
        </w:rPr>
        <w:t xml:space="preserve"> Wang CF, Zhao P, Shan Y, Zhao DB, Liu Q. [Clinical analysis of three cases of pancreatic cavernous hemangioma]. </w:t>
      </w:r>
      <w:r>
        <w:rPr>
          <w:rFonts w:ascii="Book Antiqua" w:hAnsi="Book Antiqua"/>
          <w:i/>
        </w:rPr>
        <w:t>Chin Med J</w:t>
      </w:r>
      <w:r>
        <w:rPr>
          <w:rFonts w:ascii="Book Antiqua" w:hAnsi="Book Antiqua"/>
        </w:rPr>
        <w:t xml:space="preserve"> 2008; 28-30</w:t>
      </w:r>
      <w:r>
        <w:rPr>
          <w:rFonts w:ascii="Book Antiqua" w:hAnsi="Book Antiqua"/>
          <w:lang w:eastAsia="zh-CN"/>
        </w:rPr>
        <w:t xml:space="preserve"> [DOI: 10.3321/j.issn:0376-2491.2008.01.009]</w:t>
      </w:r>
    </w:p>
    <w:p w:rsidR="006C0F85" w:rsidRDefault="00FD05D4">
      <w:pPr>
        <w:spacing w:line="360" w:lineRule="auto"/>
        <w:jc w:val="both"/>
        <w:rPr>
          <w:rFonts w:ascii="Book Antiqua" w:hAnsi="Book Antiqua"/>
        </w:rPr>
      </w:pPr>
      <w:r>
        <w:rPr>
          <w:rFonts w:ascii="Book Antiqua" w:hAnsi="Book Antiqua"/>
        </w:rPr>
        <w:t xml:space="preserve">32 </w:t>
      </w:r>
      <w:r>
        <w:rPr>
          <w:rFonts w:ascii="Book Antiqua" w:hAnsi="Book Antiqua"/>
          <w:b/>
          <w:bCs/>
        </w:rPr>
        <w:t>Lianyuan T</w:t>
      </w:r>
      <w:r>
        <w:rPr>
          <w:rFonts w:ascii="Book Antiqua" w:hAnsi="Book Antiqua"/>
        </w:rPr>
        <w:t xml:space="preserve">, Yafeng W, Haibo Y, Yadong D, Jiahao M, Yuanxiang L, Deyu L. Adult pancreatic cavernous hemangioma: case presentation of a benign tumor with a complex composition. </w:t>
      </w:r>
      <w:r>
        <w:rPr>
          <w:rFonts w:ascii="Book Antiqua" w:hAnsi="Book Antiqua"/>
          <w:i/>
          <w:iCs/>
        </w:rPr>
        <w:t>BMC Gastroenterol</w:t>
      </w:r>
      <w:r>
        <w:rPr>
          <w:rFonts w:ascii="Book Antiqua" w:hAnsi="Book Antiqua"/>
        </w:rPr>
        <w:t xml:space="preserve"> 2019; </w:t>
      </w:r>
      <w:r>
        <w:rPr>
          <w:rFonts w:ascii="Book Antiqua" w:hAnsi="Book Antiqua"/>
          <w:b/>
          <w:bCs/>
        </w:rPr>
        <w:t>19</w:t>
      </w:r>
      <w:r>
        <w:rPr>
          <w:rFonts w:ascii="Book Antiqua" w:hAnsi="Book Antiqua"/>
        </w:rPr>
        <w:t>: 197 [PMID: 31771513 DOI: 10.1186/s12876-019-1119-5]</w:t>
      </w:r>
    </w:p>
    <w:p w:rsidR="006C0F85" w:rsidRDefault="00FD05D4">
      <w:pPr>
        <w:spacing w:line="360" w:lineRule="auto"/>
        <w:jc w:val="both"/>
        <w:rPr>
          <w:rFonts w:ascii="Book Antiqua" w:hAnsi="Book Antiqua"/>
        </w:rPr>
      </w:pPr>
      <w:r>
        <w:rPr>
          <w:rFonts w:ascii="Book Antiqua" w:hAnsi="Book Antiqua"/>
        </w:rPr>
        <w:t xml:space="preserve">33 </w:t>
      </w:r>
      <w:r>
        <w:rPr>
          <w:rFonts w:ascii="Book Antiqua" w:hAnsi="Book Antiqua"/>
          <w:b/>
          <w:bCs/>
        </w:rPr>
        <w:t>Meng LP.</w:t>
      </w:r>
      <w:r>
        <w:rPr>
          <w:rFonts w:ascii="Book Antiqua" w:hAnsi="Book Antiqua"/>
          <w:bCs/>
        </w:rPr>
        <w:t xml:space="preserve"> [One case of primary retroperitoneal cavernous hemangioma]. </w:t>
      </w:r>
      <w:r>
        <w:rPr>
          <w:rFonts w:ascii="Book Antiqua" w:hAnsi="Book Antiqua"/>
          <w:bCs/>
          <w:i/>
        </w:rPr>
        <w:t>Zhonghua Fang She Xue Za Zhi</w:t>
      </w:r>
      <w:r>
        <w:rPr>
          <w:rFonts w:ascii="Book Antiqua" w:hAnsi="Book Antiqua"/>
        </w:rPr>
        <w:t xml:space="preserve"> 1998; 67</w:t>
      </w:r>
      <w:r>
        <w:rPr>
          <w:rFonts w:ascii="Book Antiqua" w:hAnsi="Book Antiqua"/>
          <w:lang w:eastAsia="zh-CN"/>
        </w:rPr>
        <w:t xml:space="preserve"> </w:t>
      </w:r>
    </w:p>
    <w:p w:rsidR="006C0F85" w:rsidRDefault="00FD05D4">
      <w:pPr>
        <w:spacing w:line="360" w:lineRule="auto"/>
        <w:jc w:val="both"/>
        <w:rPr>
          <w:rFonts w:ascii="Book Antiqua" w:hAnsi="Book Antiqua"/>
        </w:rPr>
      </w:pPr>
      <w:r>
        <w:rPr>
          <w:rFonts w:ascii="Book Antiqua" w:hAnsi="Book Antiqua"/>
        </w:rPr>
        <w:lastRenderedPageBreak/>
        <w:t xml:space="preserve">34 </w:t>
      </w:r>
      <w:r>
        <w:rPr>
          <w:rFonts w:ascii="Book Antiqua" w:hAnsi="Book Antiqua"/>
          <w:b/>
          <w:bCs/>
        </w:rPr>
        <w:t>Debaibi M</w:t>
      </w:r>
      <w:r>
        <w:rPr>
          <w:rFonts w:ascii="Book Antiqua" w:hAnsi="Book Antiqua"/>
        </w:rPr>
        <w:t xml:space="preserve">, Sghair A, Sahnoun M, Zouari R, Essid R, Kchaou M, Dhaoui A, Chouchen A. Primary retroperitoneal cavernous hemangioma: An exceptional disease in adulthood. </w:t>
      </w:r>
      <w:r>
        <w:rPr>
          <w:rFonts w:ascii="Book Antiqua" w:hAnsi="Book Antiqua"/>
          <w:i/>
          <w:iCs/>
        </w:rPr>
        <w:t>Clin Case Rep</w:t>
      </w:r>
      <w:r>
        <w:rPr>
          <w:rFonts w:ascii="Book Antiqua" w:hAnsi="Book Antiqua"/>
        </w:rPr>
        <w:t xml:space="preserve"> 2022; </w:t>
      </w:r>
      <w:r>
        <w:rPr>
          <w:rFonts w:ascii="Book Antiqua" w:hAnsi="Book Antiqua"/>
          <w:b/>
          <w:bCs/>
        </w:rPr>
        <w:t>10</w:t>
      </w:r>
      <w:r>
        <w:rPr>
          <w:rFonts w:ascii="Book Antiqua" w:hAnsi="Book Antiqua"/>
        </w:rPr>
        <w:t>: e05850 [PMID: 35592049 DOI: 10.1002/ccr3.5850]</w:t>
      </w:r>
    </w:p>
    <w:p w:rsidR="006C0F85" w:rsidRDefault="00FD05D4">
      <w:pPr>
        <w:spacing w:line="360" w:lineRule="auto"/>
        <w:jc w:val="both"/>
        <w:rPr>
          <w:rFonts w:ascii="Book Antiqua" w:hAnsi="Book Antiqua"/>
        </w:rPr>
      </w:pPr>
      <w:r>
        <w:rPr>
          <w:rFonts w:ascii="Book Antiqua" w:hAnsi="Book Antiqua"/>
        </w:rPr>
        <w:t xml:space="preserve">35 </w:t>
      </w:r>
      <w:r>
        <w:rPr>
          <w:rFonts w:ascii="Book Antiqua" w:hAnsi="Book Antiqua"/>
          <w:b/>
          <w:bCs/>
        </w:rPr>
        <w:t>He H</w:t>
      </w:r>
      <w:r>
        <w:rPr>
          <w:rFonts w:ascii="Book Antiqua" w:hAnsi="Book Antiqua"/>
        </w:rPr>
        <w:t xml:space="preserve">, Du Z, Hao S, Yao L, Yang F, Di Y, Li J, Jiang Y, Jin C, Fu D. Adult primary retroperitoneal cavernous hemangioma: a case report. </w:t>
      </w:r>
      <w:r>
        <w:rPr>
          <w:rFonts w:ascii="Book Antiqua" w:hAnsi="Book Antiqua"/>
          <w:i/>
          <w:iCs/>
        </w:rPr>
        <w:t>World J Surg Oncol</w:t>
      </w:r>
      <w:r>
        <w:rPr>
          <w:rFonts w:ascii="Book Antiqua" w:hAnsi="Book Antiqua"/>
        </w:rPr>
        <w:t xml:space="preserve"> 2012; </w:t>
      </w:r>
      <w:r>
        <w:rPr>
          <w:rFonts w:ascii="Book Antiqua" w:hAnsi="Book Antiqua"/>
          <w:b/>
          <w:bCs/>
        </w:rPr>
        <w:t>10</w:t>
      </w:r>
      <w:r>
        <w:rPr>
          <w:rFonts w:ascii="Book Antiqua" w:hAnsi="Book Antiqua"/>
        </w:rPr>
        <w:t>: 261 [PMID: 23216883 DOI: 10.1186/1477-7819-10-261]</w:t>
      </w:r>
    </w:p>
    <w:p w:rsidR="006C0F85" w:rsidRDefault="00FD05D4">
      <w:pPr>
        <w:spacing w:line="360" w:lineRule="auto"/>
        <w:jc w:val="both"/>
        <w:rPr>
          <w:rFonts w:ascii="Book Antiqua" w:hAnsi="Book Antiqua"/>
        </w:rPr>
      </w:pPr>
      <w:r>
        <w:rPr>
          <w:rFonts w:ascii="Book Antiqua" w:hAnsi="Book Antiqua"/>
        </w:rPr>
        <w:t xml:space="preserve">36 </w:t>
      </w:r>
      <w:r>
        <w:rPr>
          <w:rFonts w:ascii="Book Antiqua" w:hAnsi="Book Antiqua"/>
          <w:b/>
          <w:bCs/>
        </w:rPr>
        <w:t>Meng LZ,</w:t>
      </w:r>
      <w:r>
        <w:rPr>
          <w:rFonts w:ascii="Book Antiqua" w:hAnsi="Book Antiqua"/>
        </w:rPr>
        <w:t xml:space="preserve"> Wang Q, Xie MQ, Liu J, Xiang LB. [A retroperitoneal invasive giant cavernous hemangioma with lumbosacral nerve invasion occurred in 1 case]. </w:t>
      </w:r>
      <w:r>
        <w:rPr>
          <w:rFonts w:ascii="Book Antiqua" w:hAnsi="Book Antiqua"/>
          <w:i/>
        </w:rPr>
        <w:t>Linchuang Junshi Yixue Zazhi</w:t>
      </w:r>
      <w:r>
        <w:rPr>
          <w:rFonts w:ascii="Book Antiqua" w:hAnsi="Book Antiqua"/>
        </w:rPr>
        <w:t xml:space="preserve"> 2020; </w:t>
      </w:r>
      <w:r>
        <w:rPr>
          <w:rFonts w:ascii="Book Antiqua" w:hAnsi="Book Antiqua"/>
          <w:b/>
        </w:rPr>
        <w:t>48:</w:t>
      </w:r>
      <w:r>
        <w:rPr>
          <w:rFonts w:ascii="Book Antiqua" w:hAnsi="Book Antiqua"/>
        </w:rPr>
        <w:t xml:space="preserve"> 1119-1120 [DOI: 10.16680/j.1671-3826.2020.09.47]</w:t>
      </w:r>
    </w:p>
    <w:p w:rsidR="006C0F85" w:rsidRDefault="00FD05D4">
      <w:pPr>
        <w:spacing w:line="360" w:lineRule="auto"/>
        <w:jc w:val="both"/>
        <w:rPr>
          <w:rFonts w:ascii="Book Antiqua" w:hAnsi="Book Antiqua"/>
        </w:rPr>
      </w:pPr>
      <w:r>
        <w:rPr>
          <w:rFonts w:ascii="Book Antiqua" w:hAnsi="Book Antiqua"/>
        </w:rPr>
        <w:t xml:space="preserve">37 </w:t>
      </w:r>
      <w:r>
        <w:rPr>
          <w:rFonts w:ascii="Book Antiqua" w:hAnsi="Book Antiqua"/>
          <w:b/>
          <w:bCs/>
        </w:rPr>
        <w:t>Wang H,</w:t>
      </w:r>
      <w:r>
        <w:rPr>
          <w:rFonts w:ascii="Book Antiqua" w:hAnsi="Book Antiqua"/>
        </w:rPr>
        <w:t xml:space="preserve"> Wan HM, Zhang G, Zhu JJ, He QS, Yang DS. [A retroperitoneal giant cavernous hemangioma involving ileocecum and sigmoid colon]. </w:t>
      </w:r>
      <w:r>
        <w:rPr>
          <w:rFonts w:ascii="Book Antiqua" w:hAnsi="Book Antiqua"/>
          <w:i/>
        </w:rPr>
        <w:t>Zhonghua Waike Zazhi</w:t>
      </w:r>
      <w:r>
        <w:rPr>
          <w:rFonts w:ascii="Book Antiqua" w:hAnsi="Book Antiqua"/>
        </w:rPr>
        <w:t xml:space="preserve"> 2006; 1654-1655</w:t>
      </w:r>
      <w:r>
        <w:rPr>
          <w:rFonts w:ascii="Book Antiqua" w:hAnsi="Book Antiqua"/>
          <w:lang w:eastAsia="zh-CN"/>
        </w:rPr>
        <w:t xml:space="preserve"> [DOI: 10.3760/j.issn.0529-5815.2006.23.024]</w:t>
      </w:r>
    </w:p>
    <w:p w:rsidR="006C0F85" w:rsidRDefault="00FD05D4">
      <w:pPr>
        <w:spacing w:line="360" w:lineRule="auto"/>
        <w:jc w:val="both"/>
        <w:rPr>
          <w:rFonts w:ascii="Book Antiqua" w:hAnsi="Book Antiqua"/>
        </w:rPr>
      </w:pPr>
      <w:r>
        <w:rPr>
          <w:rFonts w:ascii="Book Antiqua" w:hAnsi="Book Antiqua"/>
        </w:rPr>
        <w:t xml:space="preserve">38 </w:t>
      </w:r>
      <w:r>
        <w:rPr>
          <w:rFonts w:ascii="Book Antiqua" w:hAnsi="Book Antiqua"/>
          <w:b/>
          <w:bCs/>
        </w:rPr>
        <w:t>Jing JZ,</w:t>
      </w:r>
      <w:r>
        <w:rPr>
          <w:rFonts w:ascii="Book Antiqua" w:hAnsi="Book Antiqua"/>
        </w:rPr>
        <w:t xml:space="preserve"> Li HX, Zhang JN. [One case of retroperitoneal hemangioma was reported]. </w:t>
      </w:r>
      <w:r>
        <w:rPr>
          <w:rFonts w:ascii="Book Antiqua" w:hAnsi="Book Antiqua"/>
          <w:i/>
        </w:rPr>
        <w:t>Shiyong Fangshexue Zazhi</w:t>
      </w:r>
      <w:r>
        <w:rPr>
          <w:rFonts w:ascii="Book Antiqua" w:hAnsi="Book Antiqua"/>
        </w:rPr>
        <w:t xml:space="preserve"> 2005; 116-119</w:t>
      </w:r>
      <w:r>
        <w:rPr>
          <w:rFonts w:ascii="Book Antiqua" w:hAnsi="Book Antiqua"/>
          <w:lang w:eastAsia="zh-CN"/>
        </w:rPr>
        <w:t xml:space="preserve"> [DOI: </w:t>
      </w:r>
      <w:r>
        <w:rPr>
          <w:rStyle w:val="af"/>
          <w:rFonts w:ascii="Book Antiqua" w:eastAsia="微软雅黑" w:hAnsi="Book Antiqua" w:cs="微软雅黑"/>
          <w:i w:val="0"/>
          <w:color w:val="333333"/>
          <w:shd w:val="clear" w:color="auto" w:fill="F8F8F8"/>
        </w:rPr>
        <w:t>10.3969/j.issn.1002-1671.2005.02.037</w:t>
      </w:r>
      <w:r>
        <w:rPr>
          <w:rFonts w:ascii="Book Antiqua" w:hAnsi="Book Antiqua"/>
          <w:lang w:eastAsia="zh-CN"/>
        </w:rPr>
        <w:t>]</w:t>
      </w:r>
    </w:p>
    <w:p w:rsidR="006C0F85" w:rsidRDefault="00FD05D4">
      <w:pPr>
        <w:spacing w:line="360" w:lineRule="auto"/>
        <w:jc w:val="both"/>
        <w:rPr>
          <w:rFonts w:ascii="Book Antiqua" w:hAnsi="Book Antiqua"/>
        </w:rPr>
      </w:pPr>
      <w:r>
        <w:rPr>
          <w:rFonts w:ascii="Book Antiqua" w:hAnsi="Book Antiqua"/>
        </w:rPr>
        <w:t xml:space="preserve">39 </w:t>
      </w:r>
      <w:r>
        <w:rPr>
          <w:rFonts w:ascii="Book Antiqua" w:hAnsi="Book Antiqua"/>
          <w:b/>
          <w:bCs/>
        </w:rPr>
        <w:t>Huang ZQ,</w:t>
      </w:r>
      <w:r>
        <w:rPr>
          <w:rFonts w:ascii="Book Antiqua" w:hAnsi="Book Antiqua"/>
        </w:rPr>
        <w:t xml:space="preserve"> Zhang J, Meng XC, Wu ZM. [One case of pancreatic cavernous hemangioma was misdiagnosed as a pancreatic malignancy]. </w:t>
      </w:r>
      <w:r>
        <w:rPr>
          <w:rFonts w:ascii="Book Antiqua" w:hAnsi="Book Antiqua"/>
          <w:i/>
        </w:rPr>
        <w:t>Gandanyi Waike Zazhi</w:t>
      </w:r>
      <w:r>
        <w:rPr>
          <w:rFonts w:ascii="Book Antiqua" w:hAnsi="Book Antiqua"/>
        </w:rPr>
        <w:t xml:space="preserve"> 2021; </w:t>
      </w:r>
      <w:r>
        <w:rPr>
          <w:rFonts w:ascii="Book Antiqua" w:hAnsi="Book Antiqua"/>
          <w:b/>
        </w:rPr>
        <w:t xml:space="preserve">33: </w:t>
      </w:r>
      <w:r>
        <w:rPr>
          <w:rFonts w:ascii="Book Antiqua" w:hAnsi="Book Antiqua"/>
        </w:rPr>
        <w:t>694-695</w:t>
      </w:r>
      <w:r>
        <w:rPr>
          <w:rFonts w:ascii="Book Antiqua" w:hAnsi="Book Antiqua"/>
          <w:lang w:eastAsia="zh-CN"/>
        </w:rPr>
        <w:t xml:space="preserve"> [DOI: 10.11952/j.issn.1007-1954.2021.11.013]</w:t>
      </w:r>
    </w:p>
    <w:p w:rsidR="006C0F85" w:rsidRDefault="00FD05D4">
      <w:pPr>
        <w:spacing w:line="360" w:lineRule="auto"/>
        <w:jc w:val="both"/>
        <w:rPr>
          <w:rFonts w:ascii="Book Antiqua" w:hAnsi="Book Antiqua"/>
        </w:rPr>
      </w:pPr>
      <w:r>
        <w:rPr>
          <w:rFonts w:ascii="Book Antiqua" w:hAnsi="Book Antiqua"/>
        </w:rPr>
        <w:t xml:space="preserve">40 </w:t>
      </w:r>
      <w:r>
        <w:rPr>
          <w:rFonts w:ascii="Book Antiqua" w:hAnsi="Book Antiqua"/>
          <w:b/>
          <w:bCs/>
        </w:rPr>
        <w:t>Hanaoka M</w:t>
      </w:r>
      <w:r>
        <w:rPr>
          <w:rFonts w:ascii="Book Antiqua" w:hAnsi="Book Antiqua"/>
        </w:rPr>
        <w:t xml:space="preserve">, Hashimoto M, Sasaki K, Matsuda M, Fujii T, Ohashi K, Watanabe G. Retroperitoneal cavernous hemangioma resected by a pylorus preserving pancreaticoduodenectomy.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4624-4629 [PMID: 23901241 DOI: 10.3748/wjg.v19.i28.4624]</w:t>
      </w:r>
    </w:p>
    <w:p w:rsidR="006C0F85" w:rsidRDefault="00FD05D4">
      <w:pPr>
        <w:spacing w:line="360" w:lineRule="auto"/>
        <w:jc w:val="both"/>
        <w:rPr>
          <w:rFonts w:ascii="Book Antiqua" w:hAnsi="Book Antiqua"/>
        </w:rPr>
      </w:pPr>
      <w:r>
        <w:rPr>
          <w:rFonts w:ascii="Book Antiqua" w:hAnsi="Book Antiqua"/>
        </w:rPr>
        <w:t xml:space="preserve">41 </w:t>
      </w:r>
      <w:r>
        <w:rPr>
          <w:rFonts w:ascii="Book Antiqua" w:hAnsi="Book Antiqua"/>
          <w:b/>
          <w:bCs/>
        </w:rPr>
        <w:t>Zielinski J</w:t>
      </w:r>
      <w:r>
        <w:rPr>
          <w:rFonts w:ascii="Book Antiqua" w:hAnsi="Book Antiqua"/>
        </w:rPr>
        <w:t xml:space="preserve">, Haponiuk I, Jaworski R, Peksa R, Irga-Jaworska N, Jaskiewicz J. Retroperitoneal tumor: giant cavernous hemangioma - case presentation and literature review. </w:t>
      </w:r>
      <w:r>
        <w:rPr>
          <w:rFonts w:ascii="Book Antiqua" w:hAnsi="Book Antiqua"/>
          <w:i/>
          <w:iCs/>
        </w:rPr>
        <w:t>Kardiochir Torakochirurgia Pol</w:t>
      </w:r>
      <w:r>
        <w:rPr>
          <w:rFonts w:ascii="Book Antiqua" w:hAnsi="Book Antiqua"/>
        </w:rPr>
        <w:t xml:space="preserve"> 2016; </w:t>
      </w:r>
      <w:r>
        <w:rPr>
          <w:rFonts w:ascii="Book Antiqua" w:hAnsi="Book Antiqua"/>
          <w:b/>
          <w:bCs/>
        </w:rPr>
        <w:t>13</w:t>
      </w:r>
      <w:r>
        <w:rPr>
          <w:rFonts w:ascii="Book Antiqua" w:hAnsi="Book Antiqua"/>
        </w:rPr>
        <w:t>: 375-379 [PMID: 28096841 DOI: 10.5114/kitp.2016.64889]</w:t>
      </w:r>
    </w:p>
    <w:p w:rsidR="006C0F85" w:rsidRDefault="00FD05D4">
      <w:pPr>
        <w:spacing w:line="360" w:lineRule="auto"/>
        <w:jc w:val="both"/>
        <w:rPr>
          <w:rFonts w:ascii="Book Antiqua" w:hAnsi="Book Antiqua"/>
          <w:lang w:eastAsia="zh-CN"/>
        </w:rPr>
      </w:pPr>
      <w:r>
        <w:rPr>
          <w:rFonts w:ascii="Book Antiqua" w:hAnsi="Book Antiqua"/>
        </w:rPr>
        <w:t xml:space="preserve">42 </w:t>
      </w:r>
      <w:r>
        <w:rPr>
          <w:rFonts w:ascii="Book Antiqua" w:hAnsi="Book Antiqua"/>
          <w:b/>
          <w:bCs/>
        </w:rPr>
        <w:t xml:space="preserve">Zhao YH. </w:t>
      </w:r>
      <w:r>
        <w:rPr>
          <w:rFonts w:ascii="Book Antiqua" w:hAnsi="Book Antiqua"/>
          <w:bCs/>
        </w:rPr>
        <w:t xml:space="preserve">[Ultrasound imaging diagnosed one case of retroperitoneal cavernous hemangioma]. </w:t>
      </w:r>
      <w:r>
        <w:rPr>
          <w:rFonts w:ascii="Book Antiqua" w:hAnsi="Book Antiqua"/>
          <w:bCs/>
          <w:i/>
        </w:rPr>
        <w:t>Zhonghua Chaosheng Yixue Zazhi</w:t>
      </w:r>
      <w:r>
        <w:rPr>
          <w:rFonts w:ascii="Book Antiqua" w:hAnsi="Book Antiqua"/>
        </w:rPr>
        <w:t xml:space="preserve"> 1999; </w:t>
      </w:r>
      <w:r>
        <w:rPr>
          <w:rFonts w:ascii="Book Antiqua" w:hAnsi="Book Antiqua"/>
          <w:b/>
        </w:rPr>
        <w:t>9</w:t>
      </w:r>
      <w:r>
        <w:rPr>
          <w:rFonts w:ascii="Book Antiqua" w:hAnsi="Book Antiqua"/>
          <w:lang w:eastAsia="zh-CN"/>
        </w:rPr>
        <w:t xml:space="preserve"> [DOI: 10.3969/j.issn.1002-0101.1999.01.029]</w:t>
      </w:r>
    </w:p>
    <w:p w:rsidR="006C0F85" w:rsidRDefault="00FD05D4">
      <w:pPr>
        <w:spacing w:line="360" w:lineRule="auto"/>
        <w:jc w:val="both"/>
        <w:rPr>
          <w:rFonts w:ascii="Book Antiqua" w:hAnsi="Book Antiqua"/>
        </w:rPr>
      </w:pPr>
      <w:r>
        <w:rPr>
          <w:rFonts w:ascii="Book Antiqua" w:hAnsi="Book Antiqua"/>
        </w:rPr>
        <w:lastRenderedPageBreak/>
        <w:t xml:space="preserve">43 </w:t>
      </w:r>
      <w:r>
        <w:rPr>
          <w:rFonts w:ascii="Book Antiqua" w:hAnsi="Book Antiqua"/>
          <w:b/>
          <w:bCs/>
        </w:rPr>
        <w:t>Mundinger GS</w:t>
      </w:r>
      <w:r>
        <w:rPr>
          <w:rFonts w:ascii="Book Antiqua" w:hAnsi="Book Antiqua"/>
        </w:rPr>
        <w:t xml:space="preserve">, Gust S, Micchelli ST, Fishman EK, Hruban RH, Wolfgang CL. Adult pancreatic hemangioma: case report and literature review. </w:t>
      </w:r>
      <w:r>
        <w:rPr>
          <w:rFonts w:ascii="Book Antiqua" w:hAnsi="Book Antiqua"/>
          <w:i/>
          <w:iCs/>
        </w:rPr>
        <w:t>Gastroenterol Res Pract</w:t>
      </w:r>
      <w:r>
        <w:rPr>
          <w:rFonts w:ascii="Book Antiqua" w:hAnsi="Book Antiqua"/>
        </w:rPr>
        <w:t xml:space="preserve"> 2009; </w:t>
      </w:r>
      <w:r>
        <w:rPr>
          <w:rFonts w:ascii="Book Antiqua" w:hAnsi="Book Antiqua"/>
          <w:b/>
          <w:bCs/>
        </w:rPr>
        <w:t>2009</w:t>
      </w:r>
      <w:r>
        <w:rPr>
          <w:rFonts w:ascii="Book Antiqua" w:hAnsi="Book Antiqua"/>
        </w:rPr>
        <w:t>: 839730 [PMID: 19421421 DOI: 10.1155/2009/839730]</w:t>
      </w:r>
    </w:p>
    <w:p w:rsidR="006C0F85" w:rsidRDefault="00FD05D4">
      <w:pPr>
        <w:spacing w:line="360" w:lineRule="auto"/>
        <w:jc w:val="both"/>
        <w:rPr>
          <w:rFonts w:ascii="Book Antiqua" w:hAnsi="Book Antiqua"/>
        </w:rPr>
      </w:pPr>
      <w:r>
        <w:rPr>
          <w:rFonts w:ascii="Book Antiqua" w:hAnsi="Book Antiqua"/>
        </w:rPr>
        <w:t xml:space="preserve">44 </w:t>
      </w:r>
      <w:r>
        <w:rPr>
          <w:rFonts w:ascii="Book Antiqua" w:hAnsi="Book Antiqua"/>
          <w:b/>
          <w:bCs/>
        </w:rPr>
        <w:t>Davidson AJ</w:t>
      </w:r>
      <w:r>
        <w:rPr>
          <w:rFonts w:ascii="Book Antiqua" w:hAnsi="Book Antiqua"/>
        </w:rPr>
        <w:t xml:space="preserve">, Hartman DS. Lymphangioma of the retroperitoneum: CT and sonographic characteristic. </w:t>
      </w:r>
      <w:r>
        <w:rPr>
          <w:rFonts w:ascii="Book Antiqua" w:hAnsi="Book Antiqua"/>
          <w:i/>
          <w:iCs/>
        </w:rPr>
        <w:t>Radiology</w:t>
      </w:r>
      <w:r>
        <w:rPr>
          <w:rFonts w:ascii="Book Antiqua" w:hAnsi="Book Antiqua"/>
        </w:rPr>
        <w:t xml:space="preserve"> 1990; </w:t>
      </w:r>
      <w:r>
        <w:rPr>
          <w:rFonts w:ascii="Book Antiqua" w:hAnsi="Book Antiqua"/>
          <w:b/>
          <w:bCs/>
        </w:rPr>
        <w:t>175</w:t>
      </w:r>
      <w:r>
        <w:rPr>
          <w:rFonts w:ascii="Book Antiqua" w:hAnsi="Book Antiqua"/>
        </w:rPr>
        <w:t>: 507-510 [PMID: 2183287 DOI: 10.1148/radiology.175.2.2183287]</w:t>
      </w:r>
    </w:p>
    <w:p w:rsidR="006C0F85" w:rsidRDefault="00FD05D4">
      <w:pPr>
        <w:spacing w:line="360" w:lineRule="auto"/>
        <w:jc w:val="both"/>
        <w:rPr>
          <w:rFonts w:ascii="Book Antiqua" w:hAnsi="Book Antiqua"/>
        </w:rPr>
      </w:pPr>
      <w:r>
        <w:rPr>
          <w:rFonts w:ascii="Book Antiqua" w:hAnsi="Book Antiqua"/>
        </w:rPr>
        <w:t xml:space="preserve">45 </w:t>
      </w:r>
      <w:r>
        <w:rPr>
          <w:rFonts w:ascii="Book Antiqua" w:hAnsi="Book Antiqua"/>
          <w:b/>
          <w:bCs/>
        </w:rPr>
        <w:t>Lu T</w:t>
      </w:r>
      <w:r>
        <w:rPr>
          <w:rFonts w:ascii="Book Antiqua" w:hAnsi="Book Antiqua"/>
        </w:rPr>
        <w:t xml:space="preserve">, Yang C. Rare case of adult pancreatic hemangioma and review of the literature.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9228-9232 [PMID: 26290651 DOI: 10.3748/wjg.v21.i30.9228]</w:t>
      </w:r>
    </w:p>
    <w:p w:rsidR="006C0F85" w:rsidRDefault="00FD05D4">
      <w:pPr>
        <w:spacing w:line="360" w:lineRule="auto"/>
        <w:jc w:val="both"/>
        <w:rPr>
          <w:rFonts w:ascii="Book Antiqua" w:hAnsi="Book Antiqua"/>
        </w:rPr>
      </w:pPr>
      <w:r>
        <w:rPr>
          <w:rFonts w:ascii="Book Antiqua" w:hAnsi="Book Antiqua"/>
        </w:rPr>
        <w:t xml:space="preserve">46 </w:t>
      </w:r>
      <w:r>
        <w:rPr>
          <w:rFonts w:ascii="Book Antiqua" w:hAnsi="Book Antiqua"/>
          <w:b/>
          <w:bCs/>
        </w:rPr>
        <w:t>Mondal U</w:t>
      </w:r>
      <w:r>
        <w:rPr>
          <w:rFonts w:ascii="Book Antiqua" w:hAnsi="Book Antiqua"/>
        </w:rPr>
        <w:t xml:space="preserve">, Henkes N, Henkes D, Rosenkranz L. Cavernous hemangioma of adult pancreas: A case report and literature review.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9793-9802 [PMID: 26361427 DOI: 10.3748/wjg.v21.i33.9793]</w:t>
      </w:r>
    </w:p>
    <w:p w:rsidR="006C0F85" w:rsidRDefault="00FD05D4">
      <w:pPr>
        <w:spacing w:line="360" w:lineRule="auto"/>
        <w:jc w:val="both"/>
        <w:rPr>
          <w:rFonts w:ascii="Book Antiqua" w:hAnsi="Book Antiqua"/>
        </w:rPr>
      </w:pPr>
      <w:r>
        <w:rPr>
          <w:rFonts w:ascii="Book Antiqua" w:hAnsi="Book Antiqua"/>
        </w:rPr>
        <w:t xml:space="preserve">47 </w:t>
      </w:r>
      <w:r>
        <w:rPr>
          <w:rFonts w:ascii="Book Antiqua" w:hAnsi="Book Antiqua"/>
          <w:b/>
          <w:bCs/>
        </w:rPr>
        <w:t>Mathai V</w:t>
      </w:r>
      <w:r>
        <w:rPr>
          <w:rFonts w:ascii="Book Antiqua" w:hAnsi="Book Antiqua"/>
        </w:rPr>
        <w:t xml:space="preserve">, Vyas FL, Jesudason SR. Cavernous haemangioma of the rectum: an uncommon cause of rectal bleeding. </w:t>
      </w:r>
      <w:r>
        <w:rPr>
          <w:rFonts w:ascii="Book Antiqua" w:hAnsi="Book Antiqua"/>
          <w:i/>
          <w:iCs/>
        </w:rPr>
        <w:t>Trop Gastroenterol</w:t>
      </w:r>
      <w:r>
        <w:rPr>
          <w:rFonts w:ascii="Book Antiqua" w:hAnsi="Book Antiqua"/>
        </w:rPr>
        <w:t xml:space="preserve"> 2003; </w:t>
      </w:r>
      <w:r>
        <w:rPr>
          <w:rFonts w:ascii="Book Antiqua" w:hAnsi="Book Antiqua"/>
          <w:b/>
          <w:bCs/>
        </w:rPr>
        <w:t>24</w:t>
      </w:r>
      <w:r>
        <w:rPr>
          <w:rFonts w:ascii="Book Antiqua" w:hAnsi="Book Antiqua"/>
        </w:rPr>
        <w:t>: 42-43 [PMID: 12974218]</w:t>
      </w:r>
    </w:p>
    <w:p w:rsidR="006C0F85" w:rsidRDefault="00FD05D4">
      <w:pPr>
        <w:spacing w:line="360" w:lineRule="auto"/>
        <w:jc w:val="both"/>
        <w:rPr>
          <w:rFonts w:ascii="Book Antiqua" w:hAnsi="Book Antiqua"/>
          <w:lang w:eastAsia="zh-CN"/>
        </w:rPr>
      </w:pPr>
      <w:r>
        <w:rPr>
          <w:rFonts w:ascii="Book Antiqua" w:hAnsi="Book Antiqua"/>
        </w:rPr>
        <w:t xml:space="preserve">48 </w:t>
      </w:r>
      <w:r>
        <w:rPr>
          <w:rFonts w:ascii="Book Antiqua" w:hAnsi="Book Antiqua"/>
          <w:b/>
          <w:bCs/>
        </w:rPr>
        <w:t>Murakami J,</w:t>
      </w:r>
      <w:r>
        <w:rPr>
          <w:rFonts w:ascii="Book Antiqua" w:hAnsi="Book Antiqua"/>
        </w:rPr>
        <w:t xml:space="preserve"> Aoyama K, Nishiki Y, Uotani H, Yamashita J. A case of cavernous hemangioma in the retroperitoneum. </w:t>
      </w:r>
      <w:r>
        <w:rPr>
          <w:rFonts w:ascii="Book Antiqua" w:hAnsi="Book Antiqua"/>
          <w:i/>
        </w:rPr>
        <w:t>Diagnostic Imaging of the Abdomen</w:t>
      </w:r>
      <w:r>
        <w:rPr>
          <w:rFonts w:ascii="Book Antiqua" w:hAnsi="Book Antiqua"/>
        </w:rPr>
        <w:t xml:space="preserve"> 1995; </w:t>
      </w:r>
      <w:r>
        <w:rPr>
          <w:rFonts w:ascii="Book Antiqua" w:hAnsi="Book Antiqua"/>
          <w:b/>
        </w:rPr>
        <w:t>15:</w:t>
      </w:r>
      <w:r>
        <w:rPr>
          <w:rFonts w:ascii="Book Antiqua" w:hAnsi="Book Antiqua"/>
        </w:rPr>
        <w:t xml:space="preserve"> 811-8</w:t>
      </w:r>
      <w:r>
        <w:rPr>
          <w:rFonts w:ascii="Book Antiqua" w:hAnsi="Book Antiqua"/>
          <w:lang w:eastAsia="zh-CN"/>
        </w:rPr>
        <w:t>18 [PMID: 9082220]</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olor w:val="000000"/>
        </w:rPr>
        <w:t>Footnotes</w:t>
      </w:r>
    </w:p>
    <w:p w:rsidR="006C0F85" w:rsidRDefault="00FD05D4">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rPr>
        <w:t>Conflict-of-interest statement:</w:t>
      </w:r>
      <w:r>
        <w:rPr>
          <w:rFonts w:ascii="Book Antiqua" w:eastAsia="Book Antiqua" w:hAnsi="Book Antiqua" w:cs="Book Antiqua"/>
          <w:bCs/>
        </w:rPr>
        <w:t xml:space="preserve"> All </w:t>
      </w:r>
      <w:r>
        <w:rPr>
          <w:rFonts w:ascii="Book Antiqua" w:eastAsia="Book Antiqua" w:hAnsi="Book Antiqua" w:cs="Book Antiqua"/>
          <w:color w:val="000000"/>
        </w:rPr>
        <w:t xml:space="preserve">the authors declare that they have no conflict of interest to disclose.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t>
      </w:r>
      <w:r>
        <w:rPr>
          <w:rFonts w:ascii="Book Antiqua" w:eastAsia="Book Antiqua" w:hAnsi="Book Antiqua" w:cs="Book Antiqua"/>
        </w:rPr>
        <w:lastRenderedPageBreak/>
        <w:t>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6C0F85" w:rsidRDefault="00FD05D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29, 2023</w:t>
      </w:r>
    </w:p>
    <w:p w:rsidR="006C0F85" w:rsidRDefault="00FD05D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March 14, 2023</w:t>
      </w:r>
    </w:p>
    <w:p w:rsidR="006C0F85" w:rsidRDefault="00FD05D4">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rsidR="006C0F85" w:rsidRDefault="00FD05D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6C0F85" w:rsidRDefault="00FD05D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6C0F85" w:rsidRDefault="00FD05D4">
      <w:pPr>
        <w:spacing w:line="360" w:lineRule="auto"/>
        <w:jc w:val="both"/>
        <w:rPr>
          <w:rFonts w:ascii="Book Antiqua" w:hAnsi="Book Antiqua"/>
        </w:rPr>
      </w:pPr>
      <w:r>
        <w:rPr>
          <w:rFonts w:ascii="Book Antiqua" w:eastAsia="Book Antiqua" w:hAnsi="Book Antiqua" w:cs="Book Antiqua"/>
        </w:rPr>
        <w:t>Grade A (Excellent): A</w:t>
      </w:r>
    </w:p>
    <w:p w:rsidR="006C0F85" w:rsidRDefault="00FD05D4">
      <w:pPr>
        <w:spacing w:line="360" w:lineRule="auto"/>
        <w:jc w:val="both"/>
        <w:rPr>
          <w:rFonts w:ascii="Book Antiqua" w:hAnsi="Book Antiqua"/>
        </w:rPr>
      </w:pPr>
      <w:r>
        <w:rPr>
          <w:rFonts w:ascii="Book Antiqua" w:eastAsia="Book Antiqua" w:hAnsi="Book Antiqua" w:cs="Book Antiqua"/>
        </w:rPr>
        <w:t>Grade B (Very good): B</w:t>
      </w:r>
    </w:p>
    <w:p w:rsidR="006C0F85" w:rsidRDefault="00FD05D4">
      <w:pPr>
        <w:spacing w:line="360" w:lineRule="auto"/>
        <w:jc w:val="both"/>
        <w:rPr>
          <w:rFonts w:ascii="Book Antiqua" w:hAnsi="Book Antiqua"/>
        </w:rPr>
      </w:pPr>
      <w:r>
        <w:rPr>
          <w:rFonts w:ascii="Book Antiqua" w:eastAsia="Book Antiqua" w:hAnsi="Book Antiqua" w:cs="Book Antiqua"/>
        </w:rPr>
        <w:t>Grade C (Good): 0</w:t>
      </w:r>
    </w:p>
    <w:p w:rsidR="006C0F85" w:rsidRDefault="00FD05D4">
      <w:pPr>
        <w:spacing w:line="360" w:lineRule="auto"/>
        <w:jc w:val="both"/>
        <w:rPr>
          <w:rFonts w:ascii="Book Antiqua" w:hAnsi="Book Antiqua"/>
        </w:rPr>
      </w:pPr>
      <w:r>
        <w:rPr>
          <w:rFonts w:ascii="Book Antiqua" w:eastAsia="Book Antiqua" w:hAnsi="Book Antiqua" w:cs="Book Antiqua"/>
        </w:rPr>
        <w:t>Grade D (Fair): 0</w:t>
      </w:r>
    </w:p>
    <w:p w:rsidR="006C0F85" w:rsidRDefault="00FD05D4">
      <w:pPr>
        <w:spacing w:line="360" w:lineRule="auto"/>
        <w:jc w:val="both"/>
        <w:rPr>
          <w:rFonts w:ascii="Book Antiqua" w:hAnsi="Book Antiqua"/>
        </w:rPr>
      </w:pPr>
      <w:r>
        <w:rPr>
          <w:rFonts w:ascii="Book Antiqua" w:eastAsia="Book Antiqua" w:hAnsi="Book Antiqua" w:cs="Book Antiqua"/>
        </w:rPr>
        <w:t>Grade E (Poor): 0</w:t>
      </w:r>
    </w:p>
    <w:p w:rsidR="006C0F85" w:rsidRDefault="006C0F85">
      <w:pPr>
        <w:spacing w:line="360" w:lineRule="auto"/>
        <w:jc w:val="both"/>
        <w:rPr>
          <w:rFonts w:ascii="Book Antiqua" w:hAnsi="Book Antiqua"/>
        </w:rPr>
      </w:pPr>
    </w:p>
    <w:p w:rsidR="006C0F85" w:rsidRDefault="00FD05D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Moshref L, Saudi Arabia; Surani S,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color w:val="000000"/>
          <w:lang w:eastAsia="zh-CN"/>
        </w:rPr>
        <w:t>Wang TQ</w:t>
      </w:r>
      <w:r>
        <w:rPr>
          <w:rFonts w:ascii="Book Antiqua" w:eastAsia="Book Antiqua" w:hAnsi="Book Antiqua" w:cs="Book Antiqua"/>
          <w:b/>
          <w:color w:val="000000"/>
        </w:rPr>
        <w:t xml:space="preserve"> P-Editor: </w:t>
      </w:r>
    </w:p>
    <w:p w:rsidR="006C0F85" w:rsidRDefault="00FD05D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rsidR="006C0F85" w:rsidRDefault="00FD05D4">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extent cx="3938270" cy="3949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943305" cy="3954258"/>
                    </a:xfrm>
                    <a:prstGeom prst="rect">
                      <a:avLst/>
                    </a:prstGeom>
                  </pic:spPr>
                </pic:pic>
              </a:graphicData>
            </a:graphic>
          </wp:inline>
        </w:drawing>
      </w:r>
    </w:p>
    <w:p w:rsidR="006C0F85" w:rsidRDefault="00FD05D4">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Figure 1 Computed tomography </w:t>
      </w:r>
      <w:r>
        <w:rPr>
          <w:rFonts w:ascii="Book Antiqua" w:eastAsia="宋体" w:hAnsi="Book Antiqua" w:cs="Book Antiqua" w:hint="eastAsia"/>
          <w:b/>
          <w:color w:val="000000"/>
          <w:lang w:eastAsia="zh-CN"/>
        </w:rPr>
        <w:t>images</w:t>
      </w:r>
      <w:r>
        <w:rPr>
          <w:rFonts w:ascii="Book Antiqua" w:eastAsia="Book Antiqua" w:hAnsi="Book Antiqua" w:cs="Book Antiqua"/>
          <w:b/>
          <w:color w:val="000000"/>
        </w:rPr>
        <w:t xml:space="preserve">.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 xml:space="preserve">Computed tomography </w:t>
      </w:r>
      <w:r>
        <w:rPr>
          <w:rFonts w:ascii="Book Antiqua" w:eastAsia="宋体" w:hAnsi="Book Antiqua" w:cs="Book Antiqua"/>
          <w:color w:val="000000"/>
          <w:lang w:eastAsia="zh-CN"/>
        </w:rPr>
        <w:t>showed m</w:t>
      </w:r>
      <w:r>
        <w:rPr>
          <w:rFonts w:ascii="Book Antiqua" w:eastAsia="Segoe UI" w:hAnsi="Book Antiqua" w:cs="Segoe UI"/>
          <w:color w:val="2A2B2E"/>
          <w:shd w:val="clear" w:color="auto" w:fill="FFFFFF"/>
        </w:rPr>
        <w:t xml:space="preserve">ultiple </w:t>
      </w:r>
      <w:r>
        <w:rPr>
          <w:rFonts w:ascii="Book Antiqua" w:eastAsia="Book Antiqua" w:hAnsi="Book Antiqua" w:cs="Book Antiqua"/>
          <w:color w:val="000000"/>
        </w:rPr>
        <w:t>retroperitoneal</w:t>
      </w:r>
      <w:r>
        <w:rPr>
          <w:rFonts w:ascii="Book Antiqua" w:eastAsia="宋体" w:hAnsi="Book Antiqua" w:cs="Book Antiqua" w:hint="eastAsia"/>
          <w:color w:val="000000"/>
          <w:lang w:eastAsia="zh-CN"/>
        </w:rPr>
        <w:t xml:space="preserve"> </w:t>
      </w:r>
      <w:r>
        <w:rPr>
          <w:rFonts w:ascii="Book Antiqua" w:eastAsia="Segoe UI" w:hAnsi="Book Antiqua" w:cs="Segoe UI"/>
          <w:color w:val="2A2B2E"/>
          <w:shd w:val="clear" w:color="auto" w:fill="FFFFFF"/>
        </w:rPr>
        <w:t>cystoid hypodensity shadows</w:t>
      </w:r>
      <w:r w:rsidR="00BF2642">
        <w:rPr>
          <w:rFonts w:ascii="Book Antiqua" w:eastAsia="Segoe UI" w:hAnsi="Book Antiqua" w:cs="Segoe UI"/>
          <w:color w:val="2A2B2E"/>
          <w:shd w:val="clear" w:color="auto" w:fill="FFFFFF"/>
        </w:rPr>
        <w:t xml:space="preserve"> (arrow)</w:t>
      </w:r>
      <w:r>
        <w:rPr>
          <w:rFonts w:ascii="Book Antiqua" w:eastAsia="宋体" w:hAnsi="Book Antiqua" w:cs="Segoe UI"/>
          <w:color w:val="2A2B2E"/>
          <w:shd w:val="clear" w:color="auto" w:fill="FFFFFF"/>
          <w:lang w:eastAsia="zh-CN"/>
        </w:rPr>
        <w:t xml:space="preserve">; B-D: </w:t>
      </w:r>
      <w:r>
        <w:rPr>
          <w:rFonts w:ascii="Book Antiqua" w:eastAsia="宋体" w:hAnsi="Book Antiqua" w:cs="Segoe UI" w:hint="eastAsia"/>
          <w:color w:val="2A2B2E"/>
          <w:shd w:val="clear" w:color="auto" w:fill="FFFFFF"/>
          <w:lang w:eastAsia="zh-CN"/>
        </w:rPr>
        <w:t>N</w:t>
      </w:r>
      <w:r>
        <w:rPr>
          <w:rFonts w:ascii="Book Antiqua" w:eastAsia="宋体" w:hAnsi="Book Antiqua" w:cs="Segoe UI"/>
          <w:color w:val="2A2B2E"/>
          <w:shd w:val="clear" w:color="auto" w:fill="FFFFFF"/>
          <w:lang w:eastAsia="zh-CN"/>
        </w:rPr>
        <w:t>o significant enhancement was observed</w:t>
      </w:r>
      <w:r>
        <w:rPr>
          <w:rFonts w:ascii="Book Antiqua" w:eastAsia="宋体" w:hAnsi="Book Antiqua" w:cs="Segoe UI" w:hint="eastAsia"/>
          <w:color w:val="2A2B2E"/>
          <w:shd w:val="clear" w:color="auto" w:fill="FFFFFF"/>
          <w:lang w:eastAsia="zh-CN"/>
        </w:rPr>
        <w:t xml:space="preserve"> in the </w:t>
      </w:r>
      <w:r>
        <w:rPr>
          <w:rFonts w:ascii="Book Antiqua" w:eastAsia="宋体" w:hAnsi="Book Antiqua" w:cs="Book Antiqua" w:hint="eastAsia"/>
          <w:color w:val="000000"/>
          <w:lang w:eastAsia="zh-CN"/>
        </w:rPr>
        <w:t>a</w:t>
      </w:r>
      <w:r>
        <w:rPr>
          <w:rFonts w:ascii="Book Antiqua" w:eastAsia="宋体" w:hAnsi="Book Antiqua" w:cs="Book Antiqua"/>
          <w:color w:val="000000"/>
          <w:lang w:eastAsia="zh-CN"/>
        </w:rPr>
        <w:t xml:space="preserve">rterial phase, balance phase, </w:t>
      </w:r>
      <w:r>
        <w:rPr>
          <w:rFonts w:ascii="Book Antiqua" w:eastAsia="宋体" w:hAnsi="Book Antiqua" w:cs="Book Antiqua" w:hint="eastAsia"/>
          <w:color w:val="000000"/>
          <w:lang w:eastAsia="zh-CN"/>
        </w:rPr>
        <w:t xml:space="preserve">and </w:t>
      </w:r>
      <w:r>
        <w:rPr>
          <w:rFonts w:ascii="Book Antiqua" w:eastAsia="宋体" w:hAnsi="Book Antiqua" w:cs="Book Antiqua"/>
          <w:color w:val="000000"/>
          <w:lang w:eastAsia="zh-CN"/>
        </w:rPr>
        <w:t>venous phase</w:t>
      </w:r>
      <w:r w:rsidR="00BF2642">
        <w:rPr>
          <w:rFonts w:ascii="Book Antiqua" w:eastAsia="宋体" w:hAnsi="Book Antiqua" w:cs="Book Antiqua"/>
          <w:color w:val="000000"/>
          <w:lang w:eastAsia="zh-CN"/>
        </w:rPr>
        <w:t xml:space="preserve"> (arrows)</w:t>
      </w:r>
      <w:r>
        <w:rPr>
          <w:rFonts w:ascii="Book Antiqua" w:eastAsia="宋体" w:hAnsi="Book Antiqua" w:cs="Segoe UI"/>
          <w:color w:val="2A2B2E"/>
          <w:shd w:val="clear" w:color="auto" w:fill="FFFFFF"/>
          <w:lang w:eastAsia="zh-CN"/>
        </w:rPr>
        <w:t>.</w:t>
      </w:r>
    </w:p>
    <w:p w:rsidR="006C0F85" w:rsidRDefault="00FD05D4">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extent cx="4532630" cy="2197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542419" cy="2201812"/>
                    </a:xfrm>
                    <a:prstGeom prst="rect">
                      <a:avLst/>
                    </a:prstGeom>
                  </pic:spPr>
                </pic:pic>
              </a:graphicData>
            </a:graphic>
          </wp:inline>
        </w:drawing>
      </w:r>
    </w:p>
    <w:p w:rsidR="006C0F85" w:rsidRDefault="00FD05D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2 Magnetic resonance imaging. </w:t>
      </w:r>
      <w:r w:rsidR="00BF2642" w:rsidRPr="00B67C2F">
        <w:rPr>
          <w:rFonts w:ascii="Book Antiqua" w:eastAsia="Book Antiqua" w:hAnsi="Book Antiqua" w:cs="Book Antiqua"/>
          <w:bCs/>
          <w:color w:val="000000"/>
        </w:rPr>
        <w:t>A, B:</w:t>
      </w:r>
      <w:r w:rsidR="00BF2642">
        <w:rPr>
          <w:rFonts w:ascii="Book Antiqua" w:eastAsia="Book Antiqua" w:hAnsi="Book Antiqua" w:cs="Book Antiqua"/>
          <w:b/>
          <w:color w:val="000000"/>
        </w:rPr>
        <w:t xml:space="preserve"> </w:t>
      </w:r>
      <w:r>
        <w:rPr>
          <w:rFonts w:ascii="Book Antiqua" w:eastAsia="Book Antiqua" w:hAnsi="Book Antiqua" w:cs="Book Antiqua"/>
          <w:color w:val="000000"/>
        </w:rPr>
        <w:t>The retroperitoneal layer was clear without obviously enlarged lymph nodes</w:t>
      </w:r>
      <w:r w:rsidR="00BF2642">
        <w:rPr>
          <w:rFonts w:ascii="Book Antiqua" w:eastAsia="Book Antiqua" w:hAnsi="Book Antiqua" w:cs="Book Antiqua"/>
          <w:color w:val="000000"/>
        </w:rPr>
        <w:t xml:space="preserve"> (arrows)</w:t>
      </w:r>
      <w:r>
        <w:rPr>
          <w:rFonts w:ascii="Book Antiqua" w:eastAsia="Book Antiqua" w:hAnsi="Book Antiqua" w:cs="Book Antiqua"/>
          <w:color w:val="000000"/>
        </w:rPr>
        <w:t>.</w:t>
      </w:r>
    </w:p>
    <w:p w:rsidR="006C0F85" w:rsidRDefault="00FD05D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extent cx="2056130" cy="3022600"/>
            <wp:effectExtent l="0" t="0" r="0" b="0"/>
            <wp:docPr id="6" name="图片 3" descr="3"/>
            <wp:cNvGraphicFramePr/>
            <a:graphic xmlns:a="http://schemas.openxmlformats.org/drawingml/2006/main">
              <a:graphicData uri="http://schemas.openxmlformats.org/drawingml/2006/picture">
                <pic:pic xmlns:pic="http://schemas.openxmlformats.org/drawingml/2006/picture">
                  <pic:nvPicPr>
                    <pic:cNvPr id="6" name="图片 3" descr="3"/>
                    <pic:cNvPicPr/>
                  </pic:nvPicPr>
                  <pic:blipFill>
                    <a:blip r:embed="rId8"/>
                    <a:stretch>
                      <a:fillRect/>
                    </a:stretch>
                  </pic:blipFill>
                  <pic:spPr>
                    <a:xfrm>
                      <a:off x="0" y="0"/>
                      <a:ext cx="2067747" cy="3038741"/>
                    </a:xfrm>
                    <a:prstGeom prst="rect">
                      <a:avLst/>
                    </a:prstGeom>
                  </pic:spPr>
                </pic:pic>
              </a:graphicData>
            </a:graphic>
          </wp:inline>
        </w:drawing>
      </w:r>
    </w:p>
    <w:p w:rsidR="006C0F85" w:rsidRDefault="00FD05D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3 </w:t>
      </w:r>
      <w:r>
        <w:rPr>
          <w:rFonts w:ascii="Book Antiqua" w:eastAsia="宋体" w:hAnsi="Book Antiqua" w:cs="Book Antiqua" w:hint="eastAsia"/>
          <w:b/>
          <w:color w:val="000000"/>
          <w:lang w:eastAsia="zh-CN"/>
        </w:rPr>
        <w:t>Resected tumor lesion</w:t>
      </w:r>
      <w:r>
        <w:rPr>
          <w:rFonts w:ascii="Book Antiqua" w:eastAsia="Book Antiqua" w:hAnsi="Book Antiqua" w:cs="Book Antiqua"/>
          <w:b/>
          <w:color w:val="000000"/>
        </w:rPr>
        <w:t>.</w:t>
      </w:r>
    </w:p>
    <w:p w:rsidR="006C0F85" w:rsidRDefault="006C0F85">
      <w:pPr>
        <w:spacing w:line="360" w:lineRule="auto"/>
        <w:jc w:val="both"/>
        <w:rPr>
          <w:rFonts w:ascii="Book Antiqua" w:eastAsia="Book Antiqua" w:hAnsi="Book Antiqua" w:cs="Book Antiqua"/>
          <w:b/>
          <w:color w:val="000000"/>
        </w:rPr>
      </w:pPr>
    </w:p>
    <w:p w:rsidR="006C0F85" w:rsidRDefault="00FD05D4">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extent cx="2686050" cy="21374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736419" cy="2178060"/>
                    </a:xfrm>
                    <a:prstGeom prst="rect">
                      <a:avLst/>
                    </a:prstGeom>
                  </pic:spPr>
                </pic:pic>
              </a:graphicData>
            </a:graphic>
          </wp:inline>
        </w:drawing>
      </w:r>
      <w:r>
        <w:rPr>
          <w:rFonts w:ascii="Book Antiqua" w:hAnsi="Book Antiqua"/>
          <w:lang w:eastAsia="zh-CN"/>
        </w:rPr>
        <w:t xml:space="preserve"> </w:t>
      </w:r>
      <w:r>
        <w:rPr>
          <w:rFonts w:ascii="Book Antiqua" w:hAnsi="Book Antiqua"/>
          <w:noProof/>
          <w:lang w:eastAsia="zh-CN"/>
        </w:rPr>
        <w:drawing>
          <wp:inline distT="0" distB="0" distL="0" distR="0">
            <wp:extent cx="2464435" cy="2120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479035" cy="2132599"/>
                    </a:xfrm>
                    <a:prstGeom prst="rect">
                      <a:avLst/>
                    </a:prstGeom>
                  </pic:spPr>
                </pic:pic>
              </a:graphicData>
            </a:graphic>
          </wp:inline>
        </w:drawing>
      </w:r>
    </w:p>
    <w:p w:rsidR="006C0F85" w:rsidRDefault="00FD05D4">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extent cx="2675255" cy="1905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93115" cy="1917428"/>
                    </a:xfrm>
                    <a:prstGeom prst="rect">
                      <a:avLst/>
                    </a:prstGeom>
                  </pic:spPr>
                </pic:pic>
              </a:graphicData>
            </a:graphic>
          </wp:inline>
        </w:drawing>
      </w:r>
    </w:p>
    <w:p w:rsidR="006C0F85" w:rsidRDefault="00FD05D4">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lastRenderedPageBreak/>
        <w:t>Figure 4 Pathological examination.</w:t>
      </w:r>
      <w:r>
        <w:rPr>
          <w:rFonts w:ascii="Book Antiqua" w:eastAsia="宋体" w:hAnsi="Book Antiqua" w:cs="Book Antiqua"/>
          <w:color w:val="000000"/>
          <w:lang w:eastAsia="zh-CN"/>
        </w:rPr>
        <w:t xml:space="preserve"> </w:t>
      </w:r>
      <w:r w:rsidR="00BF2642">
        <w:rPr>
          <w:rFonts w:ascii="Book Antiqua" w:eastAsia="宋体" w:hAnsi="Book Antiqua" w:cs="Book Antiqua"/>
          <w:color w:val="000000"/>
          <w:lang w:eastAsia="zh-CN"/>
        </w:rPr>
        <w:t xml:space="preserve">A-C: </w:t>
      </w:r>
      <w:r>
        <w:rPr>
          <w:rFonts w:ascii="Book Antiqua" w:eastAsia="宋体" w:hAnsi="Book Antiqua" w:cs="Book Antiqua"/>
          <w:color w:val="000000"/>
          <w:lang w:eastAsia="zh-CN"/>
        </w:rPr>
        <w:t>B</w:t>
      </w:r>
      <w:r>
        <w:rPr>
          <w:rFonts w:ascii="Book Antiqua" w:eastAsia="Book Antiqua" w:hAnsi="Book Antiqua" w:cs="Book Antiqua"/>
          <w:color w:val="000000"/>
        </w:rPr>
        <w:t>lood vessels with different lumen sizes and uneven wall thickness were seen in the tissues</w:t>
      </w:r>
      <w:r w:rsidR="00BF2642">
        <w:rPr>
          <w:rFonts w:ascii="Book Antiqua" w:eastAsia="Book Antiqua" w:hAnsi="Book Antiqua" w:cs="Book Antiqua"/>
          <w:color w:val="000000"/>
        </w:rPr>
        <w:t xml:space="preserve"> (arrows)</w:t>
      </w:r>
      <w:r>
        <w:rPr>
          <w:rFonts w:ascii="Book Antiqua" w:eastAsia="宋体" w:hAnsi="Book Antiqua" w:cs="Book Antiqua"/>
          <w:color w:val="000000"/>
          <w:lang w:eastAsia="zh-CN"/>
        </w:rPr>
        <w:t>. A: 50×; B: 100×; C: 150×.</w:t>
      </w:r>
    </w:p>
    <w:p w:rsidR="006C0F85" w:rsidRDefault="006C0F85">
      <w:pPr>
        <w:spacing w:line="360" w:lineRule="auto"/>
        <w:jc w:val="both"/>
        <w:rPr>
          <w:rFonts w:ascii="Book Antiqua" w:hAnsi="Book Antiqua"/>
        </w:rPr>
        <w:sectPr w:rsidR="006C0F85">
          <w:footerReference w:type="default" r:id="rId12"/>
          <w:pgSz w:w="12240" w:h="15840"/>
          <w:pgMar w:top="1440" w:right="1440" w:bottom="1440" w:left="1440" w:header="720" w:footer="720" w:gutter="0"/>
          <w:cols w:space="720"/>
          <w:docGrid w:linePitch="360"/>
        </w:sectPr>
      </w:pPr>
    </w:p>
    <w:p w:rsidR="006C0F85" w:rsidRDefault="00FD05D4">
      <w:pPr>
        <w:spacing w:line="360" w:lineRule="auto"/>
        <w:jc w:val="both"/>
        <w:rPr>
          <w:rFonts w:ascii="Book Antiqua" w:hAnsi="Book Antiqua"/>
          <w:b/>
        </w:rPr>
      </w:pPr>
      <w:r>
        <w:rPr>
          <w:rFonts w:ascii="Book Antiqua" w:hAnsi="Book Antiqua"/>
          <w:b/>
          <w:lang w:eastAsia="zh-CN"/>
        </w:rPr>
        <w:lastRenderedPageBreak/>
        <w:t xml:space="preserve">Table 1 </w:t>
      </w:r>
      <w:r>
        <w:rPr>
          <w:rFonts w:ascii="Book Antiqua" w:eastAsia="微软雅黑" w:hAnsi="Book Antiqua" w:cs="微软雅黑"/>
          <w:b/>
          <w:color w:val="2A2B2E"/>
          <w:shd w:val="clear" w:color="auto" w:fill="FFFFFF"/>
        </w:rPr>
        <w:t>Clinical data of patients</w:t>
      </w:r>
    </w:p>
    <w:tbl>
      <w:tblPr>
        <w:tblStyle w:val="ad"/>
        <w:tblpPr w:leftFromText="180" w:rightFromText="180" w:vertAnchor="text" w:horzAnchor="page" w:tblpX="138" w:tblpY="701"/>
        <w:tblOverlap w:val="never"/>
        <w:tblW w:w="1428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
        <w:gridCol w:w="1143"/>
        <w:gridCol w:w="709"/>
        <w:gridCol w:w="1984"/>
        <w:gridCol w:w="1060"/>
        <w:gridCol w:w="1512"/>
        <w:gridCol w:w="1520"/>
        <w:gridCol w:w="2854"/>
        <w:gridCol w:w="2693"/>
      </w:tblGrid>
      <w:tr w:rsidR="006C0F85">
        <w:tc>
          <w:tcPr>
            <w:tcW w:w="808" w:type="dxa"/>
            <w:tcBorders>
              <w:top w:val="single" w:sz="4" w:space="0" w:color="auto"/>
              <w:bottom w:val="single" w:sz="4" w:space="0" w:color="auto"/>
            </w:tcBorders>
          </w:tcPr>
          <w:p w:rsidR="006C0F85" w:rsidRDefault="00FD05D4">
            <w:pPr>
              <w:spacing w:line="360" w:lineRule="auto"/>
              <w:rPr>
                <w:rFonts w:ascii="Book Antiqua" w:hAnsi="Book Antiqua"/>
                <w:b/>
                <w:lang w:eastAsia="zh-CN"/>
              </w:rPr>
            </w:pPr>
            <w:r>
              <w:rPr>
                <w:rFonts w:ascii="Book Antiqua" w:hAnsi="Book Antiqua"/>
                <w:b/>
                <w:lang w:eastAsia="zh-CN"/>
              </w:rPr>
              <w:t>Ref.</w:t>
            </w:r>
          </w:p>
        </w:tc>
        <w:tc>
          <w:tcPr>
            <w:tcW w:w="1143" w:type="dxa"/>
            <w:tcBorders>
              <w:top w:val="single" w:sz="4" w:space="0" w:color="auto"/>
              <w:bottom w:val="single" w:sz="4" w:space="0" w:color="auto"/>
            </w:tcBorders>
          </w:tcPr>
          <w:p w:rsidR="006C0F85" w:rsidRDefault="00000000">
            <w:pPr>
              <w:spacing w:line="360" w:lineRule="auto"/>
              <w:rPr>
                <w:rFonts w:ascii="Book Antiqua" w:hAnsi="Book Antiqua"/>
                <w:b/>
                <w:lang w:eastAsia="zh-CN"/>
              </w:rPr>
            </w:pPr>
            <w:hyperlink r:id="rId13" w:history="1">
              <w:r w:rsidR="00FD05D4">
                <w:rPr>
                  <w:rFonts w:ascii="Book Antiqua" w:hAnsi="Book Antiqua"/>
                  <w:b/>
                  <w:lang w:eastAsia="zh-CN"/>
                </w:rPr>
                <w:t>Gender</w:t>
              </w:r>
            </w:hyperlink>
          </w:p>
        </w:tc>
        <w:tc>
          <w:tcPr>
            <w:tcW w:w="709" w:type="dxa"/>
            <w:tcBorders>
              <w:top w:val="single" w:sz="4" w:space="0" w:color="auto"/>
              <w:bottom w:val="single" w:sz="4" w:space="0" w:color="auto"/>
            </w:tcBorders>
          </w:tcPr>
          <w:p w:rsidR="006C0F85" w:rsidRDefault="00FD05D4">
            <w:pPr>
              <w:spacing w:line="360" w:lineRule="auto"/>
              <w:rPr>
                <w:rFonts w:ascii="Book Antiqua" w:hAnsi="Book Antiqua"/>
                <w:b/>
                <w:lang w:eastAsia="zh-CN"/>
              </w:rPr>
            </w:pPr>
            <w:r>
              <w:rPr>
                <w:rFonts w:ascii="Book Antiqua" w:hAnsi="Book Antiqua"/>
                <w:b/>
                <w:lang w:eastAsia="zh-CN"/>
              </w:rPr>
              <w:t>Age</w:t>
            </w:r>
          </w:p>
        </w:tc>
        <w:tc>
          <w:tcPr>
            <w:tcW w:w="1984" w:type="dxa"/>
            <w:tcBorders>
              <w:top w:val="single" w:sz="4" w:space="0" w:color="auto"/>
              <w:bottom w:val="single" w:sz="4" w:space="0" w:color="auto"/>
            </w:tcBorders>
          </w:tcPr>
          <w:p w:rsidR="006C0F85" w:rsidRDefault="00000000">
            <w:pPr>
              <w:spacing w:line="360" w:lineRule="auto"/>
              <w:rPr>
                <w:rFonts w:ascii="Book Antiqua" w:hAnsi="Book Antiqua"/>
                <w:b/>
                <w:lang w:eastAsia="zh-CN"/>
              </w:rPr>
            </w:pPr>
            <w:hyperlink r:id="rId14" w:history="1">
              <w:r w:rsidR="00FD05D4">
                <w:rPr>
                  <w:rFonts w:ascii="Book Antiqua" w:hAnsi="Book Antiqua"/>
                  <w:b/>
                  <w:lang w:eastAsia="zh-CN"/>
                </w:rPr>
                <w:t>Ultrasonic</w:t>
              </w:r>
            </w:hyperlink>
          </w:p>
        </w:tc>
        <w:tc>
          <w:tcPr>
            <w:tcW w:w="1060" w:type="dxa"/>
            <w:tcBorders>
              <w:top w:val="single" w:sz="4" w:space="0" w:color="auto"/>
              <w:bottom w:val="single" w:sz="4" w:space="0" w:color="auto"/>
            </w:tcBorders>
          </w:tcPr>
          <w:p w:rsidR="006C0F85" w:rsidRDefault="00FD05D4">
            <w:pPr>
              <w:spacing w:line="360" w:lineRule="auto"/>
              <w:rPr>
                <w:rFonts w:ascii="Book Antiqua" w:hAnsi="Book Antiqua"/>
                <w:b/>
                <w:lang w:eastAsia="zh-CN"/>
              </w:rPr>
            </w:pPr>
            <w:r>
              <w:rPr>
                <w:rFonts w:ascii="Book Antiqua" w:hAnsi="Book Antiqua"/>
                <w:b/>
                <w:lang w:eastAsia="zh-CN"/>
              </w:rPr>
              <w:t>CT</w:t>
            </w:r>
          </w:p>
        </w:tc>
        <w:tc>
          <w:tcPr>
            <w:tcW w:w="1512" w:type="dxa"/>
            <w:tcBorders>
              <w:top w:val="single" w:sz="4" w:space="0" w:color="auto"/>
              <w:bottom w:val="single" w:sz="4" w:space="0" w:color="auto"/>
            </w:tcBorders>
          </w:tcPr>
          <w:p w:rsidR="006C0F85" w:rsidRDefault="00FD05D4">
            <w:pPr>
              <w:spacing w:line="360" w:lineRule="auto"/>
              <w:rPr>
                <w:rFonts w:ascii="Book Antiqua" w:hAnsi="Book Antiqua"/>
                <w:b/>
                <w:lang w:eastAsia="zh-CN"/>
              </w:rPr>
            </w:pPr>
            <w:r>
              <w:rPr>
                <w:rFonts w:ascii="Book Antiqua" w:hAnsi="Book Antiqua"/>
                <w:b/>
                <w:lang w:eastAsia="zh-CN"/>
              </w:rPr>
              <w:t>MRI</w:t>
            </w:r>
          </w:p>
        </w:tc>
        <w:tc>
          <w:tcPr>
            <w:tcW w:w="1520" w:type="dxa"/>
            <w:tcBorders>
              <w:top w:val="single" w:sz="4" w:space="0" w:color="auto"/>
              <w:bottom w:val="single" w:sz="4" w:space="0" w:color="auto"/>
            </w:tcBorders>
          </w:tcPr>
          <w:p w:rsidR="006C0F85" w:rsidRDefault="00FD05D4">
            <w:pPr>
              <w:spacing w:line="360" w:lineRule="auto"/>
              <w:rPr>
                <w:rFonts w:ascii="Book Antiqua" w:hAnsi="Book Antiqua"/>
                <w:b/>
                <w:lang w:eastAsia="zh-CN"/>
              </w:rPr>
            </w:pPr>
            <w:r>
              <w:rPr>
                <w:rFonts w:ascii="Book Antiqua" w:hAnsi="Book Antiqua"/>
                <w:b/>
                <w:lang w:eastAsia="zh-CN"/>
              </w:rPr>
              <w:t>Positive sign</w:t>
            </w:r>
          </w:p>
        </w:tc>
        <w:tc>
          <w:tcPr>
            <w:tcW w:w="2854" w:type="dxa"/>
            <w:tcBorders>
              <w:top w:val="single" w:sz="4" w:space="0" w:color="auto"/>
              <w:bottom w:val="single" w:sz="4" w:space="0" w:color="auto"/>
            </w:tcBorders>
          </w:tcPr>
          <w:p w:rsidR="006C0F85" w:rsidRDefault="00FD05D4">
            <w:pPr>
              <w:spacing w:line="360" w:lineRule="auto"/>
              <w:rPr>
                <w:rFonts w:ascii="Book Antiqua" w:hAnsi="Book Antiqua"/>
                <w:b/>
                <w:color w:val="000000" w:themeColor="text1"/>
                <w:lang w:eastAsia="zh-CN"/>
              </w:rPr>
            </w:pPr>
            <w:r>
              <w:rPr>
                <w:rFonts w:ascii="Book Antiqua" w:eastAsia="微软雅黑" w:hAnsi="Book Antiqua" w:cs="微软雅黑"/>
                <w:b/>
                <w:color w:val="000000" w:themeColor="text1"/>
                <w:shd w:val="clear" w:color="auto" w:fill="FCFDFE"/>
                <w:lang w:eastAsia="zh-CN"/>
              </w:rPr>
              <w:t>Preoperative diagnosi</w:t>
            </w:r>
            <w:r>
              <w:rPr>
                <w:rFonts w:ascii="Book Antiqua" w:eastAsia="微软雅黑" w:hAnsi="Book Antiqua" w:cs="微软雅黑" w:hint="eastAsia"/>
                <w:b/>
                <w:color w:val="000000" w:themeColor="text1"/>
                <w:shd w:val="clear" w:color="auto" w:fill="FCFDFE"/>
                <w:lang w:eastAsia="zh-CN"/>
              </w:rPr>
              <w:t>s</w:t>
            </w:r>
          </w:p>
        </w:tc>
        <w:tc>
          <w:tcPr>
            <w:tcW w:w="2693" w:type="dxa"/>
            <w:tcBorders>
              <w:top w:val="single" w:sz="4" w:space="0" w:color="auto"/>
              <w:bottom w:val="single" w:sz="4" w:space="0" w:color="auto"/>
            </w:tcBorders>
          </w:tcPr>
          <w:p w:rsidR="006C0F85" w:rsidRDefault="00FD05D4">
            <w:pPr>
              <w:spacing w:line="360" w:lineRule="auto"/>
              <w:rPr>
                <w:rFonts w:ascii="Book Antiqua" w:hAnsi="Book Antiqua"/>
                <w:b/>
                <w:lang w:eastAsia="zh-CN"/>
              </w:rPr>
            </w:pPr>
            <w:r>
              <w:rPr>
                <w:rFonts w:ascii="Book Antiqua" w:hAnsi="Book Antiqua"/>
                <w:b/>
                <w:lang w:eastAsia="zh-CN"/>
              </w:rPr>
              <w:t>Postoperative pathology</w:t>
            </w:r>
          </w:p>
        </w:tc>
      </w:tr>
      <w:tr w:rsidR="006C0F85">
        <w:tc>
          <w:tcPr>
            <w:tcW w:w="808"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1</w:t>
            </w:r>
            <w:r>
              <w:rPr>
                <w:rFonts w:ascii="Book Antiqua" w:hAnsi="Book Antiqua"/>
                <w:vertAlign w:val="superscript"/>
                <w:lang w:eastAsia="zh-CN"/>
              </w:rPr>
              <w:t>[44]</w:t>
            </w:r>
          </w:p>
        </w:tc>
        <w:tc>
          <w:tcPr>
            <w:tcW w:w="1143"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20</w:t>
            </w:r>
          </w:p>
        </w:tc>
        <w:tc>
          <w:tcPr>
            <w:tcW w:w="1984"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Small amount of low-velocity blood flow signal in the tumor with heterogeneous echogenicity</w:t>
            </w:r>
          </w:p>
        </w:tc>
        <w:tc>
          <w:tcPr>
            <w:tcW w:w="1060"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12"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No</w:t>
            </w:r>
          </w:p>
        </w:tc>
        <w:tc>
          <w:tcPr>
            <w:tcW w:w="2854"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Retroperitoneal cavernous hemangioma</w:t>
            </w:r>
          </w:p>
        </w:tc>
        <w:tc>
          <w:tcPr>
            <w:tcW w:w="2693" w:type="dxa"/>
            <w:tcBorders>
              <w:top w:val="single" w:sz="4" w:space="0" w:color="auto"/>
            </w:tcBorders>
          </w:tcPr>
          <w:p w:rsidR="006C0F85" w:rsidRDefault="00FD05D4">
            <w:pPr>
              <w:spacing w:line="360" w:lineRule="auto"/>
              <w:rPr>
                <w:rFonts w:ascii="Book Antiqua" w:hAnsi="Book Antiqua"/>
                <w:lang w:eastAsia="zh-CN"/>
              </w:rPr>
            </w:pPr>
            <w:r>
              <w:rPr>
                <w:rFonts w:ascii="Book Antiqua" w:hAnsi="Book Antiqua"/>
                <w:lang w:eastAsia="zh-CN"/>
              </w:rPr>
              <w:t>Cavernous hemangioma</w:t>
            </w:r>
            <w:r>
              <w:rPr>
                <w:rFonts w:ascii="Book Antiqua" w:hAnsi="Book Antiqua" w:hint="eastAsia"/>
                <w:lang w:eastAsia="zh-CN"/>
              </w:rPr>
              <w:t xml:space="preserve"> </w:t>
            </w:r>
            <w:r>
              <w:rPr>
                <w:rFonts w:ascii="Book Antiqua" w:hAnsi="Book Antiqua"/>
                <w:lang w:eastAsia="zh-CN"/>
              </w:rPr>
              <w:t>(lumbar major muscle origin)</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2</w:t>
            </w:r>
            <w:r>
              <w:rPr>
                <w:rFonts w:ascii="Book Antiqua" w:hAnsi="Book Antiqua"/>
                <w:vertAlign w:val="superscript"/>
                <w:lang w:eastAsia="zh-CN"/>
              </w:rPr>
              <w:t>[37]</w:t>
            </w:r>
          </w:p>
        </w:tc>
        <w:tc>
          <w:tcPr>
            <w:tcW w:w="1143" w:type="dxa"/>
          </w:tcPr>
          <w:p w:rsidR="006C0F85" w:rsidRDefault="00FD05D4">
            <w:pPr>
              <w:spacing w:line="360" w:lineRule="auto"/>
              <w:rPr>
                <w:rFonts w:ascii="Book Antiqua" w:hAnsi="Book Antiqua"/>
                <w:lang w:eastAsia="zh-CN"/>
              </w:rPr>
            </w:pPr>
            <w:bookmarkStart w:id="6" w:name="OLE_LINK4"/>
            <w:r>
              <w:rPr>
                <w:rFonts w:ascii="Book Antiqua" w:hAnsi="Book Antiqua"/>
                <w:lang w:eastAsia="zh-CN"/>
              </w:rPr>
              <w:t>Female</w:t>
            </w:r>
            <w:bookmarkEnd w:id="6"/>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51</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 xml:space="preserve">The edges of the mass are clear and smooth, with </w:t>
            </w:r>
            <w:r>
              <w:rPr>
                <w:rFonts w:ascii="Book Antiqua" w:hAnsi="Book Antiqua"/>
                <w:lang w:eastAsia="zh-CN"/>
              </w:rPr>
              <w:lastRenderedPageBreak/>
              <w:t>heterogeneous density, mild enhancement at the edge of enhancement, and nodular significant enhancement seen internally</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The lesion shows delayed marked enhancement</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Pain in the right lower abdomen, numbness and pain in the right lower extremity</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Neurogenic tumor?</w:t>
            </w:r>
          </w:p>
        </w:tc>
        <w:tc>
          <w:tcPr>
            <w:tcW w:w="2693" w:type="dxa"/>
          </w:tcPr>
          <w:p w:rsidR="006C0F85" w:rsidRDefault="00FD05D4">
            <w:pPr>
              <w:spacing w:line="360" w:lineRule="auto"/>
              <w:rPr>
                <w:rFonts w:ascii="Book Antiqua" w:hAnsi="Book Antiqua"/>
                <w:lang w:eastAsia="zh-CN"/>
              </w:rPr>
            </w:pPr>
            <w:bookmarkStart w:id="7" w:name="OLE_LINK5"/>
            <w:r>
              <w:rPr>
                <w:rFonts w:ascii="Book Antiqua" w:hAnsi="Book Antiqua"/>
                <w:lang w:eastAsia="zh-CN"/>
              </w:rPr>
              <w:t>Cavernous hemangioma</w:t>
            </w:r>
            <w:bookmarkEnd w:id="7"/>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3</w:t>
            </w:r>
            <w:r>
              <w:rPr>
                <w:rFonts w:ascii="Book Antiqua" w:hAnsi="Book Antiqua"/>
                <w:vertAlign w:val="superscript"/>
                <w:lang w:eastAsia="zh-CN"/>
              </w:rPr>
              <w:t>[38]</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16</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Fresh blood stools, black stools, severe anemia</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Hemorrhoids? Colonic vasodilatation?</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Cavernous hemangioma</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4</w:t>
            </w:r>
            <w:r>
              <w:rPr>
                <w:rFonts w:ascii="Book Antiqua" w:hAnsi="Book Antiqua"/>
                <w:vertAlign w:val="superscript"/>
                <w:lang w:eastAsia="zh-CN"/>
              </w:rPr>
              <w:t>[39]</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35</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Uniform density mass. Homogeneous enhancement is seen</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Smooth margins of the mass and uniform internal signal</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Adrenal tumors; tumors of vascular origin; tumors of neurological origin; adrenal pheochromocytoma?</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Cavernous hemangioma</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5</w:t>
            </w:r>
            <w:r>
              <w:rPr>
                <w:rFonts w:ascii="Book Antiqua" w:hAnsi="Book Antiqua"/>
                <w:vertAlign w:val="superscript"/>
                <w:lang w:eastAsia="zh-CN"/>
              </w:rPr>
              <w:t>[19]</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57</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 xml:space="preserve">Isointense-slightly hypointense shadow </w:t>
            </w:r>
            <w:r>
              <w:rPr>
                <w:rFonts w:ascii="Book Antiqua" w:hAnsi="Book Antiqua"/>
                <w:lang w:eastAsia="zh-CN"/>
              </w:rPr>
              <w:lastRenderedPageBreak/>
              <w:t>of the right adrenal gland with clear margins, lobulated, heterogeneous density, nodular enhancement</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Elevated blood pressure</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Cortical cancer?</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(Right adrenal gland) cavernous hemangioma</w:t>
            </w:r>
          </w:p>
        </w:tc>
      </w:tr>
      <w:tr w:rsidR="006C0F85">
        <w:trPr>
          <w:trHeight w:val="9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t>6</w:t>
            </w:r>
            <w:r>
              <w:rPr>
                <w:rFonts w:ascii="Book Antiqua" w:hAnsi="Book Antiqua"/>
                <w:vertAlign w:val="superscript"/>
                <w:lang w:eastAsia="zh-CN"/>
              </w:rPr>
              <w:t>[20]</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14</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 xml:space="preserve">Clearly defined mass with </w:t>
            </w:r>
            <w:r>
              <w:rPr>
                <w:rFonts w:ascii="Book Antiqua" w:hAnsi="Book Antiqua"/>
                <w:lang w:eastAsia="zh-CN"/>
              </w:rPr>
              <w:lastRenderedPageBreak/>
              <w:t>internal cystic mass and no significant blood flow signal</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lastRenderedPageBreak/>
              <w:t xml:space="preserve">Hematoma in </w:t>
            </w:r>
            <w:r>
              <w:rPr>
                <w:rFonts w:ascii="Book Antiqua" w:hAnsi="Book Antiqua"/>
                <w:lang w:eastAsia="zh-CN"/>
              </w:rPr>
              <w:lastRenderedPageBreak/>
              <w:t>the right adrenal region</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Tumor with hemorrhage</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 xml:space="preserve">Hemangioma (left adrenal gland) with </w:t>
            </w:r>
            <w:r>
              <w:rPr>
                <w:rFonts w:ascii="Book Antiqua" w:hAnsi="Book Antiqua"/>
                <w:lang w:eastAsia="zh-CN"/>
              </w:rPr>
              <w:lastRenderedPageBreak/>
              <w:t>hemorrhagic necrosis</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7</w:t>
            </w:r>
            <w:r>
              <w:rPr>
                <w:rFonts w:ascii="Book Antiqua" w:hAnsi="Book Antiqua"/>
                <w:vertAlign w:val="superscript"/>
                <w:lang w:eastAsia="zh-CN"/>
              </w:rPr>
              <w:t>[21]</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57</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Uneven density masses</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Left upper 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Left adrenocortical carcinoma, pheochromocytoma? Retroperitoneal mesenchymal-derived tumor?</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Hemangioma (left adrenal gland) with hemorrhagic necrosis</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8</w:t>
            </w:r>
            <w:r>
              <w:rPr>
                <w:rFonts w:ascii="Book Antiqua" w:hAnsi="Book Antiqua"/>
                <w:vertAlign w:val="superscript"/>
                <w:lang w:eastAsia="zh-CN"/>
              </w:rPr>
              <w:t>[22]</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70</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Clearly defined mass with heterogeneous density and scattere</w:t>
            </w:r>
            <w:r>
              <w:rPr>
                <w:rFonts w:ascii="Book Antiqua" w:hAnsi="Book Antiqua"/>
                <w:lang w:eastAsia="zh-CN"/>
              </w:rPr>
              <w:lastRenderedPageBreak/>
              <w:t xml:space="preserve">d foci of speckled calcification at the margins; enhanced lesions with heterogeneous enhancement and multiple foci of </w:t>
            </w:r>
            <w:r>
              <w:rPr>
                <w:rFonts w:ascii="Book Antiqua" w:hAnsi="Book Antiqua"/>
                <w:lang w:eastAsia="zh-CN"/>
              </w:rPr>
              <w:lastRenderedPageBreak/>
              <w:t>nodular hyperenhancement at the periphery</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Giant retroperitoneal occupancy with consideration of benign tumor of adrenal origin</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(Left adrenal) cavernous hemangioma; immunohistochemistry: Vim (+)</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9</w:t>
            </w:r>
            <w:r>
              <w:rPr>
                <w:rFonts w:ascii="Book Antiqua" w:hAnsi="Book Antiqua"/>
                <w:vertAlign w:val="superscript"/>
                <w:lang w:eastAsia="zh-CN"/>
              </w:rPr>
              <w:t>[40]</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47</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The density of the mass is uneven, and vascular shadow is seen in enhanc</w:t>
            </w:r>
            <w:r>
              <w:rPr>
                <w:rFonts w:ascii="Book Antiqua" w:hAnsi="Book Antiqua"/>
                <w:lang w:eastAsia="zh-CN"/>
              </w:rPr>
              <w:lastRenderedPageBreak/>
              <w:t>ement</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 xml:space="preserve">T1W1 low signal, T2W1 heterogeneous high signal, lesion is heterogeneously reinforced, vascular shadow is </w:t>
            </w:r>
            <w:r>
              <w:rPr>
                <w:rFonts w:ascii="Book Antiqua" w:hAnsi="Book Antiqua"/>
                <w:lang w:eastAsia="zh-CN"/>
              </w:rPr>
              <w:lastRenderedPageBreak/>
              <w:t>seen</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lastRenderedPageBreak/>
              <w:t>Abdominal distension, 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Malignant tumors</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Cavernous hemangioma with bleeding; Immunohistochemistry: CD31 (+); CD34 (+), CD2-40 (+), ERG (+), SMA (+)</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10</w:t>
            </w:r>
            <w:r>
              <w:rPr>
                <w:rFonts w:ascii="Book Antiqua" w:hAnsi="Book Antiqua"/>
                <w:vertAlign w:val="superscript"/>
                <w:lang w:eastAsia="zh-CN"/>
              </w:rPr>
              <w:t>[25]</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71</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Irregular hypoechoic solid occupying lesion of the pancreas</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Heterogeneous hypodense lesion in the pancreatic neck with clear borders and marked enhancement</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2693" w:type="dxa"/>
          </w:tcPr>
          <w:p w:rsidR="006C0F85" w:rsidRDefault="00FD05D4">
            <w:pPr>
              <w:spacing w:line="360" w:lineRule="auto"/>
              <w:rPr>
                <w:rFonts w:ascii="Book Antiqua" w:hAnsi="Book Antiqua"/>
                <w:lang w:eastAsia="zh-CN"/>
              </w:rPr>
            </w:pPr>
            <w:bookmarkStart w:id="8" w:name="OLE_LINK6"/>
            <w:r>
              <w:rPr>
                <w:rFonts w:ascii="Book Antiqua" w:hAnsi="Book Antiqua"/>
                <w:lang w:eastAsia="zh-CN"/>
              </w:rPr>
              <w:t>Pancreatic cavernous hemangioma</w:t>
            </w:r>
            <w:bookmarkEnd w:id="8"/>
            <w:r>
              <w:rPr>
                <w:rFonts w:ascii="Book Antiqua" w:hAnsi="Book Antiqua"/>
                <w:lang w:eastAsia="zh-CN"/>
              </w:rPr>
              <w:t>; immunohistochemistry: CD31 (+), CD34 (+), CD2-40 (-)</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11</w:t>
            </w:r>
            <w:r>
              <w:rPr>
                <w:rFonts w:ascii="Book Antiqua" w:hAnsi="Book Antiqua"/>
                <w:vertAlign w:val="superscript"/>
                <w:lang w:eastAsia="zh-CN"/>
              </w:rPr>
              <w:t>[26]</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37</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Cystic solid mass</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Pancreatic cavernous hemangioma</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12</w:t>
            </w:r>
            <w:r>
              <w:rPr>
                <w:rFonts w:ascii="Book Antiqua" w:hAnsi="Book Antiqua"/>
                <w:vertAlign w:val="superscript"/>
                <w:lang w:eastAsia="zh-CN"/>
              </w:rPr>
              <w:t>[26]</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63</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 xml:space="preserve">Cystic solid </w:t>
            </w:r>
            <w:r>
              <w:rPr>
                <w:rFonts w:ascii="Book Antiqua" w:hAnsi="Book Antiqua"/>
                <w:lang w:eastAsia="zh-CN"/>
              </w:rPr>
              <w:lastRenderedPageBreak/>
              <w:t>mass</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lastRenderedPageBreak/>
              <w:t>No</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 xml:space="preserve">Abdominal </w:t>
            </w:r>
            <w:r>
              <w:rPr>
                <w:rFonts w:ascii="Book Antiqua" w:hAnsi="Book Antiqua"/>
                <w:lang w:eastAsia="zh-CN"/>
              </w:rPr>
              <w:lastRenderedPageBreak/>
              <w:t>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lastRenderedPageBreak/>
              <w:t>Pancreatic cancer</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 xml:space="preserve">Pancreatic cavernous </w:t>
            </w:r>
            <w:r>
              <w:rPr>
                <w:rFonts w:ascii="Book Antiqua" w:hAnsi="Book Antiqua"/>
                <w:lang w:eastAsia="zh-CN"/>
              </w:rPr>
              <w:lastRenderedPageBreak/>
              <w:t>hemangioma with calcification and cyst formation</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13</w:t>
            </w:r>
            <w:r>
              <w:rPr>
                <w:rFonts w:ascii="Book Antiqua" w:hAnsi="Book Antiqua"/>
                <w:vertAlign w:val="superscript"/>
                <w:lang w:eastAsia="zh-CN"/>
              </w:rPr>
              <w:t>[27]</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79</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 xml:space="preserve">Cystic solid mass in the head of </w:t>
            </w:r>
            <w:r>
              <w:rPr>
                <w:rFonts w:ascii="Book Antiqua" w:hAnsi="Book Antiqua" w:hint="eastAsia"/>
                <w:lang w:eastAsia="zh-CN"/>
              </w:rPr>
              <w:t xml:space="preserve">the </w:t>
            </w:r>
            <w:r>
              <w:rPr>
                <w:rFonts w:ascii="Book Antiqua" w:hAnsi="Book Antiqua"/>
                <w:lang w:eastAsia="zh-CN"/>
              </w:rPr>
              <w:t xml:space="preserve">pancreas with clear borders, uneven internal echogenicity, scattered multiple echogenic areas, and poor blood flow signal </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Occupation of the head of the pancreas with lamellar enhancement and increased delayed enhanc</w:t>
            </w:r>
            <w:r>
              <w:rPr>
                <w:rFonts w:ascii="Book Antiqua" w:hAnsi="Book Antiqua"/>
                <w:lang w:eastAsia="zh-CN"/>
              </w:rPr>
              <w:lastRenderedPageBreak/>
              <w:t>ement, with multiple microvascular shadows seen within</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 abdominal distension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Pancreatic cavernous hemangioma</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14</w:t>
            </w:r>
            <w:r>
              <w:rPr>
                <w:rFonts w:ascii="Book Antiqua" w:hAnsi="Book Antiqua"/>
                <w:vertAlign w:val="superscript"/>
                <w:lang w:eastAsia="zh-CN"/>
              </w:rPr>
              <w:t>[28]</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55</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Cystic predominant mass in the tail of the pancrea</w:t>
            </w:r>
            <w:r>
              <w:rPr>
                <w:rFonts w:ascii="Book Antiqua" w:hAnsi="Book Antiqua" w:hint="eastAsia"/>
                <w:lang w:eastAsia="zh-CN"/>
              </w:rPr>
              <w:t>s</w:t>
            </w:r>
            <w:r>
              <w:rPr>
                <w:rFonts w:ascii="Book Antiqua" w:hAnsi="Book Antiqua"/>
                <w:lang w:eastAsia="zh-CN"/>
              </w:rPr>
              <w:t xml:space="preserve"> with clear </w:t>
            </w:r>
            <w:r>
              <w:rPr>
                <w:rFonts w:ascii="Book Antiqua" w:hAnsi="Book Antiqua" w:hint="eastAsia"/>
                <w:lang w:eastAsia="zh-CN"/>
              </w:rPr>
              <w:t>borders</w:t>
            </w:r>
            <w:r>
              <w:rPr>
                <w:rFonts w:ascii="Book Antiqua" w:hAnsi="Book Antiqua"/>
                <w:lang w:eastAsia="zh-CN"/>
              </w:rPr>
              <w:t xml:space="preserve">. </w:t>
            </w:r>
          </w:p>
          <w:p w:rsidR="006C0F85" w:rsidRDefault="00FD05D4">
            <w:pPr>
              <w:spacing w:line="360" w:lineRule="auto"/>
              <w:rPr>
                <w:rFonts w:ascii="Book Antiqua" w:hAnsi="Book Antiqua"/>
                <w:lang w:eastAsia="zh-CN"/>
              </w:rPr>
            </w:pPr>
            <w:r>
              <w:rPr>
                <w:rFonts w:ascii="Book Antiqua" w:hAnsi="Book Antiqua"/>
                <w:lang w:eastAsia="zh-CN"/>
              </w:rPr>
              <w:t>Irregular shape, no obvious blood flow signal</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Hypodense lesion in the body of the pancreas</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Cystic occupying lesion in the body of the pancreas</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Cystadenoma, cyst?</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Pancreatic cavernous hemangioma</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t>15</w:t>
            </w:r>
            <w:r>
              <w:rPr>
                <w:rFonts w:ascii="Book Antiqua" w:hAnsi="Book Antiqua"/>
                <w:vertAlign w:val="superscript"/>
                <w:lang w:eastAsia="zh-CN"/>
              </w:rPr>
              <w:t>[29]</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49</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 xml:space="preserve">A </w:t>
            </w:r>
            <w:r>
              <w:rPr>
                <w:rFonts w:ascii="Book Antiqua" w:hAnsi="Book Antiqua"/>
                <w:lang w:eastAsia="zh-CN"/>
              </w:rPr>
              <w:lastRenderedPageBreak/>
              <w:t>round-like hypodense lesion is seen in the neck of the pancreas, and enhancement is seen</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 xml:space="preserve">Pancreatic </w:t>
            </w:r>
            <w:r>
              <w:rPr>
                <w:rFonts w:ascii="Book Antiqua" w:hAnsi="Book Antiqua"/>
                <w:lang w:eastAsia="zh-CN"/>
              </w:rPr>
              <w:lastRenderedPageBreak/>
              <w:t>neck occupancy with clear margins and homogeneous signal; enhancement is not obvious</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lastRenderedPageBreak/>
              <w:t xml:space="preserve">Pain in the </w:t>
            </w:r>
            <w:r>
              <w:rPr>
                <w:rFonts w:ascii="Book Antiqua" w:hAnsi="Book Antiqua"/>
                <w:lang w:eastAsia="zh-CN"/>
              </w:rPr>
              <w:lastRenderedPageBreak/>
              <w:t>lower back and lower right abdomen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lastRenderedPageBreak/>
              <w:t>Pancreatic cancer?</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 xml:space="preserve">Pancreatic cavernous </w:t>
            </w:r>
            <w:r>
              <w:rPr>
                <w:rFonts w:ascii="Book Antiqua" w:hAnsi="Book Antiqua" w:hint="eastAsia"/>
                <w:lang w:eastAsia="zh-CN"/>
              </w:rPr>
              <w:lastRenderedPageBreak/>
              <w:t>H</w:t>
            </w:r>
            <w:r>
              <w:rPr>
                <w:rFonts w:ascii="Book Antiqua" w:hAnsi="Book Antiqua"/>
                <w:lang w:eastAsia="zh-CN"/>
              </w:rPr>
              <w:t>emangioma</w:t>
            </w:r>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16</w:t>
            </w:r>
            <w:r>
              <w:rPr>
                <w:rFonts w:ascii="Book Antiqua" w:hAnsi="Book Antiqua"/>
                <w:vertAlign w:val="superscript"/>
                <w:lang w:eastAsia="zh-CN"/>
              </w:rPr>
              <w:t>[30]</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58</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 xml:space="preserve">Plain scan shows a round-like </w:t>
            </w:r>
            <w:r>
              <w:rPr>
                <w:rFonts w:ascii="Book Antiqua" w:hAnsi="Book Antiqua"/>
                <w:lang w:eastAsia="zh-CN"/>
              </w:rPr>
              <w:lastRenderedPageBreak/>
              <w:t>hypodense mass in the tail of the pancrea</w:t>
            </w:r>
            <w:r>
              <w:rPr>
                <w:rFonts w:ascii="Book Antiqua" w:hAnsi="Book Antiqua" w:hint="eastAsia"/>
                <w:lang w:eastAsia="zh-CN"/>
              </w:rPr>
              <w:t>s</w:t>
            </w:r>
            <w:r>
              <w:rPr>
                <w:rFonts w:ascii="Book Antiqua" w:hAnsi="Book Antiqua"/>
                <w:lang w:eastAsia="zh-CN"/>
              </w:rPr>
              <w:t xml:space="preserve"> with well-defined borders, and moderate enhancement in the arterial phase and "thin </w:t>
            </w:r>
            <w:r>
              <w:rPr>
                <w:rFonts w:ascii="Book Antiqua" w:hAnsi="Book Antiqua"/>
                <w:lang w:eastAsia="zh-CN"/>
              </w:rPr>
              <w:lastRenderedPageBreak/>
              <w:t>thread-like" moderate enhancement in the venous and delayed phases</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A round-like lesion was seen in the tail of the pancrea</w:t>
            </w:r>
            <w:r>
              <w:rPr>
                <w:rFonts w:ascii="Book Antiqua" w:hAnsi="Book Antiqua" w:hint="eastAsia"/>
                <w:lang w:eastAsia="zh-CN"/>
              </w:rPr>
              <w:t>s</w:t>
            </w:r>
            <w:r>
              <w:rPr>
                <w:rFonts w:ascii="Book Antiqua" w:hAnsi="Book Antiqua"/>
                <w:lang w:eastAsia="zh-CN"/>
              </w:rPr>
              <w:t xml:space="preserve">, </w:t>
            </w:r>
            <w:r>
              <w:rPr>
                <w:rFonts w:ascii="Book Antiqua" w:hAnsi="Book Antiqua"/>
                <w:lang w:eastAsia="zh-CN"/>
              </w:rPr>
              <w:lastRenderedPageBreak/>
              <w:t xml:space="preserve">with uniform low signal </w:t>
            </w:r>
            <w:r>
              <w:rPr>
                <w:rFonts w:ascii="Book Antiqua" w:hAnsi="Book Antiqua" w:hint="eastAsia"/>
                <w:lang w:eastAsia="zh-CN"/>
              </w:rPr>
              <w:t>o</w:t>
            </w:r>
            <w:r>
              <w:rPr>
                <w:rFonts w:ascii="Book Antiqua" w:hAnsi="Book Antiqua"/>
                <w:lang w:eastAsia="zh-CN"/>
              </w:rPr>
              <w:t xml:space="preserve">n T1WI and high signal </w:t>
            </w:r>
            <w:r>
              <w:rPr>
                <w:rFonts w:ascii="Book Antiqua" w:hAnsi="Book Antiqua" w:hint="eastAsia"/>
                <w:lang w:eastAsia="zh-CN"/>
              </w:rPr>
              <w:t>o</w:t>
            </w:r>
            <w:r>
              <w:rPr>
                <w:rFonts w:ascii="Book Antiqua" w:hAnsi="Book Antiqua"/>
                <w:lang w:eastAsia="zh-CN"/>
              </w:rPr>
              <w:t xml:space="preserve">n T2WI, and a little bit of slightly low signal was seen inside (DW1 showed slightly high signal, and mild to moderate patchy enhancement was seen </w:t>
            </w:r>
            <w:r>
              <w:rPr>
                <w:rFonts w:ascii="Book Antiqua" w:hAnsi="Book Antiqua"/>
                <w:lang w:eastAsia="zh-CN"/>
              </w:rPr>
              <w:lastRenderedPageBreak/>
              <w:t>inside the lesion)</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lastRenderedPageBreak/>
              <w:t>Abdominal distension, abdominal pain, jaundice</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Cystadenoma of the pancreas</w:t>
            </w:r>
          </w:p>
        </w:tc>
        <w:tc>
          <w:tcPr>
            <w:tcW w:w="2693" w:type="dxa"/>
          </w:tcPr>
          <w:p w:rsidR="006C0F85" w:rsidRDefault="00FD05D4">
            <w:pPr>
              <w:spacing w:line="360" w:lineRule="auto"/>
              <w:rPr>
                <w:rFonts w:ascii="Book Antiqua" w:hAnsi="Book Antiqua"/>
                <w:lang w:eastAsia="zh-CN"/>
              </w:rPr>
            </w:pPr>
            <w:bookmarkStart w:id="9" w:name="OLE_LINK7"/>
            <w:r>
              <w:rPr>
                <w:rFonts w:ascii="Book Antiqua" w:hAnsi="Book Antiqua"/>
                <w:lang w:eastAsia="zh-CN"/>
              </w:rPr>
              <w:t>Pancreatic cavernous hemangioma</w:t>
            </w:r>
            <w:bookmarkEnd w:id="9"/>
          </w:p>
        </w:tc>
      </w:tr>
      <w:tr w:rsidR="006C0F85">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17</w:t>
            </w:r>
            <w:r>
              <w:rPr>
                <w:rFonts w:ascii="Book Antiqua" w:hAnsi="Book Antiqua"/>
                <w:vertAlign w:val="superscript"/>
                <w:lang w:eastAsia="zh-CN"/>
              </w:rPr>
              <w:t>[31]</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66</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 xml:space="preserve">The envelope was intact and continuous, and multiple irregular echogenic areas were visible inside, </w:t>
            </w:r>
            <w:r>
              <w:rPr>
                <w:rFonts w:ascii="Book Antiqua" w:hAnsi="Book Antiqua"/>
                <w:lang w:eastAsia="zh-CN"/>
              </w:rPr>
              <w:lastRenderedPageBreak/>
              <w:t>separated by hyperechoic structures</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lastRenderedPageBreak/>
              <w:t xml:space="preserve">A large round-like hypodense mass in the right </w:t>
            </w:r>
            <w:r>
              <w:rPr>
                <w:rFonts w:ascii="Book Antiqua" w:hAnsi="Book Antiqua"/>
                <w:lang w:eastAsia="zh-CN"/>
              </w:rPr>
              <w:lastRenderedPageBreak/>
              <w:t>upper abdomen with clear borders and nodular irregular enhancement around the mass in the arterial phase</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A round abdominal abnormal signal shadow with well-defined borders, T1-</w:t>
            </w:r>
            <w:r>
              <w:rPr>
                <w:rFonts w:ascii="Book Antiqua" w:hAnsi="Book Antiqua"/>
                <w:lang w:eastAsia="zh-CN"/>
              </w:rPr>
              <w:lastRenderedPageBreak/>
              <w:t>weighted moderately low signal and nodular low signal in the periphery; T2-weighted mass is predominantly high signal, with striated low signal inside. After enhancement, T1-</w:t>
            </w:r>
            <w:r>
              <w:rPr>
                <w:rFonts w:ascii="Book Antiqua" w:hAnsi="Book Antiqua"/>
                <w:lang w:eastAsia="zh-CN"/>
              </w:rPr>
              <w:lastRenderedPageBreak/>
              <w:t xml:space="preserve">weighted nodular enhancement was seen in the periphery, and the enhancement became more obvious on delayed scan and expanded inward. There was no central enhancement </w:t>
            </w:r>
            <w:r>
              <w:rPr>
                <w:rFonts w:ascii="Book Antiqua" w:hAnsi="Book Antiqua" w:hint="eastAsia"/>
                <w:lang w:eastAsia="zh-CN"/>
              </w:rPr>
              <w:t>o</w:t>
            </w:r>
            <w:r>
              <w:rPr>
                <w:rFonts w:ascii="Book Antiqua" w:hAnsi="Book Antiqua"/>
                <w:lang w:eastAsia="zh-CN"/>
              </w:rPr>
              <w:t>n both scans</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lastRenderedPageBreak/>
              <w:t>Symptomless</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Cavernous hemangioma</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Adrenal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18</w:t>
            </w:r>
            <w:r>
              <w:rPr>
                <w:rFonts w:ascii="Book Antiqua" w:hAnsi="Book Antiqua"/>
                <w:vertAlign w:val="superscript"/>
                <w:lang w:eastAsia="zh-CN"/>
              </w:rPr>
              <w:t>[34]</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54</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Strongly echogenic</w:t>
            </w:r>
            <w:r>
              <w:rPr>
                <w:rFonts w:ascii="Book Antiqua" w:hAnsi="Book Antiqua" w:hint="eastAsia"/>
                <w:lang w:eastAsia="zh-CN"/>
              </w:rPr>
              <w:t xml:space="preserve"> </w:t>
            </w:r>
            <w:r>
              <w:rPr>
                <w:rFonts w:ascii="Book Antiqua" w:hAnsi="Book Antiqua"/>
                <w:lang w:eastAsia="zh-CN"/>
              </w:rPr>
              <w:t>mass in the right posterior lobe of the liver with clear boundaries and uneven internal echogenicity</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 xml:space="preserve">A rounded hypointense shadow is seen in the right adrenal area, and a more hypointense area with clear borders is </w:t>
            </w:r>
            <w:r>
              <w:rPr>
                <w:rFonts w:ascii="Book Antiqua" w:hAnsi="Book Antiqua"/>
                <w:lang w:eastAsia="zh-CN"/>
              </w:rPr>
              <w:lastRenderedPageBreak/>
              <w:t>visible within it; the periphery of the lesion is mildly enhanced</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 xml:space="preserve">The oval-shaped mass between the liver and the right kidney is hyposignal on T1WI, with an eccentric more hyposignal area within it; it is high-signal on T2WI, with a well-defined border and </w:t>
            </w:r>
            <w:r>
              <w:rPr>
                <w:rFonts w:ascii="Book Antiqua" w:hAnsi="Book Antiqua"/>
                <w:lang w:eastAsia="zh-CN"/>
              </w:rPr>
              <w:lastRenderedPageBreak/>
              <w:t>a non-enhancing hyposignal area within it</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lastRenderedPageBreak/>
              <w:t>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Retroperitoneal space-occupying lesions (malignant)</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Primary retroperitoneal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t>19</w:t>
            </w:r>
            <w:r>
              <w:rPr>
                <w:rFonts w:ascii="Book Antiqua" w:hAnsi="Book Antiqua"/>
                <w:vertAlign w:val="superscript"/>
                <w:lang w:eastAsia="zh-CN"/>
              </w:rPr>
              <w:t>[32]</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60</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Cystic</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Slightly hypointense shadow with inconspicuous enhancement</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 fever</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Cystic lesion of the tail of the pancreas</w:t>
            </w:r>
            <w:r>
              <w:rPr>
                <w:rFonts w:ascii="Book Antiqua" w:hAnsi="Book Antiqua" w:hint="eastAsia"/>
                <w:lang w:eastAsia="zh-CN"/>
              </w:rPr>
              <w:t>.</w:t>
            </w:r>
            <w:r>
              <w:rPr>
                <w:rFonts w:ascii="Book Antiqua" w:hAnsi="Book Antiqua"/>
                <w:lang w:eastAsia="zh-CN"/>
              </w:rPr>
              <w:t xml:space="preserve"> Cystic adenoma? Cystic adenocarcinoma?</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Pancreatic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20</w:t>
            </w:r>
            <w:r>
              <w:rPr>
                <w:rFonts w:ascii="Book Antiqua" w:hAnsi="Book Antiqua"/>
                <w:vertAlign w:val="superscript"/>
                <w:lang w:eastAsia="zh-CN"/>
              </w:rPr>
              <w:t>[32]</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41</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Cystic solid</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 xml:space="preserve">Medical </w:t>
            </w:r>
            <w:r>
              <w:rPr>
                <w:rFonts w:ascii="Book Antiqua" w:hAnsi="Book Antiqua" w:hint="eastAsia"/>
                <w:lang w:eastAsia="zh-CN"/>
              </w:rPr>
              <w:t>e</w:t>
            </w:r>
            <w:r>
              <w:rPr>
                <w:rFonts w:ascii="Book Antiqua" w:hAnsi="Book Antiqua"/>
                <w:lang w:eastAsia="zh-CN"/>
              </w:rPr>
              <w:t>xamination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Cystic dominant cystadenoma or islet cell carcinoma in the body of the pancreas</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Pancreatic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t>21</w:t>
            </w:r>
            <w:r>
              <w:rPr>
                <w:rFonts w:ascii="Book Antiqua" w:hAnsi="Book Antiqua"/>
                <w:vertAlign w:val="superscript"/>
                <w:lang w:eastAsia="zh-CN"/>
              </w:rPr>
              <w:t>[32]</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30</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Cystic solid</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 choking on food</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Cystic solid occupancy of the head of the pancreas is likely to be benign</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Pancreatic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t>22[41]</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57</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Uneven hypoechoic</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Uneven reinforcement</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Gastrointestinal mesenchymal tumors (GIST</w:t>
            </w:r>
            <w:r>
              <w:rPr>
                <w:rFonts w:ascii="Book Antiqua" w:hAnsi="Book Antiqua" w:hint="eastAsia"/>
                <w:lang w:eastAsia="zh-CN"/>
              </w:rPr>
              <w:t>s</w:t>
            </w:r>
            <w:r>
              <w:rPr>
                <w:rFonts w:ascii="Book Antiqua" w:hAnsi="Book Antiqua"/>
                <w:lang w:eastAsia="zh-CN"/>
              </w:rPr>
              <w:t>), carcinoid tumors, neurogenic tumors, metastatic lymphadenopathy, or other rare tumors</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Retroperitoneal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23</w:t>
            </w:r>
            <w:r>
              <w:rPr>
                <w:rFonts w:ascii="Book Antiqua" w:hAnsi="Book Antiqua"/>
                <w:vertAlign w:val="superscript"/>
                <w:lang w:eastAsia="zh-CN"/>
              </w:rPr>
              <w:t>[33]</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63</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Mixed echogenicity within the indistinct contour of the head of the pancreas, CDFI shows hyperechoic and visible blood flow within the separation</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A well-defined cystic mass in the head of the pancreas with foci of internal calcification</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 xml:space="preserve">No </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 constipation</w:t>
            </w:r>
          </w:p>
        </w:tc>
        <w:tc>
          <w:tcPr>
            <w:tcW w:w="2854" w:type="dxa"/>
          </w:tcPr>
          <w:p w:rsidR="006C0F85" w:rsidRDefault="006C0F85">
            <w:pPr>
              <w:spacing w:line="360" w:lineRule="auto"/>
              <w:rPr>
                <w:rFonts w:ascii="Book Antiqua" w:hAnsi="Book Antiqua"/>
                <w:lang w:eastAsia="zh-CN"/>
              </w:rPr>
            </w:pP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Pancreatic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t>24</w:t>
            </w:r>
            <w:r>
              <w:rPr>
                <w:rFonts w:ascii="Book Antiqua" w:hAnsi="Book Antiqua"/>
                <w:vertAlign w:val="superscript"/>
                <w:lang w:eastAsia="zh-CN"/>
              </w:rPr>
              <w:t>[42]</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36</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Uneven echoes</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 xml:space="preserve">Tumor between </w:t>
            </w:r>
            <w:r>
              <w:rPr>
                <w:rFonts w:ascii="Book Antiqua" w:hAnsi="Book Antiqua" w:hint="eastAsia"/>
                <w:lang w:eastAsia="zh-CN"/>
              </w:rPr>
              <w:t xml:space="preserve">the </w:t>
            </w:r>
            <w:r>
              <w:rPr>
                <w:rFonts w:ascii="Book Antiqua" w:hAnsi="Book Antiqua"/>
                <w:lang w:eastAsia="zh-CN"/>
              </w:rPr>
              <w:t xml:space="preserve">dorsal head of </w:t>
            </w:r>
            <w:r>
              <w:rPr>
                <w:rFonts w:ascii="Book Antiqua" w:hAnsi="Book Antiqua" w:hint="eastAsia"/>
                <w:lang w:eastAsia="zh-CN"/>
              </w:rPr>
              <w:t xml:space="preserve">the </w:t>
            </w:r>
            <w:r>
              <w:rPr>
                <w:rFonts w:ascii="Book Antiqua" w:hAnsi="Book Antiqua"/>
                <w:lang w:eastAsia="zh-CN"/>
              </w:rPr>
              <w:t>pancrea</w:t>
            </w:r>
            <w:r>
              <w:rPr>
                <w:rFonts w:ascii="Book Antiqua" w:hAnsi="Book Antiqua"/>
                <w:lang w:eastAsia="zh-CN"/>
              </w:rPr>
              <w:lastRenderedPageBreak/>
              <w:t>s and right kidney without significant enhancement</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 xml:space="preserve">Lower signal in the tumor, some relatively high intensity </w:t>
            </w:r>
            <w:r>
              <w:rPr>
                <w:rFonts w:ascii="Book Antiqua" w:hAnsi="Book Antiqua"/>
                <w:lang w:eastAsia="zh-CN"/>
              </w:rPr>
              <w:lastRenderedPageBreak/>
              <w:t>areas</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lastRenderedPageBreak/>
              <w:t>Abdominal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Retroperitoneal sarcoma</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Cavernous hemangioma; Immunohistochemistry: CD31 (+), CD34 (+), CD2-40 (partial</w:t>
            </w:r>
            <w:r>
              <w:rPr>
                <w:rFonts w:ascii="Book Antiqua" w:hAnsi="Book Antiqua" w:hint="eastAsia"/>
                <w:lang w:eastAsia="zh-CN"/>
              </w:rPr>
              <w:t>ly</w:t>
            </w:r>
            <w:r>
              <w:rPr>
                <w:rFonts w:ascii="Book Antiqua" w:hAnsi="Book Antiqua"/>
                <w:lang w:eastAsia="zh-CN"/>
              </w:rPr>
              <w:t xml:space="preserve"> +)</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t>25</w:t>
            </w:r>
            <w:r>
              <w:rPr>
                <w:rFonts w:ascii="Book Antiqua" w:hAnsi="Book Antiqua"/>
                <w:vertAlign w:val="superscript"/>
                <w:lang w:eastAsia="zh-CN"/>
              </w:rPr>
              <w:t>[35]</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35</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Well-defined, cyst-like masses, no enhancement of the mass wall</w:t>
            </w:r>
            <w:r>
              <w:rPr>
                <w:rFonts w:ascii="Book Antiqua" w:hAnsi="Book Antiqua" w:hint="eastAsia"/>
                <w:lang w:eastAsia="zh-CN"/>
              </w:rPr>
              <w:t xml:space="preserve"> in the </w:t>
            </w:r>
            <w:r>
              <w:rPr>
                <w:rFonts w:ascii="Book Antiqua" w:hAnsi="Book Antiqua"/>
                <w:lang w:eastAsia="zh-CN"/>
              </w:rPr>
              <w:lastRenderedPageBreak/>
              <w:t>arterial and portal phases, persistent hypodensity of the mass</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No</w:t>
            </w:r>
          </w:p>
        </w:tc>
        <w:tc>
          <w:tcPr>
            <w:tcW w:w="1520" w:type="dxa"/>
          </w:tcPr>
          <w:p w:rsidR="006C0F85" w:rsidRDefault="00FD05D4">
            <w:pPr>
              <w:spacing w:line="360" w:lineRule="auto"/>
              <w:rPr>
                <w:rFonts w:ascii="Book Antiqua" w:hAnsi="Book Antiqua"/>
                <w:lang w:eastAsia="zh-CN"/>
              </w:rPr>
            </w:pPr>
            <w:r>
              <w:rPr>
                <w:rFonts w:ascii="Book Antiqua" w:hAnsi="Book Antiqua" w:hint="eastAsia"/>
                <w:lang w:eastAsia="zh-CN"/>
              </w:rPr>
              <w:t>A</w:t>
            </w:r>
            <w:r>
              <w:rPr>
                <w:rFonts w:ascii="Book Antiqua" w:hAnsi="Book Antiqua"/>
                <w:lang w:eastAsia="zh-CN"/>
              </w:rPr>
              <w:t>bdominal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Benign tumors such as lymphangioma cysts, GIST</w:t>
            </w:r>
            <w:r>
              <w:rPr>
                <w:rFonts w:ascii="Book Antiqua" w:hAnsi="Book Antiqua" w:hint="eastAsia"/>
                <w:lang w:eastAsia="zh-CN"/>
              </w:rPr>
              <w:t>s,</w:t>
            </w:r>
            <w:r>
              <w:rPr>
                <w:rFonts w:ascii="Book Antiqua" w:hAnsi="Book Antiqua"/>
                <w:lang w:eastAsia="zh-CN"/>
              </w:rPr>
              <w:t xml:space="preserve"> or primitive retroperitoneal benign tumors</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Primary retroperitoneal cavernous hemangioma</w:t>
            </w:r>
            <w:r>
              <w:rPr>
                <w:rFonts w:ascii="Book Antiqua" w:hAnsi="Book Antiqua" w:hint="eastAsia"/>
                <w:lang w:eastAsia="zh-CN"/>
              </w:rPr>
              <w:t xml:space="preserve">; </w:t>
            </w:r>
            <w:r>
              <w:rPr>
                <w:rFonts w:ascii="Book Antiqua" w:hAnsi="Book Antiqua"/>
                <w:lang w:eastAsia="zh-CN"/>
              </w:rPr>
              <w:t>Immunohistochemistry: CD31 (+), CD34 (+), DOG1 (-), CD117 (-)</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t>26</w:t>
            </w:r>
            <w:r>
              <w:rPr>
                <w:rFonts w:ascii="Book Antiqua" w:hAnsi="Book Antiqua"/>
                <w:vertAlign w:val="superscript"/>
                <w:lang w:eastAsia="zh-CN"/>
              </w:rPr>
              <w:t>[43]</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Female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71</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Low density, no enhancement</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Lower limb edema, dyspnea, abdominal distention, anemia</w:t>
            </w:r>
          </w:p>
        </w:tc>
        <w:tc>
          <w:tcPr>
            <w:tcW w:w="2854" w:type="dxa"/>
          </w:tcPr>
          <w:p w:rsidR="006C0F85" w:rsidRDefault="006C0F85">
            <w:pPr>
              <w:spacing w:line="360" w:lineRule="auto"/>
              <w:rPr>
                <w:rFonts w:ascii="Book Antiqua" w:hAnsi="Book Antiqua"/>
                <w:lang w:eastAsia="zh-CN"/>
              </w:rPr>
            </w:pP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Retroperitoneal cavernous hemangioma</w:t>
            </w:r>
            <w:r>
              <w:rPr>
                <w:rFonts w:ascii="Book Antiqua" w:hAnsi="Book Antiqua" w:hint="eastAsia"/>
                <w:lang w:eastAsia="zh-CN"/>
              </w:rPr>
              <w:t xml:space="preserve">; </w:t>
            </w:r>
            <w:r>
              <w:rPr>
                <w:rFonts w:ascii="Book Antiqua" w:hAnsi="Book Antiqua"/>
                <w:lang w:eastAsia="zh-CN"/>
              </w:rPr>
              <w:t>Immunohistochemistry: CD34 (+)</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t>27</w:t>
            </w:r>
            <w:r>
              <w:rPr>
                <w:rFonts w:ascii="Book Antiqua" w:hAnsi="Book Antiqua"/>
                <w:vertAlign w:val="superscript"/>
                <w:lang w:eastAsia="zh-CN"/>
              </w:rPr>
              <w:t>[23]</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70</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 xml:space="preserve">Uniform density, </w:t>
            </w:r>
            <w:r>
              <w:rPr>
                <w:rFonts w:ascii="Book Antiqua" w:hAnsi="Book Antiqua"/>
                <w:lang w:eastAsia="zh-CN"/>
              </w:rPr>
              <w:lastRenderedPageBreak/>
              <w:t>surrounding calcification</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lastRenderedPageBreak/>
              <w:t xml:space="preserve">(a) Molecular water diffusion </w:t>
            </w:r>
            <w:r>
              <w:rPr>
                <w:rFonts w:ascii="Book Antiqua" w:hAnsi="Book Antiqua"/>
                <w:lang w:eastAsia="zh-CN"/>
              </w:rPr>
              <w:lastRenderedPageBreak/>
              <w:t>limitation within the lesion</w:t>
            </w:r>
            <w:r>
              <w:rPr>
                <w:rFonts w:ascii="Book Antiqua" w:hAnsi="Book Antiqua" w:hint="eastAsia"/>
                <w:lang w:eastAsia="zh-CN"/>
              </w:rPr>
              <w:t xml:space="preserve"> on</w:t>
            </w:r>
            <w:r>
              <w:rPr>
                <w:rFonts w:ascii="Book Antiqua" w:hAnsi="Book Antiqua"/>
                <w:lang w:eastAsia="zh-CN"/>
              </w:rPr>
              <w:t xml:space="preserve"> T2 fat-saturated weighted image</w:t>
            </w:r>
            <w:r>
              <w:rPr>
                <w:rFonts w:ascii="Book Antiqua" w:hAnsi="Book Antiqua" w:hint="eastAsia"/>
                <w:lang w:eastAsia="zh-CN"/>
              </w:rPr>
              <w:t>;</w:t>
            </w:r>
            <w:r>
              <w:rPr>
                <w:rFonts w:ascii="Book Antiqua" w:hAnsi="Book Antiqua"/>
                <w:lang w:eastAsia="zh-CN"/>
              </w:rPr>
              <w:t xml:space="preserve"> (b) high signal intensity intra-lesion region</w:t>
            </w:r>
            <w:r>
              <w:rPr>
                <w:rFonts w:ascii="Book Antiqua" w:hAnsi="Book Antiqua" w:hint="eastAsia"/>
                <w:lang w:eastAsia="zh-CN"/>
              </w:rPr>
              <w:t xml:space="preserve"> on</w:t>
            </w:r>
            <w:r>
              <w:rPr>
                <w:rFonts w:ascii="Book Antiqua" w:hAnsi="Book Antiqua"/>
                <w:lang w:eastAsia="zh-CN"/>
              </w:rPr>
              <w:t xml:space="preserve"> T1 fat-saturated weighted image</w:t>
            </w:r>
            <w:r>
              <w:rPr>
                <w:rFonts w:ascii="Book Antiqua" w:hAnsi="Book Antiqua" w:hint="eastAsia"/>
                <w:lang w:eastAsia="zh-CN"/>
              </w:rPr>
              <w:t>;</w:t>
            </w:r>
            <w:r>
              <w:rPr>
                <w:rFonts w:ascii="Book Antiqua" w:hAnsi="Book Antiqua"/>
                <w:lang w:eastAsia="zh-CN"/>
              </w:rPr>
              <w:t xml:space="preserve"> (c) high signal region</w:t>
            </w:r>
            <w:r>
              <w:rPr>
                <w:rFonts w:ascii="Book Antiqua" w:hAnsi="Book Antiqua" w:hint="eastAsia"/>
                <w:lang w:eastAsia="zh-CN"/>
              </w:rPr>
              <w:t xml:space="preserve"> on</w:t>
            </w:r>
            <w:r>
              <w:rPr>
                <w:rFonts w:ascii="Book Antiqua" w:hAnsi="Book Antiqua"/>
                <w:lang w:eastAsia="zh-CN"/>
              </w:rPr>
              <w:t xml:space="preserve"> enhanced T1 fat-saturated </w:t>
            </w:r>
            <w:r>
              <w:rPr>
                <w:rFonts w:ascii="Book Antiqua" w:hAnsi="Book Antiqua"/>
                <w:lang w:eastAsia="zh-CN"/>
              </w:rPr>
              <w:lastRenderedPageBreak/>
              <w:t>weighted image</w:t>
            </w:r>
            <w:r>
              <w:rPr>
                <w:rFonts w:ascii="Book Antiqua" w:hAnsi="Book Antiqua" w:hint="eastAsia"/>
                <w:lang w:eastAsia="zh-CN"/>
              </w:rPr>
              <w:t>;</w:t>
            </w:r>
            <w:r>
              <w:rPr>
                <w:rFonts w:ascii="Book Antiqua" w:hAnsi="Book Antiqua"/>
                <w:lang w:eastAsia="zh-CN"/>
              </w:rPr>
              <w:t xml:space="preserve"> (d) inhomogeneous enhancement</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lastRenderedPageBreak/>
              <w:t>Physical examination</w:t>
            </w:r>
          </w:p>
        </w:tc>
        <w:tc>
          <w:tcPr>
            <w:tcW w:w="2854" w:type="dxa"/>
          </w:tcPr>
          <w:p w:rsidR="006C0F85" w:rsidRDefault="006C0F85">
            <w:pPr>
              <w:spacing w:line="360" w:lineRule="auto"/>
              <w:rPr>
                <w:rFonts w:ascii="Book Antiqua" w:hAnsi="Book Antiqua"/>
                <w:lang w:eastAsia="zh-CN"/>
              </w:rPr>
            </w:pP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Adrenal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28</w:t>
            </w:r>
            <w:r>
              <w:rPr>
                <w:rFonts w:ascii="Book Antiqua" w:hAnsi="Book Antiqua"/>
                <w:vertAlign w:val="superscript"/>
                <w:lang w:eastAsia="zh-CN"/>
              </w:rPr>
              <w:t>[24]</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67</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Clearly defined mass with significant peripheral enhancement in the early arterial phase</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Back pain</w:t>
            </w:r>
          </w:p>
        </w:tc>
        <w:tc>
          <w:tcPr>
            <w:tcW w:w="2854" w:type="dxa"/>
          </w:tcPr>
          <w:p w:rsidR="006C0F85" w:rsidRDefault="00FD05D4">
            <w:pPr>
              <w:spacing w:line="360" w:lineRule="auto"/>
              <w:rPr>
                <w:rFonts w:ascii="Book Antiqua" w:hAnsi="Book Antiqua"/>
                <w:lang w:eastAsia="zh-CN"/>
              </w:rPr>
            </w:pPr>
            <w:r>
              <w:rPr>
                <w:rFonts w:ascii="Book Antiqua" w:hAnsi="Book Antiqua"/>
                <w:lang w:eastAsia="zh-CN"/>
              </w:rPr>
              <w:t>Adrenal tumor, pheochromocytoma</w:t>
            </w: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Adrenal cavernous hemangioma</w:t>
            </w:r>
          </w:p>
        </w:tc>
      </w:tr>
      <w:tr w:rsidR="006C0F85">
        <w:trPr>
          <w:trHeight w:val="2160"/>
        </w:trPr>
        <w:tc>
          <w:tcPr>
            <w:tcW w:w="808" w:type="dxa"/>
          </w:tcPr>
          <w:p w:rsidR="006C0F85" w:rsidRDefault="00FD05D4">
            <w:pPr>
              <w:spacing w:line="360" w:lineRule="auto"/>
              <w:rPr>
                <w:rFonts w:ascii="Book Antiqua" w:hAnsi="Book Antiqua"/>
                <w:lang w:eastAsia="zh-CN"/>
              </w:rPr>
            </w:pPr>
            <w:r>
              <w:rPr>
                <w:rFonts w:ascii="Book Antiqua" w:hAnsi="Book Antiqua"/>
                <w:lang w:eastAsia="zh-CN"/>
              </w:rPr>
              <w:lastRenderedPageBreak/>
              <w:t>29</w:t>
            </w:r>
            <w:r>
              <w:rPr>
                <w:rFonts w:ascii="Book Antiqua" w:hAnsi="Book Antiqua"/>
                <w:vertAlign w:val="superscript"/>
                <w:lang w:eastAsia="zh-CN"/>
              </w:rPr>
              <w:t>[36]</w:t>
            </w:r>
          </w:p>
        </w:tc>
        <w:tc>
          <w:tcPr>
            <w:tcW w:w="1143" w:type="dxa"/>
          </w:tcPr>
          <w:p w:rsidR="006C0F85" w:rsidRDefault="00FD05D4">
            <w:pPr>
              <w:spacing w:line="360" w:lineRule="auto"/>
              <w:rPr>
                <w:rFonts w:ascii="Book Antiqua" w:hAnsi="Book Antiqua"/>
                <w:lang w:eastAsia="zh-CN"/>
              </w:rPr>
            </w:pPr>
            <w:r>
              <w:rPr>
                <w:rFonts w:ascii="Book Antiqua" w:hAnsi="Book Antiqua"/>
                <w:lang w:eastAsia="zh-CN"/>
              </w:rPr>
              <w:t>Male</w:t>
            </w:r>
          </w:p>
        </w:tc>
        <w:tc>
          <w:tcPr>
            <w:tcW w:w="709" w:type="dxa"/>
          </w:tcPr>
          <w:p w:rsidR="006C0F85" w:rsidRDefault="00FD05D4">
            <w:pPr>
              <w:spacing w:line="360" w:lineRule="auto"/>
              <w:rPr>
                <w:rFonts w:ascii="Book Antiqua" w:hAnsi="Book Antiqua"/>
                <w:lang w:eastAsia="zh-CN"/>
              </w:rPr>
            </w:pPr>
            <w:r>
              <w:rPr>
                <w:rFonts w:ascii="Book Antiqua" w:hAnsi="Book Antiqua"/>
                <w:lang w:eastAsia="zh-CN"/>
              </w:rPr>
              <w:t>38</w:t>
            </w:r>
          </w:p>
        </w:tc>
        <w:tc>
          <w:tcPr>
            <w:tcW w:w="1984"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060" w:type="dxa"/>
          </w:tcPr>
          <w:p w:rsidR="006C0F85" w:rsidRDefault="00FD05D4">
            <w:pPr>
              <w:spacing w:line="360" w:lineRule="auto"/>
              <w:rPr>
                <w:rFonts w:ascii="Book Antiqua" w:hAnsi="Book Antiqua"/>
                <w:lang w:eastAsia="zh-CN"/>
              </w:rPr>
            </w:pPr>
            <w:r>
              <w:rPr>
                <w:rFonts w:ascii="Book Antiqua" w:hAnsi="Book Antiqua"/>
                <w:lang w:eastAsia="zh-CN"/>
              </w:rPr>
              <w:t>Cyst-like, well-enveloped tumor with mildly enhancing</w:t>
            </w:r>
            <w:r>
              <w:rPr>
                <w:rFonts w:ascii="Book Antiqua" w:hAnsi="Book Antiqua" w:hint="eastAsia"/>
                <w:lang w:eastAsia="zh-CN"/>
              </w:rPr>
              <w:t xml:space="preserve"> </w:t>
            </w:r>
            <w:r>
              <w:rPr>
                <w:rFonts w:ascii="Book Antiqua" w:hAnsi="Book Antiqua"/>
                <w:lang w:eastAsia="zh-CN"/>
              </w:rPr>
              <w:t>walls in the portal phase</w:t>
            </w:r>
          </w:p>
        </w:tc>
        <w:tc>
          <w:tcPr>
            <w:tcW w:w="1512" w:type="dxa"/>
          </w:tcPr>
          <w:p w:rsidR="006C0F85" w:rsidRDefault="00FD05D4">
            <w:pPr>
              <w:spacing w:line="360" w:lineRule="auto"/>
              <w:rPr>
                <w:rFonts w:ascii="Book Antiqua" w:hAnsi="Book Antiqua"/>
                <w:lang w:eastAsia="zh-CN"/>
              </w:rPr>
            </w:pPr>
            <w:r>
              <w:rPr>
                <w:rFonts w:ascii="Book Antiqua" w:hAnsi="Book Antiqua"/>
                <w:lang w:eastAsia="zh-CN"/>
              </w:rPr>
              <w:t>No</w:t>
            </w:r>
          </w:p>
        </w:tc>
        <w:tc>
          <w:tcPr>
            <w:tcW w:w="1520" w:type="dxa"/>
          </w:tcPr>
          <w:p w:rsidR="006C0F85" w:rsidRDefault="00FD05D4">
            <w:pPr>
              <w:spacing w:line="360" w:lineRule="auto"/>
              <w:rPr>
                <w:rFonts w:ascii="Book Antiqua" w:hAnsi="Book Antiqua"/>
                <w:lang w:eastAsia="zh-CN"/>
              </w:rPr>
            </w:pPr>
            <w:r>
              <w:rPr>
                <w:rFonts w:ascii="Book Antiqua" w:hAnsi="Book Antiqua"/>
                <w:lang w:eastAsia="zh-CN"/>
              </w:rPr>
              <w:t>Abdominal pain</w:t>
            </w:r>
          </w:p>
        </w:tc>
        <w:tc>
          <w:tcPr>
            <w:tcW w:w="2854" w:type="dxa"/>
          </w:tcPr>
          <w:p w:rsidR="006C0F85" w:rsidRDefault="006C0F85">
            <w:pPr>
              <w:spacing w:line="360" w:lineRule="auto"/>
              <w:rPr>
                <w:rFonts w:ascii="Book Antiqua" w:hAnsi="Book Antiqua"/>
                <w:lang w:eastAsia="zh-CN"/>
              </w:rPr>
            </w:pPr>
          </w:p>
        </w:tc>
        <w:tc>
          <w:tcPr>
            <w:tcW w:w="2693" w:type="dxa"/>
          </w:tcPr>
          <w:p w:rsidR="006C0F85" w:rsidRDefault="00FD05D4">
            <w:pPr>
              <w:spacing w:line="360" w:lineRule="auto"/>
              <w:rPr>
                <w:rFonts w:ascii="Book Antiqua" w:hAnsi="Book Antiqua"/>
                <w:lang w:eastAsia="zh-CN"/>
              </w:rPr>
            </w:pPr>
            <w:r>
              <w:rPr>
                <w:rFonts w:ascii="Book Antiqua" w:hAnsi="Book Antiqua"/>
                <w:lang w:eastAsia="zh-CN"/>
              </w:rPr>
              <w:t>Primary retroperitoneal cavernous hemangioma</w:t>
            </w:r>
            <w:r>
              <w:rPr>
                <w:rFonts w:ascii="Book Antiqua" w:hAnsi="Book Antiqua" w:hint="eastAsia"/>
                <w:lang w:eastAsia="zh-CN"/>
              </w:rPr>
              <w:t xml:space="preserve">; </w:t>
            </w:r>
            <w:r>
              <w:rPr>
                <w:rFonts w:ascii="Book Antiqua" w:hAnsi="Book Antiqua"/>
                <w:lang w:eastAsia="zh-CN"/>
              </w:rPr>
              <w:t>Immunohistochemistry: CD31 (+), Vim (+)</w:t>
            </w:r>
          </w:p>
        </w:tc>
      </w:tr>
    </w:tbl>
    <w:p w:rsidR="006C0F85" w:rsidRDefault="00A11442">
      <w:pPr>
        <w:spacing w:line="360" w:lineRule="auto"/>
        <w:jc w:val="both"/>
        <w:rPr>
          <w:rFonts w:ascii="Book Antiqua" w:hAnsi="Book Antiqua"/>
          <w:lang w:eastAsia="zh-CN"/>
        </w:rPr>
      </w:pPr>
      <w:r>
        <w:rPr>
          <w:rFonts w:ascii="Book Antiqua" w:hAnsi="Book Antiqua" w:hint="eastAsia"/>
          <w:lang w:eastAsia="zh-CN"/>
        </w:rPr>
        <w:t>C</w:t>
      </w:r>
      <w:r>
        <w:rPr>
          <w:rFonts w:ascii="Book Antiqua" w:hAnsi="Book Antiqua"/>
          <w:lang w:eastAsia="zh-CN"/>
        </w:rPr>
        <w:t xml:space="preserve">T: Computed tomography; MRI: </w:t>
      </w:r>
      <w:r w:rsidRPr="00A11442">
        <w:rPr>
          <w:rFonts w:ascii="Book Antiqua" w:hAnsi="Book Antiqua"/>
          <w:lang w:eastAsia="zh-CN"/>
        </w:rPr>
        <w:t>Magnetic resonance imaging</w:t>
      </w:r>
      <w:r>
        <w:rPr>
          <w:rFonts w:ascii="Book Antiqua" w:hAnsi="Book Antiqua"/>
          <w:lang w:eastAsia="zh-CN"/>
        </w:rPr>
        <w:t>.</w:t>
      </w:r>
    </w:p>
    <w:p w:rsidR="006C0F85" w:rsidRDefault="006C0F85">
      <w:pPr>
        <w:spacing w:line="360" w:lineRule="auto"/>
        <w:jc w:val="both"/>
        <w:rPr>
          <w:rFonts w:ascii="Book Antiqua" w:hAnsi="Book Antiqua"/>
        </w:rPr>
      </w:pPr>
    </w:p>
    <w:p w:rsidR="006C0F85" w:rsidRDefault="006C0F85">
      <w:pPr>
        <w:spacing w:line="360" w:lineRule="auto"/>
        <w:jc w:val="both"/>
        <w:rPr>
          <w:rFonts w:ascii="Book Antiqua" w:hAnsi="Book Antiqua"/>
        </w:rPr>
      </w:pPr>
    </w:p>
    <w:sectPr w:rsidR="006C0F8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3172" w:rsidRDefault="00633172">
      <w:r>
        <w:separator/>
      </w:r>
    </w:p>
  </w:endnote>
  <w:endnote w:type="continuationSeparator" w:id="0">
    <w:p w:rsidR="00633172" w:rsidRDefault="0063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098811"/>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6C0F85" w:rsidRDefault="00FD05D4">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D923A8">
              <w:rPr>
                <w:rFonts w:ascii="Book Antiqua" w:hAnsi="Book Antiqua"/>
                <w:b/>
                <w:bCs/>
                <w:noProof/>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D923A8">
              <w:rPr>
                <w:rFonts w:ascii="Book Antiqua" w:hAnsi="Book Antiqua"/>
                <w:b/>
                <w:bCs/>
                <w:noProof/>
                <w:sz w:val="24"/>
                <w:szCs w:val="24"/>
              </w:rPr>
              <w:t>42</w:t>
            </w:r>
            <w:r>
              <w:rPr>
                <w:rFonts w:ascii="Book Antiqua" w:hAnsi="Book Antiqua"/>
                <w:b/>
                <w:bCs/>
                <w:sz w:val="24"/>
                <w:szCs w:val="24"/>
              </w:rPr>
              <w:fldChar w:fldCharType="end"/>
            </w:r>
          </w:p>
        </w:sdtContent>
      </w:sdt>
    </w:sdtContent>
  </w:sdt>
  <w:p w:rsidR="006C0F85" w:rsidRDefault="006C0F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3172" w:rsidRDefault="00633172">
      <w:r>
        <w:separator/>
      </w:r>
    </w:p>
  </w:footnote>
  <w:footnote w:type="continuationSeparator" w:id="0">
    <w:p w:rsidR="00633172" w:rsidRDefault="006331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F36EF6F2"/>
    <w:rsid w:val="00000282"/>
    <w:rsid w:val="0000183D"/>
    <w:rsid w:val="00003645"/>
    <w:rsid w:val="00004BEF"/>
    <w:rsid w:val="00020E74"/>
    <w:rsid w:val="000258BC"/>
    <w:rsid w:val="000342DC"/>
    <w:rsid w:val="00034D66"/>
    <w:rsid w:val="00052166"/>
    <w:rsid w:val="000641ED"/>
    <w:rsid w:val="000862E4"/>
    <w:rsid w:val="000A2D1F"/>
    <w:rsid w:val="000A7125"/>
    <w:rsid w:val="000B57FD"/>
    <w:rsid w:val="000C1ABC"/>
    <w:rsid w:val="000D3E1F"/>
    <w:rsid w:val="000D3F45"/>
    <w:rsid w:val="000E3D89"/>
    <w:rsid w:val="000E5C92"/>
    <w:rsid w:val="00100F04"/>
    <w:rsid w:val="00102738"/>
    <w:rsid w:val="00110B0E"/>
    <w:rsid w:val="00121ACC"/>
    <w:rsid w:val="00124EB8"/>
    <w:rsid w:val="001343C0"/>
    <w:rsid w:val="001567E2"/>
    <w:rsid w:val="00162BB1"/>
    <w:rsid w:val="00171184"/>
    <w:rsid w:val="001771B1"/>
    <w:rsid w:val="00194FC7"/>
    <w:rsid w:val="001A13EA"/>
    <w:rsid w:val="001A470B"/>
    <w:rsid w:val="001B612F"/>
    <w:rsid w:val="001C56B0"/>
    <w:rsid w:val="001E16E1"/>
    <w:rsid w:val="002127E4"/>
    <w:rsid w:val="002179EA"/>
    <w:rsid w:val="002239C0"/>
    <w:rsid w:val="0022594B"/>
    <w:rsid w:val="00236414"/>
    <w:rsid w:val="00250218"/>
    <w:rsid w:val="0025026D"/>
    <w:rsid w:val="0025583E"/>
    <w:rsid w:val="00263648"/>
    <w:rsid w:val="00266641"/>
    <w:rsid w:val="00266A60"/>
    <w:rsid w:val="00280035"/>
    <w:rsid w:val="00285927"/>
    <w:rsid w:val="00292986"/>
    <w:rsid w:val="002A0458"/>
    <w:rsid w:val="002B2C2E"/>
    <w:rsid w:val="002C7640"/>
    <w:rsid w:val="002C76AA"/>
    <w:rsid w:val="002C771A"/>
    <w:rsid w:val="002D1DFC"/>
    <w:rsid w:val="002D4EF7"/>
    <w:rsid w:val="00302DDA"/>
    <w:rsid w:val="00303688"/>
    <w:rsid w:val="003068CD"/>
    <w:rsid w:val="00322B6A"/>
    <w:rsid w:val="0034482D"/>
    <w:rsid w:val="00350504"/>
    <w:rsid w:val="00355B1F"/>
    <w:rsid w:val="00356D66"/>
    <w:rsid w:val="00363B45"/>
    <w:rsid w:val="00374DF1"/>
    <w:rsid w:val="003823A8"/>
    <w:rsid w:val="0039134D"/>
    <w:rsid w:val="00393DC3"/>
    <w:rsid w:val="003A1043"/>
    <w:rsid w:val="003A2663"/>
    <w:rsid w:val="003E3952"/>
    <w:rsid w:val="003E4E18"/>
    <w:rsid w:val="003E5F31"/>
    <w:rsid w:val="0040266E"/>
    <w:rsid w:val="004031CB"/>
    <w:rsid w:val="004169E1"/>
    <w:rsid w:val="00422D0E"/>
    <w:rsid w:val="00423C6D"/>
    <w:rsid w:val="00434D8A"/>
    <w:rsid w:val="004416B2"/>
    <w:rsid w:val="00470195"/>
    <w:rsid w:val="00471BF5"/>
    <w:rsid w:val="004868C5"/>
    <w:rsid w:val="00494748"/>
    <w:rsid w:val="004C135D"/>
    <w:rsid w:val="004D1032"/>
    <w:rsid w:val="004E580C"/>
    <w:rsid w:val="005124FC"/>
    <w:rsid w:val="00512F55"/>
    <w:rsid w:val="00513719"/>
    <w:rsid w:val="0052372B"/>
    <w:rsid w:val="00526729"/>
    <w:rsid w:val="00527AED"/>
    <w:rsid w:val="005367B1"/>
    <w:rsid w:val="00543AE5"/>
    <w:rsid w:val="00576777"/>
    <w:rsid w:val="0059384A"/>
    <w:rsid w:val="005A6587"/>
    <w:rsid w:val="005B46CA"/>
    <w:rsid w:val="005C3563"/>
    <w:rsid w:val="005C3995"/>
    <w:rsid w:val="005D381B"/>
    <w:rsid w:val="005D78E5"/>
    <w:rsid w:val="006001DF"/>
    <w:rsid w:val="00600317"/>
    <w:rsid w:val="0060557A"/>
    <w:rsid w:val="00612540"/>
    <w:rsid w:val="00616750"/>
    <w:rsid w:val="00633172"/>
    <w:rsid w:val="006431B5"/>
    <w:rsid w:val="00653D69"/>
    <w:rsid w:val="00662134"/>
    <w:rsid w:val="00665C75"/>
    <w:rsid w:val="00671EFF"/>
    <w:rsid w:val="006733C6"/>
    <w:rsid w:val="00675975"/>
    <w:rsid w:val="00694A58"/>
    <w:rsid w:val="006A5BA5"/>
    <w:rsid w:val="006B0B5C"/>
    <w:rsid w:val="006C0F85"/>
    <w:rsid w:val="006C1F0D"/>
    <w:rsid w:val="006E5682"/>
    <w:rsid w:val="006F5741"/>
    <w:rsid w:val="006F7DD1"/>
    <w:rsid w:val="0070000E"/>
    <w:rsid w:val="007061AE"/>
    <w:rsid w:val="00707D92"/>
    <w:rsid w:val="00736321"/>
    <w:rsid w:val="00756D91"/>
    <w:rsid w:val="00773621"/>
    <w:rsid w:val="00776614"/>
    <w:rsid w:val="007767CF"/>
    <w:rsid w:val="007776A7"/>
    <w:rsid w:val="00786FA6"/>
    <w:rsid w:val="007B22C6"/>
    <w:rsid w:val="007B269E"/>
    <w:rsid w:val="007B2CA1"/>
    <w:rsid w:val="007C1777"/>
    <w:rsid w:val="007C1860"/>
    <w:rsid w:val="007C5726"/>
    <w:rsid w:val="007F1850"/>
    <w:rsid w:val="007F1EA9"/>
    <w:rsid w:val="007F41B6"/>
    <w:rsid w:val="00802A36"/>
    <w:rsid w:val="00807A89"/>
    <w:rsid w:val="00811FE5"/>
    <w:rsid w:val="00817D5F"/>
    <w:rsid w:val="008226CD"/>
    <w:rsid w:val="00826ED6"/>
    <w:rsid w:val="0083295A"/>
    <w:rsid w:val="0084215C"/>
    <w:rsid w:val="008424C6"/>
    <w:rsid w:val="008470E4"/>
    <w:rsid w:val="008472F4"/>
    <w:rsid w:val="00850CF7"/>
    <w:rsid w:val="0085713F"/>
    <w:rsid w:val="00867BBB"/>
    <w:rsid w:val="0089262C"/>
    <w:rsid w:val="008A36AF"/>
    <w:rsid w:val="008C4FC3"/>
    <w:rsid w:val="008D7175"/>
    <w:rsid w:val="008E4349"/>
    <w:rsid w:val="008F3174"/>
    <w:rsid w:val="00901B18"/>
    <w:rsid w:val="00901BE6"/>
    <w:rsid w:val="009210E8"/>
    <w:rsid w:val="00923EDF"/>
    <w:rsid w:val="00940821"/>
    <w:rsid w:val="0094222F"/>
    <w:rsid w:val="009516A6"/>
    <w:rsid w:val="00956455"/>
    <w:rsid w:val="00957544"/>
    <w:rsid w:val="00973542"/>
    <w:rsid w:val="00973627"/>
    <w:rsid w:val="0098208B"/>
    <w:rsid w:val="00986353"/>
    <w:rsid w:val="00986F60"/>
    <w:rsid w:val="009B2194"/>
    <w:rsid w:val="009D696A"/>
    <w:rsid w:val="009E28F2"/>
    <w:rsid w:val="009E6CB3"/>
    <w:rsid w:val="00A10FA8"/>
    <w:rsid w:val="00A11442"/>
    <w:rsid w:val="00A15BAC"/>
    <w:rsid w:val="00A3192E"/>
    <w:rsid w:val="00A3340B"/>
    <w:rsid w:val="00A41375"/>
    <w:rsid w:val="00A77B3E"/>
    <w:rsid w:val="00A870FE"/>
    <w:rsid w:val="00A94049"/>
    <w:rsid w:val="00AA1AA2"/>
    <w:rsid w:val="00AA2A78"/>
    <w:rsid w:val="00AA6DBA"/>
    <w:rsid w:val="00AB0E0A"/>
    <w:rsid w:val="00AC0971"/>
    <w:rsid w:val="00AC19A1"/>
    <w:rsid w:val="00AD49DD"/>
    <w:rsid w:val="00AE1380"/>
    <w:rsid w:val="00AE1A2A"/>
    <w:rsid w:val="00AF2F05"/>
    <w:rsid w:val="00AF45EB"/>
    <w:rsid w:val="00AF525F"/>
    <w:rsid w:val="00AF67A3"/>
    <w:rsid w:val="00B019B3"/>
    <w:rsid w:val="00B048FD"/>
    <w:rsid w:val="00B06CFC"/>
    <w:rsid w:val="00B3017A"/>
    <w:rsid w:val="00B50F78"/>
    <w:rsid w:val="00B5219D"/>
    <w:rsid w:val="00B67C2F"/>
    <w:rsid w:val="00B91C60"/>
    <w:rsid w:val="00B93367"/>
    <w:rsid w:val="00BB73A3"/>
    <w:rsid w:val="00BC1781"/>
    <w:rsid w:val="00BC26A4"/>
    <w:rsid w:val="00BC79B8"/>
    <w:rsid w:val="00BD7461"/>
    <w:rsid w:val="00BF1677"/>
    <w:rsid w:val="00BF2642"/>
    <w:rsid w:val="00C05F38"/>
    <w:rsid w:val="00C439C1"/>
    <w:rsid w:val="00C47922"/>
    <w:rsid w:val="00C47F6F"/>
    <w:rsid w:val="00C57C45"/>
    <w:rsid w:val="00C70DF4"/>
    <w:rsid w:val="00C736B3"/>
    <w:rsid w:val="00C90B1A"/>
    <w:rsid w:val="00C92ED4"/>
    <w:rsid w:val="00C92F03"/>
    <w:rsid w:val="00CA2A55"/>
    <w:rsid w:val="00CA76D8"/>
    <w:rsid w:val="00CB712C"/>
    <w:rsid w:val="00CC44CA"/>
    <w:rsid w:val="00CD545B"/>
    <w:rsid w:val="00CE748C"/>
    <w:rsid w:val="00D34903"/>
    <w:rsid w:val="00D37081"/>
    <w:rsid w:val="00D37B59"/>
    <w:rsid w:val="00D5297C"/>
    <w:rsid w:val="00D60AA8"/>
    <w:rsid w:val="00D81515"/>
    <w:rsid w:val="00D923A8"/>
    <w:rsid w:val="00DA783C"/>
    <w:rsid w:val="00DB6A42"/>
    <w:rsid w:val="00DC75BB"/>
    <w:rsid w:val="00DD123A"/>
    <w:rsid w:val="00DD4891"/>
    <w:rsid w:val="00DE01CB"/>
    <w:rsid w:val="00DE138F"/>
    <w:rsid w:val="00DE5A7A"/>
    <w:rsid w:val="00DF4530"/>
    <w:rsid w:val="00DF5875"/>
    <w:rsid w:val="00E02C1C"/>
    <w:rsid w:val="00E27954"/>
    <w:rsid w:val="00E32ED8"/>
    <w:rsid w:val="00E5518E"/>
    <w:rsid w:val="00E6227F"/>
    <w:rsid w:val="00E64CE5"/>
    <w:rsid w:val="00EB24AC"/>
    <w:rsid w:val="00EE0A73"/>
    <w:rsid w:val="00F47C4A"/>
    <w:rsid w:val="00F50B7C"/>
    <w:rsid w:val="00F57A5B"/>
    <w:rsid w:val="00F654FB"/>
    <w:rsid w:val="00F7051C"/>
    <w:rsid w:val="00F857FF"/>
    <w:rsid w:val="00FA0E4A"/>
    <w:rsid w:val="00FB2157"/>
    <w:rsid w:val="00FC1B77"/>
    <w:rsid w:val="00FC78B2"/>
    <w:rsid w:val="00FD05D4"/>
    <w:rsid w:val="00FE48DA"/>
    <w:rsid w:val="00FF5C65"/>
    <w:rsid w:val="00FF7B42"/>
    <w:rsid w:val="00FF7EA8"/>
    <w:rsid w:val="109F3870"/>
    <w:rsid w:val="1B496342"/>
    <w:rsid w:val="2486151F"/>
    <w:rsid w:val="258F0750"/>
    <w:rsid w:val="27D11C6D"/>
    <w:rsid w:val="2B75076B"/>
    <w:rsid w:val="38C00CAD"/>
    <w:rsid w:val="465F0DD0"/>
    <w:rsid w:val="4DBE1A13"/>
    <w:rsid w:val="529D17C7"/>
    <w:rsid w:val="610D0618"/>
    <w:rsid w:val="72332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5204F8B-2870-45A4-B5B5-88A64E3AF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qFormat/>
    <w:pPr>
      <w:widowControl w:val="0"/>
      <w:jc w:val="both"/>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character" w:styleId="af">
    <w:name w:val="Emphasis"/>
    <w:basedOn w:val="a0"/>
    <w:qFormat/>
    <w:rPr>
      <w:i/>
    </w:rPr>
  </w:style>
  <w:style w:type="character" w:styleId="af0">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styleId="af1">
    <w:name w:val="Revision"/>
    <w:hidden/>
    <w:uiPriority w:val="99"/>
    <w:semiHidden/>
    <w:rsid w:val="00BF264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javascrip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42</Pages>
  <Words>5310</Words>
  <Characters>30269</Characters>
  <Application>Microsoft Office Word</Application>
  <DocSecurity>0</DocSecurity>
  <Lines>252</Lines>
  <Paragraphs>71</Paragraphs>
  <ScaleCrop>false</ScaleCrop>
  <Company>HP</Company>
  <LinksUpToDate>false</LinksUpToDate>
  <CharactersWithSpaces>35508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18954</dc:creator>
  <cp:lastModifiedBy>Jin-Lei Wang</cp:lastModifiedBy>
  <cp:revision>266</cp:revision>
  <dcterms:created xsi:type="dcterms:W3CDTF">2023-03-31T16:52:00Z</dcterms:created>
  <dcterms:modified xsi:type="dcterms:W3CDTF">2023-04-14T09:20:00Z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82276E2658A14AC68ECE431748B0B967_13</vt:lpwstr>
  </property>
</Properties>
</file>