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35FA" w:rsidRPr="00270B76" w:rsidRDefault="009254CF" w:rsidP="00270B76">
      <w:pPr>
        <w:spacing w:line="360" w:lineRule="auto"/>
        <w:jc w:val="both"/>
        <w:rPr>
          <w:rFonts w:ascii="Book Antiqua" w:hAnsi="Book Antiqua"/>
        </w:rPr>
      </w:pPr>
      <w:r w:rsidRPr="00270B76">
        <w:rPr>
          <w:rFonts w:ascii="Book Antiqua" w:eastAsia="Book Antiqua" w:hAnsi="Book Antiqua" w:cs="Book Antiqua"/>
          <w:b/>
        </w:rPr>
        <w:t xml:space="preserve">Name of Journal: </w:t>
      </w:r>
      <w:r w:rsidRPr="00270B76">
        <w:rPr>
          <w:rFonts w:ascii="Book Antiqua" w:eastAsia="Book Antiqua" w:hAnsi="Book Antiqua" w:cs="Book Antiqua"/>
          <w:i/>
        </w:rPr>
        <w:t>World Journal of Clinical Cases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rPr>
        <w:t xml:space="preserve">Manuscript NO: </w:t>
      </w:r>
      <w:r w:rsidRPr="00EF6C3A">
        <w:rPr>
          <w:rFonts w:ascii="Book Antiqua" w:eastAsia="Book Antiqua" w:hAnsi="Book Antiqua" w:cs="Book Antiqua"/>
        </w:rPr>
        <w:t>82368</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rPr>
        <w:t xml:space="preserve">Manuscript Type: </w:t>
      </w:r>
      <w:r w:rsidRPr="00EF6C3A">
        <w:rPr>
          <w:rFonts w:ascii="Book Antiqua" w:eastAsia="Book Antiqua" w:hAnsi="Book Antiqua" w:cs="Book Antiqua"/>
        </w:rPr>
        <w:t>ORIGINAL ARTICLE</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rPr>
        <w:t>Clinical and Translational Research</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t xml:space="preserve">Establishment of a prognostic model related to </w:t>
      </w:r>
      <w:proofErr w:type="spellStart"/>
      <w:r w:rsidRPr="00EF6C3A">
        <w:rPr>
          <w:rFonts w:ascii="Book Antiqua" w:eastAsia="Book Antiqua" w:hAnsi="Book Antiqua" w:cs="Book Antiqua"/>
          <w:b/>
          <w:color w:val="000000"/>
        </w:rPr>
        <w:t>tregs</w:t>
      </w:r>
      <w:proofErr w:type="spellEnd"/>
      <w:r w:rsidRPr="00EF6C3A">
        <w:rPr>
          <w:rFonts w:ascii="Book Antiqua" w:eastAsia="Book Antiqua" w:hAnsi="Book Antiqua" w:cs="Book Antiqua"/>
          <w:b/>
          <w:color w:val="000000"/>
        </w:rPr>
        <w:t xml:space="preserve"> and natural killer cells infiltration in bladder cancer</w:t>
      </w:r>
    </w:p>
    <w:p w:rsidR="007835FA" w:rsidRPr="00EF6C3A" w:rsidRDefault="007835FA" w:rsidP="00EF6C3A">
      <w:pPr>
        <w:spacing w:line="360" w:lineRule="auto"/>
        <w:jc w:val="both"/>
        <w:rPr>
          <w:rFonts w:ascii="Book Antiqua" w:hAnsi="Book Antiqua"/>
        </w:rPr>
      </w:pPr>
    </w:p>
    <w:p w:rsidR="007835FA" w:rsidRPr="00EF6C3A" w:rsidRDefault="00C40528" w:rsidP="00EF6C3A">
      <w:pPr>
        <w:spacing w:line="360" w:lineRule="auto"/>
        <w:jc w:val="both"/>
        <w:rPr>
          <w:rFonts w:ascii="Book Antiqua" w:hAnsi="Book Antiqua"/>
        </w:rPr>
      </w:pPr>
      <w:r w:rsidRPr="00EF6C3A">
        <w:rPr>
          <w:rFonts w:ascii="Book Antiqua" w:eastAsia="Book Antiqua" w:hAnsi="Book Antiqua" w:cs="Book Antiqua"/>
          <w:color w:val="000000"/>
        </w:rPr>
        <w:t xml:space="preserve">Yang </w:t>
      </w:r>
      <w:r>
        <w:rPr>
          <w:rFonts w:ascii="Book Antiqua" w:eastAsia="Book Antiqua" w:hAnsi="Book Antiqua" w:cs="Book Antiqua"/>
          <w:color w:val="000000"/>
        </w:rPr>
        <w:t xml:space="preserve">YJ </w:t>
      </w:r>
      <w:r w:rsidRPr="005A024A">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9254CF" w:rsidRPr="00EF6C3A">
        <w:rPr>
          <w:rFonts w:ascii="Book Antiqua" w:eastAsia="Book Antiqua" w:hAnsi="Book Antiqua" w:cs="Book Antiqua"/>
          <w:color w:val="000000"/>
        </w:rPr>
        <w:t>Prognostic model of bladder cancer</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color w:val="000000"/>
        </w:rPr>
      </w:pPr>
      <w:r w:rsidRPr="00EF6C3A">
        <w:rPr>
          <w:rFonts w:ascii="Book Antiqua" w:eastAsia="Book Antiqua" w:hAnsi="Book Antiqua" w:cs="Book Antiqua"/>
          <w:color w:val="000000"/>
        </w:rPr>
        <w:t>Yan-Jie Yang, Xiao-Qing Xu, Yi-Chao Zhang, Peng-Cheng Hu, Wu-Xia Yang</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Yan-Jie Yang, </w:t>
      </w:r>
      <w:proofErr w:type="spellStart"/>
      <w:r w:rsidRPr="00EF6C3A">
        <w:rPr>
          <w:rFonts w:ascii="Book Antiqua" w:eastAsia="Book Antiqua" w:hAnsi="Book Antiqua" w:cs="Book Antiqua"/>
          <w:bCs/>
          <w:color w:val="000000"/>
        </w:rPr>
        <w:t>Shunde</w:t>
      </w:r>
      <w:proofErr w:type="spellEnd"/>
      <w:r w:rsidRPr="00EF6C3A">
        <w:rPr>
          <w:rFonts w:ascii="Book Antiqua" w:eastAsia="Book Antiqua" w:hAnsi="Book Antiqua" w:cs="Book Antiqua"/>
          <w:bCs/>
          <w:color w:val="000000"/>
        </w:rPr>
        <w:t xml:space="preserve"> Hospital, Southern Medical University (The First People's Hospital of </w:t>
      </w:r>
      <w:proofErr w:type="spellStart"/>
      <w:r w:rsidRPr="00EF6C3A">
        <w:rPr>
          <w:rFonts w:ascii="Book Antiqua" w:eastAsia="Book Antiqua" w:hAnsi="Book Antiqua" w:cs="Book Antiqua"/>
          <w:bCs/>
          <w:color w:val="000000"/>
        </w:rPr>
        <w:t>Shunde</w:t>
      </w:r>
      <w:proofErr w:type="spellEnd"/>
      <w:r w:rsidRPr="00EF6C3A">
        <w:rPr>
          <w:rFonts w:ascii="Book Antiqua" w:eastAsia="Book Antiqua" w:hAnsi="Book Antiqua" w:cs="Book Antiqua"/>
          <w:bCs/>
          <w:color w:val="000000"/>
        </w:rPr>
        <w:t xml:space="preserve">), Foshan 528308, </w:t>
      </w:r>
      <w:r w:rsidR="006E39F5" w:rsidRPr="006E39F5">
        <w:rPr>
          <w:rFonts w:ascii="Book Antiqua" w:eastAsia="Book Antiqua" w:hAnsi="Book Antiqua" w:cs="Book Antiqua"/>
          <w:bCs/>
          <w:color w:val="000000"/>
        </w:rPr>
        <w:t>Guangdong Province</w:t>
      </w:r>
      <w:r w:rsidR="006E39F5">
        <w:rPr>
          <w:rFonts w:ascii="Book Antiqua" w:eastAsia="Book Antiqua" w:hAnsi="Book Antiqua" w:cs="Book Antiqua"/>
          <w:bCs/>
          <w:color w:val="000000"/>
        </w:rPr>
        <w:t xml:space="preserve">, </w:t>
      </w:r>
      <w:r w:rsidRPr="00EF6C3A">
        <w:rPr>
          <w:rFonts w:ascii="Book Antiqua" w:eastAsia="Book Antiqua" w:hAnsi="Book Antiqua" w:cs="Book Antiqua"/>
          <w:bCs/>
          <w:color w:val="000000"/>
        </w:rPr>
        <w:t>China.</w:t>
      </w:r>
    </w:p>
    <w:p w:rsidR="00A3331F" w:rsidRPr="00EF6C3A" w:rsidRDefault="00A3331F" w:rsidP="00EF6C3A">
      <w:pPr>
        <w:spacing w:line="360" w:lineRule="auto"/>
        <w:jc w:val="both"/>
        <w:rPr>
          <w:rFonts w:ascii="Book Antiqua" w:eastAsia="Book Antiqua" w:hAnsi="Book Antiqua" w:cs="Book Antiqua"/>
          <w:b/>
          <w:bCs/>
          <w:color w:val="000000"/>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Xiao-Qing Xu, </w:t>
      </w:r>
      <w:r w:rsidRPr="00EF6C3A">
        <w:rPr>
          <w:rFonts w:ascii="Book Antiqua" w:eastAsia="Book Antiqua" w:hAnsi="Book Antiqua" w:cs="Book Antiqua"/>
          <w:color w:val="000000"/>
        </w:rPr>
        <w:t>The Graduate School, Tianjin Medical University, Tianjin 300041,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Yi-Chao Zhang, </w:t>
      </w:r>
      <w:r w:rsidRPr="00EF6C3A">
        <w:rPr>
          <w:rFonts w:ascii="Book Antiqua" w:eastAsia="Book Antiqua" w:hAnsi="Book Antiqua" w:cs="Book Antiqua"/>
          <w:color w:val="000000"/>
        </w:rPr>
        <w:t xml:space="preserve">The Graduate School, Qinghai University, </w:t>
      </w:r>
      <w:proofErr w:type="spellStart"/>
      <w:r w:rsidRPr="00EF6C3A">
        <w:rPr>
          <w:rFonts w:ascii="Book Antiqua" w:eastAsia="Book Antiqua" w:hAnsi="Book Antiqua" w:cs="Book Antiqua"/>
          <w:color w:val="000000"/>
        </w:rPr>
        <w:t>Xi'ning</w:t>
      </w:r>
      <w:proofErr w:type="spellEnd"/>
      <w:r w:rsidRPr="00EF6C3A">
        <w:rPr>
          <w:rFonts w:ascii="Book Antiqua" w:eastAsia="Book Antiqua" w:hAnsi="Book Antiqua" w:cs="Book Antiqua"/>
          <w:color w:val="000000"/>
        </w:rPr>
        <w:t xml:space="preserve"> 810000, Qinghai Province,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Peng-Cheng Hu, </w:t>
      </w:r>
      <w:r w:rsidRPr="00EF6C3A">
        <w:rPr>
          <w:rFonts w:ascii="Book Antiqua" w:eastAsia="Book Antiqua" w:hAnsi="Book Antiqua" w:cs="Book Antiqua"/>
          <w:color w:val="000000"/>
        </w:rPr>
        <w:t>Department of Ophthalmology, The Second Affiliated Hospital of Chongqing Medical University, Chongqing 400010,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Wu-Xia Yang, </w:t>
      </w:r>
      <w:r w:rsidRPr="00EF6C3A">
        <w:rPr>
          <w:rFonts w:ascii="Book Antiqua" w:eastAsia="Book Antiqua" w:hAnsi="Book Antiqua" w:cs="Book Antiqua"/>
          <w:color w:val="000000"/>
        </w:rPr>
        <w:t>The Graduate School/Department of Traditional Chinese Medicine, Tianjin Medical University/Tianjin Medical University General Hospital, Tianjin 300041, China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Author contributions: </w:t>
      </w:r>
      <w:r w:rsidRPr="00EF6C3A">
        <w:rPr>
          <w:rFonts w:ascii="Book Antiqua" w:eastAsia="Book Antiqua" w:hAnsi="Book Antiqua" w:cs="Book Antiqua"/>
          <w:color w:val="000000"/>
          <w:shd w:val="clear" w:color="auto" w:fill="FFFFFF"/>
        </w:rPr>
        <w:t>Y</w:t>
      </w:r>
      <w:r w:rsidRPr="00EF6C3A">
        <w:rPr>
          <w:rFonts w:ascii="Book Antiqua" w:eastAsia="Book Antiqua" w:hAnsi="Book Antiqua" w:cs="Book Antiqua"/>
          <w:color w:val="000000"/>
        </w:rPr>
        <w:t xml:space="preserve">ang YJ and Xu XQ designed and coordinated the study; Yang YJ performed the experiments, acquired, and analyzed data; Xu XQ, Zhang YC, and Hu PC </w:t>
      </w:r>
      <w:r w:rsidRPr="00EF6C3A">
        <w:rPr>
          <w:rFonts w:ascii="Book Antiqua" w:eastAsia="Book Antiqua" w:hAnsi="Book Antiqua" w:cs="Book Antiqua"/>
          <w:color w:val="000000"/>
        </w:rPr>
        <w:lastRenderedPageBreak/>
        <w:t>interpreted the data; Yang YJ, Xu XQ, and Yang WX wrote the manuscript; all authors approved the final version of the article</w:t>
      </w:r>
      <w:r w:rsidR="00A3331F" w:rsidRPr="00EF6C3A">
        <w:rPr>
          <w:rFonts w:ascii="Book Antiqua" w:eastAsia="Book Antiqua" w:hAnsi="Book Antiqua" w:cs="Book Antiqua"/>
          <w:color w:val="000000"/>
        </w:rPr>
        <w:t>; Yang YJ and Xu XQ contributed equally to this work.</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color w:val="000000"/>
        </w:rPr>
        <w:t xml:space="preserve">Corresponding author: </w:t>
      </w:r>
      <w:r w:rsidR="008A03D7" w:rsidRPr="008A03D7">
        <w:rPr>
          <w:rFonts w:ascii="Book Antiqua" w:eastAsia="Book Antiqua" w:hAnsi="Book Antiqua" w:cs="Book Antiqua"/>
          <w:b/>
          <w:bCs/>
          <w:color w:val="000000"/>
        </w:rPr>
        <w:t xml:space="preserve">Wu-Xia Yang, MM, Doctor, </w:t>
      </w:r>
      <w:r w:rsidR="008A03D7" w:rsidRPr="00F500B1">
        <w:rPr>
          <w:rFonts w:ascii="Book Antiqua" w:eastAsia="Book Antiqua" w:hAnsi="Book Antiqua" w:cs="Book Antiqua"/>
          <w:bCs/>
          <w:color w:val="000000"/>
        </w:rPr>
        <w:t>The Graduate School/Department of Traditional Chinese Medicine, Tianjin Medical University/Tianjin Medical University General Hospital, Tianjin 300041, China. yangwuxia_09@tmu.edu.cn</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Received: </w:t>
      </w:r>
      <w:r w:rsidRPr="00EF6C3A">
        <w:rPr>
          <w:rFonts w:ascii="Book Antiqua" w:eastAsia="Book Antiqua" w:hAnsi="Book Antiqua" w:cs="Book Antiqua"/>
        </w:rPr>
        <w:t>December 16, 2022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Revised: </w:t>
      </w:r>
      <w:r w:rsidRPr="00EF6C3A">
        <w:rPr>
          <w:rFonts w:ascii="Book Antiqua" w:eastAsia="Book Antiqua" w:hAnsi="Book Antiqua" w:cs="Book Antiqua"/>
          <w:bCs/>
        </w:rPr>
        <w:t>March 8, 2023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Accepted: </w:t>
      </w:r>
      <w:ins w:id="0" w:author="Jin-Lei Wang" w:date="2023-04-12T09:39:00Z">
        <w:r w:rsidR="00A17536" w:rsidRPr="00A17536">
          <w:rPr>
            <w:rFonts w:ascii="Book Antiqua" w:eastAsia="Book Antiqua" w:hAnsi="Book Antiqua" w:cs="Book Antiqua"/>
          </w:rPr>
          <w:t>April 12, 2023</w:t>
        </w:r>
      </w:ins>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Published online: </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t>Abstract</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BACKGROUND</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themeColor="text1"/>
          <w:shd w:val="clear" w:color="auto" w:fill="FFFFFF"/>
        </w:rPr>
        <w:t>Regulatory T cells (T</w:t>
      </w:r>
      <w:r w:rsidRPr="00EF6C3A">
        <w:rPr>
          <w:rFonts w:ascii="Book Antiqua" w:eastAsia="Book Antiqua" w:hAnsi="Book Antiqua" w:cs="Book Antiqua"/>
          <w:color w:val="000000" w:themeColor="text1"/>
        </w:rPr>
        <w:t xml:space="preserve">regs) and Natural killer (NK) </w:t>
      </w:r>
      <w:r w:rsidRPr="00EF6C3A">
        <w:rPr>
          <w:rFonts w:ascii="Book Antiqua" w:eastAsia="Book Antiqua" w:hAnsi="Book Antiqua" w:cs="Book Antiqua"/>
          <w:color w:val="000000"/>
        </w:rPr>
        <w:t>cells play an essential role in the development of Bladder urothelial carcinoma (BUC).</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AIM</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construct a prognosis-related model to judge the prognosis of patients with bladder cancer, meanwhile, predict the sensitivity of patients to chemotherapy and immunotherapy.</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B</w:t>
      </w:r>
      <w:r w:rsidRPr="00EF6C3A">
        <w:rPr>
          <w:rFonts w:ascii="Book Antiqua" w:eastAsia="Book Antiqua" w:hAnsi="Book Antiqua" w:cs="Book Antiqua"/>
          <w:color w:val="000000"/>
        </w:rPr>
        <w:t xml:space="preserve">ladder cancer </w:t>
      </w:r>
      <w:r w:rsidR="00017BE9" w:rsidRPr="00EF6C3A">
        <w:rPr>
          <w:rFonts w:ascii="Book Antiqua" w:eastAsia="Book Antiqua" w:hAnsi="Book Antiqua" w:cs="Book Antiqua"/>
          <w:color w:val="000000"/>
        </w:rPr>
        <w:t xml:space="preserve">information </w:t>
      </w:r>
      <w:r w:rsidRPr="00EF6C3A">
        <w:rPr>
          <w:rFonts w:ascii="Book Antiqua" w:eastAsia="Book Antiqua" w:hAnsi="Book Antiqua" w:cs="Book Antiqua"/>
          <w:color w:val="000000"/>
        </w:rPr>
        <w:t xml:space="preserve">data was obtained from The Cancer Genome Atlas and GSE32894. The CIBERSORT was used to calculate the immune score of each sample. Weighted gene co-expression network analysis </w:t>
      </w:r>
      <w:r w:rsidR="00017BE9" w:rsidRPr="00EF6C3A">
        <w:rPr>
          <w:rFonts w:ascii="Book Antiqua" w:eastAsia="Book Antiqua" w:hAnsi="Book Antiqua" w:cs="Book Antiqua"/>
          <w:color w:val="000000"/>
        </w:rPr>
        <w:t xml:space="preserve">was </w:t>
      </w:r>
      <w:r w:rsidRPr="00EF6C3A">
        <w:rPr>
          <w:rFonts w:ascii="Book Antiqua" w:eastAsia="Book Antiqua" w:hAnsi="Book Antiqua" w:cs="Book Antiqua"/>
          <w:color w:val="000000"/>
        </w:rPr>
        <w:t xml:space="preserve">used to find genes that will have the same or similar expression patterns. Subsequently, multivariate cox regression and lasso regression was used to further screen prognosis-related genes. The </w:t>
      </w:r>
      <w:proofErr w:type="spellStart"/>
      <w:r w:rsidRPr="00EF6C3A">
        <w:rPr>
          <w:rFonts w:ascii="Book Antiqua" w:eastAsia="Book Antiqua" w:hAnsi="Book Antiqua" w:cs="Book Antiqua"/>
          <w:color w:val="000000"/>
        </w:rPr>
        <w:t>prrophetic</w:t>
      </w:r>
      <w:proofErr w:type="spellEnd"/>
      <w:r w:rsidRPr="00EF6C3A">
        <w:rPr>
          <w:rFonts w:ascii="Book Antiqua" w:eastAsia="Book Antiqua" w:hAnsi="Book Antiqua" w:cs="Book Antiqua"/>
          <w:color w:val="000000"/>
        </w:rPr>
        <w:t xml:space="preserve"> package </w:t>
      </w:r>
      <w:r w:rsidRPr="00EF6C3A">
        <w:rPr>
          <w:rFonts w:ascii="Book Antiqua" w:eastAsia="Book Antiqua" w:hAnsi="Book Antiqua" w:cs="Book Antiqua"/>
          <w:color w:val="000000"/>
        </w:rPr>
        <w:lastRenderedPageBreak/>
        <w:t>was used to predict phenotype from gene expression data, drug sensitivity of external cell line and predict clinical data.</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stage and risk scores are independent prognostic factors in patients with BUC. Mutations in</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 lead to an increase in Tregs percolation and affect the prognosis of the tumor, and additionally, </w:t>
      </w:r>
      <w:r w:rsidRPr="00EF6C3A">
        <w:rPr>
          <w:rFonts w:ascii="Book Antiqua" w:eastAsia="Book Antiqua" w:hAnsi="Book Antiqua" w:cs="Book Antiqua"/>
          <w:i/>
          <w:iCs/>
          <w:color w:val="000000"/>
        </w:rPr>
        <w:t>EMP1, TCHH</w:t>
      </w:r>
      <w:r w:rsidRPr="00EF6C3A">
        <w:rPr>
          <w:rFonts w:ascii="Book Antiqua" w:eastAsia="Book Antiqua" w:hAnsi="Book Antiqua" w:cs="Book Antiqua"/>
          <w:color w:val="000000"/>
        </w:rPr>
        <w:t xml:space="preserve"> and </w:t>
      </w:r>
      <w:r w:rsidRPr="00EF6C3A">
        <w:rPr>
          <w:rFonts w:ascii="Book Antiqua" w:eastAsia="Book Antiqua" w:hAnsi="Book Antiqua" w:cs="Book Antiqua"/>
          <w:i/>
          <w:iCs/>
          <w:color w:val="000000"/>
        </w:rPr>
        <w:t xml:space="preserve">CNTNAP3B </w:t>
      </w:r>
      <w:r w:rsidRPr="00EF6C3A">
        <w:rPr>
          <w:rFonts w:ascii="Book Antiqua" w:eastAsia="Book Antiqua" w:hAnsi="Book Antiqua" w:cs="Book Antiqua"/>
          <w:color w:val="000000"/>
        </w:rPr>
        <w:t xml:space="preserve">in the model </w:t>
      </w:r>
      <w:r w:rsidR="00017BE9" w:rsidRPr="00EF6C3A">
        <w:rPr>
          <w:rFonts w:ascii="Book Antiqua" w:eastAsia="Book Antiqua" w:hAnsi="Book Antiqua" w:cs="Book Antiqua"/>
          <w:color w:val="000000"/>
        </w:rPr>
        <w:t xml:space="preserve">are </w:t>
      </w:r>
      <w:r w:rsidRPr="00EF6C3A">
        <w:rPr>
          <w:rFonts w:ascii="Book Antiqua" w:eastAsia="Book Antiqua" w:hAnsi="Book Antiqua" w:cs="Book Antiqua"/>
          <w:color w:val="000000"/>
        </w:rPr>
        <w:t>mainly positively correlated with the expression of immune checkpoints, while</w:t>
      </w:r>
      <w:r w:rsidRPr="00EF6C3A">
        <w:rPr>
          <w:rFonts w:ascii="Book Antiqua" w:eastAsia="Book Antiqua" w:hAnsi="Book Antiqua" w:cs="Book Antiqua"/>
          <w:i/>
          <w:iCs/>
          <w:color w:val="000000"/>
        </w:rPr>
        <w:t xml:space="preserve"> CMTM8, SORT1</w:t>
      </w:r>
      <w:r w:rsidRPr="00EF6C3A">
        <w:rPr>
          <w:rFonts w:ascii="Book Antiqua" w:eastAsia="Book Antiqua" w:hAnsi="Book Antiqua" w:cs="Book Antiqua"/>
          <w:color w:val="000000"/>
        </w:rPr>
        <w:t xml:space="preserve"> and</w:t>
      </w:r>
      <w:r w:rsidRPr="00EF6C3A">
        <w:rPr>
          <w:rFonts w:ascii="Book Antiqua" w:eastAsia="Book Antiqua" w:hAnsi="Book Antiqua" w:cs="Book Antiqua"/>
          <w:i/>
          <w:iCs/>
          <w:color w:val="000000"/>
        </w:rPr>
        <w:t xml:space="preserve"> IQSEC1</w:t>
      </w:r>
      <w:r w:rsidRPr="00EF6C3A">
        <w:rPr>
          <w:rFonts w:ascii="Book Antiqua" w:eastAsia="Book Antiqua" w:hAnsi="Book Antiqua" w:cs="Book Antiqua"/>
          <w:color w:val="000000"/>
        </w:rPr>
        <w:t xml:space="preserve"> are negatively correlated with immune checkpoints and the high-risk group had higher sensitivity to chemotherapy drugs. </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CONCLUSION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Prognosis-related models of bladder tumor patients, based on Treg and NK cell percolation in tumor tissue. In addition to judging the prognosis of patients with bladder 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rPr>
        <w:t xml:space="preserve">Key Words: </w:t>
      </w:r>
      <w:r w:rsidRPr="00EF6C3A">
        <w:rPr>
          <w:rFonts w:ascii="Book Antiqua" w:eastAsia="Book Antiqua" w:hAnsi="Book Antiqua" w:cs="Book Antiqua"/>
          <w:color w:val="000000" w:themeColor="text1"/>
        </w:rPr>
        <w:t>Natural killer</w:t>
      </w:r>
      <w:r w:rsidRPr="00EF6C3A">
        <w:rPr>
          <w:rFonts w:ascii="Book Antiqua" w:eastAsia="Book Antiqua" w:hAnsi="Book Antiqua" w:cs="Book Antiqua"/>
          <w:color w:val="000000"/>
        </w:rPr>
        <w:t xml:space="preserve"> cells; Tregs; Bladder cancer; </w:t>
      </w:r>
      <w:r w:rsidRPr="00EF6C3A">
        <w:rPr>
          <w:rFonts w:ascii="Book Antiqua" w:eastAsia="Book Antiqua" w:hAnsi="Book Antiqua" w:cs="Book Antiqua"/>
          <w:color w:val="000000"/>
          <w:shd w:val="clear" w:color="auto" w:fill="FFFFFF"/>
        </w:rPr>
        <w:t xml:space="preserve">Weighted gene </w:t>
      </w:r>
      <w:proofErr w:type="spellStart"/>
      <w:r w:rsidRPr="00EF6C3A">
        <w:rPr>
          <w:rFonts w:ascii="Book Antiqua" w:eastAsia="Book Antiqua" w:hAnsi="Book Antiqua" w:cs="Book Antiqua"/>
          <w:color w:val="000000"/>
          <w:shd w:val="clear" w:color="auto" w:fill="FFFFFF"/>
        </w:rPr>
        <w:t>coexpression</w:t>
      </w:r>
      <w:proofErr w:type="spellEnd"/>
      <w:r w:rsidRPr="00EF6C3A">
        <w:rPr>
          <w:rFonts w:ascii="Book Antiqua" w:eastAsia="Book Antiqua" w:hAnsi="Book Antiqua" w:cs="Book Antiqua"/>
          <w:color w:val="000000"/>
          <w:shd w:val="clear" w:color="auto" w:fill="FFFFFF"/>
        </w:rPr>
        <w:t xml:space="preserve"> network analysis</w:t>
      </w:r>
      <w:r w:rsidRPr="00EF6C3A">
        <w:rPr>
          <w:rFonts w:ascii="Book Antiqua" w:eastAsia="Book Antiqua" w:hAnsi="Book Antiqua" w:cs="Book Antiqua"/>
          <w:color w:val="000000"/>
        </w:rPr>
        <w:t xml:space="preserve">; Bladder cancer Treatment; </w:t>
      </w:r>
      <w:r w:rsidRPr="00EF6C3A">
        <w:rPr>
          <w:rFonts w:ascii="Book Antiqua" w:eastAsia="Book Antiqua" w:hAnsi="Book Antiqua" w:cs="Book Antiqua"/>
          <w:color w:val="000000" w:themeColor="text1"/>
        </w:rPr>
        <w:t>I</w:t>
      </w:r>
      <w:r w:rsidRPr="00EF6C3A">
        <w:rPr>
          <w:rFonts w:ascii="Book Antiqua" w:eastAsia="Book Antiqua" w:hAnsi="Book Antiqua" w:cs="Book Antiqua"/>
          <w:color w:val="000000" w:themeColor="text1"/>
          <w:shd w:val="clear" w:color="auto" w:fill="FFFFFF"/>
        </w:rPr>
        <w:t>mmunotherapy; Computational molecular biology</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Yang Y, Xu X, Zhang Y, Hu P, Yang W. Establishment of a prognostic model related to Tregs and NK cells infiltration in bladder cancer. </w:t>
      </w:r>
      <w:r w:rsidRPr="00EF6C3A">
        <w:rPr>
          <w:rFonts w:ascii="Book Antiqua" w:eastAsia="Book Antiqua" w:hAnsi="Book Antiqua" w:cs="Book Antiqua"/>
          <w:i/>
          <w:iCs/>
        </w:rPr>
        <w:t>World J Clin Cases</w:t>
      </w:r>
      <w:r w:rsidRPr="00EF6C3A">
        <w:rPr>
          <w:rFonts w:ascii="Book Antiqua" w:eastAsia="Book Antiqua" w:hAnsi="Book Antiqua" w:cs="Book Antiqua"/>
        </w:rPr>
        <w:t xml:space="preserve"> 2023; In press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color w:val="000000" w:themeColor="text1"/>
        </w:rPr>
      </w:pPr>
      <w:r w:rsidRPr="00EF6C3A">
        <w:rPr>
          <w:rFonts w:ascii="Book Antiqua" w:eastAsia="Book Antiqua" w:hAnsi="Book Antiqua" w:cs="Book Antiqua"/>
          <w:b/>
          <w:bCs/>
        </w:rPr>
        <w:t xml:space="preserve">Core Tip: </w:t>
      </w:r>
      <w:r w:rsidRPr="00EF6C3A">
        <w:rPr>
          <w:rFonts w:ascii="Book Antiqua" w:eastAsia="Book Antiqua" w:hAnsi="Book Antiqua" w:cs="Book Antiqua"/>
          <w:color w:val="000000" w:themeColor="text1"/>
        </w:rPr>
        <w:t xml:space="preserve">Tregs are thought to </w:t>
      </w:r>
      <w:r w:rsidR="00017BE9" w:rsidRPr="00EF6C3A">
        <w:rPr>
          <w:rFonts w:ascii="Book Antiqua" w:eastAsia="Book Antiqua" w:hAnsi="Book Antiqua" w:cs="Book Antiqua"/>
          <w:color w:val="000000" w:themeColor="text1"/>
        </w:rPr>
        <w:t xml:space="preserve">be </w:t>
      </w:r>
      <w:r w:rsidRPr="00EF6C3A">
        <w:rPr>
          <w:rFonts w:ascii="Book Antiqua" w:eastAsia="Book Antiqua" w:hAnsi="Book Antiqua" w:cs="Book Antiqua"/>
          <w:color w:val="000000" w:themeColor="text1"/>
        </w:rPr>
        <w:t xml:space="preserve">connected to tumor cells evading the immune system, which is linked to cancer patients' poor prognoses. Natural killer (NK) cells control different immune responses and show antitumor cytotoxicity without being previously </w:t>
      </w:r>
      <w:r w:rsidRPr="00EF6C3A">
        <w:rPr>
          <w:rFonts w:ascii="Book Antiqua" w:eastAsia="Book Antiqua" w:hAnsi="Book Antiqua" w:cs="Book Antiqua"/>
          <w:color w:val="000000" w:themeColor="text1"/>
        </w:rPr>
        <w:lastRenderedPageBreak/>
        <w:t>sensitized. We determined the immunological scores of several cell types in Bladder urothelial carcinoma, discovered a gene set that was favorably connected with the Tregs score and negatively correlated with the NK cells score, and built a model that was related to prognosis. The model can predict the sensitivity of patients to chemotherapy and immunotherapy in addition to their prognosis for bladder cancers.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INTRODUCTION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Bladder urothelial carcinoma (BUC) is a typical malignant growth of the urinary tract that has a high likelihood of return and </w:t>
      </w:r>
      <w:proofErr w:type="gramStart"/>
      <w:r w:rsidRPr="00EF6C3A">
        <w:rPr>
          <w:rFonts w:ascii="Book Antiqua" w:eastAsia="Book Antiqua" w:hAnsi="Book Antiqua" w:cs="Book Antiqua"/>
          <w:color w:val="000000"/>
          <w:shd w:val="clear" w:color="auto" w:fill="FFFFFF"/>
        </w:rPr>
        <w:t>death</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w:t>
      </w:r>
      <w:r w:rsidRPr="00EF6C3A">
        <w:rPr>
          <w:rFonts w:ascii="Book Antiqua" w:eastAsia="Book Antiqua" w:hAnsi="Book Antiqua" w:cs="Book Antiqua"/>
          <w:color w:val="000000"/>
          <w:shd w:val="clear" w:color="auto" w:fill="FFFFFF"/>
        </w:rPr>
        <w:t xml:space="preserve">. Immunotherapy has lately attracted more research attention than traditional surgery methods and </w:t>
      </w:r>
      <w:proofErr w:type="gramStart"/>
      <w:r w:rsidRPr="00EF6C3A">
        <w:rPr>
          <w:rFonts w:ascii="Book Antiqua" w:eastAsia="Book Antiqua" w:hAnsi="Book Antiqua" w:cs="Book Antiqua"/>
          <w:color w:val="000000"/>
          <w:shd w:val="clear" w:color="auto" w:fill="FFFFFF"/>
        </w:rPr>
        <w:t>chemotherapy</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eastAsia="Book Antiqua" w:hAnsi="Book Antiqua" w:cs="Book Antiqua"/>
          <w:color w:val="000000"/>
          <w:shd w:val="clear" w:color="auto" w:fill="FFFFFF"/>
        </w:rPr>
        <w:t xml:space="preserve">. Understanding the changes in the tumor microenvironment and finding potential immunotherapy strategies have received a lot of attention from scientific specialists. Thus, it is crucial to research how different immune cells infiltrate the tumor's inflammatory environment. </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The start and progression of BUC are influenced by three processes: Immune monitoring, immunological balance, and immune escape. T cells (Tregs) are currently believed to be implicated in tumor cell immune evasion; Tregs are frequently found in tumors and are typically identified by the expression of CD4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and Foxp3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which is linked to the bad outcome of cancer </w:t>
      </w:r>
      <w:proofErr w:type="gramStart"/>
      <w:r w:rsidRPr="00EF6C3A">
        <w:rPr>
          <w:rFonts w:ascii="Book Antiqua" w:eastAsia="Book Antiqua" w:hAnsi="Book Antiqua" w:cs="Book Antiqua"/>
          <w:color w:val="000000"/>
          <w:shd w:val="clear" w:color="auto" w:fill="FFFFFF"/>
        </w:rPr>
        <w:t>patients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eastAsia="Book Antiqua" w:hAnsi="Book Antiqua" w:cs="Book Antiqua"/>
          <w:color w:val="000000"/>
          <w:shd w:val="clear" w:color="auto" w:fill="FFFFFF"/>
        </w:rPr>
        <w:t>. The grade and stage of BUC were considerably correlated with the proportion of Foxp3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w:t>
      </w:r>
      <w:proofErr w:type="gramStart"/>
      <w:r w:rsidRPr="00EF6C3A">
        <w:rPr>
          <w:rFonts w:ascii="Book Antiqua" w:eastAsia="Book Antiqua" w:hAnsi="Book Antiqua" w:cs="Book Antiqua"/>
          <w:color w:val="000000"/>
          <w:shd w:val="clear" w:color="auto" w:fill="FFFFFF"/>
        </w:rPr>
        <w:t>Tregs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4]</w:t>
      </w:r>
      <w:r w:rsidRPr="00EF6C3A">
        <w:rPr>
          <w:rFonts w:ascii="Book Antiqua" w:eastAsia="Book Antiqua" w:hAnsi="Book Antiqua" w:cs="Book Antiqua"/>
          <w:color w:val="000000"/>
          <w:shd w:val="clear" w:color="auto" w:fill="FFFFFF"/>
        </w:rPr>
        <w:t xml:space="preserve">. Inhibiting Tregs can improve the treatment of BUC patients. Natural killer (NK) cells are mainly related to killing infected microorganisms and malignant transformed allogeneic and autologous cells. NK cells exhibit antitumor cytotoxicity without prior sensitization and production of cytokines and chemokines that regulate various immune </w:t>
      </w:r>
      <w:proofErr w:type="gramStart"/>
      <w:r w:rsidRPr="00EF6C3A">
        <w:rPr>
          <w:rFonts w:ascii="Book Antiqua" w:eastAsia="Book Antiqua" w:hAnsi="Book Antiqua" w:cs="Book Antiqua"/>
          <w:color w:val="000000"/>
          <w:shd w:val="clear" w:color="auto" w:fill="FFFFFF"/>
        </w:rPr>
        <w:t>responses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5]</w:t>
      </w:r>
      <w:r w:rsidRPr="00EF6C3A">
        <w:rPr>
          <w:rFonts w:ascii="Book Antiqua" w:eastAsia="Book Antiqua" w:hAnsi="Book Antiqua" w:cs="Book Antiqua"/>
          <w:color w:val="000000"/>
          <w:shd w:val="clear" w:color="auto" w:fill="FFFFFF"/>
        </w:rPr>
        <w:t xml:space="preserve">. NK cells patrol the body and are recruited to tumor sites to destroy malignant </w:t>
      </w:r>
      <w:proofErr w:type="gramStart"/>
      <w:r w:rsidRPr="00EF6C3A">
        <w:rPr>
          <w:rFonts w:ascii="Book Antiqua" w:eastAsia="Book Antiqua" w:hAnsi="Book Antiqua" w:cs="Book Antiqua"/>
          <w:color w:val="000000"/>
          <w:shd w:val="clear" w:color="auto" w:fill="FFFFFF"/>
        </w:rPr>
        <w:t>cells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6]</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Based on the infiltration of Treg cells and NK cells into the tumor tissue, we built a prognosis-related model of bladder tumor patients for this investigation. It can predict the susceptibility of patients to chemotherapy and immunotherapy in addition to assessing the prognosis of bladder cancer patients.</w:t>
      </w:r>
      <w:r w:rsidRPr="00EF6C3A">
        <w:rPr>
          <w:rFonts w:ascii="Book Antiqua" w:eastAsia="Book Antiqua" w:hAnsi="Book Antiqua" w:cs="Book Antiqua"/>
          <w:b/>
          <w:bCs/>
          <w:color w:val="000000"/>
          <w:shd w:val="clear" w:color="auto" w:fill="FFFFFF"/>
        </w:rPr>
        <w:t xml:space="preserve"> </w:t>
      </w:r>
    </w:p>
    <w:p w:rsidR="007835FA" w:rsidRPr="00EF6C3A" w:rsidRDefault="007835FA" w:rsidP="00EF6C3A">
      <w:pPr>
        <w:spacing w:line="360" w:lineRule="auto"/>
        <w:ind w:firstLine="508"/>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lastRenderedPageBreak/>
        <w:t>MATERIALS AND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Downloading and processing of data</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validated database is derived from GSE32894. The platform of the data set is GPL6947. In the Gene Expression Omnibus (GEO) database, the end-point event is determined according to the disease-specific survival. GSE32894 included 308 patients with BUC. The data source of the training data set is the transcriptome data of The Cancer Genome Atlas</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TCGA's</w:t>
      </w:r>
      <w:r w:rsidRPr="00EF6C3A">
        <w:rPr>
          <w:rFonts w:ascii="Book Antiqua" w:hAnsi="Book Antiqua" w:cs="Book Antiqua"/>
          <w:color w:val="000000"/>
          <w:lang w:eastAsia="zh-CN"/>
        </w:rPr>
        <w:t>)</w:t>
      </w:r>
      <w:r w:rsidR="00A3331F"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bladder cancer, including 19 patients' normal samples and 411 patients' cancer samples. The Data Category and Workflow Type of TCGA data are transcriptome profiling and Fragments per Kilobase Million</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FPKM</w:t>
      </w:r>
      <w:r w:rsidRPr="00EF6C3A">
        <w:rPr>
          <w:rFonts w:ascii="Book Antiqua" w:hAnsi="Book Antiqua" w:cs="Book Antiqua"/>
          <w:color w:val="000000"/>
          <w:lang w:eastAsia="zh-CN"/>
        </w:rPr>
        <w:t>)</w:t>
      </w:r>
      <w:r w:rsidRPr="00EF6C3A">
        <w:rPr>
          <w:rFonts w:ascii="Book Antiqua" w:eastAsia="Book Antiqua" w:hAnsi="Book Antiqua" w:cs="Book Antiqua"/>
          <w:color w:val="000000"/>
        </w:rPr>
        <w:t xml:space="preserve">. Then, the </w:t>
      </w:r>
      <w:proofErr w:type="spellStart"/>
      <w:r w:rsidRPr="00EF6C3A">
        <w:rPr>
          <w:rFonts w:ascii="Book Antiqua" w:eastAsia="Book Antiqua" w:hAnsi="Book Antiqua" w:cs="Book Antiqua"/>
          <w:color w:val="000000"/>
        </w:rPr>
        <w:t>TranscriptsPerKilobase</w:t>
      </w:r>
      <w:proofErr w:type="spellEnd"/>
      <w:r w:rsidRPr="00EF6C3A">
        <w:rPr>
          <w:rFonts w:ascii="Book Antiqua" w:eastAsia="Book Antiqua" w:hAnsi="Book Antiqua" w:cs="Book Antiqua"/>
          <w:color w:val="000000"/>
        </w:rPr>
        <w:t xml:space="preserve"> of </w:t>
      </w:r>
      <w:proofErr w:type="spellStart"/>
      <w:r w:rsidRPr="00EF6C3A">
        <w:rPr>
          <w:rFonts w:ascii="Book Antiqua" w:eastAsia="Book Antiqua" w:hAnsi="Book Antiqua" w:cs="Book Antiqua"/>
          <w:color w:val="000000"/>
        </w:rPr>
        <w:t>exonmodel</w:t>
      </w:r>
      <w:proofErr w:type="spellEnd"/>
      <w:r w:rsidRPr="00EF6C3A">
        <w:rPr>
          <w:rFonts w:ascii="Book Antiqua" w:eastAsia="Book Antiqua" w:hAnsi="Book Antiqua" w:cs="Book Antiqua"/>
          <w:color w:val="000000"/>
        </w:rPr>
        <w:t xml:space="preserve"> per Million mapped reads</w:t>
      </w:r>
      <w:r w:rsidRPr="00EF6C3A">
        <w:rPr>
          <w:rFonts w:ascii="Book Antiqua" w:hAnsi="Book Antiqua" w:cs="Book Antiqua"/>
          <w:color w:val="000000"/>
          <w:lang w:eastAsia="zh-CN"/>
        </w:rPr>
        <w:t xml:space="preserve"> (</w:t>
      </w:r>
      <w:r w:rsidRPr="00EF6C3A">
        <w:rPr>
          <w:rFonts w:ascii="Book Antiqua" w:eastAsia="Book Antiqua" w:hAnsi="Book Antiqua" w:cs="Book Antiqua"/>
          <w:color w:val="000000"/>
        </w:rPr>
        <w:t>TPM</w:t>
      </w:r>
      <w:r w:rsidRPr="00EF6C3A">
        <w:rPr>
          <w:rFonts w:ascii="Book Antiqua" w:hAnsi="Book Antiqua" w:cs="Book Antiqua"/>
          <w:color w:val="000000"/>
          <w:lang w:eastAsia="zh-CN"/>
        </w:rPr>
        <w:t>)</w:t>
      </w:r>
      <w:r w:rsidRPr="00EF6C3A">
        <w:rPr>
          <w:rFonts w:ascii="Book Antiqua" w:eastAsia="Book Antiqua" w:hAnsi="Book Antiqua" w:cs="Book Antiqua"/>
          <w:color w:val="000000"/>
        </w:rPr>
        <w:t xml:space="preserve"> method was used to standardize the TCGA data for model verification. The mutation data were obtained from the simple nucleoside variation data of 409 patients with bladder urothelial carcinoma in TCGA database.</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Calculation of immune cell score</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Each sample's immunological score was determined using "CIBERSORT". 22 immune cells in total were scored, and "perm = 1000, </w:t>
      </w:r>
      <w:proofErr w:type="spellStart"/>
      <w:r w:rsidRPr="00EF6C3A">
        <w:rPr>
          <w:rFonts w:ascii="Book Antiqua" w:eastAsia="Book Antiqua" w:hAnsi="Book Antiqua" w:cs="Book Antiqua"/>
          <w:color w:val="000000"/>
          <w:shd w:val="clear" w:color="auto" w:fill="FFFFFF"/>
        </w:rPr>
        <w:t>qn</w:t>
      </w:r>
      <w:proofErr w:type="spellEnd"/>
      <w:r w:rsidRPr="00EF6C3A">
        <w:rPr>
          <w:rFonts w:ascii="Book Antiqua" w:eastAsia="Book Antiqua" w:hAnsi="Book Antiqua" w:cs="Book Antiqua"/>
          <w:color w:val="000000"/>
          <w:shd w:val="clear" w:color="auto" w:fill="FFFFFF"/>
        </w:rPr>
        <w:t xml:space="preserve"> = true" was specified as the option in "CIBERSORT".</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b/>
          <w:bCs/>
          <w:i/>
          <w:iCs/>
          <w:color w:val="000000"/>
        </w:rPr>
      </w:pPr>
      <w:r w:rsidRPr="00EF6C3A">
        <w:rPr>
          <w:rFonts w:ascii="Book Antiqua" w:eastAsia="Book Antiqua" w:hAnsi="Book Antiqua" w:cs="Book Antiqua"/>
          <w:b/>
          <w:bCs/>
          <w:i/>
          <w:iCs/>
          <w:color w:val="000000"/>
        </w:rPr>
        <w:t xml:space="preserve">Weighted gene </w:t>
      </w:r>
      <w:proofErr w:type="spellStart"/>
      <w:r w:rsidRPr="00EF6C3A">
        <w:rPr>
          <w:rFonts w:ascii="Book Antiqua" w:eastAsia="Book Antiqua" w:hAnsi="Book Antiqua" w:cs="Book Antiqua"/>
          <w:b/>
          <w:bCs/>
          <w:i/>
          <w:iCs/>
          <w:color w:val="000000"/>
        </w:rPr>
        <w:t>coexpression</w:t>
      </w:r>
      <w:proofErr w:type="spellEnd"/>
      <w:r w:rsidRPr="00EF6C3A">
        <w:rPr>
          <w:rFonts w:ascii="Book Antiqua" w:eastAsia="Book Antiqua" w:hAnsi="Book Antiqua" w:cs="Book Antiqua"/>
          <w:b/>
          <w:bCs/>
          <w:i/>
          <w:iCs/>
          <w:color w:val="000000"/>
        </w:rPr>
        <w:t xml:space="preserve"> network analysis </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Finding genes that will have the same or comparable expression patterns may be done using the useful method known as weighted gene </w:t>
      </w:r>
      <w:proofErr w:type="spellStart"/>
      <w:r w:rsidRPr="00EF6C3A">
        <w:rPr>
          <w:rFonts w:ascii="Book Antiqua" w:eastAsia="Book Antiqua" w:hAnsi="Book Antiqua" w:cs="Book Antiqua"/>
          <w:color w:val="000000"/>
          <w:shd w:val="clear" w:color="auto" w:fill="FFFFFF"/>
        </w:rPr>
        <w:t>coexpression</w:t>
      </w:r>
      <w:proofErr w:type="spellEnd"/>
      <w:r w:rsidRPr="00EF6C3A">
        <w:rPr>
          <w:rFonts w:ascii="Book Antiqua" w:eastAsia="Book Antiqua" w:hAnsi="Book Antiqua" w:cs="Book Antiqua"/>
          <w:color w:val="000000"/>
          <w:shd w:val="clear" w:color="auto" w:fill="FFFFFF"/>
        </w:rPr>
        <w:t xml:space="preserve"> network analysis (WGCNA). These genes could have comparable physiological effects. WGCNA differs from other straightforward clustering methods in this way (such as based on Euclidean distance). It is a clustering technique with biologically relevant applications. In this work, we employed WGCNA to categorize the bladder cancer expression profile data into different groups.</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Screening of prognostic related genes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lastRenderedPageBreak/>
        <w:t xml:space="preserve">Then, the prognosis-related diagnostic genes in the TCGA database were screened using the univariate cox regression model. Multivariate cox regression and lasso regression were utilized to further screen prognosis-related genes based on the findings of the univariate cox screening of the TCGA database and GEO data. We determined the </w:t>
      </w:r>
      <w:proofErr w:type="spellStart"/>
      <w:r w:rsidRPr="00EF6C3A">
        <w:rPr>
          <w:rFonts w:ascii="Book Antiqua" w:eastAsia="Book Antiqua" w:hAnsi="Book Antiqua" w:cs="Book Antiqua"/>
          <w:color w:val="000000"/>
        </w:rPr>
        <w:t>riskcore</w:t>
      </w:r>
      <w:proofErr w:type="spellEnd"/>
      <w:r w:rsidRPr="00EF6C3A">
        <w:rPr>
          <w:rFonts w:ascii="Book Antiqua" w:eastAsia="Book Antiqua" w:hAnsi="Book Antiqua" w:cs="Book Antiqua"/>
          <w:color w:val="000000"/>
        </w:rPr>
        <w:t xml:space="preserve"> for each sample using the multivariate Cox model (</w:t>
      </w:r>
      <w:proofErr w:type="spellStart"/>
      <w:r w:rsidRPr="00EF6C3A">
        <w:rPr>
          <w:rFonts w:ascii="Book Antiqua" w:eastAsia="Book Antiqua" w:hAnsi="Book Antiqua" w:cs="Book Antiqua"/>
          <w:color w:val="000000"/>
        </w:rPr>
        <w:t>riskcore</w:t>
      </w:r>
      <w:proofErr w:type="spellEnd"/>
      <w:r w:rsidRPr="00EF6C3A">
        <w:rPr>
          <w:rFonts w:ascii="Book Antiqua" w:eastAsia="Book Antiqua" w:hAnsi="Book Antiqua" w:cs="Book Antiqua"/>
          <w:color w:val="000000"/>
        </w:rPr>
        <w:t xml:space="preserve"> = gene expression * </w:t>
      </w:r>
      <w:proofErr w:type="spellStart"/>
      <w:r w:rsidRPr="00EF6C3A">
        <w:rPr>
          <w:rFonts w:ascii="Book Antiqua" w:eastAsia="Book Antiqua" w:hAnsi="Book Antiqua" w:cs="Book Antiqua"/>
          <w:color w:val="000000"/>
        </w:rPr>
        <w:t>coef</w:t>
      </w:r>
      <w:proofErr w:type="spellEnd"/>
      <w:r w:rsidRPr="00EF6C3A">
        <w:rPr>
          <w:rFonts w:ascii="Book Antiqua" w:eastAsia="Book Antiqua" w:hAnsi="Book Antiqua" w:cs="Book Antiqua"/>
          <w:color w:val="000000"/>
        </w:rPr>
        <w:t>).</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Drug sensitivity analysis</w:t>
      </w:r>
    </w:p>
    <w:p w:rsidR="007835FA" w:rsidRPr="00EF6C3A" w:rsidRDefault="009254CF" w:rsidP="00EF6C3A">
      <w:pPr>
        <w:spacing w:line="360" w:lineRule="auto"/>
        <w:jc w:val="both"/>
        <w:rPr>
          <w:rFonts w:ascii="Book Antiqua" w:hAnsi="Book Antiqua"/>
        </w:rPr>
      </w:pPr>
      <w:proofErr w:type="spellStart"/>
      <w:r w:rsidRPr="00EF6C3A">
        <w:rPr>
          <w:rFonts w:ascii="Book Antiqua" w:eastAsia="Book Antiqua" w:hAnsi="Book Antiqua" w:cs="Book Antiqua"/>
          <w:color w:val="000000"/>
        </w:rPr>
        <w:t>Prrophetic</w:t>
      </w:r>
      <w:proofErr w:type="spellEnd"/>
      <w:r w:rsidRPr="00EF6C3A">
        <w:rPr>
          <w:rFonts w:ascii="Book Antiqua" w:eastAsia="Book Antiqua" w:hAnsi="Book Antiqua" w:cs="Book Antiqua"/>
          <w:color w:val="000000"/>
        </w:rPr>
        <w:t xml:space="preserve"> package is an ancient R package. Its main purpose is to predict phenotype from gene expression data (predict clinical results using CGP cell line data of cancer genome project), predict drug sensitivity of external cell line, and predict clinical data.</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Statistical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clinical data were compared using the chi square test. The correlation between different values was determined using Pearson correlation analysis. The following is the study's flowchart (Figure 1).</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Waterfall diagram of gene mutation</w:t>
      </w:r>
    </w:p>
    <w:p w:rsidR="007835FA" w:rsidRPr="00EF6C3A" w:rsidRDefault="009254CF" w:rsidP="00EF6C3A">
      <w:pPr>
        <w:spacing w:line="360" w:lineRule="auto"/>
        <w:jc w:val="both"/>
        <w:rPr>
          <w:rFonts w:ascii="Book Antiqua" w:hAnsi="Book Antiqua"/>
        </w:rPr>
      </w:pPr>
      <w:proofErr w:type="spellStart"/>
      <w:r w:rsidRPr="00EF6C3A">
        <w:rPr>
          <w:rFonts w:ascii="Book Antiqua" w:eastAsia="Book Antiqua" w:hAnsi="Book Antiqua" w:cs="Book Antiqua"/>
          <w:color w:val="000000"/>
        </w:rPr>
        <w:t>Maftools</w:t>
      </w:r>
      <w:proofErr w:type="spellEnd"/>
      <w:r w:rsidRPr="00EF6C3A">
        <w:rPr>
          <w:rFonts w:ascii="Book Antiqua" w:eastAsia="Book Antiqua" w:hAnsi="Book Antiqua" w:cs="Book Antiqua"/>
          <w:color w:val="000000"/>
        </w:rPr>
        <w:t xml:space="preserve"> package is used to analyze the overall situation of gene mutation between high-risk and low-risk groups. The top 20 genes with the highest frequency of mutations in both high-risk and low-risk groups are displayed in a waterfall chart. </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eastAsia="Book Antiqua" w:hAnsi="Book Antiqua" w:cs="Book Antiqua"/>
          <w:b/>
          <w:bCs/>
          <w:i/>
          <w:iCs/>
          <w:color w:val="000000"/>
        </w:rPr>
      </w:pPr>
      <w:r w:rsidRPr="00EF6C3A">
        <w:rPr>
          <w:rFonts w:ascii="Book Antiqua" w:eastAsia="Book Antiqua" w:hAnsi="Book Antiqua" w:cs="Book Antiqua"/>
          <w:b/>
          <w:bCs/>
          <w:i/>
          <w:iCs/>
          <w:color w:val="000000"/>
        </w:rPr>
        <w:t>The Cancer Immunome Atlas</w:t>
      </w:r>
    </w:p>
    <w:p w:rsidR="007835FA" w:rsidRPr="00EF6C3A" w:rsidRDefault="00000000" w:rsidP="00EF6C3A">
      <w:pPr>
        <w:spacing w:line="360" w:lineRule="auto"/>
        <w:jc w:val="both"/>
        <w:rPr>
          <w:rFonts w:ascii="Book Antiqua" w:hAnsi="Book Antiqua"/>
        </w:rPr>
      </w:pPr>
      <w:hyperlink r:id="rId7" w:history="1">
        <w:r w:rsidR="009254CF" w:rsidRPr="00270B76">
          <w:rPr>
            <w:rStyle w:val="15"/>
            <w:rFonts w:ascii="Book Antiqua" w:eastAsia="Book Antiqua" w:hAnsi="Book Antiqua" w:cs="Book Antiqua"/>
            <w:color w:val="000000"/>
          </w:rPr>
          <w:t>The Cancer Immunome Atlas</w:t>
        </w:r>
      </w:hyperlink>
      <w:r w:rsidR="009254CF" w:rsidRPr="00270B76">
        <w:rPr>
          <w:rFonts w:ascii="Book Antiqua" w:eastAsia="Book Antiqua" w:hAnsi="Book Antiqua" w:cs="Book Antiqua"/>
          <w:color w:val="000000"/>
        </w:rPr>
        <w:t xml:space="preserve"> (TCIA</w:t>
      </w:r>
      <w:r w:rsidR="009254CF" w:rsidRPr="00270B76">
        <w:rPr>
          <w:rStyle w:val="15"/>
          <w:rFonts w:ascii="Book Antiqua" w:eastAsia="Book Antiqua" w:hAnsi="Book Antiqua" w:cs="Book Antiqua"/>
          <w:color w:val="000000"/>
        </w:rPr>
        <w:t xml:space="preserve">) </w:t>
      </w:r>
      <w:r w:rsidR="009254CF" w:rsidRPr="00270B76">
        <w:rPr>
          <w:rFonts w:ascii="Book Antiqua" w:eastAsia="Book Antiqua" w:hAnsi="Book Antiqua" w:cs="Book Antiqua"/>
          <w:color w:val="000000"/>
        </w:rPr>
        <w:t xml:space="preserve">is developed based on TCGA data. The difference is that TCIA only provides immune data analysis </w:t>
      </w:r>
      <w:r w:rsidR="009254CF" w:rsidRPr="00EF6C3A">
        <w:rPr>
          <w:rFonts w:ascii="Book Antiqua" w:eastAsia="Book Antiqua" w:hAnsi="Book Antiqua" w:cs="Book Antiqua"/>
          <w:color w:val="000000"/>
        </w:rPr>
        <w:t xml:space="preserve">of 20 cancer species. The </w:t>
      </w:r>
      <w:proofErr w:type="spellStart"/>
      <w:r w:rsidR="009254CF" w:rsidRPr="00EF6C3A">
        <w:rPr>
          <w:rFonts w:ascii="Book Antiqua" w:eastAsia="Book Antiqua" w:hAnsi="Book Antiqua" w:cs="Book Antiqua"/>
          <w:color w:val="000000"/>
        </w:rPr>
        <w:t>immunophenoscore</w:t>
      </w:r>
      <w:proofErr w:type="spellEnd"/>
      <w:r w:rsidR="009254CF" w:rsidRPr="00EF6C3A">
        <w:rPr>
          <w:rFonts w:ascii="Book Antiqua" w:eastAsia="Book Antiqua" w:hAnsi="Book Antiqua" w:cs="Book Antiqua"/>
          <w:color w:val="000000"/>
        </w:rPr>
        <w:t xml:space="preserve"> (IPS) of each sample in the high and low risk categories, as well as the difference between them, were determined using TCIA. The reactivity of CTLA-4 and PD-1 can be accurately predicted by IPS.</w:t>
      </w:r>
    </w:p>
    <w:p w:rsidR="007835FA" w:rsidRPr="00EF6C3A" w:rsidRDefault="007835FA" w:rsidP="00EF6C3A">
      <w:pPr>
        <w:spacing w:line="360" w:lineRule="auto"/>
        <w:ind w:firstLine="24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lastRenderedPageBreak/>
        <w:t>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Immune cell score and WGCNA</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In the TCGA database, we first assigned a number to each sample's immune cells (Figure 2A). The total genes were divided into 9 gene sets based on the immune cell scores of each sample using the WGCNA technique, and the correlation between these 9 gene sets and the immune cell scores of each type was determined (Figure 2B-E). Then we chose a group of genes (module yellow) that had a positive correlation with the score for Regulatory T cells (Treg) (</w:t>
      </w:r>
      <w:r w:rsidRPr="00EF6C3A">
        <w:rPr>
          <w:rFonts w:ascii="Book Antiqua" w:eastAsia="Book Antiqua" w:hAnsi="Book Antiqua" w:cs="Book Antiqua"/>
          <w:i/>
          <w:iCs/>
          <w:color w:val="000000"/>
        </w:rPr>
        <w:t>r</w:t>
      </w:r>
      <w:r w:rsidRPr="00EF6C3A">
        <w:rPr>
          <w:rFonts w:ascii="Book Antiqua" w:eastAsia="Book Antiqua" w:hAnsi="Book Antiqua" w:cs="Book Antiqua"/>
          <w:color w:val="000000"/>
        </w:rPr>
        <w:t xml:space="preserve"> = 0.45) and a negative correlation with the score for NK cell activation (</w:t>
      </w:r>
      <w:r w:rsidRPr="00EF6C3A">
        <w:rPr>
          <w:rFonts w:ascii="Book Antiqua" w:eastAsia="Book Antiqua" w:hAnsi="Book Antiqua" w:cs="Book Antiqua"/>
          <w:i/>
          <w:color w:val="000000"/>
        </w:rPr>
        <w:t>r</w:t>
      </w:r>
      <w:r w:rsidRPr="00EF6C3A">
        <w:rPr>
          <w:rFonts w:ascii="Book Antiqua" w:eastAsia="Book Antiqua" w:hAnsi="Book Antiqua" w:cs="Book Antiqua"/>
          <w:color w:val="000000"/>
        </w:rPr>
        <w:t xml:space="preserve"> = -0.33). According to earlier studies, Tregs inhibit long-lasting immune reactions to viruses, tumors, and self-antigens; the infiltrate tumor tissue and are linked to a bad prognosis in cancer patients; the quantity of Treg was negatively correlated with recurrence-free survival in BUC and substantially increased in peripheral blood and tumor </w:t>
      </w:r>
      <w:proofErr w:type="gramStart"/>
      <w:r w:rsidRPr="00EF6C3A">
        <w:rPr>
          <w:rFonts w:ascii="Book Antiqua" w:eastAsia="Book Antiqua" w:hAnsi="Book Antiqua" w:cs="Book Antiqua"/>
          <w:color w:val="000000"/>
        </w:rPr>
        <w:t>tissue</w:t>
      </w:r>
      <w:r w:rsidRPr="00EF6C3A">
        <w:rPr>
          <w:rFonts w:ascii="Book Antiqua" w:eastAsia="Book Antiqua" w:hAnsi="Book Antiqua" w:cs="Book Antiqua"/>
          <w:color w:val="000000"/>
          <w:vertAlign w:val="superscript"/>
        </w:rPr>
        <w:t>[</w:t>
      </w:r>
      <w:proofErr w:type="gramEnd"/>
      <w:r w:rsidRPr="00EF6C3A">
        <w:rPr>
          <w:rFonts w:ascii="Book Antiqua" w:eastAsia="Book Antiqua" w:hAnsi="Book Antiqua" w:cs="Book Antiqua"/>
          <w:color w:val="000000"/>
          <w:vertAlign w:val="superscript"/>
        </w:rPr>
        <w:t>7]</w:t>
      </w:r>
      <w:r w:rsidRPr="00EF6C3A">
        <w:rPr>
          <w:rFonts w:ascii="Book Antiqua" w:eastAsia="Book Antiqua" w:hAnsi="Book Antiqua" w:cs="Book Antiqua"/>
          <w:color w:val="000000"/>
        </w:rPr>
        <w:t xml:space="preserve">. The grade and stage of BUC were significantly associated with the proportion of Foxp3+ </w:t>
      </w:r>
      <w:proofErr w:type="gramStart"/>
      <w:r w:rsidRPr="00EF6C3A">
        <w:rPr>
          <w:rFonts w:ascii="Book Antiqua" w:eastAsia="Book Antiqua" w:hAnsi="Book Antiqua" w:cs="Book Antiqua"/>
          <w:color w:val="000000"/>
        </w:rPr>
        <w:t>Tregs</w:t>
      </w:r>
      <w:r w:rsidRPr="00EF6C3A">
        <w:rPr>
          <w:rFonts w:ascii="Book Antiqua" w:eastAsia="Book Antiqua" w:hAnsi="Book Antiqua" w:cs="Book Antiqua"/>
          <w:color w:val="000000"/>
          <w:vertAlign w:val="superscript"/>
        </w:rPr>
        <w:t>[</w:t>
      </w:r>
      <w:proofErr w:type="gramEnd"/>
      <w:r w:rsidRPr="00EF6C3A">
        <w:rPr>
          <w:rFonts w:ascii="Book Antiqua" w:eastAsia="Book Antiqua" w:hAnsi="Book Antiqua" w:cs="Book Antiqua"/>
          <w:color w:val="000000"/>
          <w:vertAlign w:val="superscript"/>
        </w:rPr>
        <w:t>8]</w:t>
      </w:r>
      <w:r w:rsidRPr="00EF6C3A">
        <w:rPr>
          <w:rFonts w:ascii="Book Antiqua" w:eastAsia="Book Antiqua" w:hAnsi="Book Antiqua" w:cs="Book Antiqua"/>
          <w:color w:val="000000"/>
        </w:rPr>
        <w:t xml:space="preserve">. The most significant component of natural immunity is played by NK cells, which can directly destroy target cells like cancerous or virus-infected ones. They serve as the first line of protection against tumors and the first obstacle of human antibodies. From this perspective, the gene collection we chose is also consistent with the findings of earlier studies. More significantly, prior research has shown that tumor-infiltrating Treg cells can cause NK cells, B cells, Dendritic cells (DC) and cytotoxic T cells in the Tumor microenvironment (TME) to undergo </w:t>
      </w:r>
      <w:proofErr w:type="gramStart"/>
      <w:r w:rsidRPr="00EF6C3A">
        <w:rPr>
          <w:rFonts w:ascii="Book Antiqua" w:eastAsia="Book Antiqua" w:hAnsi="Book Antiqua" w:cs="Book Antiqua"/>
          <w:color w:val="000000"/>
        </w:rPr>
        <w:t>death</w:t>
      </w:r>
      <w:r w:rsidRPr="00EF6C3A">
        <w:rPr>
          <w:rFonts w:ascii="Book Antiqua" w:eastAsia="Book Antiqua" w:hAnsi="Book Antiqua" w:cs="Book Antiqua"/>
          <w:color w:val="000000"/>
          <w:vertAlign w:val="superscript"/>
        </w:rPr>
        <w:t>[</w:t>
      </w:r>
      <w:proofErr w:type="gramEnd"/>
      <w:r w:rsidRPr="00EF6C3A">
        <w:rPr>
          <w:rFonts w:ascii="Book Antiqua" w:eastAsia="Book Antiqua" w:hAnsi="Book Antiqua" w:cs="Book Antiqua"/>
          <w:color w:val="000000"/>
          <w:vertAlign w:val="superscript"/>
        </w:rPr>
        <w:t>9]</w:t>
      </w:r>
      <w:r w:rsidRPr="00EF6C3A">
        <w:rPr>
          <w:rFonts w:ascii="Book Antiqua" w:eastAsia="Book Antiqua" w:hAnsi="Book Antiqua" w:cs="Book Antiqua"/>
          <w:color w:val="000000"/>
        </w:rPr>
        <w:t>. This strengthens the logic of our study concepts even more.</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Screening of prognosis related genes and construction of model</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By using multivariate Cox regression analysis, the prognostic-related genes in the yellow gene group were chosen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 xml:space="preserve">A). The alleles with high association were then eliminated using lasso regression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B). Lastly, the prognostic association model was built using multivariate Cox regression. 13 genes in total (</w:t>
      </w:r>
      <w:r w:rsidRPr="00EF6C3A">
        <w:rPr>
          <w:rFonts w:ascii="Book Antiqua" w:eastAsia="Book Antiqua" w:hAnsi="Book Antiqua" w:cs="Book Antiqua"/>
          <w:i/>
          <w:iCs/>
          <w:color w:val="000000"/>
        </w:rPr>
        <w:t xml:space="preserve">CHAT, EMP1, </w:t>
      </w:r>
      <w:proofErr w:type="spellStart"/>
      <w:r w:rsidRPr="00EF6C3A">
        <w:rPr>
          <w:rFonts w:ascii="Book Antiqua" w:eastAsia="Book Antiqua" w:hAnsi="Book Antiqua" w:cs="Book Antiqua"/>
          <w:i/>
          <w:iCs/>
          <w:color w:val="000000"/>
        </w:rPr>
        <w:t>ADSl</w:t>
      </w:r>
      <w:proofErr w:type="spellEnd"/>
      <w:r w:rsidRPr="00EF6C3A">
        <w:rPr>
          <w:rFonts w:ascii="Book Antiqua" w:eastAsia="Book Antiqua" w:hAnsi="Book Antiqua" w:cs="Book Antiqua"/>
          <w:i/>
          <w:iCs/>
          <w:color w:val="000000"/>
        </w:rPr>
        <w:t>, TRIM16 L, CMTM8, DNASE2B, NTN4, SORT1, IQSEC2, TCHH, CNTNAP3B, ESD, NPSR1</w:t>
      </w:r>
      <w:r w:rsidRPr="00EF6C3A">
        <w:rPr>
          <w:rFonts w:ascii="Book Antiqua" w:eastAsia="Book Antiqua" w:hAnsi="Book Antiqua" w:cs="Book Antiqua"/>
          <w:color w:val="000000"/>
        </w:rPr>
        <w:t xml:space="preserve">) were used to build this model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A and B). The </w:t>
      </w:r>
      <w:proofErr w:type="spellStart"/>
      <w:r w:rsidRPr="00EF6C3A">
        <w:rPr>
          <w:rFonts w:ascii="Book Antiqua" w:eastAsia="Book Antiqua" w:hAnsi="Book Antiqua" w:cs="Book Antiqua"/>
          <w:color w:val="000000"/>
        </w:rPr>
        <w:t>riskscore</w:t>
      </w:r>
      <w:proofErr w:type="spellEnd"/>
      <w:r w:rsidRPr="00EF6C3A">
        <w:rPr>
          <w:rFonts w:ascii="Book Antiqua" w:eastAsia="Book Antiqua" w:hAnsi="Book Antiqua" w:cs="Book Antiqua"/>
          <w:color w:val="000000"/>
        </w:rPr>
        <w:t xml:space="preserve"> of each sample was then </w:t>
      </w:r>
      <w:r w:rsidRPr="00EF6C3A">
        <w:rPr>
          <w:rFonts w:ascii="Book Antiqua" w:eastAsia="Book Antiqua" w:hAnsi="Book Antiqua" w:cs="Book Antiqua"/>
          <w:color w:val="000000"/>
        </w:rPr>
        <w:lastRenderedPageBreak/>
        <w:t>determined using the multivariate Cox model (</w:t>
      </w:r>
      <w:proofErr w:type="spellStart"/>
      <w:r w:rsidRPr="00EF6C3A">
        <w:rPr>
          <w:rFonts w:ascii="Book Antiqua" w:eastAsia="Book Antiqua" w:hAnsi="Book Antiqua" w:cs="Book Antiqua"/>
          <w:color w:val="000000"/>
        </w:rPr>
        <w:t>riskscore</w:t>
      </w:r>
      <w:proofErr w:type="spellEnd"/>
      <w:r w:rsidRPr="00EF6C3A">
        <w:rPr>
          <w:rFonts w:ascii="Book Antiqua" w:eastAsia="Book Antiqua" w:hAnsi="Book Antiqua" w:cs="Book Antiqua"/>
          <w:color w:val="000000"/>
        </w:rPr>
        <w:t xml:space="preserve"> = gene expression * </w:t>
      </w:r>
      <w:proofErr w:type="spellStart"/>
      <w:r w:rsidRPr="00EF6C3A">
        <w:rPr>
          <w:rFonts w:ascii="Book Antiqua" w:eastAsia="Book Antiqua" w:hAnsi="Book Antiqua" w:cs="Book Antiqua"/>
          <w:color w:val="000000"/>
        </w:rPr>
        <w:t>coef</w:t>
      </w:r>
      <w:proofErr w:type="spellEnd"/>
      <w:r w:rsidRPr="00EF6C3A">
        <w:rPr>
          <w:rFonts w:ascii="Book Antiqua" w:eastAsia="Book Antiqua" w:hAnsi="Book Antiqua" w:cs="Book Antiqua"/>
          <w:color w:val="000000"/>
        </w:rPr>
        <w:t xml:space="preserve">). Samples that scored above the median for hazards were placed in the high-risk category, while those that scored below the median were placed in the low-risk group. Then it was looked at how long the high-risk group survived compared to the low-risk group. Clearly, the prognosis between the high-risk group and the low-risk group is extremely different (Figure </w:t>
      </w:r>
      <w:r w:rsidRPr="00EF6C3A">
        <w:rPr>
          <w:rFonts w:ascii="Book Antiqua" w:hAnsi="Book Antiqua" w:cs="Book Antiqua"/>
          <w:color w:val="000000"/>
          <w:lang w:eastAsia="zh-CN"/>
        </w:rPr>
        <w:t>3</w:t>
      </w:r>
      <w:r w:rsidRPr="00EF6C3A">
        <w:rPr>
          <w:rFonts w:ascii="Book Antiqua" w:eastAsia="Book Antiqua" w:hAnsi="Book Antiqua" w:cs="Book Antiqua"/>
          <w:color w:val="000000"/>
        </w:rPr>
        <w:t xml:space="preserve">C). In comparison to the high-risk group, the prognosis for the low-risk group was noticeably better. The GEO database has verified the model's efficacy in determining prognosis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D). In the supporting materials, a survival analysis of individual genes will be presented. Furthermore, we determined the association (</w:t>
      </w:r>
      <w:r w:rsidRPr="00EF6C3A">
        <w:rPr>
          <w:rFonts w:ascii="Book Antiqua" w:eastAsia="Book Antiqua" w:hAnsi="Book Antiqua" w:cs="Book Antiqua"/>
          <w:i/>
          <w:color w:val="000000"/>
        </w:rPr>
        <w:t>r</w:t>
      </w:r>
      <w:r w:rsidRPr="00EF6C3A">
        <w:rPr>
          <w:rFonts w:ascii="Book Antiqua" w:eastAsia="Book Antiqua" w:hAnsi="Book Antiqua" w:cs="Book Antiqua"/>
          <w:color w:val="000000"/>
        </w:rPr>
        <w:t xml:space="preserve"> &gt; 0.4 and</w:t>
      </w:r>
      <w:r w:rsidRPr="00EF6C3A">
        <w:rPr>
          <w:rFonts w:ascii="Book Antiqua" w:eastAsia="Book Antiqua" w:hAnsi="Book Antiqua" w:cs="Book Antiqua"/>
          <w:i/>
          <w:iCs/>
          <w:color w:val="000000"/>
        </w:rPr>
        <w:t xml:space="preserve"> </w:t>
      </w:r>
      <w:r w:rsidRPr="00EF6C3A">
        <w:rPr>
          <w:rFonts w:ascii="Book Antiqua" w:eastAsia="Book Antiqua" w:hAnsi="Book Antiqua" w:cs="Book Antiqua"/>
          <w:i/>
          <w:color w:val="000000"/>
        </w:rPr>
        <w:t>P</w:t>
      </w:r>
      <w:r w:rsidRPr="00EF6C3A">
        <w:rPr>
          <w:rFonts w:ascii="Book Antiqua" w:eastAsia="Book Antiqua" w:hAnsi="Book Antiqua" w:cs="Book Antiqua"/>
          <w:color w:val="000000"/>
        </w:rPr>
        <w:t xml:space="preserve"> value &gt; 0.05 were deemed significant) between each gene's expression and immune cell infiltration in the model. The supplemental resources contain these figures. The prognosis of patients was then predicted using Nomo map (Figure 2E; stage: "1","2","3","4" represent Stage I, Stage II, Stage III, and Stage IV, respectively; grade: "1" and "2"represent G1 and G2, respectively; gender: "0" and "1" represent females and males, respectively). In the supplementary material, we added the survival analysis of individual genes in this model.</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Model independence and diagnostic efficiency</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Cox regression analysis was conducted to determine whether our model could predict the prognosis of BUC patients independently of other clinical data. Stage and risk score were shown to be strongly correlated with the prognosis of BUC patients by univariate Cox regression analysis. Stage and risk score were identified as independent predictive variables in multivariate Cox regression analysis of BUC patients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E and F). Furthermore, the scatter plot demonstrates that patients who scored highly for hazards have much poorer prognoses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C and D). The receiver operating characteristic curve (AUC at 1 year: 0.699, AUC at 3 years: 0.745, AUC at 5 years: 0.753) further proves that the model can more accurately predict the prognosis of patients (Figure</w:t>
      </w:r>
      <w:r w:rsidRPr="00EF6C3A">
        <w:rPr>
          <w:rFonts w:ascii="Book Antiqua" w:hAnsi="Book Antiqua" w:cs="Book Antiqua"/>
          <w:color w:val="000000"/>
          <w:lang w:eastAsia="zh-CN"/>
        </w:rPr>
        <w:t>4</w:t>
      </w:r>
      <w:r w:rsidRPr="00EF6C3A">
        <w:rPr>
          <w:rFonts w:ascii="Book Antiqua" w:eastAsia="Book Antiqua" w:hAnsi="Book Antiqua" w:cs="Book Antiqua"/>
          <w:color w:val="000000"/>
        </w:rPr>
        <w:t xml:space="preserve">G). We employed chi-square test to evaluate the difference in clinical data between high and low risk groups ("***" = P0.001, "**" = P0.01, "*" = P0.05) in order to further investigate the </w:t>
      </w:r>
      <w:r w:rsidRPr="00EF6C3A">
        <w:rPr>
          <w:rFonts w:ascii="Book Antiqua" w:eastAsia="Book Antiqua" w:hAnsi="Book Antiqua" w:cs="Book Antiqua"/>
          <w:color w:val="000000"/>
        </w:rPr>
        <w:lastRenderedPageBreak/>
        <w:t xml:space="preserve">difference between high and low risk groups. Patients in the high-risk group underwent much more distant metastases and had significantly later clinical stages. (Figure </w:t>
      </w:r>
      <w:r w:rsidRPr="00EF6C3A">
        <w:rPr>
          <w:rFonts w:ascii="Book Antiqua" w:hAnsi="Book Antiqua" w:cs="Book Antiqua"/>
          <w:color w:val="000000"/>
          <w:lang w:eastAsia="zh-CN"/>
        </w:rPr>
        <w:t>4</w:t>
      </w:r>
      <w:r w:rsidRPr="00EF6C3A">
        <w:rPr>
          <w:rFonts w:ascii="Book Antiqua" w:eastAsia="Book Antiqua" w:hAnsi="Book Antiqua" w:cs="Book Antiqua"/>
          <w:color w:val="000000"/>
        </w:rPr>
        <w:t>H).</w:t>
      </w:r>
    </w:p>
    <w:p w:rsidR="007835FA" w:rsidRPr="00EF6C3A" w:rsidRDefault="007835FA" w:rsidP="00EF6C3A">
      <w:pPr>
        <w:spacing w:line="360" w:lineRule="auto"/>
        <w:ind w:firstLine="24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rPr>
        <w:t>Differences in genetic mutations between high and low risk</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The variations in genetic mutations between high and low risk were then looked at. According to the findings, the prevalence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mutations varied considerably between the high-risk and low-risk groups (Figure </w:t>
      </w:r>
      <w:r w:rsidRPr="00EF6C3A">
        <w:rPr>
          <w:rFonts w:ascii="Book Antiqua" w:hAnsi="Book Antiqua" w:cs="Book Antiqua"/>
          <w:color w:val="000000"/>
          <w:lang w:eastAsia="zh-CN"/>
        </w:rPr>
        <w:t>5</w:t>
      </w:r>
      <w:r w:rsidRPr="00EF6C3A">
        <w:rPr>
          <w:rFonts w:ascii="Book Antiqua" w:eastAsia="Book Antiqua" w:hAnsi="Book Antiqua" w:cs="Book Antiqua"/>
          <w:color w:val="000000"/>
        </w:rPr>
        <w:t xml:space="preserve">A and B). One of the frequent mutations in bladder cancer is the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which is also one of the key elements in carcinogenesis. Moreover,</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targeting medications have been utilized to treat BUC patients. It will be fascinating to explore if the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would boost Treg infiltration and have an impact on the prognosis of tumors.</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The difference of IPS (</w:t>
      </w:r>
      <w:proofErr w:type="spellStart"/>
      <w:r w:rsidRPr="00EF6C3A">
        <w:rPr>
          <w:rFonts w:ascii="Book Antiqua" w:eastAsia="Book Antiqua" w:hAnsi="Book Antiqua" w:cs="Book Antiqua"/>
          <w:b/>
          <w:bCs/>
          <w:i/>
          <w:iCs/>
          <w:color w:val="000000"/>
          <w:shd w:val="clear" w:color="auto" w:fill="FFFFFF"/>
        </w:rPr>
        <w:t>immunophenoscore</w:t>
      </w:r>
      <w:proofErr w:type="spellEnd"/>
      <w:r w:rsidRPr="00EF6C3A">
        <w:rPr>
          <w:rFonts w:ascii="Book Antiqua" w:eastAsia="Book Antiqua" w:hAnsi="Book Antiqua" w:cs="Book Antiqua"/>
          <w:b/>
          <w:bCs/>
          <w:i/>
          <w:iCs/>
          <w:color w:val="000000"/>
          <w:shd w:val="clear" w:color="auto" w:fill="FFFFFF"/>
        </w:rPr>
        <w:t>) and gene mutation between high-risk and low-risk groups, as well as the difference between the model and each immune checkpoint</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The model and each immune checkpoint differ in that </w:t>
      </w:r>
      <w:r w:rsidRPr="00EF6C3A">
        <w:rPr>
          <w:rFonts w:ascii="Book Antiqua" w:eastAsia="Book Antiqua" w:hAnsi="Book Antiqua" w:cs="Book Antiqua"/>
          <w:i/>
          <w:iCs/>
          <w:color w:val="000000"/>
          <w:shd w:val="clear" w:color="auto" w:fill="FFFFFF"/>
        </w:rPr>
        <w:t>EMP1, TCHH, and CNTNAP3B</w:t>
      </w:r>
      <w:r w:rsidRPr="00EF6C3A">
        <w:rPr>
          <w:rFonts w:ascii="Book Antiqua" w:eastAsia="Book Antiqua" w:hAnsi="Book Antiqua" w:cs="Book Antiqua"/>
          <w:color w:val="000000"/>
          <w:shd w:val="clear" w:color="auto" w:fill="FFFFFF"/>
        </w:rPr>
        <w:t xml:space="preserve"> are mostly favorably connected with the expression of immunological checkpoints, whereas </w:t>
      </w:r>
      <w:r w:rsidRPr="00EF6C3A">
        <w:rPr>
          <w:rFonts w:ascii="Book Antiqua" w:eastAsia="Book Antiqua" w:hAnsi="Book Antiqua" w:cs="Book Antiqua"/>
          <w:i/>
          <w:iCs/>
          <w:color w:val="000000"/>
          <w:shd w:val="clear" w:color="auto" w:fill="FFFFFF"/>
        </w:rPr>
        <w:t>CMTM8, SORT1</w:t>
      </w:r>
      <w:r w:rsidRPr="00EF6C3A">
        <w:rPr>
          <w:rFonts w:ascii="Book Antiqua" w:eastAsia="Book Antiqua" w:hAnsi="Book Antiqua" w:cs="Book Antiqua"/>
          <w:color w:val="000000"/>
          <w:shd w:val="clear" w:color="auto" w:fill="FFFFFF"/>
        </w:rPr>
        <w:t xml:space="preserve">, and </w:t>
      </w:r>
      <w:r w:rsidRPr="00EF6C3A">
        <w:rPr>
          <w:rFonts w:ascii="Book Antiqua" w:eastAsia="Book Antiqua" w:hAnsi="Book Antiqua" w:cs="Book Antiqua"/>
          <w:i/>
          <w:iCs/>
          <w:color w:val="000000"/>
          <w:shd w:val="clear" w:color="auto" w:fill="FFFFFF"/>
        </w:rPr>
        <w:t>IQSEC1</w:t>
      </w:r>
      <w:r w:rsidRPr="00EF6C3A">
        <w:rPr>
          <w:rFonts w:ascii="Book Antiqua" w:eastAsia="Book Antiqua" w:hAnsi="Book Antiqua" w:cs="Book Antiqua"/>
          <w:color w:val="000000"/>
          <w:shd w:val="clear" w:color="auto" w:fill="FFFFFF"/>
        </w:rPr>
        <w:t xml:space="preserve"> are adversely linked with immune checkpoints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5</w:t>
      </w:r>
      <w:r w:rsidRPr="00EF6C3A">
        <w:rPr>
          <w:rFonts w:ascii="Book Antiqua" w:eastAsia="Book Antiqua" w:hAnsi="Book Antiqua" w:cs="Book Antiqua"/>
          <w:color w:val="000000"/>
          <w:shd w:val="clear" w:color="auto" w:fill="FFFFFF"/>
        </w:rPr>
        <w:t>C). Moreover, the IPS between the high-risk and low-risk groups varied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5</w:t>
      </w:r>
      <w:r w:rsidRPr="00EF6C3A">
        <w:rPr>
          <w:rFonts w:ascii="Book Antiqua" w:eastAsia="Book Antiqua" w:hAnsi="Book Antiqua" w:cs="Book Antiqua"/>
          <w:color w:val="000000"/>
          <w:shd w:val="clear" w:color="auto" w:fill="FFFFFF"/>
        </w:rPr>
        <w:t>D). It is evident that the immune checkpoint inhibition may work better for the low-risk population.</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bCs/>
          <w:i/>
          <w:iCs/>
          <w:color w:val="000000"/>
          <w:shd w:val="clear" w:color="auto" w:fill="FFFFFF"/>
        </w:rPr>
        <w:t>Prediction of drug sensitivity</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 xml:space="preserve">To distinguish between high and low risk groups in terms of medication sensitivity, we employed the </w:t>
      </w:r>
      <w:proofErr w:type="spellStart"/>
      <w:r w:rsidRPr="00EF6C3A">
        <w:rPr>
          <w:rFonts w:ascii="Book Antiqua" w:eastAsia="Book Antiqua" w:hAnsi="Book Antiqua" w:cs="Book Antiqua"/>
          <w:color w:val="000000"/>
          <w:shd w:val="clear" w:color="auto" w:fill="FFFFFF"/>
        </w:rPr>
        <w:t>prrophetic</w:t>
      </w:r>
      <w:proofErr w:type="spellEnd"/>
      <w:r w:rsidRPr="00EF6C3A">
        <w:rPr>
          <w:rFonts w:ascii="Book Antiqua" w:eastAsia="Book Antiqua" w:hAnsi="Book Antiqua" w:cs="Book Antiqua"/>
          <w:color w:val="000000"/>
          <w:shd w:val="clear" w:color="auto" w:fill="FFFFFF"/>
        </w:rPr>
        <w:t xml:space="preserve"> package (R package). Interestingly, chemotherapeutic medication sensitivity was greater in the high-risk group. These chemotherapy medications include vinblastine, cisplatin, docetaxel, mitomycin, and </w:t>
      </w:r>
      <w:proofErr w:type="spellStart"/>
      <w:r w:rsidRPr="00EF6C3A">
        <w:rPr>
          <w:rFonts w:ascii="Book Antiqua" w:eastAsia="Book Antiqua" w:hAnsi="Book Antiqua" w:cs="Book Antiqua"/>
          <w:color w:val="000000"/>
          <w:shd w:val="clear" w:color="auto" w:fill="FFFFFF"/>
        </w:rPr>
        <w:t>adriamycin</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Figure</w:t>
      </w:r>
      <w:r w:rsidRPr="00EF6C3A">
        <w:rPr>
          <w:rFonts w:ascii="Book Antiqua" w:eastAsia="Book Antiqua" w:hAnsi="Book Antiqua" w:cs="Book Antiqua"/>
          <w:color w:val="000000"/>
          <w:shd w:val="clear" w:color="auto" w:fill="FFFFFF"/>
        </w:rPr>
        <w:t xml:space="preserve"> </w:t>
      </w:r>
      <w:r w:rsidRPr="00EF6C3A">
        <w:rPr>
          <w:rFonts w:ascii="Book Antiqua" w:hAnsi="Book Antiqua" w:cs="Book Antiqua"/>
          <w:color w:val="000000"/>
          <w:shd w:val="clear" w:color="auto" w:fill="FFFFFF"/>
          <w:lang w:eastAsia="zh-CN"/>
        </w:rPr>
        <w:t>6</w:t>
      </w:r>
      <w:r w:rsidRPr="00EF6C3A">
        <w:rPr>
          <w:rFonts w:ascii="Book Antiqua" w:eastAsia="Book Antiqua" w:hAnsi="Book Antiqua" w:cs="Book Antiqua"/>
          <w:color w:val="000000"/>
          <w:shd w:val="clear" w:color="auto" w:fill="FFFFFF"/>
        </w:rPr>
        <w:t>). These are all chemotherapeutic medications that are frequently used to treat bladder cancer.</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lastRenderedPageBreak/>
        <w:t>DISCUSSION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Tregs, an immunosuppressive subset of CD4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T cells, play a crucial role in maintaining self-tolerance, avoiding autoimmune disorders and transplant rejection, it has been proposed as candidates of bio-markers because of their capability to control alloimmune </w:t>
      </w:r>
      <w:proofErr w:type="gramStart"/>
      <w:r w:rsidRPr="00EF6C3A">
        <w:rPr>
          <w:rFonts w:ascii="Book Antiqua" w:eastAsia="Book Antiqua" w:hAnsi="Book Antiqua" w:cs="Book Antiqua"/>
          <w:color w:val="000000"/>
          <w:shd w:val="clear" w:color="auto" w:fill="FFFFFF"/>
        </w:rPr>
        <w:t>responses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10]</w:t>
      </w:r>
      <w:r w:rsidRPr="00EF6C3A">
        <w:rPr>
          <w:rFonts w:ascii="Book Antiqua" w:eastAsia="Book Antiqua" w:hAnsi="Book Antiqua" w:cs="Book Antiqua"/>
          <w:color w:val="000000"/>
          <w:shd w:val="clear" w:color="auto" w:fill="FFFFFF"/>
        </w:rPr>
        <w:t xml:space="preserve">. In tumor immunity, Tregs compromise immune surveillance against cancer in healthy individuals and damage the antitumor immune response in tumor-bearing </w:t>
      </w:r>
      <w:proofErr w:type="gramStart"/>
      <w:r w:rsidRPr="00EF6C3A">
        <w:rPr>
          <w:rFonts w:ascii="Book Antiqua" w:eastAsia="Book Antiqua" w:hAnsi="Book Antiqua" w:cs="Book Antiqua"/>
          <w:color w:val="000000"/>
          <w:shd w:val="clear" w:color="auto" w:fill="FFFFFF"/>
        </w:rPr>
        <w:t>hosts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11]</w:t>
      </w:r>
      <w:r w:rsidRPr="00EF6C3A">
        <w:rPr>
          <w:rFonts w:ascii="Book Antiqua" w:eastAsia="Book Antiqua" w:hAnsi="Book Antiqua" w:cs="Book Antiqua"/>
          <w:color w:val="000000"/>
          <w:shd w:val="clear" w:color="auto" w:fill="FFFFFF"/>
        </w:rPr>
        <w:t>. Among different types of tumor infiltrating lymphocytes, the infiltration of cytotoxic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T cells plays a positive role in the prognosis of tumor patients and the clinical response of </w:t>
      </w:r>
      <w:proofErr w:type="gramStart"/>
      <w:r w:rsidRPr="00EF6C3A">
        <w:rPr>
          <w:rFonts w:ascii="Book Antiqua" w:eastAsia="Book Antiqua" w:hAnsi="Book Antiqua" w:cs="Book Antiqua"/>
          <w:color w:val="000000"/>
          <w:shd w:val="clear" w:color="auto" w:fill="FFFFFF"/>
        </w:rPr>
        <w:t>immunotherapy</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12,13]</w:t>
      </w:r>
      <w:r w:rsidRPr="00EF6C3A">
        <w:rPr>
          <w:rFonts w:ascii="Book Antiqua" w:eastAsia="Book Antiqua" w:hAnsi="Book Antiqua" w:cs="Book Antiqua"/>
          <w:color w:val="000000"/>
          <w:shd w:val="clear" w:color="auto" w:fill="FFFFFF"/>
        </w:rPr>
        <w:t>, but the infiltration of tumor infiltrating lymphocytes called Treg commonly indicates poor prognosis and poor effect of immunotherapy. Tregs have been reported to increase infiltration in various tumor tissues, which is related to tumor immune escape.</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Tregs can secrete anti-inflammatory mediators including Interleukin (IL)-</w:t>
      </w:r>
      <w:proofErr w:type="gramStart"/>
      <w:r w:rsidRPr="00EF6C3A">
        <w:rPr>
          <w:rFonts w:ascii="Book Antiqua" w:eastAsia="Book Antiqua" w:hAnsi="Book Antiqua" w:cs="Book Antiqua"/>
          <w:color w:val="000000"/>
          <w:shd w:val="clear" w:color="auto" w:fill="FFFFFF"/>
        </w:rPr>
        <w:t>10,Transforming</w:t>
      </w:r>
      <w:proofErr w:type="gramEnd"/>
      <w:r w:rsidRPr="00EF6C3A">
        <w:rPr>
          <w:rFonts w:ascii="Book Antiqua" w:eastAsia="Book Antiqua" w:hAnsi="Book Antiqua" w:cs="Book Antiqua"/>
          <w:color w:val="000000"/>
          <w:shd w:val="clear" w:color="auto" w:fill="FFFFFF"/>
        </w:rPr>
        <w:t xml:space="preserve"> factor β (TGF-β), and IL-35, which can suppress the immune system. TGF-β lowers the lethality of NK cells and induces them to transform into type 1 innate lymphocytes, which has further effects on tumor development and </w:t>
      </w:r>
      <w:proofErr w:type="gramStart"/>
      <w:r w:rsidRPr="00EF6C3A">
        <w:rPr>
          <w:rFonts w:ascii="Book Antiqua" w:eastAsia="Book Antiqua" w:hAnsi="Book Antiqua" w:cs="Book Antiqua"/>
          <w:color w:val="000000"/>
          <w:shd w:val="clear" w:color="auto" w:fill="FFFFFF"/>
        </w:rPr>
        <w:t>metastasis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14]</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 xml:space="preserve">Due to their quick recognition and effective killing of tumor cells, NK cells, which are a crucial component of innate immunity, serve as the first line of defense against </w:t>
      </w:r>
      <w:proofErr w:type="gramStart"/>
      <w:r w:rsidRPr="00EF6C3A">
        <w:rPr>
          <w:rFonts w:ascii="Book Antiqua" w:eastAsia="Book Antiqua" w:hAnsi="Book Antiqua" w:cs="Book Antiqua"/>
          <w:color w:val="000000"/>
          <w:shd w:val="clear" w:color="auto" w:fill="FFFFFF"/>
        </w:rPr>
        <w:t>tumors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15]</w:t>
      </w:r>
      <w:r w:rsidRPr="00EF6C3A">
        <w:rPr>
          <w:rFonts w:ascii="Book Antiqua" w:eastAsia="Book Antiqua" w:hAnsi="Book Antiqua" w:cs="Book Antiqua"/>
          <w:color w:val="000000"/>
          <w:shd w:val="clear" w:color="auto" w:fill="FFFFFF"/>
        </w:rPr>
        <w:t xml:space="preserve">. Meanwhile, NK cells play a central role in cancer immune surveillance through express up to different activating inhibitory killer-cell immunoglobulin-like </w:t>
      </w:r>
      <w:proofErr w:type="gramStart"/>
      <w:r w:rsidRPr="00EF6C3A">
        <w:rPr>
          <w:rFonts w:ascii="Book Antiqua" w:eastAsia="Book Antiqua" w:hAnsi="Book Antiqua" w:cs="Book Antiqua"/>
          <w:color w:val="000000"/>
          <w:shd w:val="clear" w:color="auto" w:fill="FFFFFF"/>
        </w:rPr>
        <w:t>receptors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16]</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The NK cells float throughout the body. NK cells are recruited to the cancer site when the cell becomes cancerous. It plays a positive role in the prognosis of tumor patients, as has been demonstrated in several cancer </w:t>
      </w:r>
      <w:proofErr w:type="gramStart"/>
      <w:r w:rsidRPr="00EF6C3A">
        <w:rPr>
          <w:rFonts w:ascii="Book Antiqua" w:eastAsia="Book Antiqua" w:hAnsi="Book Antiqua" w:cs="Book Antiqua"/>
          <w:color w:val="000000"/>
        </w:rPr>
        <w:t>syndromes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17]</w:t>
      </w:r>
      <w:r w:rsidRPr="00EF6C3A">
        <w:rPr>
          <w:rFonts w:ascii="Book Antiqua" w:eastAsia="Book Antiqua" w:hAnsi="Book Antiqua" w:cs="Book Antiqua"/>
          <w:color w:val="000000"/>
          <w:shd w:val="clear" w:color="auto" w:fill="FFFFFF"/>
        </w:rPr>
        <w:t xml:space="preserve">. In addition to killing tumor cells directly, NK cells can also promote the recruitment of </w:t>
      </w:r>
      <w:r w:rsidRPr="00EF6C3A">
        <w:rPr>
          <w:rFonts w:ascii="Book Antiqua" w:eastAsia="Book Antiqua" w:hAnsi="Book Antiqua" w:cs="Book Antiqua"/>
          <w:i/>
          <w:iCs/>
          <w:color w:val="000000"/>
          <w:shd w:val="clear" w:color="auto" w:fill="FFFFFF"/>
        </w:rPr>
        <w:t>cdc1</w:t>
      </w:r>
      <w:r w:rsidRPr="00EF6C3A">
        <w:rPr>
          <w:rFonts w:ascii="Book Antiqua" w:eastAsia="Book Antiqua" w:hAnsi="Book Antiqua" w:cs="Book Antiqua"/>
          <w:color w:val="000000"/>
          <w:shd w:val="clear" w:color="auto" w:fill="FFFFFF"/>
        </w:rPr>
        <w:t xml:space="preserve">s to TME by producing </w:t>
      </w:r>
      <w:r w:rsidRPr="00EF6C3A">
        <w:rPr>
          <w:rFonts w:ascii="Book Antiqua" w:eastAsia="Book Antiqua" w:hAnsi="Book Antiqua" w:cs="Book Antiqua"/>
          <w:i/>
          <w:iCs/>
          <w:color w:val="000000"/>
          <w:shd w:val="clear" w:color="auto" w:fill="FFFFFF"/>
        </w:rPr>
        <w:t>CCL5</w:t>
      </w:r>
      <w:r w:rsidRPr="00EF6C3A">
        <w:rPr>
          <w:rFonts w:ascii="Book Antiqua" w:eastAsia="Book Antiqua" w:hAnsi="Book Antiqua" w:cs="Book Antiqua"/>
          <w:color w:val="000000"/>
          <w:shd w:val="clear" w:color="auto" w:fill="FFFFFF"/>
        </w:rPr>
        <w:t xml:space="preserve">, Xcl1/2 and </w:t>
      </w:r>
      <w:r w:rsidRPr="00EF6C3A">
        <w:rPr>
          <w:rFonts w:ascii="Book Antiqua" w:eastAsia="Book Antiqua" w:hAnsi="Book Antiqua" w:cs="Book Antiqua"/>
          <w:i/>
          <w:iCs/>
          <w:color w:val="000000"/>
          <w:shd w:val="clear" w:color="auto" w:fill="FFFFFF"/>
        </w:rPr>
        <w:t>FLT3LG</w:t>
      </w:r>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iCs/>
          <w:color w:val="000000"/>
          <w:shd w:val="clear" w:color="auto" w:fill="FFFFFF"/>
        </w:rPr>
        <w:t>Cdc1</w:t>
      </w:r>
      <w:r w:rsidRPr="00EF6C3A">
        <w:rPr>
          <w:rFonts w:ascii="Book Antiqua" w:eastAsia="Book Antiqua" w:hAnsi="Book Antiqua" w:cs="Book Antiqua"/>
          <w:color w:val="000000"/>
          <w:shd w:val="clear" w:color="auto" w:fill="FFFFFF"/>
        </w:rPr>
        <w:t>s is a DC subgroup, which is responsible for cross presentation of tumor antigens to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T cells, indicating that NK cells play a key role in enhancing anti-tumor CD8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T cell </w:t>
      </w:r>
      <w:proofErr w:type="gramStart"/>
      <w:r w:rsidRPr="00EF6C3A">
        <w:rPr>
          <w:rFonts w:ascii="Book Antiqua" w:eastAsia="Book Antiqua" w:hAnsi="Book Antiqua" w:cs="Book Antiqua"/>
          <w:color w:val="000000"/>
          <w:shd w:val="clear" w:color="auto" w:fill="FFFFFF"/>
        </w:rPr>
        <w:t>response</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18,19]</w:t>
      </w:r>
      <w:r w:rsidRPr="00EF6C3A">
        <w:rPr>
          <w:rFonts w:ascii="Book Antiqua" w:eastAsia="Book Antiqua" w:hAnsi="Book Antiqua" w:cs="Book Antiqua"/>
          <w:color w:val="000000"/>
          <w:shd w:val="clear" w:color="auto" w:fill="FFFFFF"/>
        </w:rPr>
        <w:t>.</w:t>
      </w:r>
    </w:p>
    <w:p w:rsidR="007835FA" w:rsidRPr="00EF6C3A" w:rsidRDefault="009254CF" w:rsidP="00EF6C3A">
      <w:pPr>
        <w:spacing w:line="360" w:lineRule="auto"/>
        <w:ind w:firstLine="508"/>
        <w:jc w:val="both"/>
        <w:rPr>
          <w:rFonts w:ascii="Book Antiqua" w:hAnsi="Book Antiqua"/>
        </w:rPr>
      </w:pPr>
      <w:r w:rsidRPr="00EF6C3A">
        <w:rPr>
          <w:rFonts w:ascii="Book Antiqua" w:eastAsia="Book Antiqua" w:hAnsi="Book Antiqua" w:cs="Book Antiqua"/>
          <w:color w:val="000000"/>
          <w:shd w:val="clear" w:color="auto" w:fill="FFFFFF"/>
        </w:rPr>
        <w:t xml:space="preserve">The number of Treg in bladder cancer tissue is significantly higher than that in non-cancerous tissue; </w:t>
      </w:r>
      <w:proofErr w:type="spellStart"/>
      <w:r w:rsidRPr="00EF6C3A">
        <w:rPr>
          <w:rFonts w:ascii="Book Antiqua" w:eastAsia="Book Antiqua" w:hAnsi="Book Antiqua" w:cs="Book Antiqua"/>
          <w:color w:val="000000"/>
          <w:shd w:val="clear" w:color="auto" w:fill="FFFFFF"/>
        </w:rPr>
        <w:t>Fattahi</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hAnsi="Book Antiqua" w:cs="Book Antiqua"/>
          <w:color w:val="000000"/>
          <w:shd w:val="clear" w:color="auto" w:fill="FFFFFF"/>
          <w:vertAlign w:val="superscript"/>
          <w:lang w:eastAsia="zh-CN"/>
        </w:rPr>
        <w:t>8</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proved that conclusion through immunohistochemical.</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i/>
          <w:iCs/>
          <w:color w:val="000000"/>
          <w:shd w:val="clear" w:color="auto" w:fill="FFFFFF"/>
        </w:rPr>
        <w:lastRenderedPageBreak/>
        <w:t xml:space="preserve">EMP1 </w:t>
      </w:r>
      <w:r w:rsidRPr="00EF6C3A">
        <w:rPr>
          <w:rFonts w:ascii="Book Antiqua" w:eastAsia="Book Antiqua" w:hAnsi="Book Antiqua" w:cs="Book Antiqua"/>
          <w:color w:val="000000"/>
          <w:shd w:val="clear" w:color="auto" w:fill="FFFFFF"/>
        </w:rPr>
        <w:t xml:space="preserve">has been reported to be a </w:t>
      </w:r>
      <w:proofErr w:type="spellStart"/>
      <w:r w:rsidRPr="00EF6C3A">
        <w:rPr>
          <w:rFonts w:ascii="Book Antiqua" w:eastAsia="Book Antiqua" w:hAnsi="Book Antiqua" w:cs="Book Antiqua"/>
          <w:color w:val="000000"/>
          <w:shd w:val="clear" w:color="auto" w:fill="FFFFFF"/>
        </w:rPr>
        <w:t>prooncogene</w:t>
      </w:r>
      <w:proofErr w:type="spellEnd"/>
      <w:r w:rsidRPr="00EF6C3A">
        <w:rPr>
          <w:rFonts w:ascii="Book Antiqua" w:eastAsia="Book Antiqua" w:hAnsi="Book Antiqua" w:cs="Book Antiqua"/>
          <w:color w:val="000000"/>
          <w:shd w:val="clear" w:color="auto" w:fill="FFFFFF"/>
        </w:rPr>
        <w:t xml:space="preserve"> in many cancers, such as bladder cancer, childhood leukemia, non-small cell lung cancer and glioma.</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Miao </w:t>
      </w:r>
      <w:r w:rsidRPr="00EF6C3A">
        <w:rPr>
          <w:rFonts w:ascii="Book Antiqua" w:eastAsia="Book Antiqua" w:hAnsi="Book Antiqua" w:cs="Book Antiqua"/>
          <w:i/>
          <w:iCs/>
          <w:color w:val="000000"/>
          <w:shd w:val="clear" w:color="auto" w:fill="FFFFFF"/>
        </w:rPr>
        <w:t xml:space="preserve">et </w:t>
      </w:r>
      <w:proofErr w:type="gramStart"/>
      <w:r w:rsidRPr="00EF6C3A">
        <w:rPr>
          <w:rFonts w:ascii="Book Antiqua" w:eastAsia="Book Antiqua" w:hAnsi="Book Antiqua" w:cs="Book Antiqua"/>
          <w:i/>
          <w:iCs/>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0</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reported that </w:t>
      </w:r>
      <w:r w:rsidRPr="00EF6C3A">
        <w:rPr>
          <w:rFonts w:ascii="Book Antiqua" w:eastAsia="Book Antiqua" w:hAnsi="Book Antiqua" w:cs="Book Antiqua"/>
          <w:i/>
          <w:iCs/>
          <w:color w:val="000000"/>
          <w:shd w:val="clear" w:color="auto" w:fill="FFFFFF"/>
        </w:rPr>
        <w:t xml:space="preserve">EMP1 </w:t>
      </w:r>
      <w:r w:rsidRPr="00EF6C3A">
        <w:rPr>
          <w:rFonts w:ascii="Book Antiqua" w:eastAsia="Book Antiqua" w:hAnsi="Book Antiqua" w:cs="Book Antiqua"/>
          <w:color w:val="000000"/>
          <w:shd w:val="clear" w:color="auto" w:fill="FFFFFF"/>
        </w:rPr>
        <w:t xml:space="preserve">promotes tumor progression by targeting </w:t>
      </w:r>
      <w:r w:rsidRPr="00EF6C3A">
        <w:rPr>
          <w:rFonts w:ascii="Book Antiqua" w:eastAsia="Book Antiqua" w:hAnsi="Book Antiqua" w:cs="Book Antiqua"/>
          <w:i/>
          <w:iCs/>
          <w:color w:val="000000"/>
          <w:shd w:val="clear" w:color="auto" w:fill="FFFFFF"/>
        </w:rPr>
        <w:t>C-MYC</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In BLCA, there was a moderate positive correlation between the number of Tregs infiltrating and </w:t>
      </w:r>
      <w:r w:rsidRPr="00EF6C3A">
        <w:rPr>
          <w:rFonts w:ascii="Book Antiqua" w:eastAsia="Book Antiqua" w:hAnsi="Book Antiqua" w:cs="Book Antiqua"/>
          <w:i/>
          <w:iCs/>
          <w:color w:val="000000"/>
          <w:shd w:val="clear" w:color="auto" w:fill="FFFFFF"/>
        </w:rPr>
        <w:t>EMP1</w:t>
      </w:r>
      <w:r w:rsidRPr="00EF6C3A">
        <w:rPr>
          <w:rFonts w:ascii="Book Antiqua" w:eastAsia="Book Antiqua" w:hAnsi="Book Antiqua" w:cs="Book Antiqua"/>
          <w:color w:val="000000"/>
          <w:shd w:val="clear" w:color="auto" w:fill="FFFFFF"/>
        </w:rPr>
        <w:t xml:space="preserve"> expression and this result was </w:t>
      </w:r>
      <w:proofErr w:type="gramStart"/>
      <w:r w:rsidRPr="00EF6C3A">
        <w:rPr>
          <w:rFonts w:ascii="Book Antiqua" w:eastAsia="Book Antiqua" w:hAnsi="Book Antiqua" w:cs="Book Antiqua"/>
          <w:color w:val="000000"/>
          <w:shd w:val="clear" w:color="auto" w:fill="FFFFFF"/>
        </w:rPr>
        <w:t>calculated</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1</w:t>
      </w:r>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2</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Taha-</w:t>
      </w:r>
      <w:proofErr w:type="spellStart"/>
      <w:r w:rsidRPr="00EF6C3A">
        <w:rPr>
          <w:rFonts w:ascii="Book Antiqua" w:eastAsia="Book Antiqua" w:hAnsi="Book Antiqua" w:cs="Book Antiqua"/>
          <w:color w:val="000000"/>
          <w:shd w:val="clear" w:color="auto" w:fill="FFFFFF"/>
        </w:rPr>
        <w:t>Mehlitz</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found that </w:t>
      </w:r>
      <w:r w:rsidRPr="00EF6C3A">
        <w:rPr>
          <w:rFonts w:ascii="Book Antiqua" w:eastAsia="Book Antiqua" w:hAnsi="Book Antiqua" w:cs="Book Antiqua"/>
          <w:i/>
          <w:iCs/>
          <w:color w:val="000000"/>
          <w:shd w:val="clear" w:color="auto" w:fill="FFFFFF"/>
        </w:rPr>
        <w:t>ADSL</w:t>
      </w:r>
      <w:r w:rsidRPr="00EF6C3A">
        <w:rPr>
          <w:rFonts w:ascii="Book Antiqua" w:eastAsia="Book Antiqua" w:hAnsi="Book Antiqua" w:cs="Book Antiqua"/>
          <w:color w:val="000000"/>
          <w:shd w:val="clear" w:color="auto" w:fill="FFFFFF"/>
        </w:rPr>
        <w:t xml:space="preserve"> affects mitochondrial function by altering the Tricarboxylic acid cycle and mitochondrial respiratory injury, thus playing its role in promoting the progression of colon cancer.</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Gao </w:t>
      </w:r>
      <w:r w:rsidRPr="00EF6C3A">
        <w:rPr>
          <w:rFonts w:ascii="Book Antiqua" w:eastAsia="Book Antiqua" w:hAnsi="Book Antiqua" w:cs="Book Antiqua"/>
          <w:i/>
          <w:iCs/>
          <w:color w:val="000000"/>
          <w:shd w:val="clear" w:color="auto" w:fill="FFFFFF"/>
        </w:rPr>
        <w:t xml:space="preserve">et </w:t>
      </w:r>
      <w:proofErr w:type="gramStart"/>
      <w:r w:rsidRPr="00EF6C3A">
        <w:rPr>
          <w:rFonts w:ascii="Book Antiqua" w:eastAsia="Book Antiqua" w:hAnsi="Book Antiqua" w:cs="Book Antiqua"/>
          <w:i/>
          <w:iCs/>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4</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 xml:space="preserve"> showed that the 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shd w:val="clear" w:color="auto" w:fill="FFFFFF"/>
        </w:rPr>
        <w:t xml:space="preserve"> was down regulated in bladder cancer and existed as a tumor suppressor gene. Overexpression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shd w:val="clear" w:color="auto" w:fill="FFFFFF"/>
        </w:rPr>
        <w:t xml:space="preserve"> could improve the sensitivity of bladder cancer cell lines to </w:t>
      </w:r>
      <w:proofErr w:type="spellStart"/>
      <w:r w:rsidRPr="00EF6C3A">
        <w:rPr>
          <w:rFonts w:ascii="Book Antiqua" w:eastAsia="Book Antiqua" w:hAnsi="Book Antiqua" w:cs="Book Antiqua"/>
          <w:color w:val="000000"/>
          <w:shd w:val="clear" w:color="auto" w:fill="FFFFFF"/>
        </w:rPr>
        <w:t>epirubicin</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 xml:space="preserve">Moreover, the expression of </w:t>
      </w:r>
      <w:r w:rsidRPr="00EF6C3A">
        <w:rPr>
          <w:rFonts w:ascii="Book Antiqua" w:eastAsia="Book Antiqua" w:hAnsi="Book Antiqua" w:cs="Book Antiqua"/>
          <w:i/>
          <w:iCs/>
          <w:color w:val="000000"/>
          <w:shd w:val="clear" w:color="auto" w:fill="FFFFFF"/>
        </w:rPr>
        <w:t>CMTM8</w:t>
      </w:r>
      <w:r w:rsidRPr="00EF6C3A">
        <w:rPr>
          <w:rFonts w:ascii="Book Antiqua" w:eastAsia="Book Antiqua" w:hAnsi="Book Antiqua" w:cs="Book Antiqua"/>
          <w:color w:val="000000"/>
        </w:rPr>
        <w:t xml:space="preserve"> has been reported to be decreased in a variety of tumors, such as liver cancer, colon, lung adenocarcinoma and so on. At the same time, </w:t>
      </w:r>
      <w:r w:rsidRPr="00EF6C3A">
        <w:rPr>
          <w:rFonts w:ascii="Book Antiqua" w:eastAsia="Book Antiqua" w:hAnsi="Book Antiqua" w:cs="Book Antiqua"/>
          <w:i/>
          <w:iCs/>
          <w:color w:val="000000"/>
        </w:rPr>
        <w:t>CMTM8</w:t>
      </w:r>
      <w:r w:rsidRPr="00EF6C3A">
        <w:rPr>
          <w:rFonts w:ascii="Book Antiqua" w:eastAsia="Book Antiqua" w:hAnsi="Book Antiqua" w:cs="Book Antiqua"/>
          <w:color w:val="000000"/>
        </w:rPr>
        <w:t xml:space="preserve"> is also associated with EMT (epithelial mesenchymal transformation) and immune </w:t>
      </w:r>
      <w:proofErr w:type="gramStart"/>
      <w:r w:rsidRPr="00EF6C3A">
        <w:rPr>
          <w:rFonts w:ascii="Book Antiqua" w:eastAsia="Book Antiqua" w:hAnsi="Book Antiqua" w:cs="Book Antiqua"/>
          <w:color w:val="000000"/>
        </w:rPr>
        <w:t>infiltration</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5</w:t>
      </w:r>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6</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The conclusions drawn from this article contradict our results.</w:t>
      </w:r>
      <w:r w:rsidRPr="00EF6C3A">
        <w:rPr>
          <w:rFonts w:ascii="Book Antiqua" w:eastAsia="Book Antiqua" w:hAnsi="Book Antiqua" w:cs="Book Antiqua"/>
          <w:color w:val="000000"/>
        </w:rPr>
        <w:t xml:space="preserve"> </w:t>
      </w:r>
      <w:r w:rsidRPr="00EF6C3A">
        <w:rPr>
          <w:rFonts w:ascii="Book Antiqua" w:eastAsia="Book Antiqua" w:hAnsi="Book Antiqua" w:cs="Book Antiqua"/>
          <w:i/>
          <w:iCs/>
          <w:color w:val="000000"/>
          <w:shd w:val="clear" w:color="auto" w:fill="FFFFFF"/>
        </w:rPr>
        <w:t>DNASE2B</w:t>
      </w:r>
      <w:r w:rsidRPr="00EF6C3A">
        <w:rPr>
          <w:rFonts w:ascii="Book Antiqua" w:eastAsia="Book Antiqua" w:hAnsi="Book Antiqua" w:cs="Book Antiqua"/>
          <w:color w:val="000000"/>
          <w:shd w:val="clear" w:color="auto" w:fill="FFFFFF"/>
        </w:rPr>
        <w:t xml:space="preserve"> may be associated with chemotherapy sensitivity of gastric </w:t>
      </w:r>
      <w:proofErr w:type="gramStart"/>
      <w:r w:rsidRPr="00EF6C3A">
        <w:rPr>
          <w:rFonts w:ascii="Book Antiqua" w:eastAsia="Book Antiqua" w:hAnsi="Book Antiqua" w:cs="Book Antiqua"/>
          <w:color w:val="000000"/>
          <w:shd w:val="clear" w:color="auto" w:fill="FFFFFF"/>
        </w:rPr>
        <w:t>cancer</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7</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 xml:space="preserve">Nerve guidance factor 4 (Netrin-4, </w:t>
      </w:r>
      <w:r w:rsidRPr="00EF6C3A">
        <w:rPr>
          <w:rFonts w:ascii="Book Antiqua" w:eastAsia="Book Antiqua" w:hAnsi="Book Antiqua" w:cs="Book Antiqua"/>
          <w:i/>
          <w:iCs/>
          <w:color w:val="000000"/>
          <w:shd w:val="clear" w:color="auto" w:fill="FFFFFF"/>
        </w:rPr>
        <w:t>NTN4</w:t>
      </w:r>
      <w:r w:rsidRPr="00EF6C3A">
        <w:rPr>
          <w:rFonts w:ascii="Book Antiqua" w:eastAsia="Book Antiqua" w:hAnsi="Book Antiqua" w:cs="Book Antiqua"/>
          <w:color w:val="000000"/>
          <w:shd w:val="clear" w:color="auto" w:fill="FFFFFF"/>
        </w:rPr>
        <w:t xml:space="preserve">) is a ligand of neo1 (a transmembrane receptor). Its expression in gastric cancer, breast cancer and neuroblasts is related to the prognosis of tumor patients, and EMT is closely </w:t>
      </w:r>
      <w:proofErr w:type="gramStart"/>
      <w:r w:rsidRPr="00EF6C3A">
        <w:rPr>
          <w:rFonts w:ascii="Book Antiqua" w:eastAsia="Book Antiqua" w:hAnsi="Book Antiqua" w:cs="Book Antiqua"/>
          <w:color w:val="000000"/>
          <w:shd w:val="clear" w:color="auto" w:fill="FFFFFF"/>
        </w:rPr>
        <w:t>related</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w:t>
      </w:r>
      <w:r w:rsidRPr="00EF6C3A">
        <w:rPr>
          <w:rFonts w:ascii="Book Antiqua" w:hAnsi="Book Antiqua" w:cs="Book Antiqua"/>
          <w:color w:val="000000"/>
          <w:shd w:val="clear" w:color="auto" w:fill="FFFFFF"/>
          <w:vertAlign w:val="superscript"/>
          <w:lang w:eastAsia="zh-CN"/>
        </w:rPr>
        <w:t>8</w:t>
      </w:r>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0</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w:t>
      </w:r>
      <w:r w:rsidRPr="00EF6C3A">
        <w:rPr>
          <w:rFonts w:ascii="Book Antiqua" w:eastAsia="Book Antiqua" w:hAnsi="Book Antiqua" w:cs="Book Antiqua"/>
          <w:i/>
          <w:iCs/>
          <w:color w:val="000000"/>
          <w:shd w:val="clear" w:color="auto" w:fill="FFFFFF"/>
        </w:rPr>
        <w:t>Sort1</w:t>
      </w:r>
      <w:r w:rsidRPr="00EF6C3A">
        <w:rPr>
          <w:rFonts w:ascii="Book Antiqua" w:eastAsia="Book Antiqua" w:hAnsi="Book Antiqua" w:cs="Book Antiqua"/>
          <w:color w:val="000000"/>
          <w:shd w:val="clear" w:color="auto" w:fill="FFFFFF"/>
        </w:rPr>
        <w:t xml:space="preserve"> is involved in the occurrence, development, and drug resistance of a variety of tumors, such as colon cancer, breast cancer and gastric </w:t>
      </w:r>
      <w:proofErr w:type="gramStart"/>
      <w:r w:rsidRPr="00EF6C3A">
        <w:rPr>
          <w:rFonts w:ascii="Book Antiqua" w:eastAsia="Book Antiqua" w:hAnsi="Book Antiqua" w:cs="Book Antiqua"/>
          <w:color w:val="000000"/>
          <w:shd w:val="clear" w:color="auto" w:fill="FFFFFF"/>
        </w:rPr>
        <w:t>cancer</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1</w:t>
      </w:r>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2</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shd w:val="clear" w:color="auto" w:fill="FFFFFF"/>
        </w:rPr>
        <w:t>.</w:t>
      </w:r>
      <w:r w:rsidRPr="00EF6C3A">
        <w:rPr>
          <w:rFonts w:ascii="Book Antiqua" w:eastAsia="Book Antiqua" w:hAnsi="Book Antiqua" w:cs="Book Antiqua"/>
          <w:color w:val="000000"/>
        </w:rPr>
        <w:t xml:space="preserve"> The expression of </w:t>
      </w:r>
      <w:r w:rsidRPr="00EF6C3A">
        <w:rPr>
          <w:rFonts w:ascii="Book Antiqua" w:eastAsia="Book Antiqua" w:hAnsi="Book Antiqua" w:cs="Book Antiqua"/>
          <w:i/>
          <w:iCs/>
          <w:color w:val="000000"/>
        </w:rPr>
        <w:t>TCHH</w:t>
      </w:r>
      <w:r w:rsidRPr="00EF6C3A">
        <w:rPr>
          <w:rFonts w:ascii="Book Antiqua" w:eastAsia="Book Antiqua" w:hAnsi="Book Antiqua" w:cs="Book Antiqua"/>
          <w:color w:val="000000"/>
        </w:rPr>
        <w:t xml:space="preserve"> was correlated with immune infiltration in Colon cancer and this result is based on TIMER database </w:t>
      </w:r>
      <w:proofErr w:type="gramStart"/>
      <w:r w:rsidRPr="00EF6C3A">
        <w:rPr>
          <w:rFonts w:ascii="Book Antiqua" w:eastAsia="Book Antiqua" w:hAnsi="Book Antiqua" w:cs="Book Antiqua"/>
          <w:color w:val="000000"/>
        </w:rPr>
        <w:t>analysis</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3</w:t>
      </w:r>
      <w:r w:rsidRPr="00EF6C3A">
        <w:rPr>
          <w:rFonts w:ascii="Book Antiqua" w:hAnsi="Book Antiqua" w:cs="Book Antiqua"/>
          <w:color w:val="000000"/>
          <w:shd w:val="clear" w:color="auto" w:fill="FFFFFF"/>
          <w:vertAlign w:val="superscript"/>
          <w:lang w:eastAsia="zh-CN"/>
        </w:rPr>
        <w:t>3</w:t>
      </w:r>
      <w:r w:rsidRPr="00EF6C3A">
        <w:rPr>
          <w:rFonts w:ascii="Book Antiqua" w:eastAsia="Book Antiqua" w:hAnsi="Book Antiqua" w:cs="Book Antiqua"/>
          <w:color w:val="000000"/>
          <w:shd w:val="clear" w:color="auto" w:fill="FFFFFF"/>
          <w:vertAlign w:val="superscript"/>
        </w:rPr>
        <w:t>]</w:t>
      </w:r>
      <w:r w:rsidRPr="00EF6C3A">
        <w:rPr>
          <w:rFonts w:ascii="Book Antiqua" w:eastAsia="Book Antiqua" w:hAnsi="Book Antiqua" w:cs="Book Antiqua"/>
          <w:color w:val="000000"/>
        </w:rPr>
        <w:t>. Very little research has been done on the relationship between the genes included in the model and the infiltration of immune cells in tumor tissue. In addition, the risk score calculated by this model is positively correlated with PDCD2LG2 (PD-L1) and</w:t>
      </w:r>
      <w:r w:rsidRPr="00EF6C3A">
        <w:rPr>
          <w:rFonts w:ascii="Book Antiqua" w:eastAsia="Book Antiqua" w:hAnsi="Book Antiqua" w:cs="Book Antiqua"/>
          <w:i/>
          <w:iCs/>
          <w:color w:val="000000"/>
        </w:rPr>
        <w:t xml:space="preserve"> </w:t>
      </w:r>
      <w:r w:rsidRPr="00EF6C3A">
        <w:rPr>
          <w:rFonts w:ascii="Book Antiqua" w:eastAsia="Book Antiqua" w:hAnsi="Book Antiqua" w:cs="Book Antiqua"/>
          <w:color w:val="000000"/>
        </w:rPr>
        <w:t>Cytotoxic T lymphocyte-4, suggesting that the model may be helpful to guide the treatment of immune examination sites.</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shd w:val="clear" w:color="auto" w:fill="FFFFFF"/>
        </w:rPr>
        <w:t>Taha-</w:t>
      </w:r>
      <w:proofErr w:type="spellStart"/>
      <w:r w:rsidRPr="00EF6C3A">
        <w:rPr>
          <w:rFonts w:ascii="Book Antiqua" w:eastAsia="Book Antiqua" w:hAnsi="Book Antiqua" w:cs="Book Antiqua"/>
          <w:color w:val="000000"/>
          <w:shd w:val="clear" w:color="auto" w:fill="FFFFFF"/>
        </w:rPr>
        <w:t>Mehlitz</w:t>
      </w:r>
      <w:proofErr w:type="spellEnd"/>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i/>
          <w:color w:val="000000"/>
          <w:shd w:val="clear" w:color="auto" w:fill="FFFFFF"/>
        </w:rPr>
        <w:t xml:space="preserve">et </w:t>
      </w:r>
      <w:proofErr w:type="gramStart"/>
      <w:r w:rsidRPr="00EF6C3A">
        <w:rPr>
          <w:rFonts w:ascii="Book Antiqua" w:eastAsia="Book Antiqua" w:hAnsi="Book Antiqua" w:cs="Book Antiqua"/>
          <w:i/>
          <w:color w:val="000000"/>
          <w:shd w:val="clear" w:color="auto" w:fill="FFFFFF"/>
        </w:rPr>
        <w:t>al</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24]</w:t>
      </w:r>
      <w:r w:rsidRPr="00EF6C3A">
        <w:rPr>
          <w:rFonts w:ascii="Book Antiqua" w:eastAsia="Book Antiqua" w:hAnsi="Book Antiqua" w:cs="Book Antiqua"/>
          <w:color w:val="000000"/>
        </w:rPr>
        <w:t xml:space="preserve"> study showed that the mutation and overexpression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were related to the low immune score of bladder cancer</w:t>
      </w:r>
      <w:r w:rsidRPr="00EF6C3A">
        <w:rPr>
          <w:rFonts w:ascii="Book Antiqua" w:eastAsia="Book Antiqua" w:hAnsi="Book Antiqua" w:cs="Book Antiqua"/>
          <w:color w:val="000000"/>
          <w:shd w:val="clear" w:color="auto" w:fill="FFFFFF"/>
        </w:rPr>
        <w:t xml:space="preserve">. </w:t>
      </w:r>
      <w:r w:rsidRPr="00EF6C3A">
        <w:rPr>
          <w:rFonts w:ascii="Book Antiqua" w:eastAsia="Book Antiqua" w:hAnsi="Book Antiqua" w:cs="Book Antiqua"/>
          <w:color w:val="000000"/>
        </w:rPr>
        <w:t xml:space="preserve">It has been reported that Treg cells are highly infiltrated into tumors, which may lead to immunosuppression of tumor microenvironment and increase tumor immune </w:t>
      </w:r>
      <w:proofErr w:type="gramStart"/>
      <w:r w:rsidRPr="00EF6C3A">
        <w:rPr>
          <w:rFonts w:ascii="Book Antiqua" w:eastAsia="Book Antiqua" w:hAnsi="Book Antiqua" w:cs="Book Antiqua"/>
          <w:color w:val="000000"/>
        </w:rPr>
        <w:t>escape</w:t>
      </w:r>
      <w:r w:rsidRPr="00EF6C3A">
        <w:rPr>
          <w:rFonts w:ascii="Book Antiqua" w:eastAsia="Book Antiqua" w:hAnsi="Book Antiqua" w:cs="Book Antiqua"/>
          <w:color w:val="000000"/>
          <w:shd w:val="clear" w:color="auto" w:fill="FFFFFF"/>
          <w:vertAlign w:val="superscript"/>
        </w:rPr>
        <w:t>[</w:t>
      </w:r>
      <w:proofErr w:type="gramEnd"/>
      <w:r w:rsidRPr="00EF6C3A">
        <w:rPr>
          <w:rFonts w:ascii="Book Antiqua" w:eastAsia="Book Antiqua" w:hAnsi="Book Antiqua" w:cs="Book Antiqua"/>
          <w:color w:val="000000"/>
          <w:shd w:val="clear" w:color="auto" w:fill="FFFFFF"/>
          <w:vertAlign w:val="superscript"/>
        </w:rPr>
        <w:t>9]</w:t>
      </w:r>
      <w:r w:rsidRPr="00EF6C3A">
        <w:rPr>
          <w:rFonts w:ascii="Book Antiqua" w:eastAsia="Book Antiqua" w:hAnsi="Book Antiqua" w:cs="Book Antiqua"/>
          <w:color w:val="000000"/>
        </w:rPr>
        <w:t xml:space="preserve">. Based on our data and previous </w:t>
      </w:r>
      <w:r w:rsidRPr="00EF6C3A">
        <w:rPr>
          <w:rFonts w:ascii="Book Antiqua" w:eastAsia="Book Antiqua" w:hAnsi="Book Antiqua" w:cs="Book Antiqua"/>
          <w:color w:val="000000"/>
        </w:rPr>
        <w:lastRenderedPageBreak/>
        <w:t xml:space="preserve">studies, we have obtained a hypothesis that the increase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mutation will lead to the increase of Treg infiltration (because the mutation frequency of </w:t>
      </w:r>
      <w:r w:rsidRPr="00EF6C3A">
        <w:rPr>
          <w:rFonts w:ascii="Book Antiqua" w:eastAsia="Book Antiqua" w:hAnsi="Book Antiqua" w:cs="Book Antiqua"/>
          <w:i/>
          <w:iCs/>
          <w:color w:val="000000"/>
        </w:rPr>
        <w:t>FGFR3</w:t>
      </w:r>
      <w:r w:rsidRPr="00EF6C3A">
        <w:rPr>
          <w:rFonts w:ascii="Book Antiqua" w:eastAsia="Book Antiqua" w:hAnsi="Book Antiqua" w:cs="Book Antiqua"/>
          <w:color w:val="000000"/>
        </w:rPr>
        <w:t xml:space="preserve"> is significantly increased in the high-risk group), which will lead to the immune escape of tumor cells and lead to the poor prognosis of patients. This hypothesis may be a good research idea. The prediction of drug susceptibility may be an unexpected finding of this study.</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shd w:val="clear" w:color="auto" w:fill="FFFFFF"/>
        </w:rPr>
        <w:t>Based on our data analysis, this model related to Tregs and NK cells can predict the prognosis of BUC, correlate with clinical data, and predict the sensitivity of bladder patients to chemotherapeutic drugs. However, it is not clear whether the changes of these genes in tumor tissue are the cause or result of Tregs and NK cells participating in the formation of TME.</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shd w:val="clear" w:color="auto" w:fill="FFFFFF"/>
        </w:rPr>
        <w:t>Here we merely provide some reference data for future researchers.</w:t>
      </w:r>
      <w:r w:rsidRPr="00EF6C3A">
        <w:rPr>
          <w:rFonts w:ascii="Book Antiqua" w:eastAsia="Book Antiqua" w:hAnsi="Book Antiqua" w:cs="Book Antiqua"/>
          <w:color w:val="000000"/>
        </w:rPr>
        <w:t xml:space="preserve"> </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 xml:space="preserve">We constructed a prognosis-related model for patients with bladder tumors. This model is based on the infiltration of Treg cells and NK cells in tumor tissue. In addition to judging the prognosis of bladder cancer patients, it can also predict how sensitive patients are to chemotherapy and immunotherapy. Furthermore, based on this model, patients were divided into high and low risk groups, and variations in genetic alterations were found between the high and low risk groups. </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In summary, Treg cell and NK cell percolation in this model provides new targets for targeted therapy of BUC. This study does have certain restrictions, though. Because there are many types of bladder cancer, yet, other research aspects may be overlooked, due to the pursuit of "accuracy" in the study of differentially expressed genes. In follow-up studies, we would consider looking at other subtypes to determine if there are any changes and investigating other immune-related processes for prognosis-related factors.</w:t>
      </w:r>
    </w:p>
    <w:p w:rsidR="007835FA" w:rsidRPr="00EF6C3A" w:rsidRDefault="009254CF" w:rsidP="00EF6C3A">
      <w:pPr>
        <w:spacing w:line="360" w:lineRule="auto"/>
        <w:ind w:firstLine="480"/>
        <w:jc w:val="both"/>
        <w:rPr>
          <w:rFonts w:ascii="Book Antiqua" w:hAnsi="Book Antiqua"/>
        </w:rPr>
      </w:pPr>
      <w:r w:rsidRPr="00EF6C3A">
        <w:rPr>
          <w:rFonts w:ascii="Book Antiqua" w:eastAsia="Book Antiqua" w:hAnsi="Book Antiqua" w:cs="Book Antiqua"/>
          <w:color w:val="000000"/>
        </w:rPr>
        <w:t>The role and function of Tregs and NK cells need to be confirmed using more sophisticated methodologies and approaches as our analysis is based on the TCGA database, which is openly accessible but has been mined.</w:t>
      </w:r>
    </w:p>
    <w:p w:rsidR="007835FA" w:rsidRPr="00EF6C3A" w:rsidRDefault="007835FA" w:rsidP="00EF6C3A">
      <w:pPr>
        <w:spacing w:line="360" w:lineRule="auto"/>
        <w:ind w:firstLine="480"/>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CONCLUSION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 xml:space="preserve">Prognosis-related models of bladder tumor patients, based on Treg and NK cell percolation in tumor tissue. In addition to judging the prognosis of patients with bladder </w:t>
      </w:r>
      <w:r w:rsidRPr="00EF6C3A">
        <w:rPr>
          <w:rFonts w:ascii="Book Antiqua" w:eastAsia="Book Antiqua" w:hAnsi="Book Antiqua" w:cs="Book Antiqua"/>
          <w:color w:val="000000"/>
        </w:rPr>
        <w:lastRenderedPageBreak/>
        <w:t>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EF6C3A">
      <w:pPr>
        <w:spacing w:line="360" w:lineRule="auto"/>
        <w:ind w:firstLine="424"/>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aps/>
          <w:color w:val="000000"/>
          <w:u w:val="single"/>
        </w:rPr>
        <w:t>ARTICLE HIGHLIGHTS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background</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shd w:val="clear" w:color="auto" w:fill="FFFFFF"/>
        </w:rPr>
        <w:t>Regulatory T cells (T</w:t>
      </w:r>
      <w:r w:rsidRPr="00EF6C3A">
        <w:rPr>
          <w:rFonts w:ascii="Book Antiqua" w:eastAsia="Book Antiqua" w:hAnsi="Book Antiqua" w:cs="Book Antiqua"/>
          <w:color w:val="000000"/>
        </w:rPr>
        <w:t>regs) and Natural killer (NK) cells play an essential role in the development of Bladder urothelial carcinoma (BUC).</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motivation</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identify genes associated with bladder cancer prognosis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objectives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To construct a prognosis-related model to judge the prognosis of patients with bladder cancer, meanwhile, predict the sensitivity of patients to chemotherapy and immunotherapy</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methods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In this study, we analyzed publicly available datasets from two databases (https://portal.gdc.cancer.gov/ and https://www.ncbi.nlm.nih.gov/geo/), both with authoritative data, to predict the diagnosis and prognosis of the disease by bioinformatic analysis.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results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stage and risk scores are independent prognostic factors in patients with BUC. Mutations in</w:t>
      </w:r>
      <w:r w:rsidRPr="00EF6C3A">
        <w:rPr>
          <w:rFonts w:ascii="Book Antiqua" w:eastAsia="Book Antiqua" w:hAnsi="Book Antiqua" w:cs="Book Antiqua"/>
          <w:i/>
          <w:iCs/>
          <w:color w:val="000000"/>
        </w:rPr>
        <w:t xml:space="preserve"> FGFR3</w:t>
      </w:r>
      <w:r w:rsidRPr="00EF6C3A">
        <w:rPr>
          <w:rFonts w:ascii="Book Antiqua" w:eastAsia="Book Antiqua" w:hAnsi="Book Antiqua" w:cs="Book Antiqua"/>
          <w:color w:val="000000"/>
        </w:rPr>
        <w:t xml:space="preserve"> lead to an increase in Tregs percolation and affect the prognosis of the tumor, and additionally, </w:t>
      </w:r>
      <w:r w:rsidRPr="00EF6C3A">
        <w:rPr>
          <w:rFonts w:ascii="Book Antiqua" w:eastAsia="Book Antiqua" w:hAnsi="Book Antiqua" w:cs="Book Antiqua"/>
          <w:i/>
          <w:iCs/>
          <w:color w:val="000000"/>
        </w:rPr>
        <w:t>EMP1, TCHH</w:t>
      </w:r>
      <w:r w:rsidRPr="00EF6C3A">
        <w:rPr>
          <w:rFonts w:ascii="Book Antiqua" w:eastAsia="Book Antiqua" w:hAnsi="Book Antiqua" w:cs="Book Antiqua"/>
          <w:color w:val="000000"/>
        </w:rPr>
        <w:t xml:space="preserve"> and </w:t>
      </w:r>
      <w:r w:rsidRPr="00EF6C3A">
        <w:rPr>
          <w:rFonts w:ascii="Book Antiqua" w:eastAsia="Book Antiqua" w:hAnsi="Book Antiqua" w:cs="Book Antiqua"/>
          <w:i/>
          <w:iCs/>
          <w:color w:val="000000"/>
        </w:rPr>
        <w:t xml:space="preserve">CNTNAP3B </w:t>
      </w:r>
      <w:r w:rsidRPr="00EF6C3A">
        <w:rPr>
          <w:rFonts w:ascii="Book Antiqua" w:eastAsia="Book Antiqua" w:hAnsi="Book Antiqua" w:cs="Book Antiqua"/>
          <w:color w:val="000000"/>
        </w:rPr>
        <w:t>in the model are mainly positively correlated with the expression of immune checkpoints, while</w:t>
      </w:r>
      <w:r w:rsidRPr="00EF6C3A">
        <w:rPr>
          <w:rFonts w:ascii="Book Antiqua" w:eastAsia="Book Antiqua" w:hAnsi="Book Antiqua" w:cs="Book Antiqua"/>
          <w:i/>
          <w:iCs/>
          <w:color w:val="000000"/>
        </w:rPr>
        <w:t xml:space="preserve"> CMTM8, SORT1</w:t>
      </w:r>
      <w:r w:rsidRPr="00EF6C3A">
        <w:rPr>
          <w:rFonts w:ascii="Book Antiqua" w:eastAsia="Book Antiqua" w:hAnsi="Book Antiqua" w:cs="Book Antiqua"/>
          <w:color w:val="000000"/>
        </w:rPr>
        <w:t xml:space="preserve"> </w:t>
      </w:r>
      <w:r w:rsidRPr="00EF6C3A">
        <w:rPr>
          <w:rFonts w:ascii="Book Antiqua" w:eastAsia="Book Antiqua" w:hAnsi="Book Antiqua" w:cs="Book Antiqua"/>
          <w:color w:val="000000"/>
        </w:rPr>
        <w:lastRenderedPageBreak/>
        <w:t>and</w:t>
      </w:r>
      <w:r w:rsidRPr="00EF6C3A">
        <w:rPr>
          <w:rFonts w:ascii="Book Antiqua" w:eastAsia="Book Antiqua" w:hAnsi="Book Antiqua" w:cs="Book Antiqua"/>
          <w:i/>
          <w:iCs/>
          <w:color w:val="000000"/>
        </w:rPr>
        <w:t xml:space="preserve"> IQSEC1</w:t>
      </w:r>
      <w:r w:rsidRPr="00EF6C3A">
        <w:rPr>
          <w:rFonts w:ascii="Book Antiqua" w:eastAsia="Book Antiqua" w:hAnsi="Book Antiqua" w:cs="Book Antiqua"/>
          <w:color w:val="000000"/>
        </w:rPr>
        <w:t xml:space="preserve"> are negatively correlated with immune checkpoints and the high-risk group had higher sensitivity to chemotherapy drugs. </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conclusions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The model can predict the sensitivity of patients to chemotherapy and immunotherapy in addition to their prognosis for bladder cancers.</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i/>
          <w:color w:val="000000"/>
        </w:rPr>
        <w:t>Research perspectives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color w:val="000000"/>
        </w:rPr>
        <w:t>Prognosis-related models of bladder tumor patients, based on Treg and NK cell percolation in tumor tissue. In addition to judging the prognosis of patients with bladder cancer, it can also predict the sensitivity of patients to chemotherapy and immunotherapy. At the same time, patients were divided into high and low risk groups based on this model, and differences in genetic mutations were found between the high and low risk groups.</w:t>
      </w:r>
    </w:p>
    <w:p w:rsidR="007835FA" w:rsidRPr="00EF6C3A" w:rsidRDefault="007835FA" w:rsidP="00EF6C3A">
      <w:pPr>
        <w:spacing w:line="360" w:lineRule="auto"/>
        <w:ind w:firstLine="424"/>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t>REFERENCES</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 </w:t>
      </w:r>
      <w:r w:rsidRPr="00EF6C3A">
        <w:rPr>
          <w:rFonts w:ascii="Book Antiqua" w:eastAsia="Book Antiqua" w:hAnsi="Book Antiqua" w:cs="Book Antiqua"/>
          <w:b/>
          <w:bCs/>
        </w:rPr>
        <w:t>Martinez Rodriguez RH</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Buisan</w:t>
      </w:r>
      <w:proofErr w:type="spellEnd"/>
      <w:r w:rsidRPr="00EF6C3A">
        <w:rPr>
          <w:rFonts w:ascii="Book Antiqua" w:eastAsia="Book Antiqua" w:hAnsi="Book Antiqua" w:cs="Book Antiqua"/>
        </w:rPr>
        <w:t xml:space="preserve"> Rueda O, </w:t>
      </w:r>
      <w:proofErr w:type="spellStart"/>
      <w:r w:rsidRPr="00EF6C3A">
        <w:rPr>
          <w:rFonts w:ascii="Book Antiqua" w:eastAsia="Book Antiqua" w:hAnsi="Book Antiqua" w:cs="Book Antiqua"/>
        </w:rPr>
        <w:t>Ibarz</w:t>
      </w:r>
      <w:proofErr w:type="spellEnd"/>
      <w:r w:rsidRPr="00EF6C3A">
        <w:rPr>
          <w:rFonts w:ascii="Book Antiqua" w:eastAsia="Book Antiqua" w:hAnsi="Book Antiqua" w:cs="Book Antiqua"/>
        </w:rPr>
        <w:t xml:space="preserve"> L. Bladder cancer: Present and future. </w:t>
      </w:r>
      <w:r w:rsidRPr="00EF6C3A">
        <w:rPr>
          <w:rFonts w:ascii="Book Antiqua" w:eastAsia="Book Antiqua" w:hAnsi="Book Antiqua" w:cs="Book Antiqua"/>
          <w:i/>
          <w:iCs/>
        </w:rPr>
        <w:t>Med Clin (</w:t>
      </w:r>
      <w:proofErr w:type="spellStart"/>
      <w:r w:rsidRPr="00EF6C3A">
        <w:rPr>
          <w:rFonts w:ascii="Book Antiqua" w:eastAsia="Book Antiqua" w:hAnsi="Book Antiqua" w:cs="Book Antiqua"/>
          <w:i/>
          <w:iCs/>
        </w:rPr>
        <w:t>Barc</w:t>
      </w:r>
      <w:proofErr w:type="spellEnd"/>
      <w:r w:rsidRPr="00EF6C3A">
        <w:rPr>
          <w:rFonts w:ascii="Book Antiqua" w:eastAsia="Book Antiqua" w:hAnsi="Book Antiqua" w:cs="Book Antiqua"/>
          <w:i/>
          <w:iCs/>
        </w:rPr>
        <w:t>)</w:t>
      </w:r>
      <w:r w:rsidRPr="00EF6C3A">
        <w:rPr>
          <w:rFonts w:ascii="Book Antiqua" w:eastAsia="Book Antiqua" w:hAnsi="Book Antiqua" w:cs="Book Antiqua"/>
        </w:rPr>
        <w:t xml:space="preserve"> 2017; </w:t>
      </w:r>
      <w:r w:rsidRPr="00EF6C3A">
        <w:rPr>
          <w:rFonts w:ascii="Book Antiqua" w:eastAsia="Book Antiqua" w:hAnsi="Book Antiqua" w:cs="Book Antiqua"/>
          <w:b/>
          <w:bCs/>
        </w:rPr>
        <w:t>149</w:t>
      </w:r>
      <w:r w:rsidRPr="00EF6C3A">
        <w:rPr>
          <w:rFonts w:ascii="Book Antiqua" w:eastAsia="Book Antiqua" w:hAnsi="Book Antiqua" w:cs="Book Antiqua"/>
        </w:rPr>
        <w:t>: 449-455 [PMID: 28736063 DOI: 10.1016/j.medcli.2017.06.009]</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2 </w:t>
      </w:r>
      <w:proofErr w:type="spellStart"/>
      <w:r w:rsidRPr="00EF6C3A">
        <w:rPr>
          <w:rFonts w:ascii="Book Antiqua" w:eastAsia="Book Antiqua" w:hAnsi="Book Antiqua" w:cs="Book Antiqua"/>
          <w:b/>
          <w:bCs/>
        </w:rPr>
        <w:t>Rouanne</w:t>
      </w:r>
      <w:proofErr w:type="spellEnd"/>
      <w:r w:rsidRPr="00EF6C3A">
        <w:rPr>
          <w:rFonts w:ascii="Book Antiqua" w:eastAsia="Book Antiqua" w:hAnsi="Book Antiqua" w:cs="Book Antiqua"/>
          <w:b/>
          <w:bCs/>
        </w:rPr>
        <w:t xml:space="preserve"> 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Bajorin</w:t>
      </w:r>
      <w:proofErr w:type="spellEnd"/>
      <w:r w:rsidRPr="00EF6C3A">
        <w:rPr>
          <w:rFonts w:ascii="Book Antiqua" w:eastAsia="Book Antiqua" w:hAnsi="Book Antiqua" w:cs="Book Antiqua"/>
        </w:rPr>
        <w:t xml:space="preserve"> DF, Hannan R, </w:t>
      </w:r>
      <w:proofErr w:type="spellStart"/>
      <w:r w:rsidRPr="00EF6C3A">
        <w:rPr>
          <w:rFonts w:ascii="Book Antiqua" w:eastAsia="Book Antiqua" w:hAnsi="Book Antiqua" w:cs="Book Antiqua"/>
        </w:rPr>
        <w:t>Galsky</w:t>
      </w:r>
      <w:proofErr w:type="spellEnd"/>
      <w:r w:rsidRPr="00EF6C3A">
        <w:rPr>
          <w:rFonts w:ascii="Book Antiqua" w:eastAsia="Book Antiqua" w:hAnsi="Book Antiqua" w:cs="Book Antiqua"/>
        </w:rPr>
        <w:t xml:space="preserve"> MD, Williams SB, </w:t>
      </w:r>
      <w:proofErr w:type="spellStart"/>
      <w:r w:rsidRPr="00EF6C3A">
        <w:rPr>
          <w:rFonts w:ascii="Book Antiqua" w:eastAsia="Book Antiqua" w:hAnsi="Book Antiqua" w:cs="Book Antiqua"/>
        </w:rPr>
        <w:t>Necchi</w:t>
      </w:r>
      <w:proofErr w:type="spellEnd"/>
      <w:r w:rsidRPr="00EF6C3A">
        <w:rPr>
          <w:rFonts w:ascii="Book Antiqua" w:eastAsia="Book Antiqua" w:hAnsi="Book Antiqua" w:cs="Book Antiqua"/>
        </w:rPr>
        <w:t xml:space="preserve"> A, Sharma P, Powles T. Rationale and Outcomes for Neoadjuvant Immunotherapy in Urothelial Carcinoma of the Bladder. </w:t>
      </w:r>
      <w:proofErr w:type="spellStart"/>
      <w:r w:rsidRPr="00EF6C3A">
        <w:rPr>
          <w:rFonts w:ascii="Book Antiqua" w:eastAsia="Book Antiqua" w:hAnsi="Book Antiqua" w:cs="Book Antiqua"/>
          <w:i/>
          <w:iCs/>
        </w:rPr>
        <w:t>Eur</w:t>
      </w:r>
      <w:proofErr w:type="spellEnd"/>
      <w:r w:rsidRPr="00EF6C3A">
        <w:rPr>
          <w:rFonts w:ascii="Book Antiqua" w:eastAsia="Book Antiqua" w:hAnsi="Book Antiqua" w:cs="Book Antiqua"/>
          <w:i/>
          <w:iCs/>
        </w:rPr>
        <w:t xml:space="preserve"> </w:t>
      </w:r>
      <w:proofErr w:type="spellStart"/>
      <w:r w:rsidRPr="00EF6C3A">
        <w:rPr>
          <w:rFonts w:ascii="Book Antiqua" w:eastAsia="Book Antiqua" w:hAnsi="Book Antiqua" w:cs="Book Antiqua"/>
          <w:i/>
          <w:iCs/>
        </w:rPr>
        <w:t>Urol</w:t>
      </w:r>
      <w:proofErr w:type="spellEnd"/>
      <w:r w:rsidRPr="00EF6C3A">
        <w:rPr>
          <w:rFonts w:ascii="Book Antiqua" w:eastAsia="Book Antiqua" w:hAnsi="Book Antiqua" w:cs="Book Antiqua"/>
          <w:i/>
          <w:iCs/>
        </w:rPr>
        <w:t xml:space="preserve"> Oncol</w:t>
      </w:r>
      <w:r w:rsidRPr="00EF6C3A">
        <w:rPr>
          <w:rFonts w:ascii="Book Antiqua" w:eastAsia="Book Antiqua" w:hAnsi="Book Antiqua" w:cs="Book Antiqua"/>
        </w:rPr>
        <w:t xml:space="preserve"> 2020; </w:t>
      </w:r>
      <w:r w:rsidRPr="00EF6C3A">
        <w:rPr>
          <w:rFonts w:ascii="Book Antiqua" w:eastAsia="Book Antiqua" w:hAnsi="Book Antiqua" w:cs="Book Antiqua"/>
          <w:b/>
          <w:bCs/>
        </w:rPr>
        <w:t>3</w:t>
      </w:r>
      <w:r w:rsidRPr="00EF6C3A">
        <w:rPr>
          <w:rFonts w:ascii="Book Antiqua" w:eastAsia="Book Antiqua" w:hAnsi="Book Antiqua" w:cs="Book Antiqua"/>
        </w:rPr>
        <w:t>: 728-738 [PMID: 33177001 DOI: 10.1016/j.euo.2020.06.009]</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3 </w:t>
      </w:r>
      <w:r w:rsidRPr="00EF6C3A">
        <w:rPr>
          <w:rFonts w:ascii="Book Antiqua" w:eastAsia="Book Antiqua" w:hAnsi="Book Antiqua" w:cs="Book Antiqua"/>
          <w:b/>
          <w:bCs/>
        </w:rPr>
        <w:t>Toor SM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Murshed</w:t>
      </w:r>
      <w:proofErr w:type="spellEnd"/>
      <w:r w:rsidRPr="00EF6C3A">
        <w:rPr>
          <w:rFonts w:ascii="Book Antiqua" w:eastAsia="Book Antiqua" w:hAnsi="Book Antiqua" w:cs="Book Antiqua"/>
        </w:rPr>
        <w:t xml:space="preserve"> K, Al-</w:t>
      </w:r>
      <w:proofErr w:type="spellStart"/>
      <w:r w:rsidRPr="00EF6C3A">
        <w:rPr>
          <w:rFonts w:ascii="Book Antiqua" w:eastAsia="Book Antiqua" w:hAnsi="Book Antiqua" w:cs="Book Antiqua"/>
        </w:rPr>
        <w:t>Dhaheri</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Khawar</w:t>
      </w:r>
      <w:proofErr w:type="spellEnd"/>
      <w:r w:rsidRPr="00EF6C3A">
        <w:rPr>
          <w:rFonts w:ascii="Book Antiqua" w:eastAsia="Book Antiqua" w:hAnsi="Book Antiqua" w:cs="Book Antiqua"/>
        </w:rPr>
        <w:t xml:space="preserve"> M, Abu Nada M, </w:t>
      </w:r>
      <w:proofErr w:type="spellStart"/>
      <w:r w:rsidRPr="00EF6C3A">
        <w:rPr>
          <w:rFonts w:ascii="Book Antiqua" w:eastAsia="Book Antiqua" w:hAnsi="Book Antiqua" w:cs="Book Antiqua"/>
        </w:rPr>
        <w:t>Elkord</w:t>
      </w:r>
      <w:proofErr w:type="spellEnd"/>
      <w:r w:rsidRPr="00EF6C3A">
        <w:rPr>
          <w:rFonts w:ascii="Book Antiqua" w:eastAsia="Book Antiqua" w:hAnsi="Book Antiqua" w:cs="Book Antiqua"/>
        </w:rPr>
        <w:t xml:space="preserve"> E. Immune Checkpoints in Circulating and Tumor-Infiltrating CD4(+) T Cell Subsets in Colorectal Cancer Patients. </w:t>
      </w:r>
      <w:r w:rsidRPr="00EF6C3A">
        <w:rPr>
          <w:rFonts w:ascii="Book Antiqua" w:eastAsia="Book Antiqua" w:hAnsi="Book Antiqua" w:cs="Book Antiqua"/>
          <w:i/>
          <w:iCs/>
        </w:rPr>
        <w:t>Front Immunol</w:t>
      </w:r>
      <w:r w:rsidRPr="00EF6C3A">
        <w:rPr>
          <w:rFonts w:ascii="Book Antiqua" w:eastAsia="Book Antiqua" w:hAnsi="Book Antiqua" w:cs="Book Antiqua"/>
        </w:rPr>
        <w:t xml:space="preserve"> 2019; </w:t>
      </w:r>
      <w:r w:rsidRPr="00EF6C3A">
        <w:rPr>
          <w:rFonts w:ascii="Book Antiqua" w:eastAsia="Book Antiqua" w:hAnsi="Book Antiqua" w:cs="Book Antiqua"/>
          <w:b/>
          <w:bCs/>
        </w:rPr>
        <w:t>10</w:t>
      </w:r>
      <w:r w:rsidRPr="00EF6C3A">
        <w:rPr>
          <w:rFonts w:ascii="Book Antiqua" w:eastAsia="Book Antiqua" w:hAnsi="Book Antiqua" w:cs="Book Antiqua"/>
        </w:rPr>
        <w:t>: 2936 [PMID: 31921188 DOI: 10.3389/fimmu.2019.02936]</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4 </w:t>
      </w:r>
      <w:proofErr w:type="spellStart"/>
      <w:r w:rsidRPr="00EF6C3A">
        <w:rPr>
          <w:rFonts w:ascii="Book Antiqua" w:eastAsia="Book Antiqua" w:hAnsi="Book Antiqua" w:cs="Book Antiqua"/>
          <w:b/>
          <w:bCs/>
        </w:rPr>
        <w:t>Phé</w:t>
      </w:r>
      <w:proofErr w:type="spellEnd"/>
      <w:r w:rsidRPr="00EF6C3A">
        <w:rPr>
          <w:rFonts w:ascii="Book Antiqua" w:eastAsia="Book Antiqua" w:hAnsi="Book Antiqua" w:cs="Book Antiqua"/>
          <w:b/>
          <w:bCs/>
        </w:rPr>
        <w:t xml:space="preserve"> V</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Rouprêt</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Cussenot</w:t>
      </w:r>
      <w:proofErr w:type="spellEnd"/>
      <w:r w:rsidRPr="00EF6C3A">
        <w:rPr>
          <w:rFonts w:ascii="Book Antiqua" w:eastAsia="Book Antiqua" w:hAnsi="Book Antiqua" w:cs="Book Antiqua"/>
        </w:rPr>
        <w:t xml:space="preserve"> O, </w:t>
      </w:r>
      <w:proofErr w:type="spellStart"/>
      <w:r w:rsidRPr="00EF6C3A">
        <w:rPr>
          <w:rFonts w:ascii="Book Antiqua" w:eastAsia="Book Antiqua" w:hAnsi="Book Antiqua" w:cs="Book Antiqua"/>
        </w:rPr>
        <w:t>Chartier</w:t>
      </w:r>
      <w:proofErr w:type="spellEnd"/>
      <w:r w:rsidRPr="00EF6C3A">
        <w:rPr>
          <w:rFonts w:ascii="Book Antiqua" w:eastAsia="Book Antiqua" w:hAnsi="Book Antiqua" w:cs="Book Antiqua"/>
        </w:rPr>
        <w:t xml:space="preserve">-Kastler E, </w:t>
      </w:r>
      <w:proofErr w:type="spellStart"/>
      <w:r w:rsidRPr="00EF6C3A">
        <w:rPr>
          <w:rFonts w:ascii="Book Antiqua" w:eastAsia="Book Antiqua" w:hAnsi="Book Antiqua" w:cs="Book Antiqua"/>
        </w:rPr>
        <w:t>Gamé</w:t>
      </w:r>
      <w:proofErr w:type="spellEnd"/>
      <w:r w:rsidRPr="00EF6C3A">
        <w:rPr>
          <w:rFonts w:ascii="Book Antiqua" w:eastAsia="Book Antiqua" w:hAnsi="Book Antiqua" w:cs="Book Antiqua"/>
        </w:rPr>
        <w:t xml:space="preserve"> X, </w:t>
      </w:r>
      <w:proofErr w:type="spellStart"/>
      <w:r w:rsidRPr="00EF6C3A">
        <w:rPr>
          <w:rFonts w:ascii="Book Antiqua" w:eastAsia="Book Antiqua" w:hAnsi="Book Antiqua" w:cs="Book Antiqua"/>
        </w:rPr>
        <w:t>Compérat</w:t>
      </w:r>
      <w:proofErr w:type="spellEnd"/>
      <w:r w:rsidRPr="00EF6C3A">
        <w:rPr>
          <w:rFonts w:ascii="Book Antiqua" w:eastAsia="Book Antiqua" w:hAnsi="Book Antiqua" w:cs="Book Antiqua"/>
        </w:rPr>
        <w:t xml:space="preserve"> E. </w:t>
      </w:r>
      <w:proofErr w:type="spellStart"/>
      <w:r w:rsidRPr="00EF6C3A">
        <w:rPr>
          <w:rFonts w:ascii="Book Antiqua" w:eastAsia="Book Antiqua" w:hAnsi="Book Antiqua" w:cs="Book Antiqua"/>
        </w:rPr>
        <w:t>Forkhead</w:t>
      </w:r>
      <w:proofErr w:type="spellEnd"/>
      <w:r w:rsidRPr="00EF6C3A">
        <w:rPr>
          <w:rFonts w:ascii="Book Antiqua" w:eastAsia="Book Antiqua" w:hAnsi="Book Antiqua" w:cs="Book Antiqua"/>
        </w:rPr>
        <w:t xml:space="preserve"> box protein P3 (Foxp3) expression serves as an early chronic inflammation marker of squamous cell differentiation and aggressive pathology of urothelial carcinomas in </w:t>
      </w:r>
      <w:r w:rsidRPr="00EF6C3A">
        <w:rPr>
          <w:rFonts w:ascii="Book Antiqua" w:eastAsia="Book Antiqua" w:hAnsi="Book Antiqua" w:cs="Book Antiqua"/>
        </w:rPr>
        <w:lastRenderedPageBreak/>
        <w:t xml:space="preserve">neurological patients. </w:t>
      </w:r>
      <w:r w:rsidRPr="00EF6C3A">
        <w:rPr>
          <w:rFonts w:ascii="Book Antiqua" w:eastAsia="Book Antiqua" w:hAnsi="Book Antiqua" w:cs="Book Antiqua"/>
          <w:i/>
          <w:iCs/>
        </w:rPr>
        <w:t>BJU Int</w:t>
      </w:r>
      <w:r w:rsidRPr="00EF6C3A">
        <w:rPr>
          <w:rFonts w:ascii="Book Antiqua" w:eastAsia="Book Antiqua" w:hAnsi="Book Antiqua" w:cs="Book Antiqua"/>
        </w:rPr>
        <w:t xml:space="preserve"> 2015; </w:t>
      </w:r>
      <w:r w:rsidRPr="00EF6C3A">
        <w:rPr>
          <w:rFonts w:ascii="Book Antiqua" w:eastAsia="Book Antiqua" w:hAnsi="Book Antiqua" w:cs="Book Antiqua"/>
          <w:b/>
          <w:bCs/>
        </w:rPr>
        <w:t>115 Suppl 6</w:t>
      </w:r>
      <w:r w:rsidRPr="00EF6C3A">
        <w:rPr>
          <w:rFonts w:ascii="Book Antiqua" w:eastAsia="Book Antiqua" w:hAnsi="Book Antiqua" w:cs="Book Antiqua"/>
        </w:rPr>
        <w:t>: 28-32 [PMID: 25600959 DOI: 10.1111/bju.13044]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5 </w:t>
      </w:r>
      <w:proofErr w:type="spellStart"/>
      <w:r w:rsidRPr="00EF6C3A">
        <w:rPr>
          <w:rFonts w:ascii="Book Antiqua" w:eastAsia="Book Antiqua" w:hAnsi="Book Antiqua" w:cs="Book Antiqua"/>
          <w:b/>
          <w:bCs/>
        </w:rPr>
        <w:t>Guillerey</w:t>
      </w:r>
      <w:proofErr w:type="spellEnd"/>
      <w:r w:rsidRPr="00EF6C3A">
        <w:rPr>
          <w:rFonts w:ascii="Book Antiqua" w:eastAsia="Book Antiqua" w:hAnsi="Book Antiqua" w:cs="Book Antiqua"/>
          <w:b/>
          <w:bCs/>
        </w:rPr>
        <w:t xml:space="preserve"> C</w:t>
      </w:r>
      <w:r w:rsidRPr="00EF6C3A">
        <w:rPr>
          <w:rFonts w:ascii="Book Antiqua" w:eastAsia="Book Antiqua" w:hAnsi="Book Antiqua" w:cs="Book Antiqua"/>
        </w:rPr>
        <w:t xml:space="preserve">. NK Cells in the Tumor Microenvironment. </w:t>
      </w:r>
      <w:r w:rsidRPr="00EF6C3A">
        <w:rPr>
          <w:rFonts w:ascii="Book Antiqua" w:eastAsia="Book Antiqua" w:hAnsi="Book Antiqua" w:cs="Book Antiqua"/>
          <w:i/>
          <w:iCs/>
        </w:rPr>
        <w:t>Adv Exp Med Biol</w:t>
      </w:r>
      <w:r w:rsidRPr="00EF6C3A">
        <w:rPr>
          <w:rFonts w:ascii="Book Antiqua" w:eastAsia="Book Antiqua" w:hAnsi="Book Antiqua" w:cs="Book Antiqua"/>
        </w:rPr>
        <w:t xml:space="preserve"> 2020; </w:t>
      </w:r>
      <w:r w:rsidRPr="00EF6C3A">
        <w:rPr>
          <w:rFonts w:ascii="Book Antiqua" w:eastAsia="Book Antiqua" w:hAnsi="Book Antiqua" w:cs="Book Antiqua"/>
          <w:b/>
          <w:bCs/>
        </w:rPr>
        <w:t>1273</w:t>
      </w:r>
      <w:r w:rsidRPr="00EF6C3A">
        <w:rPr>
          <w:rFonts w:ascii="Book Antiqua" w:eastAsia="Book Antiqua" w:hAnsi="Book Antiqua" w:cs="Book Antiqua"/>
        </w:rPr>
        <w:t>: 69-90 [PMID: 33119876 DOI: 10.1007/978-3-030-49270-0_4]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6 </w:t>
      </w:r>
      <w:proofErr w:type="spellStart"/>
      <w:r w:rsidRPr="00EF6C3A">
        <w:rPr>
          <w:rFonts w:ascii="Book Antiqua" w:eastAsia="Book Antiqua" w:hAnsi="Book Antiqua" w:cs="Book Antiqua"/>
          <w:b/>
          <w:bCs/>
        </w:rPr>
        <w:t>Shimasaki</w:t>
      </w:r>
      <w:proofErr w:type="spellEnd"/>
      <w:r w:rsidRPr="00EF6C3A">
        <w:rPr>
          <w:rFonts w:ascii="Book Antiqua" w:eastAsia="Book Antiqua" w:hAnsi="Book Antiqua" w:cs="Book Antiqua"/>
          <w:b/>
          <w:bCs/>
        </w:rPr>
        <w:t xml:space="preserve"> N</w:t>
      </w:r>
      <w:r w:rsidRPr="00EF6C3A">
        <w:rPr>
          <w:rFonts w:ascii="Book Antiqua" w:eastAsia="Book Antiqua" w:hAnsi="Book Antiqua" w:cs="Book Antiqua"/>
        </w:rPr>
        <w:t xml:space="preserve">, Jain A, Campana D. NK cells for cancer immunotherapy. </w:t>
      </w:r>
      <w:r w:rsidRPr="00EF6C3A">
        <w:rPr>
          <w:rFonts w:ascii="Book Antiqua" w:eastAsia="Book Antiqua" w:hAnsi="Book Antiqua" w:cs="Book Antiqua"/>
          <w:i/>
          <w:iCs/>
        </w:rPr>
        <w:t xml:space="preserve">Nat Rev Drug </w:t>
      </w:r>
      <w:proofErr w:type="spellStart"/>
      <w:r w:rsidRPr="00EF6C3A">
        <w:rPr>
          <w:rFonts w:ascii="Book Antiqua" w:eastAsia="Book Antiqua" w:hAnsi="Book Antiqua" w:cs="Book Antiqua"/>
          <w:i/>
          <w:iCs/>
        </w:rPr>
        <w:t>Discov</w:t>
      </w:r>
      <w:proofErr w:type="spellEnd"/>
      <w:r w:rsidRPr="00EF6C3A">
        <w:rPr>
          <w:rFonts w:ascii="Book Antiqua" w:eastAsia="Book Antiqua" w:hAnsi="Book Antiqua" w:cs="Book Antiqua"/>
        </w:rPr>
        <w:t xml:space="preserve"> 2020; </w:t>
      </w:r>
      <w:r w:rsidRPr="00EF6C3A">
        <w:rPr>
          <w:rFonts w:ascii="Book Antiqua" w:eastAsia="Book Antiqua" w:hAnsi="Book Antiqua" w:cs="Book Antiqua"/>
          <w:b/>
          <w:bCs/>
        </w:rPr>
        <w:t>19</w:t>
      </w:r>
      <w:r w:rsidRPr="00EF6C3A">
        <w:rPr>
          <w:rFonts w:ascii="Book Antiqua" w:eastAsia="Book Antiqua" w:hAnsi="Book Antiqua" w:cs="Book Antiqua"/>
        </w:rPr>
        <w:t>: 200-218 [PMID: 31907401 DOI: 10.1038/s41573-019-0052-1]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7 </w:t>
      </w:r>
      <w:r w:rsidRPr="00EF6C3A">
        <w:rPr>
          <w:rFonts w:ascii="Book Antiqua" w:eastAsia="Book Antiqua" w:hAnsi="Book Antiqua" w:cs="Book Antiqua"/>
          <w:b/>
          <w:bCs/>
        </w:rPr>
        <w:t>Hakimi AA</w:t>
      </w:r>
      <w:r w:rsidRPr="00EF6C3A">
        <w:rPr>
          <w:rFonts w:ascii="Book Antiqua" w:eastAsia="Book Antiqua" w:hAnsi="Book Antiqua" w:cs="Book Antiqua"/>
        </w:rPr>
        <w:t xml:space="preserve">, Voss MH, </w:t>
      </w:r>
      <w:proofErr w:type="spellStart"/>
      <w:r w:rsidRPr="00EF6C3A">
        <w:rPr>
          <w:rFonts w:ascii="Book Antiqua" w:eastAsia="Book Antiqua" w:hAnsi="Book Antiqua" w:cs="Book Antiqua"/>
        </w:rPr>
        <w:t>Kuo</w:t>
      </w:r>
      <w:proofErr w:type="spellEnd"/>
      <w:r w:rsidRPr="00EF6C3A">
        <w:rPr>
          <w:rFonts w:ascii="Book Antiqua" w:eastAsia="Book Antiqua" w:hAnsi="Book Antiqua" w:cs="Book Antiqua"/>
        </w:rPr>
        <w:t xml:space="preserve"> F, Sanchez A, Liu M, Nixon BG, Vuong L, </w:t>
      </w:r>
      <w:proofErr w:type="spellStart"/>
      <w:r w:rsidRPr="00EF6C3A">
        <w:rPr>
          <w:rFonts w:ascii="Book Antiqua" w:eastAsia="Book Antiqua" w:hAnsi="Book Antiqua" w:cs="Book Antiqua"/>
        </w:rPr>
        <w:t>Ostrovnaya</w:t>
      </w:r>
      <w:proofErr w:type="spellEnd"/>
      <w:r w:rsidRPr="00EF6C3A">
        <w:rPr>
          <w:rFonts w:ascii="Book Antiqua" w:eastAsia="Book Antiqua" w:hAnsi="Book Antiqua" w:cs="Book Antiqua"/>
        </w:rPr>
        <w:t xml:space="preserve"> I, Chen YB, Reuter V, Riaz N, Cheng Y, Patel P, Marker M, </w:t>
      </w:r>
      <w:proofErr w:type="spellStart"/>
      <w:r w:rsidRPr="00EF6C3A">
        <w:rPr>
          <w:rFonts w:ascii="Book Antiqua" w:eastAsia="Book Antiqua" w:hAnsi="Book Antiqua" w:cs="Book Antiqua"/>
        </w:rPr>
        <w:t>Reising</w:t>
      </w:r>
      <w:proofErr w:type="spellEnd"/>
      <w:r w:rsidRPr="00EF6C3A">
        <w:rPr>
          <w:rFonts w:ascii="Book Antiqua" w:eastAsia="Book Antiqua" w:hAnsi="Book Antiqua" w:cs="Book Antiqua"/>
        </w:rPr>
        <w:t xml:space="preserve"> A, Li MO, Chan TA, </w:t>
      </w:r>
      <w:proofErr w:type="spellStart"/>
      <w:r w:rsidRPr="00EF6C3A">
        <w:rPr>
          <w:rFonts w:ascii="Book Antiqua" w:eastAsia="Book Antiqua" w:hAnsi="Book Antiqua" w:cs="Book Antiqua"/>
        </w:rPr>
        <w:t>Motzer</w:t>
      </w:r>
      <w:proofErr w:type="spellEnd"/>
      <w:r w:rsidRPr="00EF6C3A">
        <w:rPr>
          <w:rFonts w:ascii="Book Antiqua" w:eastAsia="Book Antiqua" w:hAnsi="Book Antiqua" w:cs="Book Antiqua"/>
        </w:rPr>
        <w:t xml:space="preserve"> RJ. Transcriptomic Profiling of the Tumor Microenvironment Reveals Distinct Subgroups of Clear Cell Renal Cell Cancer: Data from a Randomized Phase III Trial. </w:t>
      </w:r>
      <w:r w:rsidRPr="00EF6C3A">
        <w:rPr>
          <w:rFonts w:ascii="Book Antiqua" w:eastAsia="Book Antiqua" w:hAnsi="Book Antiqua" w:cs="Book Antiqua"/>
          <w:i/>
          <w:iCs/>
        </w:rPr>
        <w:t xml:space="preserve">Cancer </w:t>
      </w:r>
      <w:proofErr w:type="spellStart"/>
      <w:r w:rsidRPr="00EF6C3A">
        <w:rPr>
          <w:rFonts w:ascii="Book Antiqua" w:eastAsia="Book Antiqua" w:hAnsi="Book Antiqua" w:cs="Book Antiqua"/>
          <w:i/>
          <w:iCs/>
        </w:rPr>
        <w:t>Discov</w:t>
      </w:r>
      <w:proofErr w:type="spellEnd"/>
      <w:r w:rsidRPr="00EF6C3A">
        <w:rPr>
          <w:rFonts w:ascii="Book Antiqua" w:eastAsia="Book Antiqua" w:hAnsi="Book Antiqua" w:cs="Book Antiqua"/>
        </w:rPr>
        <w:t xml:space="preserve"> 2019; </w:t>
      </w:r>
      <w:r w:rsidRPr="00EF6C3A">
        <w:rPr>
          <w:rFonts w:ascii="Book Antiqua" w:eastAsia="Book Antiqua" w:hAnsi="Book Antiqua" w:cs="Book Antiqua"/>
          <w:b/>
          <w:bCs/>
        </w:rPr>
        <w:t>9</w:t>
      </w:r>
      <w:r w:rsidRPr="00EF6C3A">
        <w:rPr>
          <w:rFonts w:ascii="Book Antiqua" w:eastAsia="Book Antiqua" w:hAnsi="Book Antiqua" w:cs="Book Antiqua"/>
        </w:rPr>
        <w:t>: 510-525 [PMID: 30622105 DOI: 10.1158/2159-8290.CD-18-0957]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8 </w:t>
      </w:r>
      <w:proofErr w:type="spellStart"/>
      <w:r w:rsidRPr="00EF6C3A">
        <w:rPr>
          <w:rFonts w:ascii="Book Antiqua" w:eastAsia="Book Antiqua" w:hAnsi="Book Antiqua" w:cs="Book Antiqua"/>
          <w:b/>
          <w:bCs/>
        </w:rPr>
        <w:t>Fattahi</w:t>
      </w:r>
      <w:proofErr w:type="spellEnd"/>
      <w:r w:rsidRPr="00EF6C3A">
        <w:rPr>
          <w:rFonts w:ascii="Book Antiqua" w:eastAsia="Book Antiqua" w:hAnsi="Book Antiqua" w:cs="Book Antiqua"/>
          <w:b/>
          <w:bCs/>
        </w:rPr>
        <w:t xml:space="preserve"> S</w:t>
      </w:r>
      <w:r w:rsidRPr="00EF6C3A">
        <w:rPr>
          <w:rFonts w:ascii="Book Antiqua" w:eastAsia="Book Antiqua" w:hAnsi="Book Antiqua" w:cs="Book Antiqua"/>
        </w:rPr>
        <w:t xml:space="preserve">, Karimi M, </w:t>
      </w:r>
      <w:proofErr w:type="spellStart"/>
      <w:r w:rsidRPr="00EF6C3A">
        <w:rPr>
          <w:rFonts w:ascii="Book Antiqua" w:eastAsia="Book Antiqua" w:hAnsi="Book Antiqua" w:cs="Book Antiqua"/>
        </w:rPr>
        <w:t>Ghatreh-Samani</w:t>
      </w:r>
      <w:proofErr w:type="spellEnd"/>
      <w:r w:rsidRPr="00EF6C3A">
        <w:rPr>
          <w:rFonts w:ascii="Book Antiqua" w:eastAsia="Book Antiqua" w:hAnsi="Book Antiqua" w:cs="Book Antiqua"/>
        </w:rPr>
        <w:t xml:space="preserve"> M, Taheri F, Shirzad H, Mohammad </w:t>
      </w:r>
      <w:proofErr w:type="spellStart"/>
      <w:r w:rsidRPr="00EF6C3A">
        <w:rPr>
          <w:rFonts w:ascii="Book Antiqua" w:eastAsia="Book Antiqua" w:hAnsi="Book Antiqua" w:cs="Book Antiqua"/>
        </w:rPr>
        <w:t>Alibeigi</w:t>
      </w:r>
      <w:proofErr w:type="spellEnd"/>
      <w:r w:rsidRPr="00EF6C3A">
        <w:rPr>
          <w:rFonts w:ascii="Book Antiqua" w:eastAsia="Book Antiqua" w:hAnsi="Book Antiqua" w:cs="Book Antiqua"/>
        </w:rPr>
        <w:t xml:space="preserve"> F, </w:t>
      </w:r>
      <w:proofErr w:type="spellStart"/>
      <w:r w:rsidRPr="00EF6C3A">
        <w:rPr>
          <w:rFonts w:ascii="Book Antiqua" w:eastAsia="Book Antiqua" w:hAnsi="Book Antiqua" w:cs="Book Antiqua"/>
        </w:rPr>
        <w:t>Anjomshoa</w:t>
      </w:r>
      <w:proofErr w:type="spellEnd"/>
      <w:r w:rsidRPr="00EF6C3A">
        <w:rPr>
          <w:rFonts w:ascii="Book Antiqua" w:eastAsia="Book Antiqua" w:hAnsi="Book Antiqua" w:cs="Book Antiqua"/>
        </w:rPr>
        <w:t xml:space="preserve"> M, Bagheri N. Correlation between aryl hydrocarbon receptor and IL-17(+) and Foxp3(+) T-cell infiltration in bladder cancer. </w:t>
      </w:r>
      <w:r w:rsidRPr="00EF6C3A">
        <w:rPr>
          <w:rFonts w:ascii="Book Antiqua" w:eastAsia="Book Antiqua" w:hAnsi="Book Antiqua" w:cs="Book Antiqua"/>
          <w:i/>
          <w:iCs/>
        </w:rPr>
        <w:t xml:space="preserve">Int J Exp </w:t>
      </w:r>
      <w:proofErr w:type="spellStart"/>
      <w:r w:rsidRPr="00EF6C3A">
        <w:rPr>
          <w:rFonts w:ascii="Book Antiqua" w:eastAsia="Book Antiqua" w:hAnsi="Book Antiqua" w:cs="Book Antiqua"/>
          <w:i/>
          <w:iCs/>
        </w:rPr>
        <w:t>Pathol</w:t>
      </w:r>
      <w:proofErr w:type="spellEnd"/>
      <w:r w:rsidRPr="00EF6C3A">
        <w:rPr>
          <w:rFonts w:ascii="Book Antiqua" w:eastAsia="Book Antiqua" w:hAnsi="Book Antiqua" w:cs="Book Antiqua"/>
        </w:rPr>
        <w:t xml:space="preserve"> 2021; </w:t>
      </w:r>
      <w:r w:rsidRPr="00EF6C3A">
        <w:rPr>
          <w:rFonts w:ascii="Book Antiqua" w:eastAsia="Book Antiqua" w:hAnsi="Book Antiqua" w:cs="Book Antiqua"/>
          <w:b/>
          <w:bCs/>
        </w:rPr>
        <w:t>102</w:t>
      </w:r>
      <w:r w:rsidRPr="00EF6C3A">
        <w:rPr>
          <w:rFonts w:ascii="Book Antiqua" w:eastAsia="Book Antiqua" w:hAnsi="Book Antiqua" w:cs="Book Antiqua"/>
        </w:rPr>
        <w:t>: 249-259 [PMID: 34762773 DOI: 10.1111/iep.12392]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9 </w:t>
      </w:r>
      <w:proofErr w:type="spellStart"/>
      <w:r w:rsidRPr="00EF6C3A">
        <w:rPr>
          <w:rFonts w:ascii="Book Antiqua" w:eastAsia="Book Antiqua" w:hAnsi="Book Antiqua" w:cs="Book Antiqua"/>
          <w:b/>
          <w:bCs/>
        </w:rPr>
        <w:t>Hatzioannou</w:t>
      </w:r>
      <w:proofErr w:type="spellEnd"/>
      <w:r w:rsidRPr="00EF6C3A">
        <w:rPr>
          <w:rFonts w:ascii="Book Antiqua" w:eastAsia="Book Antiqua" w:hAnsi="Book Antiqua" w:cs="Book Antiqua"/>
          <w:b/>
          <w:bCs/>
        </w:rPr>
        <w:t xml:space="preserve"> A</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Boumpas</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Papadopoulou</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Papafragkos</w:t>
      </w:r>
      <w:proofErr w:type="spellEnd"/>
      <w:r w:rsidRPr="00EF6C3A">
        <w:rPr>
          <w:rFonts w:ascii="Book Antiqua" w:eastAsia="Book Antiqua" w:hAnsi="Book Antiqua" w:cs="Book Antiqua"/>
        </w:rPr>
        <w:t xml:space="preserve"> I, </w:t>
      </w:r>
      <w:proofErr w:type="spellStart"/>
      <w:r w:rsidRPr="00EF6C3A">
        <w:rPr>
          <w:rFonts w:ascii="Book Antiqua" w:eastAsia="Book Antiqua" w:hAnsi="Book Antiqua" w:cs="Book Antiqua"/>
        </w:rPr>
        <w:t>Varveri</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Alissafi</w:t>
      </w:r>
      <w:proofErr w:type="spellEnd"/>
      <w:r w:rsidRPr="00EF6C3A">
        <w:rPr>
          <w:rFonts w:ascii="Book Antiqua" w:eastAsia="Book Antiqua" w:hAnsi="Book Antiqua" w:cs="Book Antiqua"/>
        </w:rPr>
        <w:t xml:space="preserve"> T, </w:t>
      </w:r>
      <w:proofErr w:type="spellStart"/>
      <w:r w:rsidRPr="00EF6C3A">
        <w:rPr>
          <w:rFonts w:ascii="Book Antiqua" w:eastAsia="Book Antiqua" w:hAnsi="Book Antiqua" w:cs="Book Antiqua"/>
        </w:rPr>
        <w:t>Verginis</w:t>
      </w:r>
      <w:proofErr w:type="spellEnd"/>
      <w:r w:rsidRPr="00EF6C3A">
        <w:rPr>
          <w:rFonts w:ascii="Book Antiqua" w:eastAsia="Book Antiqua" w:hAnsi="Book Antiqua" w:cs="Book Antiqua"/>
        </w:rPr>
        <w:t xml:space="preserve"> P. Regulatory T Cells in Autoimmunity and Cancer: A Duplicitous Lifestyle. </w:t>
      </w:r>
      <w:r w:rsidRPr="00EF6C3A">
        <w:rPr>
          <w:rFonts w:ascii="Book Antiqua" w:eastAsia="Book Antiqua" w:hAnsi="Book Antiqua" w:cs="Book Antiqua"/>
          <w:i/>
          <w:iCs/>
        </w:rPr>
        <w:t>Front Immunol</w:t>
      </w:r>
      <w:r w:rsidRPr="00EF6C3A">
        <w:rPr>
          <w:rFonts w:ascii="Book Antiqua" w:eastAsia="Book Antiqua" w:hAnsi="Book Antiqua" w:cs="Book Antiqua"/>
        </w:rPr>
        <w:t xml:space="preserve"> 2021; </w:t>
      </w:r>
      <w:r w:rsidRPr="00EF6C3A">
        <w:rPr>
          <w:rFonts w:ascii="Book Antiqua" w:eastAsia="Book Antiqua" w:hAnsi="Book Antiqua" w:cs="Book Antiqua"/>
          <w:b/>
          <w:bCs/>
        </w:rPr>
        <w:t>12</w:t>
      </w:r>
      <w:r w:rsidRPr="00EF6C3A">
        <w:rPr>
          <w:rFonts w:ascii="Book Antiqua" w:eastAsia="Book Antiqua" w:hAnsi="Book Antiqua" w:cs="Book Antiqua"/>
        </w:rPr>
        <w:t>: 731947 [PMID: 34539668 DOI: 10.3389/fimmu.2021.731947]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10 </w:t>
      </w:r>
      <w:r w:rsidRPr="00EF6C3A">
        <w:rPr>
          <w:rFonts w:ascii="Book Antiqua" w:eastAsia="Book Antiqua" w:hAnsi="Book Antiqua" w:cs="Book Antiqua"/>
          <w:b/>
          <w:bCs/>
        </w:rPr>
        <w:t>San Segundo D</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Millán</w:t>
      </w:r>
      <w:proofErr w:type="spellEnd"/>
      <w:r w:rsidRPr="00EF6C3A">
        <w:rPr>
          <w:rFonts w:ascii="Book Antiqua" w:eastAsia="Book Antiqua" w:hAnsi="Book Antiqua" w:cs="Book Antiqua"/>
        </w:rPr>
        <w:t xml:space="preserve"> O, Muñoz-Cacho P, </w:t>
      </w:r>
      <w:proofErr w:type="spellStart"/>
      <w:r w:rsidRPr="00EF6C3A">
        <w:rPr>
          <w:rFonts w:ascii="Book Antiqua" w:eastAsia="Book Antiqua" w:hAnsi="Book Antiqua" w:cs="Book Antiqua"/>
        </w:rPr>
        <w:t>Boix</w:t>
      </w:r>
      <w:proofErr w:type="spellEnd"/>
      <w:r w:rsidRPr="00EF6C3A">
        <w:rPr>
          <w:rFonts w:ascii="Book Antiqua" w:eastAsia="Book Antiqua" w:hAnsi="Book Antiqua" w:cs="Book Antiqua"/>
        </w:rPr>
        <w:t xml:space="preserve"> F, Paz-Artal E, </w:t>
      </w:r>
      <w:proofErr w:type="spellStart"/>
      <w:r w:rsidRPr="00EF6C3A">
        <w:rPr>
          <w:rFonts w:ascii="Book Antiqua" w:eastAsia="Book Antiqua" w:hAnsi="Book Antiqua" w:cs="Book Antiqua"/>
        </w:rPr>
        <w:t>Talayero</w:t>
      </w:r>
      <w:proofErr w:type="spellEnd"/>
      <w:r w:rsidRPr="00EF6C3A">
        <w:rPr>
          <w:rFonts w:ascii="Book Antiqua" w:eastAsia="Book Antiqua" w:hAnsi="Book Antiqua" w:cs="Book Antiqua"/>
        </w:rPr>
        <w:t xml:space="preserve"> P, Morales JM, </w:t>
      </w:r>
      <w:proofErr w:type="spellStart"/>
      <w:r w:rsidRPr="00EF6C3A">
        <w:rPr>
          <w:rFonts w:ascii="Book Antiqua" w:eastAsia="Book Antiqua" w:hAnsi="Book Antiqua" w:cs="Book Antiqua"/>
        </w:rPr>
        <w:t>Muro</w:t>
      </w:r>
      <w:proofErr w:type="spellEnd"/>
      <w:r w:rsidRPr="00EF6C3A">
        <w:rPr>
          <w:rFonts w:ascii="Book Antiqua" w:eastAsia="Book Antiqua" w:hAnsi="Book Antiqua" w:cs="Book Antiqua"/>
        </w:rPr>
        <w:t xml:space="preserve"> M, De Cos MÁ, </w:t>
      </w:r>
      <w:proofErr w:type="spellStart"/>
      <w:r w:rsidRPr="00EF6C3A">
        <w:rPr>
          <w:rFonts w:ascii="Book Antiqua" w:eastAsia="Book Antiqua" w:hAnsi="Book Antiqua" w:cs="Book Antiqua"/>
        </w:rPr>
        <w:t>Guirado</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Llorente</w:t>
      </w:r>
      <w:proofErr w:type="spellEnd"/>
      <w:r w:rsidRPr="00EF6C3A">
        <w:rPr>
          <w:rFonts w:ascii="Book Antiqua" w:eastAsia="Book Antiqua" w:hAnsi="Book Antiqua" w:cs="Book Antiqua"/>
        </w:rPr>
        <w:t xml:space="preserve"> S, Pascual J, Arias M, Brunet M, López-</w:t>
      </w:r>
      <w:proofErr w:type="spellStart"/>
      <w:r w:rsidRPr="00EF6C3A">
        <w:rPr>
          <w:rFonts w:ascii="Book Antiqua" w:eastAsia="Book Antiqua" w:hAnsi="Book Antiqua" w:cs="Book Antiqua"/>
        </w:rPr>
        <w:t>Hoyos</w:t>
      </w:r>
      <w:proofErr w:type="spellEnd"/>
      <w:r w:rsidRPr="00EF6C3A">
        <w:rPr>
          <w:rFonts w:ascii="Book Antiqua" w:eastAsia="Book Antiqua" w:hAnsi="Book Antiqua" w:cs="Book Antiqua"/>
        </w:rPr>
        <w:t xml:space="preserve"> M. High proportion of </w:t>
      </w:r>
      <w:proofErr w:type="spellStart"/>
      <w:r w:rsidRPr="00EF6C3A">
        <w:rPr>
          <w:rFonts w:ascii="Book Antiqua" w:eastAsia="Book Antiqua" w:hAnsi="Book Antiqua" w:cs="Book Antiqua"/>
        </w:rPr>
        <w:t>pretransplantation</w:t>
      </w:r>
      <w:proofErr w:type="spellEnd"/>
      <w:r w:rsidRPr="00EF6C3A">
        <w:rPr>
          <w:rFonts w:ascii="Book Antiqua" w:eastAsia="Book Antiqua" w:hAnsi="Book Antiqua" w:cs="Book Antiqua"/>
        </w:rPr>
        <w:t xml:space="preserve"> activated regulatory T cells (CD4+CD25highCD62L+CD45RO+) predicts acute rejection in kidney transplantation: results of a multicenter study. </w:t>
      </w:r>
      <w:r w:rsidRPr="00EF6C3A">
        <w:rPr>
          <w:rFonts w:ascii="Book Antiqua" w:eastAsia="Book Antiqua" w:hAnsi="Book Antiqua" w:cs="Book Antiqua"/>
          <w:i/>
          <w:iCs/>
        </w:rPr>
        <w:t>Transplantation</w:t>
      </w:r>
      <w:r w:rsidRPr="00EF6C3A">
        <w:rPr>
          <w:rFonts w:ascii="Book Antiqua" w:eastAsia="Book Antiqua" w:hAnsi="Book Antiqua" w:cs="Book Antiqua"/>
        </w:rPr>
        <w:t xml:space="preserve"> 2014; </w:t>
      </w:r>
      <w:r w:rsidRPr="00EF6C3A">
        <w:rPr>
          <w:rFonts w:ascii="Book Antiqua" w:eastAsia="Book Antiqua" w:hAnsi="Book Antiqua" w:cs="Book Antiqua"/>
          <w:b/>
          <w:bCs/>
        </w:rPr>
        <w:t>98</w:t>
      </w:r>
      <w:r w:rsidRPr="00EF6C3A">
        <w:rPr>
          <w:rFonts w:ascii="Book Antiqua" w:eastAsia="Book Antiqua" w:hAnsi="Book Antiqua" w:cs="Book Antiqua"/>
        </w:rPr>
        <w:t>: 1213-1218 [PMID: 25083613 DOI: 10.1097/TP.0000000000000202]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11 </w:t>
      </w:r>
      <w:r w:rsidRPr="00EF6C3A">
        <w:rPr>
          <w:rFonts w:ascii="Book Antiqua" w:eastAsia="Book Antiqua" w:hAnsi="Book Antiqua" w:cs="Book Antiqua"/>
          <w:b/>
          <w:bCs/>
        </w:rPr>
        <w:t>Nishikawa H</w:t>
      </w:r>
      <w:r w:rsidRPr="00EF6C3A">
        <w:rPr>
          <w:rFonts w:ascii="Book Antiqua" w:eastAsia="Book Antiqua" w:hAnsi="Book Antiqua" w:cs="Book Antiqua"/>
        </w:rPr>
        <w:t xml:space="preserve">, Koyama S. Mechanisms of regulatory T cell infiltration in tumors: implications for innovative immune precision therapies. </w:t>
      </w:r>
      <w:r w:rsidRPr="00EF6C3A">
        <w:rPr>
          <w:rFonts w:ascii="Book Antiqua" w:eastAsia="Book Antiqua" w:hAnsi="Book Antiqua" w:cs="Book Antiqua"/>
          <w:i/>
          <w:iCs/>
        </w:rPr>
        <w:t xml:space="preserve">J </w:t>
      </w:r>
      <w:proofErr w:type="spellStart"/>
      <w:r w:rsidRPr="00EF6C3A">
        <w:rPr>
          <w:rFonts w:ascii="Book Antiqua" w:eastAsia="Book Antiqua" w:hAnsi="Book Antiqua" w:cs="Book Antiqua"/>
          <w:i/>
          <w:iCs/>
        </w:rPr>
        <w:t>Immunother</w:t>
      </w:r>
      <w:proofErr w:type="spellEnd"/>
      <w:r w:rsidRPr="00EF6C3A">
        <w:rPr>
          <w:rFonts w:ascii="Book Antiqua" w:eastAsia="Book Antiqua" w:hAnsi="Book Antiqua" w:cs="Book Antiqua"/>
          <w:i/>
          <w:iCs/>
        </w:rPr>
        <w:t xml:space="preserve"> Cancer</w:t>
      </w:r>
      <w:r w:rsidRPr="00EF6C3A">
        <w:rPr>
          <w:rFonts w:ascii="Book Antiqua" w:eastAsia="Book Antiqua" w:hAnsi="Book Antiqua" w:cs="Book Antiqua"/>
        </w:rPr>
        <w:t xml:space="preserve"> 2021; </w:t>
      </w:r>
      <w:r w:rsidRPr="00EF6C3A">
        <w:rPr>
          <w:rFonts w:ascii="Book Antiqua" w:eastAsia="Book Antiqua" w:hAnsi="Book Antiqua" w:cs="Book Antiqua"/>
          <w:b/>
          <w:bCs/>
        </w:rPr>
        <w:t>9</w:t>
      </w:r>
      <w:r w:rsidRPr="00EF6C3A">
        <w:rPr>
          <w:rFonts w:ascii="Book Antiqua" w:eastAsia="Book Antiqua" w:hAnsi="Book Antiqua" w:cs="Book Antiqua"/>
        </w:rPr>
        <w:t xml:space="preserve"> [PMID: 34330764 DOI: 10.1136/jitc-2021-002591]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12 </w:t>
      </w:r>
      <w:r w:rsidRPr="00EF6C3A">
        <w:rPr>
          <w:rFonts w:ascii="Book Antiqua" w:eastAsia="Book Antiqua" w:hAnsi="Book Antiqua" w:cs="Book Antiqua"/>
          <w:b/>
          <w:bCs/>
        </w:rPr>
        <w:t>Saito T</w:t>
      </w:r>
      <w:r w:rsidRPr="00EF6C3A">
        <w:rPr>
          <w:rFonts w:ascii="Book Antiqua" w:eastAsia="Book Antiqua" w:hAnsi="Book Antiqua" w:cs="Book Antiqua"/>
        </w:rPr>
        <w:t xml:space="preserve">, Nishikawa H, Wada H, Nagano Y, Sugiyama D, </w:t>
      </w:r>
      <w:proofErr w:type="spellStart"/>
      <w:r w:rsidRPr="00EF6C3A">
        <w:rPr>
          <w:rFonts w:ascii="Book Antiqua" w:eastAsia="Book Antiqua" w:hAnsi="Book Antiqua" w:cs="Book Antiqua"/>
        </w:rPr>
        <w:t>Atarashi</w:t>
      </w:r>
      <w:proofErr w:type="spellEnd"/>
      <w:r w:rsidRPr="00EF6C3A">
        <w:rPr>
          <w:rFonts w:ascii="Book Antiqua" w:eastAsia="Book Antiqua" w:hAnsi="Book Antiqua" w:cs="Book Antiqua"/>
        </w:rPr>
        <w:t xml:space="preserve"> K, Maeda Y, Hamaguchi M, </w:t>
      </w:r>
      <w:proofErr w:type="spellStart"/>
      <w:r w:rsidRPr="00EF6C3A">
        <w:rPr>
          <w:rFonts w:ascii="Book Antiqua" w:eastAsia="Book Antiqua" w:hAnsi="Book Antiqua" w:cs="Book Antiqua"/>
        </w:rPr>
        <w:t>Ohkura</w:t>
      </w:r>
      <w:proofErr w:type="spellEnd"/>
      <w:r w:rsidRPr="00EF6C3A">
        <w:rPr>
          <w:rFonts w:ascii="Book Antiqua" w:eastAsia="Book Antiqua" w:hAnsi="Book Antiqua" w:cs="Book Antiqua"/>
        </w:rPr>
        <w:t xml:space="preserve"> N, Sato E, Nagase H, Nishimura J, Yamamoto H, </w:t>
      </w:r>
      <w:proofErr w:type="spellStart"/>
      <w:r w:rsidRPr="00EF6C3A">
        <w:rPr>
          <w:rFonts w:ascii="Book Antiqua" w:eastAsia="Book Antiqua" w:hAnsi="Book Antiqua" w:cs="Book Antiqua"/>
        </w:rPr>
        <w:t>Takiguchi</w:t>
      </w:r>
      <w:proofErr w:type="spellEnd"/>
      <w:r w:rsidRPr="00EF6C3A">
        <w:rPr>
          <w:rFonts w:ascii="Book Antiqua" w:eastAsia="Book Antiqua" w:hAnsi="Book Antiqua" w:cs="Book Antiqua"/>
        </w:rPr>
        <w:t xml:space="preserve"> S, </w:t>
      </w:r>
      <w:proofErr w:type="spellStart"/>
      <w:r w:rsidRPr="00EF6C3A">
        <w:rPr>
          <w:rFonts w:ascii="Book Antiqua" w:eastAsia="Book Antiqua" w:hAnsi="Book Antiqua" w:cs="Book Antiqua"/>
        </w:rPr>
        <w:lastRenderedPageBreak/>
        <w:t>Tanoue</w:t>
      </w:r>
      <w:proofErr w:type="spellEnd"/>
      <w:r w:rsidRPr="00EF6C3A">
        <w:rPr>
          <w:rFonts w:ascii="Book Antiqua" w:eastAsia="Book Antiqua" w:hAnsi="Book Antiqua" w:cs="Book Antiqua"/>
        </w:rPr>
        <w:t xml:space="preserve"> T, </w:t>
      </w:r>
      <w:proofErr w:type="spellStart"/>
      <w:r w:rsidRPr="00EF6C3A">
        <w:rPr>
          <w:rFonts w:ascii="Book Antiqua" w:eastAsia="Book Antiqua" w:hAnsi="Book Antiqua" w:cs="Book Antiqua"/>
        </w:rPr>
        <w:t>Suda</w:t>
      </w:r>
      <w:proofErr w:type="spellEnd"/>
      <w:r w:rsidRPr="00EF6C3A">
        <w:rPr>
          <w:rFonts w:ascii="Book Antiqua" w:eastAsia="Book Antiqua" w:hAnsi="Book Antiqua" w:cs="Book Antiqua"/>
        </w:rPr>
        <w:t xml:space="preserve"> W, Morita H, Hattori M, Honda K, Mori M, </w:t>
      </w:r>
      <w:proofErr w:type="spellStart"/>
      <w:r w:rsidRPr="00EF6C3A">
        <w:rPr>
          <w:rFonts w:ascii="Book Antiqua" w:eastAsia="Book Antiqua" w:hAnsi="Book Antiqua" w:cs="Book Antiqua"/>
        </w:rPr>
        <w:t>Doki</w:t>
      </w:r>
      <w:proofErr w:type="spellEnd"/>
      <w:r w:rsidRPr="00EF6C3A">
        <w:rPr>
          <w:rFonts w:ascii="Book Antiqua" w:eastAsia="Book Antiqua" w:hAnsi="Book Antiqua" w:cs="Book Antiqua"/>
        </w:rPr>
        <w:t xml:space="preserve"> Y, </w:t>
      </w:r>
      <w:proofErr w:type="spellStart"/>
      <w:r w:rsidRPr="00EF6C3A">
        <w:rPr>
          <w:rFonts w:ascii="Book Antiqua" w:eastAsia="Book Antiqua" w:hAnsi="Book Antiqua" w:cs="Book Antiqua"/>
        </w:rPr>
        <w:t>Sakaguchi</w:t>
      </w:r>
      <w:proofErr w:type="spellEnd"/>
      <w:r w:rsidRPr="00EF6C3A">
        <w:rPr>
          <w:rFonts w:ascii="Book Antiqua" w:eastAsia="Book Antiqua" w:hAnsi="Book Antiqua" w:cs="Book Antiqua"/>
        </w:rPr>
        <w:t xml:space="preserve"> S. Two FOXP3(</w:t>
      </w:r>
      <w:proofErr w:type="gramStart"/>
      <w:r w:rsidRPr="00EF6C3A">
        <w:rPr>
          <w:rFonts w:ascii="Book Antiqua" w:eastAsia="Book Antiqua" w:hAnsi="Book Antiqua" w:cs="Book Antiqua"/>
        </w:rPr>
        <w:t>+)CD</w:t>
      </w:r>
      <w:proofErr w:type="gramEnd"/>
      <w:r w:rsidRPr="00EF6C3A">
        <w:rPr>
          <w:rFonts w:ascii="Book Antiqua" w:eastAsia="Book Antiqua" w:hAnsi="Book Antiqua" w:cs="Book Antiqua"/>
        </w:rPr>
        <w:t xml:space="preserve">4(+) T cell subpopulations distinctly control the prognosis of colorectal cancers. </w:t>
      </w:r>
      <w:r w:rsidRPr="00EF6C3A">
        <w:rPr>
          <w:rFonts w:ascii="Book Antiqua" w:eastAsia="Book Antiqua" w:hAnsi="Book Antiqua" w:cs="Book Antiqua"/>
          <w:i/>
          <w:iCs/>
        </w:rPr>
        <w:t>Nat Med</w:t>
      </w:r>
      <w:r w:rsidRPr="00EF6C3A">
        <w:rPr>
          <w:rFonts w:ascii="Book Antiqua" w:eastAsia="Book Antiqua" w:hAnsi="Book Antiqua" w:cs="Book Antiqua"/>
        </w:rPr>
        <w:t xml:space="preserve"> 2016; </w:t>
      </w:r>
      <w:r w:rsidRPr="00EF6C3A">
        <w:rPr>
          <w:rFonts w:ascii="Book Antiqua" w:eastAsia="Book Antiqua" w:hAnsi="Book Antiqua" w:cs="Book Antiqua"/>
          <w:b/>
          <w:bCs/>
        </w:rPr>
        <w:t>22</w:t>
      </w:r>
      <w:r w:rsidRPr="00EF6C3A">
        <w:rPr>
          <w:rFonts w:ascii="Book Antiqua" w:eastAsia="Book Antiqua" w:hAnsi="Book Antiqua" w:cs="Book Antiqua"/>
        </w:rPr>
        <w:t>: 679-684 [PMID: 27111280 DOI: 10.1038/nm.4086]</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13 </w:t>
      </w:r>
      <w:r w:rsidRPr="00EF6C3A">
        <w:rPr>
          <w:rFonts w:ascii="Book Antiqua" w:eastAsia="Book Antiqua" w:hAnsi="Book Antiqua" w:cs="Book Antiqua"/>
          <w:b/>
          <w:bCs/>
        </w:rPr>
        <w:t>Saleh R</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Elkord</w:t>
      </w:r>
      <w:proofErr w:type="spellEnd"/>
      <w:r w:rsidRPr="00EF6C3A">
        <w:rPr>
          <w:rFonts w:ascii="Book Antiqua" w:eastAsia="Book Antiqua" w:hAnsi="Book Antiqua" w:cs="Book Antiqua"/>
        </w:rPr>
        <w:t xml:space="preserve"> E. FoxP3(+) T regulatory cells in cancer: Prognostic biomarkers and therapeutic targets. </w:t>
      </w:r>
      <w:r w:rsidRPr="00EF6C3A">
        <w:rPr>
          <w:rFonts w:ascii="Book Antiqua" w:eastAsia="Book Antiqua" w:hAnsi="Book Antiqua" w:cs="Book Antiqua"/>
          <w:i/>
          <w:iCs/>
        </w:rPr>
        <w:t>Cancer Lett</w:t>
      </w:r>
      <w:r w:rsidRPr="00EF6C3A">
        <w:rPr>
          <w:rFonts w:ascii="Book Antiqua" w:eastAsia="Book Antiqua" w:hAnsi="Book Antiqua" w:cs="Book Antiqua"/>
        </w:rPr>
        <w:t xml:space="preserve"> 2020; </w:t>
      </w:r>
      <w:r w:rsidRPr="00EF6C3A">
        <w:rPr>
          <w:rFonts w:ascii="Book Antiqua" w:eastAsia="Book Antiqua" w:hAnsi="Book Antiqua" w:cs="Book Antiqua"/>
          <w:b/>
          <w:bCs/>
        </w:rPr>
        <w:t>490</w:t>
      </w:r>
      <w:r w:rsidRPr="00EF6C3A">
        <w:rPr>
          <w:rFonts w:ascii="Book Antiqua" w:eastAsia="Book Antiqua" w:hAnsi="Book Antiqua" w:cs="Book Antiqua"/>
        </w:rPr>
        <w:t>: 174-185 [PMID: 32721551 DOI: 10.1016/j.canlet.2020.07.022]</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14 </w:t>
      </w:r>
      <w:r w:rsidRPr="00EF6C3A">
        <w:rPr>
          <w:rFonts w:ascii="Book Antiqua" w:eastAsia="Book Antiqua" w:hAnsi="Book Antiqua" w:cs="Book Antiqua"/>
          <w:b/>
          <w:bCs/>
        </w:rPr>
        <w:t>Gao Y</w:t>
      </w:r>
      <w:r w:rsidRPr="00EF6C3A">
        <w:rPr>
          <w:rFonts w:ascii="Book Antiqua" w:eastAsia="Book Antiqua" w:hAnsi="Book Antiqua" w:cs="Book Antiqua"/>
        </w:rPr>
        <w:t xml:space="preserve">, Souza-Fonseca-Guimaraes F, Bald T, Ng SS, Young A, </w:t>
      </w:r>
      <w:proofErr w:type="spellStart"/>
      <w:r w:rsidRPr="00EF6C3A">
        <w:rPr>
          <w:rFonts w:ascii="Book Antiqua" w:eastAsia="Book Antiqua" w:hAnsi="Book Antiqua" w:cs="Book Antiqua"/>
        </w:rPr>
        <w:t>Ngiow</w:t>
      </w:r>
      <w:proofErr w:type="spellEnd"/>
      <w:r w:rsidRPr="00EF6C3A">
        <w:rPr>
          <w:rFonts w:ascii="Book Antiqua" w:eastAsia="Book Antiqua" w:hAnsi="Book Antiqua" w:cs="Book Antiqua"/>
        </w:rPr>
        <w:t xml:space="preserve"> SF, </w:t>
      </w:r>
      <w:proofErr w:type="spellStart"/>
      <w:r w:rsidRPr="00EF6C3A">
        <w:rPr>
          <w:rFonts w:ascii="Book Antiqua" w:eastAsia="Book Antiqua" w:hAnsi="Book Antiqua" w:cs="Book Antiqua"/>
        </w:rPr>
        <w:t>Rautela</w:t>
      </w:r>
      <w:proofErr w:type="spellEnd"/>
      <w:r w:rsidRPr="00EF6C3A">
        <w:rPr>
          <w:rFonts w:ascii="Book Antiqua" w:eastAsia="Book Antiqua" w:hAnsi="Book Antiqua" w:cs="Book Antiqua"/>
        </w:rPr>
        <w:t xml:space="preserve"> J, </w:t>
      </w:r>
      <w:proofErr w:type="spellStart"/>
      <w:r w:rsidRPr="00EF6C3A">
        <w:rPr>
          <w:rFonts w:ascii="Book Antiqua" w:eastAsia="Book Antiqua" w:hAnsi="Book Antiqua" w:cs="Book Antiqua"/>
        </w:rPr>
        <w:t>Straube</w:t>
      </w:r>
      <w:proofErr w:type="spellEnd"/>
      <w:r w:rsidRPr="00EF6C3A">
        <w:rPr>
          <w:rFonts w:ascii="Book Antiqua" w:eastAsia="Book Antiqua" w:hAnsi="Book Antiqua" w:cs="Book Antiqua"/>
        </w:rPr>
        <w:t xml:space="preserve"> J, Waddell N, Blake SJ, Yan J, Bartholin L, Lee JS, </w:t>
      </w:r>
      <w:proofErr w:type="spellStart"/>
      <w:r w:rsidRPr="00EF6C3A">
        <w:rPr>
          <w:rFonts w:ascii="Book Antiqua" w:eastAsia="Book Antiqua" w:hAnsi="Book Antiqua" w:cs="Book Antiqua"/>
        </w:rPr>
        <w:t>Vivier</w:t>
      </w:r>
      <w:proofErr w:type="spellEnd"/>
      <w:r w:rsidRPr="00EF6C3A">
        <w:rPr>
          <w:rFonts w:ascii="Book Antiqua" w:eastAsia="Book Antiqua" w:hAnsi="Book Antiqua" w:cs="Book Antiqua"/>
        </w:rPr>
        <w:t xml:space="preserve"> E, Takeda K, </w:t>
      </w:r>
      <w:proofErr w:type="spellStart"/>
      <w:r w:rsidRPr="00EF6C3A">
        <w:rPr>
          <w:rFonts w:ascii="Book Antiqua" w:eastAsia="Book Antiqua" w:hAnsi="Book Antiqua" w:cs="Book Antiqua"/>
        </w:rPr>
        <w:t>Messaoudene</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Zitvogel</w:t>
      </w:r>
      <w:proofErr w:type="spellEnd"/>
      <w:r w:rsidRPr="00EF6C3A">
        <w:rPr>
          <w:rFonts w:ascii="Book Antiqua" w:eastAsia="Book Antiqua" w:hAnsi="Book Antiqua" w:cs="Book Antiqua"/>
        </w:rPr>
        <w:t xml:space="preserve"> L, Teng MWL, </w:t>
      </w:r>
      <w:proofErr w:type="spellStart"/>
      <w:r w:rsidRPr="00EF6C3A">
        <w:rPr>
          <w:rFonts w:ascii="Book Antiqua" w:eastAsia="Book Antiqua" w:hAnsi="Book Antiqua" w:cs="Book Antiqua"/>
        </w:rPr>
        <w:t>Belz</w:t>
      </w:r>
      <w:proofErr w:type="spellEnd"/>
      <w:r w:rsidRPr="00EF6C3A">
        <w:rPr>
          <w:rFonts w:ascii="Book Antiqua" w:eastAsia="Book Antiqua" w:hAnsi="Book Antiqua" w:cs="Book Antiqua"/>
        </w:rPr>
        <w:t xml:space="preserve"> GT, </w:t>
      </w:r>
      <w:proofErr w:type="spellStart"/>
      <w:r w:rsidRPr="00EF6C3A">
        <w:rPr>
          <w:rFonts w:ascii="Book Antiqua" w:eastAsia="Book Antiqua" w:hAnsi="Book Antiqua" w:cs="Book Antiqua"/>
        </w:rPr>
        <w:t>Engwerda</w:t>
      </w:r>
      <w:proofErr w:type="spellEnd"/>
      <w:r w:rsidRPr="00EF6C3A">
        <w:rPr>
          <w:rFonts w:ascii="Book Antiqua" w:eastAsia="Book Antiqua" w:hAnsi="Book Antiqua" w:cs="Book Antiqua"/>
        </w:rPr>
        <w:t xml:space="preserve"> CR, Huntington ND, Nakamura K, </w:t>
      </w:r>
      <w:proofErr w:type="spellStart"/>
      <w:r w:rsidRPr="00EF6C3A">
        <w:rPr>
          <w:rFonts w:ascii="Book Antiqua" w:eastAsia="Book Antiqua" w:hAnsi="Book Antiqua" w:cs="Book Antiqua"/>
        </w:rPr>
        <w:t>Hölzel</w:t>
      </w:r>
      <w:proofErr w:type="spellEnd"/>
      <w:r w:rsidRPr="00EF6C3A">
        <w:rPr>
          <w:rFonts w:ascii="Book Antiqua" w:eastAsia="Book Antiqua" w:hAnsi="Book Antiqua" w:cs="Book Antiqua"/>
        </w:rPr>
        <w:t xml:space="preserve"> M, Smyth MJ. Tumor </w:t>
      </w:r>
      <w:proofErr w:type="spellStart"/>
      <w:r w:rsidRPr="00EF6C3A">
        <w:rPr>
          <w:rFonts w:ascii="Book Antiqua" w:eastAsia="Book Antiqua" w:hAnsi="Book Antiqua" w:cs="Book Antiqua"/>
        </w:rPr>
        <w:t>immunoevasion</w:t>
      </w:r>
      <w:proofErr w:type="spellEnd"/>
      <w:r w:rsidRPr="00EF6C3A">
        <w:rPr>
          <w:rFonts w:ascii="Book Antiqua" w:eastAsia="Book Antiqua" w:hAnsi="Book Antiqua" w:cs="Book Antiqua"/>
        </w:rPr>
        <w:t xml:space="preserve"> by the conversion of effector NK cells into type 1 innate lymphoid cells. </w:t>
      </w:r>
      <w:r w:rsidRPr="00EF6C3A">
        <w:rPr>
          <w:rFonts w:ascii="Book Antiqua" w:eastAsia="Book Antiqua" w:hAnsi="Book Antiqua" w:cs="Book Antiqua"/>
          <w:i/>
          <w:iCs/>
        </w:rPr>
        <w:t>Nat Immunol</w:t>
      </w:r>
      <w:r w:rsidRPr="00EF6C3A">
        <w:rPr>
          <w:rFonts w:ascii="Book Antiqua" w:eastAsia="Book Antiqua" w:hAnsi="Book Antiqua" w:cs="Book Antiqua"/>
        </w:rPr>
        <w:t xml:space="preserve"> 2017; </w:t>
      </w:r>
      <w:r w:rsidRPr="00EF6C3A">
        <w:rPr>
          <w:rFonts w:ascii="Book Antiqua" w:eastAsia="Book Antiqua" w:hAnsi="Book Antiqua" w:cs="Book Antiqua"/>
          <w:b/>
          <w:bCs/>
        </w:rPr>
        <w:t>18</w:t>
      </w:r>
      <w:r w:rsidRPr="00EF6C3A">
        <w:rPr>
          <w:rFonts w:ascii="Book Antiqua" w:eastAsia="Book Antiqua" w:hAnsi="Book Antiqua" w:cs="Book Antiqua"/>
        </w:rPr>
        <w:t>: 1004-1015 [PMID: 28759001 DOI: 10.1038/ni.3800]</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15 </w:t>
      </w:r>
      <w:proofErr w:type="spellStart"/>
      <w:r w:rsidRPr="00EF6C3A">
        <w:rPr>
          <w:rFonts w:ascii="Book Antiqua" w:eastAsia="Book Antiqua" w:hAnsi="Book Antiqua" w:cs="Book Antiqua"/>
          <w:b/>
          <w:bCs/>
        </w:rPr>
        <w:t>Marofi</w:t>
      </w:r>
      <w:proofErr w:type="spellEnd"/>
      <w:r w:rsidRPr="00EF6C3A">
        <w:rPr>
          <w:rFonts w:ascii="Book Antiqua" w:eastAsia="Book Antiqua" w:hAnsi="Book Antiqua" w:cs="Book Antiqua"/>
          <w:b/>
          <w:bCs/>
        </w:rPr>
        <w:t xml:space="preserve"> F</w:t>
      </w:r>
      <w:r w:rsidRPr="00EF6C3A">
        <w:rPr>
          <w:rFonts w:ascii="Book Antiqua" w:eastAsia="Book Antiqua" w:hAnsi="Book Antiqua" w:cs="Book Antiqua"/>
        </w:rPr>
        <w:t xml:space="preserve">, Abdul-Rasheed OF, Rahman HS, Budi HS, Jalil AT, </w:t>
      </w:r>
      <w:proofErr w:type="spellStart"/>
      <w:r w:rsidRPr="00EF6C3A">
        <w:rPr>
          <w:rFonts w:ascii="Book Antiqua" w:eastAsia="Book Antiqua" w:hAnsi="Book Antiqua" w:cs="Book Antiqua"/>
        </w:rPr>
        <w:t>Yumashev</w:t>
      </w:r>
      <w:proofErr w:type="spellEnd"/>
      <w:r w:rsidRPr="00EF6C3A">
        <w:rPr>
          <w:rFonts w:ascii="Book Antiqua" w:eastAsia="Book Antiqua" w:hAnsi="Book Antiqua" w:cs="Book Antiqua"/>
        </w:rPr>
        <w:t xml:space="preserve"> AV, </w:t>
      </w:r>
      <w:proofErr w:type="spellStart"/>
      <w:r w:rsidRPr="00EF6C3A">
        <w:rPr>
          <w:rFonts w:ascii="Book Antiqua" w:eastAsia="Book Antiqua" w:hAnsi="Book Antiqua" w:cs="Book Antiqua"/>
        </w:rPr>
        <w:t>Hassanzadeh</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Yazdanifar</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Motavalli</w:t>
      </w:r>
      <w:proofErr w:type="spellEnd"/>
      <w:r w:rsidRPr="00EF6C3A">
        <w:rPr>
          <w:rFonts w:ascii="Book Antiqua" w:eastAsia="Book Antiqua" w:hAnsi="Book Antiqua" w:cs="Book Antiqua"/>
        </w:rPr>
        <w:t xml:space="preserve"> R, Chartrand MS, Ahmadi M, Cid-</w:t>
      </w:r>
      <w:proofErr w:type="spellStart"/>
      <w:r w:rsidRPr="00EF6C3A">
        <w:rPr>
          <w:rFonts w:ascii="Book Antiqua" w:eastAsia="Book Antiqua" w:hAnsi="Book Antiqua" w:cs="Book Antiqua"/>
        </w:rPr>
        <w:t>Arreguid</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Jarahian</w:t>
      </w:r>
      <w:proofErr w:type="spellEnd"/>
      <w:r w:rsidRPr="00EF6C3A">
        <w:rPr>
          <w:rFonts w:ascii="Book Antiqua" w:eastAsia="Book Antiqua" w:hAnsi="Book Antiqua" w:cs="Book Antiqua"/>
        </w:rPr>
        <w:t xml:space="preserve"> M. CAR-NK cell in cancer immunotherapy; A promising frontier. </w:t>
      </w:r>
      <w:r w:rsidRPr="00EF6C3A">
        <w:rPr>
          <w:rFonts w:ascii="Book Antiqua" w:eastAsia="Book Antiqua" w:hAnsi="Book Antiqua" w:cs="Book Antiqua"/>
          <w:i/>
          <w:iCs/>
        </w:rPr>
        <w:t>Cancer Sci</w:t>
      </w:r>
      <w:r w:rsidRPr="00EF6C3A">
        <w:rPr>
          <w:rFonts w:ascii="Book Antiqua" w:eastAsia="Book Antiqua" w:hAnsi="Book Antiqua" w:cs="Book Antiqua"/>
        </w:rPr>
        <w:t xml:space="preserve"> 2021; </w:t>
      </w:r>
      <w:r w:rsidRPr="00EF6C3A">
        <w:rPr>
          <w:rFonts w:ascii="Book Antiqua" w:eastAsia="Book Antiqua" w:hAnsi="Book Antiqua" w:cs="Book Antiqua"/>
          <w:b/>
          <w:bCs/>
        </w:rPr>
        <w:t>112</w:t>
      </w:r>
      <w:r w:rsidRPr="00EF6C3A">
        <w:rPr>
          <w:rFonts w:ascii="Book Antiqua" w:eastAsia="Book Antiqua" w:hAnsi="Book Antiqua" w:cs="Book Antiqua"/>
        </w:rPr>
        <w:t>: 3427-3436 [PMID: 34050690 DOI: 10.1111/cas.14993]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16 </w:t>
      </w:r>
      <w:proofErr w:type="spellStart"/>
      <w:r w:rsidRPr="00EF6C3A">
        <w:rPr>
          <w:rFonts w:ascii="Book Antiqua" w:eastAsia="Book Antiqua" w:hAnsi="Book Antiqua" w:cs="Book Antiqua"/>
          <w:b/>
          <w:bCs/>
        </w:rPr>
        <w:t>Guillamón</w:t>
      </w:r>
      <w:proofErr w:type="spellEnd"/>
      <w:r w:rsidRPr="00EF6C3A">
        <w:rPr>
          <w:rFonts w:ascii="Book Antiqua" w:eastAsia="Book Antiqua" w:hAnsi="Book Antiqua" w:cs="Book Antiqua"/>
          <w:b/>
          <w:bCs/>
        </w:rPr>
        <w:t xml:space="preserve"> CF</w:t>
      </w:r>
      <w:r w:rsidRPr="00EF6C3A">
        <w:rPr>
          <w:rFonts w:ascii="Book Antiqua" w:eastAsia="Book Antiqua" w:hAnsi="Book Antiqua" w:cs="Book Antiqua"/>
        </w:rPr>
        <w:t xml:space="preserve">, Martínez-Sánchez MV, </w:t>
      </w:r>
      <w:proofErr w:type="spellStart"/>
      <w:r w:rsidRPr="00EF6C3A">
        <w:rPr>
          <w:rFonts w:ascii="Book Antiqua" w:eastAsia="Book Antiqua" w:hAnsi="Book Antiqua" w:cs="Book Antiqua"/>
        </w:rPr>
        <w:t>Gimeno</w:t>
      </w:r>
      <w:proofErr w:type="spellEnd"/>
      <w:r w:rsidRPr="00EF6C3A">
        <w:rPr>
          <w:rFonts w:ascii="Book Antiqua" w:eastAsia="Book Antiqua" w:hAnsi="Book Antiqua" w:cs="Book Antiqua"/>
        </w:rPr>
        <w:t xml:space="preserve"> L, </w:t>
      </w:r>
      <w:proofErr w:type="spellStart"/>
      <w:r w:rsidRPr="00EF6C3A">
        <w:rPr>
          <w:rFonts w:ascii="Book Antiqua" w:eastAsia="Book Antiqua" w:hAnsi="Book Antiqua" w:cs="Book Antiqua"/>
        </w:rPr>
        <w:t>Campillo</w:t>
      </w:r>
      <w:proofErr w:type="spellEnd"/>
      <w:r w:rsidRPr="00EF6C3A">
        <w:rPr>
          <w:rFonts w:ascii="Book Antiqua" w:eastAsia="Book Antiqua" w:hAnsi="Book Antiqua" w:cs="Book Antiqua"/>
        </w:rPr>
        <w:t xml:space="preserve"> JA, Server-Pastor G, Martínez-García J, Martínez-</w:t>
      </w:r>
      <w:proofErr w:type="spellStart"/>
      <w:r w:rsidRPr="00EF6C3A">
        <w:rPr>
          <w:rFonts w:ascii="Book Antiqua" w:eastAsia="Book Antiqua" w:hAnsi="Book Antiqua" w:cs="Book Antiqua"/>
        </w:rPr>
        <w:t>Escribano</w:t>
      </w:r>
      <w:proofErr w:type="spellEnd"/>
      <w:r w:rsidRPr="00EF6C3A">
        <w:rPr>
          <w:rFonts w:ascii="Book Antiqua" w:eastAsia="Book Antiqua" w:hAnsi="Book Antiqua" w:cs="Book Antiqua"/>
        </w:rPr>
        <w:t xml:space="preserve"> J, </w:t>
      </w:r>
      <w:proofErr w:type="spellStart"/>
      <w:r w:rsidRPr="00EF6C3A">
        <w:rPr>
          <w:rFonts w:ascii="Book Antiqua" w:eastAsia="Book Antiqua" w:hAnsi="Book Antiqua" w:cs="Book Antiqua"/>
        </w:rPr>
        <w:t>Torroba</w:t>
      </w:r>
      <w:proofErr w:type="spellEnd"/>
      <w:r w:rsidRPr="00EF6C3A">
        <w:rPr>
          <w:rFonts w:ascii="Book Antiqua" w:eastAsia="Book Antiqua" w:hAnsi="Book Antiqua" w:cs="Book Antiqua"/>
        </w:rPr>
        <w:t xml:space="preserve"> A, </w:t>
      </w:r>
      <w:proofErr w:type="spellStart"/>
      <w:r w:rsidRPr="00EF6C3A">
        <w:rPr>
          <w:rFonts w:ascii="Book Antiqua" w:eastAsia="Book Antiqua" w:hAnsi="Book Antiqua" w:cs="Book Antiqua"/>
        </w:rPr>
        <w:t>Ferri</w:t>
      </w:r>
      <w:proofErr w:type="spellEnd"/>
      <w:r w:rsidRPr="00EF6C3A">
        <w:rPr>
          <w:rFonts w:ascii="Book Antiqua" w:eastAsia="Book Antiqua" w:hAnsi="Book Antiqua" w:cs="Book Antiqua"/>
        </w:rPr>
        <w:t xml:space="preserve"> B, </w:t>
      </w:r>
      <w:proofErr w:type="spellStart"/>
      <w:r w:rsidRPr="00EF6C3A">
        <w:rPr>
          <w:rFonts w:ascii="Book Antiqua" w:eastAsia="Book Antiqua" w:hAnsi="Book Antiqua" w:cs="Book Antiqua"/>
        </w:rPr>
        <w:t>Abellán</w:t>
      </w:r>
      <w:proofErr w:type="spellEnd"/>
      <w:r w:rsidRPr="00EF6C3A">
        <w:rPr>
          <w:rFonts w:ascii="Book Antiqua" w:eastAsia="Book Antiqua" w:hAnsi="Book Antiqua" w:cs="Book Antiqua"/>
        </w:rPr>
        <w:t xml:space="preserve"> DJ, </w:t>
      </w:r>
      <w:proofErr w:type="spellStart"/>
      <w:r w:rsidRPr="00EF6C3A">
        <w:rPr>
          <w:rFonts w:ascii="Book Antiqua" w:eastAsia="Book Antiqua" w:hAnsi="Book Antiqua" w:cs="Book Antiqua"/>
        </w:rPr>
        <w:t>Legaz</w:t>
      </w:r>
      <w:proofErr w:type="spellEnd"/>
      <w:r w:rsidRPr="00EF6C3A">
        <w:rPr>
          <w:rFonts w:ascii="Book Antiqua" w:eastAsia="Book Antiqua" w:hAnsi="Book Antiqua" w:cs="Book Antiqua"/>
        </w:rPr>
        <w:t xml:space="preserve"> I, López-Álvarez MR, Moya-</w:t>
      </w:r>
      <w:proofErr w:type="spellStart"/>
      <w:r w:rsidRPr="00EF6C3A">
        <w:rPr>
          <w:rFonts w:ascii="Book Antiqua" w:eastAsia="Book Antiqua" w:hAnsi="Book Antiqua" w:cs="Book Antiqua"/>
        </w:rPr>
        <w:t>Quiles</w:t>
      </w:r>
      <w:proofErr w:type="spellEnd"/>
      <w:r w:rsidRPr="00EF6C3A">
        <w:rPr>
          <w:rFonts w:ascii="Book Antiqua" w:eastAsia="Book Antiqua" w:hAnsi="Book Antiqua" w:cs="Book Antiqua"/>
        </w:rPr>
        <w:t xml:space="preserve"> MR, </w:t>
      </w:r>
      <w:proofErr w:type="spellStart"/>
      <w:r w:rsidRPr="00EF6C3A">
        <w:rPr>
          <w:rFonts w:ascii="Book Antiqua" w:eastAsia="Book Antiqua" w:hAnsi="Book Antiqua" w:cs="Book Antiqua"/>
        </w:rPr>
        <w:t>Muro</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Minguela</w:t>
      </w:r>
      <w:proofErr w:type="spellEnd"/>
      <w:r w:rsidRPr="00EF6C3A">
        <w:rPr>
          <w:rFonts w:ascii="Book Antiqua" w:eastAsia="Book Antiqua" w:hAnsi="Book Antiqua" w:cs="Book Antiqua"/>
        </w:rPr>
        <w:t xml:space="preserve"> A. Activating KIRs on Educated NK Cells Support Downregulation of CD226 and Inefficient Tumor Immunosurveillance. </w:t>
      </w:r>
      <w:r w:rsidRPr="00EF6C3A">
        <w:rPr>
          <w:rFonts w:ascii="Book Antiqua" w:eastAsia="Book Antiqua" w:hAnsi="Book Antiqua" w:cs="Book Antiqua"/>
          <w:i/>
          <w:iCs/>
        </w:rPr>
        <w:t>Cancer Immunol Res</w:t>
      </w:r>
      <w:r w:rsidRPr="00EF6C3A">
        <w:rPr>
          <w:rFonts w:ascii="Book Antiqua" w:eastAsia="Book Antiqua" w:hAnsi="Book Antiqua" w:cs="Book Antiqua"/>
        </w:rPr>
        <w:t xml:space="preserve"> 2019; </w:t>
      </w:r>
      <w:r w:rsidRPr="00EF6C3A">
        <w:rPr>
          <w:rFonts w:ascii="Book Antiqua" w:eastAsia="Book Antiqua" w:hAnsi="Book Antiqua" w:cs="Book Antiqua"/>
          <w:b/>
          <w:bCs/>
        </w:rPr>
        <w:t>7</w:t>
      </w:r>
      <w:r w:rsidRPr="00EF6C3A">
        <w:rPr>
          <w:rFonts w:ascii="Book Antiqua" w:eastAsia="Book Antiqua" w:hAnsi="Book Antiqua" w:cs="Book Antiqua"/>
        </w:rPr>
        <w:t>: 1307-1317 [PMID: 31239317 DOI: 10.1158/2326-6066.CIR-18-0847]</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17 </w:t>
      </w:r>
      <w:r w:rsidRPr="00EF6C3A">
        <w:rPr>
          <w:rFonts w:ascii="Book Antiqua" w:eastAsia="Book Antiqua" w:hAnsi="Book Antiqua" w:cs="Book Antiqua"/>
          <w:b/>
          <w:bCs/>
        </w:rPr>
        <w:t>Demaria O</w:t>
      </w:r>
      <w:r w:rsidRPr="00EF6C3A">
        <w:rPr>
          <w:rFonts w:ascii="Book Antiqua" w:eastAsia="Book Antiqua" w:hAnsi="Book Antiqua" w:cs="Book Antiqua"/>
        </w:rPr>
        <w:t xml:space="preserve">, Gauthier L, </w:t>
      </w:r>
      <w:proofErr w:type="spellStart"/>
      <w:r w:rsidRPr="00EF6C3A">
        <w:rPr>
          <w:rFonts w:ascii="Book Antiqua" w:eastAsia="Book Antiqua" w:hAnsi="Book Antiqua" w:cs="Book Antiqua"/>
        </w:rPr>
        <w:t>Debroas</w:t>
      </w:r>
      <w:proofErr w:type="spellEnd"/>
      <w:r w:rsidRPr="00EF6C3A">
        <w:rPr>
          <w:rFonts w:ascii="Book Antiqua" w:eastAsia="Book Antiqua" w:hAnsi="Book Antiqua" w:cs="Book Antiqua"/>
        </w:rPr>
        <w:t xml:space="preserve"> G, </w:t>
      </w:r>
      <w:proofErr w:type="spellStart"/>
      <w:r w:rsidRPr="00EF6C3A">
        <w:rPr>
          <w:rFonts w:ascii="Book Antiqua" w:eastAsia="Book Antiqua" w:hAnsi="Book Antiqua" w:cs="Book Antiqua"/>
        </w:rPr>
        <w:t>Vivier</w:t>
      </w:r>
      <w:proofErr w:type="spellEnd"/>
      <w:r w:rsidRPr="00EF6C3A">
        <w:rPr>
          <w:rFonts w:ascii="Book Antiqua" w:eastAsia="Book Antiqua" w:hAnsi="Book Antiqua" w:cs="Book Antiqua"/>
        </w:rPr>
        <w:t xml:space="preserve"> E. Natural killer cell engagers in cancer immunotherapy: Next generation of immuno-oncology treatments. </w:t>
      </w:r>
      <w:proofErr w:type="spellStart"/>
      <w:r w:rsidRPr="00EF6C3A">
        <w:rPr>
          <w:rFonts w:ascii="Book Antiqua" w:eastAsia="Book Antiqua" w:hAnsi="Book Antiqua" w:cs="Book Antiqua"/>
          <w:i/>
          <w:iCs/>
        </w:rPr>
        <w:t>Eur</w:t>
      </w:r>
      <w:proofErr w:type="spellEnd"/>
      <w:r w:rsidRPr="00EF6C3A">
        <w:rPr>
          <w:rFonts w:ascii="Book Antiqua" w:eastAsia="Book Antiqua" w:hAnsi="Book Antiqua" w:cs="Book Antiqua"/>
          <w:i/>
          <w:iCs/>
        </w:rPr>
        <w:t xml:space="preserve"> J Immunol</w:t>
      </w:r>
      <w:r w:rsidRPr="00EF6C3A">
        <w:rPr>
          <w:rFonts w:ascii="Book Antiqua" w:eastAsia="Book Antiqua" w:hAnsi="Book Antiqua" w:cs="Book Antiqua"/>
        </w:rPr>
        <w:t xml:space="preserve"> 2021; </w:t>
      </w:r>
      <w:r w:rsidRPr="00EF6C3A">
        <w:rPr>
          <w:rFonts w:ascii="Book Antiqua" w:eastAsia="Book Antiqua" w:hAnsi="Book Antiqua" w:cs="Book Antiqua"/>
          <w:b/>
          <w:bCs/>
        </w:rPr>
        <w:t>51</w:t>
      </w:r>
      <w:r w:rsidRPr="00EF6C3A">
        <w:rPr>
          <w:rFonts w:ascii="Book Antiqua" w:eastAsia="Book Antiqua" w:hAnsi="Book Antiqua" w:cs="Book Antiqua"/>
        </w:rPr>
        <w:t>: 1934-1942 [PMID: 34145579 DOI: 10.1002/eji.202048953]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18 </w:t>
      </w:r>
      <w:r w:rsidRPr="00EF6C3A">
        <w:rPr>
          <w:rFonts w:ascii="Book Antiqua" w:eastAsia="Book Antiqua" w:hAnsi="Book Antiqua" w:cs="Book Antiqua"/>
          <w:b/>
          <w:bCs/>
        </w:rPr>
        <w:t>Barry KC</w:t>
      </w:r>
      <w:r w:rsidRPr="00EF6C3A">
        <w:rPr>
          <w:rFonts w:ascii="Book Antiqua" w:eastAsia="Book Antiqua" w:hAnsi="Book Antiqua" w:cs="Book Antiqua"/>
        </w:rPr>
        <w:t xml:space="preserve">, Hsu J, Broz ML, Cueto FJ, </w:t>
      </w:r>
      <w:proofErr w:type="spellStart"/>
      <w:r w:rsidRPr="00EF6C3A">
        <w:rPr>
          <w:rFonts w:ascii="Book Antiqua" w:eastAsia="Book Antiqua" w:hAnsi="Book Antiqua" w:cs="Book Antiqua"/>
        </w:rPr>
        <w:t>Binnewies</w:t>
      </w:r>
      <w:proofErr w:type="spellEnd"/>
      <w:r w:rsidRPr="00EF6C3A">
        <w:rPr>
          <w:rFonts w:ascii="Book Antiqua" w:eastAsia="Book Antiqua" w:hAnsi="Book Antiqua" w:cs="Book Antiqua"/>
        </w:rPr>
        <w:t xml:space="preserve"> M, Combes AJ, Nelson AE, Loo K, Kumar R, Rosenblum MD, Alvarado MD, Wolf DM, </w:t>
      </w:r>
      <w:proofErr w:type="spellStart"/>
      <w:r w:rsidRPr="00EF6C3A">
        <w:rPr>
          <w:rFonts w:ascii="Book Antiqua" w:eastAsia="Book Antiqua" w:hAnsi="Book Antiqua" w:cs="Book Antiqua"/>
        </w:rPr>
        <w:t>Bogunovic</w:t>
      </w:r>
      <w:proofErr w:type="spellEnd"/>
      <w:r w:rsidRPr="00EF6C3A">
        <w:rPr>
          <w:rFonts w:ascii="Book Antiqua" w:eastAsia="Book Antiqua" w:hAnsi="Book Antiqua" w:cs="Book Antiqua"/>
        </w:rPr>
        <w:t xml:space="preserve"> D, Bhardwaj N, Daud AI, Ha PK, Ryan WR, Pollack JL, Samad B, Asthana S, Chan V, </w:t>
      </w:r>
      <w:proofErr w:type="spellStart"/>
      <w:r w:rsidRPr="00EF6C3A">
        <w:rPr>
          <w:rFonts w:ascii="Book Antiqua" w:eastAsia="Book Antiqua" w:hAnsi="Book Antiqua" w:cs="Book Antiqua"/>
        </w:rPr>
        <w:t>Krummel</w:t>
      </w:r>
      <w:proofErr w:type="spellEnd"/>
      <w:r w:rsidRPr="00EF6C3A">
        <w:rPr>
          <w:rFonts w:ascii="Book Antiqua" w:eastAsia="Book Antiqua" w:hAnsi="Book Antiqua" w:cs="Book Antiqua"/>
        </w:rPr>
        <w:t xml:space="preserve"> MF. A natural killer-</w:t>
      </w:r>
      <w:r w:rsidRPr="00EF6C3A">
        <w:rPr>
          <w:rFonts w:ascii="Book Antiqua" w:eastAsia="Book Antiqua" w:hAnsi="Book Antiqua" w:cs="Book Antiqua"/>
        </w:rPr>
        <w:lastRenderedPageBreak/>
        <w:t xml:space="preserve">dendritic cell axis defines checkpoint therapy-responsive tumor microenvironments. </w:t>
      </w:r>
      <w:r w:rsidRPr="00EF6C3A">
        <w:rPr>
          <w:rFonts w:ascii="Book Antiqua" w:eastAsia="Book Antiqua" w:hAnsi="Book Antiqua" w:cs="Book Antiqua"/>
          <w:i/>
          <w:iCs/>
        </w:rPr>
        <w:t>Nat Med</w:t>
      </w:r>
      <w:r w:rsidRPr="00EF6C3A">
        <w:rPr>
          <w:rFonts w:ascii="Book Antiqua" w:eastAsia="Book Antiqua" w:hAnsi="Book Antiqua" w:cs="Book Antiqua"/>
        </w:rPr>
        <w:t xml:space="preserve"> 2018; </w:t>
      </w:r>
      <w:r w:rsidRPr="00EF6C3A">
        <w:rPr>
          <w:rFonts w:ascii="Book Antiqua" w:eastAsia="Book Antiqua" w:hAnsi="Book Antiqua" w:cs="Book Antiqua"/>
          <w:b/>
          <w:bCs/>
        </w:rPr>
        <w:t>24</w:t>
      </w:r>
      <w:r w:rsidRPr="00EF6C3A">
        <w:rPr>
          <w:rFonts w:ascii="Book Antiqua" w:eastAsia="Book Antiqua" w:hAnsi="Book Antiqua" w:cs="Book Antiqua"/>
        </w:rPr>
        <w:t>: 1178-1191 [PMID: 29942093 DOI: 10.1038/s41591-018-0085-8]</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 xml:space="preserve">19 </w:t>
      </w:r>
      <w:proofErr w:type="spellStart"/>
      <w:r w:rsidRPr="00EF6C3A">
        <w:rPr>
          <w:rFonts w:ascii="Book Antiqua" w:eastAsia="Book Antiqua" w:hAnsi="Book Antiqua" w:cs="Book Antiqua"/>
          <w:b/>
          <w:bCs/>
        </w:rPr>
        <w:t>Böttcher</w:t>
      </w:r>
      <w:proofErr w:type="spellEnd"/>
      <w:r w:rsidRPr="00EF6C3A">
        <w:rPr>
          <w:rFonts w:ascii="Book Antiqua" w:eastAsia="Book Antiqua" w:hAnsi="Book Antiqua" w:cs="Book Antiqua"/>
          <w:b/>
          <w:bCs/>
        </w:rPr>
        <w:t xml:space="preserve"> JP</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Bonavita</w:t>
      </w:r>
      <w:proofErr w:type="spellEnd"/>
      <w:r w:rsidRPr="00EF6C3A">
        <w:rPr>
          <w:rFonts w:ascii="Book Antiqua" w:eastAsia="Book Antiqua" w:hAnsi="Book Antiqua" w:cs="Book Antiqua"/>
        </w:rPr>
        <w:t xml:space="preserve"> E, Chakravarty P, Blees H, Cabeza-</w:t>
      </w:r>
      <w:proofErr w:type="spellStart"/>
      <w:r w:rsidRPr="00EF6C3A">
        <w:rPr>
          <w:rFonts w:ascii="Book Antiqua" w:eastAsia="Book Antiqua" w:hAnsi="Book Antiqua" w:cs="Book Antiqua"/>
        </w:rPr>
        <w:t>Cabrerizo</w:t>
      </w:r>
      <w:proofErr w:type="spellEnd"/>
      <w:r w:rsidRPr="00EF6C3A">
        <w:rPr>
          <w:rFonts w:ascii="Book Antiqua" w:eastAsia="Book Antiqua" w:hAnsi="Book Antiqua" w:cs="Book Antiqua"/>
        </w:rPr>
        <w:t xml:space="preserve"> M, </w:t>
      </w:r>
      <w:proofErr w:type="spellStart"/>
      <w:r w:rsidRPr="00EF6C3A">
        <w:rPr>
          <w:rFonts w:ascii="Book Antiqua" w:eastAsia="Book Antiqua" w:hAnsi="Book Antiqua" w:cs="Book Antiqua"/>
        </w:rPr>
        <w:t>Sammicheli</w:t>
      </w:r>
      <w:proofErr w:type="spellEnd"/>
      <w:r w:rsidRPr="00EF6C3A">
        <w:rPr>
          <w:rFonts w:ascii="Book Antiqua" w:eastAsia="Book Antiqua" w:hAnsi="Book Antiqua" w:cs="Book Antiqua"/>
        </w:rPr>
        <w:t xml:space="preserve"> S, Rogers NC, Sahai E, </w:t>
      </w:r>
      <w:proofErr w:type="spellStart"/>
      <w:r w:rsidRPr="00EF6C3A">
        <w:rPr>
          <w:rFonts w:ascii="Book Antiqua" w:eastAsia="Book Antiqua" w:hAnsi="Book Antiqua" w:cs="Book Antiqua"/>
        </w:rPr>
        <w:t>Zelenay</w:t>
      </w:r>
      <w:proofErr w:type="spellEnd"/>
      <w:r w:rsidRPr="00EF6C3A">
        <w:rPr>
          <w:rFonts w:ascii="Book Antiqua" w:eastAsia="Book Antiqua" w:hAnsi="Book Antiqua" w:cs="Book Antiqua"/>
        </w:rPr>
        <w:t xml:space="preserve"> S, Reis e Sousa C. NK Cells Stimulate Recruitment of cDC1 into the Tumor Microenvironment Promoting Cancer Immune Control. </w:t>
      </w:r>
      <w:r w:rsidRPr="00EF6C3A">
        <w:rPr>
          <w:rFonts w:ascii="Book Antiqua" w:eastAsia="Book Antiqua" w:hAnsi="Book Antiqua" w:cs="Book Antiqua"/>
          <w:i/>
          <w:iCs/>
        </w:rPr>
        <w:t>Cell</w:t>
      </w:r>
      <w:r w:rsidRPr="00EF6C3A">
        <w:rPr>
          <w:rFonts w:ascii="Book Antiqua" w:eastAsia="Book Antiqua" w:hAnsi="Book Antiqua" w:cs="Book Antiqua"/>
        </w:rPr>
        <w:t xml:space="preserve"> 2018; </w:t>
      </w:r>
      <w:r w:rsidRPr="00EF6C3A">
        <w:rPr>
          <w:rFonts w:ascii="Book Antiqua" w:eastAsia="Book Antiqua" w:hAnsi="Book Antiqua" w:cs="Book Antiqua"/>
          <w:b/>
          <w:bCs/>
        </w:rPr>
        <w:t>172</w:t>
      </w:r>
      <w:r w:rsidRPr="00EF6C3A">
        <w:rPr>
          <w:rFonts w:ascii="Book Antiqua" w:eastAsia="Book Antiqua" w:hAnsi="Book Antiqua" w:cs="Book Antiqua"/>
        </w:rPr>
        <w:t>: 1022-1037.e14 [PMID: 29429633 DOI: 10.1016/j.cell.2018.01.004]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0</w:t>
      </w:r>
      <w:r w:rsidRPr="00EF6C3A">
        <w:rPr>
          <w:rFonts w:ascii="Book Antiqua" w:eastAsia="Book Antiqua" w:hAnsi="Book Antiqua" w:cs="Book Antiqua"/>
        </w:rPr>
        <w:t xml:space="preserve"> </w:t>
      </w:r>
      <w:r w:rsidRPr="00EF6C3A">
        <w:rPr>
          <w:rFonts w:ascii="Book Antiqua" w:eastAsia="Book Antiqua" w:hAnsi="Book Antiqua" w:cs="Book Antiqua"/>
          <w:b/>
          <w:bCs/>
        </w:rPr>
        <w:t>Miao L</w:t>
      </w:r>
      <w:r w:rsidRPr="00EF6C3A">
        <w:rPr>
          <w:rFonts w:ascii="Book Antiqua" w:eastAsia="Book Antiqua" w:hAnsi="Book Antiqua" w:cs="Book Antiqua"/>
        </w:rPr>
        <w:t xml:space="preserve">, Jiang Z, Wang J, Yang N, Qi Q, Zhou W, Feng Z, Li W, Zhang Q, Huang B, Chen A, Zhang D, Zhao P, Li X. Epithelial membrane protein 1 promotes glioblastoma progression through the PI3K/AKT/mTOR signaling pathway.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2019; </w:t>
      </w:r>
      <w:r w:rsidRPr="00EF6C3A">
        <w:rPr>
          <w:rFonts w:ascii="Book Antiqua" w:eastAsia="Book Antiqua" w:hAnsi="Book Antiqua" w:cs="Book Antiqua"/>
          <w:b/>
          <w:bCs/>
        </w:rPr>
        <w:t>42</w:t>
      </w:r>
      <w:r w:rsidRPr="00EF6C3A">
        <w:rPr>
          <w:rFonts w:ascii="Book Antiqua" w:eastAsia="Book Antiqua" w:hAnsi="Book Antiqua" w:cs="Book Antiqua"/>
        </w:rPr>
        <w:t>: 605-614 [PMID: 31233190 DOI: 10.3892/or.2019.7204]</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1</w:t>
      </w:r>
      <w:r w:rsidRPr="00EF6C3A">
        <w:rPr>
          <w:rFonts w:ascii="Book Antiqua" w:eastAsia="Book Antiqua" w:hAnsi="Book Antiqua" w:cs="Book Antiqua"/>
        </w:rPr>
        <w:t xml:space="preserve"> </w:t>
      </w:r>
      <w:r w:rsidRPr="00EF6C3A">
        <w:rPr>
          <w:rFonts w:ascii="Book Antiqua" w:eastAsia="Book Antiqua" w:hAnsi="Book Antiqua" w:cs="Book Antiqua"/>
          <w:b/>
          <w:bCs/>
        </w:rPr>
        <w:t>Lai S</w:t>
      </w:r>
      <w:r w:rsidRPr="00EF6C3A">
        <w:rPr>
          <w:rFonts w:ascii="Book Antiqua" w:eastAsia="Book Antiqua" w:hAnsi="Book Antiqua" w:cs="Book Antiqua"/>
        </w:rPr>
        <w:t xml:space="preserve">, Wang G, Cao X, Li Z, Hu J, Wang J. EMP-1 promotes tumorigenesis of NSCLC through PI3K/AKT pathway. </w:t>
      </w:r>
      <w:r w:rsidRPr="00EF6C3A">
        <w:rPr>
          <w:rFonts w:ascii="Book Antiqua" w:eastAsia="Book Antiqua" w:hAnsi="Book Antiqua" w:cs="Book Antiqua"/>
          <w:i/>
          <w:iCs/>
        </w:rPr>
        <w:t xml:space="preserve">J Huazhong Univ Sci </w:t>
      </w:r>
      <w:proofErr w:type="spellStart"/>
      <w:r w:rsidRPr="00EF6C3A">
        <w:rPr>
          <w:rFonts w:ascii="Book Antiqua" w:eastAsia="Book Antiqua" w:hAnsi="Book Antiqua" w:cs="Book Antiqua"/>
          <w:i/>
          <w:iCs/>
        </w:rPr>
        <w:t>Technolog</w:t>
      </w:r>
      <w:proofErr w:type="spellEnd"/>
      <w:r w:rsidRPr="00EF6C3A">
        <w:rPr>
          <w:rFonts w:ascii="Book Antiqua" w:eastAsia="Book Antiqua" w:hAnsi="Book Antiqua" w:cs="Book Antiqua"/>
          <w:i/>
          <w:iCs/>
        </w:rPr>
        <w:t xml:space="preserve"> Med Sci</w:t>
      </w:r>
      <w:r w:rsidRPr="00EF6C3A">
        <w:rPr>
          <w:rFonts w:ascii="Book Antiqua" w:eastAsia="Book Antiqua" w:hAnsi="Book Antiqua" w:cs="Book Antiqua"/>
        </w:rPr>
        <w:t xml:space="preserve"> 2012; </w:t>
      </w:r>
      <w:r w:rsidRPr="00EF6C3A">
        <w:rPr>
          <w:rFonts w:ascii="Book Antiqua" w:eastAsia="Book Antiqua" w:hAnsi="Book Antiqua" w:cs="Book Antiqua"/>
          <w:b/>
          <w:bCs/>
        </w:rPr>
        <w:t>32</w:t>
      </w:r>
      <w:r w:rsidRPr="00EF6C3A">
        <w:rPr>
          <w:rFonts w:ascii="Book Antiqua" w:eastAsia="Book Antiqua" w:hAnsi="Book Antiqua" w:cs="Book Antiqua"/>
        </w:rPr>
        <w:t>: 834-838 [PMID: 23271282 DOI: 10.1007/s11596-012-1043-1]</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2</w:t>
      </w:r>
      <w:r w:rsidRPr="00EF6C3A">
        <w:rPr>
          <w:rFonts w:ascii="Book Antiqua" w:hAnsi="Book Antiqua" w:cs="Book Antiqua"/>
          <w:lang w:eastAsia="zh-CN"/>
        </w:rPr>
        <w:t>2</w:t>
      </w:r>
      <w:r w:rsidRPr="00EF6C3A">
        <w:rPr>
          <w:rFonts w:ascii="Book Antiqua" w:eastAsia="Book Antiqua" w:hAnsi="Book Antiqua" w:cs="Book Antiqua"/>
        </w:rPr>
        <w:t xml:space="preserve"> </w:t>
      </w:r>
      <w:r w:rsidRPr="00EF6C3A">
        <w:rPr>
          <w:rFonts w:ascii="Book Antiqua" w:eastAsia="Book Antiqua" w:hAnsi="Book Antiqua" w:cs="Book Antiqua"/>
          <w:b/>
          <w:bCs/>
        </w:rPr>
        <w:t>Lin B</w:t>
      </w:r>
      <w:r w:rsidRPr="00EF6C3A">
        <w:rPr>
          <w:rFonts w:ascii="Book Antiqua" w:eastAsia="Book Antiqua" w:hAnsi="Book Antiqua" w:cs="Book Antiqua"/>
        </w:rPr>
        <w:t xml:space="preserve">, Zhang T, Ye X, Yang H. High expression of EMP1 predicts a poor prognosis and correlates with immune infiltrates in bladder urothelial carcinoma. </w:t>
      </w:r>
      <w:r w:rsidRPr="00EF6C3A">
        <w:rPr>
          <w:rFonts w:ascii="Book Antiqua" w:eastAsia="Book Antiqua" w:hAnsi="Book Antiqua" w:cs="Book Antiqua"/>
          <w:i/>
          <w:iCs/>
        </w:rPr>
        <w:t>Oncol Lett</w:t>
      </w:r>
      <w:r w:rsidRPr="00EF6C3A">
        <w:rPr>
          <w:rFonts w:ascii="Book Antiqua" w:eastAsia="Book Antiqua" w:hAnsi="Book Antiqua" w:cs="Book Antiqua"/>
        </w:rPr>
        <w:t xml:space="preserve"> 2020; </w:t>
      </w:r>
      <w:r w:rsidRPr="00EF6C3A">
        <w:rPr>
          <w:rFonts w:ascii="Book Antiqua" w:eastAsia="Book Antiqua" w:hAnsi="Book Antiqua" w:cs="Book Antiqua"/>
          <w:b/>
          <w:bCs/>
        </w:rPr>
        <w:t>20</w:t>
      </w:r>
      <w:r w:rsidRPr="00EF6C3A">
        <w:rPr>
          <w:rFonts w:ascii="Book Antiqua" w:eastAsia="Book Antiqua" w:hAnsi="Book Antiqua" w:cs="Book Antiqua"/>
        </w:rPr>
        <w:t>: 2840-2854 [PMID: 32782602 DOI: 10.3892/ol.2020.11841]</w:t>
      </w:r>
    </w:p>
    <w:p w:rsidR="007835FA" w:rsidRPr="00EF6C3A" w:rsidRDefault="00941906" w:rsidP="00EF6C3A">
      <w:pPr>
        <w:spacing w:line="360" w:lineRule="auto"/>
        <w:jc w:val="both"/>
        <w:rPr>
          <w:rFonts w:ascii="Book Antiqua" w:hAnsi="Book Antiqua"/>
        </w:rPr>
      </w:pPr>
      <w:r w:rsidRPr="00EF6C3A">
        <w:rPr>
          <w:rFonts w:ascii="Book Antiqua" w:hAnsi="Book Antiqua" w:cs="Book Antiqua"/>
          <w:lang w:eastAsia="zh-CN"/>
        </w:rPr>
        <w:t>23</w:t>
      </w:r>
      <w:r w:rsidRPr="00EF6C3A">
        <w:rPr>
          <w:rFonts w:ascii="Book Antiqua" w:eastAsia="Book Antiqua" w:hAnsi="Book Antiqua" w:cs="Book Antiqua"/>
        </w:rPr>
        <w:t xml:space="preserve"> </w:t>
      </w:r>
      <w:r w:rsidR="009A39EB" w:rsidRPr="00EF6C3A">
        <w:rPr>
          <w:rFonts w:ascii="Book Antiqua" w:eastAsia="Book Antiqua" w:hAnsi="Book Antiqua" w:cs="Book Antiqua"/>
          <w:b/>
          <w:bCs/>
        </w:rPr>
        <w:t>Taha-</w:t>
      </w:r>
      <w:proofErr w:type="spellStart"/>
      <w:r w:rsidR="009A39EB" w:rsidRPr="00EF6C3A">
        <w:rPr>
          <w:rFonts w:ascii="Book Antiqua" w:eastAsia="Book Antiqua" w:hAnsi="Book Antiqua" w:cs="Book Antiqua"/>
          <w:b/>
          <w:bCs/>
        </w:rPr>
        <w:t>Mehlitz</w:t>
      </w:r>
      <w:proofErr w:type="spellEnd"/>
      <w:r w:rsidR="009A39EB" w:rsidRPr="00EF6C3A">
        <w:rPr>
          <w:rFonts w:ascii="Book Antiqua" w:eastAsia="Book Antiqua" w:hAnsi="Book Antiqua" w:cs="Book Antiqua"/>
          <w:b/>
          <w:bCs/>
        </w:rPr>
        <w:t xml:space="preserve"> S</w:t>
      </w:r>
      <w:r w:rsidR="009A39EB" w:rsidRPr="00EF6C3A">
        <w:rPr>
          <w:rFonts w:ascii="Book Antiqua" w:eastAsia="Book Antiqua" w:hAnsi="Book Antiqua" w:cs="Book Antiqua"/>
          <w:bCs/>
        </w:rPr>
        <w:t xml:space="preserve">, Bianco G, </w:t>
      </w:r>
      <w:proofErr w:type="spellStart"/>
      <w:r w:rsidR="009A39EB" w:rsidRPr="00EF6C3A">
        <w:rPr>
          <w:rFonts w:ascii="Book Antiqua" w:eastAsia="Book Antiqua" w:hAnsi="Book Antiqua" w:cs="Book Antiqua"/>
          <w:bCs/>
        </w:rPr>
        <w:t>Coto-Llerena</w:t>
      </w:r>
      <w:proofErr w:type="spellEnd"/>
      <w:r w:rsidR="009A39EB" w:rsidRPr="00EF6C3A">
        <w:rPr>
          <w:rFonts w:ascii="Book Antiqua" w:eastAsia="Book Antiqua" w:hAnsi="Book Antiqua" w:cs="Book Antiqua"/>
          <w:bCs/>
        </w:rPr>
        <w:t xml:space="preserve"> M, </w:t>
      </w:r>
      <w:proofErr w:type="spellStart"/>
      <w:r w:rsidR="009A39EB" w:rsidRPr="00EF6C3A">
        <w:rPr>
          <w:rFonts w:ascii="Book Antiqua" w:eastAsia="Book Antiqua" w:hAnsi="Book Antiqua" w:cs="Book Antiqua"/>
          <w:bCs/>
        </w:rPr>
        <w:t>Kancherla</w:t>
      </w:r>
      <w:proofErr w:type="spellEnd"/>
      <w:r w:rsidR="009A39EB" w:rsidRPr="00EF6C3A">
        <w:rPr>
          <w:rFonts w:ascii="Book Antiqua" w:eastAsia="Book Antiqua" w:hAnsi="Book Antiqua" w:cs="Book Antiqua"/>
          <w:bCs/>
        </w:rPr>
        <w:t xml:space="preserve"> V, </w:t>
      </w:r>
      <w:proofErr w:type="spellStart"/>
      <w:r w:rsidR="009A39EB" w:rsidRPr="00EF6C3A">
        <w:rPr>
          <w:rFonts w:ascii="Book Antiqua" w:eastAsia="Book Antiqua" w:hAnsi="Book Antiqua" w:cs="Book Antiqua"/>
          <w:bCs/>
        </w:rPr>
        <w:t>Bantug</w:t>
      </w:r>
      <w:proofErr w:type="spellEnd"/>
      <w:r w:rsidR="009A39EB" w:rsidRPr="00EF6C3A">
        <w:rPr>
          <w:rFonts w:ascii="Book Antiqua" w:eastAsia="Book Antiqua" w:hAnsi="Book Antiqua" w:cs="Book Antiqua"/>
          <w:bCs/>
        </w:rPr>
        <w:t xml:space="preserve"> GR, Gallon J, </w:t>
      </w:r>
      <w:proofErr w:type="spellStart"/>
      <w:r w:rsidR="009A39EB" w:rsidRPr="00EF6C3A">
        <w:rPr>
          <w:rFonts w:ascii="Book Antiqua" w:eastAsia="Book Antiqua" w:hAnsi="Book Antiqua" w:cs="Book Antiqua"/>
          <w:bCs/>
        </w:rPr>
        <w:t>Ercan</w:t>
      </w:r>
      <w:proofErr w:type="spellEnd"/>
      <w:r w:rsidR="009A39EB" w:rsidRPr="00EF6C3A">
        <w:rPr>
          <w:rFonts w:ascii="Book Antiqua" w:eastAsia="Book Antiqua" w:hAnsi="Book Antiqua" w:cs="Book Antiqua"/>
          <w:bCs/>
        </w:rPr>
        <w:t xml:space="preserve"> C, </w:t>
      </w:r>
      <w:proofErr w:type="spellStart"/>
      <w:r w:rsidR="009A39EB" w:rsidRPr="00EF6C3A">
        <w:rPr>
          <w:rFonts w:ascii="Book Antiqua" w:eastAsia="Book Antiqua" w:hAnsi="Book Antiqua" w:cs="Book Antiqua"/>
          <w:bCs/>
        </w:rPr>
        <w:t>Panebianco</w:t>
      </w:r>
      <w:proofErr w:type="spellEnd"/>
      <w:r w:rsidR="009A39EB" w:rsidRPr="00EF6C3A">
        <w:rPr>
          <w:rFonts w:ascii="Book Antiqua" w:eastAsia="Book Antiqua" w:hAnsi="Book Antiqua" w:cs="Book Antiqua"/>
          <w:bCs/>
        </w:rPr>
        <w:t xml:space="preserve"> F, </w:t>
      </w:r>
      <w:proofErr w:type="spellStart"/>
      <w:r w:rsidR="009A39EB" w:rsidRPr="00EF6C3A">
        <w:rPr>
          <w:rFonts w:ascii="Book Antiqua" w:eastAsia="Book Antiqua" w:hAnsi="Book Antiqua" w:cs="Book Antiqua"/>
          <w:bCs/>
        </w:rPr>
        <w:t>Eppenberger-Castori</w:t>
      </w:r>
      <w:proofErr w:type="spellEnd"/>
      <w:r w:rsidR="009A39EB" w:rsidRPr="00EF6C3A">
        <w:rPr>
          <w:rFonts w:ascii="Book Antiqua" w:eastAsia="Book Antiqua" w:hAnsi="Book Antiqua" w:cs="Book Antiqua"/>
          <w:bCs/>
        </w:rPr>
        <w:t xml:space="preserve"> S, von Strauss M, </w:t>
      </w:r>
      <w:proofErr w:type="spellStart"/>
      <w:r w:rsidR="009A39EB" w:rsidRPr="00EF6C3A">
        <w:rPr>
          <w:rFonts w:ascii="Book Antiqua" w:eastAsia="Book Antiqua" w:hAnsi="Book Antiqua" w:cs="Book Antiqua"/>
          <w:bCs/>
        </w:rPr>
        <w:t>Staubli</w:t>
      </w:r>
      <w:proofErr w:type="spellEnd"/>
      <w:r w:rsidR="009A39EB" w:rsidRPr="00EF6C3A">
        <w:rPr>
          <w:rFonts w:ascii="Book Antiqua" w:eastAsia="Book Antiqua" w:hAnsi="Book Antiqua" w:cs="Book Antiqua"/>
          <w:bCs/>
        </w:rPr>
        <w:t xml:space="preserve"> S, </w:t>
      </w:r>
      <w:proofErr w:type="spellStart"/>
      <w:r w:rsidR="009A39EB" w:rsidRPr="00EF6C3A">
        <w:rPr>
          <w:rFonts w:ascii="Book Antiqua" w:eastAsia="Book Antiqua" w:hAnsi="Book Antiqua" w:cs="Book Antiqua"/>
          <w:bCs/>
        </w:rPr>
        <w:t>Bolli</w:t>
      </w:r>
      <w:proofErr w:type="spellEnd"/>
      <w:r w:rsidR="009A39EB" w:rsidRPr="00EF6C3A">
        <w:rPr>
          <w:rFonts w:ascii="Book Antiqua" w:eastAsia="Book Antiqua" w:hAnsi="Book Antiqua" w:cs="Book Antiqua"/>
          <w:bCs/>
        </w:rPr>
        <w:t xml:space="preserve"> M, </w:t>
      </w:r>
      <w:proofErr w:type="spellStart"/>
      <w:r w:rsidR="009A39EB" w:rsidRPr="00EF6C3A">
        <w:rPr>
          <w:rFonts w:ascii="Book Antiqua" w:eastAsia="Book Antiqua" w:hAnsi="Book Antiqua" w:cs="Book Antiqua"/>
          <w:bCs/>
        </w:rPr>
        <w:t>Peterli</w:t>
      </w:r>
      <w:proofErr w:type="spellEnd"/>
      <w:r w:rsidR="009A39EB" w:rsidRPr="00EF6C3A">
        <w:rPr>
          <w:rFonts w:ascii="Book Antiqua" w:eastAsia="Book Antiqua" w:hAnsi="Book Antiqua" w:cs="Book Antiqua"/>
          <w:bCs/>
        </w:rPr>
        <w:t xml:space="preserve"> R, Matter MS, </w:t>
      </w:r>
      <w:proofErr w:type="spellStart"/>
      <w:r w:rsidR="009A39EB" w:rsidRPr="00EF6C3A">
        <w:rPr>
          <w:rFonts w:ascii="Book Antiqua" w:eastAsia="Book Antiqua" w:hAnsi="Book Antiqua" w:cs="Book Antiqua"/>
          <w:bCs/>
        </w:rPr>
        <w:t>Terracciano</w:t>
      </w:r>
      <w:proofErr w:type="spellEnd"/>
      <w:r w:rsidR="009A39EB" w:rsidRPr="00EF6C3A">
        <w:rPr>
          <w:rFonts w:ascii="Book Antiqua" w:eastAsia="Book Antiqua" w:hAnsi="Book Antiqua" w:cs="Book Antiqua"/>
          <w:bCs/>
        </w:rPr>
        <w:t xml:space="preserve"> LM, von </w:t>
      </w:r>
      <w:proofErr w:type="spellStart"/>
      <w:r w:rsidR="009A39EB" w:rsidRPr="00EF6C3A">
        <w:rPr>
          <w:rFonts w:ascii="Book Antiqua" w:eastAsia="Book Antiqua" w:hAnsi="Book Antiqua" w:cs="Book Antiqua"/>
          <w:bCs/>
        </w:rPr>
        <w:t>Flüe</w:t>
      </w:r>
      <w:proofErr w:type="spellEnd"/>
      <w:r w:rsidR="009A39EB" w:rsidRPr="00EF6C3A">
        <w:rPr>
          <w:rFonts w:ascii="Book Antiqua" w:eastAsia="Book Antiqua" w:hAnsi="Book Antiqua" w:cs="Book Antiqua"/>
          <w:bCs/>
        </w:rPr>
        <w:t xml:space="preserve"> M, Ng CKY, </w:t>
      </w:r>
      <w:proofErr w:type="spellStart"/>
      <w:r w:rsidR="009A39EB" w:rsidRPr="00EF6C3A">
        <w:rPr>
          <w:rFonts w:ascii="Book Antiqua" w:eastAsia="Book Antiqua" w:hAnsi="Book Antiqua" w:cs="Book Antiqua"/>
          <w:bCs/>
        </w:rPr>
        <w:t>Soysal</w:t>
      </w:r>
      <w:proofErr w:type="spellEnd"/>
      <w:r w:rsidR="009A39EB" w:rsidRPr="00EF6C3A">
        <w:rPr>
          <w:rFonts w:ascii="Book Antiqua" w:eastAsia="Book Antiqua" w:hAnsi="Book Antiqua" w:cs="Book Antiqua"/>
          <w:bCs/>
        </w:rPr>
        <w:t xml:space="preserve"> SD, </w:t>
      </w:r>
      <w:proofErr w:type="spellStart"/>
      <w:r w:rsidR="009A39EB" w:rsidRPr="00EF6C3A">
        <w:rPr>
          <w:rFonts w:ascii="Book Antiqua" w:eastAsia="Book Antiqua" w:hAnsi="Book Antiqua" w:cs="Book Antiqua"/>
          <w:bCs/>
        </w:rPr>
        <w:t>Kollmar</w:t>
      </w:r>
      <w:proofErr w:type="spellEnd"/>
      <w:r w:rsidR="009A39EB" w:rsidRPr="00EF6C3A">
        <w:rPr>
          <w:rFonts w:ascii="Book Antiqua" w:eastAsia="Book Antiqua" w:hAnsi="Book Antiqua" w:cs="Book Antiqua"/>
          <w:bCs/>
        </w:rPr>
        <w:t xml:space="preserve"> O, </w:t>
      </w:r>
      <w:proofErr w:type="spellStart"/>
      <w:r w:rsidR="009A39EB" w:rsidRPr="00EF6C3A">
        <w:rPr>
          <w:rFonts w:ascii="Book Antiqua" w:eastAsia="Book Antiqua" w:hAnsi="Book Antiqua" w:cs="Book Antiqua"/>
          <w:bCs/>
        </w:rPr>
        <w:t>Piscuoglio</w:t>
      </w:r>
      <w:proofErr w:type="spellEnd"/>
      <w:r w:rsidR="009A39EB" w:rsidRPr="00EF6C3A">
        <w:rPr>
          <w:rFonts w:ascii="Book Antiqua" w:eastAsia="Book Antiqua" w:hAnsi="Book Antiqua" w:cs="Book Antiqua"/>
          <w:bCs/>
        </w:rPr>
        <w:t xml:space="preserve"> S. </w:t>
      </w:r>
      <w:proofErr w:type="spellStart"/>
      <w:r w:rsidR="009A39EB" w:rsidRPr="00EF6C3A">
        <w:rPr>
          <w:rFonts w:ascii="Book Antiqua" w:eastAsia="Book Antiqua" w:hAnsi="Book Antiqua" w:cs="Book Antiqua"/>
          <w:bCs/>
        </w:rPr>
        <w:t>Adenylosuccinate</w:t>
      </w:r>
      <w:proofErr w:type="spellEnd"/>
      <w:r w:rsidR="009A39EB" w:rsidRPr="00EF6C3A">
        <w:rPr>
          <w:rFonts w:ascii="Book Antiqua" w:eastAsia="Book Antiqua" w:hAnsi="Book Antiqua" w:cs="Book Antiqua"/>
          <w:bCs/>
        </w:rPr>
        <w:t xml:space="preserve"> lyase is oncogenic in colorectal cancer by causing mitochondrial dysfunction and independent activation of NRF2 and mTOR-MYC-axis. </w:t>
      </w:r>
      <w:proofErr w:type="spellStart"/>
      <w:r w:rsidR="009A39EB" w:rsidRPr="00EF6C3A">
        <w:rPr>
          <w:rFonts w:ascii="Book Antiqua" w:eastAsia="Book Antiqua" w:hAnsi="Book Antiqua" w:cs="Book Antiqua"/>
          <w:bCs/>
          <w:i/>
        </w:rPr>
        <w:t>Theranostics</w:t>
      </w:r>
      <w:proofErr w:type="spellEnd"/>
      <w:r w:rsidR="009A39EB" w:rsidRPr="00EF6C3A">
        <w:rPr>
          <w:rFonts w:ascii="Book Antiqua" w:eastAsia="Book Antiqua" w:hAnsi="Book Antiqua" w:cs="Book Antiqua"/>
          <w:bCs/>
          <w:i/>
        </w:rPr>
        <w:t xml:space="preserve"> </w:t>
      </w:r>
      <w:r w:rsidR="009A39EB" w:rsidRPr="00EF6C3A">
        <w:rPr>
          <w:rFonts w:ascii="Book Antiqua" w:eastAsia="Book Antiqua" w:hAnsi="Book Antiqua" w:cs="Book Antiqua"/>
          <w:bCs/>
        </w:rPr>
        <w:t xml:space="preserve">2021; </w:t>
      </w:r>
      <w:r w:rsidR="009A39EB" w:rsidRPr="00EF6C3A">
        <w:rPr>
          <w:rFonts w:ascii="Book Antiqua" w:eastAsia="Book Antiqua" w:hAnsi="Book Antiqua" w:cs="Book Antiqua"/>
          <w:b/>
          <w:bCs/>
        </w:rPr>
        <w:t>11:</w:t>
      </w:r>
      <w:r w:rsidR="009A39EB" w:rsidRPr="00EF6C3A">
        <w:rPr>
          <w:rFonts w:ascii="Book Antiqua" w:eastAsia="Book Antiqua" w:hAnsi="Book Antiqua" w:cs="Book Antiqua"/>
          <w:bCs/>
        </w:rPr>
        <w:t xml:space="preserve"> 4011-4029 [PMID: 33754045 DOI: 10.7150/thno.50051]</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24</w:t>
      </w:r>
      <w:r w:rsidRPr="00EF6C3A">
        <w:rPr>
          <w:rFonts w:ascii="Book Antiqua" w:eastAsia="Book Antiqua" w:hAnsi="Book Antiqua" w:cs="Book Antiqua"/>
        </w:rPr>
        <w:t xml:space="preserve"> </w:t>
      </w:r>
      <w:r w:rsidRPr="00EF6C3A">
        <w:rPr>
          <w:rFonts w:ascii="Book Antiqua" w:eastAsia="Book Antiqua" w:hAnsi="Book Antiqua" w:cs="Book Antiqua"/>
          <w:b/>
          <w:bCs/>
        </w:rPr>
        <w:t>Gao D</w:t>
      </w:r>
      <w:r w:rsidRPr="00EF6C3A">
        <w:rPr>
          <w:rFonts w:ascii="Book Antiqua" w:eastAsia="Book Antiqua" w:hAnsi="Book Antiqua" w:cs="Book Antiqua"/>
        </w:rPr>
        <w:t xml:space="preserve">, Hu H, Wang Y, Yu W, Zhou J, Wang X, Wang W, Zhou C, Xu K. CMTM8 inhibits the carcinogenesis and progression of bladder cancer.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2015; </w:t>
      </w:r>
      <w:r w:rsidRPr="00EF6C3A">
        <w:rPr>
          <w:rFonts w:ascii="Book Antiqua" w:eastAsia="Book Antiqua" w:hAnsi="Book Antiqua" w:cs="Book Antiqua"/>
          <w:b/>
          <w:bCs/>
        </w:rPr>
        <w:t>34</w:t>
      </w:r>
      <w:r w:rsidRPr="00EF6C3A">
        <w:rPr>
          <w:rFonts w:ascii="Book Antiqua" w:eastAsia="Book Antiqua" w:hAnsi="Book Antiqua" w:cs="Book Antiqua"/>
        </w:rPr>
        <w:t>: 2853-2863 [PMID: 26503336 DOI: 10.3892/or.2015.4310]</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25</w:t>
      </w:r>
      <w:r w:rsidRPr="00EF6C3A">
        <w:rPr>
          <w:rFonts w:ascii="Book Antiqua" w:eastAsia="Book Antiqua" w:hAnsi="Book Antiqua" w:cs="Book Antiqua"/>
        </w:rPr>
        <w:t xml:space="preserve"> </w:t>
      </w:r>
      <w:r w:rsidRPr="00EF6C3A">
        <w:rPr>
          <w:rFonts w:ascii="Book Antiqua" w:eastAsia="Book Antiqua" w:hAnsi="Book Antiqua" w:cs="Book Antiqua"/>
          <w:b/>
          <w:bCs/>
        </w:rPr>
        <w:t>Kang N</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Xie</w:t>
      </w:r>
      <w:proofErr w:type="spellEnd"/>
      <w:r w:rsidRPr="00EF6C3A">
        <w:rPr>
          <w:rFonts w:ascii="Book Antiqua" w:eastAsia="Book Antiqua" w:hAnsi="Book Antiqua" w:cs="Book Antiqua"/>
        </w:rPr>
        <w:t xml:space="preserve"> X, Zhou X, Wang Y, Chen S, Qi R, Liu T, Jiang H. Identification and validation of EMT-immune-related prognostic biomarkers CDKN2A, CMTM8 and ILK in colon cancer. </w:t>
      </w:r>
      <w:r w:rsidRPr="00EF6C3A">
        <w:rPr>
          <w:rFonts w:ascii="Book Antiqua" w:eastAsia="Book Antiqua" w:hAnsi="Book Antiqua" w:cs="Book Antiqua"/>
          <w:i/>
          <w:iCs/>
        </w:rPr>
        <w:t>BMC Gastroenterol</w:t>
      </w:r>
      <w:r w:rsidRPr="00EF6C3A">
        <w:rPr>
          <w:rFonts w:ascii="Book Antiqua" w:eastAsia="Book Antiqua" w:hAnsi="Book Antiqua" w:cs="Book Antiqua"/>
        </w:rPr>
        <w:t xml:space="preserve"> 2022; </w:t>
      </w:r>
      <w:r w:rsidRPr="00EF6C3A">
        <w:rPr>
          <w:rFonts w:ascii="Book Antiqua" w:eastAsia="Book Antiqua" w:hAnsi="Book Antiqua" w:cs="Book Antiqua"/>
          <w:b/>
          <w:bCs/>
        </w:rPr>
        <w:t>22</w:t>
      </w:r>
      <w:r w:rsidRPr="00EF6C3A">
        <w:rPr>
          <w:rFonts w:ascii="Book Antiqua" w:eastAsia="Book Antiqua" w:hAnsi="Book Antiqua" w:cs="Book Antiqua"/>
        </w:rPr>
        <w:t>: 190 [PMID: 35429970 DOI: 10.1186/s12876-022-02257-2]</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lastRenderedPageBreak/>
        <w:t>26</w:t>
      </w:r>
      <w:r w:rsidRPr="00EF6C3A">
        <w:rPr>
          <w:rFonts w:ascii="Book Antiqua" w:eastAsia="Book Antiqua" w:hAnsi="Book Antiqua" w:cs="Book Antiqua"/>
        </w:rPr>
        <w:t xml:space="preserve"> </w:t>
      </w:r>
      <w:r w:rsidRPr="00EF6C3A">
        <w:rPr>
          <w:rFonts w:ascii="Book Antiqua" w:eastAsia="Book Antiqua" w:hAnsi="Book Antiqua" w:cs="Book Antiqua"/>
          <w:b/>
          <w:bCs/>
        </w:rPr>
        <w:t>Zhang W</w:t>
      </w:r>
      <w:r w:rsidRPr="00EF6C3A">
        <w:rPr>
          <w:rFonts w:ascii="Book Antiqua" w:eastAsia="Book Antiqua" w:hAnsi="Book Antiqua" w:cs="Book Antiqua"/>
        </w:rPr>
        <w:t xml:space="preserve">, Qi H, Mo X, Sun Q, Li T, Song Q, Xu K, Hu H, Ma D, Wang Y. CMTM8 is Frequently Downregulated in Multiple Solid Tumors. </w:t>
      </w:r>
      <w:r w:rsidRPr="00EF6C3A">
        <w:rPr>
          <w:rFonts w:ascii="Book Antiqua" w:eastAsia="Book Antiqua" w:hAnsi="Book Antiqua" w:cs="Book Antiqua"/>
          <w:i/>
          <w:iCs/>
        </w:rPr>
        <w:t xml:space="preserve">Appl </w:t>
      </w:r>
      <w:proofErr w:type="spellStart"/>
      <w:r w:rsidRPr="00EF6C3A">
        <w:rPr>
          <w:rFonts w:ascii="Book Antiqua" w:eastAsia="Book Antiqua" w:hAnsi="Book Antiqua" w:cs="Book Antiqua"/>
          <w:i/>
          <w:iCs/>
        </w:rPr>
        <w:t>Immunohistochem</w:t>
      </w:r>
      <w:proofErr w:type="spellEnd"/>
      <w:r w:rsidRPr="00EF6C3A">
        <w:rPr>
          <w:rFonts w:ascii="Book Antiqua" w:eastAsia="Book Antiqua" w:hAnsi="Book Antiqua" w:cs="Book Antiqua"/>
          <w:i/>
          <w:iCs/>
        </w:rPr>
        <w:t xml:space="preserve"> Mol </w:t>
      </w:r>
      <w:proofErr w:type="spellStart"/>
      <w:r w:rsidRPr="00EF6C3A">
        <w:rPr>
          <w:rFonts w:ascii="Book Antiqua" w:eastAsia="Book Antiqua" w:hAnsi="Book Antiqua" w:cs="Book Antiqua"/>
          <w:i/>
          <w:iCs/>
        </w:rPr>
        <w:t>Morphol</w:t>
      </w:r>
      <w:proofErr w:type="spellEnd"/>
      <w:r w:rsidRPr="00EF6C3A">
        <w:rPr>
          <w:rFonts w:ascii="Book Antiqua" w:eastAsia="Book Antiqua" w:hAnsi="Book Antiqua" w:cs="Book Antiqua"/>
        </w:rPr>
        <w:t xml:space="preserve"> 2017; </w:t>
      </w:r>
      <w:r w:rsidRPr="00EF6C3A">
        <w:rPr>
          <w:rFonts w:ascii="Book Antiqua" w:eastAsia="Book Antiqua" w:hAnsi="Book Antiqua" w:cs="Book Antiqua"/>
          <w:b/>
          <w:bCs/>
        </w:rPr>
        <w:t>25</w:t>
      </w:r>
      <w:r w:rsidRPr="00EF6C3A">
        <w:rPr>
          <w:rFonts w:ascii="Book Antiqua" w:eastAsia="Book Antiqua" w:hAnsi="Book Antiqua" w:cs="Book Antiqua"/>
        </w:rPr>
        <w:t>: 122-128 [PMID: 26574634 DOI: 10.1097/PAI.0000000000000274]</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27</w:t>
      </w:r>
      <w:r w:rsidRPr="00EF6C3A">
        <w:rPr>
          <w:rFonts w:ascii="Book Antiqua" w:eastAsia="Book Antiqua" w:hAnsi="Book Antiqua" w:cs="Book Antiqua"/>
        </w:rPr>
        <w:t xml:space="preserve"> </w:t>
      </w:r>
      <w:r w:rsidRPr="00EF6C3A">
        <w:rPr>
          <w:rFonts w:ascii="Book Antiqua" w:eastAsia="Book Antiqua" w:hAnsi="Book Antiqua" w:cs="Book Antiqua"/>
          <w:b/>
          <w:bCs/>
        </w:rPr>
        <w:t>Ha YJ</w:t>
      </w:r>
      <w:r w:rsidRPr="00EF6C3A">
        <w:rPr>
          <w:rFonts w:ascii="Book Antiqua" w:eastAsia="Book Antiqua" w:hAnsi="Book Antiqua" w:cs="Book Antiqua"/>
        </w:rPr>
        <w:t xml:space="preserve">, Yoon SN, Jeon YJ, Cho DH, </w:t>
      </w:r>
      <w:proofErr w:type="spellStart"/>
      <w:r w:rsidRPr="00EF6C3A">
        <w:rPr>
          <w:rFonts w:ascii="Book Antiqua" w:eastAsia="Book Antiqua" w:hAnsi="Book Antiqua" w:cs="Book Antiqua"/>
        </w:rPr>
        <w:t>Roh</w:t>
      </w:r>
      <w:proofErr w:type="spellEnd"/>
      <w:r w:rsidRPr="00EF6C3A">
        <w:rPr>
          <w:rFonts w:ascii="Book Antiqua" w:eastAsia="Book Antiqua" w:hAnsi="Book Antiqua" w:cs="Book Antiqua"/>
        </w:rPr>
        <w:t xml:space="preserve"> SA, Kim BS, Kim HJ, Kim SY, Kim YS, Kim JC. Genome-wide identification of </w:t>
      </w:r>
      <w:proofErr w:type="spellStart"/>
      <w:r w:rsidRPr="00EF6C3A">
        <w:rPr>
          <w:rFonts w:ascii="Book Antiqua" w:eastAsia="Book Antiqua" w:hAnsi="Book Antiqua" w:cs="Book Antiqua"/>
        </w:rPr>
        <w:t>chemosensitive</w:t>
      </w:r>
      <w:proofErr w:type="spellEnd"/>
      <w:r w:rsidRPr="00EF6C3A">
        <w:rPr>
          <w:rFonts w:ascii="Book Antiqua" w:eastAsia="Book Antiqua" w:hAnsi="Book Antiqua" w:cs="Book Antiqua"/>
        </w:rPr>
        <w:t xml:space="preserve"> single nucleotide polymorphism markers in gastric cancer. </w:t>
      </w:r>
      <w:r w:rsidRPr="00EF6C3A">
        <w:rPr>
          <w:rFonts w:ascii="Book Antiqua" w:eastAsia="Book Antiqua" w:hAnsi="Book Antiqua" w:cs="Book Antiqua"/>
          <w:i/>
          <w:iCs/>
        </w:rPr>
        <w:t>Anticancer Res</w:t>
      </w:r>
      <w:r w:rsidRPr="00EF6C3A">
        <w:rPr>
          <w:rFonts w:ascii="Book Antiqua" w:eastAsia="Book Antiqua" w:hAnsi="Book Antiqua" w:cs="Book Antiqua"/>
        </w:rPr>
        <w:t xml:space="preserve"> 2011; </w:t>
      </w:r>
      <w:r w:rsidRPr="00EF6C3A">
        <w:rPr>
          <w:rFonts w:ascii="Book Antiqua" w:eastAsia="Book Antiqua" w:hAnsi="Book Antiqua" w:cs="Book Antiqua"/>
          <w:b/>
          <w:bCs/>
        </w:rPr>
        <w:t>31</w:t>
      </w:r>
      <w:r w:rsidRPr="00EF6C3A">
        <w:rPr>
          <w:rFonts w:ascii="Book Antiqua" w:eastAsia="Book Antiqua" w:hAnsi="Book Antiqua" w:cs="Book Antiqua"/>
        </w:rPr>
        <w:t>: 4329-4338 [PMID: 22199298]</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28</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b/>
          <w:bCs/>
        </w:rPr>
        <w:t>Lv</w:t>
      </w:r>
      <w:proofErr w:type="spellEnd"/>
      <w:r w:rsidRPr="00EF6C3A">
        <w:rPr>
          <w:rFonts w:ascii="Book Antiqua" w:eastAsia="Book Antiqua" w:hAnsi="Book Antiqua" w:cs="Book Antiqua"/>
          <w:b/>
          <w:bCs/>
        </w:rPr>
        <w:t xml:space="preserve"> B</w:t>
      </w:r>
      <w:r w:rsidRPr="00EF6C3A">
        <w:rPr>
          <w:rFonts w:ascii="Book Antiqua" w:eastAsia="Book Antiqua" w:hAnsi="Book Antiqua" w:cs="Book Antiqua"/>
        </w:rPr>
        <w:t xml:space="preserve">, Song C, Wu L, Zhang Q, Hou D, Chen P, Yu S, Wang Z, Chu Y, Zhang J, Yang D, Liu J. Netrin-4 as a biomarker promotes cell proliferation and invasion in gastric cancer. </w:t>
      </w:r>
      <w:proofErr w:type="spellStart"/>
      <w:r w:rsidRPr="00EF6C3A">
        <w:rPr>
          <w:rFonts w:ascii="Book Antiqua" w:eastAsia="Book Antiqua" w:hAnsi="Book Antiqua" w:cs="Book Antiqua"/>
          <w:i/>
          <w:iCs/>
        </w:rPr>
        <w:t>Oncotarget</w:t>
      </w:r>
      <w:proofErr w:type="spellEnd"/>
      <w:r w:rsidRPr="00EF6C3A">
        <w:rPr>
          <w:rFonts w:ascii="Book Antiqua" w:eastAsia="Book Antiqua" w:hAnsi="Book Antiqua" w:cs="Book Antiqua"/>
        </w:rPr>
        <w:t xml:space="preserve"> 2015; </w:t>
      </w:r>
      <w:r w:rsidRPr="00EF6C3A">
        <w:rPr>
          <w:rFonts w:ascii="Book Antiqua" w:eastAsia="Book Antiqua" w:hAnsi="Book Antiqua" w:cs="Book Antiqua"/>
          <w:b/>
          <w:bCs/>
        </w:rPr>
        <w:t>6</w:t>
      </w:r>
      <w:r w:rsidRPr="00EF6C3A">
        <w:rPr>
          <w:rFonts w:ascii="Book Antiqua" w:eastAsia="Book Antiqua" w:hAnsi="Book Antiqua" w:cs="Book Antiqua"/>
        </w:rPr>
        <w:t>: 9794-9806 [PMID: 25909166 DOI: 10.18632/oncotarget.3400]</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29</w:t>
      </w:r>
      <w:r w:rsidRPr="00EF6C3A">
        <w:rPr>
          <w:rFonts w:ascii="Book Antiqua" w:eastAsia="Book Antiqua" w:hAnsi="Book Antiqua" w:cs="Book Antiqua"/>
        </w:rPr>
        <w:t xml:space="preserve"> </w:t>
      </w:r>
      <w:r w:rsidRPr="00EF6C3A">
        <w:rPr>
          <w:rFonts w:ascii="Book Antiqua" w:eastAsia="Book Antiqua" w:hAnsi="Book Antiqua" w:cs="Book Antiqua"/>
          <w:b/>
          <w:bCs/>
        </w:rPr>
        <w:t>Villanueva AA</w:t>
      </w:r>
      <w:r w:rsidRPr="00EF6C3A">
        <w:rPr>
          <w:rFonts w:ascii="Book Antiqua" w:eastAsia="Book Antiqua" w:hAnsi="Book Antiqua" w:cs="Book Antiqua"/>
        </w:rPr>
        <w:t>, Falcón P, Espinoza N, R LS, Milla LA, Hernandez-</w:t>
      </w:r>
      <w:proofErr w:type="spellStart"/>
      <w:r w:rsidRPr="00EF6C3A">
        <w:rPr>
          <w:rFonts w:ascii="Book Antiqua" w:eastAsia="Book Antiqua" w:hAnsi="Book Antiqua" w:cs="Book Antiqua"/>
        </w:rPr>
        <w:t>SanMiguel</w:t>
      </w:r>
      <w:proofErr w:type="spellEnd"/>
      <w:r w:rsidRPr="00EF6C3A">
        <w:rPr>
          <w:rFonts w:ascii="Book Antiqua" w:eastAsia="Book Antiqua" w:hAnsi="Book Antiqua" w:cs="Book Antiqua"/>
        </w:rPr>
        <w:t xml:space="preserve"> E, Torres VA, Sanchez-Gomez P, Palma V. The Netrin-4/ Neogenin-1 axis promotes neuroblastoma cell survival and migration. </w:t>
      </w:r>
      <w:proofErr w:type="spellStart"/>
      <w:r w:rsidRPr="00EF6C3A">
        <w:rPr>
          <w:rFonts w:ascii="Book Antiqua" w:eastAsia="Book Antiqua" w:hAnsi="Book Antiqua" w:cs="Book Antiqua"/>
          <w:i/>
          <w:iCs/>
        </w:rPr>
        <w:t>Oncotarget</w:t>
      </w:r>
      <w:proofErr w:type="spellEnd"/>
      <w:r w:rsidRPr="00EF6C3A">
        <w:rPr>
          <w:rFonts w:ascii="Book Antiqua" w:eastAsia="Book Antiqua" w:hAnsi="Book Antiqua" w:cs="Book Antiqua"/>
        </w:rPr>
        <w:t xml:space="preserve"> 2017; </w:t>
      </w:r>
      <w:r w:rsidRPr="00EF6C3A">
        <w:rPr>
          <w:rFonts w:ascii="Book Antiqua" w:eastAsia="Book Antiqua" w:hAnsi="Book Antiqua" w:cs="Book Antiqua"/>
          <w:b/>
          <w:bCs/>
        </w:rPr>
        <w:t>8</w:t>
      </w:r>
      <w:r w:rsidRPr="00EF6C3A">
        <w:rPr>
          <w:rFonts w:ascii="Book Antiqua" w:eastAsia="Book Antiqua" w:hAnsi="Book Antiqua" w:cs="Book Antiqua"/>
        </w:rPr>
        <w:t>: 9767-9782 [PMID: 28038459 DOI: 10.18632/oncotarget.14213]</w:t>
      </w: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rPr>
        <w:t>3</w:t>
      </w:r>
      <w:r w:rsidRPr="00EF6C3A">
        <w:rPr>
          <w:rFonts w:ascii="Book Antiqua" w:hAnsi="Book Antiqua" w:cs="Book Antiqua"/>
          <w:lang w:eastAsia="zh-CN"/>
        </w:rPr>
        <w:t>0</w:t>
      </w:r>
      <w:r w:rsidRPr="00EF6C3A">
        <w:rPr>
          <w:rFonts w:ascii="Book Antiqua" w:eastAsia="Book Antiqua" w:hAnsi="Book Antiqua" w:cs="Book Antiqua"/>
        </w:rPr>
        <w:t xml:space="preserve"> </w:t>
      </w:r>
      <w:r w:rsidRPr="00EF6C3A">
        <w:rPr>
          <w:rFonts w:ascii="Book Antiqua" w:eastAsia="Book Antiqua" w:hAnsi="Book Antiqua" w:cs="Book Antiqua"/>
          <w:b/>
          <w:bCs/>
        </w:rPr>
        <w:t>Xu X</w:t>
      </w:r>
      <w:r w:rsidRPr="00EF6C3A">
        <w:rPr>
          <w:rFonts w:ascii="Book Antiqua" w:eastAsia="Book Antiqua" w:hAnsi="Book Antiqua" w:cs="Book Antiqua"/>
        </w:rPr>
        <w:t xml:space="preserve">, Yan Q, Wang Y, Dong X. NTN4 is associated with breast cancer metastasis </w:t>
      </w:r>
      <w:r w:rsidRPr="00EF6C3A">
        <w:rPr>
          <w:rFonts w:ascii="Book Antiqua" w:eastAsia="Book Antiqua" w:hAnsi="Book Antiqua" w:cs="Book Antiqua"/>
          <w:i/>
          <w:iCs/>
        </w:rPr>
        <w:t>via</w:t>
      </w:r>
      <w:r w:rsidRPr="00EF6C3A">
        <w:rPr>
          <w:rFonts w:ascii="Book Antiqua" w:eastAsia="Book Antiqua" w:hAnsi="Book Antiqua" w:cs="Book Antiqua"/>
        </w:rPr>
        <w:t xml:space="preserve"> regulation of EMT-related biomarkers. </w:t>
      </w:r>
      <w:r w:rsidRPr="00EF6C3A">
        <w:rPr>
          <w:rFonts w:ascii="Book Antiqua" w:eastAsia="Book Antiqua" w:hAnsi="Book Antiqua" w:cs="Book Antiqua"/>
          <w:i/>
          <w:iCs/>
        </w:rPr>
        <w:t>Oncol Rep</w:t>
      </w:r>
      <w:r w:rsidRPr="00EF6C3A">
        <w:rPr>
          <w:rFonts w:ascii="Book Antiqua" w:eastAsia="Book Antiqua" w:hAnsi="Book Antiqua" w:cs="Book Antiqua"/>
        </w:rPr>
        <w:t xml:space="preserve"> 2017; </w:t>
      </w:r>
      <w:r w:rsidRPr="00EF6C3A">
        <w:rPr>
          <w:rFonts w:ascii="Book Antiqua" w:eastAsia="Book Antiqua" w:hAnsi="Book Antiqua" w:cs="Book Antiqua"/>
          <w:b/>
          <w:bCs/>
        </w:rPr>
        <w:t>37</w:t>
      </w:r>
      <w:r w:rsidRPr="00EF6C3A">
        <w:rPr>
          <w:rFonts w:ascii="Book Antiqua" w:eastAsia="Book Antiqua" w:hAnsi="Book Antiqua" w:cs="Book Antiqua"/>
        </w:rPr>
        <w:t>: 449-457 [PMID: 27840993 DOI: 10.3892/or.2016.5239]</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31</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b/>
          <w:bCs/>
        </w:rPr>
        <w:t>Demeule</w:t>
      </w:r>
      <w:proofErr w:type="spellEnd"/>
      <w:r w:rsidRPr="00EF6C3A">
        <w:rPr>
          <w:rFonts w:ascii="Book Antiqua" w:eastAsia="Book Antiqua" w:hAnsi="Book Antiqua" w:cs="Book Antiqua"/>
          <w:b/>
          <w:bCs/>
        </w:rPr>
        <w:t xml:space="preserve"> M</w:t>
      </w:r>
      <w:r w:rsidRPr="00EF6C3A">
        <w:rPr>
          <w:rFonts w:ascii="Book Antiqua" w:eastAsia="Book Antiqua" w:hAnsi="Book Antiqua" w:cs="Book Antiqua"/>
        </w:rPr>
        <w:t xml:space="preserve">, </w:t>
      </w:r>
      <w:proofErr w:type="spellStart"/>
      <w:r w:rsidRPr="00EF6C3A">
        <w:rPr>
          <w:rFonts w:ascii="Book Antiqua" w:eastAsia="Book Antiqua" w:hAnsi="Book Antiqua" w:cs="Book Antiqua"/>
        </w:rPr>
        <w:t>Charfi</w:t>
      </w:r>
      <w:proofErr w:type="spellEnd"/>
      <w:r w:rsidRPr="00EF6C3A">
        <w:rPr>
          <w:rFonts w:ascii="Book Antiqua" w:eastAsia="Book Antiqua" w:hAnsi="Book Antiqua" w:cs="Book Antiqua"/>
        </w:rPr>
        <w:t xml:space="preserve"> C, Currie JC, Larocque A, </w:t>
      </w:r>
      <w:proofErr w:type="spellStart"/>
      <w:r w:rsidRPr="00EF6C3A">
        <w:rPr>
          <w:rFonts w:ascii="Book Antiqua" w:eastAsia="Book Antiqua" w:hAnsi="Book Antiqua" w:cs="Book Antiqua"/>
        </w:rPr>
        <w:t>Zgheib</w:t>
      </w:r>
      <w:proofErr w:type="spellEnd"/>
      <w:r w:rsidRPr="00EF6C3A">
        <w:rPr>
          <w:rFonts w:ascii="Book Antiqua" w:eastAsia="Book Antiqua" w:hAnsi="Book Antiqua" w:cs="Book Antiqua"/>
        </w:rPr>
        <w:t xml:space="preserve"> A, Kozelko S, Béliveau R, </w:t>
      </w:r>
      <w:proofErr w:type="spellStart"/>
      <w:r w:rsidRPr="00EF6C3A">
        <w:rPr>
          <w:rFonts w:ascii="Book Antiqua" w:eastAsia="Book Antiqua" w:hAnsi="Book Antiqua" w:cs="Book Antiqua"/>
        </w:rPr>
        <w:t>Marsolais</w:t>
      </w:r>
      <w:proofErr w:type="spellEnd"/>
      <w:r w:rsidRPr="00EF6C3A">
        <w:rPr>
          <w:rFonts w:ascii="Book Antiqua" w:eastAsia="Book Antiqua" w:hAnsi="Book Antiqua" w:cs="Book Antiqua"/>
        </w:rPr>
        <w:t xml:space="preserve"> C, </w:t>
      </w:r>
      <w:proofErr w:type="spellStart"/>
      <w:r w:rsidRPr="00EF6C3A">
        <w:rPr>
          <w:rFonts w:ascii="Book Antiqua" w:eastAsia="Book Antiqua" w:hAnsi="Book Antiqua" w:cs="Book Antiqua"/>
        </w:rPr>
        <w:t>Annabi</w:t>
      </w:r>
      <w:proofErr w:type="spellEnd"/>
      <w:r w:rsidRPr="00EF6C3A">
        <w:rPr>
          <w:rFonts w:ascii="Book Antiqua" w:eastAsia="Book Antiqua" w:hAnsi="Book Antiqua" w:cs="Book Antiqua"/>
        </w:rPr>
        <w:t xml:space="preserve"> B. TH1902, a new docetaxel-peptide conjugate for the treatment of </w:t>
      </w:r>
      <w:proofErr w:type="spellStart"/>
      <w:r w:rsidRPr="00EF6C3A">
        <w:rPr>
          <w:rFonts w:ascii="Book Antiqua" w:eastAsia="Book Antiqua" w:hAnsi="Book Antiqua" w:cs="Book Antiqua"/>
        </w:rPr>
        <w:t>sortilin</w:t>
      </w:r>
      <w:proofErr w:type="spellEnd"/>
      <w:r w:rsidRPr="00EF6C3A">
        <w:rPr>
          <w:rFonts w:ascii="Book Antiqua" w:eastAsia="Book Antiqua" w:hAnsi="Book Antiqua" w:cs="Book Antiqua"/>
        </w:rPr>
        <w:t xml:space="preserve">-positive triple-negative breast cancer. </w:t>
      </w:r>
      <w:r w:rsidRPr="00EF6C3A">
        <w:rPr>
          <w:rFonts w:ascii="Book Antiqua" w:eastAsia="Book Antiqua" w:hAnsi="Book Antiqua" w:cs="Book Antiqua"/>
          <w:i/>
          <w:iCs/>
        </w:rPr>
        <w:t>Cancer Sci</w:t>
      </w:r>
      <w:r w:rsidRPr="00EF6C3A">
        <w:rPr>
          <w:rFonts w:ascii="Book Antiqua" w:eastAsia="Book Antiqua" w:hAnsi="Book Antiqua" w:cs="Book Antiqua"/>
        </w:rPr>
        <w:t xml:space="preserve"> 2021; </w:t>
      </w:r>
      <w:r w:rsidRPr="00EF6C3A">
        <w:rPr>
          <w:rFonts w:ascii="Book Antiqua" w:eastAsia="Book Antiqua" w:hAnsi="Book Antiqua" w:cs="Book Antiqua"/>
          <w:b/>
          <w:bCs/>
        </w:rPr>
        <w:t>112</w:t>
      </w:r>
      <w:r w:rsidRPr="00EF6C3A">
        <w:rPr>
          <w:rFonts w:ascii="Book Antiqua" w:eastAsia="Book Antiqua" w:hAnsi="Book Antiqua" w:cs="Book Antiqua"/>
        </w:rPr>
        <w:t>: 4317-4334 [PMID: 34314556 DOI: 10.1111/cas.15086]</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32</w:t>
      </w:r>
      <w:r w:rsidRPr="00EF6C3A">
        <w:rPr>
          <w:rFonts w:ascii="Book Antiqua" w:eastAsia="Book Antiqua" w:hAnsi="Book Antiqua" w:cs="Book Antiqua"/>
        </w:rPr>
        <w:t xml:space="preserve"> </w:t>
      </w:r>
      <w:r w:rsidRPr="00EF6C3A">
        <w:rPr>
          <w:rFonts w:ascii="Book Antiqua" w:eastAsia="Book Antiqua" w:hAnsi="Book Antiqua" w:cs="Book Antiqua"/>
          <w:b/>
          <w:bCs/>
        </w:rPr>
        <w:t>Liang M</w:t>
      </w:r>
      <w:r w:rsidRPr="00EF6C3A">
        <w:rPr>
          <w:rFonts w:ascii="Book Antiqua" w:eastAsia="Book Antiqua" w:hAnsi="Book Antiqua" w:cs="Book Antiqua"/>
        </w:rPr>
        <w:t xml:space="preserve">, Yao W, Shi B, Zhu X, Cai R, Yu Z, Guo W, Wang H, Dong Z, Lin M, Zhou X, Zheng Y. Circular RNA hsa_circ_0110389 promotes gastric cancer progression through upregulating SORT1 </w:t>
      </w:r>
      <w:r w:rsidRPr="00EF6C3A">
        <w:rPr>
          <w:rFonts w:ascii="Book Antiqua" w:eastAsia="Book Antiqua" w:hAnsi="Book Antiqua" w:cs="Book Antiqua"/>
          <w:i/>
          <w:iCs/>
        </w:rPr>
        <w:t>via</w:t>
      </w:r>
      <w:r w:rsidRPr="00EF6C3A">
        <w:rPr>
          <w:rFonts w:ascii="Book Antiqua" w:eastAsia="Book Antiqua" w:hAnsi="Book Antiqua" w:cs="Book Antiqua"/>
        </w:rPr>
        <w:t xml:space="preserve"> sponging miR-127-5p and miR-136-5p. </w:t>
      </w:r>
      <w:r w:rsidRPr="00EF6C3A">
        <w:rPr>
          <w:rFonts w:ascii="Book Antiqua" w:eastAsia="Book Antiqua" w:hAnsi="Book Antiqua" w:cs="Book Antiqua"/>
          <w:i/>
          <w:iCs/>
        </w:rPr>
        <w:t>Cell Death Dis</w:t>
      </w:r>
      <w:r w:rsidRPr="00EF6C3A">
        <w:rPr>
          <w:rFonts w:ascii="Book Antiqua" w:eastAsia="Book Antiqua" w:hAnsi="Book Antiqua" w:cs="Book Antiqua"/>
        </w:rPr>
        <w:t xml:space="preserve"> 2021; </w:t>
      </w:r>
      <w:r w:rsidRPr="00EF6C3A">
        <w:rPr>
          <w:rFonts w:ascii="Book Antiqua" w:eastAsia="Book Antiqua" w:hAnsi="Book Antiqua" w:cs="Book Antiqua"/>
          <w:b/>
          <w:bCs/>
        </w:rPr>
        <w:t>12</w:t>
      </w:r>
      <w:r w:rsidRPr="00EF6C3A">
        <w:rPr>
          <w:rFonts w:ascii="Book Antiqua" w:eastAsia="Book Antiqua" w:hAnsi="Book Antiqua" w:cs="Book Antiqua"/>
        </w:rPr>
        <w:t>: 639 [PMID: 34162830 DOI: 10.1038/s41419-021-03903-5]</w:t>
      </w:r>
    </w:p>
    <w:p w:rsidR="007835FA" w:rsidRPr="00EF6C3A" w:rsidRDefault="009254CF" w:rsidP="00EF6C3A">
      <w:pPr>
        <w:spacing w:line="360" w:lineRule="auto"/>
        <w:jc w:val="both"/>
        <w:rPr>
          <w:rFonts w:ascii="Book Antiqua" w:hAnsi="Book Antiqua"/>
        </w:rPr>
      </w:pPr>
      <w:r w:rsidRPr="00EF6C3A">
        <w:rPr>
          <w:rFonts w:ascii="Book Antiqua" w:hAnsi="Book Antiqua" w:cs="Book Antiqua"/>
          <w:lang w:eastAsia="zh-CN"/>
        </w:rPr>
        <w:t>33</w:t>
      </w:r>
      <w:r w:rsidRPr="00EF6C3A">
        <w:rPr>
          <w:rFonts w:ascii="Book Antiqua" w:eastAsia="Book Antiqua" w:hAnsi="Book Antiqua" w:cs="Book Antiqua"/>
        </w:rPr>
        <w:t xml:space="preserve"> </w:t>
      </w:r>
      <w:r w:rsidRPr="00EF6C3A">
        <w:rPr>
          <w:rFonts w:ascii="Book Antiqua" w:eastAsia="Book Antiqua" w:hAnsi="Book Antiqua" w:cs="Book Antiqua"/>
          <w:b/>
          <w:bCs/>
        </w:rPr>
        <w:t>Shi J</w:t>
      </w:r>
      <w:r w:rsidRPr="00EF6C3A">
        <w:rPr>
          <w:rFonts w:ascii="Book Antiqua" w:eastAsia="Book Antiqua" w:hAnsi="Book Antiqua" w:cs="Book Antiqua"/>
        </w:rPr>
        <w:t xml:space="preserve">, Jiang D, Yang S, Sun Y, Wang J, Zhang X, Liu Y, Lu Y, Yang K. Molecular profile reveals immune-associated markers of lymphatic invasion in human colon adenocarcinoma. </w:t>
      </w:r>
      <w:r w:rsidRPr="00EF6C3A">
        <w:rPr>
          <w:rFonts w:ascii="Book Antiqua" w:eastAsia="Book Antiqua" w:hAnsi="Book Antiqua" w:cs="Book Antiqua"/>
          <w:i/>
          <w:iCs/>
        </w:rPr>
        <w:t xml:space="preserve">Int </w:t>
      </w:r>
      <w:proofErr w:type="spellStart"/>
      <w:r w:rsidRPr="00EF6C3A">
        <w:rPr>
          <w:rFonts w:ascii="Book Antiqua" w:eastAsia="Book Antiqua" w:hAnsi="Book Antiqua" w:cs="Book Antiqua"/>
          <w:i/>
          <w:iCs/>
        </w:rPr>
        <w:t>Immunopharmacol</w:t>
      </w:r>
      <w:proofErr w:type="spellEnd"/>
      <w:r w:rsidRPr="00EF6C3A">
        <w:rPr>
          <w:rFonts w:ascii="Book Antiqua" w:eastAsia="Book Antiqua" w:hAnsi="Book Antiqua" w:cs="Book Antiqua"/>
        </w:rPr>
        <w:t xml:space="preserve"> 2020; </w:t>
      </w:r>
      <w:r w:rsidRPr="00EF6C3A">
        <w:rPr>
          <w:rFonts w:ascii="Book Antiqua" w:eastAsia="Book Antiqua" w:hAnsi="Book Antiqua" w:cs="Book Antiqua"/>
          <w:b/>
          <w:bCs/>
        </w:rPr>
        <w:t>83</w:t>
      </w:r>
      <w:r w:rsidRPr="00EF6C3A">
        <w:rPr>
          <w:rFonts w:ascii="Book Antiqua" w:eastAsia="Book Antiqua" w:hAnsi="Book Antiqua" w:cs="Book Antiqua"/>
        </w:rPr>
        <w:t>: 106402 [PMID: 32200154 DOI: 10.1016/j.intimp.2020.106402]</w:t>
      </w:r>
    </w:p>
    <w:p w:rsidR="007835FA" w:rsidRPr="00EF6C3A" w:rsidRDefault="007835FA" w:rsidP="00EF6C3A">
      <w:pPr>
        <w:spacing w:line="360" w:lineRule="auto"/>
        <w:jc w:val="both"/>
        <w:rPr>
          <w:rFonts w:ascii="Book Antiqua" w:hAnsi="Book Antiqua"/>
        </w:rPr>
      </w:pPr>
    </w:p>
    <w:p w:rsidR="007835FA" w:rsidRPr="00EF6C3A" w:rsidRDefault="009254CF" w:rsidP="00EF6C3A">
      <w:pPr>
        <w:spacing w:line="360" w:lineRule="auto"/>
        <w:jc w:val="both"/>
        <w:rPr>
          <w:rFonts w:ascii="Book Antiqua" w:hAnsi="Book Antiqua"/>
        </w:rPr>
      </w:pPr>
      <w:r w:rsidRPr="00EF6C3A">
        <w:rPr>
          <w:rFonts w:ascii="Book Antiqua" w:eastAsia="Book Antiqua" w:hAnsi="Book Antiqua" w:cs="Book Antiqua"/>
          <w:b/>
          <w:color w:val="000000"/>
        </w:rPr>
        <w:lastRenderedPageBreak/>
        <w:t>Footnotes</w:t>
      </w:r>
    </w:p>
    <w:p w:rsidR="007835FA" w:rsidRPr="00270B76" w:rsidRDefault="009254CF" w:rsidP="00EF6C3A">
      <w:pPr>
        <w:spacing w:line="360" w:lineRule="auto"/>
        <w:jc w:val="both"/>
        <w:rPr>
          <w:rFonts w:ascii="Book Antiqua" w:hAnsi="Book Antiqua"/>
          <w:color w:val="000000" w:themeColor="text1"/>
        </w:rPr>
      </w:pPr>
      <w:r w:rsidRPr="00EF6C3A">
        <w:rPr>
          <w:rFonts w:ascii="Book Antiqua" w:eastAsia="Book Antiqua" w:hAnsi="Book Antiqua" w:cs="Book Antiqua"/>
          <w:b/>
          <w:bCs/>
          <w:color w:val="000000"/>
        </w:rPr>
        <w:t xml:space="preserve">Institutional review board statement: </w:t>
      </w:r>
      <w:r w:rsidRPr="00EF6C3A">
        <w:rPr>
          <w:rFonts w:ascii="Book Antiqua" w:eastAsia="Book Antiqua" w:hAnsi="Book Antiqua" w:cs="Book Antiqua"/>
          <w:color w:val="000000" w:themeColor="text1"/>
        </w:rPr>
        <w:t>Nor ethical approval nor informed consent was required in this study due to the public available of date in the WGCNA</w:t>
      </w:r>
      <w:r w:rsidR="00192B57" w:rsidRPr="002D31B5">
        <w:rPr>
          <w:rFonts w:ascii="Book Antiqua" w:eastAsia="宋体" w:hAnsi="Book Antiqua" w:cs="宋体"/>
          <w:color w:val="000000" w:themeColor="text1"/>
          <w:lang w:eastAsia="zh-CN"/>
        </w:rPr>
        <w:t>,</w:t>
      </w:r>
      <w:r w:rsidR="00192B57" w:rsidRPr="00270B76">
        <w:rPr>
          <w:rFonts w:ascii="Book Antiqua" w:eastAsia="宋体" w:hAnsi="Book Antiqua" w:cs="宋体"/>
          <w:color w:val="000000" w:themeColor="text1"/>
          <w:lang w:eastAsia="zh-CN"/>
        </w:rPr>
        <w:t xml:space="preserve"> </w:t>
      </w:r>
      <w:r w:rsidRPr="00270B76">
        <w:rPr>
          <w:rFonts w:ascii="Book Antiqua" w:eastAsia="Book Antiqua" w:hAnsi="Book Antiqua" w:cs="Book Antiqua"/>
          <w:color w:val="000000" w:themeColor="text1"/>
        </w:rPr>
        <w:t>GEO</w:t>
      </w:r>
      <w:r w:rsidR="001D1A71" w:rsidRPr="00270B76">
        <w:rPr>
          <w:rFonts w:ascii="Book Antiqua" w:eastAsia="Book Antiqua" w:hAnsi="Book Antiqua" w:cs="Book Antiqua"/>
          <w:color w:val="000000" w:themeColor="text1"/>
        </w:rPr>
        <w:t>,</w:t>
      </w:r>
      <w:r w:rsidRPr="00EF6C3A">
        <w:rPr>
          <w:rFonts w:ascii="Book Antiqua" w:eastAsia="Book Antiqua" w:hAnsi="Book Antiqua" w:cs="Book Antiqua"/>
          <w:color w:val="000000" w:themeColor="text1"/>
        </w:rPr>
        <w:t xml:space="preserve"> and TCIA databases.</w:t>
      </w:r>
      <w:r w:rsidRPr="00AE4F17">
        <w:rPr>
          <w:rFonts w:ascii="Book Antiqua" w:hAnsi="Book Antiqua"/>
          <w:color w:val="000000" w:themeColor="text1"/>
          <w:lang w:eastAsia="zh-CN"/>
        </w:rPr>
        <w:t xml:space="preserve"> </w:t>
      </w:r>
      <w:r w:rsidRPr="002D31B5">
        <w:rPr>
          <w:rFonts w:ascii="Book Antiqua" w:eastAsia="Book Antiqua" w:hAnsi="Book Antiqua" w:cs="Book Antiqua"/>
          <w:color w:val="000000" w:themeColor="text1"/>
        </w:rPr>
        <w:t xml:space="preserve">(https://portal.gdc.cancer.gov/ and </w:t>
      </w:r>
      <w:hyperlink r:id="rId8" w:history="1">
        <w:r w:rsidRPr="00270B76">
          <w:rPr>
            <w:rStyle w:val="15"/>
            <w:rFonts w:ascii="Book Antiqua" w:eastAsia="Book Antiqua" w:hAnsi="Book Antiqua" w:cs="Book Antiqua"/>
            <w:color w:val="000000" w:themeColor="text1"/>
          </w:rPr>
          <w:t>https://www.ncbi.nlm.nih.gov/geo/</w:t>
        </w:r>
      </w:hyperlink>
      <w:r w:rsidRPr="00270B76">
        <w:rPr>
          <w:rFonts w:ascii="Book Antiqua" w:eastAsia="Book Antiqua" w:hAnsi="Book Antiqua" w:cs="Book Antiqua"/>
          <w:color w:val="000000" w:themeColor="text1"/>
        </w:rPr>
        <w:t>).</w:t>
      </w:r>
    </w:p>
    <w:p w:rsidR="007835FA" w:rsidRPr="00270B76"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Conflict-of-interest statement: </w:t>
      </w:r>
      <w:r w:rsidRPr="002D31B5">
        <w:rPr>
          <w:rFonts w:ascii="Book Antiqua" w:eastAsia="Book Antiqua" w:hAnsi="Book Antiqua" w:cs="Book Antiqua"/>
        </w:rPr>
        <w:t>There is no conflict of interest between the authors.</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Data sharing statement: </w:t>
      </w:r>
      <w:r w:rsidRPr="002D31B5">
        <w:rPr>
          <w:rFonts w:ascii="Book Antiqua" w:eastAsia="Book Antiqua" w:hAnsi="Book Antiqua" w:cs="Book Antiqua"/>
        </w:rPr>
        <w:t>All authors agree to data sharing.</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bCs/>
        </w:rPr>
        <w:t xml:space="preserve">Open-Access: </w:t>
      </w:r>
      <w:r w:rsidRPr="002D31B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1B5">
        <w:rPr>
          <w:rFonts w:ascii="Book Antiqua" w:eastAsia="Book Antiqua" w:hAnsi="Book Antiqua" w:cs="Book Antiqua"/>
        </w:rPr>
        <w:t>NonCommercial</w:t>
      </w:r>
      <w:proofErr w:type="spellEnd"/>
      <w:r w:rsidRPr="002D31B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Provenance and peer review: </w:t>
      </w:r>
      <w:r w:rsidRPr="002D31B5">
        <w:rPr>
          <w:rFonts w:ascii="Book Antiqua" w:eastAsia="Book Antiqua" w:hAnsi="Book Antiqua" w:cs="Book Antiqua"/>
        </w:rPr>
        <w:t>Unsolicited article; Externally peer reviewed.</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Peer-review model: </w:t>
      </w:r>
      <w:r w:rsidRPr="002D31B5">
        <w:rPr>
          <w:rFonts w:ascii="Book Antiqua" w:eastAsia="Book Antiqua" w:hAnsi="Book Antiqua" w:cs="Book Antiqua"/>
        </w:rPr>
        <w:t>Single blind</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Peer-review started: </w:t>
      </w:r>
      <w:r w:rsidRPr="002D31B5">
        <w:rPr>
          <w:rFonts w:ascii="Book Antiqua" w:eastAsia="Book Antiqua" w:hAnsi="Book Antiqua" w:cs="Book Antiqua"/>
        </w:rPr>
        <w:t>December 16, 2022</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First decision: </w:t>
      </w:r>
      <w:r w:rsidRPr="002D31B5">
        <w:rPr>
          <w:rFonts w:ascii="Book Antiqua" w:eastAsia="Book Antiqua" w:hAnsi="Book Antiqua" w:cs="Book Antiqua"/>
        </w:rPr>
        <w:t>February 28, 2023</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Article in press: </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Specialty type: </w:t>
      </w:r>
      <w:r w:rsidRPr="002D31B5">
        <w:rPr>
          <w:rFonts w:ascii="Book Antiqua" w:eastAsia="Book Antiqua" w:hAnsi="Book Antiqua" w:cs="Book Antiqua"/>
        </w:rPr>
        <w:t xml:space="preserve">Oncology </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 xml:space="preserve">Country/Territory of origin: </w:t>
      </w:r>
      <w:r w:rsidRPr="002D31B5">
        <w:rPr>
          <w:rFonts w:ascii="Book Antiqua" w:eastAsia="Book Antiqua" w:hAnsi="Book Antiqua" w:cs="Book Antiqua"/>
        </w:rPr>
        <w:t>China</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b/>
          <w:color w:val="000000"/>
        </w:rPr>
        <w:t>Peer-review report’s scientific quality classification</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A (Excellent):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B (Very good): B, B</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C (Good):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lastRenderedPageBreak/>
        <w:t>Grade D (Fair): 0</w:t>
      </w:r>
    </w:p>
    <w:p w:rsidR="007835FA" w:rsidRPr="002D31B5" w:rsidRDefault="009254CF" w:rsidP="002D31B5">
      <w:pPr>
        <w:spacing w:line="360" w:lineRule="auto"/>
        <w:jc w:val="both"/>
        <w:rPr>
          <w:rFonts w:ascii="Book Antiqua" w:hAnsi="Book Antiqua"/>
        </w:rPr>
      </w:pPr>
      <w:r w:rsidRPr="002D31B5">
        <w:rPr>
          <w:rFonts w:ascii="Book Antiqua" w:eastAsia="Book Antiqua" w:hAnsi="Book Antiqua" w:cs="Book Antiqua"/>
        </w:rPr>
        <w:t>Grade E (Poor): 0</w:t>
      </w:r>
    </w:p>
    <w:p w:rsidR="007835FA" w:rsidRPr="002D31B5" w:rsidRDefault="007835FA" w:rsidP="002D31B5">
      <w:pPr>
        <w:spacing w:line="360" w:lineRule="auto"/>
        <w:jc w:val="both"/>
        <w:rPr>
          <w:rFonts w:ascii="Book Antiqua" w:hAnsi="Book Antiqua"/>
        </w:rPr>
      </w:pPr>
    </w:p>
    <w:p w:rsidR="007835FA" w:rsidRPr="002D31B5" w:rsidRDefault="009254CF" w:rsidP="002D31B5">
      <w:pPr>
        <w:spacing w:line="360" w:lineRule="auto"/>
        <w:jc w:val="both"/>
        <w:rPr>
          <w:rFonts w:ascii="Book Antiqua" w:eastAsia="Book Antiqua" w:hAnsi="Book Antiqua" w:cs="Book Antiqua"/>
          <w:b/>
          <w:color w:val="000000"/>
        </w:rPr>
      </w:pPr>
      <w:r w:rsidRPr="002D31B5">
        <w:rPr>
          <w:rFonts w:ascii="Book Antiqua" w:eastAsia="Book Antiqua" w:hAnsi="Book Antiqua" w:cs="Book Antiqua"/>
          <w:b/>
          <w:color w:val="000000"/>
        </w:rPr>
        <w:t xml:space="preserve">P-Reviewer: </w:t>
      </w:r>
      <w:r w:rsidRPr="002D31B5">
        <w:rPr>
          <w:rFonts w:ascii="Book Antiqua" w:eastAsia="Book Antiqua" w:hAnsi="Book Antiqua" w:cs="Book Antiqua"/>
        </w:rPr>
        <w:t xml:space="preserve">Cassell III AK, Liberia; </w:t>
      </w:r>
      <w:proofErr w:type="spellStart"/>
      <w:r w:rsidRPr="002D31B5">
        <w:rPr>
          <w:rFonts w:ascii="Book Antiqua" w:eastAsia="Book Antiqua" w:hAnsi="Book Antiqua" w:cs="Book Antiqua"/>
        </w:rPr>
        <w:t>Muro</w:t>
      </w:r>
      <w:proofErr w:type="spellEnd"/>
      <w:r w:rsidRPr="002D31B5">
        <w:rPr>
          <w:rFonts w:ascii="Book Antiqua" w:eastAsia="Book Antiqua" w:hAnsi="Book Antiqua" w:cs="Book Antiqua"/>
        </w:rPr>
        <w:t xml:space="preserve"> M, Spain</w:t>
      </w:r>
      <w:r w:rsidRPr="002D31B5">
        <w:rPr>
          <w:rFonts w:ascii="Book Antiqua" w:eastAsia="Book Antiqua" w:hAnsi="Book Antiqua" w:cs="Book Antiqua"/>
          <w:b/>
          <w:color w:val="000000"/>
        </w:rPr>
        <w:t xml:space="preserve"> S-Editor: </w:t>
      </w:r>
      <w:r w:rsidRPr="002D31B5">
        <w:rPr>
          <w:rFonts w:ascii="Book Antiqua" w:eastAsia="Book Antiqua" w:hAnsi="Book Antiqua" w:cs="Book Antiqua"/>
          <w:color w:val="000000"/>
        </w:rPr>
        <w:t>Liu JH</w:t>
      </w:r>
      <w:r w:rsidRPr="002D31B5">
        <w:rPr>
          <w:rFonts w:ascii="Book Antiqua" w:eastAsia="Book Antiqua" w:hAnsi="Book Antiqua" w:cs="Book Antiqua"/>
          <w:b/>
          <w:color w:val="000000"/>
        </w:rPr>
        <w:t xml:space="preserve"> L-Editor: </w:t>
      </w:r>
      <w:r w:rsidRPr="002D31B5">
        <w:rPr>
          <w:rFonts w:ascii="Book Antiqua" w:eastAsia="Book Antiqua" w:hAnsi="Book Antiqua" w:cs="Book Antiqua"/>
          <w:color w:val="000000"/>
        </w:rPr>
        <w:t>A</w:t>
      </w:r>
      <w:r w:rsidRPr="002D31B5">
        <w:rPr>
          <w:rFonts w:ascii="Book Antiqua" w:eastAsia="Book Antiqua" w:hAnsi="Book Antiqua" w:cs="Book Antiqua"/>
          <w:b/>
          <w:color w:val="000000"/>
        </w:rPr>
        <w:t xml:space="preserve"> P-Editor: </w:t>
      </w:r>
    </w:p>
    <w:p w:rsidR="007835FA" w:rsidRPr="002D31B5" w:rsidRDefault="009254CF" w:rsidP="002D31B5">
      <w:pPr>
        <w:spacing w:line="360" w:lineRule="auto"/>
        <w:jc w:val="both"/>
        <w:rPr>
          <w:rFonts w:ascii="Book Antiqua" w:eastAsia="Book Antiqua" w:hAnsi="Book Antiqua" w:cs="Book Antiqua"/>
          <w:b/>
          <w:color w:val="000000"/>
        </w:rPr>
      </w:pPr>
      <w:r w:rsidRPr="002D31B5">
        <w:rPr>
          <w:rFonts w:ascii="Book Antiqua" w:eastAsia="Book Antiqua" w:hAnsi="Book Antiqua" w:cs="Book Antiqua"/>
          <w:b/>
          <w:color w:val="000000"/>
        </w:rPr>
        <w:br w:type="page"/>
      </w:r>
      <w:r w:rsidRPr="002D31B5">
        <w:rPr>
          <w:rFonts w:ascii="Book Antiqua" w:eastAsia="Book Antiqua" w:hAnsi="Book Antiqua" w:cs="Book Antiqua"/>
          <w:b/>
          <w:color w:val="000000"/>
        </w:rPr>
        <w:lastRenderedPageBreak/>
        <w:t>Figure Legends</w:t>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eastAsia="Book Antiqua" w:hAnsi="Book Antiqua" w:cs="Book Antiqua"/>
          <w:b/>
          <w:noProof/>
          <w:color w:val="000000"/>
          <w:lang w:eastAsia="zh-CN"/>
        </w:rPr>
        <w:drawing>
          <wp:inline distT="0" distB="0" distL="0" distR="0">
            <wp:extent cx="5943600" cy="250571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943600" cy="2505710"/>
                    </a:xfrm>
                    <a:prstGeom prst="rect">
                      <a:avLst/>
                    </a:prstGeom>
                  </pic:spPr>
                </pic:pic>
              </a:graphicData>
            </a:graphic>
          </wp:inline>
        </w:drawing>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eastAsia="Book Antiqua" w:hAnsi="Book Antiqua" w:cs="Book Antiqua"/>
          <w:b/>
          <w:bCs/>
          <w:color w:val="000000"/>
        </w:rPr>
        <w:t xml:space="preserve">Figure 1 The flowchart of our study. </w:t>
      </w:r>
    </w:p>
    <w:p w:rsidR="007835FA" w:rsidRPr="00EF6C3A" w:rsidRDefault="007835FA" w:rsidP="002D31B5">
      <w:pPr>
        <w:spacing w:line="360" w:lineRule="auto"/>
        <w:jc w:val="both"/>
        <w:rPr>
          <w:rFonts w:ascii="Book Antiqua" w:eastAsia="Book Antiqua" w:hAnsi="Book Antiqua" w:cs="Book Antiqua"/>
          <w:b/>
          <w:color w:val="000000"/>
        </w:rPr>
      </w:pP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drawing>
          <wp:inline distT="0" distB="0" distL="0" distR="0">
            <wp:extent cx="3482340" cy="2114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498700" cy="2124264"/>
                    </a:xfrm>
                    <a:prstGeom prst="rect">
                      <a:avLst/>
                    </a:prstGeom>
                  </pic:spPr>
                </pic:pic>
              </a:graphicData>
            </a:graphic>
          </wp:inline>
        </w:drawing>
      </w:r>
      <w:r w:rsidRPr="00270B76">
        <w:rPr>
          <w:rFonts w:ascii="Book Antiqua" w:hAnsi="Book Antiqua"/>
          <w:noProof/>
          <w:lang w:eastAsia="zh-CN"/>
        </w:rPr>
        <w:drawing>
          <wp:inline distT="0" distB="0" distL="0" distR="0">
            <wp:extent cx="5943600" cy="2242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2242185"/>
                    </a:xfrm>
                    <a:prstGeom prst="rect">
                      <a:avLst/>
                    </a:prstGeom>
                  </pic:spPr>
                </pic:pic>
              </a:graphicData>
            </a:graphic>
          </wp:inline>
        </w:drawing>
      </w: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lastRenderedPageBreak/>
        <w:drawing>
          <wp:inline distT="0" distB="0" distL="0" distR="0">
            <wp:extent cx="5943600" cy="2528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2528570"/>
                    </a:xfrm>
                    <a:prstGeom prst="rect">
                      <a:avLst/>
                    </a:prstGeom>
                  </pic:spPr>
                </pic:pic>
              </a:graphicData>
            </a:graphic>
          </wp:inline>
        </w:drawing>
      </w:r>
    </w:p>
    <w:p w:rsidR="007835FA" w:rsidRPr="002D31B5" w:rsidRDefault="009254CF" w:rsidP="002D31B5">
      <w:pPr>
        <w:spacing w:line="360" w:lineRule="auto"/>
        <w:jc w:val="both"/>
        <w:rPr>
          <w:rFonts w:ascii="Book Antiqua" w:eastAsia="Book Antiqua" w:hAnsi="Book Antiqua" w:cs="Book Antiqua"/>
          <w:color w:val="000000"/>
        </w:rPr>
      </w:pPr>
      <w:r w:rsidRPr="00270B76">
        <w:rPr>
          <w:rFonts w:ascii="Book Antiqua" w:eastAsia="Book Antiqua" w:hAnsi="Book Antiqua" w:cs="Book Antiqua"/>
          <w:b/>
          <w:bCs/>
          <w:color w:val="000000"/>
        </w:rPr>
        <w:t>Figure 2</w:t>
      </w:r>
      <w:r w:rsidRPr="00270B76">
        <w:rPr>
          <w:rFonts w:ascii="Book Antiqua" w:hAnsi="Book Antiqua" w:cs="Book Antiqua"/>
          <w:b/>
          <w:bCs/>
          <w:color w:val="000000"/>
          <w:lang w:eastAsia="zh-CN"/>
        </w:rPr>
        <w:t xml:space="preserve"> Immune infiltration status of TCGA database samples and gene sets related to immune cell infiltration.</w:t>
      </w:r>
      <w:r w:rsidR="004F3D79" w:rsidRPr="002D31B5">
        <w:rPr>
          <w:rFonts w:ascii="Book Antiqua" w:eastAsia="Book Antiqua" w:hAnsi="Book Antiqua" w:cs="Book Antiqua"/>
          <w:color w:val="000000"/>
        </w:rPr>
        <w:t xml:space="preserve"> </w:t>
      </w:r>
      <w:r w:rsidRPr="002D31B5">
        <w:rPr>
          <w:rFonts w:ascii="Book Antiqua" w:eastAsia="Book Antiqua" w:hAnsi="Book Antiqua" w:cs="Book Antiqua"/>
          <w:color w:val="000000"/>
        </w:rPr>
        <w:t xml:space="preserve">A: Heatmap of the distribution of immune cell infiltration in each sample; B: The scale independence and the mean connectivity; C: Hierarchical clustering was used to obtain </w:t>
      </w:r>
      <w:proofErr w:type="spellStart"/>
      <w:r w:rsidRPr="002D31B5">
        <w:rPr>
          <w:rFonts w:ascii="Book Antiqua" w:eastAsia="Book Antiqua" w:hAnsi="Book Antiqua" w:cs="Book Antiqua"/>
          <w:color w:val="000000"/>
        </w:rPr>
        <w:t>coexpressive</w:t>
      </w:r>
      <w:proofErr w:type="spellEnd"/>
      <w:r w:rsidRPr="002D31B5">
        <w:rPr>
          <w:rFonts w:ascii="Book Antiqua" w:eastAsia="Book Antiqua" w:hAnsi="Book Antiqua" w:cs="Book Antiqua"/>
          <w:color w:val="000000"/>
        </w:rPr>
        <w:t xml:space="preserve"> gene modules; Different gene modules are assigned to different colors; D: Clustering diagram of each gene module</w:t>
      </w:r>
      <w:r w:rsidRPr="002D31B5">
        <w:rPr>
          <w:rFonts w:ascii="Book Antiqua" w:hAnsi="Book Antiqua" w:cs="Book Antiqua"/>
          <w:color w:val="000000"/>
          <w:lang w:eastAsia="zh-CN"/>
        </w:rPr>
        <w:t xml:space="preserve">; </w:t>
      </w:r>
      <w:r w:rsidRPr="002D31B5">
        <w:rPr>
          <w:rFonts w:ascii="Book Antiqua" w:eastAsia="Book Antiqua" w:hAnsi="Book Antiqua" w:cs="Book Antiqua"/>
          <w:color w:val="000000"/>
        </w:rPr>
        <w:t>E: Clustering diagram of each gene module.</w:t>
      </w:r>
    </w:p>
    <w:p w:rsidR="007835FA" w:rsidRPr="002D31B5" w:rsidRDefault="007835FA" w:rsidP="002D31B5">
      <w:pPr>
        <w:spacing w:line="360" w:lineRule="auto"/>
        <w:jc w:val="both"/>
        <w:rPr>
          <w:rFonts w:ascii="Book Antiqua" w:eastAsia="Book Antiqua" w:hAnsi="Book Antiqua" w:cs="Book Antiqua"/>
          <w:b/>
          <w:color w:val="000000"/>
        </w:rPr>
      </w:pP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lastRenderedPageBreak/>
        <w:drawing>
          <wp:inline distT="0" distB="0" distL="0" distR="0">
            <wp:extent cx="3046730" cy="3625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53397" cy="3633408"/>
                    </a:xfrm>
                    <a:prstGeom prst="rect">
                      <a:avLst/>
                    </a:prstGeom>
                  </pic:spPr>
                </pic:pic>
              </a:graphicData>
            </a:graphic>
          </wp:inline>
        </w:drawing>
      </w:r>
      <w:r w:rsidRPr="00270B76">
        <w:rPr>
          <w:rFonts w:ascii="Book Antiqua" w:hAnsi="Book Antiqua"/>
          <w:lang w:eastAsia="zh-CN"/>
        </w:rPr>
        <w:t xml:space="preserve"> </w:t>
      </w:r>
      <w:r w:rsidRPr="00270B76">
        <w:rPr>
          <w:rFonts w:ascii="Book Antiqua" w:hAnsi="Book Antiqua"/>
          <w:noProof/>
          <w:lang w:eastAsia="zh-CN"/>
        </w:rPr>
        <w:drawing>
          <wp:inline distT="0" distB="0" distL="0" distR="0">
            <wp:extent cx="3455670" cy="187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3462099" cy="1883071"/>
                    </a:xfrm>
                    <a:prstGeom prst="rect">
                      <a:avLst/>
                    </a:prstGeom>
                  </pic:spPr>
                </pic:pic>
              </a:graphicData>
            </a:graphic>
          </wp:inline>
        </w:drawing>
      </w:r>
      <w:r w:rsidRPr="00270B76">
        <w:rPr>
          <w:rFonts w:ascii="Book Antiqua" w:hAnsi="Book Antiqua"/>
          <w:lang w:eastAsia="zh-CN"/>
        </w:rPr>
        <w:t xml:space="preserve"> </w:t>
      </w:r>
      <w:r w:rsidRPr="00270B76">
        <w:rPr>
          <w:rFonts w:ascii="Book Antiqua" w:hAnsi="Book Antiqua"/>
          <w:noProof/>
          <w:lang w:eastAsia="zh-CN"/>
        </w:rPr>
        <w:drawing>
          <wp:inline distT="0" distB="0" distL="0" distR="0">
            <wp:extent cx="1860550" cy="3003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867719" cy="3014774"/>
                    </a:xfrm>
                    <a:prstGeom prst="rect">
                      <a:avLst/>
                    </a:prstGeom>
                  </pic:spPr>
                </pic:pic>
              </a:graphicData>
            </a:graphic>
          </wp:inline>
        </w:drawing>
      </w:r>
    </w:p>
    <w:p w:rsidR="007835FA" w:rsidRPr="002D31B5" w:rsidRDefault="009254CF" w:rsidP="002D31B5">
      <w:pPr>
        <w:spacing w:line="360" w:lineRule="auto"/>
        <w:jc w:val="both"/>
        <w:rPr>
          <w:rFonts w:ascii="Book Antiqua" w:eastAsia="Book Antiqua" w:hAnsi="Book Antiqua" w:cs="Book Antiqua"/>
          <w:color w:val="000000"/>
        </w:rPr>
      </w:pPr>
      <w:r w:rsidRPr="00270B76">
        <w:rPr>
          <w:rFonts w:ascii="Book Antiqua" w:eastAsia="Book Antiqua" w:hAnsi="Book Antiqua" w:cs="Book Antiqua"/>
          <w:b/>
          <w:bCs/>
          <w:color w:val="000000"/>
        </w:rPr>
        <w:t>Figure 3</w:t>
      </w:r>
      <w:r w:rsidRPr="00270B76">
        <w:rPr>
          <w:rFonts w:ascii="Book Antiqua" w:hAnsi="Book Antiqua" w:cs="Book Antiqua"/>
          <w:b/>
          <w:bCs/>
          <w:color w:val="000000"/>
          <w:lang w:eastAsia="zh-CN"/>
        </w:rPr>
        <w:t xml:space="preserve"> Screening of survival related gene sets (based on immune infiltration)</w:t>
      </w:r>
      <w:r w:rsidR="00140686" w:rsidRPr="00270B76">
        <w:rPr>
          <w:rFonts w:ascii="Book Antiqua" w:eastAsia="Book Antiqua" w:hAnsi="Book Antiqua" w:cs="Book Antiqua"/>
          <w:color w:val="000000"/>
        </w:rPr>
        <w:t xml:space="preserve">. </w:t>
      </w:r>
      <w:r w:rsidRPr="00EF6C3A">
        <w:rPr>
          <w:rFonts w:ascii="Book Antiqua" w:eastAsia="Book Antiqua" w:hAnsi="Book Antiqua" w:cs="Book Antiqua"/>
          <w:color w:val="000000"/>
        </w:rPr>
        <w:t>A: Screening of prognostic genes by univariate Cox; B: Least absolute shrinkage and selection operator (LASSO) regression model; C: Kaplan Meier curve shows that in The Cancer Immunome Atlas (TCGA) database, the prognosis of patients between high and low r</w:t>
      </w:r>
      <w:r w:rsidRPr="00AE4F17">
        <w:rPr>
          <w:rFonts w:ascii="Book Antiqua" w:eastAsia="Book Antiqua" w:hAnsi="Book Antiqua" w:cs="Book Antiqua"/>
          <w:color w:val="000000"/>
        </w:rPr>
        <w:t xml:space="preserve">isk groups is different (Training group); D: Kaplan Meier curve shows the difference </w:t>
      </w:r>
      <w:r w:rsidRPr="00AE4F17">
        <w:rPr>
          <w:rFonts w:ascii="Book Antiqua" w:eastAsia="Book Antiqua" w:hAnsi="Book Antiqua" w:cs="Book Antiqua"/>
          <w:color w:val="000000"/>
        </w:rPr>
        <w:lastRenderedPageBreak/>
        <w:t>in prognosis between high and low risk groups in geo database (Test group); E: Nomograms were used to measure patient survival in The Cancer Immunome Atlas (TCGA) database.</w:t>
      </w:r>
    </w:p>
    <w:p w:rsidR="007835FA" w:rsidRPr="002D31B5" w:rsidRDefault="007835FA" w:rsidP="002D31B5">
      <w:pPr>
        <w:spacing w:line="360" w:lineRule="auto"/>
        <w:jc w:val="both"/>
        <w:rPr>
          <w:rFonts w:ascii="Book Antiqua" w:eastAsia="Book Antiqua" w:hAnsi="Book Antiqua" w:cs="Book Antiqua"/>
          <w:b/>
          <w:color w:val="000000"/>
        </w:rPr>
      </w:pPr>
    </w:p>
    <w:p w:rsidR="007835FA" w:rsidRPr="00270B76" w:rsidRDefault="009254CF" w:rsidP="002D31B5">
      <w:pPr>
        <w:spacing w:line="360" w:lineRule="auto"/>
        <w:jc w:val="both"/>
        <w:rPr>
          <w:rFonts w:ascii="Book Antiqua" w:eastAsia="Book Antiqua" w:hAnsi="Book Antiqua" w:cs="Book Antiqua"/>
          <w:b/>
          <w:color w:val="000000"/>
        </w:rPr>
      </w:pPr>
      <w:r w:rsidRPr="00270B76">
        <w:rPr>
          <w:rFonts w:ascii="Book Antiqua" w:hAnsi="Book Antiqua"/>
          <w:noProof/>
          <w:lang w:eastAsia="zh-CN"/>
        </w:rPr>
        <w:drawing>
          <wp:inline distT="0" distB="0" distL="0" distR="0">
            <wp:extent cx="5943600" cy="1987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943600" cy="1987550"/>
                    </a:xfrm>
                    <a:prstGeom prst="rect">
                      <a:avLst/>
                    </a:prstGeom>
                  </pic:spPr>
                </pic:pic>
              </a:graphicData>
            </a:graphic>
          </wp:inline>
        </w:drawing>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drawing>
          <wp:inline distT="0" distB="0" distL="0" distR="0">
            <wp:extent cx="5445125" cy="34531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451819" cy="3457478"/>
                    </a:xfrm>
                    <a:prstGeom prst="rect">
                      <a:avLst/>
                    </a:prstGeom>
                  </pic:spPr>
                </pic:pic>
              </a:graphicData>
            </a:graphic>
          </wp:inline>
        </w:drawing>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drawing>
          <wp:inline distT="0" distB="0" distL="0" distR="0">
            <wp:extent cx="4688840" cy="14712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712276" cy="1478628"/>
                    </a:xfrm>
                    <a:prstGeom prst="rect">
                      <a:avLst/>
                    </a:prstGeom>
                  </pic:spPr>
                </pic:pic>
              </a:graphicData>
            </a:graphic>
          </wp:inline>
        </w:drawing>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lastRenderedPageBreak/>
        <w:drawing>
          <wp:inline distT="0" distB="0" distL="0" distR="0">
            <wp:extent cx="4946650" cy="1238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977443" cy="1247019"/>
                    </a:xfrm>
                    <a:prstGeom prst="rect">
                      <a:avLst/>
                    </a:prstGeom>
                  </pic:spPr>
                </pic:pic>
              </a:graphicData>
            </a:graphic>
          </wp:inline>
        </w:drawing>
      </w:r>
    </w:p>
    <w:p w:rsidR="007835FA" w:rsidRPr="002D31B5" w:rsidRDefault="009254CF" w:rsidP="002D31B5">
      <w:pPr>
        <w:spacing w:line="360" w:lineRule="auto"/>
        <w:jc w:val="both"/>
        <w:rPr>
          <w:rFonts w:ascii="Book Antiqua" w:hAnsi="Book Antiqua"/>
        </w:rPr>
      </w:pPr>
      <w:r w:rsidRPr="00270B76">
        <w:rPr>
          <w:rFonts w:ascii="Book Antiqua" w:eastAsia="Book Antiqua" w:hAnsi="Book Antiqua" w:cs="Book Antiqua"/>
          <w:b/>
          <w:bCs/>
          <w:color w:val="000000"/>
        </w:rPr>
        <w:t>Figure 4</w:t>
      </w:r>
      <w:r w:rsidRPr="00270B76">
        <w:rPr>
          <w:rFonts w:ascii="Book Antiqua" w:hAnsi="Book Antiqua" w:cs="Book Antiqua"/>
          <w:b/>
          <w:bCs/>
          <w:color w:val="000000"/>
          <w:lang w:eastAsia="zh-CN"/>
        </w:rPr>
        <w:t xml:space="preserve"> Differences in prognosis between high-risk and low-risk patients</w:t>
      </w:r>
      <w:r w:rsidR="00DB5CDE" w:rsidRPr="00EF6C3A">
        <w:rPr>
          <w:rFonts w:ascii="Book Antiqua" w:hAnsi="Book Antiqua" w:cs="Book Antiqua"/>
          <w:b/>
          <w:bCs/>
          <w:color w:val="000000"/>
          <w:lang w:eastAsia="zh-CN"/>
        </w:rPr>
        <w:t>.</w:t>
      </w:r>
      <w:r w:rsidR="00DB5CDE" w:rsidRPr="00AE4F17">
        <w:rPr>
          <w:rFonts w:ascii="Book Antiqua" w:hAnsi="Book Antiqua"/>
        </w:rPr>
        <w:t xml:space="preserve"> </w:t>
      </w:r>
      <w:r w:rsidRPr="002D31B5">
        <w:rPr>
          <w:rFonts w:ascii="Book Antiqua" w:hAnsi="Book Antiqua"/>
        </w:rPr>
        <w:t>A: Heat map of gene expression differences between high and low risk groups in TCGA database; B: Heat map of gene expression differences between high and low risk groups in GEO database;</w:t>
      </w:r>
      <w:r w:rsidRPr="002D31B5">
        <w:rPr>
          <w:rFonts w:ascii="Book Antiqua" w:hAnsi="Book Antiqua" w:cstheme="minorBidi"/>
          <w:color w:val="000000" w:themeColor="text1"/>
          <w:kern w:val="24"/>
          <w:lang w:eastAsia="zh-CN"/>
        </w:rPr>
        <w:t xml:space="preserve"> </w:t>
      </w:r>
      <w:r w:rsidRPr="002D31B5">
        <w:rPr>
          <w:rFonts w:ascii="Book Antiqua" w:hAnsi="Book Antiqua"/>
        </w:rPr>
        <w:t>E: The ROC curve of the risk score and clinicopathological variables;</w:t>
      </w:r>
      <w:r w:rsidRPr="002D31B5">
        <w:rPr>
          <w:rFonts w:ascii="Book Antiqua" w:hAnsi="Book Antiqua"/>
          <w:lang w:eastAsia="zh-CN"/>
        </w:rPr>
        <w:t xml:space="preserve"> </w:t>
      </w:r>
      <w:r w:rsidRPr="002D31B5">
        <w:rPr>
          <w:rFonts w:ascii="Book Antiqua" w:hAnsi="Book Antiqua"/>
        </w:rPr>
        <w:t>F: Distribution heat map of model genes and clinicopathological variables</w:t>
      </w:r>
      <w:r w:rsidR="008E6FC2" w:rsidRPr="002D31B5">
        <w:rPr>
          <w:rFonts w:ascii="Book Antiqua" w:hAnsi="Book Antiqua"/>
        </w:rPr>
        <w:t xml:space="preserve">; G: </w:t>
      </w:r>
      <w:r w:rsidR="00610D40" w:rsidRPr="002D31B5">
        <w:rPr>
          <w:rFonts w:ascii="Book Antiqua" w:hAnsi="Book Antiqua"/>
        </w:rPr>
        <w:t>T</w:t>
      </w:r>
      <w:r w:rsidR="00610D40" w:rsidRPr="002D31B5">
        <w:rPr>
          <w:rFonts w:ascii="Book Antiqua" w:hAnsi="Book Antiqua"/>
          <w:lang w:eastAsia="zh-CN"/>
        </w:rPr>
        <w:t>he</w:t>
      </w:r>
      <w:r w:rsidR="00610D40" w:rsidRPr="00270B76">
        <w:rPr>
          <w:rFonts w:ascii="Book Antiqua" w:hAnsi="Book Antiqua"/>
          <w:lang w:eastAsia="zh-CN"/>
        </w:rPr>
        <w:t xml:space="preserve"> ROC curve of the risk score and clinicopathological variables; </w:t>
      </w:r>
      <w:r w:rsidR="008E6FC2" w:rsidRPr="00270B76">
        <w:rPr>
          <w:rFonts w:ascii="Book Antiqua" w:hAnsi="Book Antiqua"/>
        </w:rPr>
        <w:t>H:</w:t>
      </w:r>
      <w:r w:rsidR="008E6FC2" w:rsidRPr="00EF6C3A">
        <w:rPr>
          <w:rFonts w:ascii="Book Antiqua" w:hAnsi="Book Antiqua"/>
        </w:rPr>
        <w:t xml:space="preserve"> </w:t>
      </w:r>
      <w:r w:rsidR="00610D40" w:rsidRPr="00AE4F17">
        <w:rPr>
          <w:rFonts w:ascii="Book Antiqua" w:hAnsi="Book Antiqua"/>
        </w:rPr>
        <w:t xml:space="preserve">Distribution heat </w:t>
      </w:r>
      <w:r w:rsidR="00610D40" w:rsidRPr="002D31B5">
        <w:rPr>
          <w:rFonts w:ascii="Book Antiqua" w:hAnsi="Book Antiqua"/>
        </w:rPr>
        <w:t>map of model genes and clinicopathological variables.</w:t>
      </w:r>
      <w:r w:rsidR="008E6FC2" w:rsidRPr="002D31B5">
        <w:rPr>
          <w:rFonts w:ascii="Book Antiqua" w:hAnsi="Book Antiqua"/>
        </w:rPr>
        <w:t xml:space="preserve"> </w:t>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lastRenderedPageBreak/>
        <w:drawing>
          <wp:inline distT="0" distB="0" distL="0" distR="0">
            <wp:extent cx="5943600" cy="24015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943600" cy="2401570"/>
                    </a:xfrm>
                    <a:prstGeom prst="rect">
                      <a:avLst/>
                    </a:prstGeom>
                  </pic:spPr>
                </pic:pic>
              </a:graphicData>
            </a:graphic>
          </wp:inline>
        </w:drawing>
      </w:r>
      <w:r w:rsidRPr="00270B76">
        <w:rPr>
          <w:rFonts w:ascii="Book Antiqua" w:hAnsi="Book Antiqua"/>
          <w:lang w:eastAsia="zh-CN"/>
        </w:rPr>
        <w:t xml:space="preserve"> </w:t>
      </w:r>
      <w:r w:rsidRPr="00270B76">
        <w:rPr>
          <w:rFonts w:ascii="Book Antiqua" w:hAnsi="Book Antiqua"/>
          <w:noProof/>
          <w:lang w:eastAsia="zh-CN"/>
        </w:rPr>
        <w:drawing>
          <wp:inline distT="0" distB="0" distL="0" distR="0">
            <wp:extent cx="5943600" cy="26568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943600" cy="2656840"/>
                    </a:xfrm>
                    <a:prstGeom prst="rect">
                      <a:avLst/>
                    </a:prstGeom>
                  </pic:spPr>
                </pic:pic>
              </a:graphicData>
            </a:graphic>
          </wp:inline>
        </w:drawing>
      </w:r>
    </w:p>
    <w:p w:rsidR="007835FA" w:rsidRPr="002D31B5" w:rsidRDefault="009254CF" w:rsidP="002D31B5">
      <w:pPr>
        <w:spacing w:line="360" w:lineRule="auto"/>
        <w:jc w:val="both"/>
        <w:rPr>
          <w:rFonts w:ascii="Book Antiqua" w:hAnsi="Book Antiqua"/>
        </w:rPr>
      </w:pPr>
      <w:r w:rsidRPr="00270B76">
        <w:rPr>
          <w:rFonts w:ascii="Book Antiqua" w:eastAsia="Book Antiqua" w:hAnsi="Book Antiqua" w:cs="Book Antiqua"/>
          <w:b/>
          <w:bCs/>
          <w:color w:val="000000"/>
        </w:rPr>
        <w:t>Figure 5</w:t>
      </w:r>
      <w:r w:rsidRPr="00270B76">
        <w:rPr>
          <w:rFonts w:ascii="Book Antiqua" w:hAnsi="Book Antiqua" w:cs="Book Antiqua"/>
          <w:b/>
          <w:bCs/>
          <w:color w:val="000000"/>
          <w:lang w:eastAsia="zh-CN"/>
        </w:rPr>
        <w:t xml:space="preserve"> Different treatment-related characteristics of patients in the high-risk and low-risk groups</w:t>
      </w:r>
      <w:r w:rsidR="00BB1A84" w:rsidRPr="002D31B5">
        <w:rPr>
          <w:rFonts w:ascii="Book Antiqua" w:hAnsi="Book Antiqua"/>
          <w:lang w:eastAsia="zh-CN"/>
        </w:rPr>
        <w:t>.</w:t>
      </w:r>
      <w:r w:rsidR="00BB1A84" w:rsidRPr="00270B76">
        <w:rPr>
          <w:rFonts w:ascii="Book Antiqua" w:hAnsi="Book Antiqua"/>
          <w:lang w:eastAsia="zh-CN"/>
        </w:rPr>
        <w:t xml:space="preserve"> </w:t>
      </w:r>
      <w:r w:rsidRPr="00270B76">
        <w:rPr>
          <w:rFonts w:ascii="Book Antiqua" w:hAnsi="Book Antiqua"/>
        </w:rPr>
        <w:t xml:space="preserve">A and B: Significant differences in mutation frequency of gene between the </w:t>
      </w:r>
      <w:proofErr w:type="gramStart"/>
      <w:r w:rsidRPr="00270B76">
        <w:rPr>
          <w:rFonts w:ascii="Book Antiqua" w:hAnsi="Book Antiqua"/>
        </w:rPr>
        <w:t>high risk</w:t>
      </w:r>
      <w:proofErr w:type="gramEnd"/>
      <w:r w:rsidRPr="00270B76">
        <w:rPr>
          <w:rFonts w:ascii="Book Antiqua" w:hAnsi="Book Antiqua"/>
        </w:rPr>
        <w:t xml:space="preserve"> group and the low risk group; C: Correlation between genes, </w:t>
      </w:r>
      <w:proofErr w:type="spellStart"/>
      <w:r w:rsidRPr="00270B76">
        <w:rPr>
          <w:rFonts w:ascii="Book Antiqua" w:hAnsi="Book Antiqua"/>
        </w:rPr>
        <w:t>riskscore</w:t>
      </w:r>
      <w:proofErr w:type="spellEnd"/>
      <w:r w:rsidRPr="00270B76">
        <w:rPr>
          <w:rFonts w:ascii="Book Antiqua" w:hAnsi="Book Antiqua"/>
        </w:rPr>
        <w:t xml:space="preserve"> and immune checkpoints in the model; D: The Estimation of the </w:t>
      </w:r>
      <w:proofErr w:type="spellStart"/>
      <w:r w:rsidRPr="00AE4F17">
        <w:rPr>
          <w:rFonts w:ascii="Book Antiqua" w:hAnsi="Book Antiqua"/>
        </w:rPr>
        <w:t>immunophenoscore</w:t>
      </w:r>
      <w:proofErr w:type="spellEnd"/>
      <w:r w:rsidRPr="002D31B5">
        <w:rPr>
          <w:rFonts w:ascii="Book Antiqua" w:hAnsi="Book Antiqua"/>
        </w:rPr>
        <w:t xml:space="preserve"> in Immunotherapy Response.</w:t>
      </w:r>
    </w:p>
    <w:p w:rsidR="007835FA" w:rsidRPr="00270B76" w:rsidRDefault="009254CF" w:rsidP="002D31B5">
      <w:pPr>
        <w:spacing w:line="360" w:lineRule="auto"/>
        <w:jc w:val="both"/>
        <w:rPr>
          <w:rFonts w:ascii="Book Antiqua" w:hAnsi="Book Antiqua"/>
        </w:rPr>
      </w:pPr>
      <w:r w:rsidRPr="00270B76">
        <w:rPr>
          <w:rFonts w:ascii="Book Antiqua" w:hAnsi="Book Antiqua"/>
          <w:noProof/>
          <w:lang w:eastAsia="zh-CN"/>
        </w:rPr>
        <w:lastRenderedPageBreak/>
        <w:drawing>
          <wp:inline distT="0" distB="0" distL="0" distR="0">
            <wp:extent cx="5272405" cy="3456305"/>
            <wp:effectExtent l="0" t="0" r="4445"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2"/>
                    <a:srcRect b="4976"/>
                    <a:stretch>
                      <a:fillRect/>
                    </a:stretch>
                  </pic:blipFill>
                  <pic:spPr>
                    <a:xfrm>
                      <a:off x="0" y="0"/>
                      <a:ext cx="5272405" cy="3456305"/>
                    </a:xfrm>
                    <a:prstGeom prst="rect">
                      <a:avLst/>
                    </a:prstGeom>
                    <a:noFill/>
                    <a:ln>
                      <a:noFill/>
                    </a:ln>
                  </pic:spPr>
                </pic:pic>
              </a:graphicData>
            </a:graphic>
          </wp:inline>
        </w:drawing>
      </w:r>
    </w:p>
    <w:p w:rsidR="001C380F" w:rsidRPr="002D31B5" w:rsidRDefault="009254CF" w:rsidP="002D31B5">
      <w:pPr>
        <w:spacing w:line="360" w:lineRule="auto"/>
        <w:jc w:val="both"/>
        <w:rPr>
          <w:rFonts w:ascii="Book Antiqua" w:hAnsi="Book Antiqua"/>
          <w:lang w:eastAsia="zh-CN"/>
        </w:rPr>
      </w:pPr>
      <w:r w:rsidRPr="00270B76">
        <w:rPr>
          <w:rFonts w:ascii="Book Antiqua" w:hAnsi="Book Antiqua"/>
          <w:b/>
        </w:rPr>
        <w:t>Figure 6 Differences in IC50 values of different drugs between high and low</w:t>
      </w:r>
      <w:r w:rsidRPr="00EF6C3A">
        <w:rPr>
          <w:rFonts w:ascii="Book Antiqua" w:hAnsi="Book Antiqua"/>
          <w:b/>
        </w:rPr>
        <w:t xml:space="preserve"> risk groups.</w:t>
      </w:r>
      <w:r w:rsidR="00610D40" w:rsidRPr="00EF6C3A">
        <w:rPr>
          <w:rFonts w:ascii="Book Antiqua" w:hAnsi="Book Antiqua"/>
          <w:b/>
        </w:rPr>
        <w:t xml:space="preserve"> </w:t>
      </w:r>
      <w:r w:rsidR="00610D40" w:rsidRPr="00EF6C3A">
        <w:rPr>
          <w:rFonts w:ascii="Book Antiqua" w:hAnsi="Book Antiqua"/>
        </w:rPr>
        <w:t>A</w:t>
      </w:r>
      <w:r w:rsidR="00610D40" w:rsidRPr="00AE4F17">
        <w:rPr>
          <w:rFonts w:ascii="Book Antiqua" w:hAnsi="Book Antiqua"/>
          <w:lang w:eastAsia="zh-CN"/>
        </w:rPr>
        <w:t xml:space="preserve">: IC50 values of </w:t>
      </w:r>
      <w:r w:rsidR="001C380F" w:rsidRPr="00AE4F17">
        <w:rPr>
          <w:rFonts w:ascii="Book Antiqua" w:hAnsi="Book Antiqua"/>
          <w:color w:val="000000"/>
          <w:shd w:val="clear" w:color="auto" w:fill="FFFFFF"/>
        </w:rPr>
        <w:t>cisplatin</w:t>
      </w:r>
      <w:r w:rsidR="001C380F" w:rsidRPr="002D31B5">
        <w:rPr>
          <w:rFonts w:ascii="Book Antiqua" w:hAnsi="Book Antiqua"/>
          <w:lang w:eastAsia="zh-CN"/>
        </w:rPr>
        <w:t xml:space="preserve"> </w:t>
      </w:r>
      <w:r w:rsidR="00610D40" w:rsidRPr="00270B76">
        <w:rPr>
          <w:rFonts w:ascii="Book Antiqua" w:hAnsi="Book Antiqua"/>
          <w:lang w:eastAsia="zh-CN"/>
        </w:rPr>
        <w:t>between high and low risk groups</w:t>
      </w:r>
      <w:r w:rsidR="001C380F" w:rsidRPr="00270B76">
        <w:rPr>
          <w:rFonts w:ascii="Book Antiqua" w:hAnsi="Book Antiqua"/>
          <w:lang w:eastAsia="zh-CN"/>
        </w:rPr>
        <w:t xml:space="preserve">; B: </w:t>
      </w:r>
      <w:r w:rsidR="001C380F" w:rsidRPr="00EF6C3A">
        <w:rPr>
          <w:rFonts w:ascii="Book Antiqua" w:hAnsi="Book Antiqua"/>
          <w:lang w:eastAsia="zh-CN"/>
        </w:rPr>
        <w:t xml:space="preserve">IC50 values of </w:t>
      </w:r>
    </w:p>
    <w:p w:rsidR="007835FA" w:rsidRPr="00EF6C3A" w:rsidRDefault="001C380F" w:rsidP="002D31B5">
      <w:pPr>
        <w:spacing w:line="360" w:lineRule="auto"/>
        <w:jc w:val="both"/>
        <w:rPr>
          <w:rFonts w:ascii="Book Antiqua" w:hAnsi="Book Antiqua"/>
          <w:lang w:eastAsia="zh-CN"/>
        </w:rPr>
      </w:pPr>
      <w:r w:rsidRPr="00270B76">
        <w:rPr>
          <w:rFonts w:ascii="Book Antiqua" w:hAnsi="Book Antiqua"/>
          <w:lang w:eastAsia="zh-CN"/>
        </w:rPr>
        <w:t xml:space="preserve"> </w:t>
      </w:r>
      <w:r w:rsidRPr="00270B76">
        <w:rPr>
          <w:rFonts w:ascii="Book Antiqua" w:hAnsi="Book Antiqua"/>
          <w:color w:val="000000"/>
          <w:shd w:val="clear" w:color="auto" w:fill="FFFFFF"/>
        </w:rPr>
        <w:t>Docetaxel</w:t>
      </w:r>
      <w:r w:rsidRPr="002D31B5">
        <w:rPr>
          <w:rFonts w:ascii="Book Antiqua" w:hAnsi="Book Antiqua"/>
          <w:lang w:eastAsia="zh-CN"/>
        </w:rPr>
        <w:t xml:space="preserve"> </w:t>
      </w:r>
      <w:r w:rsidRPr="00270B76">
        <w:rPr>
          <w:rFonts w:ascii="Book Antiqua" w:hAnsi="Book Antiqua"/>
          <w:lang w:eastAsia="zh-CN"/>
        </w:rPr>
        <w:t>between high and low risk groups; C: IC50 values of vinblastine between high and low risk groups</w:t>
      </w:r>
      <w:r w:rsidRPr="002D31B5">
        <w:rPr>
          <w:rFonts w:ascii="Book Antiqua" w:hAnsi="Book Antiqua"/>
          <w:lang w:eastAsia="zh-CN"/>
        </w:rPr>
        <w:t xml:space="preserve">; D: IC50 values of Doxorubicin between high and low risk groups; E: IC50 values of </w:t>
      </w:r>
      <w:proofErr w:type="spellStart"/>
      <w:r w:rsidRPr="002D31B5">
        <w:rPr>
          <w:rFonts w:ascii="Book Antiqua" w:hAnsi="Book Antiqua"/>
          <w:i/>
          <w:lang w:eastAsia="zh-CN"/>
        </w:rPr>
        <w:t>Mitormycin</w:t>
      </w:r>
      <w:proofErr w:type="spellEnd"/>
      <w:r w:rsidRPr="002D31B5">
        <w:rPr>
          <w:rFonts w:ascii="Book Antiqua" w:hAnsi="Book Antiqua"/>
          <w:i/>
          <w:lang w:eastAsia="zh-CN"/>
        </w:rPr>
        <w:t>.</w:t>
      </w:r>
      <w:r w:rsidR="00EF6C3A" w:rsidRPr="002D31B5">
        <w:rPr>
          <w:rFonts w:ascii="Book Antiqua" w:hAnsi="Book Antiqua"/>
          <w:i/>
          <w:lang w:eastAsia="zh-CN"/>
        </w:rPr>
        <w:t xml:space="preserve"> </w:t>
      </w:r>
      <w:r w:rsidRPr="002D31B5">
        <w:rPr>
          <w:rFonts w:ascii="Book Antiqua" w:hAnsi="Book Antiqua"/>
          <w:i/>
          <w:lang w:eastAsia="zh-CN"/>
        </w:rPr>
        <w:t>C</w:t>
      </w:r>
      <w:r w:rsidRPr="00EF6C3A">
        <w:rPr>
          <w:rFonts w:ascii="Book Antiqua" w:hAnsi="Book Antiqua"/>
          <w:lang w:eastAsia="zh-CN"/>
        </w:rPr>
        <w:t xml:space="preserve"> between high and low risk groups</w:t>
      </w:r>
      <w:r w:rsidR="00EF6C3A">
        <w:rPr>
          <w:rFonts w:ascii="Book Antiqua" w:hAnsi="Book Antiqua"/>
          <w:lang w:eastAsia="zh-CN"/>
        </w:rPr>
        <w:t>.</w:t>
      </w:r>
    </w:p>
    <w:p w:rsidR="007835FA" w:rsidRPr="002D31B5" w:rsidRDefault="007835FA" w:rsidP="00270B76">
      <w:pPr>
        <w:spacing w:line="360" w:lineRule="auto"/>
        <w:jc w:val="both"/>
        <w:rPr>
          <w:rFonts w:ascii="Book Antiqua" w:hAnsi="Book Antiqua"/>
        </w:rPr>
      </w:pPr>
    </w:p>
    <w:p w:rsidR="007835FA" w:rsidRPr="002D31B5" w:rsidRDefault="007835FA" w:rsidP="002D31B5">
      <w:pPr>
        <w:spacing w:line="360" w:lineRule="auto"/>
        <w:jc w:val="both"/>
        <w:rPr>
          <w:rFonts w:ascii="Book Antiqua" w:hAnsi="Book Antiqua"/>
        </w:rPr>
      </w:pPr>
    </w:p>
    <w:p w:rsidR="00F364ED" w:rsidRPr="002D31B5" w:rsidRDefault="00F364ED" w:rsidP="002D31B5">
      <w:pPr>
        <w:spacing w:line="360" w:lineRule="auto"/>
        <w:jc w:val="both"/>
        <w:rPr>
          <w:rFonts w:ascii="Book Antiqua" w:hAnsi="Book Antiqua"/>
        </w:rPr>
      </w:pPr>
    </w:p>
    <w:sectPr w:rsidR="00F364ED" w:rsidRPr="002D31B5">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5EBA" w:rsidRDefault="009D5EBA">
      <w:r>
        <w:separator/>
      </w:r>
    </w:p>
  </w:endnote>
  <w:endnote w:type="continuationSeparator" w:id="0">
    <w:p w:rsidR="009D5EBA" w:rsidRDefault="009D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74038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7835FA" w:rsidRDefault="009254C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11F53">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11F53">
              <w:rPr>
                <w:rFonts w:ascii="Book Antiqua" w:hAnsi="Book Antiqua"/>
                <w:b/>
                <w:bCs/>
                <w:noProof/>
                <w:sz w:val="24"/>
                <w:szCs w:val="24"/>
              </w:rPr>
              <w:t>27</w:t>
            </w:r>
            <w:r>
              <w:rPr>
                <w:rFonts w:ascii="Book Antiqua" w:hAnsi="Book Antiqua"/>
                <w:b/>
                <w:bCs/>
                <w:sz w:val="24"/>
                <w:szCs w:val="24"/>
              </w:rPr>
              <w:fldChar w:fldCharType="end"/>
            </w:r>
          </w:p>
        </w:sdtContent>
      </w:sdt>
    </w:sdtContent>
  </w:sdt>
  <w:p w:rsidR="007835FA" w:rsidRDefault="007835F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5EBA" w:rsidRDefault="009D5EBA">
      <w:r>
        <w:separator/>
      </w:r>
    </w:p>
  </w:footnote>
  <w:footnote w:type="continuationSeparator" w:id="0">
    <w:p w:rsidR="009D5EBA" w:rsidRDefault="009D5E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E3ZGNjNDg0MTYwYjA4ODhjMjdhNGExNzY2YjMwMDkifQ=="/>
    <w:docVar w:name="KSO_WPS_MARK_KEY" w:val="a71708a6-1999-48d4-a434-67538b0b92c2"/>
  </w:docVars>
  <w:rsids>
    <w:rsidRoot w:val="00A77B3E"/>
    <w:rsid w:val="000010B2"/>
    <w:rsid w:val="00002DBC"/>
    <w:rsid w:val="00003C19"/>
    <w:rsid w:val="00017BE9"/>
    <w:rsid w:val="00027B66"/>
    <w:rsid w:val="0003137A"/>
    <w:rsid w:val="00042A89"/>
    <w:rsid w:val="00063E97"/>
    <w:rsid w:val="000705E4"/>
    <w:rsid w:val="00075AAE"/>
    <w:rsid w:val="000979F9"/>
    <w:rsid w:val="000D4749"/>
    <w:rsid w:val="000E78DB"/>
    <w:rsid w:val="000F7E59"/>
    <w:rsid w:val="00110E4A"/>
    <w:rsid w:val="00113382"/>
    <w:rsid w:val="001135A5"/>
    <w:rsid w:val="00133C76"/>
    <w:rsid w:val="00140686"/>
    <w:rsid w:val="00142FEE"/>
    <w:rsid w:val="001755E3"/>
    <w:rsid w:val="00177523"/>
    <w:rsid w:val="001911DC"/>
    <w:rsid w:val="00192B57"/>
    <w:rsid w:val="0019375A"/>
    <w:rsid w:val="001B5151"/>
    <w:rsid w:val="001C00E3"/>
    <w:rsid w:val="001C380F"/>
    <w:rsid w:val="001C71F8"/>
    <w:rsid w:val="001D1A71"/>
    <w:rsid w:val="001E039D"/>
    <w:rsid w:val="001F1110"/>
    <w:rsid w:val="001F764D"/>
    <w:rsid w:val="00200221"/>
    <w:rsid w:val="00202D02"/>
    <w:rsid w:val="00206D1B"/>
    <w:rsid w:val="0023217F"/>
    <w:rsid w:val="002352AB"/>
    <w:rsid w:val="00257D99"/>
    <w:rsid w:val="00270B76"/>
    <w:rsid w:val="00285801"/>
    <w:rsid w:val="002B6250"/>
    <w:rsid w:val="002C624F"/>
    <w:rsid w:val="002D31B5"/>
    <w:rsid w:val="002E0228"/>
    <w:rsid w:val="002E48C4"/>
    <w:rsid w:val="00300CEF"/>
    <w:rsid w:val="003050A7"/>
    <w:rsid w:val="00311F2A"/>
    <w:rsid w:val="00314E82"/>
    <w:rsid w:val="00380502"/>
    <w:rsid w:val="00384559"/>
    <w:rsid w:val="003A2492"/>
    <w:rsid w:val="003A7622"/>
    <w:rsid w:val="003E7FDF"/>
    <w:rsid w:val="00430BBB"/>
    <w:rsid w:val="00431E83"/>
    <w:rsid w:val="00433EBC"/>
    <w:rsid w:val="004417A9"/>
    <w:rsid w:val="004474CE"/>
    <w:rsid w:val="00463073"/>
    <w:rsid w:val="00464AB6"/>
    <w:rsid w:val="00481AEF"/>
    <w:rsid w:val="004977DD"/>
    <w:rsid w:val="004A3F88"/>
    <w:rsid w:val="004A7D40"/>
    <w:rsid w:val="004C0183"/>
    <w:rsid w:val="004C44F1"/>
    <w:rsid w:val="004D3414"/>
    <w:rsid w:val="004E40DC"/>
    <w:rsid w:val="004F3D79"/>
    <w:rsid w:val="00513702"/>
    <w:rsid w:val="00517715"/>
    <w:rsid w:val="0054383D"/>
    <w:rsid w:val="00563A88"/>
    <w:rsid w:val="0059213B"/>
    <w:rsid w:val="005A024A"/>
    <w:rsid w:val="005A2D3D"/>
    <w:rsid w:val="005B25F0"/>
    <w:rsid w:val="005C29FB"/>
    <w:rsid w:val="005F19AD"/>
    <w:rsid w:val="005F776E"/>
    <w:rsid w:val="00600E0F"/>
    <w:rsid w:val="00600FEF"/>
    <w:rsid w:val="00605E83"/>
    <w:rsid w:val="00610D40"/>
    <w:rsid w:val="0061432D"/>
    <w:rsid w:val="006148F4"/>
    <w:rsid w:val="00616677"/>
    <w:rsid w:val="006312B2"/>
    <w:rsid w:val="006535BF"/>
    <w:rsid w:val="00654483"/>
    <w:rsid w:val="00661881"/>
    <w:rsid w:val="00662031"/>
    <w:rsid w:val="0067640E"/>
    <w:rsid w:val="00680964"/>
    <w:rsid w:val="00692C78"/>
    <w:rsid w:val="00697268"/>
    <w:rsid w:val="006B1CC9"/>
    <w:rsid w:val="006C2A2B"/>
    <w:rsid w:val="006E39F5"/>
    <w:rsid w:val="006E480E"/>
    <w:rsid w:val="006F366B"/>
    <w:rsid w:val="0070076D"/>
    <w:rsid w:val="007173DE"/>
    <w:rsid w:val="00717E24"/>
    <w:rsid w:val="00720163"/>
    <w:rsid w:val="00741B6C"/>
    <w:rsid w:val="00743704"/>
    <w:rsid w:val="007568E4"/>
    <w:rsid w:val="007677E9"/>
    <w:rsid w:val="007723C6"/>
    <w:rsid w:val="007835FA"/>
    <w:rsid w:val="007840C1"/>
    <w:rsid w:val="00794D0C"/>
    <w:rsid w:val="00795329"/>
    <w:rsid w:val="007A24CA"/>
    <w:rsid w:val="007B04AB"/>
    <w:rsid w:val="007D5D2E"/>
    <w:rsid w:val="007E3CCA"/>
    <w:rsid w:val="007E6D5C"/>
    <w:rsid w:val="00806418"/>
    <w:rsid w:val="008408BE"/>
    <w:rsid w:val="00857A1D"/>
    <w:rsid w:val="00871BC7"/>
    <w:rsid w:val="00874C04"/>
    <w:rsid w:val="0088292E"/>
    <w:rsid w:val="008847BA"/>
    <w:rsid w:val="00884D5B"/>
    <w:rsid w:val="0088773A"/>
    <w:rsid w:val="00896942"/>
    <w:rsid w:val="008A03D7"/>
    <w:rsid w:val="008B3B4A"/>
    <w:rsid w:val="008C52D0"/>
    <w:rsid w:val="008C53A6"/>
    <w:rsid w:val="008D2A77"/>
    <w:rsid w:val="008E358C"/>
    <w:rsid w:val="008E6FC2"/>
    <w:rsid w:val="00910960"/>
    <w:rsid w:val="009254CF"/>
    <w:rsid w:val="00941906"/>
    <w:rsid w:val="00946BD2"/>
    <w:rsid w:val="00972388"/>
    <w:rsid w:val="00985CFF"/>
    <w:rsid w:val="009A39EB"/>
    <w:rsid w:val="009A4D80"/>
    <w:rsid w:val="009C4FAF"/>
    <w:rsid w:val="009D02D8"/>
    <w:rsid w:val="009D3846"/>
    <w:rsid w:val="009D5EBA"/>
    <w:rsid w:val="009E3637"/>
    <w:rsid w:val="009F0ADA"/>
    <w:rsid w:val="00A17536"/>
    <w:rsid w:val="00A17604"/>
    <w:rsid w:val="00A22B70"/>
    <w:rsid w:val="00A3331F"/>
    <w:rsid w:val="00A57DAC"/>
    <w:rsid w:val="00A65CB6"/>
    <w:rsid w:val="00A77B3E"/>
    <w:rsid w:val="00A90345"/>
    <w:rsid w:val="00A92593"/>
    <w:rsid w:val="00AA18CE"/>
    <w:rsid w:val="00AA19D6"/>
    <w:rsid w:val="00AA4134"/>
    <w:rsid w:val="00AB4CF5"/>
    <w:rsid w:val="00AC2048"/>
    <w:rsid w:val="00AE2C36"/>
    <w:rsid w:val="00AE4F17"/>
    <w:rsid w:val="00AE7C29"/>
    <w:rsid w:val="00AF0779"/>
    <w:rsid w:val="00AF1584"/>
    <w:rsid w:val="00AF45F5"/>
    <w:rsid w:val="00AF5D0F"/>
    <w:rsid w:val="00B2609C"/>
    <w:rsid w:val="00B321CA"/>
    <w:rsid w:val="00B35FAC"/>
    <w:rsid w:val="00B770B4"/>
    <w:rsid w:val="00B81533"/>
    <w:rsid w:val="00B940CD"/>
    <w:rsid w:val="00BA6B25"/>
    <w:rsid w:val="00BB1A84"/>
    <w:rsid w:val="00BD2880"/>
    <w:rsid w:val="00BE089E"/>
    <w:rsid w:val="00BF0390"/>
    <w:rsid w:val="00C01EE9"/>
    <w:rsid w:val="00C25E07"/>
    <w:rsid w:val="00C32A98"/>
    <w:rsid w:val="00C40528"/>
    <w:rsid w:val="00C600D3"/>
    <w:rsid w:val="00C66631"/>
    <w:rsid w:val="00C85593"/>
    <w:rsid w:val="00C952F9"/>
    <w:rsid w:val="00CA273A"/>
    <w:rsid w:val="00CA2A55"/>
    <w:rsid w:val="00CB107C"/>
    <w:rsid w:val="00CE3E17"/>
    <w:rsid w:val="00CE7C00"/>
    <w:rsid w:val="00CF0BC6"/>
    <w:rsid w:val="00D023BC"/>
    <w:rsid w:val="00D12B0C"/>
    <w:rsid w:val="00D23032"/>
    <w:rsid w:val="00D24D55"/>
    <w:rsid w:val="00D268BA"/>
    <w:rsid w:val="00D32BF0"/>
    <w:rsid w:val="00D40722"/>
    <w:rsid w:val="00D41CDE"/>
    <w:rsid w:val="00D42BC0"/>
    <w:rsid w:val="00D44223"/>
    <w:rsid w:val="00D46E5F"/>
    <w:rsid w:val="00D5495C"/>
    <w:rsid w:val="00D640A9"/>
    <w:rsid w:val="00D75922"/>
    <w:rsid w:val="00D80C4C"/>
    <w:rsid w:val="00D972F3"/>
    <w:rsid w:val="00DA1243"/>
    <w:rsid w:val="00DA69DD"/>
    <w:rsid w:val="00DB0324"/>
    <w:rsid w:val="00DB5CDE"/>
    <w:rsid w:val="00DD3957"/>
    <w:rsid w:val="00DD5F00"/>
    <w:rsid w:val="00DE1ACA"/>
    <w:rsid w:val="00DF32D5"/>
    <w:rsid w:val="00E05CA6"/>
    <w:rsid w:val="00E11F53"/>
    <w:rsid w:val="00E17EDD"/>
    <w:rsid w:val="00E26DC0"/>
    <w:rsid w:val="00E363E1"/>
    <w:rsid w:val="00E408A5"/>
    <w:rsid w:val="00E43F08"/>
    <w:rsid w:val="00E52724"/>
    <w:rsid w:val="00E53441"/>
    <w:rsid w:val="00E60399"/>
    <w:rsid w:val="00E70B86"/>
    <w:rsid w:val="00EA4B66"/>
    <w:rsid w:val="00EB083E"/>
    <w:rsid w:val="00EB5DA7"/>
    <w:rsid w:val="00EC61E8"/>
    <w:rsid w:val="00ED1247"/>
    <w:rsid w:val="00ED1F2E"/>
    <w:rsid w:val="00ED71F5"/>
    <w:rsid w:val="00EF6C3A"/>
    <w:rsid w:val="00F044E9"/>
    <w:rsid w:val="00F06249"/>
    <w:rsid w:val="00F173AE"/>
    <w:rsid w:val="00F23D2C"/>
    <w:rsid w:val="00F364ED"/>
    <w:rsid w:val="00F45328"/>
    <w:rsid w:val="00F500B1"/>
    <w:rsid w:val="00F5430D"/>
    <w:rsid w:val="00F55B17"/>
    <w:rsid w:val="00F64D51"/>
    <w:rsid w:val="00F76011"/>
    <w:rsid w:val="00F92CDC"/>
    <w:rsid w:val="00F96DFA"/>
    <w:rsid w:val="00FB2F8F"/>
    <w:rsid w:val="00FC182E"/>
    <w:rsid w:val="00FD1993"/>
    <w:rsid w:val="00FE7764"/>
    <w:rsid w:val="2CA8242F"/>
    <w:rsid w:val="497A6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7F5E09F-DBE4-4315-BA94-71693153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rPr>
      <w:b/>
      <w:bCs/>
    </w:r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rPr>
      <w:b/>
      <w:bCs/>
      <w:sz w:val="24"/>
      <w:szCs w:val="24"/>
    </w:rPr>
  </w:style>
  <w:style w:type="character" w:customStyle="1" w:styleId="a6">
    <w:name w:val="批注框文本 字符"/>
    <w:basedOn w:val="a0"/>
    <w:link w:val="a5"/>
    <w:semiHidden/>
    <w:rPr>
      <w:sz w:val="18"/>
      <w:szCs w:val="18"/>
    </w:rPr>
  </w:style>
  <w:style w:type="paragraph" w:styleId="af">
    <w:name w:val="Revision"/>
    <w:hidden/>
    <w:uiPriority w:val="99"/>
    <w:semiHidden/>
    <w:rsid w:val="00A1753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606">
      <w:bodyDiv w:val="1"/>
      <w:marLeft w:val="0"/>
      <w:marRight w:val="0"/>
      <w:marTop w:val="0"/>
      <w:marBottom w:val="0"/>
      <w:divBdr>
        <w:top w:val="none" w:sz="0" w:space="0" w:color="auto"/>
        <w:left w:val="none" w:sz="0" w:space="0" w:color="auto"/>
        <w:bottom w:val="none" w:sz="0" w:space="0" w:color="auto"/>
        <w:right w:val="none" w:sz="0" w:space="0" w:color="auto"/>
      </w:divBdr>
    </w:div>
    <w:div w:id="1118257970">
      <w:bodyDiv w:val="1"/>
      <w:marLeft w:val="0"/>
      <w:marRight w:val="0"/>
      <w:marTop w:val="0"/>
      <w:marBottom w:val="0"/>
      <w:divBdr>
        <w:top w:val="none" w:sz="0" w:space="0" w:color="auto"/>
        <w:left w:val="none" w:sz="0" w:space="0" w:color="auto"/>
        <w:bottom w:val="none" w:sz="0" w:space="0" w:color="auto"/>
        <w:right w:val="none" w:sz="0" w:space="0" w:color="auto"/>
      </w:divBdr>
    </w:div>
    <w:div w:id="1264655248">
      <w:bodyDiv w:val="1"/>
      <w:marLeft w:val="0"/>
      <w:marRight w:val="0"/>
      <w:marTop w:val="0"/>
      <w:marBottom w:val="0"/>
      <w:divBdr>
        <w:top w:val="none" w:sz="0" w:space="0" w:color="auto"/>
        <w:left w:val="none" w:sz="0" w:space="0" w:color="auto"/>
        <w:bottom w:val="none" w:sz="0" w:space="0" w:color="auto"/>
        <w:right w:val="none" w:sz="0" w:space="0" w:color="auto"/>
      </w:divBdr>
    </w:div>
    <w:div w:id="1556772361">
      <w:bodyDiv w:val="1"/>
      <w:marLeft w:val="0"/>
      <w:marRight w:val="0"/>
      <w:marTop w:val="0"/>
      <w:marBottom w:val="0"/>
      <w:divBdr>
        <w:top w:val="none" w:sz="0" w:space="0" w:color="auto"/>
        <w:left w:val="none" w:sz="0" w:space="0" w:color="auto"/>
        <w:bottom w:val="none" w:sz="0" w:space="0" w:color="auto"/>
        <w:right w:val="none" w:sz="0" w:space="0" w:color="auto"/>
      </w:divBdr>
    </w:div>
    <w:div w:id="200901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inks.jianshu.com/go?to=https%3A%2F%2Ftcia.at%2Fhome" TargetMode="Externa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13F8F-1585-49D6-B060-FE2900FE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5758</Words>
  <Characters>32822</Characters>
  <Application>Microsoft Office Word</Application>
  <DocSecurity>0</DocSecurity>
  <Lines>273</Lines>
  <Paragraphs>77</Paragraphs>
  <ScaleCrop>false</ScaleCrop>
  <Company/>
  <LinksUpToDate>false</LinksUpToDate>
  <CharactersWithSpaces>38503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17825</dc:creator>
  <cp:lastModifiedBy>Jin-Lei Wang</cp:lastModifiedBy>
  <cp:revision>58</cp:revision>
  <dcterms:created xsi:type="dcterms:W3CDTF">2023-03-28T11:53:00Z</dcterms:created>
  <dcterms:modified xsi:type="dcterms:W3CDTF">2023-04-12T01:39:00Z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0CF81E22E62041FC840E7A5BCD3ADDBD</vt:lpwstr>
  </property>
</Properties>
</file>