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65D52"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rPr>
        <w:t xml:space="preserve">Name of Journal: </w:t>
      </w:r>
      <w:r w:rsidRPr="0068519F">
        <w:rPr>
          <w:rFonts w:ascii="Book Antiqua" w:eastAsia="Book Antiqua" w:hAnsi="Book Antiqua" w:cs="Book Antiqua"/>
          <w:i/>
        </w:rPr>
        <w:t>World Journal of Clinical Cases</w:t>
      </w:r>
    </w:p>
    <w:p w14:paraId="44C6CAD6"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rPr>
        <w:t xml:space="preserve">Manuscript NO: </w:t>
      </w:r>
      <w:r w:rsidRPr="0068519F">
        <w:rPr>
          <w:rFonts w:ascii="Book Antiqua" w:eastAsia="Book Antiqua" w:hAnsi="Book Antiqua" w:cs="Book Antiqua"/>
        </w:rPr>
        <w:t>82475</w:t>
      </w:r>
    </w:p>
    <w:p w14:paraId="1960487D"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rPr>
        <w:t xml:space="preserve">Manuscript Type: </w:t>
      </w:r>
      <w:r w:rsidRPr="0068519F">
        <w:rPr>
          <w:rFonts w:ascii="Book Antiqua" w:eastAsia="Book Antiqua" w:hAnsi="Book Antiqua" w:cs="Book Antiqua"/>
        </w:rPr>
        <w:t>CASE REPORT</w:t>
      </w:r>
    </w:p>
    <w:p w14:paraId="1DC9A799" w14:textId="77777777" w:rsidR="00A77B3E" w:rsidRPr="0068519F" w:rsidRDefault="00A77B3E" w:rsidP="008E28B0">
      <w:pPr>
        <w:spacing w:line="360" w:lineRule="auto"/>
        <w:jc w:val="both"/>
        <w:rPr>
          <w:rFonts w:ascii="Book Antiqua" w:hAnsi="Book Antiqua"/>
        </w:rPr>
      </w:pPr>
    </w:p>
    <w:p w14:paraId="5C2F574C" w14:textId="7980D52E"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color w:val="000000"/>
        </w:rPr>
        <w:t>Idiop</w:t>
      </w:r>
      <w:r w:rsidR="00577043" w:rsidRPr="0068519F">
        <w:rPr>
          <w:rFonts w:ascii="Book Antiqua" w:eastAsia="Book Antiqua" w:hAnsi="Book Antiqua" w:cs="Book Antiqua"/>
          <w:b/>
          <w:bCs/>
          <w:color w:val="000000"/>
        </w:rPr>
        <w:t xml:space="preserve">athic steno-occlusive disease with bilateral internal carotid artery occlusion: </w:t>
      </w:r>
      <w:r w:rsidRPr="0068519F">
        <w:rPr>
          <w:rFonts w:ascii="Book Antiqua" w:eastAsia="Book Antiqua" w:hAnsi="Book Antiqua" w:cs="Book Antiqua"/>
          <w:b/>
          <w:bCs/>
          <w:color w:val="000000"/>
        </w:rPr>
        <w:t>A Case Report</w:t>
      </w:r>
    </w:p>
    <w:p w14:paraId="1F34D9B9" w14:textId="77777777" w:rsidR="00A77B3E" w:rsidRPr="0068519F" w:rsidRDefault="00A77B3E" w:rsidP="008E28B0">
      <w:pPr>
        <w:spacing w:line="360" w:lineRule="auto"/>
        <w:jc w:val="both"/>
        <w:rPr>
          <w:rFonts w:ascii="Book Antiqua" w:hAnsi="Book Antiqua"/>
        </w:rPr>
      </w:pPr>
    </w:p>
    <w:p w14:paraId="30468721" w14:textId="0586149A" w:rsidR="00325D82" w:rsidRPr="0068519F" w:rsidRDefault="005E3E32" w:rsidP="00325D82">
      <w:pPr>
        <w:spacing w:line="360" w:lineRule="auto"/>
        <w:jc w:val="both"/>
        <w:rPr>
          <w:rFonts w:ascii="Book Antiqua" w:hAnsi="Book Antiqua"/>
        </w:rPr>
      </w:pPr>
      <w:r w:rsidRPr="0068519F">
        <w:rPr>
          <w:rFonts w:ascii="Book Antiqua" w:eastAsia="Book Antiqua" w:hAnsi="Book Antiqua" w:cs="Book Antiqua"/>
          <w:color w:val="000000"/>
        </w:rPr>
        <w:t xml:space="preserve">Hamed SA </w:t>
      </w:r>
      <w:r w:rsidRPr="0068519F">
        <w:rPr>
          <w:rFonts w:ascii="Book Antiqua" w:eastAsia="Book Antiqua" w:hAnsi="Book Antiqua" w:cs="Book Antiqua"/>
          <w:i/>
          <w:iCs/>
          <w:color w:val="000000"/>
        </w:rPr>
        <w:t>et al</w:t>
      </w:r>
      <w:r w:rsidRPr="0068519F">
        <w:rPr>
          <w:rFonts w:ascii="Book Antiqua" w:eastAsia="Book Antiqua" w:hAnsi="Book Antiqua" w:cs="Book Antiqua"/>
          <w:color w:val="000000"/>
        </w:rPr>
        <w:t xml:space="preserve">. </w:t>
      </w:r>
      <w:r w:rsidR="00325D82">
        <w:rPr>
          <w:rFonts w:ascii="Book Antiqua" w:eastAsia="Book Antiqua" w:hAnsi="Book Antiqua" w:cs="Book Antiqua"/>
          <w:color w:val="000000"/>
        </w:rPr>
        <w:t>Steno-occlusive disease in a child</w:t>
      </w:r>
    </w:p>
    <w:p w14:paraId="69996E4E" w14:textId="77777777" w:rsidR="00A77B3E" w:rsidRPr="0068519F" w:rsidRDefault="00A77B3E" w:rsidP="008E28B0">
      <w:pPr>
        <w:spacing w:line="360" w:lineRule="auto"/>
        <w:jc w:val="both"/>
        <w:rPr>
          <w:rFonts w:ascii="Book Antiqua" w:hAnsi="Book Antiqua"/>
        </w:rPr>
      </w:pPr>
    </w:p>
    <w:p w14:paraId="3E29A14B" w14:textId="77777777" w:rsidR="00A77B3E" w:rsidRPr="0068519F" w:rsidRDefault="00575705" w:rsidP="008E28B0">
      <w:pPr>
        <w:spacing w:line="360" w:lineRule="auto"/>
        <w:jc w:val="both"/>
        <w:rPr>
          <w:rFonts w:ascii="Book Antiqua" w:hAnsi="Book Antiqua"/>
        </w:rPr>
      </w:pPr>
      <w:proofErr w:type="spellStart"/>
      <w:r w:rsidRPr="0068519F">
        <w:rPr>
          <w:rFonts w:ascii="Book Antiqua" w:eastAsia="Book Antiqua" w:hAnsi="Book Antiqua" w:cs="Book Antiqua"/>
          <w:color w:val="000000"/>
        </w:rPr>
        <w:t>Sherifa</w:t>
      </w:r>
      <w:proofErr w:type="spellEnd"/>
      <w:r w:rsidRPr="0068519F">
        <w:rPr>
          <w:rFonts w:ascii="Book Antiqua" w:eastAsia="Book Antiqua" w:hAnsi="Book Antiqua" w:cs="Book Antiqua"/>
          <w:color w:val="000000"/>
        </w:rPr>
        <w:t xml:space="preserve"> Ahmed Hamed, </w:t>
      </w:r>
      <w:proofErr w:type="spellStart"/>
      <w:r w:rsidRPr="0068519F">
        <w:rPr>
          <w:rFonts w:ascii="Book Antiqua" w:eastAsia="Book Antiqua" w:hAnsi="Book Antiqua" w:cs="Book Antiqua"/>
          <w:color w:val="000000"/>
        </w:rPr>
        <w:t>Hosam</w:t>
      </w:r>
      <w:proofErr w:type="spellEnd"/>
      <w:r w:rsidRPr="0068519F">
        <w:rPr>
          <w:rFonts w:ascii="Book Antiqua" w:eastAsia="Book Antiqua" w:hAnsi="Book Antiqua" w:cs="Book Antiqua"/>
          <w:color w:val="000000"/>
        </w:rPr>
        <w:t xml:space="preserve"> </w:t>
      </w:r>
      <w:proofErr w:type="spellStart"/>
      <w:r w:rsidRPr="0068519F">
        <w:rPr>
          <w:rFonts w:ascii="Book Antiqua" w:eastAsia="Book Antiqua" w:hAnsi="Book Antiqua" w:cs="Book Antiqua"/>
          <w:color w:val="000000"/>
        </w:rPr>
        <w:t>Abozaid</w:t>
      </w:r>
      <w:proofErr w:type="spellEnd"/>
      <w:r w:rsidRPr="0068519F">
        <w:rPr>
          <w:rFonts w:ascii="Book Antiqua" w:eastAsia="Book Antiqua" w:hAnsi="Book Antiqua" w:cs="Book Antiqua"/>
          <w:color w:val="000000"/>
        </w:rPr>
        <w:t xml:space="preserve"> Yousef</w:t>
      </w:r>
    </w:p>
    <w:p w14:paraId="5E1D96DB" w14:textId="77777777" w:rsidR="00A77B3E" w:rsidRPr="0068519F" w:rsidRDefault="00A77B3E" w:rsidP="008E28B0">
      <w:pPr>
        <w:spacing w:line="360" w:lineRule="auto"/>
        <w:jc w:val="both"/>
        <w:rPr>
          <w:rFonts w:ascii="Book Antiqua" w:hAnsi="Book Antiqua"/>
        </w:rPr>
      </w:pPr>
    </w:p>
    <w:p w14:paraId="30313CE1" w14:textId="0CF5E587" w:rsidR="00A77B3E" w:rsidRPr="0068519F" w:rsidRDefault="00575705" w:rsidP="008E28B0">
      <w:pPr>
        <w:spacing w:line="360" w:lineRule="auto"/>
        <w:jc w:val="both"/>
        <w:rPr>
          <w:rFonts w:ascii="Book Antiqua" w:hAnsi="Book Antiqua"/>
        </w:rPr>
      </w:pPr>
      <w:proofErr w:type="spellStart"/>
      <w:r w:rsidRPr="0068519F">
        <w:rPr>
          <w:rFonts w:ascii="Book Antiqua" w:eastAsia="Book Antiqua" w:hAnsi="Book Antiqua" w:cs="Book Antiqua"/>
          <w:b/>
          <w:bCs/>
          <w:color w:val="000000"/>
        </w:rPr>
        <w:t>Sherifa</w:t>
      </w:r>
      <w:proofErr w:type="spellEnd"/>
      <w:r w:rsidRPr="0068519F">
        <w:rPr>
          <w:rFonts w:ascii="Book Antiqua" w:eastAsia="Book Antiqua" w:hAnsi="Book Antiqua" w:cs="Book Antiqua"/>
          <w:b/>
          <w:bCs/>
          <w:color w:val="000000"/>
        </w:rPr>
        <w:t xml:space="preserve"> Ahmed Hamed, </w:t>
      </w:r>
      <w:r w:rsidRPr="0068519F">
        <w:rPr>
          <w:rFonts w:ascii="Book Antiqua" w:eastAsia="Book Antiqua" w:hAnsi="Book Antiqua" w:cs="Book Antiqua"/>
          <w:color w:val="000000"/>
        </w:rPr>
        <w:t>Department of Neurology and Psychiatry, Assiut University, Faculty of Medicine, Assiut 71516, Assiut, Egypt</w:t>
      </w:r>
    </w:p>
    <w:p w14:paraId="6BF95E19" w14:textId="77777777" w:rsidR="00A77B3E" w:rsidRPr="0068519F" w:rsidRDefault="00A77B3E" w:rsidP="008E28B0">
      <w:pPr>
        <w:spacing w:line="360" w:lineRule="auto"/>
        <w:jc w:val="both"/>
        <w:rPr>
          <w:rFonts w:ascii="Book Antiqua" w:hAnsi="Book Antiqua"/>
        </w:rPr>
      </w:pPr>
    </w:p>
    <w:p w14:paraId="589BE788" w14:textId="77777777" w:rsidR="00A77B3E" w:rsidRPr="0068519F" w:rsidRDefault="00575705" w:rsidP="008E28B0">
      <w:pPr>
        <w:spacing w:line="360" w:lineRule="auto"/>
        <w:jc w:val="both"/>
        <w:rPr>
          <w:rFonts w:ascii="Book Antiqua" w:hAnsi="Book Antiqua"/>
        </w:rPr>
      </w:pPr>
      <w:proofErr w:type="spellStart"/>
      <w:r w:rsidRPr="0068519F">
        <w:rPr>
          <w:rFonts w:ascii="Book Antiqua" w:eastAsia="Book Antiqua" w:hAnsi="Book Antiqua" w:cs="Book Antiqua"/>
          <w:b/>
          <w:bCs/>
          <w:color w:val="000000"/>
        </w:rPr>
        <w:t>Hosam</w:t>
      </w:r>
      <w:proofErr w:type="spellEnd"/>
      <w:r w:rsidRPr="0068519F">
        <w:rPr>
          <w:rFonts w:ascii="Book Antiqua" w:eastAsia="Book Antiqua" w:hAnsi="Book Antiqua" w:cs="Book Antiqua"/>
          <w:b/>
          <w:bCs/>
          <w:color w:val="000000"/>
        </w:rPr>
        <w:t xml:space="preserve"> </w:t>
      </w:r>
      <w:proofErr w:type="spellStart"/>
      <w:r w:rsidRPr="0068519F">
        <w:rPr>
          <w:rFonts w:ascii="Book Antiqua" w:eastAsia="Book Antiqua" w:hAnsi="Book Antiqua" w:cs="Book Antiqua"/>
          <w:b/>
          <w:bCs/>
          <w:color w:val="000000"/>
        </w:rPr>
        <w:t>Abozaid</w:t>
      </w:r>
      <w:proofErr w:type="spellEnd"/>
      <w:r w:rsidRPr="0068519F">
        <w:rPr>
          <w:rFonts w:ascii="Book Antiqua" w:eastAsia="Book Antiqua" w:hAnsi="Book Antiqua" w:cs="Book Antiqua"/>
          <w:b/>
          <w:bCs/>
          <w:color w:val="000000"/>
        </w:rPr>
        <w:t xml:space="preserve"> Yousef, </w:t>
      </w:r>
      <w:r w:rsidRPr="0068519F">
        <w:rPr>
          <w:rFonts w:ascii="Book Antiqua" w:eastAsia="Book Antiqua" w:hAnsi="Book Antiqua" w:cs="Book Antiqua"/>
          <w:color w:val="000000"/>
        </w:rPr>
        <w:t>Department of Radiology, Assiut University, Faculty of Medicine, Assiut 71516, Assiut, Egypt</w:t>
      </w:r>
    </w:p>
    <w:p w14:paraId="700E2F62" w14:textId="77777777" w:rsidR="00A77B3E" w:rsidRPr="0068519F" w:rsidRDefault="00A77B3E" w:rsidP="008E28B0">
      <w:pPr>
        <w:spacing w:line="360" w:lineRule="auto"/>
        <w:jc w:val="both"/>
        <w:rPr>
          <w:rFonts w:ascii="Book Antiqua" w:hAnsi="Book Antiqua"/>
        </w:rPr>
      </w:pPr>
    </w:p>
    <w:p w14:paraId="6B3CC0C7"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color w:val="000000"/>
        </w:rPr>
        <w:t xml:space="preserve">Author contributions: </w:t>
      </w:r>
      <w:r w:rsidRPr="0068519F">
        <w:rPr>
          <w:rFonts w:ascii="Book Antiqua" w:eastAsia="Book Antiqua" w:hAnsi="Book Antiqua" w:cs="Book Antiqua"/>
          <w:color w:val="000000"/>
        </w:rPr>
        <w:t>Hamed SA performed the clinical follow-ups of the patient, wrote the manuscript and had the final responsibility to submit the manuscript for publication; Yousef HA performed the neuroimaging, verified the underlying data and interpretation of the results and final approval of the manuscript.</w:t>
      </w:r>
    </w:p>
    <w:p w14:paraId="14BC8E01" w14:textId="77777777" w:rsidR="00A77B3E" w:rsidRPr="0068519F" w:rsidRDefault="00A77B3E" w:rsidP="008E28B0">
      <w:pPr>
        <w:spacing w:line="360" w:lineRule="auto"/>
        <w:jc w:val="both"/>
        <w:rPr>
          <w:rFonts w:ascii="Book Antiqua" w:hAnsi="Book Antiqua"/>
        </w:rPr>
      </w:pPr>
    </w:p>
    <w:p w14:paraId="20A06BA5" w14:textId="6FAD9DB0"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color w:val="000000"/>
        </w:rPr>
        <w:t xml:space="preserve">Corresponding author: </w:t>
      </w:r>
      <w:proofErr w:type="spellStart"/>
      <w:r w:rsidRPr="0068519F">
        <w:rPr>
          <w:rFonts w:ascii="Book Antiqua" w:eastAsia="Book Antiqua" w:hAnsi="Book Antiqua" w:cs="Book Antiqua"/>
          <w:b/>
          <w:bCs/>
          <w:color w:val="000000"/>
        </w:rPr>
        <w:t>Sherifa</w:t>
      </w:r>
      <w:proofErr w:type="spellEnd"/>
      <w:r w:rsidRPr="0068519F">
        <w:rPr>
          <w:rFonts w:ascii="Book Antiqua" w:eastAsia="Book Antiqua" w:hAnsi="Book Antiqua" w:cs="Book Antiqua"/>
          <w:b/>
          <w:bCs/>
          <w:color w:val="000000"/>
        </w:rPr>
        <w:t xml:space="preserve"> Ahmed Hamed, MD, Professor, </w:t>
      </w:r>
      <w:r w:rsidRPr="0068519F">
        <w:rPr>
          <w:rFonts w:ascii="Book Antiqua" w:eastAsia="Book Antiqua" w:hAnsi="Book Antiqua" w:cs="Book Antiqua"/>
          <w:color w:val="000000"/>
        </w:rPr>
        <w:t xml:space="preserve">Department of Neurology and Psychiatry, Assiut University, Faculty of Medicine, Assiut </w:t>
      </w:r>
      <w:r w:rsidR="0069054D" w:rsidRPr="0068519F">
        <w:rPr>
          <w:rFonts w:ascii="Book Antiqua" w:eastAsia="Book Antiqua" w:hAnsi="Book Antiqua" w:cs="Book Antiqua"/>
          <w:color w:val="000000"/>
        </w:rPr>
        <w:t>University Hospital Street</w:t>
      </w:r>
      <w:r w:rsidR="00D30F37">
        <w:rPr>
          <w:rFonts w:ascii="Book Antiqua" w:eastAsia="Book Antiqua" w:hAnsi="Book Antiqua" w:cs="Book Antiqua"/>
          <w:color w:val="000000"/>
        </w:rPr>
        <w:t>,</w:t>
      </w:r>
      <w:r w:rsidR="00E72096" w:rsidRPr="0068519F">
        <w:rPr>
          <w:rFonts w:ascii="Book Antiqua" w:eastAsia="Book Antiqua" w:hAnsi="Book Antiqua" w:cs="Book Antiqua"/>
          <w:color w:val="000000"/>
        </w:rPr>
        <w:t xml:space="preserve"> </w:t>
      </w:r>
      <w:r w:rsidR="00F025DA">
        <w:rPr>
          <w:rFonts w:ascii="Book Antiqua" w:eastAsia="Book Antiqua" w:hAnsi="Book Antiqua" w:cs="Book Antiqua"/>
          <w:color w:val="000000"/>
        </w:rPr>
        <w:t>No.</w:t>
      </w:r>
      <w:r w:rsidR="00E72096" w:rsidRPr="0068519F">
        <w:rPr>
          <w:rFonts w:ascii="Book Antiqua" w:eastAsia="Book Antiqua" w:hAnsi="Book Antiqua" w:cs="Book Antiqua"/>
          <w:color w:val="000000"/>
        </w:rPr>
        <w:t xml:space="preserve"> 1</w:t>
      </w:r>
      <w:r w:rsidRPr="0068519F">
        <w:rPr>
          <w:rFonts w:ascii="Book Antiqua" w:eastAsia="Book Antiqua" w:hAnsi="Book Antiqua" w:cs="Book Antiqua"/>
          <w:color w:val="000000"/>
        </w:rPr>
        <w:t>, Assiut 71516, Assiut, Egypt. hamedsherifa@</w:t>
      </w:r>
      <w:r w:rsidR="00A74771" w:rsidRPr="0068519F">
        <w:rPr>
          <w:rFonts w:ascii="Book Antiqua" w:eastAsia="Book Antiqua" w:hAnsi="Book Antiqua" w:cs="Book Antiqua"/>
          <w:color w:val="000000"/>
        </w:rPr>
        <w:t>aun.edu.eg</w:t>
      </w:r>
    </w:p>
    <w:p w14:paraId="454E6405" w14:textId="77777777" w:rsidR="00A77B3E" w:rsidRPr="0068519F" w:rsidRDefault="00A77B3E" w:rsidP="008E28B0">
      <w:pPr>
        <w:spacing w:line="360" w:lineRule="auto"/>
        <w:jc w:val="both"/>
        <w:rPr>
          <w:rFonts w:ascii="Book Antiqua" w:hAnsi="Book Antiqua"/>
        </w:rPr>
      </w:pPr>
    </w:p>
    <w:p w14:paraId="6B5FEDCE"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rPr>
        <w:t xml:space="preserve">Received: </w:t>
      </w:r>
      <w:r w:rsidRPr="0068519F">
        <w:rPr>
          <w:rFonts w:ascii="Book Antiqua" w:eastAsia="Book Antiqua" w:hAnsi="Book Antiqua" w:cs="Book Antiqua"/>
        </w:rPr>
        <w:t>December 19, 2022</w:t>
      </w:r>
    </w:p>
    <w:p w14:paraId="5A32D771"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rPr>
        <w:t xml:space="preserve">Revised: </w:t>
      </w:r>
      <w:r w:rsidRPr="0068519F">
        <w:rPr>
          <w:rFonts w:ascii="Book Antiqua" w:eastAsia="Book Antiqua" w:hAnsi="Book Antiqua" w:cs="Book Antiqua"/>
        </w:rPr>
        <w:t>February 23, 2023</w:t>
      </w:r>
    </w:p>
    <w:p w14:paraId="6B80018F" w14:textId="1E651CED"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rPr>
        <w:t xml:space="preserve">Accepted: </w:t>
      </w:r>
      <w:ins w:id="0" w:author="BPG Wang,Jin-Lei" w:date="2023-03-27T18:31:00Z">
        <w:r w:rsidR="00304875" w:rsidRPr="00304875">
          <w:rPr>
            <w:rFonts w:ascii="Book Antiqua" w:eastAsia="Book Antiqua" w:hAnsi="Book Antiqua" w:cs="Book Antiqua"/>
          </w:rPr>
          <w:t>March 27, 2023</w:t>
        </w:r>
      </w:ins>
    </w:p>
    <w:p w14:paraId="28C8C04A"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rPr>
        <w:lastRenderedPageBreak/>
        <w:t xml:space="preserve">Published online: </w:t>
      </w:r>
    </w:p>
    <w:p w14:paraId="38859BBE" w14:textId="77777777" w:rsidR="00A77B3E" w:rsidRPr="0068519F" w:rsidRDefault="00A77B3E" w:rsidP="008E28B0">
      <w:pPr>
        <w:spacing w:line="360" w:lineRule="auto"/>
        <w:jc w:val="both"/>
        <w:rPr>
          <w:rFonts w:ascii="Book Antiqua" w:hAnsi="Book Antiqua"/>
        </w:rPr>
        <w:sectPr w:rsidR="00A77B3E" w:rsidRPr="0068519F">
          <w:footerReference w:type="default" r:id="rId7"/>
          <w:pgSz w:w="12240" w:h="15840"/>
          <w:pgMar w:top="1440" w:right="1440" w:bottom="1440" w:left="1440" w:header="720" w:footer="720" w:gutter="0"/>
          <w:cols w:space="720"/>
          <w:docGrid w:linePitch="360"/>
        </w:sectPr>
      </w:pPr>
    </w:p>
    <w:p w14:paraId="78B49F16"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lastRenderedPageBreak/>
        <w:t>Abstract</w:t>
      </w:r>
    </w:p>
    <w:p w14:paraId="444811BE"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BACKGROUND</w:t>
      </w:r>
    </w:p>
    <w:p w14:paraId="1BDD7E84" w14:textId="77777777" w:rsidR="00A77B3E" w:rsidRPr="0068519F" w:rsidRDefault="00575705" w:rsidP="008E28B0">
      <w:pPr>
        <w:spacing w:line="360" w:lineRule="auto"/>
        <w:jc w:val="both"/>
        <w:rPr>
          <w:rFonts w:ascii="Book Antiqua" w:hAnsi="Book Antiqua"/>
        </w:rPr>
      </w:pPr>
      <w:proofErr w:type="spellStart"/>
      <w:r w:rsidRPr="0068519F">
        <w:rPr>
          <w:rFonts w:ascii="Book Antiqua" w:eastAsia="Book Antiqua" w:hAnsi="Book Antiqua" w:cs="Book Antiqua"/>
          <w:color w:val="000000"/>
        </w:rPr>
        <w:t>Moyamoya</w:t>
      </w:r>
      <w:proofErr w:type="spellEnd"/>
      <w:r w:rsidRPr="0068519F">
        <w:rPr>
          <w:rFonts w:ascii="Book Antiqua" w:eastAsia="Book Antiqua" w:hAnsi="Book Antiqua" w:cs="Book Antiqua"/>
          <w:color w:val="000000"/>
        </w:rPr>
        <w:t xml:space="preserve"> disease (MMD) is a rare cause of acute stroke and transient ischemic attacks in children. We described clinical, diagnostic features and follow-ups of a young child with acute stroke. </w:t>
      </w:r>
    </w:p>
    <w:p w14:paraId="1B4B554A" w14:textId="77777777" w:rsidR="00A77B3E" w:rsidRPr="0068519F" w:rsidRDefault="00A77B3E" w:rsidP="008E28B0">
      <w:pPr>
        <w:spacing w:line="360" w:lineRule="auto"/>
        <w:jc w:val="both"/>
        <w:rPr>
          <w:rFonts w:ascii="Book Antiqua" w:hAnsi="Book Antiqua"/>
        </w:rPr>
      </w:pPr>
    </w:p>
    <w:p w14:paraId="3413A85D"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CASE SUMMARY</w:t>
      </w:r>
    </w:p>
    <w:p w14:paraId="712EBF44" w14:textId="1C0B92AB"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We report a 4-year-old girl with left hemiparesis after an acute ischemic stroke. Her history was also significant for repeated left or right focal motor seizures, generalized tonic-</w:t>
      </w:r>
      <w:proofErr w:type="spellStart"/>
      <w:r w:rsidRPr="0068519F">
        <w:rPr>
          <w:rFonts w:ascii="Book Antiqua" w:eastAsia="Book Antiqua" w:hAnsi="Book Antiqua" w:cs="Book Antiqua"/>
          <w:color w:val="000000"/>
        </w:rPr>
        <w:t>clonic</w:t>
      </w:r>
      <w:proofErr w:type="spellEnd"/>
      <w:r w:rsidRPr="0068519F">
        <w:rPr>
          <w:rFonts w:ascii="Book Antiqua" w:eastAsia="Book Antiqua" w:hAnsi="Book Antiqua" w:cs="Book Antiqua"/>
          <w:color w:val="000000"/>
        </w:rPr>
        <w:t xml:space="preserve"> convulsions and transient ischemic attacks. Her magnetic resonance imaging and computed tomography (CT) of the brain and </w:t>
      </w:r>
      <w:r w:rsidR="00ED6022" w:rsidRPr="0068519F">
        <w:rPr>
          <w:rFonts w:ascii="Book Antiqua" w:eastAsia="Book Antiqua" w:hAnsi="Book Antiqua" w:cs="Book Antiqua"/>
          <w:color w:val="000000"/>
        </w:rPr>
        <w:t>magnetic resonance</w:t>
      </w:r>
      <w:r w:rsidRPr="0068519F">
        <w:rPr>
          <w:rFonts w:ascii="Book Antiqua" w:eastAsia="Book Antiqua" w:hAnsi="Book Antiqua" w:cs="Book Antiqua"/>
          <w:color w:val="000000"/>
        </w:rPr>
        <w:t xml:space="preserve"> angiography, CT angiography and venography on the cerebral vessels revealed evidence of bilateral </w:t>
      </w:r>
      <w:proofErr w:type="spellStart"/>
      <w:r w:rsidRPr="0068519F">
        <w:rPr>
          <w:rFonts w:ascii="Book Antiqua" w:eastAsia="Book Antiqua" w:hAnsi="Book Antiqua" w:cs="Book Antiqua"/>
          <w:color w:val="000000"/>
        </w:rPr>
        <w:t>fronto</w:t>
      </w:r>
      <w:proofErr w:type="spellEnd"/>
      <w:r w:rsidRPr="0068519F">
        <w:rPr>
          <w:rFonts w:ascii="Book Antiqua" w:eastAsia="Book Antiqua" w:hAnsi="Book Antiqua" w:cs="Book Antiqua"/>
          <w:color w:val="000000"/>
        </w:rPr>
        <w:t>-parietal ischemic infarctions, occlusion of the right and left internal carotid arteries started at its bifurcation</w:t>
      </w:r>
      <w:r w:rsidR="00A74771" w:rsidRPr="0068519F">
        <w:rPr>
          <w:rFonts w:ascii="Book Antiqua" w:eastAsia="Book Antiqua" w:hAnsi="Book Antiqua" w:cs="Book Antiqua"/>
          <w:color w:val="000000"/>
        </w:rPr>
        <w:t xml:space="preserve"> and</w:t>
      </w:r>
      <w:r w:rsidRPr="0068519F">
        <w:rPr>
          <w:rFonts w:ascii="Book Antiqua" w:eastAsia="Book Antiqua" w:hAnsi="Book Antiqua" w:cs="Book Antiqua"/>
          <w:color w:val="000000"/>
        </w:rPr>
        <w:t xml:space="preserve"> non-visualization of right and left anterior and middle cerebral arteries. There was evidence of progression in angiography manifested as development of collaterals from the basal perforating vessels, increase in the extent of large intracranial arterial stenosis/occlusion and extensive collateral circulation with predominance from the posterior circulation. Physical and neurological evaluation and comprehensive laboratory investigations excluded an obvious comorbid disease or risk factor for the child’s condition. The diagnosis of MMD was highly suggested as a cause of the child’s steno-occlusive condition. She was treated symptomatically with levetiracetam, an antiepileptic medication. Aspirin was prescribed for secondary prevention. Her clinical manifestations were improved during the three years of follow-up. Revascularization surgery was postponed.</w:t>
      </w:r>
    </w:p>
    <w:p w14:paraId="296C787C" w14:textId="77777777" w:rsidR="00A77B3E" w:rsidRPr="0068519F" w:rsidRDefault="00A77B3E" w:rsidP="008E28B0">
      <w:pPr>
        <w:spacing w:line="360" w:lineRule="auto"/>
        <w:jc w:val="both"/>
        <w:rPr>
          <w:rFonts w:ascii="Book Antiqua" w:hAnsi="Book Antiqua"/>
        </w:rPr>
      </w:pPr>
    </w:p>
    <w:p w14:paraId="4156EC5D"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CONCLUSION</w:t>
      </w:r>
    </w:p>
    <w:p w14:paraId="3EB671EB"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Up to our knowledge, this is the first report for MMD in a child in our country. The clinical improvement and the stabilization of the child’s condition over the 3 years of </w:t>
      </w:r>
      <w:r w:rsidRPr="0068519F">
        <w:rPr>
          <w:rFonts w:ascii="Book Antiqua" w:eastAsia="Book Antiqua" w:hAnsi="Book Antiqua" w:cs="Book Antiqua"/>
          <w:color w:val="000000"/>
        </w:rPr>
        <w:lastRenderedPageBreak/>
        <w:t xml:space="preserve">follow-up could be attributed to the rapid and extensive recruitment of collaterals and absence of risk factors or comorbidities. Revascularization surgery is highly recommended. </w:t>
      </w:r>
    </w:p>
    <w:p w14:paraId="783D1ECE" w14:textId="77777777" w:rsidR="00A77B3E" w:rsidRPr="0068519F" w:rsidRDefault="00A77B3E" w:rsidP="008E28B0">
      <w:pPr>
        <w:spacing w:line="360" w:lineRule="auto"/>
        <w:jc w:val="both"/>
        <w:rPr>
          <w:rFonts w:ascii="Book Antiqua" w:hAnsi="Book Antiqua"/>
        </w:rPr>
      </w:pPr>
    </w:p>
    <w:p w14:paraId="5BD3CE41" w14:textId="30A6E072"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rPr>
        <w:t xml:space="preserve">Key Words: </w:t>
      </w:r>
      <w:r w:rsidRPr="0068519F">
        <w:rPr>
          <w:rFonts w:ascii="Book Antiqua" w:eastAsia="Book Antiqua" w:hAnsi="Book Antiqua" w:cs="Book Antiqua"/>
          <w:color w:val="000000"/>
        </w:rPr>
        <w:t xml:space="preserve">Steno-occlusive disease; </w:t>
      </w:r>
      <w:proofErr w:type="spellStart"/>
      <w:r w:rsidR="00E53BBF" w:rsidRPr="0068519F">
        <w:rPr>
          <w:rFonts w:ascii="Book Antiqua" w:eastAsia="Book Antiqua" w:hAnsi="Book Antiqua" w:cs="Book Antiqua"/>
          <w:color w:val="000000"/>
        </w:rPr>
        <w:t>M</w:t>
      </w:r>
      <w:r w:rsidRPr="0068519F">
        <w:rPr>
          <w:rFonts w:ascii="Book Antiqua" w:eastAsia="Book Antiqua" w:hAnsi="Book Antiqua" w:cs="Book Antiqua"/>
          <w:color w:val="000000"/>
        </w:rPr>
        <w:t>oyamoya</w:t>
      </w:r>
      <w:proofErr w:type="spellEnd"/>
      <w:r w:rsidRPr="0068519F">
        <w:rPr>
          <w:rFonts w:ascii="Book Antiqua" w:eastAsia="Book Antiqua" w:hAnsi="Book Antiqua" w:cs="Book Antiqua"/>
          <w:color w:val="000000"/>
        </w:rPr>
        <w:t xml:space="preserve"> disease; </w:t>
      </w:r>
      <w:r w:rsidR="00E53BBF" w:rsidRPr="0068519F">
        <w:rPr>
          <w:rFonts w:ascii="Book Antiqua" w:eastAsia="Book Antiqua" w:hAnsi="Book Antiqua" w:cs="Book Antiqua"/>
          <w:color w:val="000000"/>
        </w:rPr>
        <w:t>I</w:t>
      </w:r>
      <w:r w:rsidRPr="0068519F">
        <w:rPr>
          <w:rFonts w:ascii="Book Antiqua" w:eastAsia="Book Antiqua" w:hAnsi="Book Antiqua" w:cs="Book Antiqua"/>
          <w:color w:val="000000"/>
        </w:rPr>
        <w:t xml:space="preserve">nternal carotid artery; </w:t>
      </w:r>
      <w:r w:rsidR="00E53BBF" w:rsidRPr="0068519F">
        <w:rPr>
          <w:rFonts w:ascii="Book Antiqua" w:eastAsia="Book Antiqua" w:hAnsi="Book Antiqua" w:cs="Book Antiqua"/>
          <w:color w:val="000000"/>
        </w:rPr>
        <w:t>C</w:t>
      </w:r>
      <w:r w:rsidRPr="0068519F">
        <w:rPr>
          <w:rFonts w:ascii="Book Antiqua" w:eastAsia="Book Antiqua" w:hAnsi="Book Antiqua" w:cs="Book Antiqua"/>
          <w:color w:val="000000"/>
        </w:rPr>
        <w:t xml:space="preserve">ollateral circulation; </w:t>
      </w:r>
      <w:r w:rsidR="00E53BBF" w:rsidRPr="0068519F">
        <w:rPr>
          <w:rFonts w:ascii="Book Antiqua" w:eastAsia="Book Antiqua" w:hAnsi="Book Antiqua" w:cs="Book Antiqua"/>
          <w:color w:val="000000"/>
        </w:rPr>
        <w:t>N</w:t>
      </w:r>
      <w:r w:rsidRPr="0068519F">
        <w:rPr>
          <w:rFonts w:ascii="Book Antiqua" w:eastAsia="Book Antiqua" w:hAnsi="Book Antiqua" w:cs="Book Antiqua"/>
          <w:color w:val="000000"/>
        </w:rPr>
        <w:t>eo-vascularization</w:t>
      </w:r>
      <w:r w:rsidR="0069054D">
        <w:rPr>
          <w:rFonts w:ascii="Book Antiqua" w:eastAsia="Book Antiqua" w:hAnsi="Book Antiqua" w:cs="Book Antiqua"/>
          <w:color w:val="000000"/>
        </w:rPr>
        <w:t xml:space="preserve">; </w:t>
      </w:r>
      <w:r w:rsidR="0069054D" w:rsidRPr="0068519F">
        <w:rPr>
          <w:rFonts w:ascii="Book Antiqua" w:eastAsia="Book Antiqua" w:hAnsi="Book Antiqua" w:cs="Book Antiqua"/>
        </w:rPr>
        <w:t xml:space="preserve">Case </w:t>
      </w:r>
      <w:r w:rsidR="0069054D">
        <w:rPr>
          <w:rFonts w:ascii="Book Antiqua" w:eastAsia="Book Antiqua" w:hAnsi="Book Antiqua" w:cs="Book Antiqua"/>
        </w:rPr>
        <w:t>r</w:t>
      </w:r>
      <w:r w:rsidR="0069054D" w:rsidRPr="0068519F">
        <w:rPr>
          <w:rFonts w:ascii="Book Antiqua" w:eastAsia="Book Antiqua" w:hAnsi="Book Antiqua" w:cs="Book Antiqua"/>
        </w:rPr>
        <w:t>eport</w:t>
      </w:r>
    </w:p>
    <w:p w14:paraId="679C728C" w14:textId="77777777" w:rsidR="00A77B3E" w:rsidRPr="0068519F" w:rsidRDefault="00A77B3E" w:rsidP="008E28B0">
      <w:pPr>
        <w:spacing w:line="360" w:lineRule="auto"/>
        <w:jc w:val="both"/>
        <w:rPr>
          <w:rFonts w:ascii="Book Antiqua" w:hAnsi="Book Antiqua"/>
        </w:rPr>
      </w:pPr>
    </w:p>
    <w:p w14:paraId="77E34404" w14:textId="63007DB4"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Hamed SA, Yousef HA. </w:t>
      </w:r>
      <w:r w:rsidR="00686A97" w:rsidRPr="0068519F">
        <w:rPr>
          <w:rFonts w:ascii="Book Antiqua" w:eastAsia="Book Antiqua" w:hAnsi="Book Antiqua" w:cs="Book Antiqua"/>
        </w:rPr>
        <w:t>Idiopathic steno-occlusive disease with bilateral internal carotid artery occlusion: A Case Report</w:t>
      </w:r>
      <w:r w:rsidRPr="0068519F">
        <w:rPr>
          <w:rFonts w:ascii="Book Antiqua" w:eastAsia="Book Antiqua" w:hAnsi="Book Antiqua" w:cs="Book Antiqua"/>
        </w:rPr>
        <w:t xml:space="preserve">. </w:t>
      </w:r>
      <w:r w:rsidRPr="0068519F">
        <w:rPr>
          <w:rFonts w:ascii="Book Antiqua" w:eastAsia="Book Antiqua" w:hAnsi="Book Antiqua" w:cs="Book Antiqua"/>
          <w:i/>
          <w:iCs/>
        </w:rPr>
        <w:t>World J Clin Cases</w:t>
      </w:r>
      <w:r w:rsidRPr="0068519F">
        <w:rPr>
          <w:rFonts w:ascii="Book Antiqua" w:eastAsia="Book Antiqua" w:hAnsi="Book Antiqua" w:cs="Book Antiqua"/>
        </w:rPr>
        <w:t xml:space="preserve"> 2023; In press</w:t>
      </w:r>
    </w:p>
    <w:p w14:paraId="64B54184" w14:textId="77777777" w:rsidR="00A77B3E" w:rsidRPr="0068519F" w:rsidRDefault="00A77B3E" w:rsidP="008E28B0">
      <w:pPr>
        <w:spacing w:line="360" w:lineRule="auto"/>
        <w:jc w:val="both"/>
        <w:rPr>
          <w:rFonts w:ascii="Book Antiqua" w:hAnsi="Book Antiqua"/>
        </w:rPr>
      </w:pPr>
    </w:p>
    <w:p w14:paraId="189F4CBB"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rPr>
        <w:t xml:space="preserve">Core Tip: </w:t>
      </w:r>
      <w:r w:rsidRPr="0068519F">
        <w:rPr>
          <w:rFonts w:ascii="Book Antiqua" w:eastAsia="Book Antiqua" w:hAnsi="Book Antiqua" w:cs="Book Antiqua"/>
          <w:color w:val="000000"/>
        </w:rPr>
        <w:t xml:space="preserve">Stroke in children is a significant cause of long-lasting morbidity. The advances in neuroimaging and laboratory investigations serve an important role in proper evaluation of stroke in children and identification of its potential etiologies, risk factors and outcomes. </w:t>
      </w:r>
      <w:proofErr w:type="spellStart"/>
      <w:r w:rsidRPr="0068519F">
        <w:rPr>
          <w:rFonts w:ascii="Book Antiqua" w:eastAsia="Book Antiqua" w:hAnsi="Book Antiqua" w:cs="Book Antiqua"/>
          <w:color w:val="000000"/>
        </w:rPr>
        <w:t>Moyamoya</w:t>
      </w:r>
      <w:proofErr w:type="spellEnd"/>
      <w:r w:rsidRPr="0068519F">
        <w:rPr>
          <w:rFonts w:ascii="Book Antiqua" w:eastAsia="Book Antiqua" w:hAnsi="Book Antiqua" w:cs="Book Antiqua"/>
          <w:color w:val="000000"/>
        </w:rPr>
        <w:t xml:space="preserve"> disease (MMD) is a rare progressive non-inflammatory steno-occlusive arteriopathy of the large cerebral blood vessels. It is a rare cause of ischemic stroke and recurrent transient attacks in children. The disease is very under-recognized in different areas of the world except East Asia, predominantly Japan. MMD can be sporadic or familial. The Japanese term “</w:t>
      </w:r>
      <w:proofErr w:type="spellStart"/>
      <w:r w:rsidRPr="0068519F">
        <w:rPr>
          <w:rFonts w:ascii="Book Antiqua" w:eastAsia="Book Antiqua" w:hAnsi="Book Antiqua" w:cs="Book Antiqua"/>
          <w:color w:val="000000"/>
        </w:rPr>
        <w:t>moyamoya</w:t>
      </w:r>
      <w:proofErr w:type="spellEnd"/>
      <w:r w:rsidRPr="0068519F">
        <w:rPr>
          <w:rFonts w:ascii="Book Antiqua" w:eastAsia="Book Antiqua" w:hAnsi="Book Antiqua" w:cs="Book Antiqua"/>
          <w:color w:val="000000"/>
        </w:rPr>
        <w:t>” refers to the puff of smoke morphology of the dilated basal collateral vessels within the brain tissue seen on cerebral angiography. Compared to other arteriopathies, MMD is unique as its treatment solely relies on surgical revascularization. Therefore, increasing reporting and evaluation of cases with MMD from different ethnicities may help in better understanding of its causes and proper management.</w:t>
      </w:r>
    </w:p>
    <w:p w14:paraId="324F6B5D" w14:textId="77777777" w:rsidR="00A77B3E" w:rsidRPr="0068519F" w:rsidRDefault="00A77B3E" w:rsidP="008E28B0">
      <w:pPr>
        <w:spacing w:line="360" w:lineRule="auto"/>
        <w:jc w:val="both"/>
        <w:rPr>
          <w:rFonts w:ascii="Book Antiqua" w:hAnsi="Book Antiqua"/>
        </w:rPr>
      </w:pPr>
    </w:p>
    <w:p w14:paraId="2BD6A8ED"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aps/>
          <w:color w:val="000000"/>
          <w:u w:val="single"/>
        </w:rPr>
        <w:t>INTRODUCTION</w:t>
      </w:r>
    </w:p>
    <w:p w14:paraId="651B5347" w14:textId="60128D03" w:rsidR="00A77B3E" w:rsidRPr="0068519F" w:rsidRDefault="00575705" w:rsidP="008E28B0">
      <w:pPr>
        <w:spacing w:line="360" w:lineRule="auto"/>
        <w:jc w:val="both"/>
        <w:rPr>
          <w:rFonts w:ascii="Book Antiqua" w:hAnsi="Book Antiqua"/>
        </w:rPr>
      </w:pPr>
      <w:proofErr w:type="spellStart"/>
      <w:r w:rsidRPr="0068519F">
        <w:rPr>
          <w:rFonts w:ascii="Book Antiqua" w:eastAsia="Book Antiqua" w:hAnsi="Book Antiqua" w:cs="Book Antiqua"/>
          <w:color w:val="000000"/>
        </w:rPr>
        <w:t>Moyamoya</w:t>
      </w:r>
      <w:proofErr w:type="spellEnd"/>
      <w:r w:rsidRPr="0068519F">
        <w:rPr>
          <w:rFonts w:ascii="Book Antiqua" w:eastAsia="Book Antiqua" w:hAnsi="Book Antiqua" w:cs="Book Antiqua"/>
          <w:color w:val="000000"/>
        </w:rPr>
        <w:t xml:space="preserve"> disease (MMD) is an idiopathic progressive steno-occlusive arteriopathy of the large cerebral blood vessels. It is a rare and under-estimated cause of acute ischemic stroke and transient ischemic attacks (TIAs) in children and cerebral and </w:t>
      </w:r>
      <w:proofErr w:type="spellStart"/>
      <w:r w:rsidRPr="0068519F">
        <w:rPr>
          <w:rFonts w:ascii="Book Antiqua" w:eastAsia="Book Antiqua" w:hAnsi="Book Antiqua" w:cs="Book Antiqua"/>
          <w:color w:val="000000"/>
        </w:rPr>
        <w:t>subarachenoid</w:t>
      </w:r>
      <w:proofErr w:type="spellEnd"/>
      <w:r w:rsidRPr="0068519F">
        <w:rPr>
          <w:rFonts w:ascii="Book Antiqua" w:eastAsia="Book Antiqua" w:hAnsi="Book Antiqua" w:cs="Book Antiqua"/>
          <w:color w:val="000000"/>
        </w:rPr>
        <w:t xml:space="preserve"> hemorrhages in </w:t>
      </w:r>
      <w:proofErr w:type="gramStart"/>
      <w:r w:rsidRPr="0068519F">
        <w:rPr>
          <w:rFonts w:ascii="Book Antiqua" w:eastAsia="Book Antiqua" w:hAnsi="Book Antiqua" w:cs="Book Antiqua"/>
          <w:color w:val="000000"/>
        </w:rPr>
        <w:t>adults</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1]</w:t>
      </w:r>
      <w:r w:rsidRPr="0068519F">
        <w:rPr>
          <w:rFonts w:ascii="Book Antiqua" w:eastAsia="Book Antiqua" w:hAnsi="Book Antiqua" w:cs="Book Antiqua"/>
          <w:color w:val="000000"/>
        </w:rPr>
        <w:t>.</w:t>
      </w:r>
      <w:r w:rsidRPr="0068519F">
        <w:rPr>
          <w:rFonts w:ascii="Book Antiqua" w:eastAsia="Book Antiqua" w:hAnsi="Book Antiqua" w:cs="Book Antiqua"/>
          <w:b/>
          <w:bCs/>
          <w:color w:val="000000"/>
        </w:rPr>
        <w:t xml:space="preserve"> </w:t>
      </w:r>
      <w:r w:rsidRPr="0068519F">
        <w:rPr>
          <w:rFonts w:ascii="Book Antiqua" w:eastAsia="Book Antiqua" w:hAnsi="Book Antiqua" w:cs="Book Antiqua"/>
          <w:color w:val="000000"/>
        </w:rPr>
        <w:t xml:space="preserve">MMD usually presents between the ages of 3 to 10 years old or </w:t>
      </w:r>
      <w:r w:rsidRPr="0068519F">
        <w:rPr>
          <w:rFonts w:ascii="Book Antiqua" w:eastAsia="Book Antiqua" w:hAnsi="Book Antiqua" w:cs="Book Antiqua"/>
          <w:color w:val="000000"/>
        </w:rPr>
        <w:lastRenderedPageBreak/>
        <w:t>even earlier and in the 3</w:t>
      </w:r>
      <w:r w:rsidRPr="0068519F">
        <w:rPr>
          <w:rFonts w:ascii="Book Antiqua" w:eastAsia="Book Antiqua" w:hAnsi="Book Antiqua" w:cs="Book Antiqua"/>
          <w:color w:val="000000"/>
          <w:vertAlign w:val="superscript"/>
        </w:rPr>
        <w:t>rd</w:t>
      </w:r>
      <w:r w:rsidRPr="0068519F">
        <w:rPr>
          <w:rFonts w:ascii="Book Antiqua" w:eastAsia="Book Antiqua" w:hAnsi="Book Antiqua" w:cs="Book Antiqua"/>
          <w:color w:val="000000"/>
        </w:rPr>
        <w:t xml:space="preserve"> and 4</w:t>
      </w:r>
      <w:r w:rsidRPr="0068519F">
        <w:rPr>
          <w:rFonts w:ascii="Book Antiqua" w:eastAsia="Book Antiqua" w:hAnsi="Book Antiqua" w:cs="Book Antiqua"/>
          <w:color w:val="000000"/>
          <w:vertAlign w:val="superscript"/>
        </w:rPr>
        <w:t>th</w:t>
      </w:r>
      <w:r w:rsidRPr="0068519F">
        <w:rPr>
          <w:rFonts w:ascii="Book Antiqua" w:eastAsia="Book Antiqua" w:hAnsi="Book Antiqua" w:cs="Book Antiqua"/>
          <w:color w:val="000000"/>
        </w:rPr>
        <w:t xml:space="preserve"> decades of </w:t>
      </w:r>
      <w:proofErr w:type="gramStart"/>
      <w:r w:rsidRPr="0068519F">
        <w:rPr>
          <w:rFonts w:ascii="Book Antiqua" w:eastAsia="Book Antiqua" w:hAnsi="Book Antiqua" w:cs="Book Antiqua"/>
          <w:color w:val="000000"/>
        </w:rPr>
        <w:t>life</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1,2]</w:t>
      </w:r>
      <w:r w:rsidRPr="0068519F">
        <w:rPr>
          <w:rFonts w:ascii="Book Antiqua" w:eastAsia="Book Antiqua" w:hAnsi="Book Antiqua" w:cs="Book Antiqua"/>
          <w:color w:val="000000"/>
        </w:rPr>
        <w:t xml:space="preserve">. Some studies from Asia and Europe reported that MMD is the cause of cerebrovascular stroke in 6% to 22% of </w:t>
      </w:r>
      <w:proofErr w:type="gramStart"/>
      <w:r w:rsidRPr="0068519F">
        <w:rPr>
          <w:rFonts w:ascii="Book Antiqua" w:eastAsia="Book Antiqua" w:hAnsi="Book Antiqua" w:cs="Book Antiqua"/>
          <w:color w:val="000000"/>
        </w:rPr>
        <w:t>children</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3]</w:t>
      </w:r>
      <w:r w:rsidRPr="0068519F">
        <w:rPr>
          <w:rFonts w:ascii="Book Antiqua" w:eastAsia="Book Antiqua" w:hAnsi="Book Antiqua" w:cs="Book Antiqua"/>
          <w:color w:val="000000"/>
        </w:rPr>
        <w:t xml:space="preserve">. Familial MMD has been reported in 7% to 12% from Japan and </w:t>
      </w:r>
      <w:r w:rsidR="00B33F13" w:rsidRPr="0068519F">
        <w:rPr>
          <w:rFonts w:ascii="Book Antiqua" w:eastAsia="Book Antiqua" w:hAnsi="Book Antiqua" w:cs="Book Antiqua"/>
          <w:color w:val="000000"/>
        </w:rPr>
        <w:t xml:space="preserve">approximately </w:t>
      </w:r>
      <w:r w:rsidRPr="0068519F">
        <w:rPr>
          <w:rFonts w:ascii="Book Antiqua" w:eastAsia="Book Antiqua" w:hAnsi="Book Antiqua" w:cs="Book Antiqua"/>
          <w:color w:val="000000"/>
        </w:rPr>
        <w:t>6% from U</w:t>
      </w:r>
      <w:r w:rsidR="00ED6022" w:rsidRPr="0068519F">
        <w:rPr>
          <w:rFonts w:ascii="Book Antiqua" w:eastAsia="Book Antiqua" w:hAnsi="Book Antiqua" w:cs="Book Antiqua"/>
          <w:color w:val="000000"/>
        </w:rPr>
        <w:t xml:space="preserve">nited </w:t>
      </w:r>
      <w:proofErr w:type="gramStart"/>
      <w:r w:rsidR="00ED6022" w:rsidRPr="0068519F">
        <w:rPr>
          <w:rFonts w:ascii="Book Antiqua" w:eastAsia="Book Antiqua" w:hAnsi="Book Antiqua" w:cs="Book Antiqua"/>
          <w:color w:val="000000"/>
        </w:rPr>
        <w:t>States</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4,5]</w:t>
      </w:r>
      <w:r w:rsidRPr="0068519F">
        <w:rPr>
          <w:rFonts w:ascii="Book Antiqua" w:eastAsia="Book Antiqua" w:hAnsi="Book Antiqua" w:cs="Book Antiqua"/>
          <w:color w:val="000000"/>
        </w:rPr>
        <w:t xml:space="preserve">. The ring ﬁnger protein 213 or the p.4810K variant in the </w:t>
      </w:r>
      <w:r w:rsidRPr="0068519F">
        <w:rPr>
          <w:rFonts w:ascii="Book Antiqua" w:eastAsia="Book Antiqua" w:hAnsi="Book Antiqua" w:cs="Book Antiqua"/>
          <w:i/>
          <w:iCs/>
          <w:color w:val="000000"/>
        </w:rPr>
        <w:t>RNF213</w:t>
      </w:r>
      <w:r w:rsidRPr="0068519F">
        <w:rPr>
          <w:rFonts w:ascii="Book Antiqua" w:eastAsia="Book Antiqua" w:hAnsi="Book Antiqua" w:cs="Book Antiqua"/>
          <w:color w:val="000000"/>
        </w:rPr>
        <w:t xml:space="preserve"> gene has been identiﬁed by both genome- wide association studies and whole exome sequencing in 95.0% for familial and 75.0% for sporadic cases with MMD. </w:t>
      </w:r>
      <w:r w:rsidRPr="0068519F">
        <w:rPr>
          <w:rFonts w:ascii="Book Antiqua" w:eastAsia="Book Antiqua" w:hAnsi="Book Antiqua" w:cs="Book Antiqua"/>
          <w:i/>
          <w:iCs/>
          <w:color w:val="000000"/>
        </w:rPr>
        <w:t>RNF213</w:t>
      </w:r>
      <w:r w:rsidRPr="0068519F">
        <w:rPr>
          <w:rFonts w:ascii="Book Antiqua" w:eastAsia="Book Antiqua" w:hAnsi="Book Antiqua" w:cs="Book Antiqua"/>
          <w:color w:val="000000"/>
        </w:rPr>
        <w:t xml:space="preserve"> gene has been suggested to be the most frequent susceptibility gene in MMD. However, there are other genes, allelic heterogeneity and ethnic speciﬁc variants that also has been thought to contribute rarely to the susceptibility, clinical characteristics and outcomes of MMD. Also some studies emphasized the effect of genetic variants on risk stratification and clinical presentation, follow-up of patients and surgical outcomes of </w:t>
      </w:r>
      <w:proofErr w:type="gramStart"/>
      <w:r w:rsidRPr="0068519F">
        <w:rPr>
          <w:rFonts w:ascii="Book Antiqua" w:eastAsia="Book Antiqua" w:hAnsi="Book Antiqua" w:cs="Book Antiqua"/>
          <w:color w:val="000000"/>
        </w:rPr>
        <w:t>MMD</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4-6]</w:t>
      </w:r>
      <w:r w:rsidRPr="0068519F">
        <w:rPr>
          <w:rFonts w:ascii="Book Antiqua" w:eastAsia="Book Antiqua" w:hAnsi="Book Antiqua" w:cs="Book Antiqua"/>
          <w:color w:val="000000"/>
        </w:rPr>
        <w:t>.</w:t>
      </w:r>
    </w:p>
    <w:p w14:paraId="6456BA0F" w14:textId="40998D2E" w:rsidR="00A77B3E" w:rsidRPr="0068519F" w:rsidRDefault="00575705" w:rsidP="008E28B0">
      <w:pPr>
        <w:spacing w:line="360" w:lineRule="auto"/>
        <w:ind w:firstLineChars="300" w:firstLine="720"/>
        <w:jc w:val="both"/>
        <w:rPr>
          <w:rFonts w:ascii="Book Antiqua" w:hAnsi="Book Antiqua"/>
        </w:rPr>
      </w:pPr>
      <w:r w:rsidRPr="0068519F">
        <w:rPr>
          <w:rFonts w:ascii="Book Antiqua" w:eastAsia="Book Antiqua" w:hAnsi="Book Antiqua" w:cs="Book Antiqua"/>
          <w:color w:val="000000"/>
        </w:rPr>
        <w:t xml:space="preserve">MMD is typically characterized by endothelial hyperplasia and </w:t>
      </w:r>
      <w:proofErr w:type="spellStart"/>
      <w:r w:rsidRPr="0068519F">
        <w:rPr>
          <w:rFonts w:ascii="Book Antiqua" w:eastAsia="Book Antiqua" w:hAnsi="Book Antiqua" w:cs="Book Antiqua"/>
          <w:color w:val="000000"/>
        </w:rPr>
        <w:t>fibrocellular</w:t>
      </w:r>
      <w:proofErr w:type="spellEnd"/>
      <w:r w:rsidRPr="0068519F">
        <w:rPr>
          <w:rFonts w:ascii="Book Antiqua" w:eastAsia="Book Antiqua" w:hAnsi="Book Antiqua" w:cs="Book Antiqua"/>
          <w:color w:val="000000"/>
        </w:rPr>
        <w:t xml:space="preserve"> thickening of the intima, and duplication of the internal elastic lamina of the large intracranial vessels with parallel evolution of contiguous collateral anastomotic </w:t>
      </w:r>
      <w:proofErr w:type="gramStart"/>
      <w:r w:rsidRPr="0068519F">
        <w:rPr>
          <w:rFonts w:ascii="Book Antiqua" w:eastAsia="Book Antiqua" w:hAnsi="Book Antiqua" w:cs="Book Antiqua"/>
          <w:color w:val="000000"/>
        </w:rPr>
        <w:t>changes</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7]</w:t>
      </w:r>
      <w:r w:rsidRPr="0068519F">
        <w:rPr>
          <w:rFonts w:ascii="Book Antiqua" w:eastAsia="Book Antiqua" w:hAnsi="Book Antiqua" w:cs="Book Antiqua"/>
          <w:color w:val="000000"/>
        </w:rPr>
        <w:t>. The anterior circulation is involved more commonly than the posterior circulation with particular involvement of the distal</w:t>
      </w:r>
      <w:r w:rsidRPr="0068519F">
        <w:rPr>
          <w:rFonts w:ascii="Book Antiqua" w:eastAsia="Book Antiqua" w:hAnsi="Book Antiqua" w:cs="Book Antiqua"/>
          <w:b/>
          <w:bCs/>
          <w:color w:val="000000"/>
        </w:rPr>
        <w:t xml:space="preserve"> </w:t>
      </w:r>
      <w:r w:rsidRPr="0068519F">
        <w:rPr>
          <w:rFonts w:ascii="Book Antiqua" w:eastAsia="Book Antiqua" w:hAnsi="Book Antiqua" w:cs="Book Antiqua"/>
          <w:color w:val="000000"/>
        </w:rPr>
        <w:t>terminal segments of the internal carotid arteries (ICAs), M1 segment of the middle cerebral arteries (MCAs), A1 segment of the anterior cerebral arteries (ACAs) and the proximal portion of the posterior cerebral arteries (PCAs) or the basilar artery (BA</w:t>
      </w:r>
      <w:proofErr w:type="gramStart"/>
      <w:r w:rsidRPr="0068519F">
        <w:rPr>
          <w:rFonts w:ascii="Book Antiqua" w:eastAsia="Book Antiqua" w:hAnsi="Book Antiqua" w:cs="Book Antiqua"/>
          <w:color w:val="000000"/>
        </w:rPr>
        <w:t>)</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8]</w:t>
      </w:r>
      <w:r w:rsidRPr="0068519F">
        <w:rPr>
          <w:rFonts w:ascii="Book Antiqua" w:eastAsia="Book Antiqua" w:hAnsi="Book Antiqua" w:cs="Book Antiqua"/>
          <w:color w:val="000000"/>
        </w:rPr>
        <w:t>.</w:t>
      </w:r>
      <w:r w:rsidRPr="0068519F">
        <w:rPr>
          <w:rFonts w:ascii="Book Antiqua" w:eastAsia="Book Antiqua" w:hAnsi="Book Antiqua" w:cs="Book Antiqua"/>
          <w:color w:val="000000"/>
          <w:vertAlign w:val="superscript"/>
        </w:rPr>
        <w:t xml:space="preserve"> </w:t>
      </w:r>
      <w:r w:rsidRPr="0068519F">
        <w:rPr>
          <w:rFonts w:ascii="Book Antiqua" w:eastAsia="Book Antiqua" w:hAnsi="Book Antiqua" w:cs="Book Antiqua"/>
          <w:color w:val="000000"/>
        </w:rPr>
        <w:t xml:space="preserve">Manifestations of MMD include TIAs, ischemic strokes, intracranial hemorrhages, seizures, headaches, choreiform movements, cognitive deficits and visual </w:t>
      </w:r>
      <w:proofErr w:type="gramStart"/>
      <w:r w:rsidRPr="0068519F">
        <w:rPr>
          <w:rFonts w:ascii="Book Antiqua" w:eastAsia="Book Antiqua" w:hAnsi="Book Antiqua" w:cs="Book Antiqua"/>
          <w:color w:val="000000"/>
        </w:rPr>
        <w:t>deficits</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1]</w:t>
      </w:r>
      <w:r w:rsidRPr="0068519F">
        <w:rPr>
          <w:rFonts w:ascii="Book Antiqua" w:eastAsia="Book Antiqua" w:hAnsi="Book Antiqua" w:cs="Book Antiqua"/>
          <w:color w:val="000000"/>
        </w:rPr>
        <w:t>. There are common childhood behaviors which induce cerebrovascular insults in a child with MMD, which include crying, coughing, or blowing (</w:t>
      </w:r>
      <w:r w:rsidRPr="0068519F">
        <w:rPr>
          <w:rFonts w:ascii="Book Antiqua" w:eastAsia="Book Antiqua" w:hAnsi="Book Antiqua" w:cs="Book Antiqua"/>
          <w:i/>
          <w:iCs/>
          <w:color w:val="000000"/>
        </w:rPr>
        <w:t>i.e.</w:t>
      </w:r>
      <w:r w:rsidRPr="0068519F">
        <w:rPr>
          <w:rFonts w:ascii="Book Antiqua" w:eastAsia="Book Antiqua" w:hAnsi="Book Antiqua" w:cs="Book Antiqua"/>
          <w:color w:val="000000"/>
        </w:rPr>
        <w:t xml:space="preserve"> hyperventilation) and other activities which result in hypocapnia-induced cerebral vasoconstriction of the already maximally dilated cerebral blood </w:t>
      </w:r>
      <w:proofErr w:type="gramStart"/>
      <w:r w:rsidRPr="0068519F">
        <w:rPr>
          <w:rFonts w:ascii="Book Antiqua" w:eastAsia="Book Antiqua" w:hAnsi="Book Antiqua" w:cs="Book Antiqua"/>
          <w:color w:val="000000"/>
        </w:rPr>
        <w:t>vessels</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9]</w:t>
      </w:r>
      <w:r w:rsidRPr="0068519F">
        <w:rPr>
          <w:rFonts w:ascii="Book Antiqua" w:eastAsia="Book Antiqua" w:hAnsi="Book Antiqua" w:cs="Book Antiqua"/>
          <w:color w:val="000000"/>
        </w:rPr>
        <w:t xml:space="preserve">. The definite diagnosis of MMD depends on specific angiographic </w:t>
      </w:r>
      <w:proofErr w:type="gramStart"/>
      <w:r w:rsidRPr="0068519F">
        <w:rPr>
          <w:rFonts w:ascii="Book Antiqua" w:eastAsia="Book Antiqua" w:hAnsi="Book Antiqua" w:cs="Book Antiqua"/>
          <w:color w:val="000000"/>
        </w:rPr>
        <w:t>criteria</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8]</w:t>
      </w:r>
      <w:r w:rsidRPr="0068519F">
        <w:rPr>
          <w:rFonts w:ascii="Book Antiqua" w:eastAsia="Book Antiqua" w:hAnsi="Book Antiqua" w:cs="Book Antiqua"/>
          <w:color w:val="000000"/>
        </w:rPr>
        <w:t xml:space="preserve"> which are: (</w:t>
      </w:r>
      <w:r w:rsidR="00ED6022" w:rsidRPr="0068519F">
        <w:rPr>
          <w:rFonts w:ascii="Book Antiqua" w:eastAsia="Book Antiqua" w:hAnsi="Book Antiqua" w:cs="Book Antiqua"/>
          <w:color w:val="000000"/>
        </w:rPr>
        <w:t>1</w:t>
      </w:r>
      <w:r w:rsidRPr="0068519F">
        <w:rPr>
          <w:rFonts w:ascii="Book Antiqua" w:eastAsia="Book Antiqua" w:hAnsi="Book Antiqua" w:cs="Book Antiqua"/>
          <w:color w:val="000000"/>
        </w:rPr>
        <w:t>) bilateral stenosis/occlusion of the distal terminal part of ICAs and/or the proximal parts of ACAs and/or MCAs, and (</w:t>
      </w:r>
      <w:r w:rsidR="00ED6022" w:rsidRPr="0068519F">
        <w:rPr>
          <w:rFonts w:ascii="Book Antiqua" w:eastAsia="Book Antiqua" w:hAnsi="Book Antiqua" w:cs="Book Antiqua"/>
          <w:color w:val="000000"/>
        </w:rPr>
        <w:t>2</w:t>
      </w:r>
      <w:r w:rsidRPr="0068519F">
        <w:rPr>
          <w:rFonts w:ascii="Book Antiqua" w:eastAsia="Book Antiqua" w:hAnsi="Book Antiqua" w:cs="Book Antiqua"/>
          <w:color w:val="000000"/>
        </w:rPr>
        <w:t xml:space="preserve">) visualization of the </w:t>
      </w:r>
      <w:proofErr w:type="spellStart"/>
      <w:r w:rsidRPr="0068519F">
        <w:rPr>
          <w:rFonts w:ascii="Book Antiqua" w:eastAsia="Book Antiqua" w:hAnsi="Book Antiqua" w:cs="Book Antiqua"/>
          <w:color w:val="000000"/>
        </w:rPr>
        <w:t>moyamoya</w:t>
      </w:r>
      <w:proofErr w:type="spellEnd"/>
      <w:r w:rsidRPr="0068519F">
        <w:rPr>
          <w:rFonts w:ascii="Book Antiqua" w:eastAsia="Book Antiqua" w:hAnsi="Book Antiqua" w:cs="Book Antiqua"/>
          <w:color w:val="000000"/>
        </w:rPr>
        <w:t xml:space="preserve"> vessels, an abnormal arterial vascular network from deep perforating dilated arteries, in proximity to the stenosed/occluded vessels</w:t>
      </w:r>
      <w:r w:rsidRPr="0068519F">
        <w:rPr>
          <w:rFonts w:ascii="Book Antiqua" w:eastAsia="Book Antiqua" w:hAnsi="Book Antiqua" w:cs="Book Antiqua"/>
          <w:color w:val="000000"/>
          <w:vertAlign w:val="superscript"/>
        </w:rPr>
        <w:t>[10]</w:t>
      </w:r>
      <w:r w:rsidRPr="0068519F">
        <w:rPr>
          <w:rFonts w:ascii="Book Antiqua" w:eastAsia="Book Antiqua" w:hAnsi="Book Antiqua" w:cs="Book Antiqua"/>
          <w:color w:val="000000"/>
        </w:rPr>
        <w:t xml:space="preserve">. These vessels also </w:t>
      </w:r>
      <w:r w:rsidRPr="0068519F">
        <w:rPr>
          <w:rFonts w:ascii="Book Antiqua" w:eastAsia="Book Antiqua" w:hAnsi="Book Antiqua" w:cs="Book Antiqua"/>
          <w:color w:val="000000"/>
        </w:rPr>
        <w:lastRenderedPageBreak/>
        <w:t xml:space="preserve">appear as concurrent large flow voids in the basal ganglia and thalamus in </w:t>
      </w:r>
      <w:bookmarkStart w:id="1" w:name="_Hlk130284917"/>
      <w:r w:rsidRPr="0068519F">
        <w:rPr>
          <w:rFonts w:ascii="Book Antiqua" w:eastAsia="Book Antiqua" w:hAnsi="Book Antiqua" w:cs="Book Antiqua"/>
          <w:color w:val="000000"/>
        </w:rPr>
        <w:t>magnetic resonance imaging</w:t>
      </w:r>
      <w:bookmarkEnd w:id="1"/>
      <w:r w:rsidRPr="0068519F">
        <w:rPr>
          <w:rFonts w:ascii="Book Antiqua" w:eastAsia="Book Antiqua" w:hAnsi="Book Antiqua" w:cs="Book Antiqua"/>
          <w:color w:val="000000"/>
        </w:rPr>
        <w:t xml:space="preserve"> (MRI) of the </w:t>
      </w:r>
      <w:proofErr w:type="gramStart"/>
      <w:r w:rsidRPr="0068519F">
        <w:rPr>
          <w:rFonts w:ascii="Book Antiqua" w:eastAsia="Book Antiqua" w:hAnsi="Book Antiqua" w:cs="Book Antiqua"/>
          <w:color w:val="000000"/>
        </w:rPr>
        <w:t>brain</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11]</w:t>
      </w:r>
      <w:r w:rsidRPr="0068519F">
        <w:rPr>
          <w:rFonts w:ascii="Book Antiqua" w:eastAsia="Book Antiqua" w:hAnsi="Book Antiqua" w:cs="Book Antiqua"/>
          <w:color w:val="000000"/>
        </w:rPr>
        <w:t xml:space="preserve">. Suzuki </w:t>
      </w:r>
      <w:del w:id="2" w:author="BPG Wang,Jin-Lei" w:date="2023-03-27T18:32:00Z">
        <w:r w:rsidRPr="00304875" w:rsidDel="00304875">
          <w:rPr>
            <w:rFonts w:ascii="Book Antiqua" w:eastAsia="Book Antiqua" w:hAnsi="Book Antiqua" w:cs="Book Antiqua"/>
            <w:i/>
            <w:iCs/>
            <w:color w:val="000000"/>
            <w:rPrChange w:id="3" w:author="BPG Wang,Jin-Lei" w:date="2023-03-27T18:32:00Z">
              <w:rPr>
                <w:rFonts w:ascii="Book Antiqua" w:eastAsia="Book Antiqua" w:hAnsi="Book Antiqua" w:cs="Book Antiqua"/>
                <w:color w:val="000000"/>
              </w:rPr>
            </w:rPrChange>
          </w:rPr>
          <w:delText>and Takaku</w:delText>
        </w:r>
      </w:del>
      <w:ins w:id="4" w:author="BPG Wang,Jin-Lei" w:date="2023-03-27T18:32:00Z">
        <w:r w:rsidR="00304875" w:rsidRPr="00304875">
          <w:rPr>
            <w:rFonts w:ascii="Book Antiqua" w:eastAsia="Book Antiqua" w:hAnsi="Book Antiqua" w:cs="Book Antiqua"/>
            <w:i/>
            <w:iCs/>
            <w:color w:val="000000"/>
            <w:rPrChange w:id="5" w:author="BPG Wang,Jin-Lei" w:date="2023-03-27T18:32:00Z">
              <w:rPr>
                <w:rFonts w:ascii="Book Antiqua" w:eastAsia="Book Antiqua" w:hAnsi="Book Antiqua" w:cs="Book Antiqua"/>
                <w:color w:val="000000"/>
              </w:rPr>
            </w:rPrChange>
          </w:rPr>
          <w:t xml:space="preserve">et </w:t>
        </w:r>
        <w:proofErr w:type="gramStart"/>
        <w:r w:rsidR="00304875" w:rsidRPr="00304875">
          <w:rPr>
            <w:rFonts w:ascii="Book Antiqua" w:eastAsia="Book Antiqua" w:hAnsi="Book Antiqua" w:cs="Book Antiqua"/>
            <w:i/>
            <w:iCs/>
            <w:color w:val="000000"/>
            <w:rPrChange w:id="6" w:author="BPG Wang,Jin-Lei" w:date="2023-03-27T18:32:00Z">
              <w:rPr>
                <w:rFonts w:ascii="Book Antiqua" w:eastAsia="Book Antiqua" w:hAnsi="Book Antiqua" w:cs="Book Antiqua"/>
                <w:color w:val="000000"/>
              </w:rPr>
            </w:rPrChange>
          </w:rPr>
          <w:t>al</w:t>
        </w:r>
      </w:ins>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12]</w:t>
      </w:r>
      <w:r w:rsidRPr="0068519F">
        <w:rPr>
          <w:rFonts w:ascii="Book Antiqua" w:eastAsia="Book Antiqua" w:hAnsi="Book Antiqua" w:cs="Book Antiqua"/>
          <w:color w:val="000000"/>
        </w:rPr>
        <w:t xml:space="preserve"> provided stages for MMD based on the angiographic finding. These stages explain the pathological changes seen over a period of time in each patient with MMD, but they do not correlate with the disease severity. The initial stages (stages 1-3) involve the occlusion of the distal parts of the ICAs with the development of </w:t>
      </w:r>
      <w:proofErr w:type="spellStart"/>
      <w:r w:rsidRPr="0068519F">
        <w:rPr>
          <w:rFonts w:ascii="Book Antiqua" w:eastAsia="Book Antiqua" w:hAnsi="Book Antiqua" w:cs="Book Antiqua"/>
          <w:color w:val="000000"/>
        </w:rPr>
        <w:t>moyamoya</w:t>
      </w:r>
      <w:proofErr w:type="spellEnd"/>
      <w:r w:rsidRPr="0068519F">
        <w:rPr>
          <w:rFonts w:ascii="Book Antiqua" w:eastAsia="Book Antiqua" w:hAnsi="Book Antiqua" w:cs="Book Antiqua"/>
          <w:color w:val="000000"/>
        </w:rPr>
        <w:t xml:space="preserve"> vessels, the late stages (stages 4-5) involve the ICAs-ECAs (the external carotid arteries) anastomosis followed by fading of </w:t>
      </w:r>
      <w:proofErr w:type="spellStart"/>
      <w:r w:rsidRPr="0068519F">
        <w:rPr>
          <w:rFonts w:ascii="Book Antiqua" w:eastAsia="Book Antiqua" w:hAnsi="Book Antiqua" w:cs="Book Antiqua"/>
          <w:color w:val="000000"/>
        </w:rPr>
        <w:t>moyamoya</w:t>
      </w:r>
      <w:proofErr w:type="spellEnd"/>
      <w:r w:rsidRPr="0068519F">
        <w:rPr>
          <w:rFonts w:ascii="Book Antiqua" w:eastAsia="Book Antiqua" w:hAnsi="Book Antiqua" w:cs="Book Antiqua"/>
          <w:color w:val="000000"/>
        </w:rPr>
        <w:t xml:space="preserve"> vessels and the last stage (stage 6) involves complete occlusion of ICAs.</w:t>
      </w:r>
    </w:p>
    <w:p w14:paraId="6E2CC789" w14:textId="0E66A9D3" w:rsidR="00A77B3E" w:rsidRPr="0068519F" w:rsidRDefault="00575705" w:rsidP="008E28B0">
      <w:pPr>
        <w:spacing w:line="360" w:lineRule="auto"/>
        <w:ind w:firstLineChars="200" w:firstLine="480"/>
        <w:jc w:val="both"/>
        <w:rPr>
          <w:rFonts w:ascii="Book Antiqua" w:hAnsi="Book Antiqua"/>
        </w:rPr>
      </w:pPr>
      <w:r w:rsidRPr="0068519F">
        <w:rPr>
          <w:rFonts w:ascii="Book Antiqua" w:eastAsia="Book Antiqua" w:hAnsi="Book Antiqua" w:cs="Book Antiqua"/>
          <w:color w:val="000000"/>
        </w:rPr>
        <w:t>The long-term outcome of MMD is poor in up to 66% of patients with the development of symptomatic neurological and cognitive deteriorations (</w:t>
      </w:r>
      <w:r w:rsidRPr="0068519F">
        <w:rPr>
          <w:rFonts w:ascii="Book Antiqua" w:eastAsia="Book Antiqua" w:hAnsi="Book Antiqua" w:cs="Book Antiqua"/>
          <w:i/>
          <w:iCs/>
          <w:color w:val="000000"/>
        </w:rPr>
        <w:t>i.e.</w:t>
      </w:r>
      <w:r w:rsidRPr="0068519F">
        <w:rPr>
          <w:rFonts w:ascii="Book Antiqua" w:eastAsia="Book Antiqua" w:hAnsi="Book Antiqua" w:cs="Book Antiqua"/>
          <w:color w:val="000000"/>
        </w:rPr>
        <w:t xml:space="preserve"> progression) within the next five years following its diagnosis. The surgical revascularization is recommended at young age to prevent recurrence of ischemic insults</w:t>
      </w:r>
      <w:r w:rsidRPr="0068519F">
        <w:rPr>
          <w:rFonts w:ascii="Book Antiqua" w:eastAsia="Book Antiqua" w:hAnsi="Book Antiqua" w:cs="Book Antiqua"/>
          <w:color w:val="000000"/>
          <w:vertAlign w:val="superscript"/>
        </w:rPr>
        <w:t>[</w:t>
      </w:r>
      <w:r w:rsidR="00E72096" w:rsidRPr="0068519F">
        <w:rPr>
          <w:rFonts w:ascii="Book Antiqua" w:eastAsia="Book Antiqua" w:hAnsi="Book Antiqua" w:cs="Book Antiqua"/>
          <w:color w:val="000000"/>
          <w:vertAlign w:val="superscript"/>
        </w:rPr>
        <w:t>13-</w:t>
      </w:r>
      <w:r w:rsidRPr="0068519F">
        <w:rPr>
          <w:rFonts w:ascii="Book Antiqua" w:eastAsia="Book Antiqua" w:hAnsi="Book Antiqua" w:cs="Book Antiqua"/>
          <w:color w:val="000000"/>
          <w:vertAlign w:val="superscript"/>
        </w:rPr>
        <w:t>15]</w:t>
      </w:r>
      <w:r w:rsidRPr="0068519F">
        <w:rPr>
          <w:rFonts w:ascii="Book Antiqua" w:eastAsia="Book Antiqua" w:hAnsi="Book Antiqua" w:cs="Book Antiqua"/>
          <w:color w:val="000000"/>
        </w:rPr>
        <w:t xml:space="preserve">. Management of acute ischemic stroke due to MMD is </w:t>
      </w:r>
      <w:proofErr w:type="gramStart"/>
      <w:r w:rsidRPr="0068519F">
        <w:rPr>
          <w:rFonts w:ascii="Book Antiqua" w:eastAsia="Book Antiqua" w:hAnsi="Book Antiqua" w:cs="Book Antiqua"/>
          <w:color w:val="000000"/>
        </w:rPr>
        <w:t>symptomatic</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8]</w:t>
      </w:r>
      <w:r w:rsidRPr="0068519F">
        <w:rPr>
          <w:rFonts w:ascii="Book Antiqua" w:eastAsia="Book Antiqua" w:hAnsi="Book Antiqua" w:cs="Book Antiqua"/>
          <w:color w:val="000000"/>
        </w:rPr>
        <w:t>. Conservative treatment can be used for secondary prevention using anti-platelet drugs and calcium channel blockers.</w:t>
      </w:r>
      <w:r w:rsidRPr="0068519F">
        <w:rPr>
          <w:rFonts w:ascii="Book Antiqua" w:eastAsia="Book Antiqua" w:hAnsi="Book Antiqua" w:cs="Book Antiqua"/>
          <w:b/>
          <w:bCs/>
          <w:color w:val="000000"/>
        </w:rPr>
        <w:t xml:space="preserve"> </w:t>
      </w:r>
      <w:r w:rsidRPr="0068519F">
        <w:rPr>
          <w:rFonts w:ascii="Book Antiqua" w:eastAsia="Book Antiqua" w:hAnsi="Book Antiqua" w:cs="Book Antiqua"/>
          <w:color w:val="000000"/>
        </w:rPr>
        <w:t xml:space="preserve">Anti-platelet drugs (as aspirin in a dose of 1 to 5 mg/kg/d or clopidogrel in a dose of 1 mg/kg/d) are recommended for at least 3 to 5 years after the acute ischemic stroke to prevent thrombosis and thromboembolism at the sites of arterial </w:t>
      </w:r>
      <w:proofErr w:type="gramStart"/>
      <w:r w:rsidRPr="0068519F">
        <w:rPr>
          <w:rFonts w:ascii="Book Antiqua" w:eastAsia="Book Antiqua" w:hAnsi="Book Antiqua" w:cs="Book Antiqua"/>
          <w:color w:val="000000"/>
        </w:rPr>
        <w:t>stenosis</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14]</w:t>
      </w:r>
      <w:r w:rsidRPr="0068519F">
        <w:rPr>
          <w:rFonts w:ascii="Book Antiqua" w:eastAsia="Book Antiqua" w:hAnsi="Book Antiqua" w:cs="Book Antiqua"/>
          <w:color w:val="000000"/>
        </w:rPr>
        <w:t xml:space="preserve"> It has been reported that calcium channel blockers (as nicardipine) can be used for secondary prevention from ischemic insults. Nicardipine (in a dose of 0.25-0.5 mg/kg/d every 12 h by oral route) may</w:t>
      </w:r>
      <w:r w:rsidR="00ED6022" w:rsidRPr="0068519F">
        <w:rPr>
          <w:rFonts w:ascii="Book Antiqua" w:eastAsia="Book Antiqua" w:hAnsi="Book Antiqua" w:cs="Book Antiqua"/>
          <w:color w:val="000000"/>
        </w:rPr>
        <w:t xml:space="preserve"> </w:t>
      </w:r>
      <w:r w:rsidRPr="0068519F">
        <w:rPr>
          <w:rFonts w:ascii="Book Antiqua" w:eastAsia="Book Antiqua" w:hAnsi="Book Antiqua" w:cs="Book Antiqua"/>
          <w:color w:val="000000"/>
        </w:rPr>
        <w:t xml:space="preserve">improve the hemodynamics in patients with MMD by optimizing the collateral </w:t>
      </w:r>
      <w:proofErr w:type="gramStart"/>
      <w:r w:rsidRPr="0068519F">
        <w:rPr>
          <w:rFonts w:ascii="Book Antiqua" w:eastAsia="Book Antiqua" w:hAnsi="Book Antiqua" w:cs="Book Antiqua"/>
          <w:color w:val="000000"/>
        </w:rPr>
        <w:t>circulation</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16]</w:t>
      </w:r>
      <w:r w:rsidRPr="0068519F">
        <w:rPr>
          <w:rFonts w:ascii="Book Antiqua" w:eastAsia="Book Antiqua" w:hAnsi="Book Antiqua" w:cs="Book Antiqua"/>
          <w:color w:val="000000"/>
        </w:rPr>
        <w:t xml:space="preserve">. </w:t>
      </w:r>
    </w:p>
    <w:p w14:paraId="46EFB6CC" w14:textId="77777777" w:rsidR="00A77B3E" w:rsidRPr="0068519F" w:rsidRDefault="00A77B3E" w:rsidP="008E28B0">
      <w:pPr>
        <w:spacing w:line="360" w:lineRule="auto"/>
        <w:jc w:val="both"/>
        <w:rPr>
          <w:rFonts w:ascii="Book Antiqua" w:hAnsi="Book Antiqua"/>
        </w:rPr>
      </w:pPr>
    </w:p>
    <w:p w14:paraId="75449CD4"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aps/>
          <w:color w:val="000000"/>
          <w:u w:val="single"/>
        </w:rPr>
        <w:t>CASE PRESENTATION</w:t>
      </w:r>
    </w:p>
    <w:p w14:paraId="6441605B"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i/>
          <w:color w:val="000000"/>
        </w:rPr>
        <w:t>Chief complaints</w:t>
      </w:r>
    </w:p>
    <w:p w14:paraId="3B1A8044"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A 4-year-old female (DOB: 2015) with left sided hemiparesis.</w:t>
      </w:r>
    </w:p>
    <w:p w14:paraId="02B77830" w14:textId="77777777" w:rsidR="00A77B3E" w:rsidRPr="0068519F" w:rsidRDefault="00A77B3E" w:rsidP="008E28B0">
      <w:pPr>
        <w:spacing w:line="360" w:lineRule="auto"/>
        <w:jc w:val="both"/>
        <w:rPr>
          <w:rFonts w:ascii="Book Antiqua" w:hAnsi="Book Antiqua"/>
        </w:rPr>
      </w:pPr>
    </w:p>
    <w:p w14:paraId="538A87DA"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i/>
          <w:color w:val="000000"/>
        </w:rPr>
        <w:t>History of present illness</w:t>
      </w:r>
    </w:p>
    <w:p w14:paraId="048A9BCE"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She presented in June 2019 with left sided hemiparesis and recurrent focal motor seizures. </w:t>
      </w:r>
    </w:p>
    <w:p w14:paraId="5487DDA4" w14:textId="77777777" w:rsidR="00A77B3E" w:rsidRPr="0068519F" w:rsidRDefault="00A77B3E" w:rsidP="008E28B0">
      <w:pPr>
        <w:spacing w:line="360" w:lineRule="auto"/>
        <w:jc w:val="both"/>
        <w:rPr>
          <w:rFonts w:ascii="Book Antiqua" w:hAnsi="Book Antiqua"/>
        </w:rPr>
      </w:pPr>
    </w:p>
    <w:p w14:paraId="7B4EB211"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i/>
          <w:color w:val="000000"/>
        </w:rPr>
        <w:t>History of past illness</w:t>
      </w:r>
    </w:p>
    <w:p w14:paraId="1512400C" w14:textId="67488206"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Her history was significant since October 2017 for repeated attacks of loss of consciousness (LOC), sudden falls without LOC, convulsions or body discoloration. There were also attacks of dysarthria or speech arrest or deviation of the angle of the mouth to the left side which lasted for 20-30 min. The mother noticed that excessive crying could provoke sudden falls and hot water bath could result in drowsiness for few minutes. Her neurological examination and computed tomography (CT) of the brain were unremarkable. She was diagnosed as having epilepsy and treated with sodium valproate (VPA), an anticonvulsant drug but she discontinued treatment after few months. </w:t>
      </w:r>
    </w:p>
    <w:p w14:paraId="782FC839" w14:textId="63B11F55" w:rsidR="00A77B3E" w:rsidRPr="0068519F" w:rsidRDefault="00575705" w:rsidP="008E28B0">
      <w:pPr>
        <w:spacing w:line="360" w:lineRule="auto"/>
        <w:ind w:firstLineChars="200" w:firstLine="480"/>
        <w:jc w:val="both"/>
        <w:rPr>
          <w:rFonts w:ascii="Book Antiqua" w:hAnsi="Book Antiqua"/>
        </w:rPr>
      </w:pPr>
      <w:r w:rsidRPr="0068519F">
        <w:rPr>
          <w:rFonts w:ascii="Book Antiqua" w:eastAsia="Book Antiqua" w:hAnsi="Book Antiqua" w:cs="Book Antiqua"/>
          <w:color w:val="000000"/>
        </w:rPr>
        <w:t>In September 2018, she developed recurrent motor seizures starting in the right perioral area followed by the right upper and lower limbs. She was re-treated with VPA. In October 2018, she developed motor seizures on the left side of the body. There was no impaired awareness during the attacks and her neurological examination and repeated CT scan of the brain were normal. The treating physician prescribed VPA in a dose of 200 mg every 12 h and levetiracetam (LEV), another anticonvulsant drug, in a dose of 100 mg every 12 h. The seizures subsided with medications. In January 2019, she developed two attacks of generalized tonic-</w:t>
      </w:r>
      <w:proofErr w:type="spellStart"/>
      <w:r w:rsidRPr="0068519F">
        <w:rPr>
          <w:rFonts w:ascii="Book Antiqua" w:eastAsia="Book Antiqua" w:hAnsi="Book Antiqua" w:cs="Book Antiqua"/>
          <w:color w:val="000000"/>
        </w:rPr>
        <w:t>clonic</w:t>
      </w:r>
      <w:proofErr w:type="spellEnd"/>
      <w:r w:rsidRPr="0068519F">
        <w:rPr>
          <w:rFonts w:ascii="Book Antiqua" w:eastAsia="Book Antiqua" w:hAnsi="Book Antiqua" w:cs="Book Antiqua"/>
          <w:color w:val="000000"/>
        </w:rPr>
        <w:t xml:space="preserve"> convulsions (GTC) without regaining consciousness in between the attacks. She was admitted to the hospital. On admission, her oral temperature was 38.0</w:t>
      </w:r>
      <w:r w:rsidR="00F66081" w:rsidRPr="0068519F">
        <w:rPr>
          <w:rFonts w:ascii="Book Antiqua" w:eastAsia="Book Antiqua" w:hAnsi="Book Antiqua" w:cs="Book Antiqua"/>
          <w:color w:val="000000"/>
        </w:rPr>
        <w:t xml:space="preserve"> </w:t>
      </w:r>
      <w:r w:rsidRPr="0068519F">
        <w:rPr>
          <w:rFonts w:ascii="Book Antiqua" w:eastAsia="Book Antiqua" w:hAnsi="Book Antiqua" w:cs="Book Antiqua"/>
          <w:color w:val="000000"/>
        </w:rPr>
        <w:t xml:space="preserve">°C. There were no signs of meningeal irritation. Her electroencephalography showed diffuse delta slowing. Her routine laboratory investigations and chemistry analysis of the cerebrospinal fluid (CSF) were unremarkable. </w:t>
      </w:r>
    </w:p>
    <w:p w14:paraId="5C2137EE" w14:textId="01B83DFA" w:rsidR="00A77B3E" w:rsidRPr="0068519F" w:rsidRDefault="00575705" w:rsidP="008E28B0">
      <w:pPr>
        <w:spacing w:line="360" w:lineRule="auto"/>
        <w:ind w:firstLineChars="200" w:firstLine="480"/>
        <w:jc w:val="both"/>
        <w:rPr>
          <w:rFonts w:ascii="Book Antiqua" w:hAnsi="Book Antiqua"/>
        </w:rPr>
      </w:pPr>
      <w:r w:rsidRPr="0068519F">
        <w:rPr>
          <w:rFonts w:ascii="Book Antiqua" w:eastAsia="Book Antiqua" w:hAnsi="Book Antiqua" w:cs="Book Antiqua"/>
          <w:color w:val="000000"/>
        </w:rPr>
        <w:t xml:space="preserve">MRI (Siemens machine, 1.5 Tesla) of the brain was performed. It showed bilateral abnormal signal intensities involving both frontal lobes (with </w:t>
      </w:r>
      <w:proofErr w:type="spellStart"/>
      <w:r w:rsidRPr="0068519F">
        <w:rPr>
          <w:rFonts w:ascii="Book Antiqua" w:eastAsia="Book Antiqua" w:hAnsi="Book Antiqua" w:cs="Book Antiqua"/>
          <w:color w:val="000000"/>
        </w:rPr>
        <w:t>gyral</w:t>
      </w:r>
      <w:proofErr w:type="spellEnd"/>
      <w:r w:rsidRPr="0068519F">
        <w:rPr>
          <w:rFonts w:ascii="Book Antiqua" w:eastAsia="Book Antiqua" w:hAnsi="Book Antiqua" w:cs="Book Antiqua"/>
          <w:color w:val="000000"/>
        </w:rPr>
        <w:t xml:space="preserve"> pattern) being hypointense in T1-weighted imaging (T1WI) and hyperintense in T2-weighted imaging (T2WI), fluid attenuation inversion recovery (FLAIR) views and diffusion weighted imaging (DWI) (</w:t>
      </w:r>
      <w:proofErr w:type="gramStart"/>
      <w:r w:rsidRPr="0068519F">
        <w:rPr>
          <w:rFonts w:ascii="Book Antiqua" w:eastAsia="Book Antiqua" w:hAnsi="Book Antiqua" w:cs="Book Antiqua"/>
          <w:i/>
          <w:iCs/>
          <w:color w:val="000000"/>
        </w:rPr>
        <w:t>i.e.</w:t>
      </w:r>
      <w:proofErr w:type="gramEnd"/>
      <w:r w:rsidRPr="0068519F">
        <w:rPr>
          <w:rFonts w:ascii="Book Antiqua" w:eastAsia="Book Antiqua" w:hAnsi="Book Antiqua" w:cs="Book Antiqua"/>
          <w:color w:val="000000"/>
        </w:rPr>
        <w:t xml:space="preserve"> restricted diffusion). There was no mass effect or perilesional edema </w:t>
      </w:r>
      <w:r w:rsidRPr="0068519F">
        <w:rPr>
          <w:rFonts w:ascii="Book Antiqua" w:eastAsia="Book Antiqua" w:hAnsi="Book Antiqua" w:cs="Book Antiqua"/>
          <w:color w:val="000000"/>
        </w:rPr>
        <w:lastRenderedPageBreak/>
        <w:t xml:space="preserve">(figure 1). Treatment was started with ceftriaxone, an antibiotic, and acyclovir, an antiviral drug, for concern of being an attack of encephalitis/meningoencephalitis. Intravenous LEV was also prescribed. The patient regained consciousness within days but found to have left sided hemiplegia. She was discharged after few days on oral LEV (200 mg every 12 h). </w:t>
      </w:r>
    </w:p>
    <w:p w14:paraId="016B7DCE" w14:textId="55BD33B6" w:rsidR="00A77B3E" w:rsidRPr="0068519F" w:rsidRDefault="00575705" w:rsidP="008E28B0">
      <w:pPr>
        <w:spacing w:line="360" w:lineRule="auto"/>
        <w:ind w:firstLineChars="200" w:firstLine="480"/>
        <w:jc w:val="both"/>
        <w:rPr>
          <w:rFonts w:ascii="Book Antiqua" w:hAnsi="Book Antiqua"/>
        </w:rPr>
      </w:pPr>
      <w:r w:rsidRPr="0068519F">
        <w:rPr>
          <w:rFonts w:ascii="Book Antiqua" w:eastAsia="Book Antiqua" w:hAnsi="Book Antiqua" w:cs="Book Antiqua"/>
          <w:color w:val="000000"/>
        </w:rPr>
        <w:t>There was no history of traumatic head or neck injuries. There was no comorbid medical or surgical condition. There was no history of risk factors in temporal relation with disease onset (</w:t>
      </w:r>
      <w:proofErr w:type="gramStart"/>
      <w:r w:rsidRPr="0068519F">
        <w:rPr>
          <w:rFonts w:ascii="Book Antiqua" w:eastAsia="Book Antiqua" w:hAnsi="Book Antiqua" w:cs="Book Antiqua"/>
          <w:i/>
          <w:iCs/>
          <w:color w:val="000000"/>
        </w:rPr>
        <w:t>e.g.</w:t>
      </w:r>
      <w:proofErr w:type="gramEnd"/>
      <w:r w:rsidRPr="0068519F">
        <w:rPr>
          <w:rFonts w:ascii="Book Antiqua" w:eastAsia="Book Antiqua" w:hAnsi="Book Antiqua" w:cs="Book Antiqua"/>
          <w:color w:val="000000"/>
        </w:rPr>
        <w:t xml:space="preserve"> infection/inflammation, vaccination, </w:t>
      </w:r>
      <w:r w:rsidRPr="0068519F">
        <w:rPr>
          <w:rFonts w:ascii="Book Antiqua" w:eastAsia="Book Antiqua" w:hAnsi="Book Antiqua" w:cs="Book Antiqua"/>
          <w:i/>
          <w:iCs/>
          <w:color w:val="000000"/>
        </w:rPr>
        <w:t>etc</w:t>
      </w:r>
      <w:ins w:id="7" w:author="BPG Wang,Jin-Lei" w:date="2023-03-27T18:32:00Z">
        <w:r w:rsidR="009C1E5E">
          <w:rPr>
            <w:rFonts w:ascii="Book Antiqua" w:eastAsia="Book Antiqua" w:hAnsi="Book Antiqua" w:cs="Book Antiqua"/>
            <w:i/>
            <w:iCs/>
            <w:color w:val="000000"/>
          </w:rPr>
          <w:t>.</w:t>
        </w:r>
      </w:ins>
      <w:r w:rsidRPr="0068519F">
        <w:rPr>
          <w:rFonts w:ascii="Book Antiqua" w:eastAsia="Book Antiqua" w:hAnsi="Book Antiqua" w:cs="Book Antiqua"/>
          <w:color w:val="000000"/>
        </w:rPr>
        <w:t xml:space="preserve">). </w:t>
      </w:r>
    </w:p>
    <w:p w14:paraId="13C6013C" w14:textId="77777777" w:rsidR="00A77B3E" w:rsidRPr="0068519F" w:rsidRDefault="00A77B3E" w:rsidP="008E28B0">
      <w:pPr>
        <w:spacing w:line="360" w:lineRule="auto"/>
        <w:jc w:val="both"/>
        <w:rPr>
          <w:rFonts w:ascii="Book Antiqua" w:hAnsi="Book Antiqua"/>
        </w:rPr>
      </w:pPr>
    </w:p>
    <w:p w14:paraId="2E2A1385"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i/>
          <w:color w:val="000000"/>
        </w:rPr>
        <w:t>Personal and family history</w:t>
      </w:r>
    </w:p>
    <w:p w14:paraId="1F3BA78D" w14:textId="534F4181"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Her body weight was 18 kg. She was a product of normal pregnancy and delivery and had normal development, speech and intelligence. She was an active girl. Her detailed history, comprehensive investigations (hematological and metabolic laboratory testing) and medical and cardiac evaluations excluded an underlying diseases or predisposing factors as a cause of stroke. There was no family history of similar condition. </w:t>
      </w:r>
    </w:p>
    <w:p w14:paraId="4E97A054" w14:textId="77777777" w:rsidR="00A77B3E" w:rsidRPr="0068519F" w:rsidRDefault="00A77B3E" w:rsidP="008E28B0">
      <w:pPr>
        <w:spacing w:line="360" w:lineRule="auto"/>
        <w:jc w:val="both"/>
        <w:rPr>
          <w:rFonts w:ascii="Book Antiqua" w:hAnsi="Book Antiqua"/>
        </w:rPr>
      </w:pPr>
    </w:p>
    <w:p w14:paraId="29EE9F61"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i/>
          <w:color w:val="000000"/>
        </w:rPr>
        <w:t>Physical examination</w:t>
      </w:r>
    </w:p>
    <w:p w14:paraId="42651AC3"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Neurological examination at presentation (June 2019) revealed left spastic hemiparesis (muscle power was 3/5), left upper motor neuron facial paralysis, exaggerated left deep tendon jerks and left Babinski sign. Her fundus examination was normal. </w:t>
      </w:r>
    </w:p>
    <w:p w14:paraId="3BC09277" w14:textId="77777777" w:rsidR="00A77B3E" w:rsidRPr="0068519F" w:rsidRDefault="00A77B3E" w:rsidP="008E28B0">
      <w:pPr>
        <w:spacing w:line="360" w:lineRule="auto"/>
        <w:jc w:val="both"/>
        <w:rPr>
          <w:rFonts w:ascii="Book Antiqua" w:hAnsi="Book Antiqua"/>
        </w:rPr>
      </w:pPr>
    </w:p>
    <w:p w14:paraId="65BFC116"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i/>
          <w:color w:val="000000"/>
        </w:rPr>
        <w:t>Laboratory examinations</w:t>
      </w:r>
    </w:p>
    <w:p w14:paraId="085F4B60" w14:textId="0B2E3A8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They included complete blood cell count, prothrombin time, partial thromboplastin time, erythrocyte sedimentation rate, antinuclear, anticardiolipin and antiphospholipid antibodies, protein C and S, serum lactate and pyruvate, sickle cell preparation, serum amino acids, triglycerides, cholesterol. electrocardiogram and echocardiogram. No genetic testing was done.</w:t>
      </w:r>
    </w:p>
    <w:p w14:paraId="4ADB684F" w14:textId="77777777" w:rsidR="00A77B3E" w:rsidRPr="0068519F" w:rsidRDefault="00A77B3E" w:rsidP="008E28B0">
      <w:pPr>
        <w:spacing w:line="360" w:lineRule="auto"/>
        <w:jc w:val="both"/>
        <w:rPr>
          <w:rFonts w:ascii="Book Antiqua" w:hAnsi="Book Antiqua"/>
        </w:rPr>
      </w:pPr>
    </w:p>
    <w:p w14:paraId="5E3D6EA5"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i/>
          <w:iCs/>
          <w:color w:val="000000"/>
        </w:rPr>
        <w:t xml:space="preserve">Further diagnostic work-up </w:t>
      </w:r>
    </w:p>
    <w:p w14:paraId="75CAA8DF"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lastRenderedPageBreak/>
        <w:t xml:space="preserve">This will include genetic testing with special emphasis to </w:t>
      </w:r>
      <w:r w:rsidRPr="0068519F">
        <w:rPr>
          <w:rFonts w:ascii="Book Antiqua" w:eastAsia="Book Antiqua" w:hAnsi="Book Antiqua" w:cs="Book Antiqua"/>
          <w:i/>
          <w:iCs/>
          <w:color w:val="000000"/>
        </w:rPr>
        <w:t>RNF213</w:t>
      </w:r>
      <w:r w:rsidRPr="0068519F">
        <w:rPr>
          <w:rFonts w:ascii="Book Antiqua" w:eastAsia="Book Antiqua" w:hAnsi="Book Antiqua" w:cs="Book Antiqua"/>
          <w:color w:val="000000"/>
        </w:rPr>
        <w:t xml:space="preserve"> gene variants.</w:t>
      </w:r>
    </w:p>
    <w:p w14:paraId="7ABD79A8" w14:textId="77777777" w:rsidR="00A77B3E" w:rsidRPr="0068519F" w:rsidRDefault="00A77B3E" w:rsidP="008E28B0">
      <w:pPr>
        <w:spacing w:line="360" w:lineRule="auto"/>
        <w:jc w:val="both"/>
        <w:rPr>
          <w:rFonts w:ascii="Book Antiqua" w:hAnsi="Book Antiqua"/>
        </w:rPr>
      </w:pPr>
    </w:p>
    <w:p w14:paraId="51F10B9B"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i/>
          <w:color w:val="000000"/>
        </w:rPr>
        <w:t>Imaging examinations</w:t>
      </w:r>
    </w:p>
    <w:p w14:paraId="2757109A" w14:textId="2BA06AD6"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In October 2019, she did follow-up MRI of the brain and </w:t>
      </w:r>
      <w:r w:rsidR="00ED6022" w:rsidRPr="0068519F">
        <w:rPr>
          <w:rFonts w:ascii="Book Antiqua" w:eastAsia="Book Antiqua" w:hAnsi="Book Antiqua" w:cs="Book Antiqua"/>
          <w:color w:val="000000"/>
        </w:rPr>
        <w:t>magnetic resonance</w:t>
      </w:r>
      <w:r w:rsidRPr="0068519F">
        <w:rPr>
          <w:rFonts w:ascii="Book Antiqua" w:eastAsia="Book Antiqua" w:hAnsi="Book Antiqua" w:cs="Book Antiqua"/>
          <w:color w:val="000000"/>
        </w:rPr>
        <w:t xml:space="preserve"> angiography (MRA) of the cerebral vessels. MRA was performed using three-dimension (3D) technique and maximum intensity projection images (MIP) were obtained. MRI showed bilateral abnormal high signal intensities in the frontal and parietal gray and white matters in T2WI, FLAIR and diffusion/perfusion weighted imaging views which did not contrast enhanced. There were ex vacuo dilatation of the frontal horns and bodies of lateral ventricles with relative prominence of the overlying sulci. There were variable sized hypointense foci with near CSF intensity within the right frontal white matter indicating frontal gliotic changes and cystic encephalomalacia in brain areas supplied by ICAs/MCAs (figure 2). MRA showed complete occlusion of the </w:t>
      </w:r>
      <w:proofErr w:type="spellStart"/>
      <w:r w:rsidRPr="0068519F">
        <w:rPr>
          <w:rFonts w:ascii="Book Antiqua" w:eastAsia="Book Antiqua" w:hAnsi="Book Antiqua" w:cs="Book Antiqua"/>
          <w:color w:val="000000"/>
        </w:rPr>
        <w:t>supraclinoid</w:t>
      </w:r>
      <w:proofErr w:type="spellEnd"/>
      <w:r w:rsidRPr="0068519F">
        <w:rPr>
          <w:rFonts w:ascii="Book Antiqua" w:eastAsia="Book Antiqua" w:hAnsi="Book Antiqua" w:cs="Book Antiqua"/>
          <w:color w:val="000000"/>
        </w:rPr>
        <w:t xml:space="preserve"> portion of both ICAs. The ACAs and MCAs were not visualized. The basilar </w:t>
      </w:r>
      <w:r w:rsidR="00A74771" w:rsidRPr="0068519F">
        <w:rPr>
          <w:rFonts w:ascii="Book Antiqua" w:eastAsia="Book Antiqua" w:hAnsi="Book Antiqua" w:cs="Book Antiqua"/>
          <w:color w:val="000000"/>
        </w:rPr>
        <w:t xml:space="preserve">artery </w:t>
      </w:r>
      <w:r w:rsidRPr="0068519F">
        <w:rPr>
          <w:rFonts w:ascii="Book Antiqua" w:eastAsia="Book Antiqua" w:hAnsi="Book Antiqua" w:cs="Book Antiqua"/>
          <w:color w:val="000000"/>
        </w:rPr>
        <w:t xml:space="preserve">(BA) and PCAs had normal sizes and calibers. Collaterals were predominantly from the posterior circulation (figure 3). </w:t>
      </w:r>
    </w:p>
    <w:p w14:paraId="5224AEDF" w14:textId="2E7B176B" w:rsidR="00A77B3E" w:rsidRPr="0068519F" w:rsidRDefault="00575705" w:rsidP="008E28B0">
      <w:pPr>
        <w:spacing w:line="360" w:lineRule="auto"/>
        <w:ind w:firstLineChars="200" w:firstLine="480"/>
        <w:jc w:val="both"/>
        <w:rPr>
          <w:rFonts w:ascii="Book Antiqua" w:hAnsi="Book Antiqua"/>
        </w:rPr>
      </w:pPr>
      <w:r w:rsidRPr="0068519F">
        <w:rPr>
          <w:rFonts w:ascii="Book Antiqua" w:eastAsia="Book Antiqua" w:hAnsi="Book Antiqua" w:cs="Book Antiqua"/>
          <w:color w:val="000000"/>
        </w:rPr>
        <w:t>In January 2021, follow up pre- and post-contrast multi-slice CT of the brain and CT angiography (CTA) and CT venography (CTV) on the cerebral vessels were done. CT of the brain showed bilateral frontal subcortical and slightly cortical hypodense lesions with CSF density. There were dilated ventricular systems, and prominent cortical sulci and basal cisterns (figure 4). CTA showed non-visualization of right and left ACAs and MCAs, the left ICA ended blindly before the siphon, non-visualization of the left posterior communicating artery (</w:t>
      </w:r>
      <w:proofErr w:type="spellStart"/>
      <w:r w:rsidRPr="0068519F">
        <w:rPr>
          <w:rFonts w:ascii="Book Antiqua" w:eastAsia="Book Antiqua" w:hAnsi="Book Antiqua" w:cs="Book Antiqua"/>
          <w:color w:val="000000"/>
        </w:rPr>
        <w:t>PCoA</w:t>
      </w:r>
      <w:proofErr w:type="spellEnd"/>
      <w:r w:rsidRPr="0068519F">
        <w:rPr>
          <w:rFonts w:ascii="Book Antiqua" w:eastAsia="Book Antiqua" w:hAnsi="Book Antiqua" w:cs="Book Antiqua"/>
          <w:color w:val="000000"/>
        </w:rPr>
        <w:t>) and attenuation of the distal parts of the right vertebral artery (VA) (compared to its proximal part) and BA. There was dominance of the posterior circulation with extensive bilateral collaterals (compared to early MRA findings) and prominence of the dilated basal perforating vessels (</w:t>
      </w:r>
      <w:proofErr w:type="spellStart"/>
      <w:r w:rsidRPr="0068519F">
        <w:rPr>
          <w:rFonts w:ascii="Book Antiqua" w:eastAsia="Book Antiqua" w:hAnsi="Book Antiqua" w:cs="Book Antiqua"/>
          <w:color w:val="000000"/>
        </w:rPr>
        <w:t>moyamoya</w:t>
      </w:r>
      <w:proofErr w:type="spellEnd"/>
      <w:r w:rsidRPr="0068519F">
        <w:rPr>
          <w:rFonts w:ascii="Book Antiqua" w:eastAsia="Book Antiqua" w:hAnsi="Book Antiqua" w:cs="Book Antiqua"/>
          <w:color w:val="000000"/>
        </w:rPr>
        <w:t xml:space="preserve"> vessels) (figure 5). CTV showed normal opacification of the </w:t>
      </w:r>
      <w:proofErr w:type="spellStart"/>
      <w:r w:rsidRPr="0068519F">
        <w:rPr>
          <w:rFonts w:ascii="Book Antiqua" w:eastAsia="Book Antiqua" w:hAnsi="Book Antiqua" w:cs="Book Antiqua"/>
          <w:color w:val="000000"/>
        </w:rPr>
        <w:t>dural</w:t>
      </w:r>
      <w:proofErr w:type="spellEnd"/>
      <w:r w:rsidRPr="0068519F">
        <w:rPr>
          <w:rFonts w:ascii="Book Antiqua" w:eastAsia="Book Antiqua" w:hAnsi="Book Antiqua" w:cs="Book Antiqua"/>
          <w:color w:val="000000"/>
        </w:rPr>
        <w:t xml:space="preserve"> venous sinuses with no filling defects. The superficial and deep cerebral veins were normal. </w:t>
      </w:r>
    </w:p>
    <w:p w14:paraId="6455936D" w14:textId="77777777" w:rsidR="00A77B3E" w:rsidRPr="0068519F" w:rsidRDefault="00A77B3E" w:rsidP="008E28B0">
      <w:pPr>
        <w:spacing w:line="360" w:lineRule="auto"/>
        <w:jc w:val="both"/>
        <w:rPr>
          <w:rFonts w:ascii="Book Antiqua" w:hAnsi="Book Antiqua"/>
        </w:rPr>
      </w:pPr>
    </w:p>
    <w:p w14:paraId="4205A473"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aps/>
          <w:color w:val="000000"/>
          <w:u w:val="single"/>
        </w:rPr>
        <w:lastRenderedPageBreak/>
        <w:t>FINAL DIAGNOSIS</w:t>
      </w:r>
    </w:p>
    <w:p w14:paraId="6D82A02C" w14:textId="064A6D49"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MMD</w:t>
      </w:r>
      <w:ins w:id="8" w:author="BPG Wang,Jin-Lei" w:date="2023-03-27T18:32:00Z">
        <w:r w:rsidR="009C1E5E">
          <w:rPr>
            <w:rFonts w:ascii="Book Antiqua" w:eastAsia="Book Antiqua" w:hAnsi="Book Antiqua" w:cs="Book Antiqua"/>
            <w:color w:val="000000"/>
          </w:rPr>
          <w:t>.</w:t>
        </w:r>
      </w:ins>
    </w:p>
    <w:p w14:paraId="4747B45D" w14:textId="77777777" w:rsidR="00A77B3E" w:rsidRPr="0068519F" w:rsidRDefault="00A77B3E" w:rsidP="008E28B0">
      <w:pPr>
        <w:spacing w:line="360" w:lineRule="auto"/>
        <w:jc w:val="both"/>
        <w:rPr>
          <w:rFonts w:ascii="Book Antiqua" w:hAnsi="Book Antiqua"/>
        </w:rPr>
      </w:pPr>
    </w:p>
    <w:p w14:paraId="24DF41B5"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aps/>
          <w:color w:val="000000"/>
          <w:u w:val="single"/>
        </w:rPr>
        <w:t>TREATMENT</w:t>
      </w:r>
    </w:p>
    <w:p w14:paraId="23E88224" w14:textId="5FC8FAC3"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Her treatment regimen included LEV (200</w:t>
      </w:r>
      <w:r w:rsidR="00405236">
        <w:rPr>
          <w:rFonts w:ascii="Book Antiqua" w:eastAsia="Book Antiqua" w:hAnsi="Book Antiqua" w:cs="Book Antiqua"/>
          <w:color w:val="000000"/>
        </w:rPr>
        <w:t xml:space="preserve"> </w:t>
      </w:r>
      <w:r w:rsidRPr="0068519F">
        <w:rPr>
          <w:rFonts w:ascii="Book Antiqua" w:eastAsia="Book Antiqua" w:hAnsi="Book Antiqua" w:cs="Book Antiqua"/>
          <w:color w:val="000000"/>
        </w:rPr>
        <w:t>mg</w:t>
      </w:r>
      <w:r w:rsidR="00405236">
        <w:rPr>
          <w:rFonts w:ascii="Book Antiqua" w:eastAsia="Book Antiqua" w:hAnsi="Book Antiqua" w:cs="Book Antiqua"/>
          <w:color w:val="000000"/>
        </w:rPr>
        <w:t xml:space="preserve"> </w:t>
      </w:r>
      <w:r w:rsidR="00A74771" w:rsidRPr="0068519F">
        <w:rPr>
          <w:rFonts w:ascii="Book Antiqua" w:eastAsia="Book Antiqua" w:hAnsi="Book Antiqua" w:cs="Book Antiqua"/>
          <w:color w:val="000000"/>
        </w:rPr>
        <w:t>every 12 h</w:t>
      </w:r>
      <w:r w:rsidRPr="0068519F">
        <w:rPr>
          <w:rFonts w:ascii="Book Antiqua" w:eastAsia="Book Antiqua" w:hAnsi="Book Antiqua" w:cs="Book Antiqua"/>
          <w:color w:val="000000"/>
        </w:rPr>
        <w:t>) and aspirin (75</w:t>
      </w:r>
      <w:r w:rsidR="00EC2DDD" w:rsidRPr="0068519F">
        <w:rPr>
          <w:rFonts w:ascii="Book Antiqua" w:eastAsia="Book Antiqua" w:hAnsi="Book Antiqua" w:cs="Book Antiqua"/>
          <w:color w:val="000000"/>
        </w:rPr>
        <w:t xml:space="preserve"> </w:t>
      </w:r>
      <w:r w:rsidRPr="0068519F">
        <w:rPr>
          <w:rFonts w:ascii="Book Antiqua" w:eastAsia="Book Antiqua" w:hAnsi="Book Antiqua" w:cs="Book Antiqua"/>
          <w:color w:val="000000"/>
        </w:rPr>
        <w:t>mg/d). The child was also seizure-free on LEV in a maintenance dose of 200 mg every 12 h. Recommendations included continuation of aspirin in a maintenance dose of 75</w:t>
      </w:r>
      <w:r w:rsidR="00405236">
        <w:rPr>
          <w:rFonts w:ascii="Book Antiqua" w:eastAsia="Book Antiqua" w:hAnsi="Book Antiqua" w:cs="Book Antiqua"/>
          <w:color w:val="000000"/>
        </w:rPr>
        <w:t xml:space="preserve"> </w:t>
      </w:r>
      <w:r w:rsidRPr="0068519F">
        <w:rPr>
          <w:rFonts w:ascii="Book Antiqua" w:eastAsia="Book Antiqua" w:hAnsi="Book Antiqua" w:cs="Book Antiqua"/>
          <w:color w:val="000000"/>
        </w:rPr>
        <w:t>mg/d. The decision for revascularization surgery was postponed.</w:t>
      </w:r>
    </w:p>
    <w:p w14:paraId="29D55A33" w14:textId="77777777" w:rsidR="00A77B3E" w:rsidRPr="0068519F" w:rsidRDefault="00A77B3E" w:rsidP="008E28B0">
      <w:pPr>
        <w:spacing w:line="360" w:lineRule="auto"/>
        <w:jc w:val="both"/>
        <w:rPr>
          <w:rFonts w:ascii="Book Antiqua" w:hAnsi="Book Antiqua"/>
        </w:rPr>
      </w:pPr>
    </w:p>
    <w:p w14:paraId="78F21610"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aps/>
          <w:color w:val="000000"/>
          <w:u w:val="single"/>
        </w:rPr>
        <w:t>OUTCOME AND FOLLOW-UP</w:t>
      </w:r>
    </w:p>
    <w:p w14:paraId="7A456536"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Clinical follow-up over at least 3 years showed no new ischemic insults or exacerbation of the existing deficits. </w:t>
      </w:r>
    </w:p>
    <w:p w14:paraId="5348BD21" w14:textId="77777777" w:rsidR="00A77B3E" w:rsidRPr="0068519F" w:rsidRDefault="00A77B3E" w:rsidP="008E28B0">
      <w:pPr>
        <w:spacing w:line="360" w:lineRule="auto"/>
        <w:jc w:val="both"/>
        <w:rPr>
          <w:rFonts w:ascii="Book Antiqua" w:hAnsi="Book Antiqua"/>
        </w:rPr>
      </w:pPr>
    </w:p>
    <w:p w14:paraId="288C8636"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aps/>
          <w:color w:val="000000"/>
          <w:u w:val="single"/>
        </w:rPr>
        <w:t>DISCUSSION</w:t>
      </w:r>
    </w:p>
    <w:p w14:paraId="32059CAF" w14:textId="23D826BC"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We present a younger female child with epilepsy right and left focal seizures and GTC and TIAs. She developed left sided hemiparesis after an attack of ischemic cerebrovascular stroke. A common child behavior which triggered the TIA was crying (</w:t>
      </w:r>
      <w:proofErr w:type="gramStart"/>
      <w:r w:rsidRPr="0068519F">
        <w:rPr>
          <w:rFonts w:ascii="Book Antiqua" w:eastAsia="Book Antiqua" w:hAnsi="Book Antiqua" w:cs="Book Antiqua"/>
          <w:i/>
          <w:iCs/>
          <w:color w:val="000000"/>
        </w:rPr>
        <w:t>i.e.</w:t>
      </w:r>
      <w:proofErr w:type="gramEnd"/>
      <w:r w:rsidRPr="0068519F">
        <w:rPr>
          <w:rFonts w:ascii="Book Antiqua" w:eastAsia="Book Antiqua" w:hAnsi="Book Antiqua" w:cs="Book Antiqua"/>
          <w:color w:val="000000"/>
        </w:rPr>
        <w:t xml:space="preserve"> hyperventilation or hyperpnea excitement). She had no family history of similar condition. There were no risk factors (</w:t>
      </w:r>
      <w:proofErr w:type="gramStart"/>
      <w:r w:rsidRPr="0068519F">
        <w:rPr>
          <w:rFonts w:ascii="Book Antiqua" w:eastAsia="Book Antiqua" w:hAnsi="Book Antiqua" w:cs="Book Antiqua"/>
          <w:i/>
          <w:iCs/>
          <w:color w:val="000000"/>
        </w:rPr>
        <w:t>e.g.</w:t>
      </w:r>
      <w:proofErr w:type="gramEnd"/>
      <w:r w:rsidRPr="0068519F">
        <w:rPr>
          <w:rFonts w:ascii="Book Antiqua" w:eastAsia="Book Antiqua" w:hAnsi="Book Antiqua" w:cs="Book Antiqua"/>
          <w:color w:val="000000"/>
        </w:rPr>
        <w:t xml:space="preserve"> infection, vaccination, </w:t>
      </w:r>
      <w:r w:rsidRPr="0068519F">
        <w:rPr>
          <w:rFonts w:ascii="Book Antiqua" w:eastAsia="Book Antiqua" w:hAnsi="Book Antiqua" w:cs="Book Antiqua"/>
          <w:i/>
          <w:iCs/>
          <w:color w:val="000000"/>
        </w:rPr>
        <w:t>etc</w:t>
      </w:r>
      <w:ins w:id="9" w:author="BPG Wang,Jin-Lei" w:date="2023-03-27T18:32:00Z">
        <w:r w:rsidR="009C1E5E">
          <w:rPr>
            <w:rFonts w:ascii="Book Antiqua" w:eastAsia="Book Antiqua" w:hAnsi="Book Antiqua" w:cs="Book Antiqua"/>
            <w:i/>
            <w:iCs/>
            <w:color w:val="000000"/>
          </w:rPr>
          <w:t>.</w:t>
        </w:r>
      </w:ins>
      <w:r w:rsidRPr="0068519F">
        <w:rPr>
          <w:rFonts w:ascii="Book Antiqua" w:eastAsia="Book Antiqua" w:hAnsi="Book Antiqua" w:cs="Book Antiqua"/>
          <w:color w:val="000000"/>
        </w:rPr>
        <w:t xml:space="preserve">) in temporal relation to the disease onset. There were no comorbid other neurological or extra-neurological manifestations. Her comprehensive laboratory investigations did not reveal an identifiable cause for the ischemic attacks. Her MRI, MRA and CTA findings are highly supportive for the diagnosis of MMD. </w:t>
      </w:r>
    </w:p>
    <w:p w14:paraId="1C58C1F7" w14:textId="413F656F" w:rsidR="00A77B3E" w:rsidRPr="0068519F" w:rsidRDefault="00575705" w:rsidP="008E28B0">
      <w:pPr>
        <w:spacing w:line="360" w:lineRule="auto"/>
        <w:ind w:firstLineChars="200" w:firstLine="480"/>
        <w:jc w:val="both"/>
        <w:rPr>
          <w:rFonts w:ascii="Book Antiqua" w:hAnsi="Book Antiqua"/>
        </w:rPr>
      </w:pPr>
      <w:r w:rsidRPr="0068519F">
        <w:rPr>
          <w:rFonts w:ascii="Book Antiqua" w:eastAsia="Book Antiqua" w:hAnsi="Book Antiqua" w:cs="Book Antiqua"/>
          <w:color w:val="000000"/>
        </w:rPr>
        <w:t>For the presented child, the diagnosis of MMD was provided based on the followings: (</w:t>
      </w:r>
      <w:r w:rsidR="00EC2DDD" w:rsidRPr="0068519F">
        <w:rPr>
          <w:rFonts w:ascii="Book Antiqua" w:eastAsia="Book Antiqua" w:hAnsi="Book Antiqua" w:cs="Book Antiqua"/>
          <w:color w:val="000000"/>
        </w:rPr>
        <w:t>1</w:t>
      </w:r>
      <w:r w:rsidRPr="0068519F">
        <w:rPr>
          <w:rFonts w:ascii="Book Antiqua" w:eastAsia="Book Antiqua" w:hAnsi="Book Antiqua" w:cs="Book Antiqua"/>
          <w:color w:val="000000"/>
        </w:rPr>
        <w:t xml:space="preserve">) The bilateral involvement (stenosis/occlusion) of the distal terminal parts of ICAs. The brain infarcts involved the </w:t>
      </w:r>
      <w:proofErr w:type="spellStart"/>
      <w:r w:rsidRPr="0068519F">
        <w:rPr>
          <w:rFonts w:ascii="Book Antiqua" w:eastAsia="Book Antiqua" w:hAnsi="Book Antiqua" w:cs="Book Antiqua"/>
          <w:color w:val="000000"/>
        </w:rPr>
        <w:t>fronto</w:t>
      </w:r>
      <w:proofErr w:type="spellEnd"/>
      <w:r w:rsidRPr="0068519F">
        <w:rPr>
          <w:rFonts w:ascii="Book Antiqua" w:eastAsia="Book Antiqua" w:hAnsi="Book Antiqua" w:cs="Book Antiqua"/>
          <w:color w:val="000000"/>
        </w:rPr>
        <w:t>-parietal areas (areas supplied by the ICAs/MCAs) and appeared with “</w:t>
      </w:r>
      <w:proofErr w:type="spellStart"/>
      <w:r w:rsidRPr="0068519F">
        <w:rPr>
          <w:rFonts w:ascii="Book Antiqua" w:eastAsia="Book Antiqua" w:hAnsi="Book Antiqua" w:cs="Book Antiqua"/>
          <w:color w:val="000000"/>
        </w:rPr>
        <w:t>gyral</w:t>
      </w:r>
      <w:proofErr w:type="spellEnd"/>
      <w:r w:rsidRPr="0068519F">
        <w:rPr>
          <w:rFonts w:ascii="Book Antiqua" w:eastAsia="Book Antiqua" w:hAnsi="Book Antiqua" w:cs="Book Antiqua"/>
          <w:color w:val="000000"/>
        </w:rPr>
        <w:t xml:space="preserve"> pattern” which was atypical from infarcts of conventional ischemic strokes due to other steno-occlusive diseases which typically have territorial, border zone, deep lacunar or multiple-dots </w:t>
      </w:r>
      <w:proofErr w:type="gramStart"/>
      <w:r w:rsidRPr="0068519F">
        <w:rPr>
          <w:rFonts w:ascii="Book Antiqua" w:eastAsia="Book Antiqua" w:hAnsi="Book Antiqua" w:cs="Book Antiqua"/>
          <w:color w:val="000000"/>
        </w:rPr>
        <w:t>patterns</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17-19]</w:t>
      </w:r>
      <w:r w:rsidRPr="0068519F">
        <w:rPr>
          <w:rFonts w:ascii="Book Antiqua" w:eastAsia="Book Antiqua" w:hAnsi="Book Antiqua" w:cs="Book Antiqua"/>
          <w:color w:val="000000"/>
        </w:rPr>
        <w:t xml:space="preserve">. The occlusion </w:t>
      </w:r>
      <w:r w:rsidRPr="0068519F">
        <w:rPr>
          <w:rFonts w:ascii="Book Antiqua" w:eastAsia="Book Antiqua" w:hAnsi="Book Antiqua" w:cs="Book Antiqua"/>
          <w:color w:val="000000"/>
        </w:rPr>
        <w:lastRenderedPageBreak/>
        <w:t xml:space="preserve">of the ICA started at its bifurcation, </w:t>
      </w:r>
      <w:proofErr w:type="gramStart"/>
      <w:r w:rsidRPr="0068519F">
        <w:rPr>
          <w:rFonts w:ascii="Book Antiqua" w:eastAsia="Book Antiqua" w:hAnsi="Book Antiqua" w:cs="Book Antiqua"/>
          <w:i/>
          <w:iCs/>
          <w:color w:val="000000"/>
        </w:rPr>
        <w:t>i.e.</w:t>
      </w:r>
      <w:proofErr w:type="gramEnd"/>
      <w:r w:rsidRPr="0068519F">
        <w:rPr>
          <w:rFonts w:ascii="Book Antiqua" w:eastAsia="Book Antiqua" w:hAnsi="Book Antiqua" w:cs="Book Antiqua"/>
          <w:color w:val="000000"/>
        </w:rPr>
        <w:t xml:space="preserve"> in the </w:t>
      </w:r>
      <w:proofErr w:type="spellStart"/>
      <w:r w:rsidRPr="0068519F">
        <w:rPr>
          <w:rFonts w:ascii="Book Antiqua" w:eastAsia="Book Antiqua" w:hAnsi="Book Antiqua" w:cs="Book Antiqua"/>
          <w:color w:val="000000"/>
        </w:rPr>
        <w:t>supraclinoid</w:t>
      </w:r>
      <w:proofErr w:type="spellEnd"/>
      <w:r w:rsidRPr="0068519F">
        <w:rPr>
          <w:rFonts w:ascii="Book Antiqua" w:eastAsia="Book Antiqua" w:hAnsi="Book Antiqua" w:cs="Book Antiqua"/>
          <w:color w:val="000000"/>
        </w:rPr>
        <w:t xml:space="preserve"> part distal to the ophthalmic and anterior choroidal arteries. The right and left ophthalmic arteries and </w:t>
      </w:r>
      <w:proofErr w:type="spellStart"/>
      <w:r w:rsidRPr="0068519F">
        <w:rPr>
          <w:rFonts w:ascii="Book Antiqua" w:eastAsia="Book Antiqua" w:hAnsi="Book Antiqua" w:cs="Book Antiqua"/>
          <w:color w:val="000000"/>
        </w:rPr>
        <w:t>PCoAs</w:t>
      </w:r>
      <w:proofErr w:type="spellEnd"/>
      <w:r w:rsidRPr="0068519F">
        <w:rPr>
          <w:rFonts w:ascii="Book Antiqua" w:eastAsia="Book Antiqua" w:hAnsi="Book Antiqua" w:cs="Book Antiqua"/>
          <w:color w:val="000000"/>
        </w:rPr>
        <w:t xml:space="preserve"> were visualized on MRA but the ACAs and MCAs were not visualized. There were no infarcts in </w:t>
      </w:r>
      <w:r w:rsidRPr="0068519F">
        <w:rPr>
          <w:rStyle w:val="hgkelc"/>
          <w:rFonts w:ascii="Book Antiqua" w:eastAsia="Book Antiqua" w:hAnsi="Book Antiqua" w:cs="Book Antiqua"/>
          <w:color w:val="000000"/>
        </w:rPr>
        <w:t xml:space="preserve">basal ganglia, diencephalon, midbrain and temporal lobes, </w:t>
      </w:r>
      <w:proofErr w:type="gramStart"/>
      <w:r w:rsidRPr="0068519F">
        <w:rPr>
          <w:rStyle w:val="hgkelc"/>
          <w:rFonts w:ascii="Book Antiqua" w:eastAsia="Book Antiqua" w:hAnsi="Book Antiqua" w:cs="Book Antiqua"/>
          <w:i/>
          <w:iCs/>
          <w:color w:val="000000"/>
        </w:rPr>
        <w:t>i.e.</w:t>
      </w:r>
      <w:proofErr w:type="gramEnd"/>
      <w:r w:rsidRPr="0068519F">
        <w:rPr>
          <w:rFonts w:ascii="Book Antiqua" w:eastAsia="Book Antiqua" w:hAnsi="Book Antiqua" w:cs="Book Antiqua"/>
          <w:color w:val="000000"/>
        </w:rPr>
        <w:t xml:space="preserve"> brain areas supplied by the anterior choroidal artery</w:t>
      </w:r>
      <w:r w:rsidR="00EC2DDD" w:rsidRPr="0068519F">
        <w:rPr>
          <w:rFonts w:ascii="Book Antiqua" w:eastAsia="Book Antiqua" w:hAnsi="Book Antiqua" w:cs="Book Antiqua"/>
          <w:color w:val="000000"/>
        </w:rPr>
        <w:t>;</w:t>
      </w:r>
      <w:r w:rsidR="00405236">
        <w:rPr>
          <w:rFonts w:ascii="Book Antiqua" w:eastAsia="Book Antiqua" w:hAnsi="Book Antiqua" w:cs="Book Antiqua"/>
          <w:color w:val="000000"/>
        </w:rPr>
        <w:t xml:space="preserve"> and</w:t>
      </w:r>
      <w:r w:rsidRPr="0068519F">
        <w:rPr>
          <w:rFonts w:ascii="Book Antiqua" w:eastAsia="Book Antiqua" w:hAnsi="Book Antiqua" w:cs="Book Antiqua"/>
          <w:color w:val="000000"/>
        </w:rPr>
        <w:t xml:space="preserve"> (</w:t>
      </w:r>
      <w:r w:rsidR="00EC2DDD" w:rsidRPr="0068519F">
        <w:rPr>
          <w:rFonts w:ascii="Book Antiqua" w:eastAsia="Book Antiqua" w:hAnsi="Book Antiqua" w:cs="Book Antiqua"/>
          <w:color w:val="000000"/>
        </w:rPr>
        <w:t>2</w:t>
      </w:r>
      <w:r w:rsidRPr="0068519F">
        <w:rPr>
          <w:rFonts w:ascii="Book Antiqua" w:eastAsia="Book Antiqua" w:hAnsi="Book Antiqua" w:cs="Book Antiqua"/>
          <w:color w:val="000000"/>
        </w:rPr>
        <w:t>) There were imaging evidences for disease progressive overtime regardless to the apparent symptomatic improvement. They included (</w:t>
      </w:r>
      <w:r w:rsidR="00EC2DDD" w:rsidRPr="0068519F">
        <w:rPr>
          <w:rFonts w:ascii="Book Antiqua" w:eastAsia="Book Antiqua" w:hAnsi="Book Antiqua" w:cs="Book Antiqua"/>
          <w:color w:val="000000"/>
        </w:rPr>
        <w:t>1</w:t>
      </w:r>
      <w:r w:rsidRPr="0068519F">
        <w:rPr>
          <w:rFonts w:ascii="Book Antiqua" w:eastAsia="Book Antiqua" w:hAnsi="Book Antiqua" w:cs="Book Antiqua"/>
          <w:color w:val="000000"/>
        </w:rPr>
        <w:t xml:space="preserve">) the robustness of bilateral collaterals which was seen overtime and the visualization of the basal </w:t>
      </w:r>
      <w:proofErr w:type="spellStart"/>
      <w:r w:rsidRPr="0068519F">
        <w:rPr>
          <w:rFonts w:ascii="Book Antiqua" w:eastAsia="Book Antiqua" w:hAnsi="Book Antiqua" w:cs="Book Antiqua"/>
          <w:color w:val="000000"/>
        </w:rPr>
        <w:t>moyamoya</w:t>
      </w:r>
      <w:proofErr w:type="spellEnd"/>
      <w:r w:rsidRPr="0068519F">
        <w:rPr>
          <w:rFonts w:ascii="Book Antiqua" w:eastAsia="Book Antiqua" w:hAnsi="Book Antiqua" w:cs="Book Antiqua"/>
          <w:color w:val="000000"/>
        </w:rPr>
        <w:t xml:space="preserve"> vessels or “puff of smoke”. </w:t>
      </w:r>
    </w:p>
    <w:p w14:paraId="1415D2C9" w14:textId="21C7EC90" w:rsidR="00A77B3E" w:rsidRPr="0068519F" w:rsidRDefault="00575705" w:rsidP="008E28B0">
      <w:pPr>
        <w:spacing w:line="360" w:lineRule="auto"/>
        <w:ind w:firstLineChars="200" w:firstLine="480"/>
        <w:jc w:val="both"/>
        <w:rPr>
          <w:rFonts w:ascii="Book Antiqua" w:hAnsi="Book Antiqua"/>
        </w:rPr>
      </w:pPr>
      <w:r w:rsidRPr="0068519F">
        <w:rPr>
          <w:rFonts w:ascii="Book Antiqua" w:eastAsia="Book Antiqua" w:hAnsi="Book Antiqua" w:cs="Book Antiqua"/>
          <w:color w:val="000000"/>
        </w:rPr>
        <w:t xml:space="preserve">Studies of large cohort of children found that the development of collaterals occurred before any significant hemodynamic impairment or development of ischemic stroke due to arterial occlusion, indicating that the neo-vascularization in MMD is a dynamic process triggered by progressive stenosis and not a passive compensation for the ischemic stroke or arterial </w:t>
      </w:r>
      <w:proofErr w:type="gramStart"/>
      <w:r w:rsidRPr="0068519F">
        <w:rPr>
          <w:rFonts w:ascii="Book Antiqua" w:eastAsia="Book Antiqua" w:hAnsi="Book Antiqua" w:cs="Book Antiqua"/>
          <w:color w:val="000000"/>
        </w:rPr>
        <w:t>occlusion</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10]</w:t>
      </w:r>
      <w:r w:rsidRPr="0068519F">
        <w:rPr>
          <w:rFonts w:ascii="Book Antiqua" w:eastAsia="Book Antiqua" w:hAnsi="Book Antiqua" w:cs="Book Antiqua"/>
          <w:color w:val="000000"/>
        </w:rPr>
        <w:t>. Authors also found a development of new arterioles from pre-existing vascular structures (</w:t>
      </w:r>
      <w:r w:rsidRPr="0068519F">
        <w:rPr>
          <w:rFonts w:ascii="Book Antiqua" w:eastAsia="Book Antiqua" w:hAnsi="Book Antiqua" w:cs="Book Antiqua"/>
          <w:i/>
          <w:iCs/>
          <w:color w:val="000000"/>
        </w:rPr>
        <w:t>i.e.</w:t>
      </w:r>
      <w:r w:rsidRPr="0068519F">
        <w:rPr>
          <w:rFonts w:ascii="Book Antiqua" w:eastAsia="Book Antiqua" w:hAnsi="Book Antiqua" w:cs="Book Antiqua"/>
          <w:color w:val="000000"/>
        </w:rPr>
        <w:t xml:space="preserve"> </w:t>
      </w:r>
      <w:proofErr w:type="spellStart"/>
      <w:r w:rsidRPr="0068519F">
        <w:rPr>
          <w:rFonts w:ascii="Book Antiqua" w:eastAsia="Book Antiqua" w:hAnsi="Book Antiqua" w:cs="Book Antiqua"/>
          <w:color w:val="000000"/>
        </w:rPr>
        <w:t>arteriogenesis</w:t>
      </w:r>
      <w:proofErr w:type="spellEnd"/>
      <w:r w:rsidRPr="0068519F">
        <w:rPr>
          <w:rFonts w:ascii="Book Antiqua" w:eastAsia="Book Antiqua" w:hAnsi="Book Antiqua" w:cs="Book Antiqua"/>
          <w:color w:val="000000"/>
        </w:rPr>
        <w:t>), which developed within days after arterial occlusion in children with MMD (but not in other steno-occlusive diseases) and the reformation of small sized collaterals into large sized vessels overtime</w:t>
      </w:r>
      <w:r w:rsidRPr="0068519F">
        <w:rPr>
          <w:rFonts w:ascii="Book Antiqua" w:eastAsia="Book Antiqua" w:hAnsi="Book Antiqua" w:cs="Book Antiqua"/>
          <w:color w:val="000000"/>
          <w:vertAlign w:val="superscript"/>
        </w:rPr>
        <w:t>[20,21]</w:t>
      </w:r>
      <w:r w:rsidR="00EC2DDD"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w:t>
      </w:r>
      <w:r w:rsidR="00EC2DDD" w:rsidRPr="0068519F">
        <w:rPr>
          <w:rFonts w:ascii="Book Antiqua" w:eastAsia="Book Antiqua" w:hAnsi="Book Antiqua" w:cs="Book Antiqua"/>
          <w:color w:val="000000"/>
        </w:rPr>
        <w:t>2</w:t>
      </w:r>
      <w:r w:rsidRPr="0068519F">
        <w:rPr>
          <w:rFonts w:ascii="Book Antiqua" w:eastAsia="Book Antiqua" w:hAnsi="Book Antiqua" w:cs="Book Antiqua"/>
          <w:color w:val="000000"/>
        </w:rPr>
        <w:t xml:space="preserve">) the non-visualization of left </w:t>
      </w:r>
      <w:proofErr w:type="spellStart"/>
      <w:r w:rsidRPr="0068519F">
        <w:rPr>
          <w:rFonts w:ascii="Book Antiqua" w:eastAsia="Book Antiqua" w:hAnsi="Book Antiqua" w:cs="Book Antiqua"/>
          <w:color w:val="000000"/>
        </w:rPr>
        <w:t>PCoA</w:t>
      </w:r>
      <w:proofErr w:type="spellEnd"/>
      <w:r w:rsidR="00EC2DDD"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w:t>
      </w:r>
      <w:r w:rsidR="00EC2DDD" w:rsidRPr="0068519F">
        <w:rPr>
          <w:rFonts w:ascii="Book Antiqua" w:eastAsia="Book Antiqua" w:hAnsi="Book Antiqua" w:cs="Book Antiqua"/>
          <w:color w:val="000000"/>
        </w:rPr>
        <w:t>3</w:t>
      </w:r>
      <w:r w:rsidRPr="0068519F">
        <w:rPr>
          <w:rFonts w:ascii="Book Antiqua" w:eastAsia="Book Antiqua" w:hAnsi="Book Antiqua" w:cs="Book Antiqua"/>
          <w:color w:val="000000"/>
        </w:rPr>
        <w:t>) the attenuation of the distal terminal part of the VA and the distal part of the BA (</w:t>
      </w:r>
      <w:r w:rsidRPr="0068519F">
        <w:rPr>
          <w:rFonts w:ascii="Book Antiqua" w:eastAsia="Book Antiqua" w:hAnsi="Book Antiqua" w:cs="Book Antiqua"/>
          <w:i/>
          <w:iCs/>
          <w:color w:val="000000"/>
        </w:rPr>
        <w:t>i.e.</w:t>
      </w:r>
      <w:r w:rsidRPr="0068519F">
        <w:rPr>
          <w:rFonts w:ascii="Book Antiqua" w:eastAsia="Book Antiqua" w:hAnsi="Book Antiqua" w:cs="Book Antiqua"/>
          <w:color w:val="000000"/>
        </w:rPr>
        <w:t xml:space="preserve"> stenosis)</w:t>
      </w:r>
      <w:r w:rsidR="00EC2DDD"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w:t>
      </w:r>
      <w:r w:rsidR="00EC2DDD" w:rsidRPr="0068519F">
        <w:rPr>
          <w:rFonts w:ascii="Book Antiqua" w:eastAsia="Book Antiqua" w:hAnsi="Book Antiqua" w:cs="Book Antiqua"/>
          <w:color w:val="000000"/>
        </w:rPr>
        <w:t xml:space="preserve">and </w:t>
      </w:r>
      <w:r w:rsidRPr="0068519F">
        <w:rPr>
          <w:rFonts w:ascii="Book Antiqua" w:eastAsia="Book Antiqua" w:hAnsi="Book Antiqua" w:cs="Book Antiqua"/>
          <w:color w:val="000000"/>
        </w:rPr>
        <w:t>(</w:t>
      </w:r>
      <w:r w:rsidR="00EC2DDD" w:rsidRPr="0068519F">
        <w:rPr>
          <w:rFonts w:ascii="Book Antiqua" w:eastAsia="Book Antiqua" w:hAnsi="Book Antiqua" w:cs="Book Antiqua"/>
          <w:color w:val="000000"/>
        </w:rPr>
        <w:t>4</w:t>
      </w:r>
      <w:r w:rsidRPr="0068519F">
        <w:rPr>
          <w:rFonts w:ascii="Book Antiqua" w:eastAsia="Book Antiqua" w:hAnsi="Book Antiqua" w:cs="Book Antiqua"/>
          <w:color w:val="000000"/>
        </w:rPr>
        <w:t xml:space="preserve">) the stenosis/occlusion of the left ICA before the siphon. The absence of visual impairment and the normal fundus examination at the time of CTA (done 15 </w:t>
      </w:r>
      <w:proofErr w:type="spellStart"/>
      <w:r w:rsidRPr="0068519F">
        <w:rPr>
          <w:rFonts w:ascii="Book Antiqua" w:eastAsia="Book Antiqua" w:hAnsi="Book Antiqua" w:cs="Book Antiqua"/>
          <w:color w:val="000000"/>
        </w:rPr>
        <w:t>mo</w:t>
      </w:r>
      <w:proofErr w:type="spellEnd"/>
      <w:r w:rsidRPr="0068519F">
        <w:rPr>
          <w:rFonts w:ascii="Book Antiqua" w:eastAsia="Book Antiqua" w:hAnsi="Book Antiqua" w:cs="Book Antiqua"/>
          <w:color w:val="000000"/>
        </w:rPr>
        <w:t xml:space="preserve"> after the acute stroke) confirmed that the progressive stenosis/occlusion of the left ICA was distal to the left ophthalmic artery. It also seems that the progressive left ICA pathology might also be distal to the left anterior choroidal artery, because there were no clinical or CT evidences for the presence of infarctions in brain areas supplied by the anterior choroidal artery. However, CT is less sensitive than MRI for visualization of deep brain </w:t>
      </w:r>
      <w:proofErr w:type="gramStart"/>
      <w:r w:rsidRPr="0068519F">
        <w:rPr>
          <w:rFonts w:ascii="Book Antiqua" w:eastAsia="Book Antiqua" w:hAnsi="Book Antiqua" w:cs="Book Antiqua"/>
          <w:color w:val="000000"/>
        </w:rPr>
        <w:t>infarcts</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12]</w:t>
      </w:r>
      <w:ins w:id="10" w:author="BPG Wang,Jin-Lei" w:date="2023-03-27T18:32:00Z">
        <w:r w:rsidR="009C1E5E" w:rsidRPr="009C1E5E">
          <w:rPr>
            <w:rFonts w:ascii="Book Antiqua" w:eastAsia="Book Antiqua" w:hAnsi="Book Antiqua" w:cs="Book Antiqua"/>
            <w:color w:val="000000"/>
          </w:rPr>
          <w:t>.</w:t>
        </w:r>
      </w:ins>
      <w:r w:rsidRPr="0068519F">
        <w:rPr>
          <w:rFonts w:ascii="Book Antiqua" w:eastAsia="Book Antiqua" w:hAnsi="Book Antiqua" w:cs="Book Antiqua"/>
          <w:color w:val="000000"/>
        </w:rPr>
        <w:t xml:space="preserve"> Previous studies indicated that CTA is non-invasive technique. It captures snapshots in different contrast bolus phases and provides more relevant data regarding secondary collateral flow, which significantly correlates with the neurological outcome. They also indicated that combined MRI, MRA and MRV, non-invasive imaging tests, </w:t>
      </w:r>
      <w:r w:rsidRPr="0068519F">
        <w:rPr>
          <w:rFonts w:ascii="Book Antiqua" w:eastAsia="Book Antiqua" w:hAnsi="Book Antiqua" w:cs="Book Antiqua"/>
          <w:color w:val="000000"/>
        </w:rPr>
        <w:lastRenderedPageBreak/>
        <w:t>are enough for the diagnosis of suspected MMD in a child with sensitivity of 92% and a specificity of 100</w:t>
      </w:r>
      <w:proofErr w:type="gramStart"/>
      <w:r w:rsidRPr="0068519F">
        <w:rPr>
          <w:rFonts w:ascii="Book Antiqua" w:eastAsia="Book Antiqua" w:hAnsi="Book Antiqua" w:cs="Book Antiqua"/>
          <w:color w:val="000000"/>
        </w:rPr>
        <w:t>%</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8]</w:t>
      </w:r>
      <w:r w:rsidRPr="0068519F">
        <w:rPr>
          <w:rFonts w:ascii="Book Antiqua" w:eastAsia="Book Antiqua" w:hAnsi="Book Antiqua" w:cs="Book Antiqua"/>
          <w:color w:val="000000"/>
        </w:rPr>
        <w:t xml:space="preserve">. It has been found that MRA is beneficial for diagnosis of large basal intracranial vessels and </w:t>
      </w:r>
      <w:proofErr w:type="spellStart"/>
      <w:r w:rsidRPr="0068519F">
        <w:rPr>
          <w:rFonts w:ascii="Book Antiqua" w:eastAsia="Book Antiqua" w:hAnsi="Book Antiqua" w:cs="Book Antiqua"/>
          <w:color w:val="000000"/>
        </w:rPr>
        <w:t>Willisian</w:t>
      </w:r>
      <w:proofErr w:type="spellEnd"/>
      <w:r w:rsidRPr="0068519F">
        <w:rPr>
          <w:rFonts w:ascii="Book Antiqua" w:eastAsia="Book Antiqua" w:hAnsi="Book Antiqua" w:cs="Book Antiqua"/>
          <w:color w:val="000000"/>
        </w:rPr>
        <w:t xml:space="preserve">, leptomeningeal, and </w:t>
      </w:r>
      <w:proofErr w:type="spellStart"/>
      <w:r w:rsidRPr="0068519F">
        <w:rPr>
          <w:rFonts w:ascii="Book Antiqua" w:eastAsia="Book Antiqua" w:hAnsi="Book Antiqua" w:cs="Book Antiqua"/>
          <w:color w:val="000000"/>
        </w:rPr>
        <w:t>transdural</w:t>
      </w:r>
      <w:proofErr w:type="spellEnd"/>
      <w:r w:rsidRPr="0068519F">
        <w:rPr>
          <w:rFonts w:ascii="Book Antiqua" w:eastAsia="Book Antiqua" w:hAnsi="Book Antiqua" w:cs="Book Antiqua"/>
          <w:color w:val="000000"/>
        </w:rPr>
        <w:t xml:space="preserve"> </w:t>
      </w:r>
      <w:proofErr w:type="gramStart"/>
      <w:r w:rsidRPr="0068519F">
        <w:rPr>
          <w:rFonts w:ascii="Book Antiqua" w:eastAsia="Book Antiqua" w:hAnsi="Book Antiqua" w:cs="Book Antiqua"/>
          <w:color w:val="000000"/>
        </w:rPr>
        <w:t>collaterals</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17,18]</w:t>
      </w:r>
      <w:r w:rsidRPr="0068519F">
        <w:rPr>
          <w:rFonts w:ascii="Book Antiqua" w:eastAsia="Book Antiqua" w:hAnsi="Book Antiqua" w:cs="Book Antiqua"/>
          <w:color w:val="000000"/>
        </w:rPr>
        <w:t xml:space="preserve">, whereas conventional angiography is better for diagnosis of smaller </w:t>
      </w:r>
      <w:proofErr w:type="spellStart"/>
      <w:r w:rsidRPr="0068519F">
        <w:rPr>
          <w:rFonts w:ascii="Book Antiqua" w:eastAsia="Book Antiqua" w:hAnsi="Book Antiqua" w:cs="Book Antiqua"/>
          <w:color w:val="000000"/>
        </w:rPr>
        <w:t>moyamoya</w:t>
      </w:r>
      <w:proofErr w:type="spellEnd"/>
      <w:r w:rsidRPr="0068519F">
        <w:rPr>
          <w:rFonts w:ascii="Book Antiqua" w:eastAsia="Book Antiqua" w:hAnsi="Book Antiqua" w:cs="Book Antiqua"/>
          <w:color w:val="000000"/>
        </w:rPr>
        <w:t xml:space="preserve"> collaterals and extracranial distal collateral networks</w:t>
      </w:r>
      <w:r w:rsidRPr="0068519F">
        <w:rPr>
          <w:rFonts w:ascii="Book Antiqua" w:eastAsia="Book Antiqua" w:hAnsi="Book Antiqua" w:cs="Book Antiqua"/>
          <w:color w:val="000000"/>
          <w:vertAlign w:val="superscript"/>
        </w:rPr>
        <w:t>[8]</w:t>
      </w:r>
      <w:r w:rsidRPr="0068519F">
        <w:rPr>
          <w:rFonts w:ascii="Book Antiqua" w:eastAsia="Book Antiqua" w:hAnsi="Book Antiqua" w:cs="Book Antiqua"/>
          <w:color w:val="000000"/>
        </w:rPr>
        <w:t xml:space="preserve">. MRI and MRA also differentiate MMD from the mimicking conditions including vascular dissection, inflammatory vasculitis and cystic medial </w:t>
      </w:r>
      <w:proofErr w:type="gramStart"/>
      <w:r w:rsidRPr="0068519F">
        <w:rPr>
          <w:rFonts w:ascii="Book Antiqua" w:eastAsia="Book Antiqua" w:hAnsi="Book Antiqua" w:cs="Book Antiqua"/>
          <w:color w:val="000000"/>
        </w:rPr>
        <w:t>necrosis</w:t>
      </w:r>
      <w:r w:rsidRPr="0068519F">
        <w:rPr>
          <w:rStyle w:val="hgkelc"/>
          <w:rFonts w:ascii="Book Antiqua" w:eastAsia="Book Antiqua" w:hAnsi="Book Antiqua" w:cs="Book Antiqua"/>
          <w:color w:val="000000"/>
          <w:vertAlign w:val="superscript"/>
        </w:rPr>
        <w:t>[</w:t>
      </w:r>
      <w:proofErr w:type="gramEnd"/>
      <w:r w:rsidRPr="0068519F">
        <w:rPr>
          <w:rStyle w:val="hgkelc"/>
          <w:rFonts w:ascii="Book Antiqua" w:eastAsia="Book Antiqua" w:hAnsi="Book Antiqua" w:cs="Book Antiqua"/>
          <w:color w:val="000000"/>
          <w:vertAlign w:val="superscript"/>
        </w:rPr>
        <w:t>8]</w:t>
      </w:r>
      <w:r w:rsidRPr="0068519F">
        <w:rPr>
          <w:rStyle w:val="hgkelc"/>
          <w:rFonts w:ascii="Book Antiqua" w:eastAsia="Book Antiqua" w:hAnsi="Book Antiqua" w:cs="Book Antiqua"/>
          <w:color w:val="000000"/>
        </w:rPr>
        <w:t>.</w:t>
      </w:r>
      <w:r w:rsidRPr="0068519F">
        <w:rPr>
          <w:rFonts w:ascii="Book Antiqua" w:eastAsia="Book Antiqua" w:hAnsi="Book Antiqua" w:cs="Book Antiqua"/>
          <w:color w:val="000000"/>
        </w:rPr>
        <w:t xml:space="preserve"> The patient did not perform conventional angiography. In practice, cerebral conventional angiography must be reserved for children with MMD in the following circumstances due to its invasiveness: (</w:t>
      </w:r>
      <w:r w:rsidR="00EC2DDD" w:rsidRPr="0068519F">
        <w:rPr>
          <w:rFonts w:ascii="Book Antiqua" w:eastAsia="Book Antiqua" w:hAnsi="Book Antiqua" w:cs="Book Antiqua"/>
          <w:color w:val="000000"/>
        </w:rPr>
        <w:t>1</w:t>
      </w:r>
      <w:r w:rsidRPr="0068519F">
        <w:rPr>
          <w:rFonts w:ascii="Book Antiqua" w:eastAsia="Book Antiqua" w:hAnsi="Book Antiqua" w:cs="Book Antiqua"/>
          <w:color w:val="000000"/>
        </w:rPr>
        <w:t>) if diagnosis was uncertain</w:t>
      </w:r>
      <w:r w:rsidR="00EC2DDD"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and (</w:t>
      </w:r>
      <w:r w:rsidR="00EC2DDD" w:rsidRPr="0068519F">
        <w:rPr>
          <w:rFonts w:ascii="Book Antiqua" w:eastAsia="Book Antiqua" w:hAnsi="Book Antiqua" w:cs="Book Antiqua"/>
          <w:color w:val="000000"/>
        </w:rPr>
        <w:t>2</w:t>
      </w:r>
      <w:r w:rsidRPr="0068519F">
        <w:rPr>
          <w:rFonts w:ascii="Book Antiqua" w:eastAsia="Book Antiqua" w:hAnsi="Book Antiqua" w:cs="Book Antiqua"/>
          <w:color w:val="000000"/>
        </w:rPr>
        <w:t>) inconsistency between the clinical progression and the finding of MRA or CTA during follow-up, during pre-operative planning, and sometimes during follow-up evaluation after surgical re-</w:t>
      </w:r>
      <w:proofErr w:type="gramStart"/>
      <w:r w:rsidRPr="0068519F">
        <w:rPr>
          <w:rFonts w:ascii="Book Antiqua" w:eastAsia="Book Antiqua" w:hAnsi="Book Antiqua" w:cs="Book Antiqua"/>
          <w:color w:val="000000"/>
        </w:rPr>
        <w:t>vascularization</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12]</w:t>
      </w:r>
      <w:r w:rsidRPr="0068519F">
        <w:rPr>
          <w:rFonts w:ascii="Book Antiqua" w:eastAsia="Book Antiqua" w:hAnsi="Book Antiqua" w:cs="Book Antiqua"/>
          <w:color w:val="000000"/>
        </w:rPr>
        <w:t>.</w:t>
      </w:r>
    </w:p>
    <w:p w14:paraId="24442963" w14:textId="5E9717C4" w:rsidR="00A77B3E" w:rsidRPr="0068519F" w:rsidRDefault="00575705" w:rsidP="008E28B0">
      <w:pPr>
        <w:spacing w:line="360" w:lineRule="auto"/>
        <w:ind w:firstLineChars="200" w:firstLine="480"/>
        <w:jc w:val="both"/>
        <w:rPr>
          <w:rFonts w:ascii="Book Antiqua" w:hAnsi="Book Antiqua"/>
        </w:rPr>
      </w:pPr>
      <w:r w:rsidRPr="0068519F">
        <w:rPr>
          <w:rFonts w:ascii="Book Antiqua" w:eastAsia="Book Antiqua" w:hAnsi="Book Antiqua" w:cs="Book Antiqua"/>
          <w:color w:val="000000"/>
        </w:rPr>
        <w:t>The long-term outcome of this patient has to be followed overtime. The clinical improvement (marked reduction of TIAs and seizures) and stabilization of her clinical condition during the 3 years period of follow-up could be attributed to the rapid and extensive recruitment of collaterals and absence of risk factors or comorbidities. However, there are factors indicative for poor prognosis which included: (</w:t>
      </w:r>
      <w:r w:rsidR="00EC2DDD" w:rsidRPr="0068519F">
        <w:rPr>
          <w:rFonts w:ascii="Book Antiqua" w:eastAsia="Book Antiqua" w:hAnsi="Book Antiqua" w:cs="Book Antiqua"/>
          <w:color w:val="000000"/>
        </w:rPr>
        <w:t>1</w:t>
      </w:r>
      <w:r w:rsidRPr="0068519F">
        <w:rPr>
          <w:rFonts w:ascii="Book Antiqua" w:eastAsia="Book Antiqua" w:hAnsi="Book Antiqua" w:cs="Book Antiqua"/>
          <w:color w:val="000000"/>
        </w:rPr>
        <w:t xml:space="preserve">) the early age at onset of </w:t>
      </w:r>
      <w:proofErr w:type="gramStart"/>
      <w:r w:rsidRPr="0068519F">
        <w:rPr>
          <w:rFonts w:ascii="Book Antiqua" w:eastAsia="Book Antiqua" w:hAnsi="Book Antiqua" w:cs="Book Antiqua"/>
          <w:color w:val="000000"/>
        </w:rPr>
        <w:t>symptoms</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9]</w:t>
      </w:r>
      <w:r w:rsidR="00EC2DDD"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w:t>
      </w:r>
      <w:r w:rsidR="00EC2DDD" w:rsidRPr="0068519F">
        <w:rPr>
          <w:rFonts w:ascii="Book Antiqua" w:eastAsia="Book Antiqua" w:hAnsi="Book Antiqua" w:cs="Book Antiqua"/>
          <w:color w:val="000000"/>
        </w:rPr>
        <w:t>2</w:t>
      </w:r>
      <w:r w:rsidRPr="0068519F">
        <w:rPr>
          <w:rFonts w:ascii="Book Antiqua" w:eastAsia="Book Antiqua" w:hAnsi="Book Antiqua" w:cs="Book Antiqua"/>
          <w:color w:val="000000"/>
        </w:rPr>
        <w:t>) the large extent of infarctions seen on MRI at the time of initial presentation</w:t>
      </w:r>
      <w:r w:rsidR="00EC2DDD"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w:t>
      </w:r>
      <w:r w:rsidR="00EC2DDD" w:rsidRPr="0068519F">
        <w:rPr>
          <w:rFonts w:ascii="Book Antiqua" w:eastAsia="Book Antiqua" w:hAnsi="Book Antiqua" w:cs="Book Antiqua"/>
          <w:color w:val="000000"/>
        </w:rPr>
        <w:t>3</w:t>
      </w:r>
      <w:r w:rsidRPr="0068519F">
        <w:rPr>
          <w:rFonts w:ascii="Book Antiqua" w:eastAsia="Book Antiqua" w:hAnsi="Book Antiqua" w:cs="Book Antiqua"/>
          <w:color w:val="000000"/>
        </w:rPr>
        <w:t>) the presence of encephalomalacia and atrophy of the cerebral hemispheres (</w:t>
      </w:r>
      <w:r w:rsidRPr="0068519F">
        <w:rPr>
          <w:rFonts w:ascii="Book Antiqua" w:eastAsia="Book Antiqua" w:hAnsi="Book Antiqua" w:cs="Book Antiqua"/>
          <w:i/>
          <w:iCs/>
          <w:color w:val="000000"/>
        </w:rPr>
        <w:t>i.e.</w:t>
      </w:r>
      <w:r w:rsidRPr="0068519F">
        <w:rPr>
          <w:rFonts w:ascii="Book Antiqua" w:eastAsia="Book Antiqua" w:hAnsi="Book Antiqua" w:cs="Book Antiqua"/>
          <w:color w:val="000000"/>
        </w:rPr>
        <w:t xml:space="preserve"> evidence of severe stroke)</w:t>
      </w:r>
      <w:r w:rsidR="00EC2DDD"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and (</w:t>
      </w:r>
      <w:r w:rsidR="00EC2DDD" w:rsidRPr="0068519F">
        <w:rPr>
          <w:rFonts w:ascii="Book Antiqua" w:eastAsia="Book Antiqua" w:hAnsi="Book Antiqua" w:cs="Book Antiqua"/>
          <w:color w:val="000000"/>
        </w:rPr>
        <w:t>4</w:t>
      </w:r>
      <w:r w:rsidRPr="0068519F">
        <w:rPr>
          <w:rFonts w:ascii="Book Antiqua" w:eastAsia="Book Antiqua" w:hAnsi="Book Antiqua" w:cs="Book Antiqua"/>
          <w:color w:val="000000"/>
        </w:rPr>
        <w:t xml:space="preserve">) CTA evidence of progressive arteriopathy. We suggest that the marked difference in the extent of collaterals between MRA, which was done 3 </w:t>
      </w:r>
      <w:proofErr w:type="spellStart"/>
      <w:r w:rsidRPr="0068519F">
        <w:rPr>
          <w:rFonts w:ascii="Book Antiqua" w:eastAsia="Book Antiqua" w:hAnsi="Book Antiqua" w:cs="Book Antiqua"/>
          <w:color w:val="000000"/>
        </w:rPr>
        <w:t>mo</w:t>
      </w:r>
      <w:proofErr w:type="spellEnd"/>
      <w:r w:rsidRPr="0068519F">
        <w:rPr>
          <w:rFonts w:ascii="Book Antiqua" w:eastAsia="Book Antiqua" w:hAnsi="Book Antiqua" w:cs="Book Antiqua"/>
          <w:color w:val="000000"/>
        </w:rPr>
        <w:t xml:space="preserve"> after the cerebrovascular stroke, and the follow-up CTA, which was done 15 </w:t>
      </w:r>
      <w:proofErr w:type="spellStart"/>
      <w:r w:rsidRPr="0068519F">
        <w:rPr>
          <w:rFonts w:ascii="Book Antiqua" w:eastAsia="Book Antiqua" w:hAnsi="Book Antiqua" w:cs="Book Antiqua"/>
          <w:color w:val="000000"/>
        </w:rPr>
        <w:t>mo</w:t>
      </w:r>
      <w:proofErr w:type="spellEnd"/>
      <w:r w:rsidRPr="0068519F">
        <w:rPr>
          <w:rFonts w:ascii="Book Antiqua" w:eastAsia="Book Antiqua" w:hAnsi="Book Antiqua" w:cs="Book Antiqua"/>
          <w:color w:val="000000"/>
        </w:rPr>
        <w:t xml:space="preserve"> after the stroke, indicates the rapid and progressive degree of carotid stenosis/occlusion. Therefore, surgical revascularization is indicated for this child to reduce the recurrence of </w:t>
      </w:r>
      <w:proofErr w:type="gramStart"/>
      <w:r w:rsidRPr="0068519F">
        <w:rPr>
          <w:rFonts w:ascii="Book Antiqua" w:eastAsia="Book Antiqua" w:hAnsi="Book Antiqua" w:cs="Book Antiqua"/>
          <w:color w:val="000000"/>
        </w:rPr>
        <w:t>stroke</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15]</w:t>
      </w:r>
      <w:r w:rsidRPr="0068519F">
        <w:rPr>
          <w:rFonts w:ascii="Book Antiqua" w:eastAsia="Book Antiqua" w:hAnsi="Book Antiqua" w:cs="Book Antiqua"/>
          <w:color w:val="000000"/>
        </w:rPr>
        <w:t xml:space="preserve">. However, experience of this type of surgery is not locally available. </w:t>
      </w:r>
    </w:p>
    <w:p w14:paraId="65F46F90" w14:textId="609F396F" w:rsidR="00A77B3E" w:rsidRPr="0068519F" w:rsidRDefault="00575705" w:rsidP="008E28B0">
      <w:pPr>
        <w:spacing w:line="360" w:lineRule="auto"/>
        <w:ind w:firstLineChars="200" w:firstLine="480"/>
        <w:jc w:val="both"/>
        <w:rPr>
          <w:rFonts w:ascii="Book Antiqua" w:hAnsi="Book Antiqua"/>
        </w:rPr>
      </w:pPr>
      <w:r w:rsidRPr="0068519F">
        <w:rPr>
          <w:rFonts w:ascii="Book Antiqua" w:eastAsia="Book Antiqua" w:hAnsi="Book Antiqua" w:cs="Book Antiqua"/>
          <w:color w:val="000000"/>
        </w:rPr>
        <w:t xml:space="preserve">Management of the patient was symptomatic treatment for epilepsy. Aspirin was prescribed in a dose of 75 mg/d for secondary </w:t>
      </w:r>
      <w:proofErr w:type="gramStart"/>
      <w:r w:rsidRPr="0068519F">
        <w:rPr>
          <w:rFonts w:ascii="Book Antiqua" w:eastAsia="Book Antiqua" w:hAnsi="Book Antiqua" w:cs="Book Antiqua"/>
          <w:color w:val="000000"/>
        </w:rPr>
        <w:t>prevention</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8,14]</w:t>
      </w:r>
      <w:r w:rsidRPr="0068519F">
        <w:rPr>
          <w:rFonts w:ascii="Book Antiqua" w:eastAsia="Book Antiqua" w:hAnsi="Book Antiqua" w:cs="Book Antiqua"/>
          <w:color w:val="000000"/>
        </w:rPr>
        <w:t xml:space="preserve">. It has been indicated that the main line of treatment of MMD is surgical </w:t>
      </w:r>
      <w:proofErr w:type="gramStart"/>
      <w:r w:rsidRPr="0068519F">
        <w:rPr>
          <w:rFonts w:ascii="Book Antiqua" w:eastAsia="Book Antiqua" w:hAnsi="Book Antiqua" w:cs="Book Antiqua"/>
          <w:color w:val="000000"/>
        </w:rPr>
        <w:t>revascularization</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15]</w:t>
      </w:r>
      <w:r w:rsidRPr="0068519F">
        <w:rPr>
          <w:rFonts w:ascii="Book Antiqua" w:eastAsia="Book Antiqua" w:hAnsi="Book Antiqua" w:cs="Book Antiqua"/>
          <w:color w:val="000000"/>
        </w:rPr>
        <w:t xml:space="preserve">. However, </w:t>
      </w:r>
      <w:r w:rsidRPr="0068519F">
        <w:rPr>
          <w:rFonts w:ascii="Book Antiqua" w:eastAsia="Book Antiqua" w:hAnsi="Book Antiqua" w:cs="Book Antiqua"/>
          <w:color w:val="000000"/>
        </w:rPr>
        <w:lastRenderedPageBreak/>
        <w:t xml:space="preserve">conservative treatment using the anti-platelet drugs (as aspirin or </w:t>
      </w:r>
      <w:proofErr w:type="gramStart"/>
      <w:r w:rsidRPr="0068519F">
        <w:rPr>
          <w:rFonts w:ascii="Book Antiqua" w:eastAsia="Book Antiqua" w:hAnsi="Book Antiqua" w:cs="Book Antiqua"/>
          <w:color w:val="000000"/>
        </w:rPr>
        <w:t>clopidogrel)</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13]</w:t>
      </w:r>
      <w:r w:rsidRPr="0068519F">
        <w:rPr>
          <w:rFonts w:ascii="Book Antiqua" w:eastAsia="Book Antiqua" w:hAnsi="Book Antiqua" w:cs="Book Antiqua"/>
          <w:color w:val="000000"/>
        </w:rPr>
        <w:t xml:space="preserve"> and the calcium channel blockers (as nicardipine)</w:t>
      </w:r>
      <w:r w:rsidRPr="0068519F">
        <w:rPr>
          <w:rFonts w:ascii="Book Antiqua" w:eastAsia="Book Antiqua" w:hAnsi="Book Antiqua" w:cs="Book Antiqua"/>
          <w:color w:val="000000"/>
          <w:vertAlign w:val="superscript"/>
        </w:rPr>
        <w:t>[16]</w:t>
      </w:r>
      <w:r w:rsidRPr="0068519F">
        <w:rPr>
          <w:rFonts w:ascii="Book Antiqua" w:eastAsia="Book Antiqua" w:hAnsi="Book Antiqua" w:cs="Book Antiqua"/>
          <w:color w:val="000000"/>
        </w:rPr>
        <w:t xml:space="preserve"> may play a supportive role especially when surgical treatment is not available locally. Furthermore, because patients with MMD have deficit in cerebral hemodynamics and cerebral vascular reserve, thus advices for prevention of rapid deterioration included: </w:t>
      </w:r>
      <w:r w:rsidR="00EC2DDD" w:rsidRPr="0068519F">
        <w:rPr>
          <w:rFonts w:ascii="Book Antiqua" w:eastAsia="Book Antiqua" w:hAnsi="Book Antiqua" w:cs="Book Antiqua"/>
          <w:color w:val="000000"/>
        </w:rPr>
        <w:t>A</w:t>
      </w:r>
      <w:r w:rsidRPr="0068519F">
        <w:rPr>
          <w:rFonts w:ascii="Book Antiqua" w:eastAsia="Book Antiqua" w:hAnsi="Book Antiqua" w:cs="Book Antiqua"/>
          <w:color w:val="000000"/>
        </w:rPr>
        <w:t xml:space="preserve">voidance of situations which induce hyperventilation, dehydrations and hypotension. In MMD, hyperventilation causes decrease in arterial carbon dioxide tension which causes vasoconstriction, induces cerebral hypoxia and may result in steal response in brain areas which already have chronic hemodynamic </w:t>
      </w:r>
      <w:proofErr w:type="gramStart"/>
      <w:r w:rsidRPr="0068519F">
        <w:rPr>
          <w:rFonts w:ascii="Book Antiqua" w:eastAsia="Book Antiqua" w:hAnsi="Book Antiqua" w:cs="Book Antiqua"/>
          <w:color w:val="000000"/>
        </w:rPr>
        <w:t>stress</w:t>
      </w:r>
      <w:r w:rsidRPr="0068519F">
        <w:rPr>
          <w:rFonts w:ascii="Book Antiqua" w:eastAsia="Book Antiqua" w:hAnsi="Book Antiqua" w:cs="Book Antiqua"/>
          <w:color w:val="000000"/>
          <w:vertAlign w:val="superscript"/>
        </w:rPr>
        <w:t>[</w:t>
      </w:r>
      <w:proofErr w:type="gramEnd"/>
      <w:r w:rsidRPr="0068519F">
        <w:rPr>
          <w:rFonts w:ascii="Book Antiqua" w:eastAsia="Book Antiqua" w:hAnsi="Book Antiqua" w:cs="Book Antiqua"/>
          <w:color w:val="000000"/>
          <w:vertAlign w:val="superscript"/>
        </w:rPr>
        <w:t>22]</w:t>
      </w:r>
      <w:r w:rsidRPr="0068519F">
        <w:rPr>
          <w:rFonts w:ascii="Book Antiqua" w:eastAsia="Book Antiqua" w:hAnsi="Book Antiqua" w:cs="Book Antiqua"/>
          <w:color w:val="000000"/>
        </w:rPr>
        <w:t>.</w:t>
      </w:r>
    </w:p>
    <w:p w14:paraId="6D68D4C8" w14:textId="77777777" w:rsidR="00A77B3E" w:rsidRPr="0068519F" w:rsidRDefault="00A77B3E" w:rsidP="008E28B0">
      <w:pPr>
        <w:spacing w:line="360" w:lineRule="auto"/>
        <w:jc w:val="both"/>
        <w:rPr>
          <w:rFonts w:ascii="Book Antiqua" w:hAnsi="Book Antiqua"/>
        </w:rPr>
      </w:pPr>
    </w:p>
    <w:p w14:paraId="69B7E4F4"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aps/>
          <w:color w:val="000000"/>
          <w:u w:val="single"/>
        </w:rPr>
        <w:t>CONCLUSION</w:t>
      </w:r>
    </w:p>
    <w:p w14:paraId="4ED75ED9"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To the best of our knowledge, this is the first case report of a child with MMD disease from our locality. Clinical and imaging follow-ups for the child was done over a period of at least 3 years after the acute ischemic stroke. Her clinical manifestations were improved and no further ischemic insults were happened which could be attributed to the massive development of bilateral collaterals. Revascularization surgery is highly recommended for optimal treatment of the patient. </w:t>
      </w:r>
    </w:p>
    <w:p w14:paraId="375E8E7D" w14:textId="77777777" w:rsidR="00A77B3E" w:rsidRPr="0068519F" w:rsidRDefault="00A77B3E" w:rsidP="008E28B0">
      <w:pPr>
        <w:spacing w:line="360" w:lineRule="auto"/>
        <w:jc w:val="both"/>
        <w:rPr>
          <w:rFonts w:ascii="Book Antiqua" w:hAnsi="Book Antiqua"/>
        </w:rPr>
      </w:pPr>
    </w:p>
    <w:p w14:paraId="418D1B37"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aps/>
          <w:color w:val="000000"/>
          <w:u w:val="single"/>
        </w:rPr>
        <w:t>ACKNOWLEDGEMENTS</w:t>
      </w:r>
    </w:p>
    <w:p w14:paraId="5D59E399"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I would like to thank the patient’s parents for their cooperation and approval to publish the clinical, laboratory and imaging results of their daughter. </w:t>
      </w:r>
    </w:p>
    <w:p w14:paraId="5C7D3D85" w14:textId="77777777" w:rsidR="00A77B3E" w:rsidRPr="0068519F" w:rsidRDefault="00A77B3E" w:rsidP="008E28B0">
      <w:pPr>
        <w:spacing w:line="360" w:lineRule="auto"/>
        <w:jc w:val="both"/>
        <w:rPr>
          <w:rFonts w:ascii="Book Antiqua" w:hAnsi="Book Antiqua"/>
        </w:rPr>
      </w:pPr>
    </w:p>
    <w:p w14:paraId="4BAE0875"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t>REFERENCES</w:t>
      </w:r>
    </w:p>
    <w:p w14:paraId="6E8754FB"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1 </w:t>
      </w:r>
      <w:r w:rsidRPr="0068519F">
        <w:rPr>
          <w:rFonts w:ascii="Book Antiqua" w:eastAsia="Book Antiqua" w:hAnsi="Book Antiqua" w:cs="Book Antiqua"/>
          <w:b/>
          <w:bCs/>
        </w:rPr>
        <w:t>Lee S</w:t>
      </w:r>
      <w:r w:rsidRPr="0068519F">
        <w:rPr>
          <w:rFonts w:ascii="Book Antiqua" w:eastAsia="Book Antiqua" w:hAnsi="Book Antiqua" w:cs="Book Antiqua"/>
        </w:rPr>
        <w:t xml:space="preserve">, Rivkin MJ, Kirton A, </w:t>
      </w:r>
      <w:proofErr w:type="spellStart"/>
      <w:r w:rsidRPr="0068519F">
        <w:rPr>
          <w:rFonts w:ascii="Book Antiqua" w:eastAsia="Book Antiqua" w:hAnsi="Book Antiqua" w:cs="Book Antiqua"/>
        </w:rPr>
        <w:t>deVeber</w:t>
      </w:r>
      <w:proofErr w:type="spellEnd"/>
      <w:r w:rsidRPr="0068519F">
        <w:rPr>
          <w:rFonts w:ascii="Book Antiqua" w:eastAsia="Book Antiqua" w:hAnsi="Book Antiqua" w:cs="Book Antiqua"/>
        </w:rPr>
        <w:t xml:space="preserve"> G, </w:t>
      </w:r>
      <w:proofErr w:type="spellStart"/>
      <w:r w:rsidRPr="0068519F">
        <w:rPr>
          <w:rFonts w:ascii="Book Antiqua" w:eastAsia="Book Antiqua" w:hAnsi="Book Antiqua" w:cs="Book Antiqua"/>
        </w:rPr>
        <w:t>Elbers</w:t>
      </w:r>
      <w:proofErr w:type="spellEnd"/>
      <w:r w:rsidRPr="0068519F">
        <w:rPr>
          <w:rFonts w:ascii="Book Antiqua" w:eastAsia="Book Antiqua" w:hAnsi="Book Antiqua" w:cs="Book Antiqua"/>
        </w:rPr>
        <w:t xml:space="preserve"> J; International Pediatric Stroke Study. </w:t>
      </w:r>
      <w:proofErr w:type="spellStart"/>
      <w:r w:rsidRPr="0068519F">
        <w:rPr>
          <w:rFonts w:ascii="Book Antiqua" w:eastAsia="Book Antiqua" w:hAnsi="Book Antiqua" w:cs="Book Antiqua"/>
        </w:rPr>
        <w:t>Moyamoya</w:t>
      </w:r>
      <w:proofErr w:type="spellEnd"/>
      <w:r w:rsidRPr="0068519F">
        <w:rPr>
          <w:rFonts w:ascii="Book Antiqua" w:eastAsia="Book Antiqua" w:hAnsi="Book Antiqua" w:cs="Book Antiqua"/>
        </w:rPr>
        <w:t xml:space="preserve"> Disease in Children: Results </w:t>
      </w:r>
      <w:proofErr w:type="gramStart"/>
      <w:r w:rsidRPr="0068519F">
        <w:rPr>
          <w:rFonts w:ascii="Book Antiqua" w:eastAsia="Book Antiqua" w:hAnsi="Book Antiqua" w:cs="Book Antiqua"/>
        </w:rPr>
        <w:t>From</w:t>
      </w:r>
      <w:proofErr w:type="gramEnd"/>
      <w:r w:rsidRPr="0068519F">
        <w:rPr>
          <w:rFonts w:ascii="Book Antiqua" w:eastAsia="Book Antiqua" w:hAnsi="Book Antiqua" w:cs="Book Antiqua"/>
        </w:rPr>
        <w:t xml:space="preserve"> the International Pediatric Stroke Study. </w:t>
      </w:r>
      <w:r w:rsidRPr="0068519F">
        <w:rPr>
          <w:rFonts w:ascii="Book Antiqua" w:eastAsia="Book Antiqua" w:hAnsi="Book Antiqua" w:cs="Book Antiqua"/>
          <w:i/>
          <w:iCs/>
        </w:rPr>
        <w:t>J Child Neurol</w:t>
      </w:r>
      <w:r w:rsidRPr="0068519F">
        <w:rPr>
          <w:rFonts w:ascii="Book Antiqua" w:eastAsia="Book Antiqua" w:hAnsi="Book Antiqua" w:cs="Book Antiqua"/>
        </w:rPr>
        <w:t xml:space="preserve"> 2017; </w:t>
      </w:r>
      <w:r w:rsidRPr="0068519F">
        <w:rPr>
          <w:rFonts w:ascii="Book Antiqua" w:eastAsia="Book Antiqua" w:hAnsi="Book Antiqua" w:cs="Book Antiqua"/>
          <w:b/>
          <w:bCs/>
        </w:rPr>
        <w:t>32</w:t>
      </w:r>
      <w:r w:rsidRPr="0068519F">
        <w:rPr>
          <w:rFonts w:ascii="Book Antiqua" w:eastAsia="Book Antiqua" w:hAnsi="Book Antiqua" w:cs="Book Antiqua"/>
        </w:rPr>
        <w:t>: 924-929 [PMID: 28715924 DOI: 10.1177/0883073817718730]</w:t>
      </w:r>
    </w:p>
    <w:p w14:paraId="58D41146"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2 </w:t>
      </w:r>
      <w:r w:rsidRPr="0068519F">
        <w:rPr>
          <w:rFonts w:ascii="Book Antiqua" w:eastAsia="Book Antiqua" w:hAnsi="Book Antiqua" w:cs="Book Antiqua"/>
          <w:b/>
          <w:bCs/>
        </w:rPr>
        <w:t>Suzuki J</w:t>
      </w:r>
      <w:r w:rsidRPr="0068519F">
        <w:rPr>
          <w:rFonts w:ascii="Book Antiqua" w:eastAsia="Book Antiqua" w:hAnsi="Book Antiqua" w:cs="Book Antiqua"/>
        </w:rPr>
        <w:t xml:space="preserve">, Kodama N. </w:t>
      </w:r>
      <w:proofErr w:type="spellStart"/>
      <w:r w:rsidRPr="0068519F">
        <w:rPr>
          <w:rFonts w:ascii="Book Antiqua" w:eastAsia="Book Antiqua" w:hAnsi="Book Antiqua" w:cs="Book Antiqua"/>
        </w:rPr>
        <w:t>Moyamoya</w:t>
      </w:r>
      <w:proofErr w:type="spellEnd"/>
      <w:r w:rsidRPr="0068519F">
        <w:rPr>
          <w:rFonts w:ascii="Book Antiqua" w:eastAsia="Book Antiqua" w:hAnsi="Book Antiqua" w:cs="Book Antiqua"/>
        </w:rPr>
        <w:t xml:space="preserve"> disease--a review. </w:t>
      </w:r>
      <w:r w:rsidRPr="0068519F">
        <w:rPr>
          <w:rFonts w:ascii="Book Antiqua" w:eastAsia="Book Antiqua" w:hAnsi="Book Antiqua" w:cs="Book Antiqua"/>
          <w:i/>
          <w:iCs/>
        </w:rPr>
        <w:t>Stroke</w:t>
      </w:r>
      <w:r w:rsidRPr="0068519F">
        <w:rPr>
          <w:rFonts w:ascii="Book Antiqua" w:eastAsia="Book Antiqua" w:hAnsi="Book Antiqua" w:cs="Book Antiqua"/>
        </w:rPr>
        <w:t xml:space="preserve"> 1983; </w:t>
      </w:r>
      <w:r w:rsidRPr="0068519F">
        <w:rPr>
          <w:rFonts w:ascii="Book Antiqua" w:eastAsia="Book Antiqua" w:hAnsi="Book Antiqua" w:cs="Book Antiqua"/>
          <w:b/>
          <w:bCs/>
        </w:rPr>
        <w:t>14</w:t>
      </w:r>
      <w:r w:rsidRPr="0068519F">
        <w:rPr>
          <w:rFonts w:ascii="Book Antiqua" w:eastAsia="Book Antiqua" w:hAnsi="Book Antiqua" w:cs="Book Antiqua"/>
        </w:rPr>
        <w:t>: 104-109 [PMID: 6823678 DOI: 10.1161/01.str.14.1.104]</w:t>
      </w:r>
    </w:p>
    <w:p w14:paraId="5AA7A071"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lastRenderedPageBreak/>
        <w:t xml:space="preserve">3 </w:t>
      </w:r>
      <w:proofErr w:type="spellStart"/>
      <w:r w:rsidRPr="0068519F">
        <w:rPr>
          <w:rFonts w:ascii="Book Antiqua" w:eastAsia="Book Antiqua" w:hAnsi="Book Antiqua" w:cs="Book Antiqua"/>
          <w:b/>
          <w:bCs/>
        </w:rPr>
        <w:t>Amlie-Lefond</w:t>
      </w:r>
      <w:proofErr w:type="spellEnd"/>
      <w:r w:rsidRPr="0068519F">
        <w:rPr>
          <w:rFonts w:ascii="Book Antiqua" w:eastAsia="Book Antiqua" w:hAnsi="Book Antiqua" w:cs="Book Antiqua"/>
          <w:b/>
          <w:bCs/>
        </w:rPr>
        <w:t xml:space="preserve"> C</w:t>
      </w:r>
      <w:r w:rsidRPr="0068519F">
        <w:rPr>
          <w:rFonts w:ascii="Book Antiqua" w:eastAsia="Book Antiqua" w:hAnsi="Book Antiqua" w:cs="Book Antiqua"/>
        </w:rPr>
        <w:t xml:space="preserve">, Bernard TJ, </w:t>
      </w:r>
      <w:proofErr w:type="spellStart"/>
      <w:r w:rsidRPr="0068519F">
        <w:rPr>
          <w:rFonts w:ascii="Book Antiqua" w:eastAsia="Book Antiqua" w:hAnsi="Book Antiqua" w:cs="Book Antiqua"/>
        </w:rPr>
        <w:t>Sébire</w:t>
      </w:r>
      <w:proofErr w:type="spellEnd"/>
      <w:r w:rsidRPr="0068519F">
        <w:rPr>
          <w:rFonts w:ascii="Book Antiqua" w:eastAsia="Book Antiqua" w:hAnsi="Book Antiqua" w:cs="Book Antiqua"/>
        </w:rPr>
        <w:t xml:space="preserve"> G, Friedman NR, </w:t>
      </w:r>
      <w:proofErr w:type="spellStart"/>
      <w:r w:rsidRPr="0068519F">
        <w:rPr>
          <w:rFonts w:ascii="Book Antiqua" w:eastAsia="Book Antiqua" w:hAnsi="Book Antiqua" w:cs="Book Antiqua"/>
        </w:rPr>
        <w:t>Heyer</w:t>
      </w:r>
      <w:proofErr w:type="spellEnd"/>
      <w:r w:rsidRPr="0068519F">
        <w:rPr>
          <w:rFonts w:ascii="Book Antiqua" w:eastAsia="Book Antiqua" w:hAnsi="Book Antiqua" w:cs="Book Antiqua"/>
        </w:rPr>
        <w:t xml:space="preserve"> GL, Lerner NB, </w:t>
      </w:r>
      <w:proofErr w:type="spellStart"/>
      <w:r w:rsidRPr="0068519F">
        <w:rPr>
          <w:rFonts w:ascii="Book Antiqua" w:eastAsia="Book Antiqua" w:hAnsi="Book Antiqua" w:cs="Book Antiqua"/>
        </w:rPr>
        <w:t>DeVeber</w:t>
      </w:r>
      <w:proofErr w:type="spellEnd"/>
      <w:r w:rsidRPr="0068519F">
        <w:rPr>
          <w:rFonts w:ascii="Book Antiqua" w:eastAsia="Book Antiqua" w:hAnsi="Book Antiqua" w:cs="Book Antiqua"/>
        </w:rPr>
        <w:t xml:space="preserve"> G, Fullerton HJ; International Pediatric Stroke Study Group. Predictors of cerebral arteriopathy in children with arterial ischemic stroke: results of the International Pediatric Stroke Study. </w:t>
      </w:r>
      <w:r w:rsidRPr="0068519F">
        <w:rPr>
          <w:rFonts w:ascii="Book Antiqua" w:eastAsia="Book Antiqua" w:hAnsi="Book Antiqua" w:cs="Book Antiqua"/>
          <w:i/>
          <w:iCs/>
        </w:rPr>
        <w:t>Circulation</w:t>
      </w:r>
      <w:r w:rsidRPr="0068519F">
        <w:rPr>
          <w:rFonts w:ascii="Book Antiqua" w:eastAsia="Book Antiqua" w:hAnsi="Book Antiqua" w:cs="Book Antiqua"/>
        </w:rPr>
        <w:t xml:space="preserve"> 2009; </w:t>
      </w:r>
      <w:r w:rsidRPr="0068519F">
        <w:rPr>
          <w:rFonts w:ascii="Book Antiqua" w:eastAsia="Book Antiqua" w:hAnsi="Book Antiqua" w:cs="Book Antiqua"/>
          <w:b/>
          <w:bCs/>
        </w:rPr>
        <w:t>119</w:t>
      </w:r>
      <w:r w:rsidRPr="0068519F">
        <w:rPr>
          <w:rFonts w:ascii="Book Antiqua" w:eastAsia="Book Antiqua" w:hAnsi="Book Antiqua" w:cs="Book Antiqua"/>
        </w:rPr>
        <w:t>: 1417-1423 [PMID: 19255344 DOI: 10.1161/CIRCULATIONAHA.108.806307]</w:t>
      </w:r>
    </w:p>
    <w:p w14:paraId="6BC2EC1C"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4 </w:t>
      </w:r>
      <w:proofErr w:type="spellStart"/>
      <w:r w:rsidRPr="0068519F">
        <w:rPr>
          <w:rFonts w:ascii="Book Antiqua" w:eastAsia="Book Antiqua" w:hAnsi="Book Antiqua" w:cs="Book Antiqua"/>
          <w:b/>
          <w:bCs/>
        </w:rPr>
        <w:t>Søgaard</w:t>
      </w:r>
      <w:proofErr w:type="spellEnd"/>
      <w:r w:rsidRPr="0068519F">
        <w:rPr>
          <w:rFonts w:ascii="Book Antiqua" w:eastAsia="Book Antiqua" w:hAnsi="Book Antiqua" w:cs="Book Antiqua"/>
          <w:b/>
          <w:bCs/>
        </w:rPr>
        <w:t xml:space="preserve"> I</w:t>
      </w:r>
      <w:r w:rsidRPr="0068519F">
        <w:rPr>
          <w:rFonts w:ascii="Book Antiqua" w:eastAsia="Book Antiqua" w:hAnsi="Book Antiqua" w:cs="Book Antiqua"/>
        </w:rPr>
        <w:t xml:space="preserve">, </w:t>
      </w:r>
      <w:proofErr w:type="spellStart"/>
      <w:r w:rsidRPr="0068519F">
        <w:rPr>
          <w:rFonts w:ascii="Book Antiqua" w:eastAsia="Book Antiqua" w:hAnsi="Book Antiqua" w:cs="Book Antiqua"/>
        </w:rPr>
        <w:t>Jørgensen</w:t>
      </w:r>
      <w:proofErr w:type="spellEnd"/>
      <w:r w:rsidRPr="0068519F">
        <w:rPr>
          <w:rFonts w:ascii="Book Antiqua" w:eastAsia="Book Antiqua" w:hAnsi="Book Antiqua" w:cs="Book Antiqua"/>
        </w:rPr>
        <w:t xml:space="preserve"> J. Familial occurrence of bilateral intracranial occlusion of the internal carotid arteries (Moya Moya). </w:t>
      </w:r>
      <w:r w:rsidRPr="0068519F">
        <w:rPr>
          <w:rFonts w:ascii="Book Antiqua" w:eastAsia="Book Antiqua" w:hAnsi="Book Antiqua" w:cs="Book Antiqua"/>
          <w:i/>
          <w:iCs/>
        </w:rPr>
        <w:t xml:space="preserve">Acta </w:t>
      </w:r>
      <w:proofErr w:type="spellStart"/>
      <w:r w:rsidRPr="0068519F">
        <w:rPr>
          <w:rFonts w:ascii="Book Antiqua" w:eastAsia="Book Antiqua" w:hAnsi="Book Antiqua" w:cs="Book Antiqua"/>
          <w:i/>
          <w:iCs/>
        </w:rPr>
        <w:t>Neurochir</w:t>
      </w:r>
      <w:proofErr w:type="spellEnd"/>
      <w:r w:rsidRPr="0068519F">
        <w:rPr>
          <w:rFonts w:ascii="Book Antiqua" w:eastAsia="Book Antiqua" w:hAnsi="Book Antiqua" w:cs="Book Antiqua"/>
          <w:i/>
          <w:iCs/>
        </w:rPr>
        <w:t xml:space="preserve"> (Wien)</w:t>
      </w:r>
      <w:r w:rsidRPr="0068519F">
        <w:rPr>
          <w:rFonts w:ascii="Book Antiqua" w:eastAsia="Book Antiqua" w:hAnsi="Book Antiqua" w:cs="Book Antiqua"/>
        </w:rPr>
        <w:t xml:space="preserve"> 1975; </w:t>
      </w:r>
      <w:r w:rsidRPr="0068519F">
        <w:rPr>
          <w:rFonts w:ascii="Book Antiqua" w:eastAsia="Book Antiqua" w:hAnsi="Book Antiqua" w:cs="Book Antiqua"/>
          <w:b/>
          <w:bCs/>
        </w:rPr>
        <w:t>31</w:t>
      </w:r>
      <w:r w:rsidRPr="0068519F">
        <w:rPr>
          <w:rFonts w:ascii="Book Antiqua" w:eastAsia="Book Antiqua" w:hAnsi="Book Antiqua" w:cs="Book Antiqua"/>
        </w:rPr>
        <w:t>: 245-252 [PMID: 1181815 DOI: 10.1007/BF01406296]</w:t>
      </w:r>
    </w:p>
    <w:p w14:paraId="2FE8DEF1"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5 </w:t>
      </w:r>
      <w:proofErr w:type="spellStart"/>
      <w:r w:rsidRPr="0068519F">
        <w:rPr>
          <w:rFonts w:ascii="Book Antiqua" w:eastAsia="Book Antiqua" w:hAnsi="Book Antiqua" w:cs="Book Antiqua"/>
          <w:b/>
          <w:bCs/>
        </w:rPr>
        <w:t>Kitahara</w:t>
      </w:r>
      <w:proofErr w:type="spellEnd"/>
      <w:r w:rsidRPr="0068519F">
        <w:rPr>
          <w:rFonts w:ascii="Book Antiqua" w:eastAsia="Book Antiqua" w:hAnsi="Book Antiqua" w:cs="Book Antiqua"/>
          <w:b/>
          <w:bCs/>
        </w:rPr>
        <w:t xml:space="preserve"> T</w:t>
      </w:r>
      <w:r w:rsidRPr="0068519F">
        <w:rPr>
          <w:rFonts w:ascii="Book Antiqua" w:eastAsia="Book Antiqua" w:hAnsi="Book Antiqua" w:cs="Book Antiqua"/>
        </w:rPr>
        <w:t xml:space="preserve">, Okumura K, Semba A, </w:t>
      </w:r>
      <w:proofErr w:type="spellStart"/>
      <w:r w:rsidRPr="0068519F">
        <w:rPr>
          <w:rFonts w:ascii="Book Antiqua" w:eastAsia="Book Antiqua" w:hAnsi="Book Antiqua" w:cs="Book Antiqua"/>
        </w:rPr>
        <w:t>Yamaura</w:t>
      </w:r>
      <w:proofErr w:type="spellEnd"/>
      <w:r w:rsidRPr="0068519F">
        <w:rPr>
          <w:rFonts w:ascii="Book Antiqua" w:eastAsia="Book Antiqua" w:hAnsi="Book Antiqua" w:cs="Book Antiqua"/>
        </w:rPr>
        <w:t xml:space="preserve"> A, Makino H. Genetic and immunologic analysis on </w:t>
      </w:r>
      <w:proofErr w:type="spellStart"/>
      <w:r w:rsidRPr="0068519F">
        <w:rPr>
          <w:rFonts w:ascii="Book Antiqua" w:eastAsia="Book Antiqua" w:hAnsi="Book Antiqua" w:cs="Book Antiqua"/>
        </w:rPr>
        <w:t>moya-moya</w:t>
      </w:r>
      <w:proofErr w:type="spellEnd"/>
      <w:r w:rsidRPr="0068519F">
        <w:rPr>
          <w:rFonts w:ascii="Book Antiqua" w:eastAsia="Book Antiqua" w:hAnsi="Book Antiqua" w:cs="Book Antiqua"/>
        </w:rPr>
        <w:t xml:space="preserve">. </w:t>
      </w:r>
      <w:r w:rsidRPr="0068519F">
        <w:rPr>
          <w:rFonts w:ascii="Book Antiqua" w:eastAsia="Book Antiqua" w:hAnsi="Book Antiqua" w:cs="Book Antiqua"/>
          <w:i/>
          <w:iCs/>
        </w:rPr>
        <w:t xml:space="preserve">J Neurol </w:t>
      </w:r>
      <w:proofErr w:type="spellStart"/>
      <w:r w:rsidRPr="0068519F">
        <w:rPr>
          <w:rFonts w:ascii="Book Antiqua" w:eastAsia="Book Antiqua" w:hAnsi="Book Antiqua" w:cs="Book Antiqua"/>
          <w:i/>
          <w:iCs/>
        </w:rPr>
        <w:t>Neurosurg</w:t>
      </w:r>
      <w:proofErr w:type="spellEnd"/>
      <w:r w:rsidRPr="0068519F">
        <w:rPr>
          <w:rFonts w:ascii="Book Antiqua" w:eastAsia="Book Antiqua" w:hAnsi="Book Antiqua" w:cs="Book Antiqua"/>
          <w:i/>
          <w:iCs/>
        </w:rPr>
        <w:t xml:space="preserve"> Psychiatry</w:t>
      </w:r>
      <w:r w:rsidRPr="0068519F">
        <w:rPr>
          <w:rFonts w:ascii="Book Antiqua" w:eastAsia="Book Antiqua" w:hAnsi="Book Antiqua" w:cs="Book Antiqua"/>
        </w:rPr>
        <w:t xml:space="preserve"> 1982; </w:t>
      </w:r>
      <w:r w:rsidRPr="0068519F">
        <w:rPr>
          <w:rFonts w:ascii="Book Antiqua" w:eastAsia="Book Antiqua" w:hAnsi="Book Antiqua" w:cs="Book Antiqua"/>
          <w:b/>
          <w:bCs/>
        </w:rPr>
        <w:t>45</w:t>
      </w:r>
      <w:r w:rsidRPr="0068519F">
        <w:rPr>
          <w:rFonts w:ascii="Book Antiqua" w:eastAsia="Book Antiqua" w:hAnsi="Book Antiqua" w:cs="Book Antiqua"/>
        </w:rPr>
        <w:t>: 1048-1052 [PMID: 6983566 DOI: 10.1136/jnnp.45.11.1048]</w:t>
      </w:r>
    </w:p>
    <w:p w14:paraId="13BD8544"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6 </w:t>
      </w:r>
      <w:proofErr w:type="spellStart"/>
      <w:r w:rsidRPr="0068519F">
        <w:rPr>
          <w:rFonts w:ascii="Book Antiqua" w:eastAsia="Book Antiqua" w:hAnsi="Book Antiqua" w:cs="Book Antiqua"/>
          <w:b/>
          <w:bCs/>
        </w:rPr>
        <w:t>Shlobin</w:t>
      </w:r>
      <w:proofErr w:type="spellEnd"/>
      <w:r w:rsidRPr="0068519F">
        <w:rPr>
          <w:rFonts w:ascii="Book Antiqua" w:eastAsia="Book Antiqua" w:hAnsi="Book Antiqua" w:cs="Book Antiqua"/>
          <w:b/>
          <w:bCs/>
        </w:rPr>
        <w:t xml:space="preserve"> NA</w:t>
      </w:r>
      <w:r w:rsidRPr="0068519F">
        <w:rPr>
          <w:rFonts w:ascii="Book Antiqua" w:eastAsia="Book Antiqua" w:hAnsi="Book Antiqua" w:cs="Book Antiqua"/>
        </w:rPr>
        <w:t xml:space="preserve">, Hoffman SC, Clark JR, Du RY, Lam S. Clinical Usefulness of Genetic Testing </w:t>
      </w:r>
      <w:proofErr w:type="gramStart"/>
      <w:r w:rsidRPr="0068519F">
        <w:rPr>
          <w:rFonts w:ascii="Book Antiqua" w:eastAsia="Book Antiqua" w:hAnsi="Book Antiqua" w:cs="Book Antiqua"/>
        </w:rPr>
        <w:t>For</w:t>
      </w:r>
      <w:proofErr w:type="gramEnd"/>
      <w:r w:rsidRPr="0068519F">
        <w:rPr>
          <w:rFonts w:ascii="Book Antiqua" w:eastAsia="Book Antiqua" w:hAnsi="Book Antiqua" w:cs="Book Antiqua"/>
        </w:rPr>
        <w:t xml:space="preserve"> Patients with </w:t>
      </w:r>
      <w:proofErr w:type="spellStart"/>
      <w:r w:rsidRPr="0068519F">
        <w:rPr>
          <w:rFonts w:ascii="Book Antiqua" w:eastAsia="Book Antiqua" w:hAnsi="Book Antiqua" w:cs="Book Antiqua"/>
        </w:rPr>
        <w:t>Moyamoya</w:t>
      </w:r>
      <w:proofErr w:type="spellEnd"/>
      <w:r w:rsidRPr="0068519F">
        <w:rPr>
          <w:rFonts w:ascii="Book Antiqua" w:eastAsia="Book Antiqua" w:hAnsi="Book Antiqua" w:cs="Book Antiqua"/>
        </w:rPr>
        <w:t xml:space="preserve"> Disease: A Systematic Review. </w:t>
      </w:r>
      <w:r w:rsidRPr="0068519F">
        <w:rPr>
          <w:rFonts w:ascii="Book Antiqua" w:eastAsia="Book Antiqua" w:hAnsi="Book Antiqua" w:cs="Book Antiqua"/>
          <w:i/>
          <w:iCs/>
        </w:rPr>
        <w:t xml:space="preserve">World </w:t>
      </w:r>
      <w:proofErr w:type="spellStart"/>
      <w:r w:rsidRPr="0068519F">
        <w:rPr>
          <w:rFonts w:ascii="Book Antiqua" w:eastAsia="Book Antiqua" w:hAnsi="Book Antiqua" w:cs="Book Antiqua"/>
          <w:i/>
          <w:iCs/>
        </w:rPr>
        <w:t>Neurosurg</w:t>
      </w:r>
      <w:proofErr w:type="spellEnd"/>
      <w:r w:rsidRPr="0068519F">
        <w:rPr>
          <w:rFonts w:ascii="Book Antiqua" w:eastAsia="Book Antiqua" w:hAnsi="Book Antiqua" w:cs="Book Antiqua"/>
        </w:rPr>
        <w:t xml:space="preserve"> 2021; </w:t>
      </w:r>
      <w:r w:rsidRPr="0068519F">
        <w:rPr>
          <w:rFonts w:ascii="Book Antiqua" w:eastAsia="Book Antiqua" w:hAnsi="Book Antiqua" w:cs="Book Antiqua"/>
          <w:b/>
          <w:bCs/>
        </w:rPr>
        <w:t>152</w:t>
      </w:r>
      <w:r w:rsidRPr="0068519F">
        <w:rPr>
          <w:rFonts w:ascii="Book Antiqua" w:eastAsia="Book Antiqua" w:hAnsi="Book Antiqua" w:cs="Book Antiqua"/>
        </w:rPr>
        <w:t>: 198-205.e1 [PMID: 34098142 DOI: 10.1016/j.wneu.2021.05.130]</w:t>
      </w:r>
    </w:p>
    <w:p w14:paraId="68AE40A4"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7 </w:t>
      </w:r>
      <w:r w:rsidRPr="0068519F">
        <w:rPr>
          <w:rFonts w:ascii="Book Antiqua" w:eastAsia="Book Antiqua" w:hAnsi="Book Antiqua" w:cs="Book Antiqua"/>
          <w:b/>
          <w:bCs/>
        </w:rPr>
        <w:t>Takagi Y</w:t>
      </w:r>
      <w:r w:rsidRPr="0068519F">
        <w:rPr>
          <w:rFonts w:ascii="Book Antiqua" w:eastAsia="Book Antiqua" w:hAnsi="Book Antiqua" w:cs="Book Antiqua"/>
        </w:rPr>
        <w:t xml:space="preserve">, </w:t>
      </w:r>
      <w:proofErr w:type="spellStart"/>
      <w:r w:rsidRPr="0068519F">
        <w:rPr>
          <w:rFonts w:ascii="Book Antiqua" w:eastAsia="Book Antiqua" w:hAnsi="Book Antiqua" w:cs="Book Antiqua"/>
        </w:rPr>
        <w:t>Kikuta</w:t>
      </w:r>
      <w:proofErr w:type="spellEnd"/>
      <w:r w:rsidRPr="0068519F">
        <w:rPr>
          <w:rFonts w:ascii="Book Antiqua" w:eastAsia="Book Antiqua" w:hAnsi="Book Antiqua" w:cs="Book Antiqua"/>
        </w:rPr>
        <w:t xml:space="preserve"> K, Nozaki K, Hashimoto N. Histological features of middle cerebral arteries from patients treated for </w:t>
      </w:r>
      <w:proofErr w:type="spellStart"/>
      <w:r w:rsidRPr="0068519F">
        <w:rPr>
          <w:rFonts w:ascii="Book Antiqua" w:eastAsia="Book Antiqua" w:hAnsi="Book Antiqua" w:cs="Book Antiqua"/>
        </w:rPr>
        <w:t>Moyamoya</w:t>
      </w:r>
      <w:proofErr w:type="spellEnd"/>
      <w:r w:rsidRPr="0068519F">
        <w:rPr>
          <w:rFonts w:ascii="Book Antiqua" w:eastAsia="Book Antiqua" w:hAnsi="Book Antiqua" w:cs="Book Antiqua"/>
        </w:rPr>
        <w:t xml:space="preserve"> disease. </w:t>
      </w:r>
      <w:r w:rsidRPr="0068519F">
        <w:rPr>
          <w:rFonts w:ascii="Book Antiqua" w:eastAsia="Book Antiqua" w:hAnsi="Book Antiqua" w:cs="Book Antiqua"/>
          <w:i/>
          <w:iCs/>
        </w:rPr>
        <w:t xml:space="preserve">Neurol Med </w:t>
      </w:r>
      <w:proofErr w:type="spellStart"/>
      <w:r w:rsidRPr="0068519F">
        <w:rPr>
          <w:rFonts w:ascii="Book Antiqua" w:eastAsia="Book Antiqua" w:hAnsi="Book Antiqua" w:cs="Book Antiqua"/>
          <w:i/>
          <w:iCs/>
        </w:rPr>
        <w:t>Chir</w:t>
      </w:r>
      <w:proofErr w:type="spellEnd"/>
      <w:r w:rsidRPr="0068519F">
        <w:rPr>
          <w:rFonts w:ascii="Book Antiqua" w:eastAsia="Book Antiqua" w:hAnsi="Book Antiqua" w:cs="Book Antiqua"/>
          <w:i/>
          <w:iCs/>
        </w:rPr>
        <w:t xml:space="preserve"> (Tokyo)</w:t>
      </w:r>
      <w:r w:rsidRPr="0068519F">
        <w:rPr>
          <w:rFonts w:ascii="Book Antiqua" w:eastAsia="Book Antiqua" w:hAnsi="Book Antiqua" w:cs="Book Antiqua"/>
        </w:rPr>
        <w:t xml:space="preserve"> 2007; </w:t>
      </w:r>
      <w:r w:rsidRPr="0068519F">
        <w:rPr>
          <w:rFonts w:ascii="Book Antiqua" w:eastAsia="Book Antiqua" w:hAnsi="Book Antiqua" w:cs="Book Antiqua"/>
          <w:b/>
          <w:bCs/>
        </w:rPr>
        <w:t>47</w:t>
      </w:r>
      <w:r w:rsidRPr="0068519F">
        <w:rPr>
          <w:rFonts w:ascii="Book Antiqua" w:eastAsia="Book Antiqua" w:hAnsi="Book Antiqua" w:cs="Book Antiqua"/>
        </w:rPr>
        <w:t>: 1-4 [PMID: 17245006 DOI: 10.2176/nmc.47.1]</w:t>
      </w:r>
    </w:p>
    <w:p w14:paraId="7FF2C398"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8 </w:t>
      </w:r>
      <w:r w:rsidRPr="0068519F">
        <w:rPr>
          <w:rFonts w:ascii="Book Antiqua" w:eastAsia="Book Antiqua" w:hAnsi="Book Antiqua" w:cs="Book Antiqua"/>
          <w:b/>
          <w:bCs/>
        </w:rPr>
        <w:t>Fukui M</w:t>
      </w:r>
      <w:r w:rsidRPr="0068519F">
        <w:rPr>
          <w:rFonts w:ascii="Book Antiqua" w:eastAsia="Book Antiqua" w:hAnsi="Book Antiqua" w:cs="Book Antiqua"/>
        </w:rPr>
        <w:t>. Guidelines for the diagnosis and treatment of spontaneous occlusion of the circle of Willis ('</w:t>
      </w:r>
      <w:proofErr w:type="spellStart"/>
      <w:r w:rsidRPr="0068519F">
        <w:rPr>
          <w:rFonts w:ascii="Book Antiqua" w:eastAsia="Book Antiqua" w:hAnsi="Book Antiqua" w:cs="Book Antiqua"/>
        </w:rPr>
        <w:t>moyamoya</w:t>
      </w:r>
      <w:proofErr w:type="spellEnd"/>
      <w:r w:rsidRPr="0068519F">
        <w:rPr>
          <w:rFonts w:ascii="Book Antiqua" w:eastAsia="Book Antiqua" w:hAnsi="Book Antiqua" w:cs="Book Antiqua"/>
        </w:rPr>
        <w:t>' disease). Research Committee on Spontaneous Occlusion of the Circle of Willis (</w:t>
      </w:r>
      <w:proofErr w:type="spellStart"/>
      <w:r w:rsidRPr="0068519F">
        <w:rPr>
          <w:rFonts w:ascii="Book Antiqua" w:eastAsia="Book Antiqua" w:hAnsi="Book Antiqua" w:cs="Book Antiqua"/>
        </w:rPr>
        <w:t>Moyamoya</w:t>
      </w:r>
      <w:proofErr w:type="spellEnd"/>
      <w:r w:rsidRPr="0068519F">
        <w:rPr>
          <w:rFonts w:ascii="Book Antiqua" w:eastAsia="Book Antiqua" w:hAnsi="Book Antiqua" w:cs="Book Antiqua"/>
        </w:rPr>
        <w:t xml:space="preserve"> Disease) of the Ministry of Health and Welfare, Japan. </w:t>
      </w:r>
      <w:r w:rsidRPr="0068519F">
        <w:rPr>
          <w:rFonts w:ascii="Book Antiqua" w:eastAsia="Book Antiqua" w:hAnsi="Book Antiqua" w:cs="Book Antiqua"/>
          <w:i/>
          <w:iCs/>
        </w:rPr>
        <w:t xml:space="preserve">Clin Neurol </w:t>
      </w:r>
      <w:proofErr w:type="spellStart"/>
      <w:r w:rsidRPr="0068519F">
        <w:rPr>
          <w:rFonts w:ascii="Book Antiqua" w:eastAsia="Book Antiqua" w:hAnsi="Book Antiqua" w:cs="Book Antiqua"/>
          <w:i/>
          <w:iCs/>
        </w:rPr>
        <w:t>Neurosurg</w:t>
      </w:r>
      <w:proofErr w:type="spellEnd"/>
      <w:r w:rsidRPr="0068519F">
        <w:rPr>
          <w:rFonts w:ascii="Book Antiqua" w:eastAsia="Book Antiqua" w:hAnsi="Book Antiqua" w:cs="Book Antiqua"/>
        </w:rPr>
        <w:t xml:space="preserve"> 1997; </w:t>
      </w:r>
      <w:r w:rsidRPr="0068519F">
        <w:rPr>
          <w:rFonts w:ascii="Book Antiqua" w:eastAsia="Book Antiqua" w:hAnsi="Book Antiqua" w:cs="Book Antiqua"/>
          <w:b/>
          <w:bCs/>
        </w:rPr>
        <w:t xml:space="preserve">99 </w:t>
      </w:r>
      <w:r w:rsidRPr="0068519F">
        <w:rPr>
          <w:rFonts w:ascii="Book Antiqua" w:eastAsia="Book Antiqua" w:hAnsi="Book Antiqua" w:cs="Book Antiqua"/>
        </w:rPr>
        <w:t>Suppl 2: S238-S240 [PMID: 9409446]</w:t>
      </w:r>
    </w:p>
    <w:p w14:paraId="1F468D44"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9 </w:t>
      </w:r>
      <w:r w:rsidRPr="0068519F">
        <w:rPr>
          <w:rFonts w:ascii="Book Antiqua" w:eastAsia="Book Antiqua" w:hAnsi="Book Antiqua" w:cs="Book Antiqua"/>
          <w:b/>
          <w:bCs/>
        </w:rPr>
        <w:t>Tagawa T</w:t>
      </w:r>
      <w:r w:rsidRPr="0068519F">
        <w:rPr>
          <w:rFonts w:ascii="Book Antiqua" w:eastAsia="Book Antiqua" w:hAnsi="Book Antiqua" w:cs="Book Antiqua"/>
        </w:rPr>
        <w:t xml:space="preserve">, </w:t>
      </w:r>
      <w:proofErr w:type="spellStart"/>
      <w:r w:rsidRPr="0068519F">
        <w:rPr>
          <w:rFonts w:ascii="Book Antiqua" w:eastAsia="Book Antiqua" w:hAnsi="Book Antiqua" w:cs="Book Antiqua"/>
        </w:rPr>
        <w:t>Naritomi</w:t>
      </w:r>
      <w:proofErr w:type="spellEnd"/>
      <w:r w:rsidRPr="0068519F">
        <w:rPr>
          <w:rFonts w:ascii="Book Antiqua" w:eastAsia="Book Antiqua" w:hAnsi="Book Antiqua" w:cs="Book Antiqua"/>
        </w:rPr>
        <w:t xml:space="preserve"> H, </w:t>
      </w:r>
      <w:proofErr w:type="spellStart"/>
      <w:r w:rsidRPr="0068519F">
        <w:rPr>
          <w:rFonts w:ascii="Book Antiqua" w:eastAsia="Book Antiqua" w:hAnsi="Book Antiqua" w:cs="Book Antiqua"/>
        </w:rPr>
        <w:t>Mimaki</w:t>
      </w:r>
      <w:proofErr w:type="spellEnd"/>
      <w:r w:rsidRPr="0068519F">
        <w:rPr>
          <w:rFonts w:ascii="Book Antiqua" w:eastAsia="Book Antiqua" w:hAnsi="Book Antiqua" w:cs="Book Antiqua"/>
        </w:rPr>
        <w:t xml:space="preserve"> T, </w:t>
      </w:r>
      <w:proofErr w:type="spellStart"/>
      <w:r w:rsidRPr="0068519F">
        <w:rPr>
          <w:rFonts w:ascii="Book Antiqua" w:eastAsia="Book Antiqua" w:hAnsi="Book Antiqua" w:cs="Book Antiqua"/>
        </w:rPr>
        <w:t>Yabuuchi</w:t>
      </w:r>
      <w:proofErr w:type="spellEnd"/>
      <w:r w:rsidRPr="0068519F">
        <w:rPr>
          <w:rFonts w:ascii="Book Antiqua" w:eastAsia="Book Antiqua" w:hAnsi="Book Antiqua" w:cs="Book Antiqua"/>
        </w:rPr>
        <w:t xml:space="preserve"> H, Sawada T. Regional cerebral blood flow, clinical manifestations, and age in children with </w:t>
      </w:r>
      <w:proofErr w:type="spellStart"/>
      <w:r w:rsidRPr="0068519F">
        <w:rPr>
          <w:rFonts w:ascii="Book Antiqua" w:eastAsia="Book Antiqua" w:hAnsi="Book Antiqua" w:cs="Book Antiqua"/>
        </w:rPr>
        <w:t>moyamoya</w:t>
      </w:r>
      <w:proofErr w:type="spellEnd"/>
      <w:r w:rsidRPr="0068519F">
        <w:rPr>
          <w:rFonts w:ascii="Book Antiqua" w:eastAsia="Book Antiqua" w:hAnsi="Book Antiqua" w:cs="Book Antiqua"/>
        </w:rPr>
        <w:t xml:space="preserve"> disease. </w:t>
      </w:r>
      <w:r w:rsidRPr="0068519F">
        <w:rPr>
          <w:rFonts w:ascii="Book Antiqua" w:eastAsia="Book Antiqua" w:hAnsi="Book Antiqua" w:cs="Book Antiqua"/>
          <w:i/>
          <w:iCs/>
        </w:rPr>
        <w:t>Stroke</w:t>
      </w:r>
      <w:r w:rsidRPr="0068519F">
        <w:rPr>
          <w:rFonts w:ascii="Book Antiqua" w:eastAsia="Book Antiqua" w:hAnsi="Book Antiqua" w:cs="Book Antiqua"/>
        </w:rPr>
        <w:t xml:space="preserve"> 1987; </w:t>
      </w:r>
      <w:r w:rsidRPr="0068519F">
        <w:rPr>
          <w:rFonts w:ascii="Book Antiqua" w:eastAsia="Book Antiqua" w:hAnsi="Book Antiqua" w:cs="Book Antiqua"/>
          <w:b/>
          <w:bCs/>
        </w:rPr>
        <w:t>18</w:t>
      </w:r>
      <w:r w:rsidRPr="0068519F">
        <w:rPr>
          <w:rFonts w:ascii="Book Antiqua" w:eastAsia="Book Antiqua" w:hAnsi="Book Antiqua" w:cs="Book Antiqua"/>
        </w:rPr>
        <w:t>: 906-910 [PMID: 3629650 DOI: 10.1161/01.str.18.5.906]</w:t>
      </w:r>
    </w:p>
    <w:p w14:paraId="70A624AB"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10 </w:t>
      </w:r>
      <w:r w:rsidRPr="0068519F">
        <w:rPr>
          <w:rFonts w:ascii="Book Antiqua" w:eastAsia="Book Antiqua" w:hAnsi="Book Antiqua" w:cs="Book Antiqua"/>
          <w:b/>
          <w:bCs/>
        </w:rPr>
        <w:t>Takahashi M</w:t>
      </w:r>
      <w:r w:rsidRPr="0068519F">
        <w:rPr>
          <w:rFonts w:ascii="Book Antiqua" w:eastAsia="Book Antiqua" w:hAnsi="Book Antiqua" w:cs="Book Antiqua"/>
        </w:rPr>
        <w:t xml:space="preserve">. Magnification angiography in </w:t>
      </w:r>
      <w:proofErr w:type="spellStart"/>
      <w:r w:rsidRPr="0068519F">
        <w:rPr>
          <w:rFonts w:ascii="Book Antiqua" w:eastAsia="Book Antiqua" w:hAnsi="Book Antiqua" w:cs="Book Antiqua"/>
        </w:rPr>
        <w:t>moyamoya</w:t>
      </w:r>
      <w:proofErr w:type="spellEnd"/>
      <w:r w:rsidRPr="0068519F">
        <w:rPr>
          <w:rFonts w:ascii="Book Antiqua" w:eastAsia="Book Antiqua" w:hAnsi="Book Antiqua" w:cs="Book Antiqua"/>
        </w:rPr>
        <w:t xml:space="preserve"> disease: new observations on collateral vessels. </w:t>
      </w:r>
      <w:r w:rsidRPr="0068519F">
        <w:rPr>
          <w:rFonts w:ascii="Book Antiqua" w:eastAsia="Book Antiqua" w:hAnsi="Book Antiqua" w:cs="Book Antiqua"/>
          <w:i/>
          <w:iCs/>
        </w:rPr>
        <w:t>Radiology</w:t>
      </w:r>
      <w:r w:rsidRPr="0068519F">
        <w:rPr>
          <w:rFonts w:ascii="Book Antiqua" w:eastAsia="Book Antiqua" w:hAnsi="Book Antiqua" w:cs="Book Antiqua"/>
        </w:rPr>
        <w:t xml:space="preserve"> 1980; </w:t>
      </w:r>
      <w:r w:rsidRPr="0068519F">
        <w:rPr>
          <w:rFonts w:ascii="Book Antiqua" w:eastAsia="Book Antiqua" w:hAnsi="Book Antiqua" w:cs="Book Antiqua"/>
          <w:b/>
          <w:bCs/>
        </w:rPr>
        <w:t>136</w:t>
      </w:r>
      <w:r w:rsidRPr="0068519F">
        <w:rPr>
          <w:rFonts w:ascii="Book Antiqua" w:eastAsia="Book Antiqua" w:hAnsi="Book Antiqua" w:cs="Book Antiqua"/>
        </w:rPr>
        <w:t>: 379-386 [PMID: 7403514 DOI: 10.1148/radiology.136.2.7403514]</w:t>
      </w:r>
    </w:p>
    <w:p w14:paraId="30D9B274"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lastRenderedPageBreak/>
        <w:t xml:space="preserve">11 </w:t>
      </w:r>
      <w:r w:rsidRPr="0068519F">
        <w:rPr>
          <w:rFonts w:ascii="Book Antiqua" w:eastAsia="Book Antiqua" w:hAnsi="Book Antiqua" w:cs="Book Antiqua"/>
          <w:b/>
          <w:bCs/>
        </w:rPr>
        <w:t>Yamada I</w:t>
      </w:r>
      <w:r w:rsidRPr="0068519F">
        <w:rPr>
          <w:rFonts w:ascii="Book Antiqua" w:eastAsia="Book Antiqua" w:hAnsi="Book Antiqua" w:cs="Book Antiqua"/>
        </w:rPr>
        <w:t xml:space="preserve">, Suzuki S, Matsushima Y. </w:t>
      </w:r>
      <w:proofErr w:type="spellStart"/>
      <w:r w:rsidRPr="0068519F">
        <w:rPr>
          <w:rFonts w:ascii="Book Antiqua" w:eastAsia="Book Antiqua" w:hAnsi="Book Antiqua" w:cs="Book Antiqua"/>
        </w:rPr>
        <w:t>Moyamoya</w:t>
      </w:r>
      <w:proofErr w:type="spellEnd"/>
      <w:r w:rsidRPr="0068519F">
        <w:rPr>
          <w:rFonts w:ascii="Book Antiqua" w:eastAsia="Book Antiqua" w:hAnsi="Book Antiqua" w:cs="Book Antiqua"/>
        </w:rPr>
        <w:t xml:space="preserve"> disease: comparison of assessment with MR angiography and MR imaging </w:t>
      </w:r>
      <w:r w:rsidRPr="0068519F">
        <w:rPr>
          <w:rFonts w:ascii="Book Antiqua" w:eastAsia="Book Antiqua" w:hAnsi="Book Antiqua" w:cs="Book Antiqua"/>
          <w:i/>
          <w:iCs/>
        </w:rPr>
        <w:t>vs</w:t>
      </w:r>
      <w:r w:rsidRPr="0068519F">
        <w:rPr>
          <w:rFonts w:ascii="Book Antiqua" w:eastAsia="Book Antiqua" w:hAnsi="Book Antiqua" w:cs="Book Antiqua"/>
        </w:rPr>
        <w:t xml:space="preserve"> conventional angiography. </w:t>
      </w:r>
      <w:r w:rsidRPr="0068519F">
        <w:rPr>
          <w:rFonts w:ascii="Book Antiqua" w:eastAsia="Book Antiqua" w:hAnsi="Book Antiqua" w:cs="Book Antiqua"/>
          <w:i/>
          <w:iCs/>
        </w:rPr>
        <w:t>Radiology</w:t>
      </w:r>
      <w:r w:rsidRPr="0068519F">
        <w:rPr>
          <w:rFonts w:ascii="Book Antiqua" w:eastAsia="Book Antiqua" w:hAnsi="Book Antiqua" w:cs="Book Antiqua"/>
        </w:rPr>
        <w:t xml:space="preserve"> 1995; </w:t>
      </w:r>
      <w:r w:rsidRPr="0068519F">
        <w:rPr>
          <w:rFonts w:ascii="Book Antiqua" w:eastAsia="Book Antiqua" w:hAnsi="Book Antiqua" w:cs="Book Antiqua"/>
          <w:b/>
          <w:bCs/>
        </w:rPr>
        <w:t>196</w:t>
      </w:r>
      <w:r w:rsidRPr="0068519F">
        <w:rPr>
          <w:rFonts w:ascii="Book Antiqua" w:eastAsia="Book Antiqua" w:hAnsi="Book Antiqua" w:cs="Book Antiqua"/>
        </w:rPr>
        <w:t>: 211-218 [PMID: 7784569 DOI: 10.1148/radiology.196.1.7784569]</w:t>
      </w:r>
    </w:p>
    <w:p w14:paraId="2A9FC935"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12 </w:t>
      </w:r>
      <w:r w:rsidRPr="0068519F">
        <w:rPr>
          <w:rFonts w:ascii="Book Antiqua" w:eastAsia="Book Antiqua" w:hAnsi="Book Antiqua" w:cs="Book Antiqua"/>
          <w:b/>
          <w:bCs/>
        </w:rPr>
        <w:t>Suzuki J</w:t>
      </w:r>
      <w:r w:rsidRPr="0068519F">
        <w:rPr>
          <w:rFonts w:ascii="Book Antiqua" w:eastAsia="Book Antiqua" w:hAnsi="Book Antiqua" w:cs="Book Antiqua"/>
        </w:rPr>
        <w:t xml:space="preserve">, </w:t>
      </w:r>
      <w:proofErr w:type="spellStart"/>
      <w:r w:rsidRPr="0068519F">
        <w:rPr>
          <w:rFonts w:ascii="Book Antiqua" w:eastAsia="Book Antiqua" w:hAnsi="Book Antiqua" w:cs="Book Antiqua"/>
        </w:rPr>
        <w:t>Takaku</w:t>
      </w:r>
      <w:proofErr w:type="spellEnd"/>
      <w:r w:rsidRPr="0068519F">
        <w:rPr>
          <w:rFonts w:ascii="Book Antiqua" w:eastAsia="Book Antiqua" w:hAnsi="Book Antiqua" w:cs="Book Antiqua"/>
        </w:rPr>
        <w:t xml:space="preserve"> A. Cerebrovascular "</w:t>
      </w:r>
      <w:proofErr w:type="spellStart"/>
      <w:r w:rsidRPr="0068519F">
        <w:rPr>
          <w:rFonts w:ascii="Book Antiqua" w:eastAsia="Book Antiqua" w:hAnsi="Book Antiqua" w:cs="Book Antiqua"/>
        </w:rPr>
        <w:t>moyamoya</w:t>
      </w:r>
      <w:proofErr w:type="spellEnd"/>
      <w:r w:rsidRPr="0068519F">
        <w:rPr>
          <w:rFonts w:ascii="Book Antiqua" w:eastAsia="Book Antiqua" w:hAnsi="Book Antiqua" w:cs="Book Antiqua"/>
        </w:rPr>
        <w:t xml:space="preserve">" disease. Disease showing abnormal net-like vessels in base of brain. </w:t>
      </w:r>
      <w:r w:rsidRPr="0068519F">
        <w:rPr>
          <w:rFonts w:ascii="Book Antiqua" w:eastAsia="Book Antiqua" w:hAnsi="Book Antiqua" w:cs="Book Antiqua"/>
          <w:i/>
          <w:iCs/>
        </w:rPr>
        <w:t>Arch Neurol</w:t>
      </w:r>
      <w:r w:rsidRPr="0068519F">
        <w:rPr>
          <w:rFonts w:ascii="Book Antiqua" w:eastAsia="Book Antiqua" w:hAnsi="Book Antiqua" w:cs="Book Antiqua"/>
        </w:rPr>
        <w:t xml:space="preserve"> 1969; </w:t>
      </w:r>
      <w:r w:rsidRPr="0068519F">
        <w:rPr>
          <w:rFonts w:ascii="Book Antiqua" w:eastAsia="Book Antiqua" w:hAnsi="Book Antiqua" w:cs="Book Antiqua"/>
          <w:b/>
          <w:bCs/>
        </w:rPr>
        <w:t>20</w:t>
      </w:r>
      <w:r w:rsidRPr="0068519F">
        <w:rPr>
          <w:rFonts w:ascii="Book Antiqua" w:eastAsia="Book Antiqua" w:hAnsi="Book Antiqua" w:cs="Book Antiqua"/>
        </w:rPr>
        <w:t>: 288-299 [PMID: 5775283 DOI: 10.1001/archneur.1969.00480090076012]</w:t>
      </w:r>
    </w:p>
    <w:p w14:paraId="4EF6D184"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13 </w:t>
      </w:r>
      <w:r w:rsidRPr="0068519F">
        <w:rPr>
          <w:rFonts w:ascii="Book Antiqua" w:eastAsia="Book Antiqua" w:hAnsi="Book Antiqua" w:cs="Book Antiqua"/>
          <w:b/>
          <w:bCs/>
        </w:rPr>
        <w:t>Scott RM</w:t>
      </w:r>
      <w:r w:rsidRPr="0068519F">
        <w:rPr>
          <w:rFonts w:ascii="Book Antiqua" w:eastAsia="Book Antiqua" w:hAnsi="Book Antiqua" w:cs="Book Antiqua"/>
        </w:rPr>
        <w:t xml:space="preserve">, Smith JL, Robertson RL, Madsen JR, Soriano SG, Rockoff MA. Long-term outcome in children with </w:t>
      </w:r>
      <w:proofErr w:type="spellStart"/>
      <w:r w:rsidRPr="0068519F">
        <w:rPr>
          <w:rFonts w:ascii="Book Antiqua" w:eastAsia="Book Antiqua" w:hAnsi="Book Antiqua" w:cs="Book Antiqua"/>
        </w:rPr>
        <w:t>moyamoya</w:t>
      </w:r>
      <w:proofErr w:type="spellEnd"/>
      <w:r w:rsidRPr="0068519F">
        <w:rPr>
          <w:rFonts w:ascii="Book Antiqua" w:eastAsia="Book Antiqua" w:hAnsi="Book Antiqua" w:cs="Book Antiqua"/>
        </w:rPr>
        <w:t xml:space="preserve"> syndrome after cranial revascularization by pial </w:t>
      </w:r>
      <w:proofErr w:type="spellStart"/>
      <w:r w:rsidRPr="0068519F">
        <w:rPr>
          <w:rFonts w:ascii="Book Antiqua" w:eastAsia="Book Antiqua" w:hAnsi="Book Antiqua" w:cs="Book Antiqua"/>
        </w:rPr>
        <w:t>synangiosis</w:t>
      </w:r>
      <w:proofErr w:type="spellEnd"/>
      <w:r w:rsidRPr="0068519F">
        <w:rPr>
          <w:rFonts w:ascii="Book Antiqua" w:eastAsia="Book Antiqua" w:hAnsi="Book Antiqua" w:cs="Book Antiqua"/>
        </w:rPr>
        <w:t xml:space="preserve">. </w:t>
      </w:r>
      <w:r w:rsidRPr="0068519F">
        <w:rPr>
          <w:rFonts w:ascii="Book Antiqua" w:eastAsia="Book Antiqua" w:hAnsi="Book Antiqua" w:cs="Book Antiqua"/>
          <w:i/>
          <w:iCs/>
        </w:rPr>
        <w:t xml:space="preserve">J </w:t>
      </w:r>
      <w:proofErr w:type="spellStart"/>
      <w:r w:rsidRPr="0068519F">
        <w:rPr>
          <w:rFonts w:ascii="Book Antiqua" w:eastAsia="Book Antiqua" w:hAnsi="Book Antiqua" w:cs="Book Antiqua"/>
          <w:i/>
          <w:iCs/>
        </w:rPr>
        <w:t>Neurosurg</w:t>
      </w:r>
      <w:proofErr w:type="spellEnd"/>
      <w:r w:rsidRPr="0068519F">
        <w:rPr>
          <w:rFonts w:ascii="Book Antiqua" w:eastAsia="Book Antiqua" w:hAnsi="Book Antiqua" w:cs="Book Antiqua"/>
        </w:rPr>
        <w:t xml:space="preserve"> 2004; </w:t>
      </w:r>
      <w:r w:rsidRPr="0068519F">
        <w:rPr>
          <w:rFonts w:ascii="Book Antiqua" w:eastAsia="Book Antiqua" w:hAnsi="Book Antiqua" w:cs="Book Antiqua"/>
          <w:b/>
          <w:bCs/>
        </w:rPr>
        <w:t>100</w:t>
      </w:r>
      <w:r w:rsidRPr="0068519F">
        <w:rPr>
          <w:rFonts w:ascii="Book Antiqua" w:eastAsia="Book Antiqua" w:hAnsi="Book Antiqua" w:cs="Book Antiqua"/>
        </w:rPr>
        <w:t>: 142-149 [PMID: 14758941 DOI: 10.3171/ped.2004.100.2.0142]</w:t>
      </w:r>
    </w:p>
    <w:p w14:paraId="6DD097EE"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14 </w:t>
      </w:r>
      <w:r w:rsidRPr="0068519F">
        <w:rPr>
          <w:rFonts w:ascii="Book Antiqua" w:eastAsia="Book Antiqua" w:hAnsi="Book Antiqua" w:cs="Book Antiqua"/>
          <w:b/>
          <w:bCs/>
        </w:rPr>
        <w:t>Research Committee on the Pathology and Treatment of Spontaneous Occlusion of the Circle of Willis</w:t>
      </w:r>
      <w:r w:rsidRPr="0068519F">
        <w:rPr>
          <w:rFonts w:ascii="Book Antiqua" w:eastAsia="Book Antiqua" w:hAnsi="Book Antiqua" w:cs="Book Antiqua"/>
        </w:rPr>
        <w:t xml:space="preserve">; Health </w:t>
      </w:r>
      <w:proofErr w:type="spellStart"/>
      <w:r w:rsidRPr="0068519F">
        <w:rPr>
          <w:rFonts w:ascii="Book Antiqua" w:eastAsia="Book Antiqua" w:hAnsi="Book Antiqua" w:cs="Book Antiqua"/>
        </w:rPr>
        <w:t>Labour</w:t>
      </w:r>
      <w:proofErr w:type="spellEnd"/>
      <w:r w:rsidRPr="0068519F">
        <w:rPr>
          <w:rFonts w:ascii="Book Antiqua" w:eastAsia="Book Antiqua" w:hAnsi="Book Antiqua" w:cs="Book Antiqua"/>
        </w:rPr>
        <w:t xml:space="preserve"> Sciences Research Grant for Research on Measures for </w:t>
      </w:r>
      <w:proofErr w:type="spellStart"/>
      <w:r w:rsidRPr="0068519F">
        <w:rPr>
          <w:rFonts w:ascii="Book Antiqua" w:eastAsia="Book Antiqua" w:hAnsi="Book Antiqua" w:cs="Book Antiqua"/>
        </w:rPr>
        <w:t>Infractable</w:t>
      </w:r>
      <w:proofErr w:type="spellEnd"/>
      <w:r w:rsidRPr="0068519F">
        <w:rPr>
          <w:rFonts w:ascii="Book Antiqua" w:eastAsia="Book Antiqua" w:hAnsi="Book Antiqua" w:cs="Book Antiqua"/>
        </w:rPr>
        <w:t xml:space="preserve"> Diseases. Guidelines for diagnosis and treatment of </w:t>
      </w:r>
      <w:proofErr w:type="spellStart"/>
      <w:r w:rsidRPr="0068519F">
        <w:rPr>
          <w:rFonts w:ascii="Book Antiqua" w:eastAsia="Book Antiqua" w:hAnsi="Book Antiqua" w:cs="Book Antiqua"/>
        </w:rPr>
        <w:t>moyamoya</w:t>
      </w:r>
      <w:proofErr w:type="spellEnd"/>
      <w:r w:rsidRPr="0068519F">
        <w:rPr>
          <w:rFonts w:ascii="Book Antiqua" w:eastAsia="Book Antiqua" w:hAnsi="Book Antiqua" w:cs="Book Antiqua"/>
        </w:rPr>
        <w:t xml:space="preserve"> disease (spontaneous occlusion of the circle of Willis). </w:t>
      </w:r>
      <w:r w:rsidRPr="0068519F">
        <w:rPr>
          <w:rFonts w:ascii="Book Antiqua" w:eastAsia="Book Antiqua" w:hAnsi="Book Antiqua" w:cs="Book Antiqua"/>
          <w:i/>
          <w:iCs/>
        </w:rPr>
        <w:t xml:space="preserve">Neurol Med </w:t>
      </w:r>
      <w:proofErr w:type="spellStart"/>
      <w:r w:rsidRPr="0068519F">
        <w:rPr>
          <w:rFonts w:ascii="Book Antiqua" w:eastAsia="Book Antiqua" w:hAnsi="Book Antiqua" w:cs="Book Antiqua"/>
          <w:i/>
          <w:iCs/>
        </w:rPr>
        <w:t>Chir</w:t>
      </w:r>
      <w:proofErr w:type="spellEnd"/>
      <w:r w:rsidRPr="0068519F">
        <w:rPr>
          <w:rFonts w:ascii="Book Antiqua" w:eastAsia="Book Antiqua" w:hAnsi="Book Antiqua" w:cs="Book Antiqua"/>
          <w:i/>
          <w:iCs/>
        </w:rPr>
        <w:t xml:space="preserve"> (Tokyo)</w:t>
      </w:r>
      <w:r w:rsidRPr="0068519F">
        <w:rPr>
          <w:rFonts w:ascii="Book Antiqua" w:eastAsia="Book Antiqua" w:hAnsi="Book Antiqua" w:cs="Book Antiqua"/>
        </w:rPr>
        <w:t xml:space="preserve"> 2012; </w:t>
      </w:r>
      <w:r w:rsidRPr="0068519F">
        <w:rPr>
          <w:rFonts w:ascii="Book Antiqua" w:eastAsia="Book Antiqua" w:hAnsi="Book Antiqua" w:cs="Book Antiqua"/>
          <w:b/>
          <w:bCs/>
        </w:rPr>
        <w:t>52</w:t>
      </w:r>
      <w:r w:rsidRPr="0068519F">
        <w:rPr>
          <w:rFonts w:ascii="Book Antiqua" w:eastAsia="Book Antiqua" w:hAnsi="Book Antiqua" w:cs="Book Antiqua"/>
        </w:rPr>
        <w:t>: 245-266 [PMID: 22870528 DOI: 10.2176/nmc.52.245]</w:t>
      </w:r>
    </w:p>
    <w:p w14:paraId="766183A3"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15 </w:t>
      </w:r>
      <w:proofErr w:type="spellStart"/>
      <w:r w:rsidRPr="0068519F">
        <w:rPr>
          <w:rFonts w:ascii="Book Antiqua" w:eastAsia="Book Antiqua" w:hAnsi="Book Antiqua" w:cs="Book Antiqua"/>
          <w:b/>
          <w:bCs/>
        </w:rPr>
        <w:t>Wouters</w:t>
      </w:r>
      <w:proofErr w:type="spellEnd"/>
      <w:r w:rsidRPr="0068519F">
        <w:rPr>
          <w:rFonts w:ascii="Book Antiqua" w:eastAsia="Book Antiqua" w:hAnsi="Book Antiqua" w:cs="Book Antiqua"/>
          <w:b/>
          <w:bCs/>
        </w:rPr>
        <w:t xml:space="preserve"> A</w:t>
      </w:r>
      <w:r w:rsidRPr="0068519F">
        <w:rPr>
          <w:rFonts w:ascii="Book Antiqua" w:eastAsia="Book Antiqua" w:hAnsi="Book Antiqua" w:cs="Book Antiqua"/>
        </w:rPr>
        <w:t xml:space="preserve">, </w:t>
      </w:r>
      <w:proofErr w:type="spellStart"/>
      <w:r w:rsidRPr="0068519F">
        <w:rPr>
          <w:rFonts w:ascii="Book Antiqua" w:eastAsia="Book Antiqua" w:hAnsi="Book Antiqua" w:cs="Book Antiqua"/>
        </w:rPr>
        <w:t>Smets</w:t>
      </w:r>
      <w:proofErr w:type="spellEnd"/>
      <w:r w:rsidRPr="0068519F">
        <w:rPr>
          <w:rFonts w:ascii="Book Antiqua" w:eastAsia="Book Antiqua" w:hAnsi="Book Antiqua" w:cs="Book Antiqua"/>
        </w:rPr>
        <w:t xml:space="preserve"> I, Van den </w:t>
      </w:r>
      <w:proofErr w:type="spellStart"/>
      <w:r w:rsidRPr="0068519F">
        <w:rPr>
          <w:rFonts w:ascii="Book Antiqua" w:eastAsia="Book Antiqua" w:hAnsi="Book Antiqua" w:cs="Book Antiqua"/>
        </w:rPr>
        <w:t>Noortgate</w:t>
      </w:r>
      <w:proofErr w:type="spellEnd"/>
      <w:r w:rsidRPr="0068519F">
        <w:rPr>
          <w:rFonts w:ascii="Book Antiqua" w:eastAsia="Book Antiqua" w:hAnsi="Book Antiqua" w:cs="Book Antiqua"/>
        </w:rPr>
        <w:t xml:space="preserve"> W, Steinberg GK, </w:t>
      </w:r>
      <w:proofErr w:type="spellStart"/>
      <w:r w:rsidRPr="0068519F">
        <w:rPr>
          <w:rFonts w:ascii="Book Antiqua" w:eastAsia="Book Antiqua" w:hAnsi="Book Antiqua" w:cs="Book Antiqua"/>
        </w:rPr>
        <w:t>Lemmens</w:t>
      </w:r>
      <w:proofErr w:type="spellEnd"/>
      <w:r w:rsidRPr="0068519F">
        <w:rPr>
          <w:rFonts w:ascii="Book Antiqua" w:eastAsia="Book Antiqua" w:hAnsi="Book Antiqua" w:cs="Book Antiqua"/>
        </w:rPr>
        <w:t xml:space="preserve"> R. Cerebrovascular events after surgery </w:t>
      </w:r>
      <w:r w:rsidRPr="0068519F">
        <w:rPr>
          <w:rFonts w:ascii="Book Antiqua" w:eastAsia="Book Antiqua" w:hAnsi="Book Antiqua" w:cs="Book Antiqua"/>
          <w:i/>
          <w:iCs/>
        </w:rPr>
        <w:t>vs</w:t>
      </w:r>
      <w:r w:rsidRPr="0068519F">
        <w:rPr>
          <w:rFonts w:ascii="Book Antiqua" w:eastAsia="Book Antiqua" w:hAnsi="Book Antiqua" w:cs="Book Antiqua"/>
        </w:rPr>
        <w:t xml:space="preserve"> conservative therapy for </w:t>
      </w:r>
      <w:proofErr w:type="spellStart"/>
      <w:r w:rsidRPr="0068519F">
        <w:rPr>
          <w:rFonts w:ascii="Book Antiqua" w:eastAsia="Book Antiqua" w:hAnsi="Book Antiqua" w:cs="Book Antiqua"/>
        </w:rPr>
        <w:t>moyamoya</w:t>
      </w:r>
      <w:proofErr w:type="spellEnd"/>
      <w:r w:rsidRPr="0068519F">
        <w:rPr>
          <w:rFonts w:ascii="Book Antiqua" w:eastAsia="Book Antiqua" w:hAnsi="Book Antiqua" w:cs="Book Antiqua"/>
        </w:rPr>
        <w:t xml:space="preserve"> disease: a meta-analysis. </w:t>
      </w:r>
      <w:r w:rsidRPr="0068519F">
        <w:rPr>
          <w:rFonts w:ascii="Book Antiqua" w:eastAsia="Book Antiqua" w:hAnsi="Book Antiqua" w:cs="Book Antiqua"/>
          <w:i/>
          <w:iCs/>
        </w:rPr>
        <w:t xml:space="preserve">Acta Neurol </w:t>
      </w:r>
      <w:proofErr w:type="spellStart"/>
      <w:r w:rsidRPr="0068519F">
        <w:rPr>
          <w:rFonts w:ascii="Book Antiqua" w:eastAsia="Book Antiqua" w:hAnsi="Book Antiqua" w:cs="Book Antiqua"/>
          <w:i/>
          <w:iCs/>
        </w:rPr>
        <w:t>Belg</w:t>
      </w:r>
      <w:proofErr w:type="spellEnd"/>
      <w:r w:rsidRPr="0068519F">
        <w:rPr>
          <w:rFonts w:ascii="Book Antiqua" w:eastAsia="Book Antiqua" w:hAnsi="Book Antiqua" w:cs="Book Antiqua"/>
        </w:rPr>
        <w:t xml:space="preserve"> 2019; </w:t>
      </w:r>
      <w:r w:rsidRPr="0068519F">
        <w:rPr>
          <w:rFonts w:ascii="Book Antiqua" w:eastAsia="Book Antiqua" w:hAnsi="Book Antiqua" w:cs="Book Antiqua"/>
          <w:b/>
          <w:bCs/>
        </w:rPr>
        <w:t>119</w:t>
      </w:r>
      <w:r w:rsidRPr="0068519F">
        <w:rPr>
          <w:rFonts w:ascii="Book Antiqua" w:eastAsia="Book Antiqua" w:hAnsi="Book Antiqua" w:cs="Book Antiqua"/>
        </w:rPr>
        <w:t>: 305-313 [PMID: 31215004 DOI: 10.1007/s13760-019-01165-9]</w:t>
      </w:r>
    </w:p>
    <w:p w14:paraId="1603FFED"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16 </w:t>
      </w:r>
      <w:proofErr w:type="spellStart"/>
      <w:r w:rsidRPr="0068519F">
        <w:rPr>
          <w:rFonts w:ascii="Book Antiqua" w:eastAsia="Book Antiqua" w:hAnsi="Book Antiqua" w:cs="Book Antiqua"/>
          <w:b/>
          <w:bCs/>
        </w:rPr>
        <w:t>Hosain</w:t>
      </w:r>
      <w:proofErr w:type="spellEnd"/>
      <w:r w:rsidRPr="0068519F">
        <w:rPr>
          <w:rFonts w:ascii="Book Antiqua" w:eastAsia="Book Antiqua" w:hAnsi="Book Antiqua" w:cs="Book Antiqua"/>
          <w:b/>
          <w:bCs/>
        </w:rPr>
        <w:t xml:space="preserve"> SA</w:t>
      </w:r>
      <w:r w:rsidRPr="0068519F">
        <w:rPr>
          <w:rFonts w:ascii="Book Antiqua" w:eastAsia="Book Antiqua" w:hAnsi="Book Antiqua" w:cs="Book Antiqua"/>
        </w:rPr>
        <w:t xml:space="preserve">, Hughes JT, </w:t>
      </w:r>
      <w:proofErr w:type="spellStart"/>
      <w:r w:rsidRPr="0068519F">
        <w:rPr>
          <w:rFonts w:ascii="Book Antiqua" w:eastAsia="Book Antiqua" w:hAnsi="Book Antiqua" w:cs="Book Antiqua"/>
        </w:rPr>
        <w:t>Forem</w:t>
      </w:r>
      <w:proofErr w:type="spellEnd"/>
      <w:r w:rsidRPr="0068519F">
        <w:rPr>
          <w:rFonts w:ascii="Book Antiqua" w:eastAsia="Book Antiqua" w:hAnsi="Book Antiqua" w:cs="Book Antiqua"/>
        </w:rPr>
        <w:t xml:space="preserve"> SL, </w:t>
      </w:r>
      <w:proofErr w:type="spellStart"/>
      <w:r w:rsidRPr="0068519F">
        <w:rPr>
          <w:rFonts w:ascii="Book Antiqua" w:eastAsia="Book Antiqua" w:hAnsi="Book Antiqua" w:cs="Book Antiqua"/>
        </w:rPr>
        <w:t>Wisoff</w:t>
      </w:r>
      <w:proofErr w:type="spellEnd"/>
      <w:r w:rsidRPr="0068519F">
        <w:rPr>
          <w:rFonts w:ascii="Book Antiqua" w:eastAsia="Book Antiqua" w:hAnsi="Book Antiqua" w:cs="Book Antiqua"/>
        </w:rPr>
        <w:t xml:space="preserve"> J, Fish I. Use of a calcium channel blocker (nicardipine HCl) in the treatment of childhood </w:t>
      </w:r>
      <w:proofErr w:type="spellStart"/>
      <w:r w:rsidRPr="0068519F">
        <w:rPr>
          <w:rFonts w:ascii="Book Antiqua" w:eastAsia="Book Antiqua" w:hAnsi="Book Antiqua" w:cs="Book Antiqua"/>
        </w:rPr>
        <w:t>moyamoya</w:t>
      </w:r>
      <w:proofErr w:type="spellEnd"/>
      <w:r w:rsidRPr="0068519F">
        <w:rPr>
          <w:rFonts w:ascii="Book Antiqua" w:eastAsia="Book Antiqua" w:hAnsi="Book Antiqua" w:cs="Book Antiqua"/>
        </w:rPr>
        <w:t xml:space="preserve"> disease. </w:t>
      </w:r>
      <w:r w:rsidRPr="0068519F">
        <w:rPr>
          <w:rFonts w:ascii="Book Antiqua" w:eastAsia="Book Antiqua" w:hAnsi="Book Antiqua" w:cs="Book Antiqua"/>
          <w:i/>
          <w:iCs/>
        </w:rPr>
        <w:t>J Child Neurol</w:t>
      </w:r>
      <w:r w:rsidRPr="0068519F">
        <w:rPr>
          <w:rFonts w:ascii="Book Antiqua" w:eastAsia="Book Antiqua" w:hAnsi="Book Antiqua" w:cs="Book Antiqua"/>
        </w:rPr>
        <w:t xml:space="preserve"> 1994; </w:t>
      </w:r>
      <w:r w:rsidRPr="0068519F">
        <w:rPr>
          <w:rFonts w:ascii="Book Antiqua" w:eastAsia="Book Antiqua" w:hAnsi="Book Antiqua" w:cs="Book Antiqua"/>
          <w:b/>
          <w:bCs/>
        </w:rPr>
        <w:t>9</w:t>
      </w:r>
      <w:r w:rsidRPr="0068519F">
        <w:rPr>
          <w:rFonts w:ascii="Book Antiqua" w:eastAsia="Book Antiqua" w:hAnsi="Book Antiqua" w:cs="Book Antiqua"/>
        </w:rPr>
        <w:t>: 378-380 [PMID: 7822727 DOI: 10.1177/088307389400900407]</w:t>
      </w:r>
    </w:p>
    <w:p w14:paraId="327DD661"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17 </w:t>
      </w:r>
      <w:r w:rsidRPr="0068519F">
        <w:rPr>
          <w:rFonts w:ascii="Book Antiqua" w:eastAsia="Book Antiqua" w:hAnsi="Book Antiqua" w:cs="Book Antiqua"/>
          <w:b/>
          <w:bCs/>
        </w:rPr>
        <w:t>Patrick JT</w:t>
      </w:r>
      <w:r w:rsidRPr="0068519F">
        <w:rPr>
          <w:rFonts w:ascii="Book Antiqua" w:eastAsia="Book Antiqua" w:hAnsi="Book Antiqua" w:cs="Book Antiqua"/>
        </w:rPr>
        <w:t xml:space="preserve">, Fritz JV, Adamo JM, </w:t>
      </w:r>
      <w:proofErr w:type="spellStart"/>
      <w:r w:rsidRPr="0068519F">
        <w:rPr>
          <w:rFonts w:ascii="Book Antiqua" w:eastAsia="Book Antiqua" w:hAnsi="Book Antiqua" w:cs="Book Antiqua"/>
        </w:rPr>
        <w:t>Dandonna</w:t>
      </w:r>
      <w:proofErr w:type="spellEnd"/>
      <w:r w:rsidRPr="0068519F">
        <w:rPr>
          <w:rFonts w:ascii="Book Antiqua" w:eastAsia="Book Antiqua" w:hAnsi="Book Antiqua" w:cs="Book Antiqua"/>
        </w:rPr>
        <w:t xml:space="preserve"> P. Phase-contrast magnetic resonance angiography for the determination of cerebrovascular reserve. </w:t>
      </w:r>
      <w:r w:rsidRPr="0068519F">
        <w:rPr>
          <w:rFonts w:ascii="Book Antiqua" w:eastAsia="Book Antiqua" w:hAnsi="Book Antiqua" w:cs="Book Antiqua"/>
          <w:i/>
          <w:iCs/>
        </w:rPr>
        <w:t>J Neuroimaging</w:t>
      </w:r>
      <w:r w:rsidRPr="0068519F">
        <w:rPr>
          <w:rFonts w:ascii="Book Antiqua" w:eastAsia="Book Antiqua" w:hAnsi="Book Antiqua" w:cs="Book Antiqua"/>
        </w:rPr>
        <w:t xml:space="preserve"> 1996; </w:t>
      </w:r>
      <w:r w:rsidRPr="0068519F">
        <w:rPr>
          <w:rFonts w:ascii="Book Antiqua" w:eastAsia="Book Antiqua" w:hAnsi="Book Antiqua" w:cs="Book Antiqua"/>
          <w:b/>
          <w:bCs/>
        </w:rPr>
        <w:t>6</w:t>
      </w:r>
      <w:r w:rsidRPr="0068519F">
        <w:rPr>
          <w:rFonts w:ascii="Book Antiqua" w:eastAsia="Book Antiqua" w:hAnsi="Book Antiqua" w:cs="Book Antiqua"/>
        </w:rPr>
        <w:t>: 137-143 [PMID: 8704287 DOI: 10.1111/jon199663137]</w:t>
      </w:r>
    </w:p>
    <w:p w14:paraId="20961252"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18 </w:t>
      </w:r>
      <w:proofErr w:type="spellStart"/>
      <w:r w:rsidRPr="0068519F">
        <w:rPr>
          <w:rFonts w:ascii="Book Antiqua" w:eastAsia="Book Antiqua" w:hAnsi="Book Antiqua" w:cs="Book Antiqua"/>
          <w:b/>
          <w:bCs/>
        </w:rPr>
        <w:t>Grond</w:t>
      </w:r>
      <w:proofErr w:type="spellEnd"/>
      <w:r w:rsidRPr="0068519F">
        <w:rPr>
          <w:rFonts w:ascii="Book Antiqua" w:eastAsia="Book Antiqua" w:hAnsi="Book Antiqua" w:cs="Book Antiqua"/>
          <w:b/>
          <w:bCs/>
        </w:rPr>
        <w:t xml:space="preserve"> M</w:t>
      </w:r>
      <w:r w:rsidRPr="0068519F">
        <w:rPr>
          <w:rFonts w:ascii="Book Antiqua" w:eastAsia="Book Antiqua" w:hAnsi="Book Antiqua" w:cs="Book Antiqua"/>
        </w:rPr>
        <w:t xml:space="preserve">, Rudolf J, </w:t>
      </w:r>
      <w:proofErr w:type="spellStart"/>
      <w:r w:rsidRPr="0068519F">
        <w:rPr>
          <w:rFonts w:ascii="Book Antiqua" w:eastAsia="Book Antiqua" w:hAnsi="Book Antiqua" w:cs="Book Antiqua"/>
        </w:rPr>
        <w:t>Schneweis</w:t>
      </w:r>
      <w:proofErr w:type="spellEnd"/>
      <w:r w:rsidRPr="0068519F">
        <w:rPr>
          <w:rFonts w:ascii="Book Antiqua" w:eastAsia="Book Antiqua" w:hAnsi="Book Antiqua" w:cs="Book Antiqua"/>
        </w:rPr>
        <w:t xml:space="preserve"> S, </w:t>
      </w:r>
      <w:proofErr w:type="spellStart"/>
      <w:r w:rsidRPr="0068519F">
        <w:rPr>
          <w:rFonts w:ascii="Book Antiqua" w:eastAsia="Book Antiqua" w:hAnsi="Book Antiqua" w:cs="Book Antiqua"/>
        </w:rPr>
        <w:t>Terstegge</w:t>
      </w:r>
      <w:proofErr w:type="spellEnd"/>
      <w:r w:rsidRPr="0068519F">
        <w:rPr>
          <w:rFonts w:ascii="Book Antiqua" w:eastAsia="Book Antiqua" w:hAnsi="Book Antiqua" w:cs="Book Antiqua"/>
        </w:rPr>
        <w:t xml:space="preserve"> K, </w:t>
      </w:r>
      <w:proofErr w:type="spellStart"/>
      <w:r w:rsidRPr="0068519F">
        <w:rPr>
          <w:rFonts w:ascii="Book Antiqua" w:eastAsia="Book Antiqua" w:hAnsi="Book Antiqua" w:cs="Book Antiqua"/>
        </w:rPr>
        <w:t>Sobesky</w:t>
      </w:r>
      <w:proofErr w:type="spellEnd"/>
      <w:r w:rsidRPr="0068519F">
        <w:rPr>
          <w:rFonts w:ascii="Book Antiqua" w:eastAsia="Book Antiqua" w:hAnsi="Book Antiqua" w:cs="Book Antiqua"/>
        </w:rPr>
        <w:t xml:space="preserve"> J, </w:t>
      </w:r>
      <w:proofErr w:type="spellStart"/>
      <w:r w:rsidRPr="0068519F">
        <w:rPr>
          <w:rFonts w:ascii="Book Antiqua" w:eastAsia="Book Antiqua" w:hAnsi="Book Antiqua" w:cs="Book Antiqua"/>
        </w:rPr>
        <w:t>Kracht</w:t>
      </w:r>
      <w:proofErr w:type="spellEnd"/>
      <w:r w:rsidRPr="0068519F">
        <w:rPr>
          <w:rFonts w:ascii="Book Antiqua" w:eastAsia="Book Antiqua" w:hAnsi="Book Antiqua" w:cs="Book Antiqua"/>
        </w:rPr>
        <w:t xml:space="preserve"> L, </w:t>
      </w:r>
      <w:proofErr w:type="spellStart"/>
      <w:r w:rsidRPr="0068519F">
        <w:rPr>
          <w:rFonts w:ascii="Book Antiqua" w:eastAsia="Book Antiqua" w:hAnsi="Book Antiqua" w:cs="Book Antiqua"/>
        </w:rPr>
        <w:t>Neveling</w:t>
      </w:r>
      <w:proofErr w:type="spellEnd"/>
      <w:r w:rsidRPr="0068519F">
        <w:rPr>
          <w:rFonts w:ascii="Book Antiqua" w:eastAsia="Book Antiqua" w:hAnsi="Book Antiqua" w:cs="Book Antiqua"/>
        </w:rPr>
        <w:t xml:space="preserve"> M, </w:t>
      </w:r>
      <w:proofErr w:type="spellStart"/>
      <w:r w:rsidRPr="0068519F">
        <w:rPr>
          <w:rFonts w:ascii="Book Antiqua" w:eastAsia="Book Antiqua" w:hAnsi="Book Antiqua" w:cs="Book Antiqua"/>
        </w:rPr>
        <w:t>Heiss</w:t>
      </w:r>
      <w:proofErr w:type="spellEnd"/>
      <w:r w:rsidRPr="0068519F">
        <w:rPr>
          <w:rFonts w:ascii="Book Antiqua" w:eastAsia="Book Antiqua" w:hAnsi="Book Antiqua" w:cs="Book Antiqua"/>
        </w:rPr>
        <w:t xml:space="preserve"> WD. Feasibility of source images of computed tomographic angiography to detect the extent of ischemia in hyperacute stroke. </w:t>
      </w:r>
      <w:proofErr w:type="spellStart"/>
      <w:r w:rsidRPr="0068519F">
        <w:rPr>
          <w:rFonts w:ascii="Book Antiqua" w:eastAsia="Book Antiqua" w:hAnsi="Book Antiqua" w:cs="Book Antiqua"/>
          <w:i/>
          <w:iCs/>
        </w:rPr>
        <w:t>Cerebrovasc</w:t>
      </w:r>
      <w:proofErr w:type="spellEnd"/>
      <w:r w:rsidRPr="0068519F">
        <w:rPr>
          <w:rFonts w:ascii="Book Antiqua" w:eastAsia="Book Antiqua" w:hAnsi="Book Antiqua" w:cs="Book Antiqua"/>
          <w:i/>
          <w:iCs/>
        </w:rPr>
        <w:t xml:space="preserve"> Dis</w:t>
      </w:r>
      <w:r w:rsidRPr="0068519F">
        <w:rPr>
          <w:rFonts w:ascii="Book Antiqua" w:eastAsia="Book Antiqua" w:hAnsi="Book Antiqua" w:cs="Book Antiqua"/>
        </w:rPr>
        <w:t xml:space="preserve"> 2002; </w:t>
      </w:r>
      <w:r w:rsidRPr="0068519F">
        <w:rPr>
          <w:rFonts w:ascii="Book Antiqua" w:eastAsia="Book Antiqua" w:hAnsi="Book Antiqua" w:cs="Book Antiqua"/>
          <w:b/>
          <w:bCs/>
        </w:rPr>
        <w:t>13</w:t>
      </w:r>
      <w:r w:rsidRPr="0068519F">
        <w:rPr>
          <w:rFonts w:ascii="Book Antiqua" w:eastAsia="Book Antiqua" w:hAnsi="Book Antiqua" w:cs="Book Antiqua"/>
        </w:rPr>
        <w:t>: 251-256 [PMID: 12011549 DOI: 10.1007/BF00270916]</w:t>
      </w:r>
    </w:p>
    <w:p w14:paraId="3849876A"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lastRenderedPageBreak/>
        <w:t xml:space="preserve">19 </w:t>
      </w:r>
      <w:r w:rsidRPr="0068519F">
        <w:rPr>
          <w:rFonts w:ascii="Book Antiqua" w:eastAsia="Book Antiqua" w:hAnsi="Book Antiqua" w:cs="Book Antiqua"/>
          <w:b/>
          <w:bCs/>
        </w:rPr>
        <w:t>Cho HJ</w:t>
      </w:r>
      <w:r w:rsidRPr="0068519F">
        <w:rPr>
          <w:rFonts w:ascii="Book Antiqua" w:eastAsia="Book Antiqua" w:hAnsi="Book Antiqua" w:cs="Book Antiqua"/>
        </w:rPr>
        <w:t xml:space="preserve">, Jung YH, Kim YD, Nam HS, Kim DS, Heo JH. The different infarct patterns between adulthood-onset and childhood-onset </w:t>
      </w:r>
      <w:proofErr w:type="spellStart"/>
      <w:r w:rsidRPr="0068519F">
        <w:rPr>
          <w:rFonts w:ascii="Book Antiqua" w:eastAsia="Book Antiqua" w:hAnsi="Book Antiqua" w:cs="Book Antiqua"/>
        </w:rPr>
        <w:t>moyamoya</w:t>
      </w:r>
      <w:proofErr w:type="spellEnd"/>
      <w:r w:rsidRPr="0068519F">
        <w:rPr>
          <w:rFonts w:ascii="Book Antiqua" w:eastAsia="Book Antiqua" w:hAnsi="Book Antiqua" w:cs="Book Antiqua"/>
        </w:rPr>
        <w:t xml:space="preserve"> disease. </w:t>
      </w:r>
      <w:r w:rsidRPr="0068519F">
        <w:rPr>
          <w:rFonts w:ascii="Book Antiqua" w:eastAsia="Book Antiqua" w:hAnsi="Book Antiqua" w:cs="Book Antiqua"/>
          <w:i/>
          <w:iCs/>
        </w:rPr>
        <w:t xml:space="preserve">J Neurol </w:t>
      </w:r>
      <w:proofErr w:type="spellStart"/>
      <w:r w:rsidRPr="0068519F">
        <w:rPr>
          <w:rFonts w:ascii="Book Antiqua" w:eastAsia="Book Antiqua" w:hAnsi="Book Antiqua" w:cs="Book Antiqua"/>
          <w:i/>
          <w:iCs/>
        </w:rPr>
        <w:t>Neurosurg</w:t>
      </w:r>
      <w:proofErr w:type="spellEnd"/>
      <w:r w:rsidRPr="0068519F">
        <w:rPr>
          <w:rFonts w:ascii="Book Antiqua" w:eastAsia="Book Antiqua" w:hAnsi="Book Antiqua" w:cs="Book Antiqua"/>
          <w:i/>
          <w:iCs/>
        </w:rPr>
        <w:t xml:space="preserve"> Psychiatry</w:t>
      </w:r>
      <w:r w:rsidRPr="0068519F">
        <w:rPr>
          <w:rFonts w:ascii="Book Antiqua" w:eastAsia="Book Antiqua" w:hAnsi="Book Antiqua" w:cs="Book Antiqua"/>
        </w:rPr>
        <w:t xml:space="preserve"> 2011; </w:t>
      </w:r>
      <w:r w:rsidRPr="0068519F">
        <w:rPr>
          <w:rFonts w:ascii="Book Antiqua" w:eastAsia="Book Antiqua" w:hAnsi="Book Antiqua" w:cs="Book Antiqua"/>
          <w:b/>
          <w:bCs/>
        </w:rPr>
        <w:t>82</w:t>
      </w:r>
      <w:r w:rsidRPr="0068519F">
        <w:rPr>
          <w:rFonts w:ascii="Book Antiqua" w:eastAsia="Book Antiqua" w:hAnsi="Book Antiqua" w:cs="Book Antiqua"/>
        </w:rPr>
        <w:t>: 38-40 [PMID: 20587492 DOI: 10.1136/jnnp.2009.181487]</w:t>
      </w:r>
    </w:p>
    <w:p w14:paraId="77DCCD1D"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20 </w:t>
      </w:r>
      <w:r w:rsidRPr="0068519F">
        <w:rPr>
          <w:rFonts w:ascii="Book Antiqua" w:eastAsia="Book Antiqua" w:hAnsi="Book Antiqua" w:cs="Book Antiqua"/>
          <w:b/>
          <w:bCs/>
        </w:rPr>
        <w:t>Kim SJ</w:t>
      </w:r>
      <w:r w:rsidRPr="0068519F">
        <w:rPr>
          <w:rFonts w:ascii="Book Antiqua" w:eastAsia="Book Antiqua" w:hAnsi="Book Antiqua" w:cs="Book Antiqua"/>
        </w:rPr>
        <w:t xml:space="preserve">, Son TO, Kim KH, Jeon P, Hyun SH, Lee KH, Yeon JY, Kim JS, Hong SC, Shin HJ, Bang OY. Neovascularization precedes occlusion in </w:t>
      </w:r>
      <w:proofErr w:type="spellStart"/>
      <w:r w:rsidRPr="0068519F">
        <w:rPr>
          <w:rFonts w:ascii="Book Antiqua" w:eastAsia="Book Antiqua" w:hAnsi="Book Antiqua" w:cs="Book Antiqua"/>
        </w:rPr>
        <w:t>moyamoya</w:t>
      </w:r>
      <w:proofErr w:type="spellEnd"/>
      <w:r w:rsidRPr="0068519F">
        <w:rPr>
          <w:rFonts w:ascii="Book Antiqua" w:eastAsia="Book Antiqua" w:hAnsi="Book Antiqua" w:cs="Book Antiqua"/>
        </w:rPr>
        <w:t xml:space="preserve"> disease: angiographic findings in 172 pediatric patients. </w:t>
      </w:r>
      <w:proofErr w:type="spellStart"/>
      <w:r w:rsidRPr="0068519F">
        <w:rPr>
          <w:rFonts w:ascii="Book Antiqua" w:eastAsia="Book Antiqua" w:hAnsi="Book Antiqua" w:cs="Book Antiqua"/>
          <w:i/>
          <w:iCs/>
        </w:rPr>
        <w:t>Eur</w:t>
      </w:r>
      <w:proofErr w:type="spellEnd"/>
      <w:r w:rsidRPr="0068519F">
        <w:rPr>
          <w:rFonts w:ascii="Book Antiqua" w:eastAsia="Book Antiqua" w:hAnsi="Book Antiqua" w:cs="Book Antiqua"/>
          <w:i/>
          <w:iCs/>
        </w:rPr>
        <w:t xml:space="preserve"> Neurol</w:t>
      </w:r>
      <w:r w:rsidRPr="0068519F">
        <w:rPr>
          <w:rFonts w:ascii="Book Antiqua" w:eastAsia="Book Antiqua" w:hAnsi="Book Antiqua" w:cs="Book Antiqua"/>
        </w:rPr>
        <w:t xml:space="preserve"> 2014; </w:t>
      </w:r>
      <w:r w:rsidRPr="0068519F">
        <w:rPr>
          <w:rFonts w:ascii="Book Antiqua" w:eastAsia="Book Antiqua" w:hAnsi="Book Antiqua" w:cs="Book Antiqua"/>
          <w:b/>
          <w:bCs/>
        </w:rPr>
        <w:t>72</w:t>
      </w:r>
      <w:r w:rsidRPr="0068519F">
        <w:rPr>
          <w:rFonts w:ascii="Book Antiqua" w:eastAsia="Book Antiqua" w:hAnsi="Book Antiqua" w:cs="Book Antiqua"/>
        </w:rPr>
        <w:t>: 299-305 [PMID: 25323466 DOI: 10.1159/000365286]</w:t>
      </w:r>
    </w:p>
    <w:p w14:paraId="6CB5C90B"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21 </w:t>
      </w:r>
      <w:r w:rsidRPr="0068519F">
        <w:rPr>
          <w:rFonts w:ascii="Book Antiqua" w:eastAsia="Book Antiqua" w:hAnsi="Book Antiqua" w:cs="Book Antiqua"/>
          <w:b/>
          <w:bCs/>
        </w:rPr>
        <w:t xml:space="preserve">van </w:t>
      </w:r>
      <w:proofErr w:type="spellStart"/>
      <w:r w:rsidRPr="0068519F">
        <w:rPr>
          <w:rFonts w:ascii="Book Antiqua" w:eastAsia="Book Antiqua" w:hAnsi="Book Antiqua" w:cs="Book Antiqua"/>
          <w:b/>
          <w:bCs/>
        </w:rPr>
        <w:t>Royen</w:t>
      </w:r>
      <w:proofErr w:type="spellEnd"/>
      <w:r w:rsidRPr="0068519F">
        <w:rPr>
          <w:rFonts w:ascii="Book Antiqua" w:eastAsia="Book Antiqua" w:hAnsi="Book Antiqua" w:cs="Book Antiqua"/>
          <w:b/>
          <w:bCs/>
        </w:rPr>
        <w:t xml:space="preserve"> N</w:t>
      </w:r>
      <w:r w:rsidRPr="0068519F">
        <w:rPr>
          <w:rFonts w:ascii="Book Antiqua" w:eastAsia="Book Antiqua" w:hAnsi="Book Antiqua" w:cs="Book Antiqua"/>
        </w:rPr>
        <w:t xml:space="preserve">, </w:t>
      </w:r>
      <w:proofErr w:type="spellStart"/>
      <w:r w:rsidRPr="0068519F">
        <w:rPr>
          <w:rFonts w:ascii="Book Antiqua" w:eastAsia="Book Antiqua" w:hAnsi="Book Antiqua" w:cs="Book Antiqua"/>
        </w:rPr>
        <w:t>Piek</w:t>
      </w:r>
      <w:proofErr w:type="spellEnd"/>
      <w:r w:rsidRPr="0068519F">
        <w:rPr>
          <w:rFonts w:ascii="Book Antiqua" w:eastAsia="Book Antiqua" w:hAnsi="Book Antiqua" w:cs="Book Antiqua"/>
        </w:rPr>
        <w:t xml:space="preserve"> JJ, </w:t>
      </w:r>
      <w:proofErr w:type="spellStart"/>
      <w:r w:rsidRPr="0068519F">
        <w:rPr>
          <w:rFonts w:ascii="Book Antiqua" w:eastAsia="Book Antiqua" w:hAnsi="Book Antiqua" w:cs="Book Antiqua"/>
        </w:rPr>
        <w:t>Buschmann</w:t>
      </w:r>
      <w:proofErr w:type="spellEnd"/>
      <w:r w:rsidRPr="0068519F">
        <w:rPr>
          <w:rFonts w:ascii="Book Antiqua" w:eastAsia="Book Antiqua" w:hAnsi="Book Antiqua" w:cs="Book Antiqua"/>
        </w:rPr>
        <w:t xml:space="preserve"> I, Hoefer I, </w:t>
      </w:r>
      <w:proofErr w:type="spellStart"/>
      <w:r w:rsidRPr="0068519F">
        <w:rPr>
          <w:rFonts w:ascii="Book Antiqua" w:eastAsia="Book Antiqua" w:hAnsi="Book Antiqua" w:cs="Book Antiqua"/>
        </w:rPr>
        <w:t>Voskuil</w:t>
      </w:r>
      <w:proofErr w:type="spellEnd"/>
      <w:r w:rsidRPr="0068519F">
        <w:rPr>
          <w:rFonts w:ascii="Book Antiqua" w:eastAsia="Book Antiqua" w:hAnsi="Book Antiqua" w:cs="Book Antiqua"/>
        </w:rPr>
        <w:t xml:space="preserve"> M, Schaper W. Stimulation of </w:t>
      </w:r>
      <w:proofErr w:type="spellStart"/>
      <w:r w:rsidRPr="0068519F">
        <w:rPr>
          <w:rFonts w:ascii="Book Antiqua" w:eastAsia="Book Antiqua" w:hAnsi="Book Antiqua" w:cs="Book Antiqua"/>
        </w:rPr>
        <w:t>arteriogenesis</w:t>
      </w:r>
      <w:proofErr w:type="spellEnd"/>
      <w:r w:rsidRPr="0068519F">
        <w:rPr>
          <w:rFonts w:ascii="Book Antiqua" w:eastAsia="Book Antiqua" w:hAnsi="Book Antiqua" w:cs="Book Antiqua"/>
        </w:rPr>
        <w:t xml:space="preserve">; a new concept for the treatment of arterial occlusive disease. </w:t>
      </w:r>
      <w:r w:rsidRPr="0068519F">
        <w:rPr>
          <w:rFonts w:ascii="Book Antiqua" w:eastAsia="Book Antiqua" w:hAnsi="Book Antiqua" w:cs="Book Antiqua"/>
          <w:i/>
          <w:iCs/>
        </w:rPr>
        <w:t>Cardiovasc Res</w:t>
      </w:r>
      <w:r w:rsidRPr="0068519F">
        <w:rPr>
          <w:rFonts w:ascii="Book Antiqua" w:eastAsia="Book Antiqua" w:hAnsi="Book Antiqua" w:cs="Book Antiqua"/>
        </w:rPr>
        <w:t xml:space="preserve"> 2001; </w:t>
      </w:r>
      <w:r w:rsidRPr="0068519F">
        <w:rPr>
          <w:rFonts w:ascii="Book Antiqua" w:eastAsia="Book Antiqua" w:hAnsi="Book Antiqua" w:cs="Book Antiqua"/>
          <w:b/>
          <w:bCs/>
        </w:rPr>
        <w:t>49</w:t>
      </w:r>
      <w:r w:rsidRPr="0068519F">
        <w:rPr>
          <w:rFonts w:ascii="Book Antiqua" w:eastAsia="Book Antiqua" w:hAnsi="Book Antiqua" w:cs="Book Antiqua"/>
        </w:rPr>
        <w:t>: 543-553 [PMID: 11166267 DOI: 10.1016/s0008-6363(00)00206-6]</w:t>
      </w:r>
    </w:p>
    <w:p w14:paraId="14EEA069"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22 </w:t>
      </w:r>
      <w:proofErr w:type="spellStart"/>
      <w:r w:rsidRPr="0068519F">
        <w:rPr>
          <w:rFonts w:ascii="Book Antiqua" w:eastAsia="Book Antiqua" w:hAnsi="Book Antiqua" w:cs="Book Antiqua"/>
          <w:b/>
          <w:bCs/>
        </w:rPr>
        <w:t>Nariai</w:t>
      </w:r>
      <w:proofErr w:type="spellEnd"/>
      <w:r w:rsidRPr="0068519F">
        <w:rPr>
          <w:rFonts w:ascii="Book Antiqua" w:eastAsia="Book Antiqua" w:hAnsi="Book Antiqua" w:cs="Book Antiqua"/>
          <w:b/>
          <w:bCs/>
        </w:rPr>
        <w:t xml:space="preserve"> T</w:t>
      </w:r>
      <w:r w:rsidRPr="0068519F">
        <w:rPr>
          <w:rFonts w:ascii="Book Antiqua" w:eastAsia="Book Antiqua" w:hAnsi="Book Antiqua" w:cs="Book Antiqua"/>
        </w:rPr>
        <w:t xml:space="preserve">, </w:t>
      </w:r>
      <w:proofErr w:type="spellStart"/>
      <w:r w:rsidRPr="0068519F">
        <w:rPr>
          <w:rFonts w:ascii="Book Antiqua" w:eastAsia="Book Antiqua" w:hAnsi="Book Antiqua" w:cs="Book Antiqua"/>
        </w:rPr>
        <w:t>Senda</w:t>
      </w:r>
      <w:proofErr w:type="spellEnd"/>
      <w:r w:rsidRPr="0068519F">
        <w:rPr>
          <w:rFonts w:ascii="Book Antiqua" w:eastAsia="Book Antiqua" w:hAnsi="Book Antiqua" w:cs="Book Antiqua"/>
        </w:rPr>
        <w:t xml:space="preserve"> M, Ishii K, Wakabayashi S, Yokota T, Toyama H, Matsushima Y, </w:t>
      </w:r>
      <w:proofErr w:type="spellStart"/>
      <w:r w:rsidRPr="0068519F">
        <w:rPr>
          <w:rFonts w:ascii="Book Antiqua" w:eastAsia="Book Antiqua" w:hAnsi="Book Antiqua" w:cs="Book Antiqua"/>
        </w:rPr>
        <w:t>Hirakawa</w:t>
      </w:r>
      <w:proofErr w:type="spellEnd"/>
      <w:r w:rsidRPr="0068519F">
        <w:rPr>
          <w:rFonts w:ascii="Book Antiqua" w:eastAsia="Book Antiqua" w:hAnsi="Book Antiqua" w:cs="Book Antiqua"/>
        </w:rPr>
        <w:t xml:space="preserve"> K. </w:t>
      </w:r>
      <w:proofErr w:type="spellStart"/>
      <w:r w:rsidRPr="0068519F">
        <w:rPr>
          <w:rFonts w:ascii="Book Antiqua" w:eastAsia="Book Antiqua" w:hAnsi="Book Antiqua" w:cs="Book Antiqua"/>
        </w:rPr>
        <w:t>Posthyperventilatory</w:t>
      </w:r>
      <w:proofErr w:type="spellEnd"/>
      <w:r w:rsidRPr="0068519F">
        <w:rPr>
          <w:rFonts w:ascii="Book Antiqua" w:eastAsia="Book Antiqua" w:hAnsi="Book Antiqua" w:cs="Book Antiqua"/>
        </w:rPr>
        <w:t xml:space="preserve"> steal response in chronic cerebral hemodynamic stress: a positron emission tomography study. </w:t>
      </w:r>
      <w:r w:rsidRPr="0068519F">
        <w:rPr>
          <w:rFonts w:ascii="Book Antiqua" w:eastAsia="Book Antiqua" w:hAnsi="Book Antiqua" w:cs="Book Antiqua"/>
          <w:i/>
          <w:iCs/>
        </w:rPr>
        <w:t>Stroke</w:t>
      </w:r>
      <w:r w:rsidRPr="0068519F">
        <w:rPr>
          <w:rFonts w:ascii="Book Antiqua" w:eastAsia="Book Antiqua" w:hAnsi="Book Antiqua" w:cs="Book Antiqua"/>
        </w:rPr>
        <w:t xml:space="preserve"> 1998; </w:t>
      </w:r>
      <w:r w:rsidRPr="0068519F">
        <w:rPr>
          <w:rFonts w:ascii="Book Antiqua" w:eastAsia="Book Antiqua" w:hAnsi="Book Antiqua" w:cs="Book Antiqua"/>
          <w:b/>
          <w:bCs/>
        </w:rPr>
        <w:t>29</w:t>
      </w:r>
      <w:r w:rsidRPr="0068519F">
        <w:rPr>
          <w:rFonts w:ascii="Book Antiqua" w:eastAsia="Book Antiqua" w:hAnsi="Book Antiqua" w:cs="Book Antiqua"/>
        </w:rPr>
        <w:t>: 1281-1292 [PMID: 9660374 DOI: 10.1161/01.str.29.7.1281]</w:t>
      </w:r>
    </w:p>
    <w:p w14:paraId="218CA7E6" w14:textId="77777777" w:rsidR="00A77B3E" w:rsidRPr="0068519F" w:rsidRDefault="00A77B3E" w:rsidP="008E28B0">
      <w:pPr>
        <w:spacing w:line="360" w:lineRule="auto"/>
        <w:jc w:val="both"/>
        <w:rPr>
          <w:rFonts w:ascii="Book Antiqua" w:hAnsi="Book Antiqua"/>
        </w:rPr>
        <w:sectPr w:rsidR="00A77B3E" w:rsidRPr="0068519F">
          <w:pgSz w:w="12240" w:h="15840"/>
          <w:pgMar w:top="1440" w:right="1440" w:bottom="1440" w:left="1440" w:header="720" w:footer="720" w:gutter="0"/>
          <w:cols w:space="720"/>
          <w:docGrid w:linePitch="360"/>
        </w:sectPr>
      </w:pPr>
    </w:p>
    <w:p w14:paraId="2C11EE89"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lastRenderedPageBreak/>
        <w:t>Footnotes</w:t>
      </w:r>
    </w:p>
    <w:p w14:paraId="46F8B84A"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rPr>
        <w:t xml:space="preserve">Informed consent statement: </w:t>
      </w:r>
      <w:r w:rsidRPr="0068519F">
        <w:rPr>
          <w:rFonts w:ascii="Book Antiqua" w:eastAsia="Book Antiqua" w:hAnsi="Book Antiqua" w:cs="Book Antiqua"/>
          <w:color w:val="000000"/>
        </w:rPr>
        <w:t>The consent form to treat the child and to publish the child’s clinical, laboratory and imaging date and treatment has been signed by the child’s father.</w:t>
      </w:r>
    </w:p>
    <w:p w14:paraId="4EC2C367" w14:textId="77777777" w:rsidR="00A77B3E" w:rsidRPr="0068519F" w:rsidRDefault="00A77B3E" w:rsidP="008E28B0">
      <w:pPr>
        <w:spacing w:line="360" w:lineRule="auto"/>
        <w:jc w:val="both"/>
        <w:rPr>
          <w:rFonts w:ascii="Book Antiqua" w:hAnsi="Book Antiqua"/>
        </w:rPr>
      </w:pPr>
    </w:p>
    <w:p w14:paraId="31A74D4D" w14:textId="77777777" w:rsidR="00255126" w:rsidRPr="0068519F" w:rsidRDefault="00575705" w:rsidP="008E28B0">
      <w:pPr>
        <w:snapToGrid w:val="0"/>
        <w:spacing w:line="360" w:lineRule="auto"/>
        <w:jc w:val="both"/>
        <w:rPr>
          <w:rFonts w:ascii="Book Antiqua" w:eastAsia="宋体" w:hAnsi="Book Antiqua" w:cs="宋体"/>
        </w:rPr>
      </w:pPr>
      <w:r w:rsidRPr="0068519F">
        <w:rPr>
          <w:rFonts w:ascii="Book Antiqua" w:eastAsia="Book Antiqua" w:hAnsi="Book Antiqua" w:cs="Book Antiqua"/>
          <w:b/>
          <w:bCs/>
        </w:rPr>
        <w:t xml:space="preserve">Conflict-of-interest statement: </w:t>
      </w:r>
      <w:r w:rsidR="00255126" w:rsidRPr="0068519F">
        <w:rPr>
          <w:rFonts w:ascii="Book Antiqua" w:eastAsia="宋体" w:hAnsi="Book Antiqua" w:cs="宋体"/>
        </w:rPr>
        <w:t>All the authors report no relevant conflicts of interest for this article.</w:t>
      </w:r>
    </w:p>
    <w:p w14:paraId="44745CE4" w14:textId="77777777" w:rsidR="00A77B3E" w:rsidRPr="0068519F" w:rsidRDefault="00A77B3E" w:rsidP="008E28B0">
      <w:pPr>
        <w:spacing w:line="360" w:lineRule="auto"/>
        <w:jc w:val="both"/>
        <w:rPr>
          <w:rFonts w:ascii="Book Antiqua" w:hAnsi="Book Antiqua"/>
        </w:rPr>
      </w:pPr>
    </w:p>
    <w:p w14:paraId="6E3264BC" w14:textId="77777777" w:rsidR="00255126" w:rsidRPr="0068519F" w:rsidRDefault="00575705" w:rsidP="008E28B0">
      <w:pPr>
        <w:snapToGrid w:val="0"/>
        <w:spacing w:line="360" w:lineRule="auto"/>
        <w:jc w:val="both"/>
        <w:rPr>
          <w:rFonts w:ascii="Book Antiqua" w:eastAsia="宋体" w:hAnsi="Book Antiqua" w:cs="宋体"/>
        </w:rPr>
      </w:pPr>
      <w:r w:rsidRPr="0068519F">
        <w:rPr>
          <w:rFonts w:ascii="Book Antiqua" w:eastAsia="Book Antiqua" w:hAnsi="Book Antiqua" w:cs="Book Antiqua"/>
          <w:b/>
          <w:bCs/>
        </w:rPr>
        <w:t xml:space="preserve">CARE Checklist (2016) statement: </w:t>
      </w:r>
      <w:r w:rsidR="00255126" w:rsidRPr="0068519F">
        <w:rPr>
          <w:rFonts w:ascii="Book Antiqua" w:eastAsia="宋体" w:hAnsi="Book Antiqua" w:cs="宋体"/>
        </w:rPr>
        <w:t>The authors have read CARE Checklist (2016), and the manuscript was prepared and revised according to CARE Checklist (2016).</w:t>
      </w:r>
    </w:p>
    <w:p w14:paraId="4120E189" w14:textId="77777777" w:rsidR="00A77B3E" w:rsidRPr="0068519F" w:rsidRDefault="00A77B3E" w:rsidP="008E28B0">
      <w:pPr>
        <w:spacing w:line="360" w:lineRule="auto"/>
        <w:jc w:val="both"/>
        <w:rPr>
          <w:rFonts w:ascii="Book Antiqua" w:hAnsi="Book Antiqua"/>
        </w:rPr>
      </w:pPr>
    </w:p>
    <w:p w14:paraId="257915EB"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rPr>
        <w:t xml:space="preserve">Open-Access: </w:t>
      </w:r>
      <w:r w:rsidRPr="0068519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8519F">
        <w:rPr>
          <w:rFonts w:ascii="Book Antiqua" w:eastAsia="Book Antiqua" w:hAnsi="Book Antiqua" w:cs="Book Antiqua"/>
        </w:rPr>
        <w:t>NonCommercial</w:t>
      </w:r>
      <w:proofErr w:type="spellEnd"/>
      <w:r w:rsidRPr="0068519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14AA759" w14:textId="77777777" w:rsidR="00A77B3E" w:rsidRPr="0068519F" w:rsidRDefault="00A77B3E" w:rsidP="008E28B0">
      <w:pPr>
        <w:spacing w:line="360" w:lineRule="auto"/>
        <w:jc w:val="both"/>
        <w:rPr>
          <w:rFonts w:ascii="Book Antiqua" w:hAnsi="Book Antiqua"/>
        </w:rPr>
      </w:pPr>
    </w:p>
    <w:p w14:paraId="1802C60B"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t xml:space="preserve">Provenance and peer review: </w:t>
      </w:r>
      <w:r w:rsidRPr="0068519F">
        <w:rPr>
          <w:rFonts w:ascii="Book Antiqua" w:eastAsia="Book Antiqua" w:hAnsi="Book Antiqua" w:cs="Book Antiqua"/>
        </w:rPr>
        <w:t>Unsolicited article; Externally peer reviewed.</w:t>
      </w:r>
    </w:p>
    <w:p w14:paraId="69B28525" w14:textId="77777777" w:rsidR="00177375" w:rsidRPr="0068519F" w:rsidRDefault="00177375" w:rsidP="008E28B0">
      <w:pPr>
        <w:spacing w:line="360" w:lineRule="auto"/>
        <w:jc w:val="both"/>
        <w:rPr>
          <w:rFonts w:ascii="Book Antiqua" w:eastAsia="Book Antiqua" w:hAnsi="Book Antiqua" w:cs="Book Antiqua"/>
          <w:b/>
          <w:color w:val="000000"/>
        </w:rPr>
      </w:pPr>
    </w:p>
    <w:p w14:paraId="3D745D20" w14:textId="4E49363C"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t xml:space="preserve">Peer-review model: </w:t>
      </w:r>
      <w:r w:rsidRPr="0068519F">
        <w:rPr>
          <w:rFonts w:ascii="Book Antiqua" w:eastAsia="Book Antiqua" w:hAnsi="Book Antiqua" w:cs="Book Antiqua"/>
        </w:rPr>
        <w:t>Single blind</w:t>
      </w:r>
    </w:p>
    <w:p w14:paraId="34257941" w14:textId="77777777" w:rsidR="00A77B3E" w:rsidRPr="0068519F" w:rsidRDefault="00A77B3E" w:rsidP="008E28B0">
      <w:pPr>
        <w:spacing w:line="360" w:lineRule="auto"/>
        <w:jc w:val="both"/>
        <w:rPr>
          <w:rFonts w:ascii="Book Antiqua" w:hAnsi="Book Antiqua"/>
        </w:rPr>
      </w:pPr>
    </w:p>
    <w:p w14:paraId="1CA98A48"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t xml:space="preserve">Peer-review started: </w:t>
      </w:r>
      <w:r w:rsidRPr="0068519F">
        <w:rPr>
          <w:rFonts w:ascii="Book Antiqua" w:eastAsia="Book Antiqua" w:hAnsi="Book Antiqua" w:cs="Book Antiqua"/>
        </w:rPr>
        <w:t>December 19, 2022</w:t>
      </w:r>
    </w:p>
    <w:p w14:paraId="2F2AB390"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t xml:space="preserve">First decision: </w:t>
      </w:r>
      <w:r w:rsidRPr="0068519F">
        <w:rPr>
          <w:rFonts w:ascii="Book Antiqua" w:eastAsia="Book Antiqua" w:hAnsi="Book Antiqua" w:cs="Book Antiqua"/>
        </w:rPr>
        <w:t>February 17, 2023</w:t>
      </w:r>
    </w:p>
    <w:p w14:paraId="14377920"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t xml:space="preserve">Article in press: </w:t>
      </w:r>
    </w:p>
    <w:p w14:paraId="2F2E83FD" w14:textId="77777777" w:rsidR="00A77B3E" w:rsidRPr="0068519F" w:rsidRDefault="00A77B3E" w:rsidP="008E28B0">
      <w:pPr>
        <w:spacing w:line="360" w:lineRule="auto"/>
        <w:jc w:val="both"/>
        <w:rPr>
          <w:rFonts w:ascii="Book Antiqua" w:hAnsi="Book Antiqua"/>
        </w:rPr>
      </w:pPr>
    </w:p>
    <w:p w14:paraId="268A3FB4" w14:textId="06E80E46"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t xml:space="preserve">Specialty type: </w:t>
      </w:r>
      <w:bookmarkStart w:id="11" w:name="_Hlk124239205"/>
      <w:r w:rsidR="004279B6" w:rsidRPr="000550DD">
        <w:rPr>
          <w:rFonts w:ascii="Book Antiqua" w:eastAsia="微软雅黑" w:hAnsi="Book Antiqua" w:cs="宋体"/>
        </w:rPr>
        <w:t>Medicine, research and experimental</w:t>
      </w:r>
      <w:bookmarkEnd w:id="11"/>
    </w:p>
    <w:p w14:paraId="20BA981C"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t xml:space="preserve">Country/Territory of origin: </w:t>
      </w:r>
      <w:r w:rsidRPr="0068519F">
        <w:rPr>
          <w:rFonts w:ascii="Book Antiqua" w:eastAsia="Book Antiqua" w:hAnsi="Book Antiqua" w:cs="Book Antiqua"/>
        </w:rPr>
        <w:t>Egypt</w:t>
      </w:r>
    </w:p>
    <w:p w14:paraId="316A3B18"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lastRenderedPageBreak/>
        <w:t>Peer-review report’s scientific quality classification</w:t>
      </w:r>
    </w:p>
    <w:p w14:paraId="5369E827"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Grade A (Excellent): 0</w:t>
      </w:r>
    </w:p>
    <w:p w14:paraId="20FBF13E"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Grade B (Very good): B, B</w:t>
      </w:r>
    </w:p>
    <w:p w14:paraId="7C629F87"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Grade C (Good): 0</w:t>
      </w:r>
    </w:p>
    <w:p w14:paraId="6E8EED3C"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Grade D (Fair): 0</w:t>
      </w:r>
    </w:p>
    <w:p w14:paraId="7C3005EA"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Grade E (Poor): 0</w:t>
      </w:r>
    </w:p>
    <w:p w14:paraId="595FCA3B" w14:textId="77777777" w:rsidR="00A77B3E" w:rsidRPr="0068519F" w:rsidRDefault="00A77B3E" w:rsidP="008E28B0">
      <w:pPr>
        <w:spacing w:line="360" w:lineRule="auto"/>
        <w:jc w:val="both"/>
        <w:rPr>
          <w:rFonts w:ascii="Book Antiqua" w:hAnsi="Book Antiqua"/>
        </w:rPr>
      </w:pPr>
    </w:p>
    <w:p w14:paraId="4ADE2CBF" w14:textId="5C82BC43" w:rsidR="00A77B3E" w:rsidRPr="0068519F" w:rsidRDefault="00575705" w:rsidP="008E28B0">
      <w:pPr>
        <w:spacing w:line="360" w:lineRule="auto"/>
        <w:jc w:val="both"/>
        <w:rPr>
          <w:rFonts w:ascii="Book Antiqua" w:hAnsi="Book Antiqua"/>
        </w:rPr>
        <w:sectPr w:rsidR="00A77B3E" w:rsidRPr="0068519F">
          <w:pgSz w:w="12240" w:h="15840"/>
          <w:pgMar w:top="1440" w:right="1440" w:bottom="1440" w:left="1440" w:header="720" w:footer="720" w:gutter="0"/>
          <w:cols w:space="720"/>
          <w:docGrid w:linePitch="360"/>
        </w:sectPr>
      </w:pPr>
      <w:r w:rsidRPr="0068519F">
        <w:rPr>
          <w:rFonts w:ascii="Book Antiqua" w:eastAsia="Book Antiqua" w:hAnsi="Book Antiqua" w:cs="Book Antiqua"/>
          <w:b/>
          <w:color w:val="000000"/>
        </w:rPr>
        <w:t xml:space="preserve">P-Reviewer: </w:t>
      </w:r>
      <w:proofErr w:type="spellStart"/>
      <w:r w:rsidRPr="0068519F">
        <w:rPr>
          <w:rFonts w:ascii="Book Antiqua" w:eastAsia="Book Antiqua" w:hAnsi="Book Antiqua" w:cs="Book Antiqua"/>
        </w:rPr>
        <w:t>Mzhavanadze</w:t>
      </w:r>
      <w:proofErr w:type="spellEnd"/>
      <w:r w:rsidRPr="0068519F">
        <w:rPr>
          <w:rFonts w:ascii="Book Antiqua" w:eastAsia="Book Antiqua" w:hAnsi="Book Antiqua" w:cs="Book Antiqua"/>
        </w:rPr>
        <w:t xml:space="preserve"> ND, Russia; tang W, China</w:t>
      </w:r>
      <w:r w:rsidRPr="0068519F">
        <w:rPr>
          <w:rFonts w:ascii="Book Antiqua" w:eastAsia="Book Antiqua" w:hAnsi="Book Antiqua" w:cs="Book Antiqua"/>
          <w:b/>
          <w:color w:val="000000"/>
        </w:rPr>
        <w:t xml:space="preserve"> S-Editor:</w:t>
      </w:r>
      <w:r w:rsidR="009D7DA9" w:rsidRPr="0068519F">
        <w:rPr>
          <w:rFonts w:ascii="Book Antiqua" w:eastAsia="Book Antiqua" w:hAnsi="Book Antiqua" w:cs="Book Antiqua"/>
          <w:b/>
          <w:color w:val="000000"/>
        </w:rPr>
        <w:t xml:space="preserve"> </w:t>
      </w:r>
      <w:r w:rsidR="00255126" w:rsidRPr="0068519F">
        <w:rPr>
          <w:rFonts w:ascii="Book Antiqua" w:eastAsia="Book Antiqua" w:hAnsi="Book Antiqua" w:cs="Book Antiqua"/>
          <w:bCs/>
          <w:color w:val="000000"/>
        </w:rPr>
        <w:t>Li L</w:t>
      </w:r>
      <w:r w:rsidR="00255126" w:rsidRPr="0068519F">
        <w:rPr>
          <w:rFonts w:ascii="Book Antiqua" w:eastAsia="Book Antiqua" w:hAnsi="Book Antiqua" w:cs="Book Antiqua"/>
          <w:b/>
          <w:color w:val="000000"/>
        </w:rPr>
        <w:t xml:space="preserve"> </w:t>
      </w:r>
      <w:r w:rsidRPr="0068519F">
        <w:rPr>
          <w:rFonts w:ascii="Book Antiqua" w:eastAsia="Book Antiqua" w:hAnsi="Book Antiqua" w:cs="Book Antiqua"/>
          <w:b/>
          <w:color w:val="000000"/>
        </w:rPr>
        <w:t>L-Editor:</w:t>
      </w:r>
      <w:r w:rsidR="009D7DA9" w:rsidRPr="0068519F">
        <w:rPr>
          <w:rFonts w:ascii="Book Antiqua" w:eastAsia="Book Antiqua" w:hAnsi="Book Antiqua" w:cs="Book Antiqua"/>
          <w:b/>
          <w:color w:val="000000"/>
        </w:rPr>
        <w:t xml:space="preserve"> </w:t>
      </w:r>
      <w:r w:rsidR="0029580A" w:rsidRPr="009565F1">
        <w:rPr>
          <w:rFonts w:ascii="Book Antiqua" w:eastAsia="Book Antiqua" w:hAnsi="Book Antiqua" w:cs="Book Antiqua"/>
          <w:bCs/>
          <w:color w:val="000000"/>
        </w:rPr>
        <w:t>A</w:t>
      </w:r>
      <w:r w:rsidR="0029580A">
        <w:rPr>
          <w:rFonts w:ascii="Book Antiqua" w:eastAsia="Book Antiqua" w:hAnsi="Book Antiqua" w:cs="Book Antiqua"/>
          <w:bCs/>
          <w:color w:val="000000"/>
        </w:rPr>
        <w:t xml:space="preserve"> </w:t>
      </w:r>
      <w:r w:rsidRPr="0068519F">
        <w:rPr>
          <w:rFonts w:ascii="Book Antiqua" w:eastAsia="Book Antiqua" w:hAnsi="Book Antiqua" w:cs="Book Antiqua"/>
          <w:b/>
          <w:color w:val="000000"/>
        </w:rPr>
        <w:t xml:space="preserve">P-Editor: </w:t>
      </w:r>
    </w:p>
    <w:p w14:paraId="48678A21"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lastRenderedPageBreak/>
        <w:t>Figure Legends</w:t>
      </w:r>
    </w:p>
    <w:p w14:paraId="346408AF" w14:textId="10C2CCB5" w:rsidR="00177375" w:rsidRPr="0068519F" w:rsidRDefault="00177375" w:rsidP="008E28B0">
      <w:pPr>
        <w:spacing w:line="360" w:lineRule="auto"/>
        <w:jc w:val="both"/>
        <w:rPr>
          <w:rFonts w:ascii="Book Antiqua" w:eastAsia="Book Antiqua" w:hAnsi="Book Antiqua" w:cs="Book Antiqua"/>
          <w:b/>
          <w:bCs/>
          <w:color w:val="000000"/>
        </w:rPr>
      </w:pPr>
      <w:r w:rsidRPr="0068519F">
        <w:rPr>
          <w:rFonts w:ascii="Book Antiqua" w:hAnsi="Book Antiqua"/>
          <w:noProof/>
        </w:rPr>
        <w:drawing>
          <wp:inline distT="0" distB="0" distL="0" distR="0" wp14:anchorId="1C33F3A7" wp14:editId="1017147A">
            <wp:extent cx="5361905" cy="6133333"/>
            <wp:effectExtent l="0" t="0" r="0" b="1270"/>
            <wp:docPr id="1" name="图片 1" descr="许多不同形状的钟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许多不同形状的钟表&#10;&#10;低可信度描述已自动生成"/>
                    <pic:cNvPicPr/>
                  </pic:nvPicPr>
                  <pic:blipFill>
                    <a:blip r:embed="rId8"/>
                    <a:stretch>
                      <a:fillRect/>
                    </a:stretch>
                  </pic:blipFill>
                  <pic:spPr>
                    <a:xfrm>
                      <a:off x="0" y="0"/>
                      <a:ext cx="5361905" cy="6133333"/>
                    </a:xfrm>
                    <a:prstGeom prst="rect">
                      <a:avLst/>
                    </a:prstGeom>
                  </pic:spPr>
                </pic:pic>
              </a:graphicData>
            </a:graphic>
          </wp:inline>
        </w:drawing>
      </w:r>
    </w:p>
    <w:p w14:paraId="472AFFA9" w14:textId="3C397848"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color w:val="000000"/>
        </w:rPr>
        <w:t xml:space="preserve">Figure 1 </w:t>
      </w:r>
      <w:r w:rsidR="00A92212" w:rsidRPr="0068519F">
        <w:rPr>
          <w:rFonts w:ascii="Book Antiqua" w:eastAsia="Book Antiqua" w:hAnsi="Book Antiqua" w:cs="Book Antiqua"/>
          <w:b/>
          <w:bCs/>
          <w:color w:val="000000"/>
        </w:rPr>
        <w:t>Magnetic resonance imaging</w:t>
      </w:r>
      <w:r w:rsidRPr="0068519F">
        <w:rPr>
          <w:rFonts w:ascii="Book Antiqua" w:eastAsia="Book Antiqua" w:hAnsi="Book Antiqua" w:cs="Book Antiqua"/>
          <w:b/>
          <w:bCs/>
          <w:color w:val="000000"/>
        </w:rPr>
        <w:t>-brain views (Date: July 2019)</w:t>
      </w:r>
      <w:r w:rsidR="009D0591" w:rsidRPr="0068519F">
        <w:rPr>
          <w:rFonts w:ascii="Book Antiqua" w:eastAsia="Book Antiqua" w:hAnsi="Book Antiqua" w:cs="Book Antiqua"/>
          <w:b/>
          <w:bCs/>
          <w:color w:val="000000"/>
        </w:rPr>
        <w:t>.</w:t>
      </w:r>
      <w:r w:rsidRPr="0068519F">
        <w:rPr>
          <w:rFonts w:ascii="Book Antiqua" w:eastAsia="Book Antiqua" w:hAnsi="Book Antiqua" w:cs="Book Antiqua"/>
          <w:color w:val="000000"/>
        </w:rPr>
        <w:t xml:space="preserve"> </w:t>
      </w:r>
      <w:r w:rsidR="00A92212" w:rsidRPr="0068519F">
        <w:rPr>
          <w:rFonts w:ascii="Book Antiqua" w:eastAsia="Book Antiqua" w:hAnsi="Book Antiqua" w:cs="Book Antiqua"/>
          <w:color w:val="000000"/>
        </w:rPr>
        <w:t xml:space="preserve">A: </w:t>
      </w:r>
      <w:r w:rsidRPr="0068519F">
        <w:rPr>
          <w:rFonts w:ascii="Book Antiqua" w:eastAsia="Book Antiqua" w:hAnsi="Book Antiqua" w:cs="Book Antiqua"/>
          <w:color w:val="000000"/>
        </w:rPr>
        <w:t xml:space="preserve">Sagittal </w:t>
      </w:r>
      <w:r w:rsidR="00405236" w:rsidRPr="0068519F">
        <w:rPr>
          <w:rFonts w:ascii="Book Antiqua" w:eastAsia="Book Antiqua" w:hAnsi="Book Antiqua" w:cs="Book Antiqua"/>
          <w:color w:val="000000"/>
        </w:rPr>
        <w:t>T1-weighted imaging</w:t>
      </w:r>
      <w:r w:rsidRPr="0068519F">
        <w:rPr>
          <w:rFonts w:ascii="Book Antiqua" w:eastAsia="Book Antiqua" w:hAnsi="Book Antiqua" w:cs="Book Antiqua"/>
          <w:color w:val="000000"/>
        </w:rPr>
        <w:t xml:space="preserve"> revealed hypointense lesions in the </w:t>
      </w:r>
      <w:proofErr w:type="spellStart"/>
      <w:r w:rsidRPr="0068519F">
        <w:rPr>
          <w:rFonts w:ascii="Book Antiqua" w:eastAsia="Book Antiqua" w:hAnsi="Book Antiqua" w:cs="Book Antiqua"/>
          <w:color w:val="000000"/>
        </w:rPr>
        <w:t>fronto</w:t>
      </w:r>
      <w:proofErr w:type="spellEnd"/>
      <w:r w:rsidRPr="0068519F">
        <w:rPr>
          <w:rFonts w:ascii="Book Antiqua" w:eastAsia="Book Antiqua" w:hAnsi="Book Antiqua" w:cs="Book Antiqua"/>
          <w:color w:val="000000"/>
        </w:rPr>
        <w:t>-parietal regions (white arrow)</w:t>
      </w:r>
      <w:r w:rsidR="00A92212" w:rsidRPr="0068519F">
        <w:rPr>
          <w:rFonts w:ascii="Book Antiqua" w:eastAsia="Book Antiqua" w:hAnsi="Book Antiqua" w:cs="Book Antiqua"/>
          <w:color w:val="000000"/>
        </w:rPr>
        <w:t xml:space="preserve">; B: </w:t>
      </w:r>
      <w:r w:rsidRPr="0068519F">
        <w:rPr>
          <w:rFonts w:ascii="Book Antiqua" w:eastAsia="Book Antiqua" w:hAnsi="Book Antiqua" w:cs="Book Antiqua"/>
          <w:color w:val="000000"/>
        </w:rPr>
        <w:t xml:space="preserve">Coronal </w:t>
      </w:r>
      <w:r w:rsidR="00405236" w:rsidRPr="0068519F">
        <w:rPr>
          <w:rFonts w:ascii="Book Antiqua" w:eastAsia="Book Antiqua" w:hAnsi="Book Antiqua" w:cs="Book Antiqua"/>
          <w:color w:val="000000"/>
        </w:rPr>
        <w:t>T</w:t>
      </w:r>
      <w:r w:rsidR="00405236">
        <w:rPr>
          <w:rFonts w:ascii="Book Antiqua" w:eastAsia="Book Antiqua" w:hAnsi="Book Antiqua" w:cs="Book Antiqua"/>
          <w:color w:val="000000"/>
        </w:rPr>
        <w:t>2</w:t>
      </w:r>
      <w:r w:rsidR="00405236" w:rsidRPr="0068519F">
        <w:rPr>
          <w:rFonts w:ascii="Book Antiqua" w:eastAsia="Book Antiqua" w:hAnsi="Book Antiqua" w:cs="Book Antiqua"/>
          <w:color w:val="000000"/>
        </w:rPr>
        <w:t>-weighted imaging</w:t>
      </w:r>
      <w:r w:rsidR="00A92212"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w:t>
      </w:r>
      <w:r w:rsidR="00A92212" w:rsidRPr="0068519F">
        <w:rPr>
          <w:rFonts w:ascii="Book Antiqua" w:eastAsia="Book Antiqua" w:hAnsi="Book Antiqua" w:cs="Book Antiqua"/>
          <w:color w:val="000000"/>
        </w:rPr>
        <w:t>C and D: A</w:t>
      </w:r>
      <w:r w:rsidRPr="0068519F">
        <w:rPr>
          <w:rFonts w:ascii="Book Antiqua" w:eastAsia="Book Antiqua" w:hAnsi="Book Antiqua" w:cs="Book Antiqua"/>
          <w:color w:val="000000"/>
        </w:rPr>
        <w:t xml:space="preserve">xial </w:t>
      </w:r>
      <w:r w:rsidR="00405236" w:rsidRPr="0068519F">
        <w:rPr>
          <w:rFonts w:ascii="Book Antiqua" w:eastAsia="Book Antiqua" w:hAnsi="Book Antiqua" w:cs="Book Antiqua"/>
          <w:color w:val="000000"/>
        </w:rPr>
        <w:t>fluid attenuation inversion recovery</w:t>
      </w:r>
      <w:r w:rsidR="00A92212" w:rsidRPr="0068519F">
        <w:rPr>
          <w:rFonts w:ascii="Book Antiqua" w:eastAsia="Book Antiqua" w:hAnsi="Book Antiqua" w:cs="Book Antiqua"/>
          <w:color w:val="000000"/>
        </w:rPr>
        <w:t>; E and F:</w:t>
      </w:r>
      <w:r w:rsidRPr="0068519F">
        <w:rPr>
          <w:rFonts w:ascii="Book Antiqua" w:eastAsia="Book Antiqua" w:hAnsi="Book Antiqua" w:cs="Book Antiqua"/>
          <w:color w:val="000000"/>
        </w:rPr>
        <w:t xml:space="preserve"> </w:t>
      </w:r>
      <w:r w:rsidR="00405236">
        <w:rPr>
          <w:rFonts w:ascii="Book Antiqua" w:eastAsia="Book Antiqua" w:hAnsi="Book Antiqua" w:cs="Book Antiqua"/>
          <w:color w:val="000000"/>
        </w:rPr>
        <w:t>D</w:t>
      </w:r>
      <w:r w:rsidR="00405236" w:rsidRPr="0068519F">
        <w:rPr>
          <w:rFonts w:ascii="Book Antiqua" w:eastAsia="Book Antiqua" w:hAnsi="Book Antiqua" w:cs="Book Antiqua"/>
          <w:color w:val="000000"/>
        </w:rPr>
        <w:t>iffusion weighted imaging</w:t>
      </w:r>
      <w:r w:rsidR="00A92212"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w:t>
      </w:r>
      <w:r w:rsidR="00A92212" w:rsidRPr="0068519F">
        <w:rPr>
          <w:rFonts w:ascii="Book Antiqua" w:eastAsia="Book Antiqua" w:hAnsi="Book Antiqua" w:cs="Book Antiqua"/>
          <w:color w:val="000000"/>
        </w:rPr>
        <w:t>R</w:t>
      </w:r>
      <w:r w:rsidRPr="0068519F">
        <w:rPr>
          <w:rFonts w:ascii="Book Antiqua" w:eastAsia="Book Antiqua" w:hAnsi="Book Antiqua" w:cs="Book Antiqua"/>
          <w:color w:val="000000"/>
        </w:rPr>
        <w:t xml:space="preserve">evealed hyperintense lesions in the right and left </w:t>
      </w:r>
      <w:proofErr w:type="spellStart"/>
      <w:r w:rsidRPr="0068519F">
        <w:rPr>
          <w:rFonts w:ascii="Book Antiqua" w:eastAsia="Book Antiqua" w:hAnsi="Book Antiqua" w:cs="Book Antiqua"/>
          <w:color w:val="000000"/>
        </w:rPr>
        <w:t>fronto</w:t>
      </w:r>
      <w:proofErr w:type="spellEnd"/>
      <w:r w:rsidRPr="0068519F">
        <w:rPr>
          <w:rFonts w:ascii="Book Antiqua" w:eastAsia="Book Antiqua" w:hAnsi="Book Antiqua" w:cs="Book Antiqua"/>
          <w:color w:val="000000"/>
        </w:rPr>
        <w:t>-parietal areas (</w:t>
      </w:r>
      <w:proofErr w:type="spellStart"/>
      <w:r w:rsidRPr="0068519F">
        <w:rPr>
          <w:rFonts w:ascii="Book Antiqua" w:eastAsia="Book Antiqua" w:hAnsi="Book Antiqua" w:cs="Book Antiqua"/>
          <w:color w:val="000000"/>
        </w:rPr>
        <w:t>gyral</w:t>
      </w:r>
      <w:proofErr w:type="spellEnd"/>
      <w:r w:rsidRPr="0068519F">
        <w:rPr>
          <w:rFonts w:ascii="Book Antiqua" w:eastAsia="Book Antiqua" w:hAnsi="Book Antiqua" w:cs="Book Antiqua"/>
          <w:color w:val="000000"/>
        </w:rPr>
        <w:t xml:space="preserve"> pattern) (white arrows) and in the white matter adjacent to the lateral ventricle (C and D) (black arrows).</w:t>
      </w:r>
    </w:p>
    <w:p w14:paraId="579ED0E8" w14:textId="77777777" w:rsidR="00A77B3E" w:rsidRPr="0068519F" w:rsidRDefault="00A77B3E" w:rsidP="008E28B0">
      <w:pPr>
        <w:spacing w:line="360" w:lineRule="auto"/>
        <w:jc w:val="both"/>
        <w:rPr>
          <w:rFonts w:ascii="Book Antiqua" w:hAnsi="Book Antiqua"/>
        </w:rPr>
      </w:pPr>
    </w:p>
    <w:p w14:paraId="61CB2E1B" w14:textId="64088BE3" w:rsidR="00177375" w:rsidRPr="0068519F" w:rsidRDefault="00177375" w:rsidP="008E28B0">
      <w:pPr>
        <w:spacing w:line="360" w:lineRule="auto"/>
        <w:jc w:val="both"/>
        <w:rPr>
          <w:rFonts w:ascii="Book Antiqua" w:eastAsia="Book Antiqua" w:hAnsi="Book Antiqua" w:cs="Book Antiqua"/>
          <w:b/>
          <w:bCs/>
          <w:color w:val="000000"/>
        </w:rPr>
      </w:pPr>
      <w:r w:rsidRPr="0068519F">
        <w:rPr>
          <w:rFonts w:ascii="Book Antiqua" w:hAnsi="Book Antiqua"/>
          <w:noProof/>
        </w:rPr>
        <w:drawing>
          <wp:inline distT="0" distB="0" distL="0" distR="0" wp14:anchorId="36EB6971" wp14:editId="0038F610">
            <wp:extent cx="5361905" cy="6180952"/>
            <wp:effectExtent l="0" t="0" r="0" b="0"/>
            <wp:docPr id="3" name="图片 3" descr="图片包含 物体, 照片, 不同, 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物体, 照片, 不同, 旧&#10;&#10;描述已自动生成"/>
                    <pic:cNvPicPr/>
                  </pic:nvPicPr>
                  <pic:blipFill>
                    <a:blip r:embed="rId9"/>
                    <a:stretch>
                      <a:fillRect/>
                    </a:stretch>
                  </pic:blipFill>
                  <pic:spPr>
                    <a:xfrm>
                      <a:off x="0" y="0"/>
                      <a:ext cx="5361905" cy="6180952"/>
                    </a:xfrm>
                    <a:prstGeom prst="rect">
                      <a:avLst/>
                    </a:prstGeom>
                  </pic:spPr>
                </pic:pic>
              </a:graphicData>
            </a:graphic>
          </wp:inline>
        </w:drawing>
      </w:r>
    </w:p>
    <w:p w14:paraId="02C13E4F" w14:textId="242205EB"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color w:val="000000"/>
        </w:rPr>
        <w:t xml:space="preserve">Figure 2 </w:t>
      </w:r>
      <w:r w:rsidR="00A92212" w:rsidRPr="0068519F">
        <w:rPr>
          <w:rFonts w:ascii="Book Antiqua" w:eastAsia="Book Antiqua" w:hAnsi="Book Antiqua" w:cs="Book Antiqua"/>
          <w:b/>
          <w:bCs/>
          <w:color w:val="000000"/>
        </w:rPr>
        <w:t>Magnetic resonance imaging</w:t>
      </w:r>
      <w:r w:rsidRPr="0068519F">
        <w:rPr>
          <w:rFonts w:ascii="Book Antiqua" w:eastAsia="Book Antiqua" w:hAnsi="Book Antiqua" w:cs="Book Antiqua"/>
          <w:b/>
          <w:bCs/>
          <w:color w:val="000000"/>
        </w:rPr>
        <w:t>-brain views (Date: October 2019)</w:t>
      </w:r>
      <w:r w:rsidR="00D22C5E">
        <w:rPr>
          <w:rFonts w:ascii="Book Antiqua" w:eastAsia="Book Antiqua" w:hAnsi="Book Antiqua" w:cs="Book Antiqua"/>
          <w:b/>
          <w:bCs/>
          <w:color w:val="000000"/>
        </w:rPr>
        <w:t>.</w:t>
      </w:r>
      <w:r w:rsidRPr="0068519F">
        <w:rPr>
          <w:rFonts w:ascii="Book Antiqua" w:eastAsia="Book Antiqua" w:hAnsi="Book Antiqua" w:cs="Book Antiqua"/>
          <w:color w:val="000000"/>
        </w:rPr>
        <w:t xml:space="preserve"> </w:t>
      </w:r>
      <w:r w:rsidR="00DA5192" w:rsidRPr="0068519F">
        <w:rPr>
          <w:rFonts w:ascii="Book Antiqua" w:eastAsia="Book Antiqua" w:hAnsi="Book Antiqua" w:cs="Book Antiqua"/>
          <w:color w:val="000000"/>
        </w:rPr>
        <w:t xml:space="preserve">A: </w:t>
      </w:r>
      <w:r w:rsidRPr="0068519F">
        <w:rPr>
          <w:rFonts w:ascii="Book Antiqua" w:eastAsia="Book Antiqua" w:hAnsi="Book Antiqua" w:cs="Book Antiqua"/>
          <w:color w:val="000000"/>
        </w:rPr>
        <w:t xml:space="preserve">Sagittal </w:t>
      </w:r>
      <w:r w:rsidR="00035643" w:rsidRPr="0068519F">
        <w:rPr>
          <w:rFonts w:ascii="Book Antiqua" w:eastAsia="Book Antiqua" w:hAnsi="Book Antiqua" w:cs="Book Antiqua"/>
          <w:color w:val="000000"/>
        </w:rPr>
        <w:t>T1-weighted imaging</w:t>
      </w:r>
      <w:r w:rsidR="00DA5192" w:rsidRPr="0068519F">
        <w:rPr>
          <w:rFonts w:ascii="Book Antiqua" w:eastAsia="Book Antiqua" w:hAnsi="Book Antiqua" w:cs="Book Antiqua"/>
          <w:color w:val="000000"/>
        </w:rPr>
        <w:t xml:space="preserve">; B: Coronal; C and D: Axial </w:t>
      </w:r>
      <w:r w:rsidR="00035643" w:rsidRPr="0068519F">
        <w:rPr>
          <w:rFonts w:ascii="Book Antiqua" w:eastAsia="Book Antiqua" w:hAnsi="Book Antiqua" w:cs="Book Antiqua"/>
          <w:color w:val="000000"/>
        </w:rPr>
        <w:t>fluid attenuation inversion recovery</w:t>
      </w:r>
      <w:r w:rsidR="00DA5192"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w:t>
      </w:r>
      <w:r w:rsidR="00DA5192" w:rsidRPr="0068519F">
        <w:rPr>
          <w:rFonts w:ascii="Book Antiqua" w:eastAsia="Book Antiqua" w:hAnsi="Book Antiqua" w:cs="Book Antiqua"/>
          <w:color w:val="000000"/>
        </w:rPr>
        <w:t xml:space="preserve">E and F: </w:t>
      </w:r>
      <w:r w:rsidR="00035643" w:rsidRPr="0068519F">
        <w:rPr>
          <w:rFonts w:ascii="Book Antiqua" w:eastAsia="Book Antiqua" w:hAnsi="Book Antiqua" w:cs="Book Antiqua"/>
          <w:color w:val="000000"/>
        </w:rPr>
        <w:t>Diffusion weighted imaging</w:t>
      </w:r>
      <w:r w:rsidR="00DA5192" w:rsidRPr="0068519F">
        <w:rPr>
          <w:rFonts w:ascii="Book Antiqua" w:eastAsia="Book Antiqua" w:hAnsi="Book Antiqua" w:cs="Book Antiqua"/>
          <w:color w:val="000000"/>
        </w:rPr>
        <w:t xml:space="preserve">; G and H: Diffusion/perfusion weighted. </w:t>
      </w:r>
      <w:r w:rsidRPr="0068519F">
        <w:rPr>
          <w:rFonts w:ascii="Book Antiqua" w:eastAsia="Book Antiqua" w:hAnsi="Book Antiqua" w:cs="Book Antiqua"/>
          <w:color w:val="000000"/>
        </w:rPr>
        <w:t>A</w:t>
      </w:r>
      <w:r w:rsidR="00DA5192" w:rsidRPr="0068519F">
        <w:rPr>
          <w:rFonts w:ascii="Book Antiqua" w:eastAsia="Book Antiqua" w:hAnsi="Book Antiqua" w:cs="Book Antiqua"/>
          <w:color w:val="000000"/>
        </w:rPr>
        <w:t xml:space="preserve">, </w:t>
      </w:r>
      <w:r w:rsidRPr="0068519F">
        <w:rPr>
          <w:rFonts w:ascii="Book Antiqua" w:eastAsia="Book Antiqua" w:hAnsi="Book Antiqua" w:cs="Book Antiqua"/>
          <w:color w:val="000000"/>
        </w:rPr>
        <w:t xml:space="preserve">E and F revealed hypointense lesions in the </w:t>
      </w:r>
      <w:proofErr w:type="spellStart"/>
      <w:r w:rsidRPr="0068519F">
        <w:rPr>
          <w:rFonts w:ascii="Book Antiqua" w:eastAsia="Book Antiqua" w:hAnsi="Book Antiqua" w:cs="Book Antiqua"/>
          <w:color w:val="000000"/>
        </w:rPr>
        <w:t>fronto</w:t>
      </w:r>
      <w:proofErr w:type="spellEnd"/>
      <w:r w:rsidRPr="0068519F">
        <w:rPr>
          <w:rFonts w:ascii="Book Antiqua" w:eastAsia="Book Antiqua" w:hAnsi="Book Antiqua" w:cs="Book Antiqua"/>
          <w:color w:val="000000"/>
        </w:rPr>
        <w:t>-parietal regions and areas of encephalomalacia (</w:t>
      </w:r>
      <w:r w:rsidR="00035643" w:rsidRPr="0068519F">
        <w:rPr>
          <w:rFonts w:ascii="Book Antiqua" w:eastAsia="Book Antiqua" w:hAnsi="Book Antiqua" w:cs="Book Antiqua"/>
          <w:color w:val="000000"/>
        </w:rPr>
        <w:t>cerebrospinal fluid</w:t>
      </w:r>
      <w:r w:rsidRPr="0068519F">
        <w:rPr>
          <w:rFonts w:ascii="Book Antiqua" w:eastAsia="Book Antiqua" w:hAnsi="Book Antiqua" w:cs="Book Antiqua"/>
          <w:color w:val="000000"/>
        </w:rPr>
        <w:t xml:space="preserve"> density) (white arrows). </w:t>
      </w:r>
      <w:r w:rsidR="003544B3" w:rsidRPr="0068519F">
        <w:rPr>
          <w:rFonts w:ascii="Book Antiqua" w:eastAsia="Book Antiqua" w:hAnsi="Book Antiqua" w:cs="Book Antiqua"/>
          <w:color w:val="000000"/>
        </w:rPr>
        <w:t>B-D, G, and H</w:t>
      </w:r>
      <w:r w:rsidRPr="0068519F">
        <w:rPr>
          <w:rFonts w:ascii="Book Antiqua" w:eastAsia="Book Antiqua" w:hAnsi="Book Antiqua" w:cs="Book Antiqua"/>
          <w:color w:val="000000"/>
        </w:rPr>
        <w:t xml:space="preserve"> </w:t>
      </w:r>
      <w:r w:rsidR="00A74771" w:rsidRPr="0068519F">
        <w:rPr>
          <w:rFonts w:ascii="Book Antiqua" w:eastAsia="Book Antiqua" w:hAnsi="Book Antiqua" w:cs="Book Antiqua"/>
          <w:color w:val="000000"/>
        </w:rPr>
        <w:t xml:space="preserve">views </w:t>
      </w:r>
      <w:r w:rsidRPr="0068519F">
        <w:rPr>
          <w:rFonts w:ascii="Book Antiqua" w:eastAsia="Book Antiqua" w:hAnsi="Book Antiqua" w:cs="Book Antiqua"/>
          <w:color w:val="000000"/>
        </w:rPr>
        <w:lastRenderedPageBreak/>
        <w:t xml:space="preserve">revealed hyperintense lesions in the right and left </w:t>
      </w:r>
      <w:proofErr w:type="spellStart"/>
      <w:r w:rsidRPr="0068519F">
        <w:rPr>
          <w:rFonts w:ascii="Book Antiqua" w:eastAsia="Book Antiqua" w:hAnsi="Book Antiqua" w:cs="Book Antiqua"/>
          <w:color w:val="000000"/>
        </w:rPr>
        <w:t>fronto</w:t>
      </w:r>
      <w:proofErr w:type="spellEnd"/>
      <w:r w:rsidRPr="0068519F">
        <w:rPr>
          <w:rFonts w:ascii="Book Antiqua" w:eastAsia="Book Antiqua" w:hAnsi="Book Antiqua" w:cs="Book Antiqua"/>
          <w:color w:val="000000"/>
        </w:rPr>
        <w:t>-parietal areas and areas of encephalomalacia (white arrows).</w:t>
      </w:r>
    </w:p>
    <w:p w14:paraId="19A8DC4E" w14:textId="77777777" w:rsidR="00177375" w:rsidRPr="0068519F" w:rsidRDefault="00177375" w:rsidP="008E28B0">
      <w:pPr>
        <w:spacing w:line="360" w:lineRule="auto"/>
        <w:jc w:val="both"/>
        <w:rPr>
          <w:rFonts w:ascii="Book Antiqua" w:eastAsia="Book Antiqua" w:hAnsi="Book Antiqua" w:cs="Book Antiqua"/>
          <w:b/>
          <w:bCs/>
          <w:color w:val="000000"/>
        </w:rPr>
      </w:pPr>
    </w:p>
    <w:p w14:paraId="097AC50B" w14:textId="77332694" w:rsidR="00177375" w:rsidRPr="0068519F" w:rsidRDefault="00177375" w:rsidP="008E28B0">
      <w:pPr>
        <w:spacing w:line="360" w:lineRule="auto"/>
        <w:jc w:val="both"/>
        <w:rPr>
          <w:rFonts w:ascii="Book Antiqua" w:eastAsia="Book Antiqua" w:hAnsi="Book Antiqua" w:cs="Book Antiqua"/>
          <w:b/>
          <w:bCs/>
          <w:color w:val="000000"/>
        </w:rPr>
      </w:pPr>
      <w:r w:rsidRPr="0068519F">
        <w:rPr>
          <w:rFonts w:ascii="Book Antiqua" w:hAnsi="Book Antiqua"/>
          <w:noProof/>
        </w:rPr>
        <w:drawing>
          <wp:inline distT="0" distB="0" distL="0" distR="0" wp14:anchorId="005BFDEC" wp14:editId="6428E77A">
            <wp:extent cx="5419048" cy="5438095"/>
            <wp:effectExtent l="0" t="0" r="0" b="0"/>
            <wp:docPr id="4" name="图片 4" descr="黑板上的广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黑板上的广告&#10;&#10;描述已自动生成"/>
                    <pic:cNvPicPr/>
                  </pic:nvPicPr>
                  <pic:blipFill>
                    <a:blip r:embed="rId10"/>
                    <a:stretch>
                      <a:fillRect/>
                    </a:stretch>
                  </pic:blipFill>
                  <pic:spPr>
                    <a:xfrm>
                      <a:off x="0" y="0"/>
                      <a:ext cx="5419048" cy="5438095"/>
                    </a:xfrm>
                    <a:prstGeom prst="rect">
                      <a:avLst/>
                    </a:prstGeom>
                  </pic:spPr>
                </pic:pic>
              </a:graphicData>
            </a:graphic>
          </wp:inline>
        </w:drawing>
      </w:r>
    </w:p>
    <w:p w14:paraId="014B57F0" w14:textId="16458E84" w:rsidR="0076047A" w:rsidRPr="0068519F" w:rsidRDefault="00575705" w:rsidP="008E28B0">
      <w:pPr>
        <w:spacing w:line="360" w:lineRule="auto"/>
        <w:jc w:val="both"/>
        <w:rPr>
          <w:rFonts w:ascii="Book Antiqua" w:hAnsi="Book Antiqua"/>
          <w:lang w:val="en-GB"/>
        </w:rPr>
      </w:pPr>
      <w:r w:rsidRPr="0068519F">
        <w:rPr>
          <w:rFonts w:ascii="Book Antiqua" w:eastAsia="Book Antiqua" w:hAnsi="Book Antiqua" w:cs="Book Antiqua"/>
          <w:b/>
          <w:bCs/>
          <w:color w:val="000000"/>
        </w:rPr>
        <w:t xml:space="preserve">Figure 3 </w:t>
      </w:r>
      <w:r w:rsidR="00035643" w:rsidRPr="0068519F">
        <w:rPr>
          <w:rFonts w:ascii="Book Antiqua" w:eastAsia="Book Antiqua" w:hAnsi="Book Antiqua" w:cs="Book Antiqua"/>
          <w:b/>
          <w:bCs/>
          <w:color w:val="000000"/>
        </w:rPr>
        <w:t>Magnetic resonance angiography</w:t>
      </w:r>
      <w:r w:rsidRPr="0068519F">
        <w:rPr>
          <w:rFonts w:ascii="Book Antiqua" w:eastAsia="Book Antiqua" w:hAnsi="Book Antiqua" w:cs="Book Antiqua"/>
          <w:b/>
          <w:bCs/>
          <w:color w:val="000000"/>
        </w:rPr>
        <w:t xml:space="preserve"> of cerebral vessels </w:t>
      </w:r>
      <w:r w:rsidR="00933011" w:rsidRPr="0068519F">
        <w:rPr>
          <w:rFonts w:ascii="Book Antiqua" w:eastAsia="Book Antiqua" w:hAnsi="Book Antiqua" w:cs="Book Antiqua"/>
          <w:b/>
          <w:bCs/>
          <w:color w:val="000000"/>
        </w:rPr>
        <w:t>three-dimension technique and maximum intensity projection images</w:t>
      </w:r>
      <w:r w:rsidRPr="0068519F">
        <w:rPr>
          <w:rFonts w:ascii="Book Antiqua" w:eastAsia="Book Antiqua" w:hAnsi="Book Antiqua" w:cs="Book Antiqua"/>
          <w:b/>
          <w:bCs/>
          <w:color w:val="000000"/>
        </w:rPr>
        <w:t xml:space="preserve"> (Date: October 2019)</w:t>
      </w:r>
      <w:r w:rsidR="00D265C8" w:rsidRPr="0068519F">
        <w:rPr>
          <w:rFonts w:ascii="Book Antiqua" w:eastAsia="Book Antiqua" w:hAnsi="Book Antiqua" w:cs="Book Antiqua"/>
          <w:b/>
          <w:bCs/>
          <w:color w:val="000000"/>
        </w:rPr>
        <w:t>.</w:t>
      </w:r>
      <w:r w:rsidRPr="0068519F">
        <w:rPr>
          <w:rFonts w:ascii="Book Antiqua" w:eastAsia="Book Antiqua" w:hAnsi="Book Antiqua" w:cs="Book Antiqua"/>
          <w:color w:val="000000"/>
        </w:rPr>
        <w:t xml:space="preserve"> They revealed occlusion of the </w:t>
      </w:r>
      <w:proofErr w:type="spellStart"/>
      <w:r w:rsidRPr="0068519F">
        <w:rPr>
          <w:rFonts w:ascii="Book Antiqua" w:eastAsia="Book Antiqua" w:hAnsi="Book Antiqua" w:cs="Book Antiqua"/>
          <w:color w:val="000000"/>
        </w:rPr>
        <w:t>supraclinoid</w:t>
      </w:r>
      <w:proofErr w:type="spellEnd"/>
      <w:r w:rsidRPr="0068519F">
        <w:rPr>
          <w:rFonts w:ascii="Book Antiqua" w:eastAsia="Book Antiqua" w:hAnsi="Book Antiqua" w:cs="Book Antiqua"/>
          <w:color w:val="000000"/>
        </w:rPr>
        <w:t xml:space="preserve"> portion of </w:t>
      </w:r>
      <w:r w:rsidR="00D265C8" w:rsidRPr="0068519F">
        <w:rPr>
          <w:rFonts w:ascii="Book Antiqua" w:eastAsia="Book Antiqua" w:hAnsi="Book Antiqua" w:cs="Book Antiqua"/>
          <w:color w:val="000000"/>
        </w:rPr>
        <w:t>internal carotid arteries</w:t>
      </w:r>
      <w:r w:rsidRPr="0068519F">
        <w:rPr>
          <w:rFonts w:ascii="Book Antiqua" w:eastAsia="Book Antiqua" w:hAnsi="Book Antiqua" w:cs="Book Antiqua"/>
          <w:color w:val="000000"/>
        </w:rPr>
        <w:t xml:space="preserve">. The right and left </w:t>
      </w:r>
      <w:r w:rsidR="00D265C8" w:rsidRPr="0068519F">
        <w:rPr>
          <w:rFonts w:ascii="Book Antiqua" w:eastAsia="Book Antiqua" w:hAnsi="Book Antiqua" w:cs="Book Antiqua"/>
          <w:color w:val="000000"/>
        </w:rPr>
        <w:t>anterior cerebral arteries</w:t>
      </w:r>
      <w:r w:rsidRPr="0068519F">
        <w:rPr>
          <w:rFonts w:ascii="Book Antiqua" w:eastAsia="Book Antiqua" w:hAnsi="Book Antiqua" w:cs="Book Antiqua"/>
          <w:color w:val="000000"/>
        </w:rPr>
        <w:t xml:space="preserve"> and </w:t>
      </w:r>
      <w:r w:rsidR="00D265C8" w:rsidRPr="0068519F">
        <w:rPr>
          <w:rFonts w:ascii="Book Antiqua" w:eastAsia="Book Antiqua" w:hAnsi="Book Antiqua" w:cs="Book Antiqua"/>
          <w:color w:val="000000"/>
        </w:rPr>
        <w:t>middle cerebral arteries</w:t>
      </w:r>
      <w:r w:rsidRPr="0068519F">
        <w:rPr>
          <w:rFonts w:ascii="Book Antiqua" w:eastAsia="Book Antiqua" w:hAnsi="Book Antiqua" w:cs="Book Antiqua"/>
          <w:color w:val="000000"/>
        </w:rPr>
        <w:t xml:space="preserve"> were not visualized. The </w:t>
      </w:r>
      <w:r w:rsidR="00D265C8" w:rsidRPr="0068519F">
        <w:rPr>
          <w:rFonts w:ascii="Book Antiqua" w:eastAsia="Book Antiqua" w:hAnsi="Book Antiqua" w:cs="Book Antiqua"/>
          <w:color w:val="000000"/>
        </w:rPr>
        <w:t>basilar artery</w:t>
      </w:r>
      <w:r w:rsidRPr="0068519F">
        <w:rPr>
          <w:rFonts w:ascii="Book Antiqua" w:eastAsia="Book Antiqua" w:hAnsi="Book Antiqua" w:cs="Book Antiqua"/>
          <w:color w:val="000000"/>
        </w:rPr>
        <w:t xml:space="preserve"> and the right and left </w:t>
      </w:r>
      <w:r w:rsidR="00D265C8" w:rsidRPr="0068519F">
        <w:rPr>
          <w:rFonts w:ascii="Book Antiqua" w:eastAsia="Book Antiqua" w:hAnsi="Book Antiqua" w:cs="Book Antiqua"/>
          <w:color w:val="000000"/>
        </w:rPr>
        <w:t>posterior cerebral arteries</w:t>
      </w:r>
      <w:r w:rsidRPr="0068519F">
        <w:rPr>
          <w:rFonts w:ascii="Book Antiqua" w:eastAsia="Book Antiqua" w:hAnsi="Book Antiqua" w:cs="Book Antiqua"/>
          <w:color w:val="000000"/>
        </w:rPr>
        <w:t xml:space="preserve"> had normal sizes and calibers. Collaterals were predominantly from the posterior circulation. </w:t>
      </w:r>
      <w:r w:rsidR="0076047A" w:rsidRPr="0068519F">
        <w:rPr>
          <w:rFonts w:ascii="Book Antiqua" w:hAnsi="Book Antiqua"/>
          <w:lang w:val="en-GB"/>
        </w:rPr>
        <w:t>OPA</w:t>
      </w:r>
      <w:r w:rsidR="00D042BC" w:rsidRPr="0068519F">
        <w:rPr>
          <w:rFonts w:ascii="Book Antiqua" w:hAnsi="Book Antiqua"/>
          <w:lang w:val="en-GB"/>
        </w:rPr>
        <w:t xml:space="preserve">: The </w:t>
      </w:r>
      <w:r w:rsidR="00D042BC" w:rsidRPr="0068519F">
        <w:rPr>
          <w:rFonts w:ascii="Book Antiqua" w:hAnsi="Book Antiqua"/>
          <w:lang w:val="en-GB"/>
        </w:rPr>
        <w:lastRenderedPageBreak/>
        <w:t>ophthalmic artery;</w:t>
      </w:r>
      <w:r w:rsidR="00405236">
        <w:rPr>
          <w:rFonts w:ascii="Book Antiqua" w:hAnsi="Book Antiqua"/>
          <w:lang w:val="en-GB"/>
        </w:rPr>
        <w:t xml:space="preserve"> </w:t>
      </w:r>
      <w:r w:rsidR="0076047A" w:rsidRPr="0068519F">
        <w:rPr>
          <w:rFonts w:ascii="Book Antiqua" w:hAnsi="Book Antiqua"/>
          <w:lang w:val="en-GB"/>
        </w:rPr>
        <w:t>ICA</w:t>
      </w:r>
      <w:r w:rsidR="00D042BC" w:rsidRPr="0068519F">
        <w:rPr>
          <w:rFonts w:ascii="Book Antiqua" w:hAnsi="Book Antiqua"/>
          <w:lang w:val="en-GB"/>
        </w:rPr>
        <w:t>: The internal carotid artery;</w:t>
      </w:r>
      <w:r w:rsidR="00405236">
        <w:rPr>
          <w:rFonts w:ascii="Book Antiqua" w:hAnsi="Book Antiqua"/>
          <w:lang w:val="en-GB"/>
        </w:rPr>
        <w:t xml:space="preserve"> </w:t>
      </w:r>
      <w:r w:rsidR="0076047A" w:rsidRPr="0068519F">
        <w:rPr>
          <w:rFonts w:ascii="Book Antiqua" w:hAnsi="Book Antiqua"/>
          <w:lang w:val="en-GB"/>
        </w:rPr>
        <w:t>PCAs</w:t>
      </w:r>
      <w:r w:rsidR="00893F33" w:rsidRPr="0068519F">
        <w:rPr>
          <w:rFonts w:ascii="Book Antiqua" w:hAnsi="Book Antiqua"/>
          <w:lang w:val="en-GB"/>
        </w:rPr>
        <w:t xml:space="preserve">: </w:t>
      </w:r>
      <w:r w:rsidR="00893F33" w:rsidRPr="0068519F">
        <w:rPr>
          <w:rFonts w:ascii="Book Antiqua" w:eastAsia="Book Antiqua" w:hAnsi="Book Antiqua" w:cs="Book Antiqua"/>
          <w:color w:val="000000"/>
        </w:rPr>
        <w:t xml:space="preserve">The posterior cerebral arteries; </w:t>
      </w:r>
      <w:proofErr w:type="spellStart"/>
      <w:r w:rsidR="0076047A" w:rsidRPr="0068519F">
        <w:rPr>
          <w:rFonts w:ascii="Book Antiqua" w:hAnsi="Book Antiqua"/>
          <w:lang w:val="en-GB"/>
        </w:rPr>
        <w:t>PCoA</w:t>
      </w:r>
      <w:proofErr w:type="spellEnd"/>
      <w:r w:rsidR="00893F33" w:rsidRPr="0068519F">
        <w:rPr>
          <w:rFonts w:ascii="Book Antiqua" w:hAnsi="Book Antiqua"/>
          <w:lang w:val="en-GB"/>
        </w:rPr>
        <w:t xml:space="preserve">: </w:t>
      </w:r>
      <w:r w:rsidR="00D042BC" w:rsidRPr="0068519F">
        <w:rPr>
          <w:rFonts w:ascii="Book Antiqua" w:eastAsia="Book Antiqua" w:hAnsi="Book Antiqua" w:cs="Book Antiqua"/>
          <w:color w:val="000000"/>
        </w:rPr>
        <w:t>The p</w:t>
      </w:r>
      <w:r w:rsidR="00893F33" w:rsidRPr="0068519F">
        <w:rPr>
          <w:rFonts w:ascii="Book Antiqua" w:eastAsia="Book Antiqua" w:hAnsi="Book Antiqua" w:cs="Book Antiqua"/>
          <w:color w:val="000000"/>
        </w:rPr>
        <w:t>osterior communicating artery;</w:t>
      </w:r>
      <w:r w:rsidR="00405236">
        <w:rPr>
          <w:rFonts w:ascii="Book Antiqua" w:eastAsia="Book Antiqua" w:hAnsi="Book Antiqua" w:cs="Book Antiqua"/>
          <w:color w:val="000000"/>
        </w:rPr>
        <w:t xml:space="preserve"> </w:t>
      </w:r>
      <w:r w:rsidR="0076047A" w:rsidRPr="0068519F">
        <w:rPr>
          <w:rFonts w:ascii="Book Antiqua" w:hAnsi="Book Antiqua"/>
          <w:lang w:val="en-GB"/>
        </w:rPr>
        <w:t>BA</w:t>
      </w:r>
      <w:r w:rsidR="00D042BC" w:rsidRPr="0068519F">
        <w:rPr>
          <w:rFonts w:ascii="Book Antiqua" w:hAnsi="Book Antiqua"/>
          <w:lang w:val="en-GB"/>
        </w:rPr>
        <w:t>: The basilar artery;</w:t>
      </w:r>
      <w:r w:rsidR="00405236">
        <w:rPr>
          <w:rFonts w:ascii="Book Antiqua" w:hAnsi="Book Antiqua"/>
          <w:lang w:val="en-GB"/>
        </w:rPr>
        <w:t xml:space="preserve"> </w:t>
      </w:r>
      <w:r w:rsidR="0076047A" w:rsidRPr="0068519F">
        <w:rPr>
          <w:rFonts w:ascii="Book Antiqua" w:hAnsi="Book Antiqua"/>
          <w:lang w:val="en-GB"/>
        </w:rPr>
        <w:t>VA</w:t>
      </w:r>
      <w:r w:rsidR="00D042BC" w:rsidRPr="0068519F">
        <w:rPr>
          <w:rFonts w:ascii="Book Antiqua" w:hAnsi="Book Antiqua"/>
          <w:lang w:val="en-GB"/>
        </w:rPr>
        <w:t>: The vertebral artery</w:t>
      </w:r>
      <w:r w:rsidR="00405236">
        <w:rPr>
          <w:rFonts w:ascii="Book Antiqua" w:hAnsi="Book Antiqua"/>
          <w:lang w:val="en-GB"/>
        </w:rPr>
        <w:t>.</w:t>
      </w:r>
    </w:p>
    <w:p w14:paraId="4213326C" w14:textId="77777777" w:rsidR="0076047A" w:rsidRPr="0068519F" w:rsidRDefault="0076047A" w:rsidP="008E28B0">
      <w:pPr>
        <w:spacing w:line="360" w:lineRule="auto"/>
        <w:jc w:val="both"/>
        <w:rPr>
          <w:rFonts w:ascii="Book Antiqua" w:hAnsi="Book Antiqua"/>
          <w:lang w:val="en-GB"/>
        </w:rPr>
      </w:pPr>
    </w:p>
    <w:p w14:paraId="0FEC1D02" w14:textId="0F55455E" w:rsidR="00A77B3E" w:rsidRPr="0068519F" w:rsidRDefault="009F0D36" w:rsidP="008E28B0">
      <w:pPr>
        <w:spacing w:line="360" w:lineRule="auto"/>
        <w:jc w:val="both"/>
        <w:rPr>
          <w:rFonts w:ascii="Book Antiqua" w:hAnsi="Book Antiqua"/>
        </w:rPr>
      </w:pPr>
      <w:r>
        <w:rPr>
          <w:noProof/>
        </w:rPr>
        <w:drawing>
          <wp:inline distT="0" distB="0" distL="0" distR="0" wp14:anchorId="5552D78D" wp14:editId="66242319">
            <wp:extent cx="5285714" cy="2485714"/>
            <wp:effectExtent l="0" t="0" r="0" b="0"/>
            <wp:docPr id="2" name="图片 2"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文本&#10;&#10;中度可信度描述已自动生成"/>
                    <pic:cNvPicPr/>
                  </pic:nvPicPr>
                  <pic:blipFill>
                    <a:blip r:embed="rId11"/>
                    <a:stretch>
                      <a:fillRect/>
                    </a:stretch>
                  </pic:blipFill>
                  <pic:spPr>
                    <a:xfrm>
                      <a:off x="0" y="0"/>
                      <a:ext cx="5285714" cy="2485714"/>
                    </a:xfrm>
                    <a:prstGeom prst="rect">
                      <a:avLst/>
                    </a:prstGeom>
                  </pic:spPr>
                </pic:pic>
              </a:graphicData>
            </a:graphic>
          </wp:inline>
        </w:drawing>
      </w:r>
    </w:p>
    <w:p w14:paraId="70219F01" w14:textId="6210063A" w:rsidR="00A77B3E" w:rsidRPr="00F655E4" w:rsidRDefault="00575705" w:rsidP="008E28B0">
      <w:pPr>
        <w:spacing w:line="360" w:lineRule="auto"/>
        <w:jc w:val="both"/>
        <w:rPr>
          <w:rFonts w:ascii="Book Antiqua" w:hAnsi="Book Antiqua"/>
        </w:rPr>
      </w:pPr>
      <w:r w:rsidRPr="0068519F">
        <w:rPr>
          <w:rFonts w:ascii="Book Antiqua" w:eastAsia="Book Antiqua" w:hAnsi="Book Antiqua" w:cs="Book Antiqua"/>
          <w:b/>
          <w:bCs/>
          <w:color w:val="000000"/>
        </w:rPr>
        <w:t xml:space="preserve">Figure 4 Axial </w:t>
      </w:r>
      <w:r w:rsidR="00562B47" w:rsidRPr="0068519F">
        <w:rPr>
          <w:rFonts w:ascii="Book Antiqua" w:eastAsia="Book Antiqua" w:hAnsi="Book Antiqua" w:cs="Book Antiqua"/>
          <w:b/>
          <w:bCs/>
          <w:color w:val="000000"/>
        </w:rPr>
        <w:t>computed tomography</w:t>
      </w:r>
      <w:r w:rsidRPr="0068519F">
        <w:rPr>
          <w:rFonts w:ascii="Book Antiqua" w:eastAsia="Book Antiqua" w:hAnsi="Book Antiqua" w:cs="Book Antiqua"/>
          <w:b/>
          <w:bCs/>
          <w:color w:val="000000"/>
        </w:rPr>
        <w:t>-brai</w:t>
      </w:r>
      <w:r w:rsidRPr="00F655E4">
        <w:rPr>
          <w:rFonts w:ascii="Book Antiqua" w:eastAsia="Book Antiqua" w:hAnsi="Book Antiqua" w:cs="Book Antiqua"/>
          <w:b/>
          <w:bCs/>
          <w:color w:val="000000"/>
        </w:rPr>
        <w:t>n views (Date: January 2021)</w:t>
      </w:r>
      <w:r w:rsidR="00F655E4">
        <w:rPr>
          <w:rFonts w:ascii="Book Antiqua" w:eastAsia="Book Antiqua" w:hAnsi="Book Antiqua" w:cs="Book Antiqua"/>
          <w:b/>
          <w:bCs/>
          <w:color w:val="000000"/>
        </w:rPr>
        <w:t>.</w:t>
      </w:r>
      <w:r w:rsidRPr="00F655E4">
        <w:rPr>
          <w:rFonts w:ascii="Book Antiqua" w:eastAsia="Book Antiqua" w:hAnsi="Book Antiqua" w:cs="Book Antiqua"/>
          <w:color w:val="000000"/>
        </w:rPr>
        <w:t xml:space="preserve"> They revealed bilateral frontal subcortical and slightly cortical hypodense lesions (</w:t>
      </w:r>
      <w:r w:rsidR="00562B47" w:rsidRPr="00F655E4">
        <w:rPr>
          <w:rFonts w:ascii="Book Antiqua" w:eastAsia="Book Antiqua" w:hAnsi="Book Antiqua" w:cs="Book Antiqua"/>
          <w:color w:val="000000"/>
        </w:rPr>
        <w:t>the cerebrospinal fluid</w:t>
      </w:r>
      <w:r w:rsidRPr="00F655E4">
        <w:rPr>
          <w:rFonts w:ascii="Book Antiqua" w:eastAsia="Book Antiqua" w:hAnsi="Book Antiqua" w:cs="Book Antiqua"/>
          <w:color w:val="000000"/>
        </w:rPr>
        <w:t xml:space="preserve"> density) (white arrows). </w:t>
      </w:r>
    </w:p>
    <w:p w14:paraId="54DDDBED" w14:textId="7E9942BC" w:rsidR="00A77B3E" w:rsidRPr="0068519F" w:rsidRDefault="00095807" w:rsidP="008E28B0">
      <w:pPr>
        <w:spacing w:line="360" w:lineRule="auto"/>
        <w:jc w:val="both"/>
        <w:rPr>
          <w:rFonts w:ascii="Book Antiqua" w:hAnsi="Book Antiqua"/>
        </w:rPr>
      </w:pPr>
      <w:r w:rsidRPr="0068519F">
        <w:rPr>
          <w:rFonts w:ascii="Book Antiqua" w:hAnsi="Book Antiqua"/>
          <w:noProof/>
        </w:rPr>
        <w:lastRenderedPageBreak/>
        <w:drawing>
          <wp:inline distT="0" distB="0" distL="0" distR="0" wp14:anchorId="1CB389EC" wp14:editId="34A71B4F">
            <wp:extent cx="5462337" cy="5847347"/>
            <wp:effectExtent l="0" t="0" r="0" b="0"/>
            <wp:docPr id="228" name="Picture 228" descr="C:\Users\king\Desktop\Submitted and Pending\In press\moyamoya case report\WJCC\2_Revised Case Report Article\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Desktop\Submitted and Pending\In press\moyamoya case report\WJCC\2_Revised Case Report Article\Pictur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337" cy="5847347"/>
                    </a:xfrm>
                    <a:prstGeom prst="rect">
                      <a:avLst/>
                    </a:prstGeom>
                    <a:noFill/>
                    <a:ln>
                      <a:noFill/>
                    </a:ln>
                  </pic:spPr>
                </pic:pic>
              </a:graphicData>
            </a:graphic>
          </wp:inline>
        </w:drawing>
      </w:r>
    </w:p>
    <w:p w14:paraId="68A0ECA6" w14:textId="506BC351" w:rsidR="00562B47" w:rsidRPr="008E28B0" w:rsidRDefault="00575705" w:rsidP="008E28B0">
      <w:pPr>
        <w:spacing w:line="360" w:lineRule="auto"/>
        <w:jc w:val="both"/>
        <w:rPr>
          <w:rFonts w:ascii="Book Antiqua" w:hAnsi="Book Antiqua"/>
        </w:rPr>
      </w:pPr>
      <w:r w:rsidRPr="0068519F">
        <w:rPr>
          <w:rFonts w:ascii="Book Antiqua" w:eastAsia="Book Antiqua" w:hAnsi="Book Antiqua" w:cs="Book Antiqua"/>
          <w:b/>
          <w:bCs/>
          <w:color w:val="000000"/>
        </w:rPr>
        <w:t xml:space="preserve">Figure 5 </w:t>
      </w:r>
      <w:r w:rsidR="00562B47" w:rsidRPr="0068519F">
        <w:rPr>
          <w:rFonts w:ascii="Book Antiqua" w:eastAsia="Book Antiqua" w:hAnsi="Book Antiqua" w:cs="Book Antiqua"/>
          <w:b/>
          <w:bCs/>
          <w:color w:val="000000"/>
        </w:rPr>
        <w:t>Computed tomography</w:t>
      </w:r>
      <w:r w:rsidR="00562B47" w:rsidRPr="0068519F">
        <w:rPr>
          <w:rFonts w:ascii="Book Antiqua" w:hAnsi="Book Antiqua"/>
        </w:rPr>
        <w:t xml:space="preserve"> </w:t>
      </w:r>
      <w:r w:rsidR="00562B47" w:rsidRPr="0068519F">
        <w:rPr>
          <w:rFonts w:ascii="Book Antiqua" w:eastAsia="Book Antiqua" w:hAnsi="Book Antiqua" w:cs="Book Antiqua"/>
          <w:b/>
          <w:bCs/>
          <w:color w:val="000000"/>
        </w:rPr>
        <w:t>angiography</w:t>
      </w:r>
      <w:r w:rsidRPr="0068519F">
        <w:rPr>
          <w:rFonts w:ascii="Book Antiqua" w:eastAsia="Book Antiqua" w:hAnsi="Book Antiqua" w:cs="Book Antiqua"/>
          <w:b/>
          <w:bCs/>
          <w:color w:val="000000"/>
        </w:rPr>
        <w:t xml:space="preserve"> views of the cerebral vessels (Date: January 2021):</w:t>
      </w:r>
      <w:r w:rsidRPr="004E5BFF">
        <w:rPr>
          <w:rFonts w:ascii="Book Antiqua" w:eastAsia="Book Antiqua" w:hAnsi="Book Antiqua" w:cs="Book Antiqua"/>
          <w:b/>
          <w:bCs/>
          <w:color w:val="000000"/>
        </w:rPr>
        <w:t xml:space="preserve"> They revealed non-visualization of right and left </w:t>
      </w:r>
      <w:r w:rsidR="001B4EA9" w:rsidRPr="004E5BFF">
        <w:rPr>
          <w:rFonts w:ascii="Book Antiqua" w:eastAsia="Book Antiqua" w:hAnsi="Book Antiqua" w:cs="Book Antiqua"/>
          <w:b/>
          <w:bCs/>
          <w:color w:val="000000"/>
        </w:rPr>
        <w:t>anterior cerebral arteries</w:t>
      </w:r>
      <w:r w:rsidRPr="004E5BFF">
        <w:rPr>
          <w:rFonts w:ascii="Book Antiqua" w:eastAsia="Book Antiqua" w:hAnsi="Book Antiqua" w:cs="Book Antiqua"/>
          <w:b/>
          <w:bCs/>
          <w:color w:val="000000"/>
        </w:rPr>
        <w:t xml:space="preserve"> and </w:t>
      </w:r>
      <w:r w:rsidR="001B4EA9" w:rsidRPr="004E5BFF">
        <w:rPr>
          <w:rFonts w:ascii="Book Antiqua" w:eastAsia="Book Antiqua" w:hAnsi="Book Antiqua" w:cs="Book Antiqua"/>
          <w:b/>
          <w:bCs/>
          <w:color w:val="000000"/>
        </w:rPr>
        <w:t>middle cerebral arteries</w:t>
      </w:r>
      <w:r w:rsidR="004E5BFF" w:rsidRPr="004E5BFF">
        <w:rPr>
          <w:rFonts w:ascii="Book Antiqua" w:eastAsia="Book Antiqua" w:hAnsi="Book Antiqua" w:cs="Book Antiqua"/>
          <w:b/>
          <w:bCs/>
          <w:color w:val="000000"/>
        </w:rPr>
        <w:t>.</w:t>
      </w:r>
      <w:r w:rsidRPr="0068519F">
        <w:rPr>
          <w:rFonts w:ascii="Book Antiqua" w:eastAsia="Book Antiqua" w:hAnsi="Book Antiqua" w:cs="Book Antiqua"/>
          <w:color w:val="000000"/>
        </w:rPr>
        <w:t xml:space="preserve"> </w:t>
      </w:r>
      <w:r w:rsidR="006E07A9">
        <w:rPr>
          <w:rFonts w:ascii="Book Antiqua" w:eastAsia="Book Antiqua" w:hAnsi="Book Antiqua" w:cs="Book Antiqua"/>
          <w:color w:val="000000"/>
        </w:rPr>
        <w:t>A-C: T</w:t>
      </w:r>
      <w:r w:rsidRPr="0068519F">
        <w:rPr>
          <w:rFonts w:ascii="Book Antiqua" w:eastAsia="Book Antiqua" w:hAnsi="Book Antiqua" w:cs="Book Antiqua"/>
          <w:color w:val="000000"/>
        </w:rPr>
        <w:t xml:space="preserve">he left </w:t>
      </w:r>
      <w:r w:rsidR="001B4EA9" w:rsidRPr="0068519F">
        <w:rPr>
          <w:rFonts w:ascii="Book Antiqua" w:hAnsi="Book Antiqua"/>
          <w:lang w:val="en-GB"/>
        </w:rPr>
        <w:t>internal carotid artery</w:t>
      </w:r>
      <w:r w:rsidRPr="0068519F">
        <w:rPr>
          <w:rFonts w:ascii="Book Antiqua" w:eastAsia="Book Antiqua" w:hAnsi="Book Antiqua" w:cs="Book Antiqua"/>
          <w:color w:val="000000"/>
        </w:rPr>
        <w:t xml:space="preserve"> ended blindly before the siphon (dotted arrow), non-visualization of the left </w:t>
      </w:r>
      <w:r w:rsidR="001B4EA9" w:rsidRPr="0068519F">
        <w:rPr>
          <w:rFonts w:ascii="Book Antiqua" w:eastAsia="Book Antiqua" w:hAnsi="Book Antiqua" w:cs="Book Antiqua"/>
          <w:color w:val="000000"/>
        </w:rPr>
        <w:t>posterior communicating artery</w:t>
      </w:r>
      <w:r w:rsidRPr="0068519F">
        <w:rPr>
          <w:rFonts w:ascii="Book Antiqua" w:eastAsia="Book Antiqua" w:hAnsi="Book Antiqua" w:cs="Book Antiqua"/>
          <w:color w:val="000000"/>
        </w:rPr>
        <w:t xml:space="preserve">) and attenuation of the distal part of the right </w:t>
      </w:r>
      <w:r w:rsidR="001B4EA9" w:rsidRPr="0068519F">
        <w:rPr>
          <w:rFonts w:ascii="Book Antiqua" w:hAnsi="Book Antiqua"/>
          <w:lang w:val="en-GB"/>
        </w:rPr>
        <w:t>vertebral arteries</w:t>
      </w:r>
      <w:r w:rsidRPr="0068519F">
        <w:rPr>
          <w:rFonts w:ascii="Book Antiqua" w:eastAsia="Book Antiqua" w:hAnsi="Book Antiqua" w:cs="Book Antiqua"/>
          <w:color w:val="000000"/>
        </w:rPr>
        <w:t xml:space="preserve"> and </w:t>
      </w:r>
      <w:r w:rsidR="001B4EA9" w:rsidRPr="0068519F">
        <w:rPr>
          <w:rFonts w:ascii="Book Antiqua" w:eastAsia="Book Antiqua" w:hAnsi="Book Antiqua" w:cs="Book Antiqua"/>
          <w:color w:val="000000"/>
        </w:rPr>
        <w:t>basilar artery</w:t>
      </w:r>
      <w:r w:rsidRPr="0068519F">
        <w:rPr>
          <w:rFonts w:ascii="Book Antiqua" w:eastAsia="Book Antiqua" w:hAnsi="Book Antiqua" w:cs="Book Antiqua"/>
          <w:color w:val="000000"/>
        </w:rPr>
        <w:t xml:space="preserve"> (dotted arrows)</w:t>
      </w:r>
      <w:r w:rsidR="006E07A9">
        <w:rPr>
          <w:rFonts w:ascii="Book Antiqua" w:eastAsia="Book Antiqua" w:hAnsi="Book Antiqua" w:cs="Book Antiqua"/>
          <w:color w:val="000000"/>
        </w:rPr>
        <w:t>;</w:t>
      </w:r>
      <w:r w:rsidRPr="0068519F">
        <w:rPr>
          <w:rFonts w:ascii="Book Antiqua" w:eastAsia="Book Antiqua" w:hAnsi="Book Antiqua" w:cs="Book Antiqua"/>
          <w:color w:val="000000"/>
        </w:rPr>
        <w:t xml:space="preserve"> </w:t>
      </w:r>
      <w:r w:rsidR="006E07A9">
        <w:rPr>
          <w:rFonts w:ascii="Book Antiqua" w:eastAsia="Book Antiqua" w:hAnsi="Book Antiqua" w:cs="Book Antiqua"/>
          <w:color w:val="000000"/>
        </w:rPr>
        <w:t xml:space="preserve">D: </w:t>
      </w:r>
      <w:r w:rsidRPr="0068519F">
        <w:rPr>
          <w:rFonts w:ascii="Book Antiqua" w:eastAsia="Book Antiqua" w:hAnsi="Book Antiqua" w:cs="Book Antiqua"/>
          <w:color w:val="000000"/>
        </w:rPr>
        <w:t xml:space="preserve">There were extensive bilateral collaterals and prominence of </w:t>
      </w:r>
      <w:proofErr w:type="spellStart"/>
      <w:r w:rsidRPr="0068519F">
        <w:rPr>
          <w:rFonts w:ascii="Book Antiqua" w:eastAsia="Book Antiqua" w:hAnsi="Book Antiqua" w:cs="Book Antiqua"/>
          <w:color w:val="000000"/>
        </w:rPr>
        <w:t>moyamoya</w:t>
      </w:r>
      <w:proofErr w:type="spellEnd"/>
      <w:r w:rsidRPr="0068519F">
        <w:rPr>
          <w:rFonts w:ascii="Book Antiqua" w:eastAsia="Book Antiqua" w:hAnsi="Book Antiqua" w:cs="Book Antiqua"/>
          <w:color w:val="000000"/>
        </w:rPr>
        <w:t xml:space="preserve"> vessels (arrow head).</w:t>
      </w:r>
      <w:r w:rsidR="004E5BFF">
        <w:rPr>
          <w:rFonts w:ascii="Book Antiqua" w:eastAsia="Book Antiqua" w:hAnsi="Book Antiqua" w:cs="Book Antiqua"/>
          <w:color w:val="000000"/>
        </w:rPr>
        <w:t xml:space="preserve"> </w:t>
      </w:r>
      <w:proofErr w:type="spellStart"/>
      <w:r w:rsidR="00562B47" w:rsidRPr="0068519F">
        <w:rPr>
          <w:rFonts w:ascii="Book Antiqua" w:hAnsi="Book Antiqua"/>
          <w:lang w:val="en-GB"/>
        </w:rPr>
        <w:t>PCoA</w:t>
      </w:r>
      <w:proofErr w:type="spellEnd"/>
      <w:r w:rsidR="00562B47" w:rsidRPr="0068519F">
        <w:rPr>
          <w:rFonts w:ascii="Book Antiqua" w:hAnsi="Book Antiqua"/>
          <w:lang w:val="en-GB"/>
        </w:rPr>
        <w:t xml:space="preserve">: </w:t>
      </w:r>
      <w:r w:rsidR="00562B47" w:rsidRPr="0068519F">
        <w:rPr>
          <w:rFonts w:ascii="Book Antiqua" w:eastAsia="Book Antiqua" w:hAnsi="Book Antiqua" w:cs="Book Antiqua"/>
          <w:color w:val="000000"/>
        </w:rPr>
        <w:t xml:space="preserve">The posterior communicating </w:t>
      </w:r>
      <w:r w:rsidR="00562B47" w:rsidRPr="0068519F">
        <w:rPr>
          <w:rFonts w:ascii="Book Antiqua" w:eastAsia="Book Antiqua" w:hAnsi="Book Antiqua" w:cs="Book Antiqua"/>
          <w:color w:val="000000"/>
        </w:rPr>
        <w:lastRenderedPageBreak/>
        <w:t>artery;</w:t>
      </w:r>
      <w:r w:rsidR="001B4EA9">
        <w:rPr>
          <w:rFonts w:ascii="Book Antiqua" w:eastAsia="Book Antiqua" w:hAnsi="Book Antiqua" w:cs="Book Antiqua"/>
          <w:color w:val="000000"/>
        </w:rPr>
        <w:t xml:space="preserve"> </w:t>
      </w:r>
      <w:r w:rsidR="00562B47" w:rsidRPr="0068519F">
        <w:rPr>
          <w:rFonts w:ascii="Book Antiqua" w:hAnsi="Book Antiqua"/>
          <w:lang w:val="en-GB"/>
        </w:rPr>
        <w:t>PCAs:</w:t>
      </w:r>
      <w:r w:rsidR="00562B47" w:rsidRPr="0068519F">
        <w:rPr>
          <w:rFonts w:ascii="Book Antiqua" w:eastAsia="Book Antiqua" w:hAnsi="Book Antiqua" w:cs="Book Antiqua"/>
          <w:color w:val="000000"/>
        </w:rPr>
        <w:t xml:space="preserve"> The posterior cerebral arteries;</w:t>
      </w:r>
      <w:r w:rsidR="001B4EA9">
        <w:rPr>
          <w:rFonts w:ascii="Book Antiqua" w:eastAsia="Book Antiqua" w:hAnsi="Book Antiqua" w:cs="Book Antiqua"/>
          <w:color w:val="000000"/>
        </w:rPr>
        <w:t xml:space="preserve"> </w:t>
      </w:r>
      <w:r w:rsidR="00562B47" w:rsidRPr="0068519F">
        <w:rPr>
          <w:rFonts w:ascii="Book Antiqua" w:hAnsi="Book Antiqua"/>
          <w:lang w:val="en-GB"/>
        </w:rPr>
        <w:t>ICA</w:t>
      </w:r>
      <w:r w:rsidR="00D042BC" w:rsidRPr="0068519F">
        <w:rPr>
          <w:rFonts w:ascii="Book Antiqua" w:hAnsi="Book Antiqua"/>
          <w:lang w:val="en-GB"/>
        </w:rPr>
        <w:t>: The internal carotid artery;</w:t>
      </w:r>
      <w:r w:rsidR="001B4EA9">
        <w:rPr>
          <w:rFonts w:ascii="Book Antiqua" w:hAnsi="Book Antiqua"/>
          <w:lang w:val="en-GB"/>
        </w:rPr>
        <w:t xml:space="preserve"> </w:t>
      </w:r>
      <w:r w:rsidR="00562B47" w:rsidRPr="0068519F">
        <w:rPr>
          <w:rFonts w:ascii="Book Antiqua" w:hAnsi="Book Antiqua"/>
          <w:lang w:val="en-GB"/>
        </w:rPr>
        <w:t>BA</w:t>
      </w:r>
      <w:r w:rsidR="006275E4" w:rsidRPr="0068519F">
        <w:rPr>
          <w:rFonts w:ascii="Book Antiqua" w:hAnsi="Book Antiqua"/>
          <w:lang w:val="en-GB"/>
        </w:rPr>
        <w:t xml:space="preserve">: </w:t>
      </w:r>
      <w:r w:rsidR="006275E4" w:rsidRPr="0068519F">
        <w:rPr>
          <w:rFonts w:ascii="Book Antiqua" w:eastAsia="Book Antiqua" w:hAnsi="Book Antiqua" w:cs="Book Antiqua"/>
          <w:color w:val="000000"/>
        </w:rPr>
        <w:t>The basilar artery;</w:t>
      </w:r>
      <w:r w:rsidR="001B4EA9">
        <w:rPr>
          <w:rFonts w:ascii="Book Antiqua" w:eastAsia="Book Antiqua" w:hAnsi="Book Antiqua" w:cs="Book Antiqua"/>
          <w:color w:val="000000"/>
        </w:rPr>
        <w:t xml:space="preserve"> </w:t>
      </w:r>
      <w:r w:rsidR="00562B47" w:rsidRPr="0068519F">
        <w:rPr>
          <w:rFonts w:ascii="Book Antiqua" w:hAnsi="Book Antiqua"/>
          <w:lang w:val="en-GB"/>
        </w:rPr>
        <w:t>VA</w:t>
      </w:r>
      <w:r w:rsidR="004E62C4" w:rsidRPr="0068519F">
        <w:rPr>
          <w:rFonts w:ascii="Book Antiqua" w:hAnsi="Book Antiqua"/>
          <w:lang w:val="en-GB"/>
        </w:rPr>
        <w:t>s</w:t>
      </w:r>
      <w:r w:rsidR="00D042BC" w:rsidRPr="0068519F">
        <w:rPr>
          <w:rFonts w:ascii="Book Antiqua" w:hAnsi="Book Antiqua"/>
          <w:lang w:val="en-GB"/>
        </w:rPr>
        <w:t>: The vertebral arter</w:t>
      </w:r>
      <w:r w:rsidR="004E62C4" w:rsidRPr="0068519F">
        <w:rPr>
          <w:rFonts w:ascii="Book Antiqua" w:hAnsi="Book Antiqua"/>
          <w:lang w:val="en-GB"/>
        </w:rPr>
        <w:t>ies</w:t>
      </w:r>
      <w:r w:rsidR="001B4EA9">
        <w:rPr>
          <w:rFonts w:ascii="Book Antiqua" w:hAnsi="Book Antiqua"/>
          <w:lang w:val="en-GB"/>
        </w:rPr>
        <w:t>.</w:t>
      </w:r>
    </w:p>
    <w:sectPr w:rsidR="00562B47" w:rsidRPr="008E28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C8287" w14:textId="77777777" w:rsidR="002F1B64" w:rsidRDefault="002F1B64" w:rsidP="00980D82">
      <w:r>
        <w:separator/>
      </w:r>
    </w:p>
  </w:endnote>
  <w:endnote w:type="continuationSeparator" w:id="0">
    <w:p w14:paraId="0D6BA140" w14:textId="77777777" w:rsidR="002F1B64" w:rsidRDefault="002F1B64" w:rsidP="00980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079632352"/>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96DD8FA" w14:textId="5DDB37DB" w:rsidR="00980D82" w:rsidRPr="00980D82" w:rsidRDefault="00980D82">
            <w:pPr>
              <w:pStyle w:val="a5"/>
              <w:jc w:val="right"/>
              <w:rPr>
                <w:rFonts w:ascii="Book Antiqua" w:hAnsi="Book Antiqua"/>
                <w:sz w:val="24"/>
                <w:szCs w:val="24"/>
              </w:rPr>
            </w:pPr>
            <w:r w:rsidRPr="00980D82">
              <w:rPr>
                <w:rFonts w:ascii="Book Antiqua" w:hAnsi="Book Antiqua"/>
                <w:sz w:val="24"/>
                <w:szCs w:val="24"/>
                <w:lang w:val="zh-CN" w:eastAsia="zh-CN"/>
              </w:rPr>
              <w:t xml:space="preserve"> </w:t>
            </w:r>
            <w:r w:rsidRPr="00980D82">
              <w:rPr>
                <w:rFonts w:ascii="Book Antiqua" w:hAnsi="Book Antiqua"/>
                <w:b/>
                <w:bCs/>
                <w:sz w:val="24"/>
                <w:szCs w:val="24"/>
              </w:rPr>
              <w:fldChar w:fldCharType="begin"/>
            </w:r>
            <w:r w:rsidRPr="00980D82">
              <w:rPr>
                <w:rFonts w:ascii="Book Antiqua" w:hAnsi="Book Antiqua"/>
                <w:b/>
                <w:bCs/>
                <w:sz w:val="24"/>
                <w:szCs w:val="24"/>
              </w:rPr>
              <w:instrText>PAGE</w:instrText>
            </w:r>
            <w:r w:rsidRPr="00980D82">
              <w:rPr>
                <w:rFonts w:ascii="Book Antiqua" w:hAnsi="Book Antiqua"/>
                <w:b/>
                <w:bCs/>
                <w:sz w:val="24"/>
                <w:szCs w:val="24"/>
              </w:rPr>
              <w:fldChar w:fldCharType="separate"/>
            </w:r>
            <w:r w:rsidR="00572E9D">
              <w:rPr>
                <w:rFonts w:ascii="Book Antiqua" w:hAnsi="Book Antiqua"/>
                <w:b/>
                <w:bCs/>
                <w:noProof/>
                <w:sz w:val="24"/>
                <w:szCs w:val="24"/>
              </w:rPr>
              <w:t>10</w:t>
            </w:r>
            <w:r w:rsidRPr="00980D82">
              <w:rPr>
                <w:rFonts w:ascii="Book Antiqua" w:hAnsi="Book Antiqua"/>
                <w:b/>
                <w:bCs/>
                <w:sz w:val="24"/>
                <w:szCs w:val="24"/>
              </w:rPr>
              <w:fldChar w:fldCharType="end"/>
            </w:r>
            <w:r w:rsidRPr="00980D82">
              <w:rPr>
                <w:rFonts w:ascii="Book Antiqua" w:hAnsi="Book Antiqua"/>
                <w:sz w:val="24"/>
                <w:szCs w:val="24"/>
                <w:lang w:val="zh-CN" w:eastAsia="zh-CN"/>
              </w:rPr>
              <w:t xml:space="preserve"> / </w:t>
            </w:r>
            <w:r w:rsidRPr="00980D82">
              <w:rPr>
                <w:rFonts w:ascii="Book Antiqua" w:hAnsi="Book Antiqua"/>
                <w:b/>
                <w:bCs/>
                <w:sz w:val="24"/>
                <w:szCs w:val="24"/>
              </w:rPr>
              <w:fldChar w:fldCharType="begin"/>
            </w:r>
            <w:r w:rsidRPr="00980D82">
              <w:rPr>
                <w:rFonts w:ascii="Book Antiqua" w:hAnsi="Book Antiqua"/>
                <w:b/>
                <w:bCs/>
                <w:sz w:val="24"/>
                <w:szCs w:val="24"/>
              </w:rPr>
              <w:instrText>NUMPAGES</w:instrText>
            </w:r>
            <w:r w:rsidRPr="00980D82">
              <w:rPr>
                <w:rFonts w:ascii="Book Antiqua" w:hAnsi="Book Antiqua"/>
                <w:b/>
                <w:bCs/>
                <w:sz w:val="24"/>
                <w:szCs w:val="24"/>
              </w:rPr>
              <w:fldChar w:fldCharType="separate"/>
            </w:r>
            <w:r w:rsidR="00572E9D">
              <w:rPr>
                <w:rFonts w:ascii="Book Antiqua" w:hAnsi="Book Antiqua"/>
                <w:b/>
                <w:bCs/>
                <w:noProof/>
                <w:sz w:val="24"/>
                <w:szCs w:val="24"/>
              </w:rPr>
              <w:t>24</w:t>
            </w:r>
            <w:r w:rsidRPr="00980D82">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36C78" w14:textId="77777777" w:rsidR="002F1B64" w:rsidRDefault="002F1B64" w:rsidP="00980D82">
      <w:r>
        <w:separator/>
      </w:r>
    </w:p>
  </w:footnote>
  <w:footnote w:type="continuationSeparator" w:id="0">
    <w:p w14:paraId="45D20DB0" w14:textId="77777777" w:rsidR="002F1B64" w:rsidRDefault="002F1B64" w:rsidP="00980D8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67DC"/>
    <w:rsid w:val="00017628"/>
    <w:rsid w:val="00035643"/>
    <w:rsid w:val="00095807"/>
    <w:rsid w:val="0012637F"/>
    <w:rsid w:val="00132825"/>
    <w:rsid w:val="00141C0F"/>
    <w:rsid w:val="00177375"/>
    <w:rsid w:val="001A00F1"/>
    <w:rsid w:val="001B4EA9"/>
    <w:rsid w:val="001E120F"/>
    <w:rsid w:val="002322BF"/>
    <w:rsid w:val="00246E33"/>
    <w:rsid w:val="00255126"/>
    <w:rsid w:val="002707B6"/>
    <w:rsid w:val="0029580A"/>
    <w:rsid w:val="00297036"/>
    <w:rsid w:val="002F1B64"/>
    <w:rsid w:val="00301D75"/>
    <w:rsid w:val="00304875"/>
    <w:rsid w:val="00310178"/>
    <w:rsid w:val="00323372"/>
    <w:rsid w:val="00325D82"/>
    <w:rsid w:val="00330676"/>
    <w:rsid w:val="003544B3"/>
    <w:rsid w:val="003F0245"/>
    <w:rsid w:val="00405236"/>
    <w:rsid w:val="004279B6"/>
    <w:rsid w:val="004816A0"/>
    <w:rsid w:val="004E50D9"/>
    <w:rsid w:val="004E5BFF"/>
    <w:rsid w:val="004E62C4"/>
    <w:rsid w:val="00562B47"/>
    <w:rsid w:val="005674BD"/>
    <w:rsid w:val="00572E9D"/>
    <w:rsid w:val="00575705"/>
    <w:rsid w:val="00577043"/>
    <w:rsid w:val="00587E97"/>
    <w:rsid w:val="005907F2"/>
    <w:rsid w:val="005E3E32"/>
    <w:rsid w:val="00616E97"/>
    <w:rsid w:val="006275E4"/>
    <w:rsid w:val="00631374"/>
    <w:rsid w:val="0068519F"/>
    <w:rsid w:val="00686A97"/>
    <w:rsid w:val="0069054D"/>
    <w:rsid w:val="006A0FF3"/>
    <w:rsid w:val="006E07A9"/>
    <w:rsid w:val="00743B83"/>
    <w:rsid w:val="0076047A"/>
    <w:rsid w:val="00843CF2"/>
    <w:rsid w:val="0088777E"/>
    <w:rsid w:val="00893F33"/>
    <w:rsid w:val="008A0E1F"/>
    <w:rsid w:val="008D024D"/>
    <w:rsid w:val="008E28B0"/>
    <w:rsid w:val="00930DAF"/>
    <w:rsid w:val="00933011"/>
    <w:rsid w:val="009449A3"/>
    <w:rsid w:val="0095073E"/>
    <w:rsid w:val="00954995"/>
    <w:rsid w:val="009565F1"/>
    <w:rsid w:val="00970308"/>
    <w:rsid w:val="00980D82"/>
    <w:rsid w:val="009A2B36"/>
    <w:rsid w:val="009C1E5E"/>
    <w:rsid w:val="009D0591"/>
    <w:rsid w:val="009D7DA9"/>
    <w:rsid w:val="009F0D36"/>
    <w:rsid w:val="00A74771"/>
    <w:rsid w:val="00A77B3E"/>
    <w:rsid w:val="00A92212"/>
    <w:rsid w:val="00AB157B"/>
    <w:rsid w:val="00AD7CFD"/>
    <w:rsid w:val="00B0398D"/>
    <w:rsid w:val="00B33F13"/>
    <w:rsid w:val="00B36305"/>
    <w:rsid w:val="00B83230"/>
    <w:rsid w:val="00B96436"/>
    <w:rsid w:val="00BB4C0E"/>
    <w:rsid w:val="00C30417"/>
    <w:rsid w:val="00CA2A55"/>
    <w:rsid w:val="00D042BC"/>
    <w:rsid w:val="00D22C5E"/>
    <w:rsid w:val="00D265C8"/>
    <w:rsid w:val="00D30F37"/>
    <w:rsid w:val="00D53480"/>
    <w:rsid w:val="00D760B6"/>
    <w:rsid w:val="00D952ED"/>
    <w:rsid w:val="00DA5192"/>
    <w:rsid w:val="00DC02F0"/>
    <w:rsid w:val="00DF3B3B"/>
    <w:rsid w:val="00E53BBF"/>
    <w:rsid w:val="00E72096"/>
    <w:rsid w:val="00E86549"/>
    <w:rsid w:val="00EB1B73"/>
    <w:rsid w:val="00EC2DDD"/>
    <w:rsid w:val="00ED2DB4"/>
    <w:rsid w:val="00ED6022"/>
    <w:rsid w:val="00F025DA"/>
    <w:rsid w:val="00F17B55"/>
    <w:rsid w:val="00F60B61"/>
    <w:rsid w:val="00F655E4"/>
    <w:rsid w:val="00F660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84786B"/>
  <w15:docId w15:val="{D63AEA62-E816-470A-97BE-CE8EEC272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gkelc">
    <w:name w:val="hgkelc"/>
    <w:basedOn w:val="a0"/>
  </w:style>
  <w:style w:type="paragraph" w:styleId="a3">
    <w:name w:val="header"/>
    <w:basedOn w:val="a"/>
    <w:link w:val="a4"/>
    <w:unhideWhenUsed/>
    <w:rsid w:val="00980D8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80D82"/>
    <w:rPr>
      <w:sz w:val="18"/>
      <w:szCs w:val="18"/>
    </w:rPr>
  </w:style>
  <w:style w:type="paragraph" w:styleId="a5">
    <w:name w:val="footer"/>
    <w:basedOn w:val="a"/>
    <w:link w:val="a6"/>
    <w:uiPriority w:val="99"/>
    <w:unhideWhenUsed/>
    <w:rsid w:val="00980D82"/>
    <w:pPr>
      <w:tabs>
        <w:tab w:val="center" w:pos="4153"/>
        <w:tab w:val="right" w:pos="8306"/>
      </w:tabs>
      <w:snapToGrid w:val="0"/>
    </w:pPr>
    <w:rPr>
      <w:sz w:val="18"/>
      <w:szCs w:val="18"/>
    </w:rPr>
  </w:style>
  <w:style w:type="character" w:customStyle="1" w:styleId="a6">
    <w:name w:val="页脚 字符"/>
    <w:basedOn w:val="a0"/>
    <w:link w:val="a5"/>
    <w:uiPriority w:val="99"/>
    <w:rsid w:val="00980D82"/>
    <w:rPr>
      <w:sz w:val="18"/>
      <w:szCs w:val="18"/>
    </w:rPr>
  </w:style>
  <w:style w:type="character" w:styleId="a7">
    <w:name w:val="annotation reference"/>
    <w:basedOn w:val="a0"/>
    <w:semiHidden/>
    <w:unhideWhenUsed/>
    <w:rsid w:val="00B0398D"/>
    <w:rPr>
      <w:sz w:val="21"/>
      <w:szCs w:val="21"/>
    </w:rPr>
  </w:style>
  <w:style w:type="paragraph" w:styleId="a8">
    <w:name w:val="annotation text"/>
    <w:basedOn w:val="a"/>
    <w:link w:val="a9"/>
    <w:unhideWhenUsed/>
    <w:rsid w:val="00B0398D"/>
  </w:style>
  <w:style w:type="character" w:customStyle="1" w:styleId="a9">
    <w:name w:val="批注文字 字符"/>
    <w:basedOn w:val="a0"/>
    <w:link w:val="a8"/>
    <w:rsid w:val="00B0398D"/>
    <w:rPr>
      <w:sz w:val="24"/>
      <w:szCs w:val="24"/>
    </w:rPr>
  </w:style>
  <w:style w:type="paragraph" w:styleId="aa">
    <w:name w:val="annotation subject"/>
    <w:basedOn w:val="a8"/>
    <w:next w:val="a8"/>
    <w:link w:val="ab"/>
    <w:semiHidden/>
    <w:unhideWhenUsed/>
    <w:rsid w:val="00B0398D"/>
    <w:rPr>
      <w:b/>
      <w:bCs/>
    </w:rPr>
  </w:style>
  <w:style w:type="character" w:customStyle="1" w:styleId="ab">
    <w:name w:val="批注主题 字符"/>
    <w:basedOn w:val="a9"/>
    <w:link w:val="aa"/>
    <w:semiHidden/>
    <w:rsid w:val="00B0398D"/>
    <w:rPr>
      <w:b/>
      <w:bCs/>
      <w:sz w:val="24"/>
      <w:szCs w:val="24"/>
    </w:rPr>
  </w:style>
  <w:style w:type="paragraph" w:styleId="ac">
    <w:name w:val="Revision"/>
    <w:hidden/>
    <w:uiPriority w:val="99"/>
    <w:semiHidden/>
    <w:rsid w:val="00B96436"/>
    <w:rPr>
      <w:sz w:val="24"/>
      <w:szCs w:val="24"/>
    </w:rPr>
  </w:style>
  <w:style w:type="paragraph" w:styleId="ad">
    <w:name w:val="Balloon Text"/>
    <w:basedOn w:val="a"/>
    <w:link w:val="ae"/>
    <w:rsid w:val="00D042BC"/>
    <w:rPr>
      <w:rFonts w:ascii="Tahoma" w:hAnsi="Tahoma" w:cs="Tahoma"/>
      <w:sz w:val="16"/>
      <w:szCs w:val="16"/>
    </w:rPr>
  </w:style>
  <w:style w:type="character" w:customStyle="1" w:styleId="ae">
    <w:name w:val="批注框文本 字符"/>
    <w:basedOn w:val="a0"/>
    <w:link w:val="ad"/>
    <w:rsid w:val="00D042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20B8E-FF8D-443B-925F-1C341A745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Pages>
  <Words>4910</Words>
  <Characters>27987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87</cp:revision>
  <cp:lastPrinted>2023-03-23T18:04:00Z</cp:lastPrinted>
  <dcterms:created xsi:type="dcterms:W3CDTF">2023-03-17T07:14:00Z</dcterms:created>
  <dcterms:modified xsi:type="dcterms:W3CDTF">2023-03-27T10:33:00Z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0a3e4a8b6209126a6dc3dedb0ea5c5a3fc11197d4addc86acb0791c0523ff08d</vt:lpwstr>
  </property>
</Properties>
</file>