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2E24" w14:textId="77777777" w:rsidR="00EF2FE0" w:rsidRPr="00F03D27" w:rsidRDefault="00261648">
      <w:pPr>
        <w:spacing w:line="360" w:lineRule="auto"/>
        <w:jc w:val="both"/>
      </w:pPr>
      <w:r w:rsidRPr="00F03D27">
        <w:rPr>
          <w:rFonts w:ascii="Book Antiqua" w:eastAsia="Book Antiqua" w:hAnsi="Book Antiqua" w:cs="Book Antiqua"/>
          <w:b/>
        </w:rPr>
        <w:t xml:space="preserve">Name of Journal: </w:t>
      </w:r>
      <w:r w:rsidRPr="00F03D27">
        <w:rPr>
          <w:rFonts w:ascii="Book Antiqua" w:eastAsia="Book Antiqua" w:hAnsi="Book Antiqua" w:cs="Book Antiqua"/>
          <w:i/>
        </w:rPr>
        <w:t>World Journal of Diabetes</w:t>
      </w:r>
    </w:p>
    <w:p w14:paraId="7909E2DB" w14:textId="77777777" w:rsidR="00EF2FE0" w:rsidRPr="00F03D27" w:rsidRDefault="00261648">
      <w:pPr>
        <w:spacing w:line="360" w:lineRule="auto"/>
        <w:jc w:val="both"/>
      </w:pPr>
      <w:r w:rsidRPr="00F03D27">
        <w:rPr>
          <w:rFonts w:ascii="Book Antiqua" w:eastAsia="Book Antiqua" w:hAnsi="Book Antiqua" w:cs="Book Antiqua"/>
          <w:b/>
        </w:rPr>
        <w:t xml:space="preserve">Manuscript NO: </w:t>
      </w:r>
      <w:r w:rsidRPr="00F03D27">
        <w:rPr>
          <w:rFonts w:ascii="Book Antiqua" w:eastAsia="Book Antiqua" w:hAnsi="Book Antiqua" w:cs="Book Antiqua"/>
        </w:rPr>
        <w:t>82597</w:t>
      </w:r>
    </w:p>
    <w:p w14:paraId="0B50EC37" w14:textId="77777777" w:rsidR="00EF2FE0" w:rsidRPr="00F03D27" w:rsidRDefault="00261648">
      <w:pPr>
        <w:spacing w:line="360" w:lineRule="auto"/>
        <w:jc w:val="both"/>
      </w:pPr>
      <w:r w:rsidRPr="00F03D27">
        <w:rPr>
          <w:rFonts w:ascii="Book Antiqua" w:eastAsia="Book Antiqua" w:hAnsi="Book Antiqua" w:cs="Book Antiqua"/>
          <w:b/>
        </w:rPr>
        <w:t xml:space="preserve">Manuscript Type: </w:t>
      </w:r>
      <w:r w:rsidRPr="00F03D27">
        <w:rPr>
          <w:rFonts w:ascii="Book Antiqua" w:eastAsia="Book Antiqua" w:hAnsi="Book Antiqua" w:cs="Book Antiqua"/>
        </w:rPr>
        <w:t>REVIEW</w:t>
      </w:r>
    </w:p>
    <w:p w14:paraId="3A82A8D0" w14:textId="77777777" w:rsidR="00EF2FE0" w:rsidRPr="00F03D27" w:rsidRDefault="00EF2FE0">
      <w:pPr>
        <w:spacing w:line="360" w:lineRule="auto"/>
        <w:jc w:val="both"/>
      </w:pPr>
    </w:p>
    <w:p w14:paraId="4192FB32" w14:textId="77777777" w:rsidR="00EF2FE0" w:rsidRPr="00F03D27" w:rsidRDefault="00261648">
      <w:pPr>
        <w:spacing w:line="360" w:lineRule="auto"/>
        <w:jc w:val="both"/>
      </w:pPr>
      <w:r w:rsidRPr="00F03D27">
        <w:rPr>
          <w:rFonts w:ascii="Book Antiqua" w:eastAsia="Book Antiqua" w:hAnsi="Book Antiqua" w:cs="Book Antiqua"/>
          <w:b/>
          <w:color w:val="000000"/>
        </w:rPr>
        <w:t>Therapeutic role of growth factors in treating diabetic wound</w:t>
      </w:r>
    </w:p>
    <w:p w14:paraId="3EBB7984" w14:textId="77777777" w:rsidR="00EF2FE0" w:rsidRPr="00F03D27" w:rsidRDefault="00EF2FE0">
      <w:pPr>
        <w:spacing w:line="360" w:lineRule="auto"/>
        <w:jc w:val="both"/>
      </w:pPr>
    </w:p>
    <w:p w14:paraId="39319A5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Zheng SY </w:t>
      </w:r>
      <w:r w:rsidRPr="00F03D27">
        <w:rPr>
          <w:rFonts w:ascii="Book Antiqua" w:eastAsia="Book Antiqua" w:hAnsi="Book Antiqua" w:cs="Book Antiqua"/>
          <w:i/>
          <w:iCs/>
          <w:color w:val="000000"/>
        </w:rPr>
        <w:t>et al</w:t>
      </w:r>
      <w:r w:rsidRPr="00F03D27">
        <w:rPr>
          <w:rFonts w:ascii="Book Antiqua" w:eastAsia="Book Antiqua" w:hAnsi="Book Antiqua" w:cs="Book Antiqua"/>
          <w:color w:val="000000"/>
        </w:rPr>
        <w:t>. Therapeutic growth factors in diabetic wound</w:t>
      </w:r>
    </w:p>
    <w:p w14:paraId="3EF9D557" w14:textId="77777777" w:rsidR="00EF2FE0" w:rsidRPr="00F03D27" w:rsidRDefault="00EF2FE0">
      <w:pPr>
        <w:spacing w:line="360" w:lineRule="auto"/>
        <w:jc w:val="both"/>
      </w:pPr>
    </w:p>
    <w:p w14:paraId="117A422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Shen-Yuan Zheng, Xin-Xing Wan, </w:t>
      </w:r>
      <w:proofErr w:type="spellStart"/>
      <w:r w:rsidRPr="00F03D27">
        <w:rPr>
          <w:rFonts w:ascii="Book Antiqua" w:eastAsia="Book Antiqua" w:hAnsi="Book Antiqua" w:cs="Book Antiqua"/>
          <w:color w:val="000000"/>
        </w:rPr>
        <w:t>Piniel</w:t>
      </w:r>
      <w:proofErr w:type="spellEnd"/>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Alphayo</w:t>
      </w:r>
      <w:proofErr w:type="spellEnd"/>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Kambey</w:t>
      </w:r>
      <w:proofErr w:type="spellEnd"/>
      <w:r w:rsidRPr="00F03D27">
        <w:rPr>
          <w:rFonts w:ascii="Book Antiqua" w:eastAsia="Book Antiqua" w:hAnsi="Book Antiqua" w:cs="Book Antiqua"/>
          <w:color w:val="000000"/>
        </w:rPr>
        <w:t>, Yan Luo, Xi-Min Hu, Yi-Fan Liu, Jia-Qi Shan, Yu-Wei Chen, Kun Xiong</w:t>
      </w:r>
    </w:p>
    <w:p w14:paraId="1A477F19" w14:textId="77777777" w:rsidR="00EF2FE0" w:rsidRPr="00F03D27" w:rsidRDefault="00EF2FE0">
      <w:pPr>
        <w:spacing w:line="360" w:lineRule="auto"/>
        <w:jc w:val="both"/>
      </w:pPr>
    </w:p>
    <w:p w14:paraId="43E3A1C5"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Shen-Yuan Zheng, Xi-Min Hu, </w:t>
      </w:r>
      <w:r w:rsidRPr="00F03D27">
        <w:rPr>
          <w:rFonts w:ascii="Book Antiqua" w:eastAsia="Book Antiqua" w:hAnsi="Book Antiqua" w:cs="Book Antiqua"/>
          <w:color w:val="000000"/>
        </w:rPr>
        <w:t xml:space="preserve">Department of Dermatology,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Hospital, Central South University, Changsha 410008, Hunan Province, China</w:t>
      </w:r>
    </w:p>
    <w:p w14:paraId="0EC1EB8B" w14:textId="77777777" w:rsidR="00EF2FE0" w:rsidRPr="00F03D27" w:rsidRDefault="00EF2FE0">
      <w:pPr>
        <w:spacing w:line="360" w:lineRule="auto"/>
        <w:jc w:val="both"/>
      </w:pPr>
    </w:p>
    <w:p w14:paraId="4075F954"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Shen-Yuan Zheng, Xi-Min Hu, Kun Xiong, </w:t>
      </w:r>
      <w:r w:rsidRPr="00F03D27">
        <w:rPr>
          <w:rFonts w:ascii="Book Antiqua" w:eastAsia="Book Antiqua" w:hAnsi="Book Antiqua" w:cs="Book Antiqua"/>
          <w:color w:val="000000"/>
        </w:rPr>
        <w:t>Department of Anatomy and Neurobiology, School of Basic Medical Science, Central South University, Changsha 410013, Hunan Province, China</w:t>
      </w:r>
    </w:p>
    <w:p w14:paraId="08EAF073" w14:textId="77777777" w:rsidR="00EF2FE0" w:rsidRPr="00F03D27" w:rsidRDefault="00EF2FE0">
      <w:pPr>
        <w:spacing w:line="360" w:lineRule="auto"/>
        <w:jc w:val="both"/>
      </w:pPr>
    </w:p>
    <w:p w14:paraId="38171297"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Xin-Xing Wan, </w:t>
      </w:r>
      <w:r w:rsidRPr="00F03D27">
        <w:rPr>
          <w:rFonts w:ascii="Book Antiqua" w:eastAsia="Book Antiqua" w:hAnsi="Book Antiqua" w:cs="Book Antiqua"/>
          <w:color w:val="000000"/>
        </w:rPr>
        <w:t xml:space="preserve">Department of Endocrinology, Third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Hospital, Central South University, Changsha 410013, Hunan Province, China</w:t>
      </w:r>
    </w:p>
    <w:p w14:paraId="68310824" w14:textId="77777777" w:rsidR="00EF2FE0" w:rsidRPr="00F03D27" w:rsidRDefault="00EF2FE0">
      <w:pPr>
        <w:spacing w:line="360" w:lineRule="auto"/>
        <w:jc w:val="both"/>
      </w:pPr>
    </w:p>
    <w:p w14:paraId="3C122C63" w14:textId="77777777" w:rsidR="00EF2FE0" w:rsidRPr="00F03D27" w:rsidRDefault="00261648">
      <w:pPr>
        <w:spacing w:line="360" w:lineRule="auto"/>
        <w:jc w:val="both"/>
      </w:pPr>
      <w:proofErr w:type="spellStart"/>
      <w:r w:rsidRPr="00F03D27">
        <w:rPr>
          <w:rFonts w:ascii="Book Antiqua" w:eastAsia="Book Antiqua" w:hAnsi="Book Antiqua" w:cs="Book Antiqua"/>
          <w:b/>
          <w:bCs/>
          <w:color w:val="000000"/>
        </w:rPr>
        <w:t>Piniel</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Alphayo</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Kambey</w:t>
      </w:r>
      <w:proofErr w:type="spellEnd"/>
      <w:r w:rsidRPr="00F03D27">
        <w:rPr>
          <w:rFonts w:ascii="Book Antiqua" w:eastAsia="Book Antiqua" w:hAnsi="Book Antiqua" w:cs="Book Antiqua"/>
          <w:b/>
          <w:bCs/>
          <w:color w:val="000000"/>
        </w:rPr>
        <w:t xml:space="preserve">, </w:t>
      </w:r>
      <w:r w:rsidRPr="00F03D27">
        <w:rPr>
          <w:rFonts w:ascii="Book Antiqua" w:eastAsia="Book Antiqua" w:hAnsi="Book Antiqua" w:cs="Book Antiqua"/>
          <w:color w:val="000000"/>
        </w:rPr>
        <w:t>Department of Neurobiology and Anatomy, Xuzhou Medical University, Xuzhou 221004, Jiangsu Province, China</w:t>
      </w:r>
    </w:p>
    <w:p w14:paraId="203DAD9B" w14:textId="77777777" w:rsidR="00EF2FE0" w:rsidRPr="00F03D27" w:rsidRDefault="00EF2FE0">
      <w:pPr>
        <w:spacing w:line="360" w:lineRule="auto"/>
        <w:jc w:val="both"/>
      </w:pPr>
    </w:p>
    <w:p w14:paraId="7939CC67"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Yan Luo, Yi-Fan Liu, Jia-Qi Shan, Yu-Wei Chen, </w:t>
      </w:r>
      <w:r w:rsidRPr="00F03D27">
        <w:rPr>
          <w:rFonts w:ascii="Book Antiqua" w:eastAsia="Book Antiqua" w:hAnsi="Book Antiqua" w:cs="Book Antiqua"/>
          <w:color w:val="000000"/>
        </w:rPr>
        <w:t xml:space="preserve">Clinical Medicine Eight-Year Program,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School of Medicine, Central South University, Changsha 410013, Hunan Province, China</w:t>
      </w:r>
    </w:p>
    <w:p w14:paraId="396374FE" w14:textId="77777777" w:rsidR="00EF2FE0" w:rsidRPr="00F03D27" w:rsidRDefault="00EF2FE0">
      <w:pPr>
        <w:spacing w:line="360" w:lineRule="auto"/>
        <w:jc w:val="both"/>
      </w:pPr>
    </w:p>
    <w:p w14:paraId="378C0B91"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Kun Xiong, </w:t>
      </w:r>
      <w:r w:rsidRPr="00F03D27">
        <w:rPr>
          <w:rFonts w:ascii="Book Antiqua" w:eastAsia="Book Antiqua" w:hAnsi="Book Antiqua" w:cs="Book Antiqua"/>
          <w:color w:val="000000"/>
        </w:rPr>
        <w:t>Key Laboratory of Emergency and Trauma, College of Emergency and Trauma, Hainan Medical University, Haikou 571199, Hainan Province, China</w:t>
      </w:r>
    </w:p>
    <w:p w14:paraId="12A4849B" w14:textId="77777777" w:rsidR="00EF2FE0" w:rsidRPr="00F03D27" w:rsidRDefault="00EF2FE0">
      <w:pPr>
        <w:spacing w:line="360" w:lineRule="auto"/>
        <w:jc w:val="both"/>
      </w:pPr>
    </w:p>
    <w:p w14:paraId="4C7FFA5C"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Kun Xiong, </w:t>
      </w:r>
      <w:r w:rsidRPr="00F03D27">
        <w:rPr>
          <w:rFonts w:ascii="Book Antiqua" w:eastAsia="Book Antiqua" w:hAnsi="Book Antiqua" w:cs="Book Antiqua"/>
          <w:color w:val="000000"/>
        </w:rPr>
        <w:t>Hunan Key Laboratory of Ophthalmology, Central South University, Changsha 410013, Hunan Province, China</w:t>
      </w:r>
    </w:p>
    <w:p w14:paraId="64B48345" w14:textId="77777777" w:rsidR="00EF2FE0" w:rsidRPr="00F03D27" w:rsidRDefault="00EF2FE0">
      <w:pPr>
        <w:spacing w:line="360" w:lineRule="auto"/>
        <w:jc w:val="both"/>
      </w:pPr>
    </w:p>
    <w:p w14:paraId="7C1CE4D3" w14:textId="77777777" w:rsidR="00EF2FE0" w:rsidRPr="00F03D27" w:rsidRDefault="00261648">
      <w:pPr>
        <w:spacing w:line="360" w:lineRule="auto"/>
        <w:jc w:val="both"/>
      </w:pPr>
      <w:r w:rsidRPr="00F03D27">
        <w:rPr>
          <w:rFonts w:ascii="Book Antiqua" w:eastAsia="Book Antiqua" w:hAnsi="Book Antiqua" w:cs="Book Antiqua"/>
          <w:b/>
          <w:bCs/>
          <w:color w:val="000000"/>
          <w:szCs w:val="21"/>
        </w:rPr>
        <w:t xml:space="preserve">Author contributions: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were the major contributors to literature reviewing, manuscript writing, and descriptive figures creating;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Luo Y</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Liu YF</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Shan JQ</w:t>
      </w:r>
      <w:r w:rsidRPr="00F03D27">
        <w:rPr>
          <w:rFonts w:ascii="Book Antiqua" w:eastAsia="Book Antiqua" w:hAnsi="Book Antiqua" w:cs="Book Antiqua"/>
          <w:color w:val="000000"/>
        </w:rPr>
        <w:t xml:space="preserve"> and </w:t>
      </w:r>
      <w:r w:rsidRPr="00F03D27">
        <w:rPr>
          <w:rFonts w:ascii="Book Antiqua" w:eastAsia="Book Antiqua" w:hAnsi="Book Antiqua" w:cs="Book Antiqua"/>
        </w:rPr>
        <w:t>Chen YW</w:t>
      </w:r>
      <w:r w:rsidRPr="00F03D27">
        <w:rPr>
          <w:rFonts w:ascii="Book Antiqua" w:eastAsia="Book Antiqua" w:hAnsi="Book Antiqua" w:cs="Book Antiqua"/>
          <w:color w:val="000000"/>
        </w:rPr>
        <w:t xml:space="preserve"> were the major contributors to screen the literature;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and </w:t>
      </w:r>
      <w:r w:rsidRPr="00F03D27">
        <w:rPr>
          <w:rFonts w:ascii="Book Antiqua" w:eastAsia="Book Antiqua" w:hAnsi="Book Antiqua" w:cs="Book Antiqua"/>
        </w:rPr>
        <w:t>Xiong K</w:t>
      </w:r>
      <w:r w:rsidRPr="00F03D27">
        <w:rPr>
          <w:rFonts w:ascii="Book Antiqua" w:eastAsia="Book Antiqua" w:hAnsi="Book Antiqua" w:cs="Book Antiqua"/>
          <w:color w:val="000000"/>
        </w:rPr>
        <w:t xml:space="preserve"> were the major contributors to design the study; </w:t>
      </w:r>
      <w:r w:rsidRPr="00F03D27">
        <w:rPr>
          <w:rFonts w:ascii="Book Antiqua" w:eastAsia="Book Antiqua" w:hAnsi="Book Antiqua" w:cs="Book Antiqua"/>
        </w:rPr>
        <w:t>Hu XM</w:t>
      </w:r>
      <w:r w:rsidRPr="00F03D27">
        <w:rPr>
          <w:rFonts w:ascii="Book Antiqua" w:eastAsia="Book Antiqua" w:hAnsi="Book Antiqua" w:cs="Book Antiqua"/>
          <w:color w:val="000000"/>
        </w:rPr>
        <w:t xml:space="preserve"> assisted in the literature review and tables editing; </w:t>
      </w:r>
      <w:r w:rsidRPr="00F03D27">
        <w:rPr>
          <w:rFonts w:ascii="Book Antiqua" w:eastAsia="Book Antiqua" w:hAnsi="Book Antiqua" w:cs="Book Antiqua"/>
        </w:rPr>
        <w:t>Xiong K</w:t>
      </w:r>
      <w:r w:rsidRPr="00F03D27">
        <w:rPr>
          <w:rFonts w:ascii="Book Antiqua" w:eastAsia="Book Antiqua" w:hAnsi="Book Antiqua" w:cs="Book Antiqua"/>
          <w:color w:val="000000"/>
        </w:rPr>
        <w:t xml:space="preserve"> and </w:t>
      </w:r>
      <w:r w:rsidRPr="00F03D27">
        <w:rPr>
          <w:rFonts w:ascii="Book Antiqua" w:eastAsia="Book Antiqua" w:hAnsi="Book Antiqua" w:cs="Book Antiqua"/>
        </w:rPr>
        <w:t>Wan XX</w:t>
      </w:r>
      <w:r w:rsidRPr="00F03D27">
        <w:rPr>
          <w:rFonts w:ascii="Book Antiqua" w:eastAsia="Book Antiqua" w:hAnsi="Book Antiqua" w:cs="Book Antiqua"/>
          <w:color w:val="000000"/>
        </w:rPr>
        <w:t xml:space="preserve"> were major contributors to manuscript revision; </w:t>
      </w:r>
      <w:proofErr w:type="spellStart"/>
      <w:r w:rsidRPr="00F03D27">
        <w:rPr>
          <w:rFonts w:ascii="Book Antiqua" w:eastAsia="Book Antiqua" w:hAnsi="Book Antiqua" w:cs="Book Antiqua"/>
        </w:rPr>
        <w:t>Kambey</w:t>
      </w:r>
      <w:proofErr w:type="spellEnd"/>
      <w:r w:rsidRPr="00F03D27">
        <w:rPr>
          <w:rFonts w:ascii="Book Antiqua" w:eastAsia="Book Antiqua" w:hAnsi="Book Antiqua" w:cs="Book Antiqua"/>
        </w:rPr>
        <w:t xml:space="preserve"> PA</w:t>
      </w:r>
      <w:r w:rsidRPr="00F03D27">
        <w:rPr>
          <w:rFonts w:ascii="Book Antiqua" w:eastAsia="Book Antiqua" w:hAnsi="Book Antiqua" w:cs="Book Antiqua"/>
          <w:color w:val="000000"/>
        </w:rPr>
        <w:t xml:space="preserve"> was responsible for the content flow and language editing; The final manuscript was read and approved by all authors.</w:t>
      </w:r>
    </w:p>
    <w:p w14:paraId="7B836F08" w14:textId="77777777" w:rsidR="00EF2FE0" w:rsidRPr="00C06F5B" w:rsidRDefault="00EF2FE0">
      <w:pPr>
        <w:spacing w:line="360" w:lineRule="auto"/>
        <w:jc w:val="both"/>
        <w:rPr>
          <w:rFonts w:ascii="Book Antiqua" w:hAnsi="Book Antiqua" w:hint="eastAsia"/>
        </w:rPr>
      </w:pPr>
    </w:p>
    <w:p w14:paraId="7C4773D3" w14:textId="77777777" w:rsidR="00C06F5B" w:rsidRPr="00C06F5B" w:rsidRDefault="00C06F5B">
      <w:pPr>
        <w:spacing w:line="360" w:lineRule="auto"/>
        <w:jc w:val="both"/>
        <w:rPr>
          <w:rFonts w:ascii="Book Antiqua" w:hAnsi="Book Antiqua" w:hint="eastAsia"/>
        </w:rPr>
      </w:pPr>
      <w:r w:rsidRPr="00C06F5B">
        <w:rPr>
          <w:rFonts w:ascii="Book Antiqua" w:hAnsi="Book Antiqua"/>
          <w:b/>
        </w:rPr>
        <w:t>Supported by</w:t>
      </w:r>
      <w:r w:rsidRPr="00C06F5B">
        <w:rPr>
          <w:rFonts w:ascii="Book Antiqua" w:hAnsi="Book Antiqua"/>
        </w:rPr>
        <w:t xml:space="preserve"> the National Natural Science Foundation of China</w:t>
      </w:r>
      <w:r>
        <w:rPr>
          <w:rFonts w:ascii="Book Antiqua" w:hAnsi="Book Antiqua"/>
        </w:rPr>
        <w:t xml:space="preserve">, No. </w:t>
      </w:r>
      <w:r w:rsidRPr="00C06F5B">
        <w:rPr>
          <w:rFonts w:ascii="Book Antiqua" w:hAnsi="Book Antiqua"/>
        </w:rPr>
        <w:t xml:space="preserve">81971891 and </w:t>
      </w:r>
      <w:r>
        <w:rPr>
          <w:rFonts w:ascii="Book Antiqua" w:hAnsi="Book Antiqua"/>
        </w:rPr>
        <w:t xml:space="preserve">No. </w:t>
      </w:r>
      <w:r w:rsidRPr="00C06F5B">
        <w:rPr>
          <w:rFonts w:ascii="Book Antiqua" w:hAnsi="Book Antiqua"/>
        </w:rPr>
        <w:t>82172196</w:t>
      </w:r>
      <w:r>
        <w:rPr>
          <w:rFonts w:ascii="Book Antiqua" w:hAnsi="Book Antiqua"/>
        </w:rPr>
        <w:t>;</w:t>
      </w:r>
      <w:r w:rsidRPr="00C06F5B">
        <w:rPr>
          <w:rFonts w:ascii="Book Antiqua" w:hAnsi="Book Antiqua"/>
        </w:rPr>
        <w:t xml:space="preserve"> Key Laboratory of Emergency and Trauma (Hainan Medical University) of Ministry of Education</w:t>
      </w:r>
      <w:r>
        <w:rPr>
          <w:rFonts w:ascii="Book Antiqua" w:hAnsi="Book Antiqua"/>
        </w:rPr>
        <w:t xml:space="preserve">, No. </w:t>
      </w:r>
      <w:r w:rsidRPr="00C06F5B">
        <w:rPr>
          <w:rFonts w:ascii="Book Antiqua" w:hAnsi="Book Antiqua"/>
        </w:rPr>
        <w:t>KLET-202108</w:t>
      </w:r>
      <w:r>
        <w:rPr>
          <w:rFonts w:ascii="Book Antiqua" w:hAnsi="Book Antiqua"/>
        </w:rPr>
        <w:t>;</w:t>
      </w:r>
      <w:r w:rsidRPr="00C06F5B">
        <w:rPr>
          <w:rFonts w:ascii="Book Antiqua" w:hAnsi="Book Antiqua"/>
        </w:rPr>
        <w:t xml:space="preserve"> and the College Students’ Innovation and Entrepreneurship Project</w:t>
      </w:r>
      <w:r>
        <w:rPr>
          <w:rFonts w:ascii="Book Antiqua" w:hAnsi="Book Antiqua"/>
        </w:rPr>
        <w:t>, No. S20210026020013</w:t>
      </w:r>
      <w:r w:rsidRPr="00C06F5B">
        <w:rPr>
          <w:rFonts w:ascii="Book Antiqua" w:hAnsi="Book Antiqua"/>
        </w:rPr>
        <w:t>.</w:t>
      </w:r>
    </w:p>
    <w:p w14:paraId="5C335179" w14:textId="77777777" w:rsidR="00C06F5B" w:rsidRPr="00F03D27" w:rsidRDefault="00C06F5B">
      <w:pPr>
        <w:spacing w:line="360" w:lineRule="auto"/>
        <w:jc w:val="both"/>
      </w:pPr>
    </w:p>
    <w:p w14:paraId="37C9777C"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Corresponding author: Kun Xiong, Doctor, MD, PhD, Professor, </w:t>
      </w:r>
      <w:r w:rsidRPr="00F03D27">
        <w:rPr>
          <w:rFonts w:ascii="Book Antiqua" w:eastAsia="Book Antiqua" w:hAnsi="Book Antiqua" w:cs="Book Antiqua"/>
          <w:color w:val="000000"/>
        </w:rPr>
        <w:t xml:space="preserve">Department of Anatomy and Neurobiology, School of Basic Medical Science, Central South University, No. 172 </w:t>
      </w:r>
      <w:proofErr w:type="spellStart"/>
      <w:r w:rsidRPr="00F03D27">
        <w:rPr>
          <w:rFonts w:ascii="Book Antiqua" w:eastAsia="Book Antiqua" w:hAnsi="Book Antiqua" w:cs="Book Antiqua"/>
          <w:color w:val="000000"/>
        </w:rPr>
        <w:t>Tongzipo</w:t>
      </w:r>
      <w:proofErr w:type="spellEnd"/>
      <w:r w:rsidRPr="00F03D27">
        <w:rPr>
          <w:rFonts w:ascii="Book Antiqua" w:eastAsia="Book Antiqua" w:hAnsi="Book Antiqua" w:cs="Book Antiqua"/>
          <w:color w:val="000000"/>
        </w:rPr>
        <w:t xml:space="preserve"> Road, Changsha 410013, Hunan Province, China. xiongkun2001@163.com</w:t>
      </w:r>
    </w:p>
    <w:p w14:paraId="46F9926F" w14:textId="77777777" w:rsidR="00EF2FE0" w:rsidRPr="00F03D27" w:rsidRDefault="00EF2FE0">
      <w:pPr>
        <w:spacing w:line="360" w:lineRule="auto"/>
        <w:jc w:val="both"/>
      </w:pPr>
    </w:p>
    <w:p w14:paraId="6F73839D" w14:textId="77777777" w:rsidR="00EF2FE0" w:rsidRPr="00F03D27" w:rsidRDefault="00261648">
      <w:pPr>
        <w:spacing w:line="360" w:lineRule="auto"/>
        <w:jc w:val="both"/>
      </w:pPr>
      <w:r w:rsidRPr="00F03D27">
        <w:rPr>
          <w:rFonts w:ascii="Book Antiqua" w:eastAsia="Book Antiqua" w:hAnsi="Book Antiqua" w:cs="Book Antiqua"/>
          <w:b/>
          <w:bCs/>
        </w:rPr>
        <w:t xml:space="preserve">Received: </w:t>
      </w:r>
      <w:r w:rsidRPr="00F03D27">
        <w:rPr>
          <w:rFonts w:ascii="Book Antiqua" w:eastAsia="Book Antiqua" w:hAnsi="Book Antiqua" w:cs="Book Antiqua"/>
        </w:rPr>
        <w:t>December 23, 2022</w:t>
      </w:r>
    </w:p>
    <w:p w14:paraId="3D8D0F54" w14:textId="77777777" w:rsidR="00EF2FE0" w:rsidRPr="00F03D27" w:rsidRDefault="00261648">
      <w:pPr>
        <w:spacing w:line="360" w:lineRule="auto"/>
        <w:jc w:val="both"/>
      </w:pPr>
      <w:r w:rsidRPr="00F03D27">
        <w:rPr>
          <w:rFonts w:ascii="Book Antiqua" w:eastAsia="Book Antiqua" w:hAnsi="Book Antiqua" w:cs="Book Antiqua"/>
          <w:b/>
          <w:bCs/>
        </w:rPr>
        <w:t xml:space="preserve">Revised: </w:t>
      </w:r>
      <w:r w:rsidRPr="00F03D27">
        <w:rPr>
          <w:rFonts w:ascii="Book Antiqua" w:eastAsia="Book Antiqua" w:hAnsi="Book Antiqua" w:cs="Book Antiqua"/>
        </w:rPr>
        <w:t>January 16, 2023</w:t>
      </w:r>
    </w:p>
    <w:p w14:paraId="6791D591" w14:textId="349755CE" w:rsidR="00EF2FE0" w:rsidRPr="00F03D27" w:rsidRDefault="00261648">
      <w:pPr>
        <w:spacing w:line="360" w:lineRule="auto"/>
        <w:jc w:val="both"/>
      </w:pPr>
      <w:r w:rsidRPr="00F03D27">
        <w:rPr>
          <w:rFonts w:ascii="Book Antiqua" w:eastAsia="Book Antiqua" w:hAnsi="Book Antiqua" w:cs="Book Antiqua"/>
          <w:b/>
          <w:bCs/>
        </w:rPr>
        <w:t xml:space="preserve">Accepted: </w:t>
      </w:r>
      <w:ins w:id="0" w:author="BPG Wang,Jin-Lei" w:date="2023-03-21T15:40:00Z">
        <w:r w:rsidR="00B81ABA" w:rsidRPr="00B81ABA">
          <w:rPr>
            <w:rFonts w:ascii="Book Antiqua" w:eastAsia="Book Antiqua" w:hAnsi="Book Antiqua" w:cs="Book Antiqua"/>
          </w:rPr>
          <w:t>March 21, 2023</w:t>
        </w:r>
      </w:ins>
    </w:p>
    <w:p w14:paraId="60BB0386" w14:textId="77777777" w:rsidR="00B810DC" w:rsidRDefault="00261648">
      <w:pPr>
        <w:spacing w:line="360" w:lineRule="auto"/>
        <w:jc w:val="both"/>
        <w:rPr>
          <w:rFonts w:ascii="Book Antiqua" w:eastAsia="Book Antiqua" w:hAnsi="Book Antiqua" w:cs="Book Antiqua"/>
          <w:b/>
          <w:bCs/>
        </w:rPr>
      </w:pPr>
      <w:r w:rsidRPr="00F03D27">
        <w:rPr>
          <w:rFonts w:ascii="Book Antiqua" w:eastAsia="Book Antiqua" w:hAnsi="Book Antiqua" w:cs="Book Antiqua"/>
          <w:b/>
          <w:bCs/>
        </w:rPr>
        <w:t xml:space="preserve">Published online: </w:t>
      </w:r>
    </w:p>
    <w:p w14:paraId="01832272" w14:textId="77777777" w:rsidR="00EF2FE0" w:rsidRPr="00F03D27" w:rsidRDefault="00EF2FE0">
      <w:pPr>
        <w:spacing w:line="360" w:lineRule="auto"/>
        <w:jc w:val="both"/>
        <w:sectPr w:rsidR="00EF2FE0" w:rsidRPr="00F03D27">
          <w:footerReference w:type="default" r:id="rId7"/>
          <w:pgSz w:w="12240" w:h="15840"/>
          <w:pgMar w:top="1440" w:right="1440" w:bottom="1440" w:left="1440" w:header="720" w:footer="720" w:gutter="0"/>
          <w:cols w:space="720"/>
          <w:docGrid w:linePitch="360"/>
        </w:sectPr>
      </w:pPr>
    </w:p>
    <w:p w14:paraId="1ECD1F12" w14:textId="77777777" w:rsidR="00EF2FE0" w:rsidRPr="00F03D27" w:rsidRDefault="00261648">
      <w:pPr>
        <w:spacing w:line="360" w:lineRule="auto"/>
        <w:jc w:val="both"/>
      </w:pPr>
      <w:r w:rsidRPr="00F03D27">
        <w:rPr>
          <w:rFonts w:ascii="Book Antiqua" w:eastAsia="Book Antiqua" w:hAnsi="Book Antiqua" w:cs="Book Antiqua"/>
          <w:b/>
          <w:color w:val="000000"/>
        </w:rPr>
        <w:lastRenderedPageBreak/>
        <w:t>Abstract</w:t>
      </w:r>
    </w:p>
    <w:p w14:paraId="3E2DBD19" w14:textId="77777777" w:rsidR="00EF2FE0" w:rsidRPr="00F03D27" w:rsidRDefault="00261648">
      <w:pPr>
        <w:spacing w:line="360" w:lineRule="auto"/>
        <w:jc w:val="both"/>
      </w:pPr>
      <w:r w:rsidRPr="00F03D27">
        <w:rPr>
          <w:rFonts w:ascii="Book Antiqua" w:eastAsia="Book Antiqua" w:hAnsi="Book Antiqua" w:cs="Book Antiqua"/>
        </w:rPr>
        <w:t>Wounds in diabetic patients, especially diabetic foot ulcers, are more difficult to heal compared with normal wounds and can easily deteriorate, leading to amputation. Common treatments cannot heal diabetic wounds or control their many complications. Growth factors are found to play important roles in regulating complex diabetic wound healing. Different growth factors such as transforming growth factor beta 1, insulin-like growth factor, and vascular endothelial growth factor play different roles in diabetic wound healing. This implies that a therapeutic modality modulating different growth factors to suit wound healing can significantly improve the treatment of diabetic wounds. Further, some current treatments have been shown to promote the healing of diabetic wounds by modulating specific growth factors. The purpose of this study was to discuss the role played by each growth factor in therapeutic approaches so as to stimulate further therapeutic thinking.</w:t>
      </w:r>
    </w:p>
    <w:p w14:paraId="7BBC38F7" w14:textId="77777777" w:rsidR="00EF2FE0" w:rsidRPr="00F03D27" w:rsidRDefault="00EF2FE0">
      <w:pPr>
        <w:spacing w:line="360" w:lineRule="auto"/>
        <w:jc w:val="both"/>
      </w:pPr>
    </w:p>
    <w:p w14:paraId="7EE24BD2" w14:textId="77777777" w:rsidR="00EF2FE0" w:rsidRPr="00F03D27" w:rsidRDefault="00261648">
      <w:pPr>
        <w:spacing w:line="360" w:lineRule="auto"/>
        <w:jc w:val="both"/>
      </w:pPr>
      <w:r w:rsidRPr="00F03D27">
        <w:rPr>
          <w:rFonts w:ascii="Book Antiqua" w:eastAsia="Book Antiqua" w:hAnsi="Book Antiqua" w:cs="Book Antiqua"/>
          <w:b/>
          <w:bCs/>
        </w:rPr>
        <w:t xml:space="preserve">Key Words: </w:t>
      </w:r>
      <w:r w:rsidRPr="00F03D27">
        <w:rPr>
          <w:rFonts w:ascii="Book Antiqua" w:eastAsia="Book Antiqua" w:hAnsi="Book Antiqua" w:cs="Book Antiqua"/>
        </w:rPr>
        <w:t>Growth factor; Skin; Diabetic wound; Therapy; Biomaterial; Delivery system</w:t>
      </w:r>
    </w:p>
    <w:p w14:paraId="4A83AD4D" w14:textId="77777777" w:rsidR="00EF2FE0" w:rsidRPr="00F03D27" w:rsidRDefault="00EF2FE0">
      <w:pPr>
        <w:spacing w:line="360" w:lineRule="auto"/>
        <w:jc w:val="both"/>
      </w:pPr>
    </w:p>
    <w:p w14:paraId="389C401C" w14:textId="77777777" w:rsidR="00EF2FE0" w:rsidRPr="00F03D27" w:rsidRDefault="00261648">
      <w:pPr>
        <w:spacing w:line="360" w:lineRule="auto"/>
        <w:jc w:val="both"/>
      </w:pPr>
      <w:r w:rsidRPr="00F03D27">
        <w:rPr>
          <w:rFonts w:ascii="Book Antiqua" w:eastAsia="Book Antiqua" w:hAnsi="Book Antiqua" w:cs="Book Antiqua"/>
        </w:rPr>
        <w:t xml:space="preserve">Zheng SY, Wan XX, </w:t>
      </w:r>
      <w:proofErr w:type="spellStart"/>
      <w:r w:rsidRPr="00F03D27">
        <w:rPr>
          <w:rFonts w:ascii="Book Antiqua" w:eastAsia="Book Antiqua" w:hAnsi="Book Antiqua" w:cs="Book Antiqua"/>
        </w:rPr>
        <w:t>Kambey</w:t>
      </w:r>
      <w:proofErr w:type="spellEnd"/>
      <w:r w:rsidRPr="00F03D27">
        <w:rPr>
          <w:rFonts w:ascii="Book Antiqua" w:eastAsia="Book Antiqua" w:hAnsi="Book Antiqua" w:cs="Book Antiqua"/>
        </w:rPr>
        <w:t xml:space="preserve"> PA, Luo Y, Hu XM, Liu YF, Shan JQ, Chen YW, Xiong K. Therapeutic role of growth factors in treating diabetic wound. </w:t>
      </w:r>
      <w:r w:rsidRPr="00F03D27">
        <w:rPr>
          <w:rFonts w:ascii="Book Antiqua" w:eastAsia="Book Antiqua" w:hAnsi="Book Antiqua" w:cs="Book Antiqua"/>
          <w:i/>
          <w:iCs/>
        </w:rPr>
        <w:t>World J Diabetes</w:t>
      </w:r>
      <w:r w:rsidRPr="00F03D27">
        <w:rPr>
          <w:rFonts w:ascii="Book Antiqua" w:eastAsia="Book Antiqua" w:hAnsi="Book Antiqua" w:cs="Book Antiqua"/>
        </w:rPr>
        <w:t xml:space="preserve"> 2023; In press</w:t>
      </w:r>
    </w:p>
    <w:p w14:paraId="5D54438B" w14:textId="77777777" w:rsidR="00EF2FE0" w:rsidRPr="00F03D27" w:rsidRDefault="00EF2FE0">
      <w:pPr>
        <w:spacing w:line="360" w:lineRule="auto"/>
        <w:jc w:val="both"/>
      </w:pPr>
    </w:p>
    <w:p w14:paraId="04B00F61" w14:textId="77777777" w:rsidR="00EF2FE0" w:rsidRPr="00F03D27" w:rsidRDefault="00261648">
      <w:pPr>
        <w:spacing w:line="360" w:lineRule="auto"/>
        <w:jc w:val="both"/>
      </w:pPr>
      <w:r w:rsidRPr="00F03D27">
        <w:rPr>
          <w:rFonts w:ascii="Book Antiqua" w:eastAsia="Book Antiqua" w:hAnsi="Book Antiqua" w:cs="Book Antiqua"/>
          <w:b/>
          <w:bCs/>
        </w:rPr>
        <w:t xml:space="preserve">Core Tip: </w:t>
      </w:r>
      <w:r w:rsidRPr="00F03D27">
        <w:rPr>
          <w:rFonts w:ascii="Book Antiqua" w:eastAsia="Book Antiqua" w:hAnsi="Book Antiqua" w:cs="Book Antiqua"/>
        </w:rPr>
        <w:t>This review summarizes the main causes of poor wound healing in diabetes and the role of various therapeutically available growth factors in wound healing. In terms of treatment, it summarizes the treatment methods and drug delivery systems of various growth factors, and discusses the therapeutic effects of different methods and the special properties of drug delivery systems. We hope these discussions will provide the basis for more effective treatments, advance growth factor research, and help more people with diabetes heal their wounds.</w:t>
      </w:r>
    </w:p>
    <w:p w14:paraId="714AB495" w14:textId="77777777" w:rsidR="00EF2FE0" w:rsidRPr="00F03D27" w:rsidRDefault="00EF2FE0">
      <w:pPr>
        <w:spacing w:line="360" w:lineRule="auto"/>
        <w:jc w:val="both"/>
      </w:pPr>
    </w:p>
    <w:p w14:paraId="59FEA8BF" w14:textId="77777777" w:rsidR="00EF2FE0" w:rsidRPr="00F03D27" w:rsidRDefault="00261648">
      <w:pPr>
        <w:spacing w:line="360" w:lineRule="auto"/>
        <w:jc w:val="both"/>
      </w:pPr>
      <w:r w:rsidRPr="00F03D27">
        <w:rPr>
          <w:rFonts w:ascii="Book Antiqua" w:eastAsia="Book Antiqua" w:hAnsi="Book Antiqua" w:cs="Book Antiqua"/>
          <w:b/>
          <w:caps/>
          <w:color w:val="000000"/>
          <w:u w:val="single"/>
        </w:rPr>
        <w:lastRenderedPageBreak/>
        <w:t>INTRODUCTION</w:t>
      </w:r>
    </w:p>
    <w:p w14:paraId="199C8187"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prevalence of diabetes continues to increase at an alarming rate </w:t>
      </w:r>
      <w:proofErr w:type="gramStart"/>
      <w:r w:rsidRPr="00F03D27">
        <w:rPr>
          <w:rFonts w:ascii="Book Antiqua" w:eastAsia="Book Antiqua" w:hAnsi="Book Antiqua" w:cs="Book Antiqua"/>
          <w:color w:val="000000"/>
        </w:rPr>
        <w:t>worldwide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w:t>
      </w:r>
      <w:r w:rsidRPr="00F03D27">
        <w:rPr>
          <w:rFonts w:ascii="Book Antiqua" w:eastAsia="Book Antiqua" w:hAnsi="Book Antiqua" w:cs="Book Antiqua"/>
          <w:color w:val="000000"/>
        </w:rPr>
        <w:t>. According to a recent analysis, the global prevalence of diabetes among adults aged 20-79 years is currently at 536.6 million and is projected to rise to 783.2 million by 2045</w:t>
      </w:r>
      <w:r w:rsidRPr="00F03D27">
        <w:rPr>
          <w:rFonts w:ascii="Book Antiqua" w:eastAsia="Book Antiqua" w:hAnsi="Book Antiqua" w:cs="Book Antiqua"/>
          <w:color w:val="000000"/>
          <w:szCs w:val="21"/>
          <w:vertAlign w:val="superscript"/>
        </w:rPr>
        <w:t>[</w:t>
      </w:r>
      <w:r w:rsidRPr="00F03D27">
        <w:rPr>
          <w:rFonts w:ascii="Book Antiqua" w:eastAsia="Book Antiqua" w:hAnsi="Book Antiqua" w:cs="Book Antiqua"/>
          <w:color w:val="000000"/>
          <w:szCs w:val="36"/>
          <w:vertAlign w:val="superscript"/>
        </w:rPr>
        <w:t>3]</w:t>
      </w:r>
      <w:r w:rsidRPr="00F03D27">
        <w:rPr>
          <w:rFonts w:ascii="Book Antiqua" w:eastAsia="Book Antiqua" w:hAnsi="Book Antiqua" w:cs="Book Antiqua"/>
          <w:color w:val="000000"/>
        </w:rPr>
        <w:t>.</w:t>
      </w:r>
      <w:r w:rsidRPr="00F03D27">
        <w:rPr>
          <w:rFonts w:ascii="Book Antiqua" w:eastAsia="Book Antiqua" w:hAnsi="Book Antiqua" w:cs="Book Antiqua"/>
          <w:color w:val="000000"/>
          <w:szCs w:val="21"/>
        </w:rPr>
        <w:t xml:space="preserve"> </w:t>
      </w:r>
      <w:r w:rsidRPr="00F03D27">
        <w:rPr>
          <w:rFonts w:ascii="Book Antiqua" w:eastAsia="Book Antiqua" w:hAnsi="Book Antiqua" w:cs="Book Antiqua"/>
          <w:color w:val="000000"/>
        </w:rPr>
        <w:t>As of 2015, diabetes was a direct cause of death for about 1.5 million people worldwide (WHO. Accessible at http://www.who.int/diabetes/en, accessed on 26 November 2022). Complications such as cardiovascular disease, nephropathy, retinopathy, neuropathy, and diabetic wounds occur in patients with diabetes. Diabetic wounds are one of the consequences having a lasting impact on patients with diabetes. Diabetic foot ulcer (DFU) is the most common type of diabetic wounds, which has a recurrence rate of 30%-50</w:t>
      </w:r>
      <w:proofErr w:type="gramStart"/>
      <w:r w:rsidRPr="00F03D27">
        <w:rPr>
          <w:rFonts w:ascii="Book Antiqua" w:eastAsia="Book Antiqua" w:hAnsi="Book Antiqua" w:cs="Book Antiqua"/>
          <w:color w:val="000000"/>
        </w:rPr>
        <w: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4,5]</w:t>
      </w:r>
      <w:r w:rsidRPr="00F03D27">
        <w:rPr>
          <w:rFonts w:ascii="Book Antiqua" w:eastAsia="Book Antiqua" w:hAnsi="Book Antiqua" w:cs="Book Antiqua"/>
          <w:color w:val="000000"/>
        </w:rPr>
        <w:t>. Currently, no effective means of foreseeing the development of diabetic sores exist. Thus, the primary goals of treating diabetic wounds include identifying them early, performing a thorough examination, debriding and cleansing the wounds, and preventing or controlling the spread of infection.</w:t>
      </w:r>
    </w:p>
    <w:p w14:paraId="2421DF3A"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One of the trickiest aspects of managing diabetes is dealing with wounds. Normal wound care is insufficient for diabetic wounds due to the differences in blood composition, vascular development, nerve survival, and inflammatory </w:t>
      </w:r>
      <w:proofErr w:type="gramStart"/>
      <w:r w:rsidRPr="00F03D27">
        <w:rPr>
          <w:rFonts w:ascii="Book Antiqua" w:eastAsia="Book Antiqua" w:hAnsi="Book Antiqua" w:cs="Book Antiqua"/>
          <w:color w:val="000000"/>
        </w:rPr>
        <w:t>processes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6,7]</w:t>
      </w:r>
      <w:r w:rsidRPr="00F03D27">
        <w:rPr>
          <w:rFonts w:ascii="Book Antiqua" w:eastAsia="Book Antiqua" w:hAnsi="Book Antiqua" w:cs="Book Antiqua"/>
          <w:color w:val="000000"/>
        </w:rPr>
        <w:t xml:space="preserve">. Many therapies have been developed for diabetic wounds in recent </w:t>
      </w:r>
      <w:proofErr w:type="gramStart"/>
      <w:r w:rsidRPr="00F03D27">
        <w:rPr>
          <w:rFonts w:ascii="Book Antiqua" w:eastAsia="Book Antiqua" w:hAnsi="Book Antiqua" w:cs="Book Antiqua"/>
          <w:color w:val="000000"/>
        </w:rPr>
        <w:t>years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4,8]</w:t>
      </w:r>
      <w:r w:rsidRPr="00F03D27">
        <w:rPr>
          <w:rFonts w:ascii="Book Antiqua" w:eastAsia="Book Antiqua" w:hAnsi="Book Antiqua" w:cs="Book Antiqua"/>
          <w:color w:val="000000"/>
        </w:rPr>
        <w:t xml:space="preserve">, but those involving growth factors (GFs) have gained the maximum attention. GFs govern most of the processes involved in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w:t>
      </w:r>
      <w:r w:rsidRPr="00F03D27">
        <w:rPr>
          <w:rFonts w:ascii="Book Antiqua" w:eastAsia="Book Antiqua" w:hAnsi="Book Antiqua" w:cs="Book Antiqua"/>
          <w:color w:val="000000"/>
        </w:rPr>
        <w:t>. Although several GFs have been shown to be useful in treating diabetic wounds, only a few have been authorized for use in clinical practice. Among the three GF products available, only Regal Maltose has been approved by the Food and Drug Administration for treating neuropathic diabetic ulcers. The limitations in trial design, poor patient compliance, risk of immunogenicity, protein degradation, and variation in the responsiveness and healing support supplied by surrounding tissues are only a few of the many obstacles that stand in the way of the therapeutic application of GF products. It is essential, therefore, to have a firm grasp on the specifics of diabetic wounds, the healing effects of various GFs, and the provision of a dependable and efficient GF delivery system to propose a GF therapy.</w:t>
      </w:r>
    </w:p>
    <w:p w14:paraId="427D7CFA"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lastRenderedPageBreak/>
        <w:t>In this review, we summarized the major factors contributing to impaired wound healing in patients with diabetes, and the significance of several GFs currently available for therapeutic use. We also conducted illustrative GF treatment experiments to explore various delivery mechanisms and facilitate an understanding about the therapeutic effects of various strategies.</w:t>
      </w:r>
    </w:p>
    <w:p w14:paraId="6330528B" w14:textId="77777777" w:rsidR="00EF2FE0" w:rsidRPr="00F03D27" w:rsidRDefault="00EF2FE0">
      <w:pPr>
        <w:spacing w:line="360" w:lineRule="auto"/>
        <w:jc w:val="both"/>
      </w:pPr>
    </w:p>
    <w:p w14:paraId="4FDB8286"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Why is the healing of diabetic wounds difficult?</w:t>
      </w:r>
    </w:p>
    <w:p w14:paraId="332B3B54"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aps/>
          <w:color w:val="000000"/>
        </w:rPr>
        <w:t>V</w:t>
      </w:r>
      <w:r w:rsidRPr="00F03D27">
        <w:rPr>
          <w:rFonts w:ascii="Book Antiqua" w:eastAsia="Book Antiqua" w:hAnsi="Book Antiqua" w:cs="Book Antiqua"/>
          <w:b/>
          <w:bCs/>
          <w:i/>
          <w:iCs/>
          <w:color w:val="000000"/>
        </w:rPr>
        <w:t xml:space="preserve">ascular complications </w:t>
      </w:r>
    </w:p>
    <w:p w14:paraId="1C8FC788" w14:textId="77777777" w:rsidR="00EF2FE0" w:rsidRPr="00F03D27" w:rsidRDefault="00261648">
      <w:pPr>
        <w:spacing w:line="360" w:lineRule="auto"/>
        <w:jc w:val="both"/>
      </w:pPr>
      <w:r w:rsidRPr="00F03D27">
        <w:rPr>
          <w:rFonts w:ascii="Book Antiqua" w:eastAsia="Book Antiqua" w:hAnsi="Book Antiqua" w:cs="Book Antiqua"/>
          <w:color w:val="000000"/>
        </w:rPr>
        <w:t xml:space="preserve">Intermittent claudication, ischemia-induced rest discomfort, skin ulcers, and avascular necrosis are all symptoms of peripheral arterial disease (PAD), a group of disorders caused by arterial stenosis distal to the aortic arch. A strong correlation exists between diabetes and PAD; however, determining the true frequency of PAD in patients with diabetes is challenging due to the many complicating </w:t>
      </w:r>
      <w:proofErr w:type="gramStart"/>
      <w:r w:rsidRPr="00F03D27">
        <w:rPr>
          <w:rFonts w:ascii="Book Antiqua" w:eastAsia="Book Antiqua" w:hAnsi="Book Antiqua" w:cs="Book Antiqua"/>
          <w:color w:val="000000"/>
        </w:rPr>
        <w:t>factors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w:t>
      </w:r>
      <w:r w:rsidRPr="00F03D27">
        <w:rPr>
          <w:rFonts w:ascii="Book Antiqua" w:eastAsia="Book Antiqua" w:hAnsi="Book Antiqua" w:cs="Book Antiqua"/>
          <w:color w:val="000000"/>
        </w:rPr>
        <w:t xml:space="preserve">. One cross-sectional study indicated that 43.87% of patients with DFU also had peripheral artery </w:t>
      </w:r>
      <w:proofErr w:type="gramStart"/>
      <w:r w:rsidRPr="00F03D27">
        <w:rPr>
          <w:rFonts w:ascii="Book Antiqua" w:eastAsia="Book Antiqua" w:hAnsi="Book Antiqua" w:cs="Book Antiqua"/>
          <w:color w:val="000000"/>
        </w:rPr>
        <w:t>disease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w:t>
      </w:r>
      <w:r w:rsidRPr="00F03D27">
        <w:rPr>
          <w:rFonts w:ascii="Book Antiqua" w:eastAsia="Book Antiqua" w:hAnsi="Book Antiqua" w:cs="Book Antiqua"/>
          <w:color w:val="000000"/>
        </w:rPr>
        <w:t xml:space="preserve">. The most immediate effect of PAD, whether it affects local micro or macro vessels, is a disruption in blood flow or even </w:t>
      </w:r>
      <w:proofErr w:type="gramStart"/>
      <w:r w:rsidRPr="00F03D27">
        <w:rPr>
          <w:rFonts w:ascii="Book Antiqua" w:eastAsia="Book Antiqua" w:hAnsi="Book Antiqua" w:cs="Book Antiqua"/>
          <w:color w:val="000000"/>
        </w:rPr>
        <w:t>ischemia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w:t>
      </w:r>
      <w:r w:rsidRPr="00F03D27">
        <w:rPr>
          <w:rFonts w:ascii="Book Antiqua" w:eastAsia="Book Antiqua" w:hAnsi="Book Antiqua" w:cs="Book Antiqua"/>
          <w:color w:val="000000"/>
        </w:rPr>
        <w:t xml:space="preserve">. Further, a number of negative consequences occur due to microcirculatory dysfunction. The microcirculation of patients with diabetes differs from that of patients without diabetes in several important ways, including increased vascular permeability, poor autoregulation, and unresponsiveness to vasodilatory </w:t>
      </w:r>
      <w:proofErr w:type="gramStart"/>
      <w:r w:rsidRPr="00F03D27">
        <w:rPr>
          <w:rFonts w:ascii="Book Antiqua" w:eastAsia="Book Antiqua" w:hAnsi="Book Antiqua" w:cs="Book Antiqua"/>
          <w:color w:val="000000"/>
        </w:rPr>
        <w:t>stimuli</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10,13]</w:t>
      </w:r>
      <w:r w:rsidRPr="00F03D27">
        <w:rPr>
          <w:rFonts w:ascii="Book Antiqua" w:eastAsia="Book Antiqua" w:hAnsi="Book Antiqua" w:cs="Book Antiqua"/>
          <w:color w:val="000000"/>
        </w:rPr>
        <w:t xml:space="preserve">. The endothelial dysfunction due to hyperinsulinemia or hyperglycemia is the primary cause of these </w:t>
      </w:r>
      <w:proofErr w:type="gramStart"/>
      <w:r w:rsidRPr="00F03D27">
        <w:rPr>
          <w:rFonts w:ascii="Book Antiqua" w:eastAsia="Book Antiqua" w:hAnsi="Book Antiqua" w:cs="Book Antiqua"/>
          <w:color w:val="000000"/>
        </w:rPr>
        <w:t>characteristics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14,15]</w:t>
      </w:r>
      <w:r w:rsidRPr="00F03D27">
        <w:rPr>
          <w:rFonts w:ascii="Book Antiqua" w:eastAsia="Book Antiqua" w:hAnsi="Book Antiqua" w:cs="Book Antiqua"/>
          <w:color w:val="000000"/>
        </w:rPr>
        <w:t xml:space="preserve">. Capillary damage and oxidative stress are two complications of diabetes that can be exacerbated by microcirculatory perfusion </w:t>
      </w:r>
      <w:proofErr w:type="gramStart"/>
      <w:r w:rsidRPr="00F03D27">
        <w:rPr>
          <w:rFonts w:ascii="Book Antiqua" w:eastAsia="Book Antiqua" w:hAnsi="Book Antiqua" w:cs="Book Antiqua"/>
          <w:color w:val="000000"/>
        </w:rPr>
        <w:t>problems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w:t>
      </w:r>
      <w:r w:rsidRPr="00F03D27">
        <w:rPr>
          <w:rFonts w:ascii="Book Antiqua" w:eastAsia="Book Antiqua" w:hAnsi="Book Antiqua" w:cs="Book Antiqua"/>
          <w:color w:val="000000"/>
        </w:rPr>
        <w:t>.</w:t>
      </w:r>
    </w:p>
    <w:p w14:paraId="52E660DB"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Tissues surrounding diabetic wounds may suffer from hypoxia and anemia due to circulatory abnormalities triggered by PAD. The activity and gene expression in cells of injured tissues may be affected by </w:t>
      </w:r>
      <w:proofErr w:type="gramStart"/>
      <w:r w:rsidRPr="00F03D27">
        <w:rPr>
          <w:rFonts w:ascii="Book Antiqua" w:eastAsia="Book Antiqua" w:hAnsi="Book Antiqua" w:cs="Book Antiqua"/>
          <w:color w:val="000000"/>
        </w:rPr>
        <w:t>hypoxia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17]</w:t>
      </w:r>
      <w:r w:rsidRPr="00F03D27">
        <w:rPr>
          <w:rFonts w:ascii="Book Antiqua" w:eastAsia="Book Antiqua" w:hAnsi="Book Antiqua" w:cs="Book Antiqua"/>
          <w:color w:val="000000"/>
        </w:rPr>
        <w:t xml:space="preserve">. The combination of vascular damage and increased tissue oxygen consumption can lead to hypoxia in diabetic wounds, just as it does in regular wounds. However, hypoxia triggers hypoxia-inducible factor-1 (HIF-1) to enhance wound repair in healthy individuals, but hyperglycemia inhibits HIF-1 and </w:t>
      </w:r>
      <w:r w:rsidRPr="00F03D27">
        <w:rPr>
          <w:rFonts w:ascii="Book Antiqua" w:eastAsia="Book Antiqua" w:hAnsi="Book Antiqua" w:cs="Book Antiqua"/>
          <w:color w:val="000000"/>
        </w:rPr>
        <w:lastRenderedPageBreak/>
        <w:t xml:space="preserve">hence slows wound healing in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18-20]</w:t>
      </w:r>
      <w:r w:rsidRPr="00F03D27">
        <w:rPr>
          <w:rFonts w:ascii="Book Antiqua" w:eastAsia="Book Antiqua" w:hAnsi="Book Antiqua" w:cs="Book Antiqua"/>
          <w:color w:val="000000"/>
        </w:rPr>
        <w:t xml:space="preserve">. Since hypoxia is detrimental to healing rather than serving as positive feedback that accelerates diabetic wound closure, it is no longer a factor in promoting wound closure. Lower oxygen levels in DFU were linked to slower wound healing in a study on flow-mediated skin fluorescence </w:t>
      </w:r>
      <w:proofErr w:type="gramStart"/>
      <w:r w:rsidRPr="00F03D27">
        <w:rPr>
          <w:rFonts w:ascii="Book Antiqua" w:eastAsia="Book Antiqua" w:hAnsi="Book Antiqua" w:cs="Book Antiqua"/>
          <w:color w:val="000000"/>
        </w:rPr>
        <w:t>monitoring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w:t>
      </w:r>
      <w:r w:rsidRPr="00F03D27">
        <w:rPr>
          <w:rFonts w:ascii="Book Antiqua" w:eastAsia="Book Antiqua" w:hAnsi="Book Antiqua" w:cs="Book Antiqua"/>
          <w:color w:val="000000"/>
        </w:rPr>
        <w:t xml:space="preserve">. Furthermore, anemia can inhibit the healing process by inhibiting the metabolic pathways in injured tissues. Patients with diabetes often suffer from anemia, and those with severe foot ulcers are particularly at </w:t>
      </w:r>
      <w:proofErr w:type="gramStart"/>
      <w:r w:rsidRPr="00F03D27">
        <w:rPr>
          <w:rFonts w:ascii="Book Antiqua" w:eastAsia="Book Antiqua" w:hAnsi="Book Antiqua" w:cs="Book Antiqua"/>
          <w:color w:val="000000"/>
        </w:rPr>
        <w:t>risk</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22-24]</w:t>
      </w:r>
      <w:r w:rsidRPr="00F03D27">
        <w:rPr>
          <w:rFonts w:ascii="Book Antiqua" w:eastAsia="Book Antiqua" w:hAnsi="Book Antiqua" w:cs="Book Antiqua"/>
          <w:color w:val="000000"/>
        </w:rPr>
        <w:t xml:space="preserve">. Patients with severe anemia have a higher likelihood of experiencing adverse malignant outcomes, according to a number of studies. These outcomes include a more severe disease-free interval, a more severe infection, and even </w:t>
      </w:r>
      <w:proofErr w:type="gramStart"/>
      <w:r w:rsidRPr="00F03D27">
        <w:rPr>
          <w:rFonts w:ascii="Book Antiqua" w:eastAsia="Book Antiqua" w:hAnsi="Book Antiqua" w:cs="Book Antiqua"/>
          <w:color w:val="000000"/>
        </w:rPr>
        <w:t>death</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23,25-27]</w:t>
      </w:r>
      <w:r w:rsidRPr="00F03D27">
        <w:rPr>
          <w:rFonts w:ascii="Book Antiqua" w:eastAsia="Book Antiqua" w:hAnsi="Book Antiqua" w:cs="Book Antiqua"/>
          <w:color w:val="000000"/>
        </w:rPr>
        <w:t xml:space="preserve">. The impact of anemia on DFU is still debatable, as some studies have shown that it is not significantly linked to the severity or prognosis of </w:t>
      </w:r>
      <w:proofErr w:type="gramStart"/>
      <w:r w:rsidRPr="00F03D27">
        <w:rPr>
          <w:rFonts w:ascii="Book Antiqua" w:eastAsia="Book Antiqua" w:hAnsi="Book Antiqua" w:cs="Book Antiqua"/>
          <w:color w:val="000000"/>
        </w:rPr>
        <w:t>DFU</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28,29]</w:t>
      </w:r>
      <w:r w:rsidRPr="00F03D27">
        <w:rPr>
          <w:rFonts w:ascii="Book Antiqua" w:eastAsia="Book Antiqua" w:hAnsi="Book Antiqua" w:cs="Book Antiqua"/>
          <w:color w:val="000000"/>
        </w:rPr>
        <w:t>.</w:t>
      </w:r>
    </w:p>
    <w:p w14:paraId="6B1E9117"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Moreover, diabetic wounds frequently exhibit impaired angiogenesis, which results in reduced vascularity and capillary </w:t>
      </w:r>
      <w:proofErr w:type="gramStart"/>
      <w:r w:rsidRPr="00F03D27">
        <w:rPr>
          <w:rFonts w:ascii="Book Antiqua" w:eastAsia="Book Antiqua" w:hAnsi="Book Antiqua" w:cs="Book Antiqua"/>
          <w:color w:val="000000"/>
        </w:rPr>
        <w:t>density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w:t>
      </w:r>
      <w:r w:rsidRPr="00F03D27">
        <w:rPr>
          <w:rFonts w:ascii="Book Antiqua" w:eastAsia="Book Antiqua" w:hAnsi="Book Antiqua" w:cs="Book Antiqua"/>
          <w:color w:val="000000"/>
        </w:rPr>
        <w:t>. Inhibiting the death of important cells in damaged tissue, providing proliferative support activity, facilitating the remodeling phase of repair, and promoting healing growth are all facilitated by oxygen and nutrients provided by angiogenesis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31-33]</w:t>
      </w:r>
      <w:r w:rsidRPr="00F03D27">
        <w:rPr>
          <w:rFonts w:ascii="Book Antiqua" w:eastAsia="Book Antiqua" w:hAnsi="Book Antiqua" w:cs="Book Antiqua"/>
          <w:color w:val="000000"/>
        </w:rPr>
        <w:t>. However, in diabetic wounds, many factors that promote angiogenesis are disrupted due to hyperglycemia and chronic inflammation, for example, the release of vascular endothelial growth factor (VEGF</w:t>
      </w:r>
      <w:proofErr w:type="gramStart"/>
      <w:r w:rsidRPr="00F03D27">
        <w:rPr>
          <w:rFonts w:ascii="Book Antiqua" w:eastAsia="Book Antiqua" w:hAnsi="Book Antiqua" w:cs="Book Antiqua"/>
          <w:color w:val="000000"/>
        </w:rPr>
        <w: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Book Antiqua" w:hAnsi="Book Antiqua" w:cs="Book Antiqua"/>
          <w:color w:val="000000"/>
        </w:rPr>
        <w:t xml:space="preserve"> and platelet-derived growth factor (PDGF)</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35]</w:t>
      </w:r>
      <w:r w:rsidRPr="00F03D27">
        <w:rPr>
          <w:rFonts w:ascii="Book Antiqua" w:eastAsia="Book Antiqua" w:hAnsi="Book Antiqua" w:cs="Book Antiqua"/>
          <w:color w:val="000000"/>
        </w:rPr>
        <w:t xml:space="preserve"> and the composition ratio of Ang1/Ang2/Tie2 complex</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36,37]</w:t>
      </w:r>
      <w:r w:rsidRPr="00F03D27">
        <w:rPr>
          <w:rFonts w:ascii="Book Antiqua" w:eastAsia="Book Antiqua" w:hAnsi="Book Antiqua" w:cs="Book Antiqua"/>
          <w:color w:val="000000"/>
        </w:rPr>
        <w:t xml:space="preserve">. Moreover, the unique internal environment of diabetes may also contribute to the effects of various anti-angiogenic factors, such as the anti-angiogenic factor pigment epithelium-derived </w:t>
      </w:r>
      <w:proofErr w:type="gramStart"/>
      <w:r w:rsidRPr="00F03D27">
        <w:rPr>
          <w:rFonts w:ascii="Book Antiqua" w:eastAsia="Book Antiqua" w:hAnsi="Book Antiqua" w:cs="Book Antiqua"/>
          <w:color w:val="000000"/>
        </w:rPr>
        <w:t>factor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Book Antiqua" w:hAnsi="Book Antiqua" w:cs="Book Antiqua"/>
          <w:color w:val="000000"/>
        </w:rPr>
        <w:t>. These factors interfere with inflammation-mediated angiogenesis and delay the transition from inflammation to proliferative remodeling in wound healing.</w:t>
      </w:r>
    </w:p>
    <w:p w14:paraId="0EB10FE7" w14:textId="77777777" w:rsidR="00EF2FE0" w:rsidRPr="00F03D27" w:rsidRDefault="00EF2FE0">
      <w:pPr>
        <w:spacing w:line="360" w:lineRule="auto"/>
        <w:jc w:val="both"/>
      </w:pPr>
    </w:p>
    <w:p w14:paraId="39BBBDCD"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H</w:t>
      </w:r>
      <w:r w:rsidRPr="00F03D27">
        <w:rPr>
          <w:rFonts w:ascii="Book Antiqua" w:eastAsia="Book Antiqua" w:hAnsi="Book Antiqua" w:cs="Book Antiqua"/>
          <w:b/>
          <w:bCs/>
          <w:i/>
          <w:iCs/>
          <w:color w:val="000000"/>
        </w:rPr>
        <w:t>yperglycemia</w:t>
      </w:r>
    </w:p>
    <w:p w14:paraId="726D33BE" w14:textId="77777777" w:rsidR="00EF2FE0" w:rsidRPr="00F03D27" w:rsidRDefault="00261648">
      <w:pPr>
        <w:spacing w:line="360" w:lineRule="auto"/>
        <w:jc w:val="both"/>
      </w:pPr>
      <w:r w:rsidRPr="00F03D27">
        <w:rPr>
          <w:rFonts w:ascii="Book Antiqua" w:eastAsia="Book Antiqua" w:hAnsi="Book Antiqua" w:cs="Book Antiqua"/>
          <w:color w:val="000000"/>
        </w:rPr>
        <w:t xml:space="preserve">Hyperglycemia can delay the healing of diabetic wounds and even exacerbate DFU through the impaired function of various skin cells and peripheral neuropathy. In </w:t>
      </w:r>
      <w:r w:rsidRPr="00F03D27">
        <w:rPr>
          <w:rFonts w:ascii="Book Antiqua" w:eastAsia="Book Antiqua" w:hAnsi="Book Antiqua" w:cs="Book Antiqua"/>
          <w:color w:val="000000"/>
        </w:rPr>
        <w:lastRenderedPageBreak/>
        <w:t xml:space="preserve">patients with diabetes, hyperglycemia is an important factor causing dysfunction or reduction of endothelial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39-44]</w:t>
      </w:r>
      <w:r w:rsidRPr="00F03D27">
        <w:rPr>
          <w:rFonts w:ascii="Book Antiqua" w:eastAsia="Book Antiqua" w:hAnsi="Book Antiqua" w:cs="Book Antiqua"/>
          <w:color w:val="000000"/>
        </w:rPr>
        <w:t>, which are essential for the healing of diabetic wounds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45,46]</w:t>
      </w:r>
      <w:r w:rsidRPr="00F03D27">
        <w:rPr>
          <w:rFonts w:ascii="Book Antiqua" w:eastAsia="Book Antiqua" w:hAnsi="Book Antiqua" w:cs="Book Antiqua"/>
          <w:color w:val="000000"/>
        </w:rPr>
        <w:t>. Further, hyperglycemia affects protein synthesis and migration and proliferation of keratinocytes and fibroblasts, which disrupts important processes of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47-49]</w:t>
      </w:r>
      <w:r w:rsidRPr="00F03D27">
        <w:rPr>
          <w:rFonts w:ascii="Book Antiqua" w:eastAsia="Book Antiqua" w:hAnsi="Book Antiqua" w:cs="Book Antiqua"/>
          <w:color w:val="000000"/>
        </w:rPr>
        <w:t>, for instance, the altered expression of cytoskeletal keratin proteins (K2/K6/K10) and a laminin-5 α3 chain precursor protein (LM-3A32) in DFU keratinocytes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50]</w:t>
      </w:r>
      <w:r w:rsidRPr="00F03D27">
        <w:rPr>
          <w:rFonts w:ascii="Book Antiqua" w:eastAsia="Book Antiqua" w:hAnsi="Book Antiqua" w:cs="Book Antiqua"/>
          <w:color w:val="000000"/>
        </w:rPr>
        <w:t xml:space="preserve">. Also, the fibroblasts from DFU exhibit morphological changes, GF energy, extracellular matrix (ECM) deposition, and reduced proliferation and migration of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51-54]</w:t>
      </w:r>
      <w:r w:rsidRPr="00F03D27">
        <w:rPr>
          <w:rFonts w:ascii="Book Antiqua" w:eastAsia="Book Antiqua" w:hAnsi="Book Antiqua" w:cs="Book Antiqua"/>
          <w:color w:val="000000"/>
        </w:rPr>
        <w:t>. In the pathogenesis of neuropathy, hyperglycemia can damage nerves through the polyol pathway, hexosamine pathway, oxidative stress, advanced glycation end-products (AGEs) pathway, PARP pathway, NF-</w:t>
      </w:r>
      <w:proofErr w:type="spellStart"/>
      <w:r w:rsidRPr="00F03D27">
        <w:rPr>
          <w:rFonts w:ascii="Book Antiqua" w:eastAsia="Book Antiqua" w:hAnsi="Book Antiqua" w:cs="Book Antiqua"/>
          <w:color w:val="000000"/>
        </w:rPr>
        <w:t>κB</w:t>
      </w:r>
      <w:proofErr w:type="spellEnd"/>
      <w:r w:rsidRPr="00F03D27">
        <w:rPr>
          <w:rFonts w:ascii="Book Antiqua" w:eastAsia="Book Antiqua" w:hAnsi="Book Antiqua" w:cs="Book Antiqua"/>
          <w:color w:val="000000"/>
        </w:rPr>
        <w:t xml:space="preserve"> pathway, and so </w:t>
      </w:r>
      <w:proofErr w:type="gramStart"/>
      <w:r w:rsidRPr="00F03D27">
        <w:rPr>
          <w:rFonts w:ascii="Book Antiqua" w:eastAsia="Book Antiqua" w:hAnsi="Book Antiqua" w:cs="Book Antiqua"/>
          <w:color w:val="000000"/>
        </w:rPr>
        <w:t>forth</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55]</w:t>
      </w:r>
      <w:r w:rsidRPr="00F03D27">
        <w:rPr>
          <w:rFonts w:ascii="Book Antiqua" w:eastAsia="Book Antiqua" w:hAnsi="Book Antiqua" w:cs="Book Antiqua"/>
          <w:color w:val="000000"/>
        </w:rPr>
        <w:t>.</w:t>
      </w:r>
    </w:p>
    <w:p w14:paraId="6266EACB"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Hyperglycemia can also induce a delay in diabetic wound healing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free radicals or reactive oxygen species (ROS). In patients with diabetes, hyperglycemia can induce excessive ROS production through several pathways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56]</w:t>
      </w:r>
      <w:r w:rsidRPr="00F03D27">
        <w:rPr>
          <w:rFonts w:ascii="Book Antiqua" w:eastAsia="Book Antiqua" w:hAnsi="Book Antiqua" w:cs="Book Antiqua"/>
          <w:color w:val="000000"/>
        </w:rPr>
        <w:t>: (1) reactions in mitochondria</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57,58]</w:t>
      </w:r>
      <w:r w:rsidRPr="00F03D27">
        <w:rPr>
          <w:rFonts w:ascii="Book Antiqua" w:eastAsia="Book Antiqua" w:hAnsi="Book Antiqua" w:cs="Book Antiqua"/>
          <w:color w:val="000000"/>
        </w:rPr>
        <w:t>; (2) impairment of intracellular antioxidative defense systems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59,60]</w:t>
      </w:r>
      <w:r w:rsidRPr="00F03D27">
        <w:rPr>
          <w:rFonts w:ascii="Book Antiqua" w:eastAsia="Book Antiqua" w:hAnsi="Book Antiqua" w:cs="Book Antiqua"/>
          <w:color w:val="000000"/>
        </w:rPr>
        <w:t>; (3) glycosylation and subsequent signal transduction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61,62]</w:t>
      </w:r>
      <w:r w:rsidRPr="00F03D27">
        <w:rPr>
          <w:rFonts w:ascii="Book Antiqua" w:eastAsia="Book Antiqua" w:hAnsi="Book Antiqua" w:cs="Book Antiqua"/>
          <w:color w:val="000000"/>
        </w:rPr>
        <w:t>; (4) lipid peroxidation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55,63]</w:t>
      </w:r>
      <w:r w:rsidRPr="00F03D27">
        <w:rPr>
          <w:rFonts w:ascii="Book Antiqua" w:eastAsia="Book Antiqua" w:hAnsi="Book Antiqua" w:cs="Book Antiqua"/>
          <w:color w:val="000000"/>
        </w:rPr>
        <w:t>; (5) activation of free radical generator enzymes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64,65]</w:t>
      </w:r>
      <w:r w:rsidRPr="00F03D27">
        <w:rPr>
          <w:rFonts w:ascii="Book Antiqua" w:eastAsia="Book Antiqua" w:hAnsi="Book Antiqua" w:cs="Book Antiqua"/>
          <w:color w:val="000000"/>
        </w:rPr>
        <w:t>; (6) polyol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66]</w:t>
      </w:r>
      <w:r w:rsidRPr="00F03D27">
        <w:rPr>
          <w:rFonts w:ascii="Book Antiqua" w:eastAsia="Book Antiqua" w:hAnsi="Book Antiqua" w:cs="Book Antiqua"/>
          <w:color w:val="000000"/>
        </w:rPr>
        <w:t>; (7) protein kinase C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67,68]</w:t>
      </w:r>
      <w:r w:rsidRPr="00F03D27">
        <w:rPr>
          <w:rFonts w:ascii="Book Antiqua" w:eastAsia="Book Antiqua" w:hAnsi="Book Antiqua" w:cs="Book Antiqua"/>
          <w:color w:val="000000"/>
        </w:rPr>
        <w:t>; and (8) hexosamine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69]</w:t>
      </w:r>
      <w:r w:rsidRPr="00F03D27">
        <w:rPr>
          <w:rFonts w:ascii="Book Antiqua" w:eastAsia="Book Antiqua" w:hAnsi="Book Antiqua" w:cs="Book Antiqua"/>
          <w:color w:val="000000"/>
        </w:rPr>
        <w:t>. These pathways have been verified in patients with diabetes and are abnormally active and hence disrupt the metabolism of ROS in hyperglycemia. Although the presence of ROS can, sometimes, promote wound healing (</w:t>
      </w:r>
      <w:r w:rsidRPr="00F03D27">
        <w:rPr>
          <w:rFonts w:ascii="Book Antiqua" w:eastAsia="Book Antiqua" w:hAnsi="Book Antiqua" w:cs="Book Antiqua"/>
          <w:i/>
          <w:iCs/>
          <w:color w:val="000000"/>
        </w:rPr>
        <w:t>e.g.</w:t>
      </w:r>
      <w:r w:rsidRPr="00F03D27">
        <w:rPr>
          <w:rFonts w:ascii="Book Antiqua" w:eastAsia="Book Antiqua" w:hAnsi="Book Antiqua" w:cs="Book Antiqua"/>
          <w:color w:val="000000"/>
        </w:rPr>
        <w:t xml:space="preserve">, bacterially infected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70,71]</w:t>
      </w:r>
      <w:r w:rsidRPr="00F03D27">
        <w:rPr>
          <w:rFonts w:ascii="Book Antiqua" w:eastAsia="Book Antiqua" w:hAnsi="Book Antiqua" w:cs="Book Antiqua"/>
          <w:color w:val="000000"/>
        </w:rPr>
        <w:t>, excessive release of ROS can lead to cell and tissue damage and delayed wound healing in DFU</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72]</w:t>
      </w:r>
      <w:r w:rsidRPr="00F03D27">
        <w:rPr>
          <w:rFonts w:ascii="Book Antiqua" w:eastAsia="Book Antiqua" w:hAnsi="Book Antiqua" w:cs="Book Antiqua"/>
          <w:color w:val="000000"/>
        </w:rPr>
        <w:t>.</w:t>
      </w:r>
    </w:p>
    <w:p w14:paraId="214A67CE" w14:textId="77777777" w:rsidR="00EF2FE0" w:rsidRPr="00F03D27" w:rsidRDefault="00EF2FE0">
      <w:pPr>
        <w:spacing w:line="360" w:lineRule="auto"/>
        <w:jc w:val="both"/>
      </w:pPr>
    </w:p>
    <w:p w14:paraId="3E7D1F8E"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N</w:t>
      </w:r>
      <w:r w:rsidRPr="00F03D27">
        <w:rPr>
          <w:rFonts w:ascii="Book Antiqua" w:eastAsia="Book Antiqua" w:hAnsi="Book Antiqua" w:cs="Book Antiqua"/>
          <w:b/>
          <w:bCs/>
          <w:i/>
          <w:iCs/>
          <w:color w:val="000000"/>
        </w:rPr>
        <w:t>europathy</w:t>
      </w:r>
    </w:p>
    <w:p w14:paraId="61305CA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More than 90% of patients with DFU also have diabetic </w:t>
      </w:r>
      <w:proofErr w:type="gramStart"/>
      <w:r w:rsidRPr="00F03D27">
        <w:rPr>
          <w:rFonts w:ascii="Book Antiqua" w:eastAsia="Book Antiqua" w:hAnsi="Book Antiqua" w:cs="Book Antiqua"/>
          <w:color w:val="000000"/>
        </w:rPr>
        <w:t>neuropathy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73]</w:t>
      </w:r>
      <w:r w:rsidRPr="00F03D27">
        <w:rPr>
          <w:rFonts w:ascii="Book Antiqua" w:eastAsia="Book Antiqua" w:hAnsi="Book Antiqua" w:cs="Book Antiqua"/>
          <w:color w:val="000000"/>
        </w:rPr>
        <w:t xml:space="preserve">. The most common types of neuropathy are sensory, motor, and autonomic neuropathies of the </w:t>
      </w:r>
      <w:proofErr w:type="gramStart"/>
      <w:r w:rsidRPr="00F03D27">
        <w:rPr>
          <w:rFonts w:ascii="Book Antiqua" w:eastAsia="Book Antiqua" w:hAnsi="Book Antiqua" w:cs="Book Antiqua"/>
          <w:color w:val="000000"/>
        </w:rPr>
        <w:t>periphery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74]</w:t>
      </w:r>
      <w:r w:rsidRPr="00F03D27">
        <w:rPr>
          <w:rFonts w:ascii="Book Antiqua" w:eastAsia="Book Antiqua" w:hAnsi="Book Antiqua" w:cs="Book Antiqua"/>
          <w:color w:val="000000"/>
        </w:rPr>
        <w:t xml:space="preserve">. Diabetes can cause neuropathy in numerous ways, the most common of </w:t>
      </w:r>
      <w:r w:rsidRPr="00F03D27">
        <w:rPr>
          <w:rFonts w:ascii="Book Antiqua" w:eastAsia="Book Antiqua" w:hAnsi="Book Antiqua" w:cs="Book Antiqua"/>
          <w:color w:val="000000"/>
        </w:rPr>
        <w:lastRenderedPageBreak/>
        <w:t xml:space="preserve">which are: (1) autoimmunity; (2) microvascular dysfunction; and (3) various humoral variables (hyperglycemia, hyperinsulinemia, and so </w:t>
      </w:r>
      <w:proofErr w:type="gramStart"/>
      <w:r w:rsidRPr="00F03D27">
        <w:rPr>
          <w:rFonts w:ascii="Book Antiqua" w:eastAsia="Book Antiqua" w:hAnsi="Book Antiqua" w:cs="Book Antiqua"/>
          <w:color w:val="000000"/>
        </w:rPr>
        <w:t>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75-79]</w:t>
      </w:r>
      <w:r w:rsidRPr="00F03D27">
        <w:rPr>
          <w:rFonts w:ascii="Book Antiqua" w:eastAsia="Book Antiqua" w:hAnsi="Book Antiqua" w:cs="Book Antiqua"/>
          <w:color w:val="000000"/>
        </w:rPr>
        <w:t xml:space="preserve">. </w:t>
      </w:r>
    </w:p>
    <w:p w14:paraId="175E88B9"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An important risk factor for wound formation in neuropathy is the deterioration of subjective </w:t>
      </w:r>
      <w:proofErr w:type="gramStart"/>
      <w:r w:rsidRPr="00F03D27">
        <w:rPr>
          <w:rFonts w:ascii="Book Antiqua" w:eastAsia="Book Antiqua" w:hAnsi="Book Antiqua" w:cs="Book Antiqua"/>
          <w:color w:val="000000"/>
        </w:rPr>
        <w:t>sensation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80-82]</w:t>
      </w:r>
      <w:r w:rsidRPr="00F03D27">
        <w:rPr>
          <w:rFonts w:ascii="Book Antiqua" w:eastAsia="Book Antiqua" w:hAnsi="Book Antiqua" w:cs="Book Antiqua"/>
          <w:color w:val="000000"/>
        </w:rPr>
        <w:t xml:space="preserve">. The selective targeting of C and </w:t>
      </w:r>
      <w:proofErr w:type="spellStart"/>
      <w:r w:rsidRPr="00F03D27">
        <w:rPr>
          <w:rFonts w:ascii="Book Antiqua" w:eastAsia="Book Antiqua" w:hAnsi="Book Antiqua" w:cs="Book Antiqua"/>
          <w:color w:val="000000"/>
        </w:rPr>
        <w:t>Aδ</w:t>
      </w:r>
      <w:proofErr w:type="spellEnd"/>
      <w:r w:rsidRPr="00F03D27">
        <w:rPr>
          <w:rFonts w:ascii="Book Antiqua" w:eastAsia="Book Antiqua" w:hAnsi="Book Antiqua" w:cs="Book Antiqua"/>
          <w:color w:val="000000"/>
        </w:rPr>
        <w:t xml:space="preserve"> fibers by neuropathy in diabetes can lead to neuropathic pain and/or sensory </w:t>
      </w:r>
      <w:proofErr w:type="gramStart"/>
      <w:r w:rsidRPr="00F03D27">
        <w:rPr>
          <w:rFonts w:ascii="Book Antiqua" w:eastAsia="Book Antiqua" w:hAnsi="Book Antiqua" w:cs="Book Antiqua"/>
          <w:color w:val="000000"/>
        </w:rPr>
        <w:t>loss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83]</w:t>
      </w:r>
      <w:r w:rsidRPr="00F03D27">
        <w:rPr>
          <w:rFonts w:ascii="Book Antiqua" w:eastAsia="Book Antiqua" w:hAnsi="Book Antiqua" w:cs="Book Antiqua"/>
          <w:color w:val="000000"/>
        </w:rPr>
        <w:t xml:space="preserve">. Studies have shown reduced cutaneous innervation in the biopsies of patients with diabetes based on reduced immunoreactivity of protein gene product 9.5 (PGP9.5) (detecting sensory neurons) and various neuropeptides, specifically calcitonin gene-related peptide, substance P (SP), and neuropeptide </w:t>
      </w:r>
      <w:proofErr w:type="gramStart"/>
      <w:r w:rsidRPr="00F03D27">
        <w:rPr>
          <w:rFonts w:ascii="Book Antiqua" w:eastAsia="Book Antiqua" w:hAnsi="Book Antiqua" w:cs="Book Antiqua"/>
          <w:color w:val="000000"/>
        </w:rPr>
        <w: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84,85]</w:t>
      </w:r>
      <w:r w:rsidRPr="00F03D27">
        <w:rPr>
          <w:rFonts w:ascii="Book Antiqua" w:eastAsia="Book Antiqua" w:hAnsi="Book Antiqua" w:cs="Book Antiqua"/>
          <w:color w:val="000000"/>
        </w:rPr>
        <w:t xml:space="preserve">. Reduced nerve density, a more fragmented distribution across the </w:t>
      </w:r>
      <w:proofErr w:type="gramStart"/>
      <w:r w:rsidRPr="00F03D27">
        <w:rPr>
          <w:rFonts w:ascii="Book Antiqua" w:eastAsia="Book Antiqua" w:hAnsi="Book Antiqua" w:cs="Book Antiqua"/>
          <w:color w:val="000000"/>
        </w:rPr>
        <w:t>dermis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86,87]</w:t>
      </w:r>
      <w:r w:rsidRPr="00F03D27">
        <w:rPr>
          <w:rFonts w:ascii="Book Antiqua" w:eastAsia="Book Antiqua" w:hAnsi="Book Antiqua" w:cs="Book Antiqua"/>
          <w:color w:val="000000"/>
        </w:rPr>
        <w:t>, and reduced nerve afferents in the epidermis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88-91]</w:t>
      </w:r>
      <w:r w:rsidRPr="00F03D27">
        <w:rPr>
          <w:rFonts w:ascii="Book Antiqua" w:eastAsia="Book Antiqua" w:hAnsi="Book Antiqua" w:cs="Book Antiqua"/>
          <w:color w:val="000000"/>
        </w:rPr>
        <w:t xml:space="preserve"> and dermal papillae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92]</w:t>
      </w:r>
      <w:r w:rsidRPr="00F03D27">
        <w:rPr>
          <w:rFonts w:ascii="Book Antiqua" w:eastAsia="Book Antiqua" w:hAnsi="Book Antiqua" w:cs="Book Antiqua"/>
          <w:color w:val="000000"/>
        </w:rPr>
        <w:t xml:space="preserve"> are found in the skin of patients with diabetes, even in the absence of clinically detectable sensory neuropathy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93]</w:t>
      </w:r>
      <w:r w:rsidRPr="00F03D27">
        <w:rPr>
          <w:rFonts w:ascii="Book Antiqua" w:eastAsia="Book Antiqua" w:hAnsi="Book Antiqua" w:cs="Book Antiqua"/>
          <w:color w:val="000000"/>
        </w:rPr>
        <w:t xml:space="preserve">. Moreover, patients with diabetes may show a significant reduction in amplitude and nerve conduction velocity associated with nerve fiber </w:t>
      </w:r>
      <w:proofErr w:type="gramStart"/>
      <w:r w:rsidRPr="00F03D27">
        <w:rPr>
          <w:rFonts w:ascii="Book Antiqua" w:eastAsia="Book Antiqua" w:hAnsi="Book Antiqua" w:cs="Book Antiqua"/>
          <w:color w:val="000000"/>
        </w:rPr>
        <w:t>loss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94]</w:t>
      </w:r>
      <w:r w:rsidRPr="00F03D27">
        <w:rPr>
          <w:rFonts w:ascii="Book Antiqua" w:eastAsia="Book Antiqua" w:hAnsi="Book Antiqua" w:cs="Book Antiqua"/>
          <w:color w:val="000000"/>
        </w:rPr>
        <w:t xml:space="preserve">. Patients may have trouble deciphering the severity of their sores or ulcers in the limbs, especially if their pain threshold has been drastically </w:t>
      </w:r>
      <w:proofErr w:type="gramStart"/>
      <w:r w:rsidRPr="00F03D27">
        <w:rPr>
          <w:rFonts w:ascii="Book Antiqua" w:eastAsia="Book Antiqua" w:hAnsi="Book Antiqua" w:cs="Book Antiqua"/>
          <w:color w:val="000000"/>
        </w:rPr>
        <w:t>lowered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95]</w:t>
      </w:r>
      <w:r w:rsidRPr="00F03D27">
        <w:rPr>
          <w:rFonts w:ascii="Book Antiqua" w:eastAsia="Book Antiqua" w:hAnsi="Book Antiqua" w:cs="Book Antiqua"/>
          <w:color w:val="000000"/>
        </w:rPr>
        <w:t xml:space="preserve">. These variables increase the likelihood of diabetic wound development and may also contribute to the progression of existing wounds. The upper-body paralysis from autonomic neuropathy reduces perspiration production, leading to dry, cracked skin that can increase susceptibility to irritation and infection while slowing the healing </w:t>
      </w:r>
      <w:proofErr w:type="gramStart"/>
      <w:r w:rsidRPr="00F03D27">
        <w:rPr>
          <w:rFonts w:ascii="Book Antiqua" w:eastAsia="Book Antiqua" w:hAnsi="Book Antiqua" w:cs="Book Antiqua"/>
          <w:color w:val="000000"/>
        </w:rPr>
        <w:t>process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72,78]</w:t>
      </w:r>
      <w:r w:rsidRPr="00F03D27">
        <w:rPr>
          <w:rFonts w:ascii="Book Antiqua" w:eastAsia="Book Antiqua" w:hAnsi="Book Antiqua" w:cs="Book Antiqua"/>
          <w:color w:val="000000"/>
        </w:rPr>
        <w:t xml:space="preserve">. In dull pain, the increased pressure on the plantar surface of the foot caused by motor neuropathy can cause ischemia and possibly death of tissues in the affected </w:t>
      </w:r>
      <w:proofErr w:type="gramStart"/>
      <w:r w:rsidRPr="00F03D27">
        <w:rPr>
          <w:rFonts w:ascii="Book Antiqua" w:eastAsia="Book Antiqua" w:hAnsi="Book Antiqua" w:cs="Book Antiqua"/>
          <w:color w:val="000000"/>
        </w:rPr>
        <w:t>area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78]</w:t>
      </w:r>
      <w:r w:rsidRPr="00F03D27">
        <w:rPr>
          <w:rFonts w:ascii="Book Antiqua" w:eastAsia="Book Antiqua" w:hAnsi="Book Antiqua" w:cs="Book Antiqua"/>
          <w:color w:val="000000"/>
        </w:rPr>
        <w:t xml:space="preserve">. </w:t>
      </w:r>
    </w:p>
    <w:p w14:paraId="20AFDAD4"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Skin innervation is important for normal wound healing and can impact wound healing processes such as keratinocyte </w:t>
      </w:r>
      <w:proofErr w:type="gramStart"/>
      <w:r w:rsidRPr="00F03D27">
        <w:rPr>
          <w:rFonts w:ascii="Book Antiqua" w:eastAsia="Book Antiqua" w:hAnsi="Book Antiqua" w:cs="Book Antiqua"/>
          <w:color w:val="000000"/>
        </w:rPr>
        <w:t>proliferation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96]</w:t>
      </w:r>
      <w:r w:rsidRPr="00F03D27">
        <w:rPr>
          <w:rFonts w:ascii="Book Antiqua" w:eastAsia="Book Antiqua" w:hAnsi="Book Antiqua" w:cs="Book Antiqua"/>
          <w:color w:val="000000"/>
        </w:rPr>
        <w:t>, wound re-epithelialization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97]</w:t>
      </w:r>
      <w:r w:rsidRPr="00F03D27">
        <w:rPr>
          <w:rFonts w:ascii="Book Antiqua" w:eastAsia="Book Antiqua" w:hAnsi="Book Antiqua" w:cs="Book Antiqua"/>
          <w:color w:val="000000"/>
        </w:rPr>
        <w:t>, wound contraction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98]</w:t>
      </w:r>
      <w:r w:rsidRPr="00F03D27">
        <w:rPr>
          <w:rFonts w:ascii="Book Antiqua" w:eastAsia="Book Antiqua" w:hAnsi="Book Antiqua" w:cs="Book Antiqua"/>
          <w:color w:val="000000"/>
        </w:rPr>
        <w:t>, and production of granulation tissue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99]</w:t>
      </w:r>
      <w:r w:rsidRPr="00F03D27">
        <w:rPr>
          <w:rFonts w:ascii="Book Antiqua" w:eastAsia="Book Antiqua" w:hAnsi="Book Antiqua" w:cs="Book Antiqua"/>
          <w:color w:val="000000"/>
        </w:rPr>
        <w:t xml:space="preserve">. However, in diabetic wounds, neuropathy can impede these steps, delaying the healing of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100]</w:t>
      </w:r>
      <w:r w:rsidRPr="00F03D27">
        <w:rPr>
          <w:rFonts w:ascii="Book Antiqua" w:eastAsia="Book Antiqua" w:hAnsi="Book Antiqua" w:cs="Book Antiqua"/>
          <w:color w:val="000000"/>
        </w:rPr>
        <w:t xml:space="preserve">. Further, SP stimulates leukocyte chemotaxis to promote wound healing during the inflammatory phase of a </w:t>
      </w:r>
      <w:proofErr w:type="gramStart"/>
      <w:r w:rsidRPr="00F03D27">
        <w:rPr>
          <w:rFonts w:ascii="Book Antiqua" w:eastAsia="Book Antiqua" w:hAnsi="Book Antiqua" w:cs="Book Antiqua"/>
          <w:color w:val="000000"/>
        </w:rPr>
        <w:t>wound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101]</w:t>
      </w:r>
      <w:r w:rsidRPr="00F03D27">
        <w:rPr>
          <w:rFonts w:ascii="Book Antiqua" w:eastAsia="Book Antiqua" w:hAnsi="Book Antiqua" w:cs="Book Antiqua"/>
          <w:color w:val="000000"/>
        </w:rPr>
        <w:t xml:space="preserve">. However, reduced SP levels in denervated tissues in patients with diabetes may lead to delayed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102,103]</w:t>
      </w:r>
      <w:r w:rsidRPr="00F03D27">
        <w:rPr>
          <w:rFonts w:ascii="Book Antiqua" w:eastAsia="Book Antiqua" w:hAnsi="Book Antiqua" w:cs="Book Antiqua"/>
          <w:color w:val="000000"/>
        </w:rPr>
        <w:t xml:space="preserve">. Denervation leads </w:t>
      </w:r>
      <w:r w:rsidRPr="00F03D27">
        <w:rPr>
          <w:rFonts w:ascii="Book Antiqua" w:eastAsia="Book Antiqua" w:hAnsi="Book Antiqua" w:cs="Book Antiqua"/>
          <w:color w:val="000000"/>
        </w:rPr>
        <w:lastRenderedPageBreak/>
        <w:t xml:space="preserve">to delayed protein extravasation and cell </w:t>
      </w:r>
      <w:proofErr w:type="gramStart"/>
      <w:r w:rsidRPr="00F03D27">
        <w:rPr>
          <w:rFonts w:ascii="Book Antiqua" w:eastAsia="Book Antiqua" w:hAnsi="Book Antiqua" w:cs="Book Antiqua"/>
          <w:color w:val="000000"/>
        </w:rPr>
        <w:t>migration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104,105]</w:t>
      </w:r>
      <w:r w:rsidRPr="00F03D27">
        <w:rPr>
          <w:rFonts w:ascii="Book Antiqua" w:eastAsia="Book Antiqua" w:hAnsi="Book Antiqua" w:cs="Book Antiqua"/>
          <w:color w:val="000000"/>
        </w:rPr>
        <w:t xml:space="preserve">. Animals exposed to capsaicin have no vasodilation and plasma protein extravasation at the time of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106]</w:t>
      </w:r>
      <w:r w:rsidRPr="00F03D27">
        <w:rPr>
          <w:rFonts w:ascii="Book Antiqua" w:eastAsia="Book Antiqua" w:hAnsi="Book Antiqua" w:cs="Book Antiqua"/>
          <w:color w:val="000000"/>
        </w:rPr>
        <w:t xml:space="preserve">. A similar delay in inflammatory cell migration was observed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107-109]</w:t>
      </w:r>
      <w:r w:rsidRPr="00F03D27">
        <w:rPr>
          <w:rFonts w:ascii="Book Antiqua" w:eastAsia="Book Antiqua" w:hAnsi="Book Antiqua" w:cs="Book Antiqua"/>
          <w:color w:val="000000"/>
        </w:rPr>
        <w:t xml:space="preserve">. Chemical and surgical denervation can reduce small nerve fibers in the skin by at least 70%, which leads to poor wound </w:t>
      </w:r>
      <w:proofErr w:type="gramStart"/>
      <w:r w:rsidRPr="00F03D27">
        <w:rPr>
          <w:rFonts w:ascii="Book Antiqua" w:eastAsia="Book Antiqua" w:hAnsi="Book Antiqua" w:cs="Book Antiqua"/>
          <w:color w:val="000000"/>
        </w:rPr>
        <w:t>repair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110]</w:t>
      </w:r>
      <w:r w:rsidRPr="00F03D27">
        <w:rPr>
          <w:rFonts w:ascii="Book Antiqua" w:eastAsia="Book Antiqua" w:hAnsi="Book Antiqua" w:cs="Book Antiqua"/>
          <w:color w:val="000000"/>
        </w:rPr>
        <w:t xml:space="preserve">. The reduction in skin sensory nerves by subcutaneous injection of capsaicin in mice and rats without diabetes delayed re-epithelialization, reduced epidermal stem cell migration, and inhibited angiogenesis and VEGF </w:t>
      </w:r>
      <w:proofErr w:type="gramStart"/>
      <w:r w:rsidRPr="00F03D27">
        <w:rPr>
          <w:rFonts w:ascii="Book Antiqua" w:eastAsia="Book Antiqua" w:hAnsi="Book Antiqua" w:cs="Book Antiqua"/>
          <w:color w:val="000000"/>
        </w:rPr>
        <w:t>expression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111-113]</w:t>
      </w:r>
      <w:r w:rsidRPr="00F03D27">
        <w:rPr>
          <w:rFonts w:ascii="Book Antiqua" w:eastAsia="Book Antiqua" w:hAnsi="Book Antiqua" w:cs="Book Antiqua"/>
          <w:color w:val="000000"/>
        </w:rPr>
        <w:t>.</w:t>
      </w:r>
    </w:p>
    <w:p w14:paraId="156AC4A5"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In fact, many types of neuropathy are complicated by diabetes, and not every neuropathy affects the efficiency of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78,114]</w:t>
      </w:r>
      <w:r w:rsidRPr="00F03D27">
        <w:rPr>
          <w:rFonts w:ascii="Book Antiqua" w:eastAsia="Book Antiqua" w:hAnsi="Book Antiqua" w:cs="Book Antiqua"/>
          <w:color w:val="000000"/>
        </w:rPr>
        <w:t>. The neuropathy discussed in this study refers to the ubiquitous disorders of the cutaneous nerves and dysregulation of neuropeptide secretion.</w:t>
      </w:r>
    </w:p>
    <w:p w14:paraId="3C06A850" w14:textId="77777777" w:rsidR="00EF2FE0" w:rsidRPr="00F03D27" w:rsidRDefault="00EF2FE0">
      <w:pPr>
        <w:spacing w:line="360" w:lineRule="auto"/>
        <w:jc w:val="both"/>
      </w:pPr>
    </w:p>
    <w:p w14:paraId="6673CBA5"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M</w:t>
      </w:r>
      <w:r w:rsidRPr="00F03D27">
        <w:rPr>
          <w:rFonts w:ascii="Book Antiqua" w:eastAsia="Book Antiqua" w:hAnsi="Book Antiqua" w:cs="Book Antiqua"/>
          <w:b/>
          <w:bCs/>
          <w:i/>
          <w:iCs/>
          <w:color w:val="000000"/>
        </w:rPr>
        <w:t>icrobial infection</w:t>
      </w:r>
    </w:p>
    <w:p w14:paraId="035856D5"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wounds in patients with diabetes are highly susceptible to microbial invasion, often leading to life-threatening infections that delay wound closure. The damage of the skin barrier, such as increased trans epidermal water loss and decreased secretion of antimicrobial </w:t>
      </w:r>
      <w:proofErr w:type="gramStart"/>
      <w:r w:rsidRPr="00F03D27">
        <w:rPr>
          <w:rFonts w:ascii="Book Antiqua" w:eastAsia="Book Antiqua" w:hAnsi="Book Antiqua" w:cs="Book Antiqua"/>
          <w:color w:val="000000"/>
        </w:rPr>
        <w:t>peptides,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115,116]</w:t>
      </w:r>
      <w:r w:rsidRPr="00F03D27">
        <w:rPr>
          <w:rFonts w:ascii="Book Antiqua" w:eastAsia="Book Antiqua" w:hAnsi="Book Antiqua" w:cs="Book Antiqua"/>
          <w:color w:val="000000"/>
        </w:rPr>
        <w:t xml:space="preserve"> has been linked to an increased risk of infection. Neuropathy and chronic inflammation have been proposed as possible causes of this </w:t>
      </w:r>
      <w:proofErr w:type="gramStart"/>
      <w:r w:rsidRPr="00F03D27">
        <w:rPr>
          <w:rFonts w:ascii="Book Antiqua" w:eastAsia="Book Antiqua" w:hAnsi="Book Antiqua" w:cs="Book Antiqua"/>
          <w:color w:val="000000"/>
        </w:rPr>
        <w:t>damage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72,117]</w:t>
      </w:r>
      <w:r w:rsidRPr="00F03D27">
        <w:rPr>
          <w:rFonts w:ascii="Book Antiqua" w:eastAsia="Book Antiqua" w:hAnsi="Book Antiqua" w:cs="Book Antiqua"/>
          <w:color w:val="000000"/>
        </w:rPr>
        <w:t xml:space="preserve">. Furthermore, the microbial composition of patients with diabetes differs from that of healthy </w:t>
      </w:r>
      <w:proofErr w:type="gramStart"/>
      <w:r w:rsidRPr="00F03D27">
        <w:rPr>
          <w:rFonts w:ascii="Book Antiqua" w:eastAsia="Book Antiqua" w:hAnsi="Book Antiqua" w:cs="Book Antiqua"/>
          <w:color w:val="000000"/>
        </w:rPr>
        <w:t>individuals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118-120]</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Staphylococcus aureus</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S. epidermidis</w:t>
      </w:r>
      <w:r w:rsidRPr="00F03D27">
        <w:rPr>
          <w:rFonts w:ascii="Book Antiqua" w:eastAsia="Book Antiqua" w:hAnsi="Book Antiqua" w:cs="Book Antiqua"/>
          <w:color w:val="000000"/>
        </w:rPr>
        <w:t xml:space="preserve">, for example, are more likely to colonize the skin of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119,120]</w:t>
      </w:r>
      <w:r w:rsidRPr="00F03D27">
        <w:rPr>
          <w:rFonts w:ascii="Book Antiqua" w:eastAsia="Book Antiqua" w:hAnsi="Book Antiqua" w:cs="Book Antiqua"/>
          <w:color w:val="000000"/>
        </w:rPr>
        <w:t xml:space="preserve">. Diabetic wounds have a more restricted microbiome than healthy skin and are home to bacteria such as </w:t>
      </w:r>
      <w:r w:rsidRPr="00F03D27">
        <w:rPr>
          <w:rFonts w:ascii="Book Antiqua" w:eastAsia="Book Antiqua" w:hAnsi="Book Antiqua" w:cs="Book Antiqua"/>
          <w:i/>
          <w:iCs/>
          <w:color w:val="000000"/>
        </w:rPr>
        <w:t>Klebsiella</w:t>
      </w:r>
      <w:r w:rsidRPr="00F03D27">
        <w:rPr>
          <w:rFonts w:ascii="Book Antiqua" w:eastAsia="Book Antiqua" w:hAnsi="Book Antiqua" w:cs="Book Antiqua"/>
          <w:color w:val="000000"/>
        </w:rPr>
        <w:t xml:space="preserve"> sp., </w:t>
      </w:r>
      <w:proofErr w:type="spellStart"/>
      <w:r w:rsidRPr="00F03D27">
        <w:rPr>
          <w:rFonts w:ascii="Book Antiqua" w:eastAsia="Book Antiqua" w:hAnsi="Book Antiqua" w:cs="Book Antiqua"/>
          <w:i/>
          <w:iCs/>
          <w:color w:val="000000"/>
        </w:rPr>
        <w:t>Abiotrophia</w:t>
      </w:r>
      <w:proofErr w:type="spellEnd"/>
      <w:r w:rsidRPr="00F03D27">
        <w:rPr>
          <w:rFonts w:ascii="Book Antiqua" w:eastAsia="Book Antiqua" w:hAnsi="Book Antiqua" w:cs="Book Antiqua"/>
          <w:color w:val="000000"/>
        </w:rPr>
        <w:t xml:space="preserve"> sp., </w:t>
      </w:r>
      <w:r w:rsidRPr="00F03D27">
        <w:rPr>
          <w:rFonts w:ascii="Book Antiqua" w:eastAsia="Book Antiqua" w:hAnsi="Book Antiqua" w:cs="Book Antiqua"/>
          <w:i/>
          <w:iCs/>
          <w:color w:val="000000"/>
        </w:rPr>
        <w:t>Escherichia coli</w:t>
      </w:r>
      <w:r w:rsidRPr="00F03D27">
        <w:rPr>
          <w:rFonts w:ascii="Book Antiqua" w:eastAsia="Book Antiqua" w:hAnsi="Book Antiqua" w:cs="Book Antiqua"/>
          <w:color w:val="000000"/>
        </w:rPr>
        <w:t xml:space="preserve">, and </w:t>
      </w:r>
      <w:proofErr w:type="spellStart"/>
      <w:r w:rsidRPr="00F03D27">
        <w:rPr>
          <w:rFonts w:ascii="Book Antiqua" w:eastAsia="Book Antiqua" w:hAnsi="Book Antiqua" w:cs="Book Antiqua"/>
          <w:i/>
          <w:iCs/>
          <w:color w:val="000000"/>
        </w:rPr>
        <w:t>Peptoniphilus</w:t>
      </w:r>
      <w:proofErr w:type="spellEnd"/>
      <w:r w:rsidRPr="00F03D27">
        <w:rPr>
          <w:rFonts w:ascii="Book Antiqua" w:eastAsia="Book Antiqua" w:hAnsi="Book Antiqua" w:cs="Book Antiqua"/>
          <w:color w:val="000000"/>
        </w:rPr>
        <w:t xml:space="preserve"> </w:t>
      </w:r>
      <w:proofErr w:type="gramStart"/>
      <w:r w:rsidRPr="00F03D27">
        <w:rPr>
          <w:rFonts w:ascii="Book Antiqua" w:eastAsia="Book Antiqua" w:hAnsi="Book Antiqua" w:cs="Book Antiqua"/>
          <w:color w:val="000000"/>
        </w:rPr>
        <w:t>sp.</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121-123]</w:t>
      </w:r>
      <w:r w:rsidRPr="00F03D27">
        <w:rPr>
          <w:rFonts w:ascii="Book Antiqua" w:eastAsia="Book Antiqua" w:hAnsi="Book Antiqua" w:cs="Book Antiqua"/>
          <w:color w:val="000000"/>
        </w:rPr>
        <w:t xml:space="preserve">. Notably, </w:t>
      </w:r>
      <w:r w:rsidRPr="00F03D27">
        <w:rPr>
          <w:rFonts w:ascii="Book Antiqua" w:eastAsia="Book Antiqua" w:hAnsi="Book Antiqua" w:cs="Book Antiqua"/>
          <w:i/>
          <w:iCs/>
          <w:color w:val="000000"/>
        </w:rPr>
        <w:t>S. aureus</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Streptococcus genera</w:t>
      </w:r>
      <w:r w:rsidRPr="00F03D27">
        <w:rPr>
          <w:rFonts w:ascii="Book Antiqua" w:eastAsia="Book Antiqua" w:hAnsi="Book Antiqua" w:cs="Book Antiqua"/>
          <w:color w:val="000000"/>
        </w:rPr>
        <w:t xml:space="preserve"> predominate among the harmful microorganisms in infected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124,125]</w:t>
      </w:r>
      <w:r w:rsidRPr="00F03D27">
        <w:rPr>
          <w:rFonts w:ascii="Book Antiqua" w:eastAsia="Book Antiqua" w:hAnsi="Book Antiqua" w:cs="Book Antiqua"/>
          <w:color w:val="000000"/>
        </w:rPr>
        <w:t xml:space="preserve">. The increased release of pro-inflammatory cytokines and a prolonged inflammatory phase due to bacteria and endotoxins in an infected wound are two factors that prevent the wounds from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126]</w:t>
      </w:r>
      <w:r w:rsidRPr="00F03D27">
        <w:rPr>
          <w:rFonts w:ascii="Book Antiqua" w:eastAsia="Book Antiqua" w:hAnsi="Book Antiqua" w:cs="Book Antiqua"/>
          <w:color w:val="000000"/>
        </w:rPr>
        <w:t xml:space="preserve">. Additionally, the pathogenic </w:t>
      </w:r>
      <w:r w:rsidRPr="00F03D27">
        <w:rPr>
          <w:rFonts w:ascii="Book Antiqua" w:eastAsia="Book Antiqua" w:hAnsi="Book Antiqua" w:cs="Book Antiqua"/>
          <w:color w:val="000000"/>
        </w:rPr>
        <w:lastRenderedPageBreak/>
        <w:t>bacteria or their secretions continuously damage the wound’s tissue and cells, slowing the healing process.</w:t>
      </w:r>
    </w:p>
    <w:p w14:paraId="6F07CD58" w14:textId="77777777" w:rsidR="00EF2FE0" w:rsidRPr="00F03D27" w:rsidRDefault="00EF2FE0">
      <w:pPr>
        <w:spacing w:line="360" w:lineRule="auto"/>
        <w:jc w:val="both"/>
      </w:pPr>
    </w:p>
    <w:p w14:paraId="195D8A0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I</w:t>
      </w:r>
      <w:r w:rsidRPr="00F03D27">
        <w:rPr>
          <w:rFonts w:ascii="Book Antiqua" w:eastAsia="Book Antiqua" w:hAnsi="Book Antiqua" w:cs="Book Antiqua"/>
          <w:b/>
          <w:bCs/>
          <w:i/>
          <w:iCs/>
          <w:color w:val="000000"/>
        </w:rPr>
        <w:t>nflammation</w:t>
      </w:r>
    </w:p>
    <w:p w14:paraId="34840488" w14:textId="77777777" w:rsidR="00EF2FE0" w:rsidRPr="00F03D27" w:rsidRDefault="00261648">
      <w:pPr>
        <w:spacing w:line="360" w:lineRule="auto"/>
        <w:jc w:val="both"/>
      </w:pPr>
      <w:r w:rsidRPr="00F03D27">
        <w:rPr>
          <w:rFonts w:ascii="Book Antiqua" w:eastAsia="Book Antiqua" w:hAnsi="Book Antiqua" w:cs="Book Antiqua"/>
          <w:color w:val="000000"/>
        </w:rPr>
        <w:t>Unlike nondiabetic acute wounds, DFUs have a nonlytic inflammatory phase, with numerous neutrophils and macrophages identified in the wound</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127-129]</w:t>
      </w:r>
      <w:r w:rsidRPr="00F03D27">
        <w:rPr>
          <w:rFonts w:ascii="Book Antiqua" w:eastAsia="Book Antiqua" w:hAnsi="Book Antiqua" w:cs="Book Antiqua"/>
          <w:color w:val="000000"/>
        </w:rPr>
        <w:t xml:space="preserve"> and persistent release of pro-inflammatory cytokines such as leukocyte interleukin (IL)-1, tumor necrosis factor-α (TNF-α), plasma C-reactive protein, and others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128,130,131]</w:t>
      </w:r>
      <w:r w:rsidRPr="00F03D27">
        <w:rPr>
          <w:rFonts w:ascii="Book Antiqua" w:eastAsia="Book Antiqua" w:hAnsi="Book Antiqua" w:cs="Book Antiqua"/>
          <w:color w:val="000000"/>
        </w:rPr>
        <w:t xml:space="preserve">. Poor phagocytic activity and dysfunctional leukocytes are also common in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132-134]</w:t>
      </w:r>
      <w:r w:rsidRPr="00F03D27">
        <w:rPr>
          <w:rFonts w:ascii="Book Antiqua" w:eastAsia="Book Antiqua" w:hAnsi="Book Antiqua" w:cs="Book Antiqua"/>
          <w:color w:val="000000"/>
        </w:rPr>
        <w:t xml:space="preserve">. However, in DFU, M1 macrophages continue to dominate the wound milieu and perpetuate inflammation, whereas, in normal wounds, M2 macrophages (promote tissue repair) progressively replace M1 macrophages (promote </w:t>
      </w:r>
      <w:proofErr w:type="gramStart"/>
      <w:r w:rsidRPr="00F03D27">
        <w:rPr>
          <w:rFonts w:ascii="Book Antiqua" w:eastAsia="Book Antiqua" w:hAnsi="Book Antiqua" w:cs="Book Antiqua"/>
          <w:color w:val="000000"/>
        </w:rPr>
        <w:t>inflammation)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135-137]</w:t>
      </w:r>
      <w:r w:rsidRPr="00F03D27">
        <w:rPr>
          <w:rFonts w:ascii="Book Antiqua" w:eastAsia="Book Antiqua" w:hAnsi="Book Antiqua" w:cs="Book Antiqua"/>
          <w:color w:val="000000"/>
        </w:rPr>
        <w:t xml:space="preserve">. Because of the ongoing inflammatory response, neutrophils remain activated and secrete proteases, which indiscriminately destroy the wound </w:t>
      </w:r>
      <w:proofErr w:type="gramStart"/>
      <w:r w:rsidRPr="00F03D27">
        <w:rPr>
          <w:rFonts w:ascii="Book Antiqua" w:eastAsia="Book Antiqua" w:hAnsi="Book Antiqua" w:cs="Book Antiqua"/>
          <w:color w:val="000000"/>
        </w:rPr>
        <w:t>microenvironment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138]</w:t>
      </w:r>
      <w:r w:rsidRPr="00F03D27">
        <w:rPr>
          <w:rFonts w:ascii="Book Antiqua" w:eastAsia="Book Antiqua" w:hAnsi="Book Antiqua" w:cs="Book Antiqua"/>
          <w:color w:val="000000"/>
        </w:rPr>
        <w:t xml:space="preserve">. However, inflammation can stifle angiogenesis by limiting VEGF </w:t>
      </w:r>
      <w:proofErr w:type="gramStart"/>
      <w:r w:rsidRPr="00F03D27">
        <w:rPr>
          <w:rFonts w:ascii="Book Antiqua" w:eastAsia="Book Antiqua" w:hAnsi="Book Antiqua" w:cs="Book Antiqua"/>
          <w:color w:val="000000"/>
        </w:rPr>
        <w:t>production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139,140]</w:t>
      </w:r>
      <w:r w:rsidRPr="00F03D27">
        <w:rPr>
          <w:rFonts w:ascii="Book Antiqua" w:eastAsia="Book Antiqua" w:hAnsi="Book Antiqua" w:cs="Book Antiqua"/>
          <w:color w:val="000000"/>
        </w:rPr>
        <w:t xml:space="preserve">. Diabetic wounds cannot heal properly because chronic inflammation continues to cause harm to tissue cells even after the remodeling phase has </w:t>
      </w:r>
      <w:proofErr w:type="gramStart"/>
      <w:r w:rsidRPr="00F03D27">
        <w:rPr>
          <w:rFonts w:ascii="Book Antiqua" w:eastAsia="Book Antiqua" w:hAnsi="Book Antiqua" w:cs="Book Antiqua"/>
          <w:color w:val="000000"/>
        </w:rPr>
        <w:t>begun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109]</w:t>
      </w:r>
      <w:r w:rsidRPr="00F03D27">
        <w:rPr>
          <w:rFonts w:ascii="Book Antiqua" w:eastAsia="Book Antiqua" w:hAnsi="Book Antiqua" w:cs="Book Antiqua"/>
          <w:color w:val="000000"/>
        </w:rPr>
        <w:t>.</w:t>
      </w:r>
    </w:p>
    <w:p w14:paraId="47AEA9C6" w14:textId="77777777" w:rsidR="00EF2FE0" w:rsidRPr="00F03D27" w:rsidRDefault="00EF2FE0">
      <w:pPr>
        <w:spacing w:line="360" w:lineRule="auto"/>
        <w:jc w:val="both"/>
      </w:pPr>
    </w:p>
    <w:p w14:paraId="12B3FF0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D</w:t>
      </w:r>
      <w:r w:rsidRPr="00F03D27">
        <w:rPr>
          <w:rFonts w:ascii="Book Antiqua" w:eastAsia="Book Antiqua" w:hAnsi="Book Antiqua" w:cs="Book Antiqua"/>
          <w:b/>
          <w:bCs/>
          <w:i/>
          <w:iCs/>
          <w:color w:val="000000"/>
        </w:rPr>
        <w:t>iabetic wound healing requires specific treatment</w:t>
      </w:r>
    </w:p>
    <w:p w14:paraId="1E4A7653" w14:textId="77777777" w:rsidR="00EF2FE0" w:rsidRPr="00F03D27" w:rsidRDefault="00261648">
      <w:pPr>
        <w:spacing w:line="360" w:lineRule="auto"/>
        <w:jc w:val="both"/>
      </w:pPr>
      <w:r w:rsidRPr="00F03D27">
        <w:rPr>
          <w:rFonts w:ascii="Book Antiqua" w:eastAsia="Book Antiqua" w:hAnsi="Book Antiqua" w:cs="Book Antiqua"/>
          <w:color w:val="000000"/>
        </w:rPr>
        <w:t>Normal wound healing can be divided into four stages: hemostasis, inflammation, hyperplasia and remodeling (Figure 1). But for diabetic wounds, the injuries, infections, and other consequences can all be exacerbated by diabetes, which slows recovery time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(Figure 2). Excessive formation of AGEs, insufficient neovascularization, insufficient concentration of GFs, imbalance between metabolism and nutrient delivery, abnormal regulation of gene expression, and impaired vascularization are just some of the factors making the healing of diabetic wounds </w:t>
      </w:r>
      <w:proofErr w:type="gramStart"/>
      <w:r w:rsidRPr="00F03D27">
        <w:rPr>
          <w:rFonts w:ascii="Book Antiqua" w:eastAsia="Book Antiqua" w:hAnsi="Book Antiqua" w:cs="Book Antiqua"/>
          <w:color w:val="000000"/>
        </w:rPr>
        <w:t>difficult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w:t>
      </w:r>
      <w:r w:rsidRPr="00F03D27">
        <w:rPr>
          <w:rFonts w:ascii="Book Antiqua" w:eastAsia="Book Antiqua" w:hAnsi="Book Antiqua" w:cs="Book Antiqua"/>
          <w:color w:val="000000"/>
        </w:rPr>
        <w:t xml:space="preserve">. Therefore, common treatment measures cannot effectively improve the condition of diabetic wounds. Currently, many treatments exist for diabetic wounds, such as oxygen therapy, </w:t>
      </w:r>
      <w:r w:rsidRPr="00F03D27">
        <w:rPr>
          <w:rFonts w:ascii="Book Antiqua" w:eastAsia="Book Antiqua" w:hAnsi="Book Antiqua" w:cs="Book Antiqua"/>
          <w:color w:val="000000"/>
        </w:rPr>
        <w:lastRenderedPageBreak/>
        <w:t xml:space="preserve">negative-pressure wound therapy, platelet-rich plasma, stem cells, and cell- and tissue-based </w:t>
      </w:r>
      <w:proofErr w:type="gramStart"/>
      <w:r w:rsidRPr="00F03D27">
        <w:rPr>
          <w:rFonts w:ascii="Book Antiqua" w:eastAsia="Book Antiqua" w:hAnsi="Book Antiqua" w:cs="Book Antiqua"/>
          <w:color w:val="000000"/>
        </w:rPr>
        <w:t>products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4,143-150]</w:t>
      </w:r>
      <w:r w:rsidRPr="00F03D27">
        <w:rPr>
          <w:rFonts w:ascii="Book Antiqua" w:eastAsia="Book Antiqua" w:hAnsi="Book Antiqua" w:cs="Book Antiqua"/>
          <w:color w:val="000000"/>
        </w:rPr>
        <w:t>. Among these, GF therapy has been regarded as an important means to treat diabetic wounds due to its ability to participate in promoting various stages of healing.</w:t>
      </w:r>
    </w:p>
    <w:p w14:paraId="29AA0108" w14:textId="77777777" w:rsidR="00EF2FE0" w:rsidRPr="00F03D27" w:rsidRDefault="00EF2FE0">
      <w:pPr>
        <w:spacing w:line="360" w:lineRule="auto"/>
        <w:jc w:val="both"/>
      </w:pPr>
    </w:p>
    <w:p w14:paraId="79F65031"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Role of GFs in the healing of diabetic wounds</w:t>
      </w:r>
    </w:p>
    <w:p w14:paraId="796F6228" w14:textId="77777777" w:rsidR="00EF2FE0" w:rsidRPr="00F03D27" w:rsidRDefault="00261648">
      <w:pPr>
        <w:spacing w:line="360" w:lineRule="auto"/>
        <w:jc w:val="both"/>
        <w:rPr>
          <w:rFonts w:ascii="Book Antiqua" w:eastAsia="Book Antiqua" w:hAnsi="Book Antiqua" w:cs="Book Antiqua"/>
          <w:color w:val="000000"/>
        </w:rPr>
      </w:pPr>
      <w:r w:rsidRPr="00F03D27">
        <w:rPr>
          <w:rFonts w:ascii="Book Antiqua" w:eastAsia="Book Antiqua" w:hAnsi="Book Antiqua" w:cs="Book Antiqua"/>
          <w:color w:val="000000"/>
        </w:rPr>
        <w:t xml:space="preserve">GFs execute an important role in impaired wound healing, especially in diabetic wounds. They affect many processes, such as the growth and movement of different types of cells, endothelial cell stimulation, angiogenesis, fibroblast chemotaxis, and changes in inflammatory cells. GFs that accelerate and promote wound healing through their physiological effects mainly include VEGF, PDGF, epidermal growth factor (EGF), fibroblast growth factor (FGF), transforming growth factor β (TGF-β), hepatocyte growth factor (HGF), and so forth (Table </w:t>
      </w:r>
      <w:proofErr w:type="gramStart"/>
      <w:r w:rsidRPr="00F03D27">
        <w:rPr>
          <w:rFonts w:ascii="Book Antiqua" w:eastAsia="Book Antiqua" w:hAnsi="Book Antiqua" w:cs="Book Antiqua"/>
          <w:color w:val="000000"/>
        </w:rPr>
        <w:t>1)</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108,151-197]</w:t>
      </w:r>
      <w:r w:rsidRPr="00F03D27">
        <w:rPr>
          <w:rFonts w:ascii="Book Antiqua" w:eastAsia="Book Antiqua" w:hAnsi="Book Antiqua" w:cs="Book Antiqua"/>
          <w:color w:val="000000"/>
        </w:rPr>
        <w:t>.</w:t>
      </w:r>
    </w:p>
    <w:p w14:paraId="41158A33" w14:textId="77777777" w:rsidR="00EF2FE0" w:rsidRPr="00F03D27" w:rsidRDefault="00EF2FE0">
      <w:pPr>
        <w:spacing w:line="360" w:lineRule="auto"/>
        <w:jc w:val="both"/>
        <w:rPr>
          <w:rFonts w:ascii="Book Antiqua" w:eastAsia="Book Antiqua" w:hAnsi="Book Antiqua" w:cs="Book Antiqua"/>
          <w:color w:val="000000"/>
        </w:rPr>
      </w:pPr>
    </w:p>
    <w:p w14:paraId="72638F2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VEGF</w:t>
      </w:r>
    </w:p>
    <w:p w14:paraId="7076E59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VEGF family consists of a variety of GFs, among which VEGF-A and VEGF-C are mainly involved in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w:t>
      </w:r>
      <w:r w:rsidRPr="00F03D27">
        <w:rPr>
          <w:rFonts w:ascii="Book Antiqua" w:eastAsia="Book Antiqua" w:hAnsi="Book Antiqua" w:cs="Book Antiqua"/>
          <w:color w:val="000000"/>
        </w:rPr>
        <w:t xml:space="preserve">. VEGF-A is produced by endothelial cells, keratinocytes, fibroblasts, smooth muscle cells, platelets, neutrophils, and </w:t>
      </w:r>
      <w:proofErr w:type="gramStart"/>
      <w:r w:rsidRPr="00F03D27">
        <w:rPr>
          <w:rFonts w:ascii="Book Antiqua" w:eastAsia="Book Antiqua" w:hAnsi="Book Antiqua" w:cs="Book Antiqua"/>
          <w:color w:val="000000"/>
        </w:rPr>
        <w:t>macrophages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198-200]</w:t>
      </w:r>
      <w:r w:rsidRPr="00F03D27">
        <w:rPr>
          <w:rFonts w:ascii="Book Antiqua" w:eastAsia="Book Antiqua" w:hAnsi="Book Antiqua" w:cs="Book Antiqua"/>
          <w:color w:val="000000"/>
        </w:rPr>
        <w:t xml:space="preserve">. It binds to the tyrosine kinase surface receptors Flt-1 (VEGF receptor 1) and kinase insert region receptor (KDR) (VEGF receptor 2) located on the endothelial surface of blood </w:t>
      </w:r>
      <w:proofErr w:type="gramStart"/>
      <w:r w:rsidRPr="00F03D27">
        <w:rPr>
          <w:rFonts w:ascii="Book Antiqua" w:eastAsia="Book Antiqua" w:hAnsi="Book Antiqua" w:cs="Book Antiqua"/>
          <w:color w:val="000000"/>
        </w:rPr>
        <w:t>vessels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201-203]</w:t>
      </w:r>
      <w:r w:rsidRPr="00F03D27">
        <w:rPr>
          <w:rFonts w:ascii="Book Antiqua" w:eastAsia="Book Antiqua" w:hAnsi="Book Antiqua" w:cs="Book Antiqua"/>
          <w:color w:val="000000"/>
        </w:rPr>
        <w:t xml:space="preserve">. By acting on these receptors, VEGF-A can participate in the chemotaxis of endothelial cells and promote endothelial cell proliferation, differentiation, and regulation of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204-206]</w:t>
      </w:r>
      <w:r w:rsidRPr="00F03D27">
        <w:rPr>
          <w:rFonts w:ascii="Book Antiqua" w:eastAsia="Book Antiqua" w:hAnsi="Book Antiqua" w:cs="Book Antiqua"/>
          <w:color w:val="000000"/>
        </w:rPr>
        <w:t xml:space="preserve">. VEGF-A levels are elevated in nondiabetic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152,207]</w:t>
      </w:r>
      <w:r w:rsidRPr="00F03D27">
        <w:rPr>
          <w:rFonts w:ascii="Book Antiqua" w:eastAsia="Book Antiqua" w:hAnsi="Book Antiqua" w:cs="Book Antiqua"/>
          <w:color w:val="000000"/>
        </w:rPr>
        <w:t xml:space="preserve">. Other GFs that can enhance VEGF-A expression include TGF-β1, EGF, TGF-α, KGF, </w:t>
      </w:r>
      <w:proofErr w:type="spellStart"/>
      <w:r w:rsidRPr="00F03D27">
        <w:rPr>
          <w:rFonts w:ascii="Book Antiqua" w:eastAsia="Book Antiqua" w:hAnsi="Book Antiqua" w:cs="Book Antiqua"/>
          <w:color w:val="000000"/>
        </w:rPr>
        <w:t>bFGF</w:t>
      </w:r>
      <w:proofErr w:type="spellEnd"/>
      <w:r w:rsidRPr="00F03D27">
        <w:rPr>
          <w:rFonts w:ascii="Book Antiqua" w:eastAsia="Book Antiqua" w:hAnsi="Book Antiqua" w:cs="Book Antiqua"/>
          <w:color w:val="000000"/>
        </w:rPr>
        <w:t>, and PDGF-</w:t>
      </w:r>
      <w:proofErr w:type="gramStart"/>
      <w:r w:rsidRPr="00F03D27">
        <w:rPr>
          <w:rFonts w:ascii="Book Antiqua" w:eastAsia="Book Antiqua" w:hAnsi="Book Antiqua" w:cs="Book Antiqua"/>
          <w:color w:val="000000"/>
        </w:rPr>
        <w:t>BB</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208,209]</w:t>
      </w:r>
      <w:r w:rsidRPr="00F03D27">
        <w:rPr>
          <w:rFonts w:ascii="Book Antiqua" w:eastAsia="Book Antiqua" w:hAnsi="Book Antiqua" w:cs="Book Antiqua"/>
          <w:color w:val="000000"/>
        </w:rPr>
        <w:t xml:space="preserve">. VEGF can promote angiogenesis to restore tissue perfusion, re-establish microcirculation, and increase oxygen tension in the </w:t>
      </w:r>
      <w:proofErr w:type="gramStart"/>
      <w:r w:rsidRPr="00F03D27">
        <w:rPr>
          <w:rFonts w:ascii="Book Antiqua" w:eastAsia="Book Antiqua" w:hAnsi="Book Antiqua" w:cs="Book Antiqua"/>
          <w:color w:val="000000"/>
        </w:rPr>
        <w:t>wound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153]</w:t>
      </w:r>
      <w:r w:rsidRPr="00F03D27">
        <w:rPr>
          <w:rFonts w:ascii="Book Antiqua" w:eastAsia="Book Antiqua" w:hAnsi="Book Antiqua" w:cs="Book Antiqua"/>
          <w:color w:val="000000"/>
        </w:rPr>
        <w:t xml:space="preserve">. In diabetic wounds, VEGF-A can promote early angiogenesis, especially the migration of endothelial cells, and improve the re-epithelialization and granulation tissue formation of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210,211]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the </w:t>
      </w:r>
      <w:r w:rsidRPr="00F03D27">
        <w:rPr>
          <w:rFonts w:ascii="Book Antiqua" w:eastAsia="Book Antiqua" w:hAnsi="Book Antiqua" w:cs="Book Antiqua"/>
          <w:color w:val="000000"/>
        </w:rPr>
        <w:lastRenderedPageBreak/>
        <w:t xml:space="preserve">wounds in mice with diabetes exhibited accelerated re-epithelialization and contraction of wound area after treatment with VEGF mRNA </w:t>
      </w:r>
      <w:proofErr w:type="gramStart"/>
      <w:r w:rsidRPr="00F03D27">
        <w:rPr>
          <w:rFonts w:ascii="Book Antiqua" w:eastAsia="Book Antiqua" w:hAnsi="Book Antiqua" w:cs="Book Antiqua"/>
          <w:color w:val="000000"/>
        </w:rPr>
        <w:t>delivery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212,213]</w:t>
      </w:r>
      <w:r w:rsidRPr="00F03D27">
        <w:rPr>
          <w:rFonts w:ascii="Book Antiqua" w:eastAsia="Book Antiqua" w:hAnsi="Book Antiqua" w:cs="Book Antiqua"/>
          <w:color w:val="000000"/>
        </w:rPr>
        <w:t xml:space="preserve">. Many drugs and stem cells promote diabetic wound healing through </w:t>
      </w:r>
      <w:proofErr w:type="gramStart"/>
      <w:r w:rsidRPr="00F03D27">
        <w:rPr>
          <w:rFonts w:ascii="Book Antiqua" w:eastAsia="Book Antiqua" w:hAnsi="Book Antiqua" w:cs="Book Antiqua"/>
          <w:color w:val="000000"/>
        </w:rPr>
        <w:t>VEGF</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214-216]</w:t>
      </w:r>
      <w:r w:rsidRPr="00F03D27">
        <w:rPr>
          <w:rFonts w:ascii="Book Antiqua" w:eastAsia="Book Antiqua" w:hAnsi="Book Antiqua" w:cs="Book Antiqua"/>
          <w:color w:val="000000"/>
        </w:rPr>
        <w:t>.</w:t>
      </w:r>
    </w:p>
    <w:p w14:paraId="1C51B9D4"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VEGF-C is released primarily by macrophages and acts through VEGF receptor 3, which is expressed on lymphatic endothelial cells, pore endothelial cells, and monocytes/</w:t>
      </w:r>
      <w:proofErr w:type="gramStart"/>
      <w:r w:rsidRPr="00F03D27">
        <w:rPr>
          <w:rFonts w:ascii="Book Antiqua" w:eastAsia="Book Antiqua" w:hAnsi="Book Antiqua" w:cs="Book Antiqua"/>
          <w:color w:val="000000"/>
        </w:rPr>
        <w:t>macrophages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217-219]</w:t>
      </w:r>
      <w:r w:rsidRPr="00F03D27">
        <w:rPr>
          <w:rFonts w:ascii="Book Antiqua" w:eastAsia="Book Antiqua" w:hAnsi="Book Antiqua" w:cs="Book Antiqua"/>
          <w:color w:val="000000"/>
        </w:rPr>
        <w:t xml:space="preserve">. The proteolytically processed mature form of VEGF-C can also bind to KDR in the vascular endothelium to increase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220]</w:t>
      </w:r>
      <w:r w:rsidRPr="00F03D27">
        <w:rPr>
          <w:rFonts w:ascii="Book Antiqua" w:eastAsia="Book Antiqua" w:hAnsi="Book Antiqua" w:cs="Book Antiqua"/>
          <w:color w:val="000000"/>
        </w:rPr>
        <w:t xml:space="preserve">. The proteolytically processed mature form of VEGF-C can also bind to KDR in the vascular endothelium to increase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220,221]</w:t>
      </w:r>
      <w:r w:rsidRPr="00F03D27">
        <w:rPr>
          <w:rFonts w:ascii="Book Antiqua" w:eastAsia="Book Antiqua" w:hAnsi="Book Antiqua" w:cs="Book Antiqua"/>
          <w:color w:val="000000"/>
        </w:rPr>
        <w:t xml:space="preserve">. The administration of VEGF-C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an adenoviral vector to diabetic wounds accelerated healing in animal models of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222]</w:t>
      </w:r>
      <w:r w:rsidRPr="00F03D27">
        <w:rPr>
          <w:rFonts w:ascii="Book Antiqua" w:eastAsia="Book Antiqua" w:hAnsi="Book Antiqua" w:cs="Book Antiqua"/>
          <w:color w:val="000000"/>
        </w:rPr>
        <w:t>.</w:t>
      </w:r>
    </w:p>
    <w:p w14:paraId="0652BEE1" w14:textId="77777777" w:rsidR="00EF2FE0" w:rsidRPr="00F03D27" w:rsidRDefault="00EF2FE0">
      <w:pPr>
        <w:spacing w:line="360" w:lineRule="auto"/>
        <w:jc w:val="both"/>
      </w:pPr>
    </w:p>
    <w:p w14:paraId="2F716E71"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PDGF</w:t>
      </w:r>
    </w:p>
    <w:p w14:paraId="2DA6C17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Many different homologous and heterodimeric GFs exist in the PDGF family. Platelets, macrophages, vascular endothelium, fibroblasts, and keratinocytes are the primary cell types responsible for PDGF production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223-225]</w:t>
      </w:r>
      <w:r w:rsidRPr="00F03D27">
        <w:rPr>
          <w:rFonts w:ascii="Book Antiqua" w:eastAsia="Book Antiqua" w:hAnsi="Book Antiqua" w:cs="Book Antiqua"/>
          <w:color w:val="000000"/>
        </w:rPr>
        <w:t xml:space="preserve">. PDGF is required for the majority of wound healing processes. It is found in wound fluid and secreted from the degranulated plate following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176,226]</w:t>
      </w:r>
      <w:r w:rsidRPr="00F03D27">
        <w:rPr>
          <w:rFonts w:ascii="Book Antiqua" w:eastAsia="Book Antiqua" w:hAnsi="Book Antiqua" w:cs="Book Antiqua"/>
          <w:color w:val="000000"/>
        </w:rPr>
        <w:t xml:space="preserve">. It promotes the proliferation and migration of inflammatory cells such as neutrophils, fibroblasts, macrophages, and smooth muscle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227-229]</w:t>
      </w:r>
      <w:r w:rsidRPr="00F03D27">
        <w:rPr>
          <w:rFonts w:ascii="Book Antiqua" w:eastAsia="Book Antiqua" w:hAnsi="Book Antiqua" w:cs="Book Antiqua"/>
          <w:color w:val="000000"/>
        </w:rPr>
        <w:t xml:space="preserve">. Furthermore, it promotes tissue debridement and granulation tissue development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macrophages by increasing the production and secretion of GFs such as TGF-</w:t>
      </w:r>
      <w:proofErr w:type="gramStart"/>
      <w:r w:rsidRPr="00F03D27">
        <w:rPr>
          <w:rFonts w:ascii="Book Antiqua" w:eastAsia="Book Antiqua" w:hAnsi="Book Antiqua" w:cs="Book Antiqua"/>
          <w:color w:val="000000"/>
        </w:rPr>
        <w:t>β</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223]</w:t>
      </w:r>
      <w:r w:rsidRPr="00F03D27">
        <w:rPr>
          <w:rFonts w:ascii="Book Antiqua" w:eastAsia="Book Antiqua" w:hAnsi="Book Antiqua" w:cs="Book Antiqua"/>
          <w:color w:val="000000"/>
        </w:rPr>
        <w:t xml:space="preserve">. Further, PDGF plays a crucial role in developing mature blood </w:t>
      </w:r>
      <w:proofErr w:type="gramStart"/>
      <w:r w:rsidRPr="00F03D27">
        <w:rPr>
          <w:rFonts w:ascii="Book Antiqua" w:eastAsia="Book Antiqua" w:hAnsi="Book Antiqua" w:cs="Book Antiqua"/>
          <w:color w:val="000000"/>
        </w:rPr>
        <w:t>vessels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230]</w:t>
      </w:r>
      <w:r w:rsidRPr="00F03D27">
        <w:rPr>
          <w:rFonts w:ascii="Book Antiqua" w:eastAsia="Book Antiqua" w:hAnsi="Book Antiqua" w:cs="Book Antiqua"/>
          <w:color w:val="000000"/>
        </w:rPr>
        <w:t xml:space="preserve">. It promotes myofibroblast differentiation to rescue delayed wound healing after a diabetic wound penetrates subcutaneously and causes muscle </w:t>
      </w:r>
      <w:proofErr w:type="gramStart"/>
      <w:r w:rsidRPr="00F03D27">
        <w:rPr>
          <w:rFonts w:ascii="Book Antiqua" w:eastAsia="Book Antiqua" w:hAnsi="Book Antiqua" w:cs="Book Antiqua"/>
          <w:color w:val="000000"/>
        </w:rPr>
        <w:t>damage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231]</w:t>
      </w:r>
      <w:r w:rsidRPr="00F03D27">
        <w:rPr>
          <w:rFonts w:ascii="Book Antiqua" w:eastAsia="Book Antiqua" w:hAnsi="Book Antiqua" w:cs="Book Antiqua"/>
          <w:color w:val="000000"/>
        </w:rPr>
        <w:t xml:space="preserve">. The combination of PDGF-BB, VEGF, and EGF has been shown to increase cell composition and promote wound healing in diabetic wounds, and the use of PDGF-BB alone has been approved for treating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232]</w:t>
      </w:r>
      <w:r w:rsidRPr="00F03D27">
        <w:rPr>
          <w:rFonts w:ascii="Book Antiqua" w:eastAsia="Book Antiqua" w:hAnsi="Book Antiqua" w:cs="Book Antiqua"/>
          <w:color w:val="000000"/>
        </w:rPr>
        <w:t xml:space="preserve">. PDGF-D was also found to be highly effective when applied to wounds in patients with diabetes and </w:t>
      </w:r>
      <w:proofErr w:type="gramStart"/>
      <w:r w:rsidRPr="00F03D27">
        <w:rPr>
          <w:rFonts w:ascii="Book Antiqua" w:eastAsia="Book Antiqua" w:hAnsi="Book Antiqua" w:cs="Book Antiqua"/>
          <w:color w:val="000000"/>
        </w:rPr>
        <w:t>ischemia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233]</w:t>
      </w:r>
      <w:r w:rsidRPr="00F03D27">
        <w:rPr>
          <w:rFonts w:ascii="Book Antiqua" w:eastAsia="Book Antiqua" w:hAnsi="Book Antiqua" w:cs="Book Antiqua"/>
          <w:color w:val="000000"/>
        </w:rPr>
        <w:t xml:space="preserve">. PDGF is often used in combination with VEGF, which has a significant positive effect on </w:t>
      </w:r>
      <w:r w:rsidRPr="00F03D27">
        <w:rPr>
          <w:rFonts w:ascii="Book Antiqua" w:eastAsia="Book Antiqua" w:hAnsi="Book Antiqua" w:cs="Book Antiqua"/>
          <w:color w:val="000000"/>
        </w:rPr>
        <w:lastRenderedPageBreak/>
        <w:t xml:space="preserve">angiogenesis and recovery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234-236]</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PDGF-BB can improve the healing quality of full-thickness excision wounds in rats with diabetes; promote angiogenesis, cell proliferation, and epithelialization; and led to thicker and more organized collagen fiber </w:t>
      </w:r>
      <w:proofErr w:type="gramStart"/>
      <w:r w:rsidRPr="00F03D27">
        <w:rPr>
          <w:rFonts w:ascii="Book Antiqua" w:eastAsia="Book Antiqua" w:hAnsi="Book Antiqua" w:cs="Book Antiqua"/>
          <w:color w:val="000000"/>
        </w:rPr>
        <w:t>deposition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237]</w:t>
      </w:r>
      <w:r w:rsidRPr="00F03D27">
        <w:rPr>
          <w:rFonts w:ascii="Book Antiqua" w:eastAsia="Book Antiqua" w:hAnsi="Book Antiqua" w:cs="Book Antiqua"/>
          <w:color w:val="000000"/>
        </w:rPr>
        <w:t xml:space="preserve">. For clinical trials, the application of PDGF can significantly reduce the healing rate of diabetic wounds and improve the probability of complete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238-241]</w:t>
      </w:r>
      <w:r w:rsidRPr="00F03D27">
        <w:rPr>
          <w:rFonts w:ascii="Book Antiqua" w:eastAsia="Book Antiqua" w:hAnsi="Book Antiqua" w:cs="Book Antiqua"/>
          <w:color w:val="000000"/>
        </w:rPr>
        <w:t>.</w:t>
      </w:r>
    </w:p>
    <w:p w14:paraId="7157BE1A" w14:textId="77777777" w:rsidR="00EF2FE0" w:rsidRPr="00F03D27" w:rsidRDefault="00EF2FE0">
      <w:pPr>
        <w:spacing w:line="360" w:lineRule="auto"/>
        <w:jc w:val="both"/>
      </w:pPr>
    </w:p>
    <w:p w14:paraId="4E24D22C"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EGF</w:t>
      </w:r>
    </w:p>
    <w:p w14:paraId="759FBD05" w14:textId="77777777" w:rsidR="00EF2FE0" w:rsidRPr="00F03D27" w:rsidRDefault="00261648">
      <w:pPr>
        <w:spacing w:line="360" w:lineRule="auto"/>
        <w:jc w:val="both"/>
      </w:pPr>
      <w:r w:rsidRPr="00F03D27">
        <w:rPr>
          <w:rFonts w:ascii="Book Antiqua" w:eastAsia="Book Antiqua" w:hAnsi="Book Antiqua" w:cs="Book Antiqua"/>
          <w:color w:val="000000"/>
        </w:rPr>
        <w:t>Many members of the EGF family aid in wound healing, such as heparin-binding EGF (HB-EGF) and TGF-</w:t>
      </w:r>
      <w:proofErr w:type="gramStart"/>
      <w:r w:rsidRPr="00F03D27">
        <w:rPr>
          <w:rFonts w:ascii="Book Antiqua" w:eastAsia="Book Antiqua" w:hAnsi="Book Antiqua" w:cs="Book Antiqua"/>
          <w:color w:val="000000"/>
        </w:rPr>
        <w:t>α</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w:t>
      </w:r>
      <w:r w:rsidRPr="00F03D27">
        <w:rPr>
          <w:rFonts w:ascii="Book Antiqua" w:eastAsia="Book Antiqua" w:hAnsi="Book Antiqua" w:cs="Book Antiqua"/>
          <w:color w:val="000000"/>
        </w:rPr>
        <w:t xml:space="preserve">. The binding of these ligands to the EGF receptor (EGFR) causes the receptor to dimerize and </w:t>
      </w:r>
      <w:proofErr w:type="spellStart"/>
      <w:r w:rsidRPr="00F03D27">
        <w:rPr>
          <w:rFonts w:ascii="Book Antiqua" w:eastAsia="Book Antiqua" w:hAnsi="Book Antiqua" w:cs="Book Antiqua"/>
          <w:color w:val="000000"/>
        </w:rPr>
        <w:t>autophosphorylate</w:t>
      </w:r>
      <w:proofErr w:type="spellEnd"/>
      <w:r w:rsidRPr="00F03D27">
        <w:rPr>
          <w:rFonts w:ascii="Book Antiqua" w:eastAsia="Book Antiqua" w:hAnsi="Book Antiqua" w:cs="Book Antiqua"/>
          <w:color w:val="000000"/>
        </w:rPr>
        <w:t xml:space="preserve">, which in turn triggers the tyrosine phosphorylation of downstream proteins inside the </w:t>
      </w:r>
      <w:proofErr w:type="gramStart"/>
      <w:r w:rsidRPr="00F03D27">
        <w:rPr>
          <w:rFonts w:ascii="Book Antiqua" w:eastAsia="Book Antiqua" w:hAnsi="Book Antiqua" w:cs="Book Antiqua"/>
          <w:color w:val="000000"/>
        </w:rPr>
        <w:t>cell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191]</w:t>
      </w:r>
      <w:r w:rsidRPr="00F03D27">
        <w:rPr>
          <w:rFonts w:ascii="Book Antiqua" w:eastAsia="Book Antiqua" w:hAnsi="Book Antiqua" w:cs="Book Antiqua"/>
          <w:color w:val="000000"/>
        </w:rPr>
        <w:t xml:space="preserve">. Studies </w:t>
      </w:r>
      <w:r w:rsidRPr="00F03D27">
        <w:rPr>
          <w:rFonts w:ascii="Book Antiqua" w:eastAsia="Book Antiqua" w:hAnsi="Book Antiqua" w:cs="Book Antiqua"/>
          <w:i/>
          <w:iCs/>
          <w:color w:val="000000"/>
        </w:rPr>
        <w:t>in vitro</w:t>
      </w:r>
      <w:r w:rsidRPr="00F03D27">
        <w:rPr>
          <w:rFonts w:ascii="Book Antiqua" w:eastAsia="Book Antiqua" w:hAnsi="Book Antiqua" w:cs="Book Antiqua"/>
          <w:color w:val="000000"/>
        </w:rPr>
        <w:t xml:space="preserve"> demonstrated that EGFR activation facilitated re-epithelialization by increasing keratinocyte proliferation and migration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242-246]</w:t>
      </w:r>
      <w:r w:rsidRPr="00F03D27">
        <w:rPr>
          <w:rFonts w:ascii="Book Antiqua" w:eastAsia="Book Antiqua" w:hAnsi="Book Antiqua" w:cs="Book Antiqua"/>
          <w:color w:val="000000"/>
        </w:rPr>
        <w:t>.</w:t>
      </w:r>
    </w:p>
    <w:p w14:paraId="0C235D42"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 paracrine action of EGF on keratinocytes is primarily mediated by its secretion from platelets, macrophages, and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247]</w:t>
      </w:r>
      <w:r w:rsidRPr="00F03D27">
        <w:rPr>
          <w:rFonts w:ascii="Book Antiqua" w:eastAsia="Book Antiqua" w:hAnsi="Book Antiqua" w:cs="Book Antiqua"/>
          <w:color w:val="000000"/>
        </w:rPr>
        <w:t xml:space="preserve">. Wound re-epithelialization and tensile strength were both remarkably improved by post-injury EGF upregulation in nondiabetic </w:t>
      </w:r>
      <w:proofErr w:type="gramStart"/>
      <w:r w:rsidRPr="00F03D27">
        <w:rPr>
          <w:rFonts w:ascii="Book Antiqua" w:eastAsia="Book Antiqua" w:hAnsi="Book Antiqua" w:cs="Book Antiqua"/>
          <w:color w:val="000000"/>
        </w:rPr>
        <w:t>patients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195]</w:t>
      </w:r>
      <w:r w:rsidRPr="00F03D27">
        <w:rPr>
          <w:rFonts w:ascii="Book Antiqua" w:eastAsia="Book Antiqua" w:hAnsi="Book Antiqua" w:cs="Book Antiqua"/>
          <w:color w:val="000000"/>
        </w:rPr>
        <w:t xml:space="preserve">. However, EGF levels were found to be lower in diabetic wounds, and a majority of EGFRs were found to be translocated to the cytoplasm rather than localized on the cell </w:t>
      </w:r>
      <w:proofErr w:type="gramStart"/>
      <w:r w:rsidRPr="00F03D27">
        <w:rPr>
          <w:rFonts w:ascii="Book Antiqua" w:eastAsia="Book Antiqua" w:hAnsi="Book Antiqua" w:cs="Book Antiqua"/>
          <w:color w:val="000000"/>
        </w:rPr>
        <w:t>membrane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161,197]</w:t>
      </w:r>
      <w:r w:rsidRPr="00F03D27">
        <w:rPr>
          <w:rFonts w:ascii="Book Antiqua" w:eastAsia="Book Antiqua" w:hAnsi="Book Antiqua" w:cs="Book Antiqua"/>
          <w:color w:val="000000"/>
        </w:rPr>
        <w:t xml:space="preserve">. The addition of topical EGF to diabetic wounds has been shown in clinical trials to improve epithelialization and speed up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248,249]</w:t>
      </w:r>
      <w:r w:rsidRPr="00F03D27">
        <w:rPr>
          <w:rFonts w:ascii="Book Antiqua" w:eastAsia="Book Antiqua" w:hAnsi="Book Antiqua" w:cs="Book Antiqua"/>
          <w:color w:val="000000"/>
        </w:rPr>
        <w:t xml:space="preserve">. Various attempts have been made to load EGF into various delivery systems for treating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250,251]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the application of EGF balances collagen distribution, increases granulation formation, and accelerates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251-253]</w:t>
      </w:r>
      <w:r w:rsidRPr="00F03D27">
        <w:rPr>
          <w:rFonts w:ascii="Book Antiqua" w:eastAsia="Book Antiqua" w:hAnsi="Book Antiqua" w:cs="Book Antiqua"/>
          <w:color w:val="000000"/>
        </w:rPr>
        <w:t xml:space="preserve">. In a clinical trial of 68 patients treated with combined EGF and dressings, 52 had diabetic wounds, which healed completely within 2-14 </w:t>
      </w:r>
      <w:proofErr w:type="spellStart"/>
      <w:r w:rsidRPr="00F03D27">
        <w:rPr>
          <w:rFonts w:ascii="Book Antiqua" w:eastAsia="Book Antiqua" w:hAnsi="Book Antiqua" w:cs="Book Antiqua"/>
          <w:color w:val="000000"/>
        </w:rPr>
        <w:t>wk</w:t>
      </w:r>
      <w:proofErr w:type="spellEnd"/>
      <w:r w:rsidRPr="00F03D27">
        <w:rPr>
          <w:rFonts w:ascii="Book Antiqua" w:eastAsia="Book Antiqua" w:hAnsi="Book Antiqua" w:cs="Book Antiqua"/>
          <w:color w:val="000000"/>
        </w:rPr>
        <w:t xml:space="preserve"> with a low recurrence </w:t>
      </w:r>
      <w:proofErr w:type="gramStart"/>
      <w:r w:rsidRPr="00F03D27">
        <w:rPr>
          <w:rFonts w:ascii="Book Antiqua" w:eastAsia="Book Antiqua" w:hAnsi="Book Antiqua" w:cs="Book Antiqua"/>
          <w:color w:val="000000"/>
        </w:rPr>
        <w:t>rate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254]</w:t>
      </w:r>
      <w:r w:rsidRPr="00F03D27">
        <w:rPr>
          <w:rFonts w:ascii="Book Antiqua" w:eastAsia="Book Antiqua" w:hAnsi="Book Antiqua" w:cs="Book Antiqua"/>
          <w:color w:val="000000"/>
        </w:rPr>
        <w:t>.</w:t>
      </w:r>
    </w:p>
    <w:p w14:paraId="43BD6AF1"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TGF-α is mainly secreted by platelets, keratinocytes, macrophages, fibroblasts, and </w:t>
      </w:r>
      <w:proofErr w:type="gramStart"/>
      <w:r w:rsidRPr="00F03D27">
        <w:rPr>
          <w:rFonts w:ascii="Book Antiqua" w:eastAsia="Book Antiqua" w:hAnsi="Book Antiqua" w:cs="Book Antiqua"/>
          <w:color w:val="000000"/>
        </w:rPr>
        <w:t>lymphocytes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255-258]</w:t>
      </w:r>
      <w:r w:rsidRPr="00F03D27">
        <w:rPr>
          <w:rFonts w:ascii="Book Antiqua" w:eastAsia="Book Antiqua" w:hAnsi="Book Antiqua" w:cs="Book Antiqua"/>
          <w:color w:val="000000"/>
        </w:rPr>
        <w:t xml:space="preserve">. It has been shown to increase keratinocyte migration and </w:t>
      </w:r>
      <w:r w:rsidRPr="00F03D27">
        <w:rPr>
          <w:rFonts w:ascii="Book Antiqua" w:eastAsia="Book Antiqua" w:hAnsi="Book Antiqua" w:cs="Book Antiqua"/>
          <w:color w:val="000000"/>
        </w:rPr>
        <w:lastRenderedPageBreak/>
        <w:t>proliferation and induce the expression of K6 and K16</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194,259,260]</w:t>
      </w:r>
      <w:r w:rsidRPr="00F03D27">
        <w:rPr>
          <w:rFonts w:ascii="Book Antiqua" w:eastAsia="Book Antiqua" w:hAnsi="Book Antiqua" w:cs="Book Antiqua"/>
          <w:color w:val="000000"/>
        </w:rPr>
        <w:t xml:space="preserve">. In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studies, TGF-α played a role in early stimulation and maintenance of wound epithelialization in partial-thickness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TGF-α can be combined with PDGF-BB to make the wound healing speed in mice with diabetes close to that of nondiabetic </w:t>
      </w:r>
      <w:proofErr w:type="gramStart"/>
      <w:r w:rsidRPr="00F03D27">
        <w:rPr>
          <w:rFonts w:ascii="Book Antiqua" w:eastAsia="Book Antiqua" w:hAnsi="Book Antiqua" w:cs="Book Antiqua"/>
          <w:color w:val="000000"/>
        </w:rPr>
        <w:t>mice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262]</w:t>
      </w:r>
      <w:r w:rsidRPr="00F03D27">
        <w:rPr>
          <w:rFonts w:ascii="Book Antiqua" w:eastAsia="Book Antiqua" w:hAnsi="Book Antiqua" w:cs="Book Antiqua"/>
          <w:color w:val="000000"/>
        </w:rPr>
        <w:t xml:space="preserve">. However, TGF-α has not been applied to the clinical treatment of wounds so far. </w:t>
      </w:r>
    </w:p>
    <w:p w14:paraId="54BC81B5"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HB-EGF is also upregulated in nondiabetic wounds and secreted by </w:t>
      </w:r>
      <w:proofErr w:type="gramStart"/>
      <w:r w:rsidRPr="00F03D27">
        <w:rPr>
          <w:rFonts w:ascii="Book Antiqua" w:eastAsia="Book Antiqua" w:hAnsi="Book Antiqua" w:cs="Book Antiqua"/>
          <w:color w:val="000000"/>
        </w:rPr>
        <w:t>keratinocytes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199,263]</w:t>
      </w:r>
      <w:r w:rsidRPr="00F03D27">
        <w:rPr>
          <w:rFonts w:ascii="Book Antiqua" w:eastAsia="Book Antiqua" w:hAnsi="Book Antiqua" w:cs="Book Antiqua"/>
          <w:color w:val="000000"/>
        </w:rPr>
        <w:t>. HB-EGF can promote re-epithelialization by binding to the EGFR subtypes HER1 and HER472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264,265]</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HB-EGF is thought to play a role in promoting keratinocyte migration, showing its importance in the early stages of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189]</w:t>
      </w:r>
      <w:r w:rsidRPr="00F03D27">
        <w:rPr>
          <w:rFonts w:ascii="Book Antiqua" w:eastAsia="Book Antiqua" w:hAnsi="Book Antiqua" w:cs="Book Antiqua"/>
          <w:color w:val="000000"/>
        </w:rPr>
        <w:t xml:space="preserve">. At present, HB-EGF has been widely regarded as one of the targets for treating skin wounds and carried in various delivery </w:t>
      </w:r>
      <w:proofErr w:type="gramStart"/>
      <w:r w:rsidRPr="00F03D27">
        <w:rPr>
          <w:rFonts w:ascii="Book Antiqua" w:eastAsia="Book Antiqua" w:hAnsi="Book Antiqua" w:cs="Book Antiqua"/>
          <w:color w:val="000000"/>
        </w:rPr>
        <w:t>systems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266]</w:t>
      </w:r>
      <w:r w:rsidRPr="00F03D27">
        <w:rPr>
          <w:rFonts w:ascii="Book Antiqua" w:eastAsia="Book Antiqua" w:hAnsi="Book Antiqua" w:cs="Book Antiqua"/>
          <w:color w:val="000000"/>
        </w:rPr>
        <w:t xml:space="preserve">. In a rodent diabetic wound model, HB-EGF improved re-epithelialization and increased collagen content and wound contraction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a heparin-based cohesive delivery </w:t>
      </w:r>
      <w:proofErr w:type="gramStart"/>
      <w:r w:rsidRPr="00F03D27">
        <w:rPr>
          <w:rFonts w:ascii="Book Antiqua" w:eastAsia="Book Antiqua" w:hAnsi="Book Antiqua" w:cs="Book Antiqua"/>
          <w:color w:val="000000"/>
        </w:rPr>
        <w:t>system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267]</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HB-EGF can promote the proliferation and migration of epidermal keratinocytes in full-thickness excision wounds of mice with diabetes and accelerate </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267]</w:t>
      </w:r>
      <w:r w:rsidRPr="00F03D27">
        <w:rPr>
          <w:rFonts w:ascii="Book Antiqua" w:eastAsia="Book Antiqua" w:hAnsi="Book Antiqua" w:cs="Book Antiqua"/>
          <w:color w:val="000000"/>
        </w:rPr>
        <w:t>.</w:t>
      </w:r>
    </w:p>
    <w:p w14:paraId="5EC8D4A5" w14:textId="77777777" w:rsidR="00EF2FE0" w:rsidRPr="00F03D27" w:rsidRDefault="00EF2FE0">
      <w:pPr>
        <w:spacing w:line="360" w:lineRule="auto"/>
        <w:jc w:val="both"/>
      </w:pPr>
    </w:p>
    <w:p w14:paraId="59929A40"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FGF</w:t>
      </w:r>
    </w:p>
    <w:p w14:paraId="6834810F" w14:textId="77777777" w:rsidR="00EF2FE0" w:rsidRPr="00F03D27" w:rsidRDefault="00261648">
      <w:pPr>
        <w:spacing w:line="360" w:lineRule="auto"/>
        <w:jc w:val="both"/>
      </w:pPr>
      <w:r w:rsidRPr="00F03D27">
        <w:rPr>
          <w:rFonts w:ascii="Book Antiqua" w:eastAsia="Book Antiqua" w:hAnsi="Book Antiqua" w:cs="Book Antiqua"/>
          <w:color w:val="000000"/>
        </w:rPr>
        <w:t xml:space="preserve">FGF family is a cell signaling protein family comprising 23 members. The members of this family mainly involved in skin wound healing are FGF2, FGF7 (or KGF1), and FGF10 (or KGF2). FGF2, the basic FGF, is mainly involved in granulation tissue formation, re-epithelialization, and matrix formation and remodeling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161,182]</w:t>
      </w:r>
      <w:r w:rsidRPr="00F03D27">
        <w:rPr>
          <w:rFonts w:ascii="Book Antiqua" w:eastAsia="Book Antiqua" w:hAnsi="Book Antiqua" w:cs="Book Antiqua"/>
          <w:color w:val="000000"/>
        </w:rPr>
        <w:t xml:space="preserve">. FGF7 and FGF10 stimulate keratinocyte proliferation and migration, promote re-epithelialization, and increase the transcription of factors involved in ROS </w:t>
      </w:r>
      <w:proofErr w:type="gramStart"/>
      <w:r w:rsidRPr="00F03D27">
        <w:rPr>
          <w:rFonts w:ascii="Book Antiqua" w:eastAsia="Book Antiqua" w:hAnsi="Book Antiqua" w:cs="Book Antiqua"/>
          <w:color w:val="000000"/>
        </w:rPr>
        <w:t>detoxification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268,269]</w:t>
      </w:r>
      <w:r w:rsidRPr="00F03D27">
        <w:rPr>
          <w:rFonts w:ascii="Book Antiqua" w:eastAsia="Book Antiqua" w:hAnsi="Book Antiqua" w:cs="Book Antiqua"/>
          <w:color w:val="000000"/>
        </w:rPr>
        <w:t>. FGF2 is deficient in diabetic wounds, and wound closure is accelerated following the topical application of FGF2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183,184]</w:t>
      </w:r>
      <w:r w:rsidRPr="00F03D27">
        <w:rPr>
          <w:rFonts w:ascii="Book Antiqua" w:eastAsia="Book Antiqua" w:hAnsi="Book Antiqua" w:cs="Book Antiqua"/>
          <w:color w:val="000000"/>
        </w:rPr>
        <w:t xml:space="preserve">. </w:t>
      </w:r>
    </w:p>
    <w:p w14:paraId="4148074C" w14:textId="77777777" w:rsidR="00EF2FE0" w:rsidRPr="00F03D27" w:rsidRDefault="00EF2FE0">
      <w:pPr>
        <w:spacing w:line="360" w:lineRule="auto"/>
        <w:jc w:val="both"/>
      </w:pPr>
    </w:p>
    <w:p w14:paraId="034CC934"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TGF-β</w:t>
      </w:r>
    </w:p>
    <w:p w14:paraId="33CF7428"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TGF-β superfamily comprises many members playing essential roles in development and repair. TGF-β1 and TGF-β2 are significant players in wound repair, </w:t>
      </w:r>
      <w:r w:rsidRPr="00F03D27">
        <w:rPr>
          <w:rFonts w:ascii="Book Antiqua" w:eastAsia="Book Antiqua" w:hAnsi="Book Antiqua" w:cs="Book Antiqua"/>
          <w:color w:val="000000"/>
        </w:rPr>
        <w:lastRenderedPageBreak/>
        <w:t xml:space="preserve">and can be potent stimulators of extracellular matrix protein and integrin </w:t>
      </w:r>
      <w:proofErr w:type="gramStart"/>
      <w:r w:rsidRPr="00F03D27">
        <w:rPr>
          <w:rFonts w:ascii="Book Antiqua" w:eastAsia="Book Antiqua" w:hAnsi="Book Antiqua" w:cs="Book Antiqua"/>
          <w:color w:val="000000"/>
        </w:rPr>
        <w:t>expression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168,270,271]</w:t>
      </w:r>
      <w:r w:rsidRPr="00F03D27">
        <w:rPr>
          <w:rFonts w:ascii="Book Antiqua" w:eastAsia="Book Antiqua" w:hAnsi="Book Antiqua" w:cs="Book Antiqua"/>
          <w:color w:val="000000"/>
        </w:rPr>
        <w:t xml:space="preserve">. TGF-β1 is abundantly released from platelets immediately after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272]</w:t>
      </w:r>
      <w:r w:rsidRPr="00F03D27">
        <w:rPr>
          <w:rFonts w:ascii="Book Antiqua" w:eastAsia="Book Antiqua" w:hAnsi="Book Antiqua" w:cs="Book Antiqua"/>
          <w:color w:val="000000"/>
        </w:rPr>
        <w:t xml:space="preserve">. Latent TGF-βs in the wound matrix also allow the sustained release of proteolytic enzymes. This combination of different cell sources ensures a continuous supply of TGF-β throughout the repair </w:t>
      </w:r>
      <w:proofErr w:type="gramStart"/>
      <w:r w:rsidRPr="00F03D27">
        <w:rPr>
          <w:rFonts w:ascii="Book Antiqua" w:eastAsia="Book Antiqua" w:hAnsi="Book Antiqua" w:cs="Book Antiqua"/>
          <w:color w:val="000000"/>
        </w:rPr>
        <w:t>process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273]</w:t>
      </w:r>
      <w:r w:rsidRPr="00F03D27">
        <w:rPr>
          <w:rFonts w:ascii="Book Antiqua" w:eastAsia="Book Antiqua" w:hAnsi="Book Antiqua" w:cs="Book Antiqua"/>
          <w:color w:val="000000"/>
        </w:rPr>
        <w:t xml:space="preserve">. Additionally, some researchers have reported the presence of TGF-βs in wound </w:t>
      </w:r>
      <w:proofErr w:type="gramStart"/>
      <w:r w:rsidRPr="00F03D27">
        <w:rPr>
          <w:rFonts w:ascii="Book Antiqua" w:eastAsia="Book Antiqua" w:hAnsi="Book Antiqua" w:cs="Book Antiqua"/>
          <w:color w:val="000000"/>
        </w:rPr>
        <w:t>fluid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274,275]</w:t>
      </w:r>
      <w:r w:rsidRPr="00F03D27">
        <w:rPr>
          <w:rFonts w:ascii="Book Antiqua" w:eastAsia="Book Antiqua" w:hAnsi="Book Antiqua" w:cs="Book Antiqua"/>
          <w:color w:val="000000"/>
        </w:rPr>
        <w:t xml:space="preserve">. At the cellular regulatory level, TGF-β has many cellular regulatory functions, such as attracting macrophages and fibroblasts to the wound area to improve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276,277]</w:t>
      </w:r>
      <w:r w:rsidRPr="00F03D27">
        <w:rPr>
          <w:rFonts w:ascii="Book Antiqua" w:eastAsia="Book Antiqua" w:hAnsi="Book Antiqua" w:cs="Book Antiqua"/>
          <w:color w:val="000000"/>
        </w:rPr>
        <w:t xml:space="preserve">. Also, TGF-β can promote re-epithelialization mainly by enhancing keratinocyte migration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regulatory factor </w:t>
      </w:r>
      <w:proofErr w:type="spellStart"/>
      <w:r w:rsidRPr="00F03D27">
        <w:rPr>
          <w:rFonts w:ascii="Book Antiqua" w:eastAsia="Book Antiqua" w:hAnsi="Book Antiqua" w:cs="Book Antiqua"/>
          <w:color w:val="000000"/>
        </w:rPr>
        <w:t>forkhead</w:t>
      </w:r>
      <w:proofErr w:type="spellEnd"/>
      <w:r w:rsidRPr="00F03D27">
        <w:rPr>
          <w:rFonts w:ascii="Book Antiqua" w:eastAsia="Book Antiqua" w:hAnsi="Book Antiqua" w:cs="Book Antiqua"/>
          <w:color w:val="000000"/>
        </w:rPr>
        <w:t xml:space="preserve"> box-1 after binding to receptors on the cell </w:t>
      </w:r>
      <w:proofErr w:type="gramStart"/>
      <w:r w:rsidRPr="00F03D27">
        <w:rPr>
          <w:rFonts w:ascii="Book Antiqua" w:eastAsia="Book Antiqua" w:hAnsi="Book Antiqua" w:cs="Book Antiqua"/>
          <w:color w:val="000000"/>
        </w:rPr>
        <w:t>surface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277,278]</w:t>
      </w:r>
      <w:r w:rsidRPr="00F03D27">
        <w:rPr>
          <w:rFonts w:ascii="Book Antiqua" w:eastAsia="Book Antiqua" w:hAnsi="Book Antiqua" w:cs="Book Antiqua"/>
          <w:color w:val="000000"/>
        </w:rPr>
        <w:t xml:space="preserve">. Moreover, studies show the involvement of TGF-β in scar formation, later wound repair, angiogenesis, and granulation tissue </w:t>
      </w:r>
      <w:proofErr w:type="gramStart"/>
      <w:r w:rsidRPr="00F03D27">
        <w:rPr>
          <w:rFonts w:ascii="Book Antiqua" w:eastAsia="Book Antiqua" w:hAnsi="Book Antiqua" w:cs="Book Antiqua"/>
          <w:color w:val="000000"/>
        </w:rPr>
        <w:t>formation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163,169,172,273,279]</w:t>
      </w:r>
      <w:r w:rsidRPr="00F03D27">
        <w:rPr>
          <w:rFonts w:ascii="Book Antiqua" w:eastAsia="Book Antiqua" w:hAnsi="Book Antiqua" w:cs="Book Antiqua"/>
          <w:color w:val="000000"/>
        </w:rPr>
        <w:t xml:space="preserve">. In diabetic wounds, TGF-β also promotes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162]</w:t>
      </w:r>
      <w:r w:rsidRPr="00F03D27">
        <w:rPr>
          <w:rFonts w:ascii="Book Antiqua" w:eastAsia="Book Antiqua" w:hAnsi="Book Antiqua" w:cs="Book Antiqua"/>
          <w:color w:val="000000"/>
        </w:rPr>
        <w:t xml:space="preserve">. Compared with other reduced GFs, TGF-β showed a lack of upregulation in diabetic wounds, which might be a factor delaying the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279,280]</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the TGF-β/Small mothers against decapentaplegic (</w:t>
      </w:r>
      <w:proofErr w:type="spellStart"/>
      <w:r w:rsidRPr="00F03D27">
        <w:rPr>
          <w:rFonts w:ascii="Book Antiqua" w:eastAsia="Book Antiqua" w:hAnsi="Book Antiqua" w:cs="Book Antiqua"/>
          <w:color w:val="000000"/>
        </w:rPr>
        <w:t>Smad</w:t>
      </w:r>
      <w:proofErr w:type="spellEnd"/>
      <w:r w:rsidRPr="00F03D27">
        <w:rPr>
          <w:rFonts w:ascii="Book Antiqua" w:eastAsia="Book Antiqua" w:hAnsi="Book Antiqua" w:cs="Book Antiqua"/>
          <w:color w:val="000000"/>
        </w:rPr>
        <w:t xml:space="preserve">) pathway is often activated as an important factor in promoting diabetic wound healing, for example, WDR74 and </w:t>
      </w:r>
      <w:r w:rsidRPr="00F03D27">
        <w:rPr>
          <w:rFonts w:ascii="Book Antiqua" w:eastAsia="Book Antiqua" w:hAnsi="Book Antiqua" w:cs="Book Antiqua"/>
          <w:color w:val="000000"/>
          <w:u w:color="0000EE"/>
        </w:rPr>
        <w:t>Baicalin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281,282]</w:t>
      </w:r>
      <w:r w:rsidRPr="00F03D27">
        <w:rPr>
          <w:rFonts w:ascii="Book Antiqua" w:eastAsia="Book Antiqua" w:hAnsi="Book Antiqua" w:cs="Book Antiqua"/>
          <w:color w:val="000000"/>
        </w:rPr>
        <w:t>.</w:t>
      </w:r>
    </w:p>
    <w:p w14:paraId="38A7F914" w14:textId="77777777" w:rsidR="00EF2FE0" w:rsidRPr="00F03D27" w:rsidRDefault="00EF2FE0">
      <w:pPr>
        <w:spacing w:line="360" w:lineRule="auto"/>
        <w:jc w:val="both"/>
      </w:pPr>
    </w:p>
    <w:p w14:paraId="1F0B36E1"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HGF</w:t>
      </w:r>
    </w:p>
    <w:p w14:paraId="0C451B93" w14:textId="77777777" w:rsidR="00EF2FE0" w:rsidRPr="00F03D27" w:rsidRDefault="00261648">
      <w:pPr>
        <w:spacing w:line="360" w:lineRule="auto"/>
        <w:jc w:val="both"/>
      </w:pPr>
      <w:r w:rsidRPr="00F03D27">
        <w:rPr>
          <w:rFonts w:ascii="Book Antiqua" w:eastAsia="Book Antiqua" w:hAnsi="Book Antiqua" w:cs="Book Antiqua"/>
          <w:color w:val="000000"/>
        </w:rPr>
        <w:t xml:space="preserve">HGF is a GF capable of regulating the growth, motility, and morphogenesis of various types of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283-285]</w:t>
      </w:r>
      <w:r w:rsidRPr="00F03D27">
        <w:rPr>
          <w:rFonts w:ascii="Book Antiqua" w:eastAsia="Book Antiqua" w:hAnsi="Book Antiqua" w:cs="Book Antiqua"/>
          <w:color w:val="000000"/>
        </w:rPr>
        <w:t>. In wounds, HGF is mainly derived from fibroblasts, acts on epithelial cells, keratinocytes, and endothelial cells, and participates in healing processes such as suppression of inflammation, granulation tissue formation, angiogenesis, and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155,177,179,180]</w:t>
      </w:r>
      <w:r w:rsidRPr="00F03D27">
        <w:rPr>
          <w:rFonts w:ascii="Book Antiqua" w:eastAsia="Book Antiqua" w:hAnsi="Book Antiqua" w:cs="Book Antiqua"/>
          <w:color w:val="000000"/>
        </w:rPr>
        <w:t xml:space="preserve">. Although no changes in HGF levels have been reported in diabetic wounds, the delayed healing process appears to be associated with an imbalance in the activation and inactivation of the HGF/c-Met </w:t>
      </w:r>
      <w:proofErr w:type="gramStart"/>
      <w:r w:rsidRPr="00F03D27">
        <w:rPr>
          <w:rFonts w:ascii="Book Antiqua" w:eastAsia="Book Antiqua" w:hAnsi="Book Antiqua" w:cs="Book Antiqua"/>
          <w:color w:val="000000"/>
        </w:rPr>
        <w:t>pathway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9,178,286]</w:t>
      </w:r>
      <w:r w:rsidRPr="00F03D27">
        <w:rPr>
          <w:rFonts w:ascii="Book Antiqua" w:eastAsia="Book Antiqua" w:hAnsi="Book Antiqua" w:cs="Book Antiqua"/>
          <w:color w:val="000000"/>
        </w:rPr>
        <w:t xml:space="preserve">. Moreover, HGF can assist other GFs in promoting healing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287]</w:t>
      </w:r>
      <w:r w:rsidRPr="00F03D27">
        <w:rPr>
          <w:rFonts w:ascii="Book Antiqua" w:eastAsia="Book Antiqua" w:hAnsi="Book Antiqua" w:cs="Book Antiqua"/>
          <w:color w:val="000000"/>
        </w:rPr>
        <w:t>.</w:t>
      </w:r>
    </w:p>
    <w:p w14:paraId="523F94F7" w14:textId="77777777" w:rsidR="00EF2FE0" w:rsidRPr="00F03D27" w:rsidRDefault="00EF2FE0">
      <w:pPr>
        <w:spacing w:line="360" w:lineRule="auto"/>
        <w:jc w:val="both"/>
      </w:pPr>
    </w:p>
    <w:p w14:paraId="6C42BB44"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lastRenderedPageBreak/>
        <w:t>N</w:t>
      </w:r>
      <w:r w:rsidRPr="00F03D27">
        <w:rPr>
          <w:rFonts w:ascii="Book Antiqua" w:eastAsia="Book Antiqua" w:hAnsi="Book Antiqua" w:cs="Book Antiqua"/>
          <w:b/>
          <w:bCs/>
          <w:i/>
          <w:iCs/>
          <w:color w:val="000000"/>
        </w:rPr>
        <w:t>erve growth factor</w:t>
      </w:r>
    </w:p>
    <w:p w14:paraId="5717235A" w14:textId="77777777" w:rsidR="00EF2FE0" w:rsidRPr="00F03D27" w:rsidRDefault="00261648">
      <w:pPr>
        <w:spacing w:line="360" w:lineRule="auto"/>
        <w:jc w:val="both"/>
      </w:pPr>
      <w:r w:rsidRPr="00F03D27">
        <w:rPr>
          <w:rFonts w:ascii="Book Antiqua" w:eastAsia="Book Antiqua" w:hAnsi="Book Antiqua" w:cs="Book Antiqua"/>
          <w:color w:val="000000"/>
        </w:rPr>
        <w:t xml:space="preserve">Nerve growth factor (NGF) is a neurotrophic factor essential for the development and survival of some sympathetic and sensory neurons in the central and peripheral nervous </w:t>
      </w:r>
      <w:proofErr w:type="gramStart"/>
      <w:r w:rsidRPr="00F03D27">
        <w:rPr>
          <w:rFonts w:ascii="Book Antiqua" w:eastAsia="Book Antiqua" w:hAnsi="Book Antiqua" w:cs="Book Antiqua"/>
          <w:color w:val="000000"/>
        </w:rPr>
        <w:t>systems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288]</w:t>
      </w:r>
      <w:r w:rsidRPr="00F03D27">
        <w:rPr>
          <w:rFonts w:ascii="Book Antiqua" w:eastAsia="Book Antiqua" w:hAnsi="Book Antiqua" w:cs="Book Antiqua"/>
          <w:color w:val="000000"/>
        </w:rPr>
        <w:t xml:space="preserve">. NGF levels increase when wounds appear. NGF mRNA is detected in newly formed epithelial cells and granulation tissue fibroblasts at the wound </w:t>
      </w:r>
      <w:proofErr w:type="gramStart"/>
      <w:r w:rsidRPr="00F03D27">
        <w:rPr>
          <w:rFonts w:ascii="Book Antiqua" w:eastAsia="Book Antiqua" w:hAnsi="Book Antiqua" w:cs="Book Antiqua"/>
          <w:color w:val="000000"/>
        </w:rPr>
        <w:t>edge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289]</w:t>
      </w:r>
      <w:r w:rsidRPr="00F03D27">
        <w:rPr>
          <w:rFonts w:ascii="Book Antiqua" w:eastAsia="Book Antiqua" w:hAnsi="Book Antiqua" w:cs="Book Antiqua"/>
          <w:color w:val="000000"/>
        </w:rPr>
        <w:t>, with exceptionally high expression in granulation tissue myofibroblasts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290]</w:t>
      </w:r>
      <w:r w:rsidRPr="00F03D27">
        <w:rPr>
          <w:rFonts w:ascii="Book Antiqua" w:eastAsia="Book Antiqua" w:hAnsi="Book Antiqua" w:cs="Book Antiqua"/>
          <w:color w:val="000000"/>
        </w:rPr>
        <w:t xml:space="preserve">. Additionally, NGF in wounds can also originate from salivary gland secretion and be transported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w:t>
      </w:r>
      <w:proofErr w:type="gramStart"/>
      <w:r w:rsidRPr="00F03D27">
        <w:rPr>
          <w:rFonts w:ascii="Book Antiqua" w:eastAsia="Book Antiqua" w:hAnsi="Book Antiqua" w:cs="Book Antiqua"/>
          <w:color w:val="000000"/>
        </w:rPr>
        <w:t>serum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289]</w:t>
      </w:r>
      <w:r w:rsidRPr="00F03D27">
        <w:rPr>
          <w:rFonts w:ascii="Book Antiqua" w:eastAsia="Book Antiqua" w:hAnsi="Book Antiqua" w:cs="Book Antiqua"/>
          <w:color w:val="000000"/>
        </w:rPr>
        <w:t xml:space="preserve">. In wound healing, NGF mainly involves keratinocyte proliferation; proliferation, differentiation, and migration of epidermal stem cells; angiogenesis; fibroplasia; and peripheral nerve </w:t>
      </w:r>
      <w:proofErr w:type="gramStart"/>
      <w:r w:rsidRPr="00F03D27">
        <w:rPr>
          <w:rFonts w:ascii="Book Antiqua" w:eastAsia="Book Antiqua" w:hAnsi="Book Antiqua" w:cs="Book Antiqua"/>
          <w:color w:val="000000"/>
        </w:rPr>
        <w:t>regeneration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291-297]</w:t>
      </w:r>
      <w:r w:rsidRPr="00F03D27">
        <w:rPr>
          <w:rFonts w:ascii="Book Antiqua" w:eastAsia="Book Antiqua" w:hAnsi="Book Antiqua" w:cs="Book Antiqua"/>
          <w:color w:val="000000"/>
        </w:rPr>
        <w:t xml:space="preserve">. NGF levels are much lower in diabetic wounds and surrounding tissue than in normal skin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298,299]</w:t>
      </w:r>
      <w:r w:rsidRPr="00F03D27">
        <w:rPr>
          <w:rFonts w:ascii="Book Antiqua" w:eastAsia="Book Antiqua" w:hAnsi="Book Antiqua" w:cs="Book Antiqua"/>
          <w:color w:val="000000"/>
        </w:rPr>
        <w:t xml:space="preserve">. When NGF was applied explicitly to diabetic wounds, the healing and efficacy rate significantly </w:t>
      </w:r>
      <w:proofErr w:type="gramStart"/>
      <w:r w:rsidRPr="00F03D27">
        <w:rPr>
          <w:rFonts w:ascii="Book Antiqua" w:eastAsia="Book Antiqua" w:hAnsi="Book Antiqua" w:cs="Book Antiqua"/>
          <w:color w:val="000000"/>
        </w:rPr>
        <w:t>improved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300,301]</w:t>
      </w:r>
      <w:r w:rsidRPr="00F03D27">
        <w:rPr>
          <w:rFonts w:ascii="Book Antiqua" w:eastAsia="Book Antiqua" w:hAnsi="Book Antiqua" w:cs="Book Antiqua"/>
          <w:color w:val="000000"/>
        </w:rPr>
        <w:t>.</w:t>
      </w:r>
    </w:p>
    <w:p w14:paraId="2DB41315" w14:textId="77777777" w:rsidR="00EF2FE0" w:rsidRPr="00F03D27" w:rsidRDefault="00EF2FE0">
      <w:pPr>
        <w:spacing w:line="360" w:lineRule="auto"/>
        <w:jc w:val="both"/>
      </w:pPr>
    </w:p>
    <w:p w14:paraId="704CC8DE"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I</w:t>
      </w:r>
      <w:r w:rsidRPr="00F03D27">
        <w:rPr>
          <w:rFonts w:ascii="Book Antiqua" w:eastAsia="Book Antiqua" w:hAnsi="Book Antiqua" w:cs="Book Antiqua"/>
          <w:b/>
          <w:bCs/>
          <w:i/>
          <w:iCs/>
          <w:color w:val="000000"/>
        </w:rPr>
        <w:t>nsulin-like growth factor</w:t>
      </w:r>
    </w:p>
    <w:p w14:paraId="4CC2EE59" w14:textId="77777777" w:rsidR="00EF2FE0" w:rsidRPr="00F03D27" w:rsidRDefault="00261648">
      <w:pPr>
        <w:spacing w:line="360" w:lineRule="auto"/>
        <w:jc w:val="both"/>
      </w:pPr>
      <w:r w:rsidRPr="00F03D27">
        <w:rPr>
          <w:rFonts w:ascii="Book Antiqua" w:eastAsia="Book Antiqua" w:hAnsi="Book Antiqua" w:cs="Book Antiqua"/>
          <w:color w:val="000000"/>
        </w:rPr>
        <w:t>Insulin-like growth factors (IGFs) are anti-catabolic and anabolic drugs having two isoforms: IGF-1 and IGF-2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302]</w:t>
      </w:r>
      <w:r w:rsidRPr="00F03D27">
        <w:rPr>
          <w:rFonts w:ascii="Book Antiqua" w:eastAsia="Book Antiqua" w:hAnsi="Book Antiqua" w:cs="Book Antiqua"/>
          <w:color w:val="000000"/>
        </w:rPr>
        <w:t xml:space="preserve">. They can regulate the growth and differentiation of cells throughout the </w:t>
      </w:r>
      <w:proofErr w:type="gramStart"/>
      <w:r w:rsidRPr="00F03D27">
        <w:rPr>
          <w:rFonts w:ascii="Book Antiqua" w:eastAsia="Book Antiqua" w:hAnsi="Book Antiqua" w:cs="Book Antiqua"/>
          <w:color w:val="000000"/>
        </w:rPr>
        <w:t>body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303]</w:t>
      </w:r>
      <w:r w:rsidRPr="00F03D27">
        <w:rPr>
          <w:rFonts w:ascii="Book Antiqua" w:eastAsia="Book Antiqua" w:hAnsi="Book Antiqua" w:cs="Book Antiqua"/>
          <w:color w:val="000000"/>
        </w:rPr>
        <w:t xml:space="preserve">. In normal skin, only a few cells express this protein. However, all epidermal cells and some inflammatory cells were found to produce IGF in the initial 1-3 d after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304]</w:t>
      </w:r>
      <w:r w:rsidRPr="00F03D27">
        <w:rPr>
          <w:rFonts w:ascii="Book Antiqua" w:eastAsia="Book Antiqua" w:hAnsi="Book Antiqua" w:cs="Book Antiqua"/>
          <w:color w:val="000000"/>
        </w:rPr>
        <w:t xml:space="preserve">. IGF-1 may be involved in granulation formation in wounds, inhibit apoptotic pathways, and attenuate pro-inflammatory cytokine </w:t>
      </w:r>
      <w:proofErr w:type="gramStart"/>
      <w:r w:rsidRPr="00F03D27">
        <w:rPr>
          <w:rFonts w:ascii="Book Antiqua" w:eastAsia="Book Antiqua" w:hAnsi="Book Antiqua" w:cs="Book Antiqua"/>
          <w:color w:val="000000"/>
        </w:rPr>
        <w:t>production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w:t>
      </w:r>
      <w:r w:rsidRPr="00F03D27">
        <w:rPr>
          <w:rFonts w:ascii="Book Antiqua" w:eastAsia="Book Antiqua" w:hAnsi="Book Antiqua" w:cs="Book Antiqua"/>
          <w:color w:val="000000"/>
        </w:rPr>
        <w:t xml:space="preserve">. In diabetic wounds, the expression of IGFs is markedly decreased and is absent in the basal layer of the epidermis and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305-307]</w:t>
      </w:r>
      <w:r w:rsidRPr="00F03D27">
        <w:rPr>
          <w:rFonts w:ascii="Book Antiqua" w:eastAsia="Book Antiqua" w:hAnsi="Book Antiqua" w:cs="Book Antiqua"/>
          <w:color w:val="000000"/>
        </w:rPr>
        <w:t xml:space="preserve">. </w:t>
      </w:r>
    </w:p>
    <w:p w14:paraId="6D3EB65A" w14:textId="77777777" w:rsidR="00EF2FE0" w:rsidRPr="00F03D27" w:rsidRDefault="00EF2FE0">
      <w:pPr>
        <w:spacing w:line="360" w:lineRule="auto"/>
        <w:jc w:val="both"/>
      </w:pPr>
    </w:p>
    <w:p w14:paraId="19E69BB9"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C</w:t>
      </w:r>
      <w:r w:rsidRPr="00F03D27">
        <w:rPr>
          <w:rFonts w:ascii="Book Antiqua" w:eastAsia="Book Antiqua" w:hAnsi="Book Antiqua" w:cs="Book Antiqua"/>
          <w:b/>
          <w:bCs/>
          <w:i/>
          <w:iCs/>
          <w:color w:val="000000"/>
        </w:rPr>
        <w:t>onnective tissue growth factor</w:t>
      </w:r>
    </w:p>
    <w:p w14:paraId="3EF0D9F4"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connective tissue growth factor (CTGF) is a member of the cellular communication network </w:t>
      </w:r>
      <w:proofErr w:type="gramStart"/>
      <w:r w:rsidRPr="00F03D27">
        <w:rPr>
          <w:rFonts w:ascii="Book Antiqua" w:eastAsia="Book Antiqua" w:hAnsi="Book Antiqua" w:cs="Book Antiqua"/>
          <w:color w:val="000000"/>
        </w:rPr>
        <w:t>family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308]</w:t>
      </w:r>
      <w:r w:rsidRPr="00F03D27">
        <w:rPr>
          <w:rFonts w:ascii="Book Antiqua" w:eastAsia="Book Antiqua" w:hAnsi="Book Antiqua" w:cs="Book Antiqua"/>
          <w:color w:val="000000"/>
        </w:rPr>
        <w:t xml:space="preserve">, also known as CCN2. It can stimulate the proliferation and differentiation of fibroblasts in the </w:t>
      </w:r>
      <w:proofErr w:type="gramStart"/>
      <w:r w:rsidRPr="00F03D27">
        <w:rPr>
          <w:rFonts w:ascii="Book Antiqua" w:eastAsia="Book Antiqua" w:hAnsi="Book Antiqua" w:cs="Book Antiqua"/>
          <w:color w:val="000000"/>
        </w:rPr>
        <w:t>skin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309]</w:t>
      </w:r>
      <w:r w:rsidRPr="00F03D27">
        <w:rPr>
          <w:rFonts w:ascii="Book Antiqua" w:eastAsia="Book Antiqua" w:hAnsi="Book Antiqua" w:cs="Book Antiqua"/>
          <w:color w:val="000000"/>
        </w:rPr>
        <w:t xml:space="preserve">. Further, CTGF is involved in promoting cell adhesion, inflammatory cell chemotaxis, and cell </w:t>
      </w:r>
      <w:proofErr w:type="gramStart"/>
      <w:r w:rsidRPr="00F03D27">
        <w:rPr>
          <w:rFonts w:ascii="Book Antiqua" w:eastAsia="Book Antiqua" w:hAnsi="Book Antiqua" w:cs="Book Antiqua"/>
          <w:color w:val="000000"/>
        </w:rPr>
        <w:t>differentiation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310,311]</w:t>
      </w:r>
      <w:r w:rsidRPr="00F03D27">
        <w:rPr>
          <w:rFonts w:ascii="Book Antiqua" w:eastAsia="Book Antiqua" w:hAnsi="Book Antiqua" w:cs="Book Antiqua"/>
          <w:color w:val="000000"/>
        </w:rPr>
        <w:t xml:space="preserve">. The specific role </w:t>
      </w:r>
      <w:r w:rsidRPr="00F03D27">
        <w:rPr>
          <w:rFonts w:ascii="Book Antiqua" w:eastAsia="Book Antiqua" w:hAnsi="Book Antiqua" w:cs="Book Antiqua"/>
          <w:color w:val="000000"/>
        </w:rPr>
        <w:lastRenderedPageBreak/>
        <w:t xml:space="preserve">of CTGF in nondiabetic wound healing has yet to be definitively concluded. However, the application of recombinant human CTGF in diabetic wounds did show better collagen IV accumulation and macrophage infiltration. Also, it increased α-smooth muscle actin level and healing rate in diabetic wounds compared with nontreated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312]</w:t>
      </w:r>
      <w:r w:rsidRPr="00F03D27">
        <w:rPr>
          <w:rFonts w:ascii="Book Antiqua" w:eastAsia="Book Antiqua" w:hAnsi="Book Antiqua" w:cs="Book Antiqua"/>
          <w:color w:val="000000"/>
        </w:rPr>
        <w:t>. In rats with diabetes, individuals treated with CTGF exhibited increased aggregation of type IV collagen, α-smooth muscle actin level, and macrophage infiltration; the rate of diabetic wound healing was also significantly accelerated in these individuals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312]</w:t>
      </w:r>
      <w:r w:rsidRPr="00F03D27">
        <w:rPr>
          <w:rFonts w:ascii="Book Antiqua" w:eastAsia="Book Antiqua" w:hAnsi="Book Antiqua" w:cs="Book Antiqua"/>
          <w:color w:val="000000"/>
        </w:rPr>
        <w:t>.</w:t>
      </w:r>
    </w:p>
    <w:p w14:paraId="38E64600" w14:textId="77777777" w:rsidR="00EF2FE0" w:rsidRPr="00F03D27" w:rsidRDefault="00EF2FE0">
      <w:pPr>
        <w:spacing w:line="360" w:lineRule="auto"/>
        <w:jc w:val="both"/>
      </w:pPr>
    </w:p>
    <w:p w14:paraId="7518381A"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C</w:t>
      </w:r>
      <w:r w:rsidRPr="00F03D27">
        <w:rPr>
          <w:rFonts w:ascii="Book Antiqua" w:eastAsia="Book Antiqua" w:hAnsi="Book Antiqua" w:cs="Book Antiqua"/>
          <w:b/>
          <w:bCs/>
          <w:i/>
          <w:iCs/>
          <w:color w:val="000000"/>
        </w:rPr>
        <w:t>olony-stimulating factor</w:t>
      </w:r>
    </w:p>
    <w:p w14:paraId="3D2D2FF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Colony-stimulating factor (CSF) family has many isoforms, but the CSFs involved in wound healing are mainly granulocyte-macrophage CSF (GM-CSF) and granulocyte CSF (G-CSF). GM-CSF primarily stimulates cell proliferation and differentiation in wound healing and stimulates stem cells to produce granulocytes and </w:t>
      </w:r>
      <w:proofErr w:type="gramStart"/>
      <w:r w:rsidRPr="00F03D27">
        <w:rPr>
          <w:rFonts w:ascii="Book Antiqua" w:eastAsia="Book Antiqua" w:hAnsi="Book Antiqua" w:cs="Book Antiqua"/>
          <w:color w:val="000000"/>
        </w:rPr>
        <w:t>monocytes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w:t>
      </w:r>
      <w:r w:rsidRPr="00F03D27">
        <w:rPr>
          <w:rFonts w:ascii="Book Antiqua" w:eastAsia="Book Antiqua" w:hAnsi="Book Antiqua" w:cs="Book Antiqua"/>
          <w:color w:val="000000"/>
        </w:rPr>
        <w:t xml:space="preserve">. However, the effectiveness of GM-CSF in promoting wound healing appears to be only somewhat recognized at </w:t>
      </w:r>
      <w:proofErr w:type="gramStart"/>
      <w:r w:rsidRPr="00F03D27">
        <w:rPr>
          <w:rFonts w:ascii="Book Antiqua" w:eastAsia="Book Antiqua" w:hAnsi="Book Antiqua" w:cs="Book Antiqua"/>
          <w:color w:val="000000"/>
        </w:rPr>
        <w:t>present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313]</w:t>
      </w:r>
      <w:r w:rsidRPr="00F03D27">
        <w:rPr>
          <w:rFonts w:ascii="Book Antiqua" w:eastAsia="Book Antiqua" w:hAnsi="Book Antiqua" w:cs="Book Antiqua"/>
          <w:color w:val="000000"/>
        </w:rPr>
        <w:t xml:space="preserve">. G-CSF is mainly involved in the inflammatory process of wounds and is related to the formation of </w:t>
      </w:r>
      <w:proofErr w:type="gramStart"/>
      <w:r w:rsidRPr="00F03D27">
        <w:rPr>
          <w:rFonts w:ascii="Book Antiqua" w:eastAsia="Book Antiqua" w:hAnsi="Book Antiqua" w:cs="Book Antiqua"/>
          <w:color w:val="000000"/>
        </w:rPr>
        <w:t>neutrophils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314]</w:t>
      </w:r>
      <w:r w:rsidRPr="00F03D27">
        <w:rPr>
          <w:rFonts w:ascii="Book Antiqua" w:eastAsia="Book Antiqua" w:hAnsi="Book Antiqua" w:cs="Book Antiqua"/>
          <w:color w:val="000000"/>
        </w:rPr>
        <w:t xml:space="preserve">. The ability of G-CSF to promote healing and resist infection has been verified in randomized clinical trials of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315,316]</w:t>
      </w:r>
      <w:r w:rsidRPr="00F03D27">
        <w:rPr>
          <w:rFonts w:ascii="Book Antiqua" w:eastAsia="Book Antiqua" w:hAnsi="Book Antiqua" w:cs="Book Antiqua"/>
          <w:color w:val="000000"/>
        </w:rPr>
        <w:t>.</w:t>
      </w:r>
    </w:p>
    <w:p w14:paraId="0994D2A6" w14:textId="77777777" w:rsidR="00EF2FE0" w:rsidRPr="00F03D27" w:rsidRDefault="00EF2FE0">
      <w:pPr>
        <w:spacing w:line="360" w:lineRule="auto"/>
        <w:jc w:val="both"/>
      </w:pPr>
    </w:p>
    <w:p w14:paraId="2D61D038"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P</w:t>
      </w:r>
      <w:r w:rsidRPr="00F03D27">
        <w:rPr>
          <w:rFonts w:ascii="Book Antiqua" w:eastAsia="Book Antiqua" w:hAnsi="Book Antiqua" w:cs="Book Antiqua"/>
          <w:b/>
          <w:bCs/>
          <w:i/>
          <w:iCs/>
          <w:color w:val="000000"/>
        </w:rPr>
        <w:t>rolonged healing results from GF deficiency in diabetic wounds</w:t>
      </w:r>
    </w:p>
    <w:p w14:paraId="1C7DCABD" w14:textId="77777777" w:rsidR="00EF2FE0" w:rsidRPr="00F03D27" w:rsidRDefault="00261648">
      <w:pPr>
        <w:spacing w:line="360" w:lineRule="auto"/>
        <w:jc w:val="both"/>
      </w:pPr>
      <w:r w:rsidRPr="00F03D27">
        <w:rPr>
          <w:rFonts w:ascii="Book Antiqua" w:eastAsia="Book Antiqua" w:hAnsi="Book Antiqua" w:cs="Book Antiqua"/>
          <w:color w:val="000000"/>
        </w:rPr>
        <w:t xml:space="preserve">GFs are essential for healing diabetic wounds, as outlined earlier, because of their pro-healing effects. However, it is challenging to observe normal GF-regulated healing events in nontreated diabetic wounds due to the absence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157,161,192]</w:t>
      </w:r>
      <w:r w:rsidRPr="00F03D27">
        <w:rPr>
          <w:rFonts w:ascii="Book Antiqua" w:eastAsia="Book Antiqua" w:hAnsi="Book Antiqua" w:cs="Book Antiqua"/>
          <w:color w:val="000000"/>
        </w:rPr>
        <w:t xml:space="preserve">. This prevents the healing process of hemostasis, inflammation, granulation tissue formation, wound contraction and re-epithelialization, and remodeling from functioning correctly. Moreover, it further leads to prolonged inflammation, tissue hypoxia, wound infection, and chronic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Although this does not imply that the missing GF is the source </w:t>
      </w:r>
      <w:r w:rsidRPr="00F03D27">
        <w:rPr>
          <w:rFonts w:ascii="Book Antiqua" w:eastAsia="Book Antiqua" w:hAnsi="Book Antiqua" w:cs="Book Antiqua"/>
          <w:color w:val="000000"/>
        </w:rPr>
        <w:lastRenderedPageBreak/>
        <w:t>of the lack of healing function, supplementing the wound with the required GFs has an excellent healing-promoting effect.</w:t>
      </w:r>
    </w:p>
    <w:p w14:paraId="20D778B3" w14:textId="77777777" w:rsidR="00EF2FE0" w:rsidRPr="00F03D27" w:rsidRDefault="00EF2FE0">
      <w:pPr>
        <w:spacing w:line="360" w:lineRule="auto"/>
        <w:jc w:val="both"/>
      </w:pPr>
    </w:p>
    <w:p w14:paraId="053E1BCF"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 xml:space="preserve">GF-related therapy for diabetic wound healing </w:t>
      </w:r>
    </w:p>
    <w:p w14:paraId="3ABD913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application of exogenous GFs is considered a promising approach for treating diabetic wounds. The reason for using GFs is their ability to stimulate and regulate complex cellular and molecular events to alleviate the specific adverse effects of vascular complications, neuropathy, and inflammation in diabetic wounds, which are essential for good and rapid diabetic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142,317]</w:t>
      </w:r>
      <w:r w:rsidRPr="00F03D27">
        <w:rPr>
          <w:rFonts w:ascii="Book Antiqua" w:eastAsia="Book Antiqua" w:hAnsi="Book Antiqua" w:cs="Book Antiqua"/>
          <w:color w:val="000000"/>
        </w:rPr>
        <w:t xml:space="preserve">. So far, a series of GFs, including PDGF, VEGF, EGF, FGF, TGF-β, KGF, and IGF, has shown the potential to accelerate diabetic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225,257]</w:t>
      </w:r>
      <w:r w:rsidRPr="00F03D27">
        <w:rPr>
          <w:rFonts w:ascii="Book Antiqua" w:eastAsia="Book Antiqua" w:hAnsi="Book Antiqua" w:cs="Book Antiqua"/>
          <w:color w:val="000000"/>
        </w:rPr>
        <w:t xml:space="preserve">. Therefore, introducing appropriate GFs into diabetic wounds effectively promotes chronic healing (Table </w:t>
      </w:r>
      <w:proofErr w:type="gramStart"/>
      <w:r w:rsidRPr="00F03D27">
        <w:rPr>
          <w:rFonts w:ascii="Book Antiqua" w:eastAsia="Book Antiqua" w:hAnsi="Book Antiqua" w:cs="Book Antiqua"/>
          <w:color w:val="000000"/>
        </w:rPr>
        <w:t>2)</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237,262,280,31</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 xml:space="preserve">. </w:t>
      </w:r>
    </w:p>
    <w:p w14:paraId="1577D919"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 standard methods of introducing GFs can be divided into direct or biomaterial-based delivery (Figure 3). Direct delivery is achieved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topical application or intradermal injection but with only short-term bioactivity due to proteolysis and destabilizing support. For example, a large injection of multiple GFs is insufficient to maintain </w:t>
      </w:r>
      <w:proofErr w:type="gramStart"/>
      <w:r w:rsidRPr="00F03D27">
        <w:rPr>
          <w:rFonts w:ascii="Book Antiqua" w:eastAsia="Book Antiqua" w:hAnsi="Book Antiqua" w:cs="Book Antiqua"/>
          <w:color w:val="000000"/>
        </w:rPr>
        <w:t>angiogenesis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49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Biomaterial-based delivery is achieved by incorporating GFs into ECM-like hydrogels, scaffolds, or particles, which can provide proteolytic protection and structural support to maintain the bioactivity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Furthermore, the increase in the levels of GFs in diabetic wounds can also be achieved by gene-mediated delivery methods, which can be divided into plasmid DNA delivery, transfection with nonintegrating viral vectors, chemical carrier delivery, and gene-eluting biomaterial </w:t>
      </w:r>
      <w:proofErr w:type="gramStart"/>
      <w:r w:rsidRPr="00F03D27">
        <w:rPr>
          <w:rFonts w:ascii="Book Antiqua" w:eastAsia="Book Antiqua" w:hAnsi="Book Antiqua" w:cs="Book Antiqua"/>
          <w:color w:val="000000"/>
        </w:rPr>
        <w:t>constructs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317]</w:t>
      </w:r>
      <w:r w:rsidRPr="00F03D27">
        <w:rPr>
          <w:rFonts w:ascii="Book Antiqua" w:eastAsia="Book Antiqua" w:hAnsi="Book Antiqua" w:cs="Book Antiqua"/>
          <w:color w:val="000000"/>
        </w:rPr>
        <w:t>.</w:t>
      </w:r>
    </w:p>
    <w:p w14:paraId="31D054D2" w14:textId="77777777" w:rsidR="00EF2FE0" w:rsidRPr="00F03D27" w:rsidRDefault="00EF2FE0">
      <w:pPr>
        <w:spacing w:line="360" w:lineRule="auto"/>
        <w:jc w:val="both"/>
      </w:pPr>
    </w:p>
    <w:p w14:paraId="2052D3BC"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GF-</w:t>
      </w:r>
      <w:r w:rsidRPr="00F03D27">
        <w:rPr>
          <w:rFonts w:ascii="Book Antiqua" w:eastAsia="Book Antiqua" w:hAnsi="Book Antiqua" w:cs="Book Antiqua"/>
          <w:b/>
          <w:bCs/>
          <w:i/>
          <w:iCs/>
          <w:color w:val="000000"/>
        </w:rPr>
        <w:t>loaded delivery therapy</w:t>
      </w:r>
    </w:p>
    <w:p w14:paraId="249185CD"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This treatment method requires suitable biological materials that maintain the structure and biological activity of GFs, high encapsulation efficiency, and bioavailability, ensuring the complete release of GFs. Moreover, it is necessary to consider the biocompatibility, degradation, and absorption characteristics of the delivery system. </w:t>
      </w:r>
      <w:r w:rsidRPr="00F03D27">
        <w:rPr>
          <w:rFonts w:ascii="Book Antiqua" w:eastAsia="Book Antiqua" w:hAnsi="Book Antiqua" w:cs="Book Antiqua"/>
          <w:color w:val="000000"/>
        </w:rPr>
        <w:lastRenderedPageBreak/>
        <w:t>Typically, synthetic polymers of the polyester family, such as polyglycolic acid, poly (lactic-</w:t>
      </w:r>
      <w:r w:rsidRPr="00F03D27">
        <w:rPr>
          <w:rFonts w:ascii="Book Antiqua" w:eastAsia="Book Antiqua" w:hAnsi="Book Antiqua" w:cs="Book Antiqua"/>
          <w:i/>
          <w:iCs/>
          <w:color w:val="000000"/>
        </w:rPr>
        <w:t>co</w:t>
      </w:r>
      <w:r w:rsidRPr="00F03D27">
        <w:rPr>
          <w:rFonts w:ascii="Book Antiqua" w:eastAsia="Book Antiqua" w:hAnsi="Book Antiqua" w:cs="Book Antiqua"/>
          <w:color w:val="000000"/>
        </w:rPr>
        <w:t xml:space="preserve">-glycolic acid) (PLGA), polycaprolactone (PCL), or polymers of natural origins, such as collagen, gelatin, fibrin, hyaluronic acid, dextran, alginate, and chitosan, are common delivery </w:t>
      </w:r>
      <w:proofErr w:type="gramStart"/>
      <w:r w:rsidRPr="00F03D27">
        <w:rPr>
          <w:rFonts w:ascii="Book Antiqua" w:eastAsia="Book Antiqua" w:hAnsi="Book Antiqua" w:cs="Book Antiqua"/>
          <w:color w:val="000000"/>
        </w:rPr>
        <w:t>materials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(Table 3)</w:t>
      </w:r>
      <w:r w:rsidRPr="00F03D27">
        <w:rPr>
          <w:rFonts w:ascii="Book Antiqua" w:eastAsia="Book Antiqua" w:hAnsi="Book Antiqua" w:cs="Book Antiqua"/>
          <w:color w:val="000000"/>
          <w:vertAlign w:val="superscript"/>
        </w:rPr>
        <w:t>[31</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2</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6</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,35</w:t>
      </w:r>
      <w:r w:rsidRPr="00F03D27">
        <w:rPr>
          <w:rFonts w:ascii="Book Antiqua" w:eastAsia="宋体" w:hAnsi="Book Antiqua" w:cs="Book Antiqua" w:hint="eastAsia"/>
          <w:color w:val="000000"/>
          <w:vertAlign w:val="superscript"/>
          <w:lang w:eastAsia="zh-CN"/>
        </w:rPr>
        <w:t>0</w:t>
      </w:r>
      <w:r w:rsidRPr="00F03D27">
        <w:rPr>
          <w:rFonts w:ascii="Book Antiqua" w:eastAsia="Book Antiqua" w:hAnsi="Book Antiqua" w:cs="Book Antiqua"/>
          <w:color w:val="000000"/>
          <w:vertAlign w:val="superscript"/>
        </w:rPr>
        <w:t>-37</w:t>
      </w:r>
      <w:r w:rsidRPr="00F03D27">
        <w:rPr>
          <w:rFonts w:ascii="Book Antiqua" w:eastAsia="宋体" w:hAnsi="Book Antiqua" w:cs="Book Antiqua" w:hint="eastAsia"/>
          <w:color w:val="000000"/>
          <w:vertAlign w:val="superscript"/>
          <w:lang w:eastAsia="zh-CN"/>
        </w:rPr>
        <w:t>0</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 xml:space="preserve">. Attempts to improve the feasibility of clinical treatment through innovative delivery systems have attracted much attention (Table </w:t>
      </w:r>
      <w:proofErr w:type="gramStart"/>
      <w:r w:rsidRPr="00F03D27">
        <w:rPr>
          <w:rFonts w:ascii="Book Antiqua" w:eastAsia="Book Antiqua" w:hAnsi="Book Antiqua" w:cs="Book Antiqua"/>
          <w:color w:val="000000"/>
        </w:rPr>
        <w:t>4)</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240,241,37</w:t>
      </w:r>
      <w:r w:rsidRPr="00F03D27">
        <w:rPr>
          <w:rFonts w:ascii="Book Antiqua" w:eastAsia="宋体" w:hAnsi="Book Antiqua" w:cs="Book Antiqua" w:hint="eastAsia"/>
          <w:color w:val="000000"/>
          <w:vertAlign w:val="superscript"/>
          <w:lang w:eastAsia="zh-CN"/>
        </w:rPr>
        <w:t>1</w:t>
      </w:r>
      <w:r w:rsidRPr="00F03D27">
        <w:rPr>
          <w:rFonts w:ascii="Book Antiqua" w:eastAsia="Book Antiqua" w:hAnsi="Book Antiqua" w:cs="Book Antiqua"/>
          <w:color w:val="000000"/>
          <w:vertAlign w:val="superscript"/>
        </w:rPr>
        <w:t>-3</w:t>
      </w:r>
      <w:r w:rsidRPr="00F03D27">
        <w:rPr>
          <w:rFonts w:ascii="Book Antiqua" w:eastAsia="宋体" w:hAnsi="Book Antiqua" w:cs="Book Antiqua" w:hint="eastAsia"/>
          <w:color w:val="000000"/>
          <w:vertAlign w:val="superscript"/>
          <w:lang w:eastAsia="zh-CN"/>
        </w:rPr>
        <w:t>78</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w:t>
      </w:r>
    </w:p>
    <w:p w14:paraId="7DC6CD48"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Biodegradable polymer particles are site-specific controlled-release therapeutic systems. Chu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29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used a double-emulsion method to develop recombinant human EGF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)-loaded PLGA nanoparticles and applied them to diabetic wound management. The results showed that the group treated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PLGA nanoparticles had the best sustained GF release and the fastest wound healing compared with the group treated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or PLGA alone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29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Another study that used the intradermal route to deliver VEGF-loaded PLGA nanoparticles found that PLGA nanoparticles could sustain VEGF release for 30 d and showed a promoted healing </w:t>
      </w:r>
      <w:proofErr w:type="gramStart"/>
      <w:r w:rsidRPr="00F03D27">
        <w:rPr>
          <w:rFonts w:ascii="Book Antiqua" w:eastAsia="Book Antiqua" w:hAnsi="Book Antiqua" w:cs="Book Antiqua"/>
          <w:color w:val="000000"/>
        </w:rPr>
        <w:t>response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 another study pointed out that using PLGA-alginate microspheres as the GF carriers could significantly reduce the frequency of administration while maintaining the therapeutic </w:t>
      </w:r>
      <w:proofErr w:type="gramStart"/>
      <w:r w:rsidRPr="00F03D27">
        <w:rPr>
          <w:rFonts w:ascii="Book Antiqua" w:eastAsia="Book Antiqua" w:hAnsi="Book Antiqua" w:cs="Book Antiqua"/>
          <w:color w:val="000000"/>
        </w:rPr>
        <w:t>effect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4EBE2BC1"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Therapeutic polymer nanofiber mats are new carriers for GF-loaded dressings. This material has the characteristics of high porosity and large surface area to facilitate the penetration of GFs and the circulation of body fluids.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-mixed PLGA nanofiber could release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 for 21 d and significantly induce the complete closure of diabetic wounds in rats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The PCL or PCL-polyethylene glycol (PEG) nanofibers implanted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also exhibited effective promotion of wound re-epithelialization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increasing keratinocyte proliferation and phenotypic expression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Hence, the production of carrier materials and loading of various GFs can be adjusted to achieve better wound healing </w:t>
      </w:r>
      <w:proofErr w:type="gramStart"/>
      <w:r w:rsidRPr="00F03D27">
        <w:rPr>
          <w:rFonts w:ascii="Book Antiqua" w:eastAsia="Book Antiqua" w:hAnsi="Book Antiqua" w:cs="Book Antiqua"/>
          <w:color w:val="000000"/>
        </w:rPr>
        <w:t>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8</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Moreover, a research group experimented with a polymeric fiber mat different from electrospinning, namely a hydrolytically degradable four-layer structure consisting of polyacrylic acid, poly-β-amino acid ester, VEGF or PDGF, and heparan sulfate. In this structure, GFs could be </w:t>
      </w:r>
      <w:r w:rsidRPr="00F03D27">
        <w:rPr>
          <w:rFonts w:ascii="Book Antiqua" w:eastAsia="Book Antiqua" w:hAnsi="Book Antiqua" w:cs="Book Antiqua"/>
          <w:color w:val="000000"/>
        </w:rPr>
        <w:lastRenderedPageBreak/>
        <w:t xml:space="preserve">stacked between each layer of materials to promote the complementary effects on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1</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70A17AD4" w14:textId="77777777" w:rsidR="00EF2FE0" w:rsidRPr="00F03D27" w:rsidRDefault="00261648">
      <w:pPr>
        <w:spacing w:line="360" w:lineRule="auto"/>
        <w:ind w:firstLineChars="100" w:firstLine="240"/>
        <w:jc w:val="both"/>
        <w:rPr>
          <w:rFonts w:ascii="Book Antiqua" w:eastAsia="Book Antiqua" w:hAnsi="Book Antiqua" w:cs="Book Antiqua"/>
          <w:color w:val="000000"/>
        </w:rPr>
      </w:pPr>
      <w:r w:rsidRPr="00F03D27">
        <w:rPr>
          <w:rFonts w:ascii="Book Antiqua" w:eastAsia="Book Antiqua" w:hAnsi="Book Antiqua" w:cs="Book Antiqua"/>
          <w:color w:val="000000"/>
        </w:rPr>
        <w:t xml:space="preserve">The three-dimensional biomaterial is a typical structure used to make dressings with GFs. Both sponges and foams are used as standard wound dressings due to their high absorbency and permeability to moisture and </w:t>
      </w:r>
      <w:proofErr w:type="gramStart"/>
      <w:r w:rsidRPr="00F03D27">
        <w:rPr>
          <w:rFonts w:ascii="Book Antiqua" w:eastAsia="Book Antiqua" w:hAnsi="Book Antiqua" w:cs="Book Antiqua"/>
          <w:color w:val="000000"/>
        </w:rPr>
        <w:t>oxygen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79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Collagen is a new material that can be used to develop biomimetic scaffolds. The collagen base can act as a scaffold and bind other natural polymers, such as gelatin, hyaluronic acid, and chitosan, or other synthetic </w:t>
      </w:r>
      <w:proofErr w:type="gramStart"/>
      <w:r w:rsidRPr="00F03D27">
        <w:rPr>
          <w:rFonts w:ascii="Book Antiqua" w:eastAsia="Book Antiqua" w:hAnsi="Book Antiqua" w:cs="Book Antiqua"/>
          <w:color w:val="000000"/>
        </w:rPr>
        <w:t>materials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4</w:t>
      </w:r>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80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Collagen combined with other polymers to generate composite scaffolds can provide resistance to collagenase digestion and sustained slow release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Further, a study showed that hydrophilic polyurethane (PU) formed by the copolymerization of polyethylene glycol can serve as a dressing material with good moisture conditions in the wound bed [water vapor transmission rate of approximately 3000 g</w:t>
      </w:r>
      <w:proofErr w:type="gramStart"/>
      <w:r w:rsidRPr="00F03D27">
        <w:rPr>
          <w:rFonts w:ascii="Book Antiqua" w:eastAsia="Book Antiqua" w:hAnsi="Book Antiqua" w:cs="Book Antiqua"/>
          <w:color w:val="000000"/>
        </w:rPr>
        <w:t>/(</w:t>
      </w:r>
      <w:proofErr w:type="gramEnd"/>
      <w:r w:rsidRPr="00F03D27">
        <w:rPr>
          <w:rFonts w:ascii="Book Antiqua" w:eastAsia="Book Antiqua" w:hAnsi="Book Antiqua" w:cs="Book Antiqua"/>
          <w:color w:val="000000"/>
        </w:rPr>
        <w:t>m</w:t>
      </w:r>
      <w:r w:rsidRPr="00F03D27">
        <w:rPr>
          <w:rFonts w:ascii="Book Antiqua" w:eastAsia="Book Antiqua" w:hAnsi="Book Antiqua" w:cs="Book Antiqua"/>
          <w:color w:val="000000"/>
          <w:szCs w:val="30"/>
          <w:vertAlign w:val="superscript"/>
        </w:rPr>
        <w:t>2</w:t>
      </w:r>
      <w:r w:rsidRPr="00F03D27">
        <w:rPr>
          <w:rFonts w:ascii="Book Antiqua" w:eastAsia="Book Antiqua" w:hAnsi="Book Antiqua" w:cs="Book Antiqua"/>
          <w:color w:val="000000"/>
        </w:rPr>
        <w:t xml:space="preserve"> × day)]. The PU dressing loaded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sustained the release of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for 7 d and eventually promoted re-epithelialization and complete recovery of diabetic wounds in </w:t>
      </w:r>
      <w:proofErr w:type="gramStart"/>
      <w:r w:rsidRPr="00F03D27">
        <w:rPr>
          <w:rFonts w:ascii="Book Antiqua" w:eastAsia="Book Antiqua" w:hAnsi="Book Antiqua" w:cs="Book Antiqua"/>
          <w:color w:val="000000"/>
        </w:rPr>
        <w:t>rats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7DF2108C" w14:textId="77777777" w:rsidR="00EF2FE0" w:rsidRPr="00F03D27" w:rsidRDefault="00EF2FE0">
      <w:pPr>
        <w:spacing w:line="360" w:lineRule="auto"/>
        <w:jc w:val="both"/>
      </w:pPr>
    </w:p>
    <w:p w14:paraId="4A71BCAD"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 xml:space="preserve">GF </w:t>
      </w:r>
      <w:r w:rsidRPr="00F03D27">
        <w:rPr>
          <w:rFonts w:ascii="Book Antiqua" w:eastAsia="Book Antiqua" w:hAnsi="Book Antiqua" w:cs="Book Antiqua"/>
          <w:b/>
          <w:bCs/>
          <w:i/>
          <w:iCs/>
          <w:color w:val="000000"/>
        </w:rPr>
        <w:t>gene-targeted therapeutic delivery</w:t>
      </w:r>
    </w:p>
    <w:p w14:paraId="08600F65" w14:textId="77777777" w:rsidR="00EF2FE0" w:rsidRPr="00F03D27" w:rsidRDefault="00261648">
      <w:pPr>
        <w:spacing w:line="360" w:lineRule="auto"/>
        <w:jc w:val="both"/>
      </w:pPr>
      <w:r w:rsidRPr="00F03D27">
        <w:rPr>
          <w:rFonts w:ascii="Book Antiqua" w:eastAsia="Book Antiqua" w:hAnsi="Book Antiqua" w:cs="Book Antiqua"/>
          <w:color w:val="000000"/>
        </w:rPr>
        <w:t>Gene-mediated therapeutic delivery at diabetic wounds is primarily the local transfection of therapeutic transgenes or complementary DNA into cells to increase the transcription of GF messenger RNAs and maintain high concentrations of local GFs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381]</w:t>
      </w:r>
      <w:r w:rsidRPr="00F03D27">
        <w:rPr>
          <w:rFonts w:ascii="Book Antiqua" w:eastAsia="Book Antiqua" w:hAnsi="Book Antiqua" w:cs="Book Antiqua"/>
          <w:color w:val="000000"/>
        </w:rPr>
        <w:t xml:space="preserve"> (Table 5)</w:t>
      </w:r>
      <w:r w:rsidRPr="00F03D27">
        <w:rPr>
          <w:rFonts w:ascii="Book Antiqua" w:eastAsia="Book Antiqua" w:hAnsi="Book Antiqua" w:cs="Book Antiqua"/>
          <w:color w:val="000000"/>
          <w:vertAlign w:val="superscript"/>
        </w:rPr>
        <w:t>[</w:t>
      </w:r>
      <w:r w:rsidRPr="00F03D27">
        <w:rPr>
          <w:rFonts w:ascii="Book Antiqua" w:eastAsia="宋体" w:hAnsi="Book Antiqua" w:cs="Book Antiqua" w:hint="eastAsia"/>
          <w:color w:val="000000"/>
          <w:szCs w:val="36"/>
          <w:vertAlign w:val="superscript"/>
          <w:lang w:eastAsia="zh-CN"/>
        </w:rPr>
        <w:t>162,222,382-393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
    <w:p w14:paraId="683B414C"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Naked plasmids are the most basic vector form that can accommodate large amounts of genomic DNA. Early research on diabetic wound therapy focused on forcing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into cells by intradermal injection, with higher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infusions achievable with the aid of </w:t>
      </w:r>
      <w:proofErr w:type="gramStart"/>
      <w:r w:rsidRPr="00F03D27">
        <w:rPr>
          <w:rFonts w:ascii="Book Antiqua" w:eastAsia="Book Antiqua" w:hAnsi="Book Antiqua" w:cs="Book Antiqua"/>
          <w:color w:val="000000"/>
        </w:rPr>
        <w:t>electroporation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162,382-38</w:t>
      </w:r>
      <w:r w:rsidRPr="00F03D27">
        <w:rPr>
          <w:rFonts w:ascii="Book Antiqua" w:eastAsia="宋体" w:hAnsi="Book Antiqua" w:cs="Book Antiqua" w:hint="eastAsia"/>
          <w:color w:val="000000"/>
          <w:szCs w:val="36"/>
          <w:vertAlign w:val="superscript"/>
          <w:lang w:eastAsia="zh-CN"/>
        </w:rPr>
        <w:t>4,394</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Furthermore, Yoon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00377962" w:rsidRPr="00F03D27">
        <w:rPr>
          <w:rFonts w:ascii="Book Antiqua" w:eastAsia="Book Antiqua" w:hAnsi="Book Antiqua" w:cs="Book Antiqua"/>
          <w:color w:val="000000"/>
          <w:vertAlign w:val="superscript"/>
        </w:rPr>
        <w:t>[</w:t>
      </w:r>
      <w:proofErr w:type="gramEnd"/>
      <w:r w:rsidR="00377962" w:rsidRPr="00F03D27">
        <w:rPr>
          <w:rFonts w:ascii="Book Antiqua" w:eastAsia="Book Antiqua" w:hAnsi="Book Antiqua" w:cs="Book Antiqua"/>
          <w:color w:val="000000"/>
          <w:szCs w:val="36"/>
          <w:vertAlign w:val="superscript"/>
        </w:rPr>
        <w:t>38</w:t>
      </w:r>
      <w:r w:rsidR="00377962" w:rsidRPr="00F03D27">
        <w:rPr>
          <w:rFonts w:ascii="Book Antiqua" w:eastAsia="宋体" w:hAnsi="Book Antiqua" w:cs="Book Antiqua" w:hint="eastAsia"/>
          <w:color w:val="000000"/>
          <w:szCs w:val="36"/>
          <w:vertAlign w:val="superscript"/>
          <w:lang w:eastAsia="zh-CN"/>
        </w:rPr>
        <w:t>5</w:t>
      </w:r>
      <w:r w:rsidR="00377962"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used an ultrasonic microbubble agent (</w:t>
      </w:r>
      <w:proofErr w:type="spellStart"/>
      <w:r w:rsidRPr="00F03D27">
        <w:rPr>
          <w:rFonts w:ascii="Book Antiqua" w:eastAsia="Book Antiqua" w:hAnsi="Book Antiqua" w:cs="Book Antiqua"/>
          <w:color w:val="000000"/>
        </w:rPr>
        <w:t>SonoVue</w:t>
      </w:r>
      <w:proofErr w:type="spellEnd"/>
      <w:r w:rsidRPr="00F03D27">
        <w:rPr>
          <w:rFonts w:ascii="Book Antiqua" w:eastAsia="Book Antiqua" w:hAnsi="Book Antiqua" w:cs="Book Antiqua"/>
          <w:color w:val="000000"/>
        </w:rPr>
        <w:t xml:space="preserve">) to assist in the ultrasonic puncture delivery of VEGF165-encoded microplastics in diabetic wounds of mice. Their results showed significantly increased cutaneous blood perfusion, accelerated wound closure, and complete recovery of normal wound tissue in mice undergoing ultrasonic </w:t>
      </w:r>
      <w:proofErr w:type="gramStart"/>
      <w:r w:rsidRPr="00F03D27">
        <w:rPr>
          <w:rFonts w:ascii="Book Antiqua" w:eastAsia="Book Antiqua" w:hAnsi="Book Antiqua" w:cs="Book Antiqua"/>
          <w:color w:val="000000"/>
        </w:rPr>
        <w:t>portion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4444F5DF"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lastRenderedPageBreak/>
        <w:t xml:space="preserve">Viral vector transfection has excellent freedom of improvement and can efficiently integrate </w:t>
      </w:r>
      <w:r w:rsidRPr="00F03D27">
        <w:rPr>
          <w:rFonts w:ascii="Book Antiqua" w:eastAsia="Book Antiqua" w:hAnsi="Book Antiqua" w:cs="Book Antiqua"/>
          <w:i/>
          <w:iCs/>
          <w:color w:val="000000"/>
        </w:rPr>
        <w:t>GF</w:t>
      </w:r>
      <w:r w:rsidRPr="00F03D27">
        <w:rPr>
          <w:rFonts w:ascii="Book Antiqua" w:eastAsia="Book Antiqua" w:hAnsi="Book Antiqua" w:cs="Book Antiqua"/>
          <w:color w:val="000000"/>
        </w:rPr>
        <w:t xml:space="preserve"> genes into wound cells for expression, thus having significant advantages in delivering therapeutic genes. The most commonly used viral vectors during diabetic wound care include lentivirus (LV), adenovirus (AV), and adeno-associated virus (AAV). The transfection of the </w:t>
      </w:r>
      <w:r w:rsidRPr="00F03D27">
        <w:rPr>
          <w:rFonts w:ascii="Book Antiqua" w:eastAsia="Book Antiqua" w:hAnsi="Book Antiqua" w:cs="Book Antiqua"/>
          <w:i/>
          <w:iCs/>
          <w:color w:val="000000"/>
        </w:rPr>
        <w:t>VEGF</w:t>
      </w:r>
      <w:r w:rsidRPr="00F03D27">
        <w:rPr>
          <w:rFonts w:ascii="Book Antiqua" w:eastAsia="Book Antiqua" w:hAnsi="Book Antiqua" w:cs="Book Antiqua"/>
          <w:color w:val="000000"/>
          <w:szCs w:val="36"/>
          <w:vertAlign w:val="superscript"/>
        </w:rPr>
        <w:t>165</w:t>
      </w:r>
      <w:r w:rsidRPr="00F03D27">
        <w:rPr>
          <w:rFonts w:ascii="Book Antiqua" w:eastAsia="Book Antiqua" w:hAnsi="Book Antiqua" w:cs="Book Antiqua"/>
          <w:color w:val="000000"/>
        </w:rPr>
        <w:t xml:space="preserve"> gene with replication-defective AV has been reported to induce and accelerate early wound healing responses, including angiogenesis and granulation tissue formation,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7</w:t>
      </w:r>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Furthermore, </w:t>
      </w:r>
      <w:proofErr w:type="spellStart"/>
      <w:r w:rsidRPr="00F03D27">
        <w:rPr>
          <w:rFonts w:ascii="Book Antiqua" w:eastAsia="Book Antiqua" w:hAnsi="Book Antiqua" w:cs="Book Antiqua"/>
          <w:color w:val="000000"/>
        </w:rPr>
        <w:t>Galeano</w:t>
      </w:r>
      <w:proofErr w:type="spellEnd"/>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90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found that viral transfection could release VEGF in diabetic wounds for 4 </w:t>
      </w:r>
      <w:proofErr w:type="spellStart"/>
      <w:r w:rsidRPr="00F03D27">
        <w:rPr>
          <w:rFonts w:ascii="Book Antiqua" w:eastAsia="Book Antiqua" w:hAnsi="Book Antiqua" w:cs="Book Antiqua"/>
          <w:color w:val="000000"/>
        </w:rPr>
        <w:t>mo</w:t>
      </w:r>
      <w:proofErr w:type="spellEnd"/>
      <w:r w:rsidRPr="00F03D27">
        <w:rPr>
          <w:rFonts w:ascii="Book Antiqua" w:eastAsia="Book Antiqua" w:hAnsi="Book Antiqua" w:cs="Book Antiqua"/>
          <w:color w:val="000000"/>
        </w:rPr>
        <w:t xml:space="preserve"> (even after wound healing). Furthermore, de Felipe proposed that a single viral vector capable of transfecting multiple genes could be used for treatment to address the issue that the transfection of a single GF or GF isoform gene only activated a single corresponding signaling pathway rather than promoting multiple stages of wound healing</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Jazwa</w:t>
      </w:r>
      <w:proofErr w:type="spellEnd"/>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00A82768" w:rsidRPr="00F03D27">
        <w:rPr>
          <w:rFonts w:ascii="Book Antiqua" w:eastAsia="Book Antiqua" w:hAnsi="Book Antiqua" w:cs="Book Antiqua"/>
          <w:color w:val="000000"/>
          <w:vertAlign w:val="superscript"/>
        </w:rPr>
        <w:t>[</w:t>
      </w:r>
      <w:proofErr w:type="gramEnd"/>
      <w:r w:rsidR="00A82768" w:rsidRPr="00F03D27">
        <w:rPr>
          <w:rFonts w:ascii="Book Antiqua" w:eastAsia="Book Antiqua" w:hAnsi="Book Antiqua" w:cs="Book Antiqua"/>
          <w:color w:val="000000"/>
          <w:szCs w:val="36"/>
          <w:vertAlign w:val="superscript"/>
        </w:rPr>
        <w:t>39</w:t>
      </w:r>
      <w:r w:rsidR="00A82768" w:rsidRPr="00F03D27">
        <w:rPr>
          <w:rFonts w:ascii="Book Antiqua" w:eastAsia="宋体" w:hAnsi="Book Antiqua" w:cs="Book Antiqua" w:hint="eastAsia"/>
          <w:color w:val="000000"/>
          <w:szCs w:val="36"/>
          <w:vertAlign w:val="superscript"/>
          <w:lang w:eastAsia="zh-CN"/>
        </w:rPr>
        <w:t>1</w:t>
      </w:r>
      <w:r w:rsidR="00A82768"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demonstrated the simultaneous delivery of </w:t>
      </w:r>
      <w:r w:rsidRPr="00F03D27">
        <w:rPr>
          <w:rFonts w:ascii="Book Antiqua" w:eastAsia="Book Antiqua" w:hAnsi="Book Antiqua" w:cs="Book Antiqua"/>
          <w:i/>
          <w:iCs/>
          <w:color w:val="000000"/>
        </w:rPr>
        <w:t>VEGF-A</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FGF4</w:t>
      </w:r>
      <w:r w:rsidRPr="00F03D27">
        <w:rPr>
          <w:rFonts w:ascii="Book Antiqua" w:eastAsia="Book Antiqua" w:hAnsi="Book Antiqua" w:cs="Book Antiqua"/>
          <w:color w:val="000000"/>
        </w:rPr>
        <w:t xml:space="preserve"> genes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bicistronic</w:t>
      </w:r>
      <w:proofErr w:type="spellEnd"/>
      <w:r w:rsidRPr="00F03D27">
        <w:rPr>
          <w:rFonts w:ascii="Book Antiqua" w:eastAsia="Book Antiqua" w:hAnsi="Book Antiqua" w:cs="Book Antiqua"/>
          <w:color w:val="000000"/>
        </w:rPr>
        <w:t xml:space="preserve"> AAV, and the results showed that the therapeutic effect of multiple gene delivery was better than that of single GF.</w:t>
      </w:r>
    </w:p>
    <w:p w14:paraId="2499501E"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Substances such as cationic polymers and lipids are emerging chemical carriers due to their ability to form electrostatic complexes with anionic biomolecules such as </w:t>
      </w:r>
      <w:proofErr w:type="spellStart"/>
      <w:proofErr w:type="gram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The advantage of this type of chemical carrier is that it can avoid the use of potentially immunogenic viruses, improve the biostability of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and facilitate cellular </w:t>
      </w:r>
      <w:proofErr w:type="gramStart"/>
      <w:r w:rsidRPr="00F03D27">
        <w:rPr>
          <w:rFonts w:ascii="Book Antiqua" w:eastAsia="Book Antiqua" w:hAnsi="Book Antiqua" w:cs="Book Antiqua"/>
          <w:color w:val="000000"/>
        </w:rPr>
        <w:t>uptake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7</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For example, a single subcutaneous injection of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-B loaded with complexing integrin receptor ligand-conjugated lipopeptide or a complex consisting of arginine-grafted dendrimers loaded with </w:t>
      </w:r>
      <w:proofErr w:type="spellStart"/>
      <w:r w:rsidRPr="00F03D27">
        <w:rPr>
          <w:rFonts w:ascii="Book Antiqua" w:eastAsia="Book Antiqua" w:hAnsi="Book Antiqua" w:cs="Book Antiqua"/>
          <w:color w:val="000000"/>
        </w:rPr>
        <w:t>minicyclic</w:t>
      </w:r>
      <w:proofErr w:type="spellEnd"/>
      <w:r w:rsidRPr="00F03D27">
        <w:rPr>
          <w:rFonts w:ascii="Book Antiqua" w:eastAsia="Book Antiqua" w:hAnsi="Book Antiqua" w:cs="Book Antiqua"/>
          <w:color w:val="000000"/>
        </w:rPr>
        <w:t xml:space="preserve"> VEGF can accelerate the induction of complete wound closure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
    <w:p w14:paraId="28A35C27"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Gene-eluting biomaterial scaffolds are similar to GF-loaded scaffolds and focus on improving the stability of the vector. Lee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280]</w:t>
      </w:r>
      <w:r w:rsidRPr="00F03D27">
        <w:rPr>
          <w:rFonts w:ascii="Book Antiqua" w:eastAsia="Book Antiqua" w:hAnsi="Book Antiqua" w:cs="Book Antiqua"/>
          <w:color w:val="000000"/>
        </w:rPr>
        <w:t xml:space="preserve"> developed a thermosensitive hydrogel synthesized from PEG, PLGA, and PEG that enabled the controlled release of encapsulated plasmids (containing the </w:t>
      </w:r>
      <w:r w:rsidRPr="00F03D27">
        <w:rPr>
          <w:rFonts w:ascii="Book Antiqua" w:eastAsia="Book Antiqua" w:hAnsi="Book Antiqua" w:cs="Book Antiqua"/>
          <w:i/>
          <w:iCs/>
          <w:color w:val="000000"/>
        </w:rPr>
        <w:t>TGF-β1</w:t>
      </w:r>
      <w:r w:rsidRPr="00F03D27">
        <w:rPr>
          <w:rFonts w:ascii="Book Antiqua" w:eastAsia="Book Antiqua" w:hAnsi="Book Antiqua" w:cs="Book Antiqua"/>
          <w:color w:val="000000"/>
        </w:rPr>
        <w:t xml:space="preserve"> gene) and the acquisition of accelerated re-epithelialization. The customizable properties of hydrogels bridge the gap between conventional gel-based systems and solid scaffolds, and the porosity of hydrogels </w:t>
      </w:r>
      <w:r w:rsidRPr="00F03D27">
        <w:rPr>
          <w:rFonts w:ascii="Book Antiqua" w:eastAsia="Book Antiqua" w:hAnsi="Book Antiqua" w:cs="Book Antiqua"/>
          <w:color w:val="000000"/>
        </w:rPr>
        <w:lastRenderedPageBreak/>
        <w:t xml:space="preserve">provides a large area for released polymers to come into contact with infiltrating cells. However, the contribution of angiogenesis in transfected cells to wound closure is insignificant as the release of polymers is thought to be extremely </w:t>
      </w:r>
      <w:proofErr w:type="gramStart"/>
      <w:r w:rsidRPr="00F03D27">
        <w:rPr>
          <w:rFonts w:ascii="Book Antiqua" w:eastAsia="Book Antiqua" w:hAnsi="Book Antiqua" w:cs="Book Antiqua"/>
          <w:color w:val="000000"/>
        </w:rPr>
        <w:t>slow</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39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Nevertheless, this characteristic based on the electrostatic interaction of positively charged polymers in an anionic hyaluronic acid hydrogel matrix provides the basis for developing more controllable polymer delivery systems. For instance, Yang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showed in 2012 that the molecular weight and content of PEG in the copolymer matrix could be changed to regulate the release of polymers (plasmid </w:t>
      </w:r>
      <w:proofErr w:type="spellStart"/>
      <w:r w:rsidRPr="00F03D27">
        <w:rPr>
          <w:rFonts w:ascii="Book Antiqua" w:eastAsia="Book Antiqua" w:hAnsi="Book Antiqua" w:cs="Book Antiqua"/>
          <w:color w:val="000000"/>
        </w:rPr>
        <w:t>bFGF</w:t>
      </w:r>
      <w:proofErr w:type="spellEnd"/>
      <w:r w:rsidRPr="00F03D27">
        <w:rPr>
          <w:rFonts w:ascii="Book Antiqua" w:eastAsia="Book Antiqua" w:hAnsi="Book Antiqua" w:cs="Book Antiqua"/>
          <w:color w:val="000000"/>
        </w:rPr>
        <w:t xml:space="preserve">/polyethyleneimine) from the core of core-sheath emulsion </w:t>
      </w:r>
      <w:proofErr w:type="spellStart"/>
      <w:r w:rsidRPr="00F03D27">
        <w:rPr>
          <w:rFonts w:ascii="Book Antiqua" w:eastAsia="Book Antiqua" w:hAnsi="Book Antiqua" w:cs="Book Antiqua"/>
          <w:color w:val="000000"/>
        </w:rPr>
        <w:t>electrospun</w:t>
      </w:r>
      <w:proofErr w:type="spellEnd"/>
      <w:r w:rsidRPr="00F03D27">
        <w:rPr>
          <w:rFonts w:ascii="Book Antiqua" w:eastAsia="Book Antiqua" w:hAnsi="Book Antiqua" w:cs="Book Antiqua"/>
          <w:color w:val="000000"/>
        </w:rPr>
        <w:t xml:space="preserve"> fibers. However, such an approach appears to be flawed in diabetic wounds. The problem of low cell availability at the wound edge and reduced cell migration may increase the difficulty of regulating transfection efficiency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with this </w:t>
      </w:r>
      <w:proofErr w:type="gramStart"/>
      <w:r w:rsidRPr="00F03D27">
        <w:rPr>
          <w:rFonts w:ascii="Book Antiqua" w:eastAsia="Book Antiqua" w:hAnsi="Book Antiqua" w:cs="Book Antiqua"/>
          <w:color w:val="000000"/>
        </w:rPr>
        <w:t>system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8</w:t>
      </w:r>
      <w:r w:rsidRPr="00F03D27">
        <w:rPr>
          <w:rFonts w:ascii="Book Antiqua" w:eastAsia="Book Antiqua" w:hAnsi="Book Antiqua" w:cs="Book Antiqua"/>
          <w:color w:val="000000"/>
          <w:szCs w:val="36"/>
          <w:vertAlign w:val="superscript"/>
        </w:rPr>
        <w:t>-</w:t>
      </w:r>
      <w:r w:rsidRPr="00F03D27">
        <w:rPr>
          <w:rFonts w:ascii="Book Antiqua" w:eastAsia="宋体" w:hAnsi="Book Antiqua" w:cs="Book Antiqua" w:hint="eastAsia"/>
          <w:color w:val="000000"/>
          <w:szCs w:val="36"/>
          <w:vertAlign w:val="superscript"/>
          <w:lang w:eastAsia="zh-CN"/>
        </w:rPr>
        <w:t>400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1E130210" w14:textId="77777777" w:rsidR="00EF2FE0" w:rsidRPr="00F03D27" w:rsidRDefault="00EF2FE0">
      <w:pPr>
        <w:spacing w:line="360" w:lineRule="auto"/>
        <w:jc w:val="both"/>
      </w:pPr>
    </w:p>
    <w:p w14:paraId="5A42D4A3" w14:textId="77777777" w:rsidR="00EF2FE0" w:rsidRPr="00F03D27" w:rsidRDefault="00261648">
      <w:pPr>
        <w:spacing w:line="360" w:lineRule="auto"/>
        <w:jc w:val="both"/>
      </w:pPr>
      <w:r w:rsidRPr="00F03D27">
        <w:rPr>
          <w:rFonts w:ascii="Book Antiqua" w:eastAsia="Book Antiqua" w:hAnsi="Book Antiqua" w:cs="Book Antiqua"/>
          <w:b/>
          <w:caps/>
          <w:color w:val="000000"/>
          <w:u w:val="single"/>
        </w:rPr>
        <w:t>CONCLUSION</w:t>
      </w:r>
    </w:p>
    <w:p w14:paraId="50E44D3A" w14:textId="77777777" w:rsidR="00EF2FE0" w:rsidRPr="00F03D27" w:rsidRDefault="00261648">
      <w:pPr>
        <w:spacing w:line="360" w:lineRule="auto"/>
        <w:jc w:val="both"/>
      </w:pPr>
      <w:r w:rsidRPr="00F03D27">
        <w:rPr>
          <w:rFonts w:ascii="Book Antiqua" w:eastAsia="Book Antiqua" w:hAnsi="Book Antiqua" w:cs="Book Antiqua"/>
          <w:color w:val="000000"/>
        </w:rPr>
        <w:t>Diabetic wounds are encompassed by various factors (</w:t>
      </w:r>
      <w:r w:rsidRPr="00F03D27">
        <w:rPr>
          <w:rFonts w:ascii="Book Antiqua" w:eastAsia="Book Antiqua" w:hAnsi="Book Antiqua" w:cs="Book Antiqua"/>
          <w:i/>
          <w:iCs/>
          <w:color w:val="000000"/>
        </w:rPr>
        <w:t>e.g.</w:t>
      </w:r>
      <w:r w:rsidRPr="00F03D27">
        <w:rPr>
          <w:rFonts w:ascii="Book Antiqua" w:eastAsia="Book Antiqua" w:hAnsi="Book Antiqua" w:cs="Book Antiqua"/>
          <w:color w:val="000000"/>
        </w:rPr>
        <w:t xml:space="preserve">, vascular system abnormalities, neuropathy, and inflammatory process stagnation) induced by the underlying disease and various concomitant diseases that impede normal wound healing. Furthermore, GFs that govern numerous healing processes are rarely detected in diabetic wounds compared with normal healing. The effects of GFs are particularly specific and have been shown to be beneficial in addressing the discussed diabetic wound features. As a result, GFs can be regarded as a direct and effective agent in managing and treating diabetic wounds. Nonetheless, it is disheartening that only a handful of products have entered clinical trials thus </w:t>
      </w:r>
      <w:proofErr w:type="gramStart"/>
      <w:r w:rsidRPr="00F03D27">
        <w:rPr>
          <w:rFonts w:ascii="Book Antiqua" w:eastAsia="Book Antiqua" w:hAnsi="Book Antiqua" w:cs="Book Antiqua"/>
          <w:color w:val="000000"/>
        </w:rPr>
        <w:t>far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We discussed the peculiarity of diabetic wounds and provided a theoretical basis and potential of GFs in treating diabetic wounds and optimizing therapeutic techniques. Combining GF with other therapies such as stem cell transplant, cytokine therapy, and anti-inflammatory drugs can be a promising treatment for diabetic wounds, albeit extensive studies are warranted to further examine the efficacy of this combination treatment strategy.</w:t>
      </w:r>
    </w:p>
    <w:p w14:paraId="61738601" w14:textId="77777777" w:rsidR="00EF2FE0" w:rsidRPr="00F03D27" w:rsidRDefault="00EF2FE0">
      <w:pPr>
        <w:spacing w:line="360" w:lineRule="auto"/>
        <w:jc w:val="both"/>
      </w:pPr>
    </w:p>
    <w:p w14:paraId="27E8CFB2" w14:textId="77777777" w:rsidR="00EF2FE0" w:rsidRPr="00F03D27" w:rsidRDefault="00EF2FE0">
      <w:pPr>
        <w:spacing w:line="360" w:lineRule="auto"/>
        <w:jc w:val="both"/>
      </w:pPr>
    </w:p>
    <w:p w14:paraId="2974B8C1" w14:textId="77777777" w:rsidR="00EF2FE0" w:rsidRPr="00F03D27" w:rsidRDefault="00261648">
      <w:pPr>
        <w:spacing w:line="360" w:lineRule="auto"/>
        <w:jc w:val="both"/>
      </w:pPr>
      <w:r w:rsidRPr="00F03D27">
        <w:rPr>
          <w:rFonts w:ascii="Book Antiqua" w:eastAsia="Book Antiqua" w:hAnsi="Book Antiqua" w:cs="Book Antiqua"/>
          <w:b/>
          <w:color w:val="000000"/>
        </w:rPr>
        <w:t>REFERENCES</w:t>
      </w:r>
    </w:p>
    <w:p w14:paraId="7DE09CD3" w14:textId="77777777" w:rsidR="00EF2FE0" w:rsidRPr="00F03D27" w:rsidRDefault="00261648">
      <w:pPr>
        <w:spacing w:line="360" w:lineRule="auto"/>
        <w:jc w:val="both"/>
      </w:pPr>
      <w:r w:rsidRPr="00F03D27">
        <w:rPr>
          <w:rFonts w:ascii="Book Antiqua" w:eastAsia="Book Antiqua" w:hAnsi="Book Antiqua" w:cs="Book Antiqua"/>
        </w:rPr>
        <w:t xml:space="preserve">1 </w:t>
      </w:r>
      <w:r w:rsidRPr="00F03D27">
        <w:rPr>
          <w:rFonts w:ascii="Book Antiqua" w:eastAsia="Book Antiqua" w:hAnsi="Book Antiqua" w:cs="Book Antiqua"/>
          <w:b/>
          <w:bCs/>
        </w:rPr>
        <w:t>Lozano 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Naghavi</w:t>
      </w:r>
      <w:proofErr w:type="spellEnd"/>
      <w:r w:rsidRPr="00F03D27">
        <w:rPr>
          <w:rFonts w:ascii="Book Antiqua" w:eastAsia="Book Antiqua" w:hAnsi="Book Antiqua" w:cs="Book Antiqua"/>
        </w:rPr>
        <w:t xml:space="preserve"> M, Foreman K, Lim S, Shibuya K, </w:t>
      </w:r>
      <w:proofErr w:type="spellStart"/>
      <w:r w:rsidRPr="00F03D27">
        <w:rPr>
          <w:rFonts w:ascii="Book Antiqua" w:eastAsia="Book Antiqua" w:hAnsi="Book Antiqua" w:cs="Book Antiqua"/>
        </w:rPr>
        <w:t>Aboyans</w:t>
      </w:r>
      <w:proofErr w:type="spellEnd"/>
      <w:r w:rsidRPr="00F03D27">
        <w:rPr>
          <w:rFonts w:ascii="Book Antiqua" w:eastAsia="Book Antiqua" w:hAnsi="Book Antiqua" w:cs="Book Antiqua"/>
        </w:rPr>
        <w:t xml:space="preserve"> V, Abraham J, Adair T, Aggarwal R, Ahn SY, Alvarado M, Anderson HR, Anderson LM, Andrews KG, Atkinson C, </w:t>
      </w:r>
      <w:proofErr w:type="spellStart"/>
      <w:r w:rsidRPr="00F03D27">
        <w:rPr>
          <w:rFonts w:ascii="Book Antiqua" w:eastAsia="Book Antiqua" w:hAnsi="Book Antiqua" w:cs="Book Antiqua"/>
        </w:rPr>
        <w:t>Baddour</w:t>
      </w:r>
      <w:proofErr w:type="spellEnd"/>
      <w:r w:rsidRPr="00F03D27">
        <w:rPr>
          <w:rFonts w:ascii="Book Antiqua" w:eastAsia="Book Antiqua" w:hAnsi="Book Antiqua" w:cs="Book Antiqua"/>
        </w:rPr>
        <w:t xml:space="preserve"> LM, Barker-</w:t>
      </w:r>
      <w:proofErr w:type="spellStart"/>
      <w:r w:rsidRPr="00F03D27">
        <w:rPr>
          <w:rFonts w:ascii="Book Antiqua" w:eastAsia="Book Antiqua" w:hAnsi="Book Antiqua" w:cs="Book Antiqua"/>
        </w:rPr>
        <w:t>Collo</w:t>
      </w:r>
      <w:proofErr w:type="spellEnd"/>
      <w:r w:rsidRPr="00F03D27">
        <w:rPr>
          <w:rFonts w:ascii="Book Antiqua" w:eastAsia="Book Antiqua" w:hAnsi="Book Antiqua" w:cs="Book Antiqua"/>
        </w:rPr>
        <w:t xml:space="preserve"> S, Bartels DH, Bell ML, Benjamin EJ, Bennett D, Bhalla K, </w:t>
      </w:r>
      <w:proofErr w:type="spellStart"/>
      <w:r w:rsidRPr="00F03D27">
        <w:rPr>
          <w:rFonts w:ascii="Book Antiqua" w:eastAsia="Book Antiqua" w:hAnsi="Book Antiqua" w:cs="Book Antiqua"/>
        </w:rPr>
        <w:t>Bikbov</w:t>
      </w:r>
      <w:proofErr w:type="spellEnd"/>
      <w:r w:rsidRPr="00F03D27">
        <w:rPr>
          <w:rFonts w:ascii="Book Antiqua" w:eastAsia="Book Antiqua" w:hAnsi="Book Antiqua" w:cs="Book Antiqua"/>
        </w:rPr>
        <w:t xml:space="preserve"> B, Bin </w:t>
      </w:r>
      <w:proofErr w:type="spellStart"/>
      <w:r w:rsidRPr="00F03D27">
        <w:rPr>
          <w:rFonts w:ascii="Book Antiqua" w:eastAsia="Book Antiqua" w:hAnsi="Book Antiqua" w:cs="Book Antiqua"/>
        </w:rPr>
        <w:t>Abdulhak</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Birbeck</w:t>
      </w:r>
      <w:proofErr w:type="spellEnd"/>
      <w:r w:rsidRPr="00F03D27">
        <w:rPr>
          <w:rFonts w:ascii="Book Antiqua" w:eastAsia="Book Antiqua" w:hAnsi="Book Antiqua" w:cs="Book Antiqua"/>
        </w:rPr>
        <w:t xml:space="preserve"> G, Blyth F, </w:t>
      </w:r>
      <w:proofErr w:type="spellStart"/>
      <w:r w:rsidRPr="00F03D27">
        <w:rPr>
          <w:rFonts w:ascii="Book Antiqua" w:eastAsia="Book Antiqua" w:hAnsi="Book Antiqua" w:cs="Book Antiqua"/>
        </w:rPr>
        <w:t>Bolliger</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Boufous</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Bucello</w:t>
      </w:r>
      <w:proofErr w:type="spellEnd"/>
      <w:r w:rsidRPr="00F03D27">
        <w:rPr>
          <w:rFonts w:ascii="Book Antiqua" w:eastAsia="Book Antiqua" w:hAnsi="Book Antiqua" w:cs="Book Antiqua"/>
        </w:rPr>
        <w:t xml:space="preserve"> C, Burch M, Burney P, </w:t>
      </w:r>
      <w:proofErr w:type="spellStart"/>
      <w:r w:rsidRPr="00F03D27">
        <w:rPr>
          <w:rFonts w:ascii="Book Antiqua" w:eastAsia="Book Antiqua" w:hAnsi="Book Antiqua" w:cs="Book Antiqua"/>
        </w:rPr>
        <w:t>Carapetis</w:t>
      </w:r>
      <w:proofErr w:type="spellEnd"/>
      <w:r w:rsidRPr="00F03D27">
        <w:rPr>
          <w:rFonts w:ascii="Book Antiqua" w:eastAsia="Book Antiqua" w:hAnsi="Book Antiqua" w:cs="Book Antiqua"/>
        </w:rPr>
        <w:t xml:space="preserve"> J, Chen H, Chou D, </w:t>
      </w:r>
      <w:proofErr w:type="spellStart"/>
      <w:r w:rsidRPr="00F03D27">
        <w:rPr>
          <w:rFonts w:ascii="Book Antiqua" w:eastAsia="Book Antiqua" w:hAnsi="Book Antiqua" w:cs="Book Antiqua"/>
        </w:rPr>
        <w:t>Chugh</w:t>
      </w:r>
      <w:proofErr w:type="spellEnd"/>
      <w:r w:rsidRPr="00F03D27">
        <w:rPr>
          <w:rFonts w:ascii="Book Antiqua" w:eastAsia="Book Antiqua" w:hAnsi="Book Antiqua" w:cs="Book Antiqua"/>
        </w:rPr>
        <w:t xml:space="preserve"> SS, </w:t>
      </w:r>
      <w:proofErr w:type="spellStart"/>
      <w:r w:rsidRPr="00F03D27">
        <w:rPr>
          <w:rFonts w:ascii="Book Antiqua" w:eastAsia="Book Antiqua" w:hAnsi="Book Antiqua" w:cs="Book Antiqua"/>
        </w:rPr>
        <w:t>Coffeng</w:t>
      </w:r>
      <w:proofErr w:type="spellEnd"/>
      <w:r w:rsidRPr="00F03D27">
        <w:rPr>
          <w:rFonts w:ascii="Book Antiqua" w:eastAsia="Book Antiqua" w:hAnsi="Book Antiqua" w:cs="Book Antiqua"/>
        </w:rPr>
        <w:t xml:space="preserve"> LE, </w:t>
      </w:r>
      <w:proofErr w:type="spellStart"/>
      <w:r w:rsidRPr="00F03D27">
        <w:rPr>
          <w:rFonts w:ascii="Book Antiqua" w:eastAsia="Book Antiqua" w:hAnsi="Book Antiqua" w:cs="Book Antiqua"/>
        </w:rPr>
        <w:t>Colan</w:t>
      </w:r>
      <w:proofErr w:type="spellEnd"/>
      <w:r w:rsidRPr="00F03D27">
        <w:rPr>
          <w:rFonts w:ascii="Book Antiqua" w:eastAsia="Book Antiqua" w:hAnsi="Book Antiqua" w:cs="Book Antiqua"/>
        </w:rPr>
        <w:t xml:space="preserve"> SD, Colquhoun S, Colson KE, Condon J, Connor MD, Cooper LT, Corriere M, </w:t>
      </w:r>
      <w:proofErr w:type="spellStart"/>
      <w:r w:rsidRPr="00F03D27">
        <w:rPr>
          <w:rFonts w:ascii="Book Antiqua" w:eastAsia="Book Antiqua" w:hAnsi="Book Antiqua" w:cs="Book Antiqua"/>
        </w:rPr>
        <w:t>Cortinovis</w:t>
      </w:r>
      <w:proofErr w:type="spellEnd"/>
      <w:r w:rsidRPr="00F03D27">
        <w:rPr>
          <w:rFonts w:ascii="Book Antiqua" w:eastAsia="Book Antiqua" w:hAnsi="Book Antiqua" w:cs="Book Antiqua"/>
        </w:rPr>
        <w:t xml:space="preserve"> M, de Vaccaro KC, </w:t>
      </w:r>
      <w:proofErr w:type="spellStart"/>
      <w:r w:rsidRPr="00F03D27">
        <w:rPr>
          <w:rFonts w:ascii="Book Antiqua" w:eastAsia="Book Antiqua" w:hAnsi="Book Antiqua" w:cs="Book Antiqua"/>
        </w:rPr>
        <w:t>Couser</w:t>
      </w:r>
      <w:proofErr w:type="spellEnd"/>
      <w:r w:rsidRPr="00F03D27">
        <w:rPr>
          <w:rFonts w:ascii="Book Antiqua" w:eastAsia="Book Antiqua" w:hAnsi="Book Antiqua" w:cs="Book Antiqua"/>
        </w:rPr>
        <w:t xml:space="preserve"> W, Cowie BC, </w:t>
      </w:r>
      <w:proofErr w:type="spellStart"/>
      <w:r w:rsidRPr="00F03D27">
        <w:rPr>
          <w:rFonts w:ascii="Book Antiqua" w:eastAsia="Book Antiqua" w:hAnsi="Book Antiqua" w:cs="Book Antiqua"/>
        </w:rPr>
        <w:t>Criqui</w:t>
      </w:r>
      <w:proofErr w:type="spellEnd"/>
      <w:r w:rsidRPr="00F03D27">
        <w:rPr>
          <w:rFonts w:ascii="Book Antiqua" w:eastAsia="Book Antiqua" w:hAnsi="Book Antiqua" w:cs="Book Antiqua"/>
        </w:rPr>
        <w:t xml:space="preserve"> MH, Cross M, Dabhadkar KC, </w:t>
      </w:r>
      <w:proofErr w:type="spellStart"/>
      <w:r w:rsidRPr="00F03D27">
        <w:rPr>
          <w:rFonts w:ascii="Book Antiqua" w:eastAsia="Book Antiqua" w:hAnsi="Book Antiqua" w:cs="Book Antiqua"/>
        </w:rPr>
        <w:t>Dahodwala</w:t>
      </w:r>
      <w:proofErr w:type="spellEnd"/>
      <w:r w:rsidRPr="00F03D27">
        <w:rPr>
          <w:rFonts w:ascii="Book Antiqua" w:eastAsia="Book Antiqua" w:hAnsi="Book Antiqua" w:cs="Book Antiqua"/>
        </w:rPr>
        <w:t xml:space="preserve"> N, De Leo D, Degenhardt L, Delossantos A, </w:t>
      </w:r>
      <w:proofErr w:type="spellStart"/>
      <w:r w:rsidRPr="00F03D27">
        <w:rPr>
          <w:rFonts w:ascii="Book Antiqua" w:eastAsia="Book Antiqua" w:hAnsi="Book Antiqua" w:cs="Book Antiqua"/>
        </w:rPr>
        <w:t>Denenberg</w:t>
      </w:r>
      <w:proofErr w:type="spellEnd"/>
      <w:r w:rsidRPr="00F03D27">
        <w:rPr>
          <w:rFonts w:ascii="Book Antiqua" w:eastAsia="Book Antiqua" w:hAnsi="Book Antiqua" w:cs="Book Antiqua"/>
        </w:rPr>
        <w:t xml:space="preserve"> J, Des </w:t>
      </w:r>
      <w:proofErr w:type="spellStart"/>
      <w:r w:rsidRPr="00F03D27">
        <w:rPr>
          <w:rFonts w:ascii="Book Antiqua" w:eastAsia="Book Antiqua" w:hAnsi="Book Antiqua" w:cs="Book Antiqua"/>
        </w:rPr>
        <w:t>Jarlais</w:t>
      </w:r>
      <w:proofErr w:type="spellEnd"/>
      <w:r w:rsidRPr="00F03D27">
        <w:rPr>
          <w:rFonts w:ascii="Book Antiqua" w:eastAsia="Book Antiqua" w:hAnsi="Book Antiqua" w:cs="Book Antiqua"/>
        </w:rPr>
        <w:t xml:space="preserve"> DC, </w:t>
      </w:r>
      <w:proofErr w:type="spellStart"/>
      <w:r w:rsidRPr="00F03D27">
        <w:rPr>
          <w:rFonts w:ascii="Book Antiqua" w:eastAsia="Book Antiqua" w:hAnsi="Book Antiqua" w:cs="Book Antiqua"/>
        </w:rPr>
        <w:t>Dharmaratne</w:t>
      </w:r>
      <w:proofErr w:type="spellEnd"/>
      <w:r w:rsidRPr="00F03D27">
        <w:rPr>
          <w:rFonts w:ascii="Book Antiqua" w:eastAsia="Book Antiqua" w:hAnsi="Book Antiqua" w:cs="Book Antiqua"/>
        </w:rPr>
        <w:t xml:space="preserve"> SD, Dorsey ER, Driscoll T, </w:t>
      </w:r>
      <w:proofErr w:type="spellStart"/>
      <w:r w:rsidRPr="00F03D27">
        <w:rPr>
          <w:rFonts w:ascii="Book Antiqua" w:eastAsia="Book Antiqua" w:hAnsi="Book Antiqua" w:cs="Book Antiqua"/>
        </w:rPr>
        <w:t>Duber</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Ebel</w:t>
      </w:r>
      <w:proofErr w:type="spellEnd"/>
      <w:r w:rsidRPr="00F03D27">
        <w:rPr>
          <w:rFonts w:ascii="Book Antiqua" w:eastAsia="Book Antiqua" w:hAnsi="Book Antiqua" w:cs="Book Antiqua"/>
        </w:rPr>
        <w:t xml:space="preserve"> B, Erwin PJ, </w:t>
      </w:r>
      <w:proofErr w:type="spellStart"/>
      <w:r w:rsidRPr="00F03D27">
        <w:rPr>
          <w:rFonts w:ascii="Book Antiqua" w:eastAsia="Book Antiqua" w:hAnsi="Book Antiqua" w:cs="Book Antiqua"/>
        </w:rPr>
        <w:t>Espindola</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Ezzati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Feigin</w:t>
      </w:r>
      <w:proofErr w:type="spellEnd"/>
      <w:r w:rsidRPr="00F03D27">
        <w:rPr>
          <w:rFonts w:ascii="Book Antiqua" w:eastAsia="Book Antiqua" w:hAnsi="Book Antiqua" w:cs="Book Antiqua"/>
        </w:rPr>
        <w:t xml:space="preserve"> V, Flaxman AD, </w:t>
      </w:r>
      <w:proofErr w:type="spellStart"/>
      <w:r w:rsidRPr="00F03D27">
        <w:rPr>
          <w:rFonts w:ascii="Book Antiqua" w:eastAsia="Book Antiqua" w:hAnsi="Book Antiqua" w:cs="Book Antiqua"/>
        </w:rPr>
        <w:t>Forouzanfar</w:t>
      </w:r>
      <w:proofErr w:type="spellEnd"/>
      <w:r w:rsidRPr="00F03D27">
        <w:rPr>
          <w:rFonts w:ascii="Book Antiqua" w:eastAsia="Book Antiqua" w:hAnsi="Book Antiqua" w:cs="Book Antiqua"/>
        </w:rPr>
        <w:t xml:space="preserve"> MH, </w:t>
      </w:r>
      <w:proofErr w:type="spellStart"/>
      <w:r w:rsidRPr="00F03D27">
        <w:rPr>
          <w:rFonts w:ascii="Book Antiqua" w:eastAsia="Book Antiqua" w:hAnsi="Book Antiqua" w:cs="Book Antiqua"/>
        </w:rPr>
        <w:t>Fowkes</w:t>
      </w:r>
      <w:proofErr w:type="spellEnd"/>
      <w:r w:rsidRPr="00F03D27">
        <w:rPr>
          <w:rFonts w:ascii="Book Antiqua" w:eastAsia="Book Antiqua" w:hAnsi="Book Antiqua" w:cs="Book Antiqua"/>
        </w:rPr>
        <w:t xml:space="preserve"> FG, Franklin R, </w:t>
      </w:r>
      <w:proofErr w:type="spellStart"/>
      <w:r w:rsidRPr="00F03D27">
        <w:rPr>
          <w:rFonts w:ascii="Book Antiqua" w:eastAsia="Book Antiqua" w:hAnsi="Book Antiqua" w:cs="Book Antiqua"/>
        </w:rPr>
        <w:t>Fransen</w:t>
      </w:r>
      <w:proofErr w:type="spellEnd"/>
      <w:r w:rsidRPr="00F03D27">
        <w:rPr>
          <w:rFonts w:ascii="Book Antiqua" w:eastAsia="Book Antiqua" w:hAnsi="Book Antiqua" w:cs="Book Antiqua"/>
        </w:rPr>
        <w:t xml:space="preserve"> M, Freeman MK, Gabriel SE, </w:t>
      </w:r>
      <w:proofErr w:type="spellStart"/>
      <w:r w:rsidRPr="00F03D27">
        <w:rPr>
          <w:rFonts w:ascii="Book Antiqua" w:eastAsia="Book Antiqua" w:hAnsi="Book Antiqua" w:cs="Book Antiqua"/>
        </w:rPr>
        <w:t>Gakidou</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Gaspari</w:t>
      </w:r>
      <w:proofErr w:type="spellEnd"/>
      <w:r w:rsidRPr="00F03D27">
        <w:rPr>
          <w:rFonts w:ascii="Book Antiqua" w:eastAsia="Book Antiqua" w:hAnsi="Book Antiqua" w:cs="Book Antiqua"/>
        </w:rPr>
        <w:t xml:space="preserve"> F, Gillum RF, Gonzalez-Medina D, </w:t>
      </w:r>
      <w:proofErr w:type="spellStart"/>
      <w:r w:rsidRPr="00F03D27">
        <w:rPr>
          <w:rFonts w:ascii="Book Antiqua" w:eastAsia="Book Antiqua" w:hAnsi="Book Antiqua" w:cs="Book Antiqua"/>
        </w:rPr>
        <w:t>Halasa</w:t>
      </w:r>
      <w:proofErr w:type="spellEnd"/>
      <w:r w:rsidRPr="00F03D27">
        <w:rPr>
          <w:rFonts w:ascii="Book Antiqua" w:eastAsia="Book Antiqua" w:hAnsi="Book Antiqua" w:cs="Book Antiqua"/>
        </w:rPr>
        <w:t xml:space="preserve"> YA, Haring D, Harrison JE, </w:t>
      </w:r>
      <w:proofErr w:type="spellStart"/>
      <w:r w:rsidRPr="00F03D27">
        <w:rPr>
          <w:rFonts w:ascii="Book Antiqua" w:eastAsia="Book Antiqua" w:hAnsi="Book Antiqua" w:cs="Book Antiqua"/>
        </w:rPr>
        <w:t>Havmoeller</w:t>
      </w:r>
      <w:proofErr w:type="spellEnd"/>
      <w:r w:rsidRPr="00F03D27">
        <w:rPr>
          <w:rFonts w:ascii="Book Antiqua" w:eastAsia="Book Antiqua" w:hAnsi="Book Antiqua" w:cs="Book Antiqua"/>
        </w:rPr>
        <w:t xml:space="preserve"> R, Hay RJ, </w:t>
      </w:r>
      <w:proofErr w:type="spellStart"/>
      <w:r w:rsidRPr="00F03D27">
        <w:rPr>
          <w:rFonts w:ascii="Book Antiqua" w:eastAsia="Book Antiqua" w:hAnsi="Book Antiqua" w:cs="Book Antiqua"/>
        </w:rPr>
        <w:t>Hoen</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Hotez</w:t>
      </w:r>
      <w:proofErr w:type="spellEnd"/>
      <w:r w:rsidRPr="00F03D27">
        <w:rPr>
          <w:rFonts w:ascii="Book Antiqua" w:eastAsia="Book Antiqua" w:hAnsi="Book Antiqua" w:cs="Book Antiqua"/>
        </w:rPr>
        <w:t xml:space="preserve"> PJ, Hoy D, Jacobsen KH, James SL, </w:t>
      </w:r>
      <w:proofErr w:type="spellStart"/>
      <w:r w:rsidRPr="00F03D27">
        <w:rPr>
          <w:rFonts w:ascii="Book Antiqua" w:eastAsia="Book Antiqua" w:hAnsi="Book Antiqua" w:cs="Book Antiqua"/>
        </w:rPr>
        <w:t>Jasrasaria</w:t>
      </w:r>
      <w:proofErr w:type="spellEnd"/>
      <w:r w:rsidRPr="00F03D27">
        <w:rPr>
          <w:rFonts w:ascii="Book Antiqua" w:eastAsia="Book Antiqua" w:hAnsi="Book Antiqua" w:cs="Book Antiqua"/>
        </w:rPr>
        <w:t xml:space="preserve"> R, Jayaraman S, Johns N, Karthikeyan G, </w:t>
      </w:r>
      <w:proofErr w:type="spellStart"/>
      <w:r w:rsidRPr="00F03D27">
        <w:rPr>
          <w:rFonts w:ascii="Book Antiqua" w:eastAsia="Book Antiqua" w:hAnsi="Book Antiqua" w:cs="Book Antiqua"/>
        </w:rPr>
        <w:t>Kassebaum</w:t>
      </w:r>
      <w:proofErr w:type="spellEnd"/>
      <w:r w:rsidRPr="00F03D27">
        <w:rPr>
          <w:rFonts w:ascii="Book Antiqua" w:eastAsia="Book Antiqua" w:hAnsi="Book Antiqua" w:cs="Book Antiqua"/>
        </w:rPr>
        <w:t xml:space="preserve"> N, Keren A, Khoo JP, Knowlton LM, </w:t>
      </w:r>
      <w:proofErr w:type="spellStart"/>
      <w:r w:rsidRPr="00F03D27">
        <w:rPr>
          <w:rFonts w:ascii="Book Antiqua" w:eastAsia="Book Antiqua" w:hAnsi="Book Antiqua" w:cs="Book Antiqua"/>
        </w:rPr>
        <w:t>Kobusingye</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Koranteng</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Krishnamurthi</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Lipnick</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Lipshultz</w:t>
      </w:r>
      <w:proofErr w:type="spellEnd"/>
      <w:r w:rsidRPr="00F03D27">
        <w:rPr>
          <w:rFonts w:ascii="Book Antiqua" w:eastAsia="Book Antiqua" w:hAnsi="Book Antiqua" w:cs="Book Antiqua"/>
        </w:rPr>
        <w:t xml:space="preserve"> SE, Ohno SL, </w:t>
      </w:r>
      <w:proofErr w:type="spellStart"/>
      <w:r w:rsidRPr="00F03D27">
        <w:rPr>
          <w:rFonts w:ascii="Book Antiqua" w:eastAsia="Book Antiqua" w:hAnsi="Book Antiqua" w:cs="Book Antiqua"/>
        </w:rPr>
        <w:t>Mabweijano</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MacIntyre</w:t>
      </w:r>
      <w:proofErr w:type="spellEnd"/>
      <w:r w:rsidRPr="00F03D27">
        <w:rPr>
          <w:rFonts w:ascii="Book Antiqua" w:eastAsia="Book Antiqua" w:hAnsi="Book Antiqua" w:cs="Book Antiqua"/>
        </w:rPr>
        <w:t xml:space="preserve"> MF, </w:t>
      </w:r>
      <w:proofErr w:type="spellStart"/>
      <w:r w:rsidRPr="00F03D27">
        <w:rPr>
          <w:rFonts w:ascii="Book Antiqua" w:eastAsia="Book Antiqua" w:hAnsi="Book Antiqua" w:cs="Book Antiqua"/>
        </w:rPr>
        <w:t>Mallinger</w:t>
      </w:r>
      <w:proofErr w:type="spellEnd"/>
      <w:r w:rsidRPr="00F03D27">
        <w:rPr>
          <w:rFonts w:ascii="Book Antiqua" w:eastAsia="Book Antiqua" w:hAnsi="Book Antiqua" w:cs="Book Antiqua"/>
        </w:rPr>
        <w:t xml:space="preserve"> L, March L, Marks GB, Marks R, </w:t>
      </w:r>
      <w:proofErr w:type="spellStart"/>
      <w:r w:rsidRPr="00F03D27">
        <w:rPr>
          <w:rFonts w:ascii="Book Antiqua" w:eastAsia="Book Antiqua" w:hAnsi="Book Antiqua" w:cs="Book Antiqua"/>
        </w:rPr>
        <w:t>Matsumori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Matzopoulos</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Mayosi</w:t>
      </w:r>
      <w:proofErr w:type="spellEnd"/>
      <w:r w:rsidRPr="00F03D27">
        <w:rPr>
          <w:rFonts w:ascii="Book Antiqua" w:eastAsia="Book Antiqua" w:hAnsi="Book Antiqua" w:cs="Book Antiqua"/>
        </w:rPr>
        <w:t xml:space="preserve"> BM, McAnulty JH, McDermott MM, McGrath J, Mensah GA, Merriman TR, Michaud C, Miller M, Miller TR, Mock C, Mocumbi AO, </w:t>
      </w:r>
      <w:proofErr w:type="spellStart"/>
      <w:r w:rsidRPr="00F03D27">
        <w:rPr>
          <w:rFonts w:ascii="Book Antiqua" w:eastAsia="Book Antiqua" w:hAnsi="Book Antiqua" w:cs="Book Antiqua"/>
        </w:rPr>
        <w:t>Mokdad</w:t>
      </w:r>
      <w:proofErr w:type="spellEnd"/>
      <w:r w:rsidRPr="00F03D27">
        <w:rPr>
          <w:rFonts w:ascii="Book Antiqua" w:eastAsia="Book Antiqua" w:hAnsi="Book Antiqua" w:cs="Book Antiqua"/>
        </w:rPr>
        <w:t xml:space="preserve"> AA, Moran A, Mulholland K, Nair MN, </w:t>
      </w:r>
      <w:proofErr w:type="spellStart"/>
      <w:r w:rsidRPr="00F03D27">
        <w:rPr>
          <w:rFonts w:ascii="Book Antiqua" w:eastAsia="Book Antiqua" w:hAnsi="Book Antiqua" w:cs="Book Antiqua"/>
        </w:rPr>
        <w:t>Naldi</w:t>
      </w:r>
      <w:proofErr w:type="spellEnd"/>
      <w:r w:rsidRPr="00F03D27">
        <w:rPr>
          <w:rFonts w:ascii="Book Antiqua" w:eastAsia="Book Antiqua" w:hAnsi="Book Antiqua" w:cs="Book Antiqua"/>
        </w:rPr>
        <w:t xml:space="preserve"> L, Narayan KM, </w:t>
      </w:r>
      <w:proofErr w:type="spellStart"/>
      <w:r w:rsidRPr="00F03D27">
        <w:rPr>
          <w:rFonts w:ascii="Book Antiqua" w:eastAsia="Book Antiqua" w:hAnsi="Book Antiqua" w:cs="Book Antiqua"/>
        </w:rPr>
        <w:t>Nasseri</w:t>
      </w:r>
      <w:proofErr w:type="spellEnd"/>
      <w:r w:rsidRPr="00F03D27">
        <w:rPr>
          <w:rFonts w:ascii="Book Antiqua" w:eastAsia="Book Antiqua" w:hAnsi="Book Antiqua" w:cs="Book Antiqua"/>
        </w:rPr>
        <w:t xml:space="preserve"> K, Norman P, O'Donnell M, Omer SB, </w:t>
      </w:r>
      <w:proofErr w:type="spellStart"/>
      <w:r w:rsidRPr="00F03D27">
        <w:rPr>
          <w:rFonts w:ascii="Book Antiqua" w:eastAsia="Book Antiqua" w:hAnsi="Book Antiqua" w:cs="Book Antiqua"/>
        </w:rPr>
        <w:t>Ortblad</w:t>
      </w:r>
      <w:proofErr w:type="spellEnd"/>
      <w:r w:rsidRPr="00F03D27">
        <w:rPr>
          <w:rFonts w:ascii="Book Antiqua" w:eastAsia="Book Antiqua" w:hAnsi="Book Antiqua" w:cs="Book Antiqua"/>
        </w:rPr>
        <w:t xml:space="preserve"> K, Osborne R, </w:t>
      </w:r>
      <w:proofErr w:type="spellStart"/>
      <w:r w:rsidRPr="00F03D27">
        <w:rPr>
          <w:rFonts w:ascii="Book Antiqua" w:eastAsia="Book Antiqua" w:hAnsi="Book Antiqua" w:cs="Book Antiqua"/>
        </w:rPr>
        <w:t>Ozgediz</w:t>
      </w:r>
      <w:proofErr w:type="spellEnd"/>
      <w:r w:rsidRPr="00F03D27">
        <w:rPr>
          <w:rFonts w:ascii="Book Antiqua" w:eastAsia="Book Antiqua" w:hAnsi="Book Antiqua" w:cs="Book Antiqua"/>
        </w:rPr>
        <w:t xml:space="preserve"> D, Pahari B, Pandian JD, Rivero AP, Padilla RP, Perez-Ruiz F, </w:t>
      </w:r>
      <w:proofErr w:type="spellStart"/>
      <w:r w:rsidRPr="00F03D27">
        <w:rPr>
          <w:rFonts w:ascii="Book Antiqua" w:eastAsia="Book Antiqua" w:hAnsi="Book Antiqua" w:cs="Book Antiqua"/>
        </w:rPr>
        <w:t>Perico</w:t>
      </w:r>
      <w:proofErr w:type="spellEnd"/>
      <w:r w:rsidRPr="00F03D27">
        <w:rPr>
          <w:rFonts w:ascii="Book Antiqua" w:eastAsia="Book Antiqua" w:hAnsi="Book Antiqua" w:cs="Book Antiqua"/>
        </w:rPr>
        <w:t xml:space="preserve"> N, Phillips D, Pierce K, Pope CA 3rd, </w:t>
      </w:r>
      <w:proofErr w:type="spellStart"/>
      <w:r w:rsidRPr="00F03D27">
        <w:rPr>
          <w:rFonts w:ascii="Book Antiqua" w:eastAsia="Book Antiqua" w:hAnsi="Book Antiqua" w:cs="Book Antiqua"/>
        </w:rPr>
        <w:t>Porrini</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Pourmalek</w:t>
      </w:r>
      <w:proofErr w:type="spellEnd"/>
      <w:r w:rsidRPr="00F03D27">
        <w:rPr>
          <w:rFonts w:ascii="Book Antiqua" w:eastAsia="Book Antiqua" w:hAnsi="Book Antiqua" w:cs="Book Antiqua"/>
        </w:rPr>
        <w:t xml:space="preserve"> F, Raju M, Ranganathan D, Rehm JT, Rein DB, </w:t>
      </w:r>
      <w:proofErr w:type="spellStart"/>
      <w:r w:rsidRPr="00F03D27">
        <w:rPr>
          <w:rFonts w:ascii="Book Antiqua" w:eastAsia="Book Antiqua" w:hAnsi="Book Antiqua" w:cs="Book Antiqua"/>
        </w:rPr>
        <w:t>Remuzzi</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Rivara</w:t>
      </w:r>
      <w:proofErr w:type="spellEnd"/>
      <w:r w:rsidRPr="00F03D27">
        <w:rPr>
          <w:rFonts w:ascii="Book Antiqua" w:eastAsia="Book Antiqua" w:hAnsi="Book Antiqua" w:cs="Book Antiqua"/>
        </w:rPr>
        <w:t xml:space="preserve"> FP, Roberts T, De León FR, Rosenfeld LC, Rushton L, Sacco RL, Salomon JA, Sampson U, </w:t>
      </w:r>
      <w:proofErr w:type="spellStart"/>
      <w:r w:rsidRPr="00F03D27">
        <w:rPr>
          <w:rFonts w:ascii="Book Antiqua" w:eastAsia="Book Antiqua" w:hAnsi="Book Antiqua" w:cs="Book Antiqua"/>
        </w:rPr>
        <w:t>Sanman</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Schwebel</w:t>
      </w:r>
      <w:proofErr w:type="spellEnd"/>
      <w:r w:rsidRPr="00F03D27">
        <w:rPr>
          <w:rFonts w:ascii="Book Antiqua" w:eastAsia="Book Antiqua" w:hAnsi="Book Antiqua" w:cs="Book Antiqua"/>
        </w:rPr>
        <w:t xml:space="preserve"> DC, </w:t>
      </w:r>
      <w:proofErr w:type="spellStart"/>
      <w:r w:rsidRPr="00F03D27">
        <w:rPr>
          <w:rFonts w:ascii="Book Antiqua" w:eastAsia="Book Antiqua" w:hAnsi="Book Antiqua" w:cs="Book Antiqua"/>
        </w:rPr>
        <w:t>Segui</w:t>
      </w:r>
      <w:proofErr w:type="spellEnd"/>
      <w:r w:rsidRPr="00F03D27">
        <w:rPr>
          <w:rFonts w:ascii="Book Antiqua" w:eastAsia="Book Antiqua" w:hAnsi="Book Antiqua" w:cs="Book Antiqua"/>
        </w:rPr>
        <w:t xml:space="preserve">-Gomez M, Shepard DS, Singh D, Singleton J, </w:t>
      </w:r>
      <w:proofErr w:type="spellStart"/>
      <w:r w:rsidRPr="00F03D27">
        <w:rPr>
          <w:rFonts w:ascii="Book Antiqua" w:eastAsia="Book Antiqua" w:hAnsi="Book Antiqua" w:cs="Book Antiqua"/>
        </w:rPr>
        <w:t>Sliwa</w:t>
      </w:r>
      <w:proofErr w:type="spellEnd"/>
      <w:r w:rsidRPr="00F03D27">
        <w:rPr>
          <w:rFonts w:ascii="Book Antiqua" w:eastAsia="Book Antiqua" w:hAnsi="Book Antiqua" w:cs="Book Antiqua"/>
        </w:rPr>
        <w:t xml:space="preserve"> K, Smith E, Steer A, Taylor JA, Thomas B, </w:t>
      </w:r>
      <w:proofErr w:type="spellStart"/>
      <w:r w:rsidRPr="00F03D27">
        <w:rPr>
          <w:rFonts w:ascii="Book Antiqua" w:eastAsia="Book Antiqua" w:hAnsi="Book Antiqua" w:cs="Book Antiqua"/>
        </w:rPr>
        <w:t>Tleyjeh</w:t>
      </w:r>
      <w:proofErr w:type="spellEnd"/>
      <w:r w:rsidRPr="00F03D27">
        <w:rPr>
          <w:rFonts w:ascii="Book Antiqua" w:eastAsia="Book Antiqua" w:hAnsi="Book Antiqua" w:cs="Book Antiqua"/>
        </w:rPr>
        <w:t xml:space="preserve"> IM, </w:t>
      </w:r>
      <w:proofErr w:type="spellStart"/>
      <w:r w:rsidRPr="00F03D27">
        <w:rPr>
          <w:rFonts w:ascii="Book Antiqua" w:eastAsia="Book Antiqua" w:hAnsi="Book Antiqua" w:cs="Book Antiqua"/>
        </w:rPr>
        <w:t>Towbin</w:t>
      </w:r>
      <w:proofErr w:type="spellEnd"/>
      <w:r w:rsidRPr="00F03D27">
        <w:rPr>
          <w:rFonts w:ascii="Book Antiqua" w:eastAsia="Book Antiqua" w:hAnsi="Book Antiqua" w:cs="Book Antiqua"/>
        </w:rPr>
        <w:t xml:space="preserve"> JA, </w:t>
      </w:r>
      <w:proofErr w:type="spellStart"/>
      <w:r w:rsidRPr="00F03D27">
        <w:rPr>
          <w:rFonts w:ascii="Book Antiqua" w:eastAsia="Book Antiqua" w:hAnsi="Book Antiqua" w:cs="Book Antiqua"/>
        </w:rPr>
        <w:t>Truelsen</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Undurraga</w:t>
      </w:r>
      <w:proofErr w:type="spellEnd"/>
      <w:r w:rsidRPr="00F03D27">
        <w:rPr>
          <w:rFonts w:ascii="Book Antiqua" w:eastAsia="Book Antiqua" w:hAnsi="Book Antiqua" w:cs="Book Antiqua"/>
        </w:rPr>
        <w:t xml:space="preserve"> EA, </w:t>
      </w:r>
      <w:proofErr w:type="spellStart"/>
      <w:r w:rsidRPr="00F03D27">
        <w:rPr>
          <w:rFonts w:ascii="Book Antiqua" w:eastAsia="Book Antiqua" w:hAnsi="Book Antiqua" w:cs="Book Antiqua"/>
        </w:rPr>
        <w:t>Venketasubramanian</w:t>
      </w:r>
      <w:proofErr w:type="spellEnd"/>
      <w:r w:rsidRPr="00F03D27">
        <w:rPr>
          <w:rFonts w:ascii="Book Antiqua" w:eastAsia="Book Antiqua" w:hAnsi="Book Antiqua" w:cs="Book Antiqua"/>
        </w:rPr>
        <w:t xml:space="preserve"> N, Vijayakumar L, Vos T, Wagner GR, Wang M, Wang W, Watt K, Weinstock MA, Weintraub R, Wilkinson JD, Woolf AD, Wulf S, Yeh PH, Yip P, </w:t>
      </w:r>
      <w:proofErr w:type="spellStart"/>
      <w:r w:rsidRPr="00F03D27">
        <w:rPr>
          <w:rFonts w:ascii="Book Antiqua" w:eastAsia="Book Antiqua" w:hAnsi="Book Antiqua" w:cs="Book Antiqua"/>
        </w:rPr>
        <w:t>Zabetian</w:t>
      </w:r>
      <w:proofErr w:type="spellEnd"/>
      <w:r w:rsidRPr="00F03D27">
        <w:rPr>
          <w:rFonts w:ascii="Book Antiqua" w:eastAsia="Book Antiqua" w:hAnsi="Book Antiqua" w:cs="Book Antiqua"/>
        </w:rPr>
        <w:t xml:space="preserve"> A, Zheng ZJ, Lopez AD, Murray CJ, </w:t>
      </w:r>
      <w:proofErr w:type="spellStart"/>
      <w:r w:rsidRPr="00F03D27">
        <w:rPr>
          <w:rFonts w:ascii="Book Antiqua" w:eastAsia="Book Antiqua" w:hAnsi="Book Antiqua" w:cs="Book Antiqua"/>
        </w:rPr>
        <w:t>AlMazroa</w:t>
      </w:r>
      <w:proofErr w:type="spellEnd"/>
      <w:r w:rsidRPr="00F03D27">
        <w:rPr>
          <w:rFonts w:ascii="Book Antiqua" w:eastAsia="Book Antiqua" w:hAnsi="Book Antiqua" w:cs="Book Antiqua"/>
        </w:rPr>
        <w:t xml:space="preserve"> MA, </w:t>
      </w:r>
      <w:proofErr w:type="spellStart"/>
      <w:r w:rsidRPr="00F03D27">
        <w:rPr>
          <w:rFonts w:ascii="Book Antiqua" w:eastAsia="Book Antiqua" w:hAnsi="Book Antiqua" w:cs="Book Antiqua"/>
        </w:rPr>
        <w:t>Memish</w:t>
      </w:r>
      <w:proofErr w:type="spellEnd"/>
      <w:r w:rsidRPr="00F03D27">
        <w:rPr>
          <w:rFonts w:ascii="Book Antiqua" w:eastAsia="Book Antiqua" w:hAnsi="Book Antiqua" w:cs="Book Antiqua"/>
        </w:rPr>
        <w:t xml:space="preserve"> ZA. </w:t>
      </w:r>
      <w:r w:rsidRPr="00F03D27">
        <w:rPr>
          <w:rFonts w:ascii="Book Antiqua" w:eastAsia="Book Antiqua" w:hAnsi="Book Antiqua" w:cs="Book Antiqua"/>
        </w:rPr>
        <w:lastRenderedPageBreak/>
        <w:t xml:space="preserve">Global and regional mortality from 235 causes of death for 20 age groups in 1990 and 2010: a systematic analysis for the Global Burden of Disease Study 2010. </w:t>
      </w:r>
      <w:r w:rsidRPr="00F03D27">
        <w:rPr>
          <w:rFonts w:ascii="Book Antiqua" w:eastAsia="Book Antiqua" w:hAnsi="Book Antiqua" w:cs="Book Antiqua"/>
          <w:i/>
          <w:iCs/>
        </w:rPr>
        <w:t>Lancet</w:t>
      </w:r>
      <w:r w:rsidRPr="00F03D27">
        <w:rPr>
          <w:rFonts w:ascii="Book Antiqua" w:eastAsia="Book Antiqua" w:hAnsi="Book Antiqua" w:cs="Book Antiqua"/>
        </w:rPr>
        <w:t xml:space="preserve"> 2012; </w:t>
      </w:r>
      <w:r w:rsidRPr="00F03D27">
        <w:rPr>
          <w:rFonts w:ascii="Book Antiqua" w:eastAsia="Book Antiqua" w:hAnsi="Book Antiqua" w:cs="Book Antiqua"/>
          <w:b/>
          <w:bCs/>
        </w:rPr>
        <w:t>380</w:t>
      </w:r>
      <w:r w:rsidRPr="00F03D27">
        <w:rPr>
          <w:rFonts w:ascii="Book Antiqua" w:eastAsia="Book Antiqua" w:hAnsi="Book Antiqua" w:cs="Book Antiqua"/>
        </w:rPr>
        <w:t>: 2095-2128 [PMID: 23245604 DOI: 10.1016/S0140-6736(12)61728-0]</w:t>
      </w:r>
    </w:p>
    <w:p w14:paraId="2CED4D41" w14:textId="77777777" w:rsidR="00EF2FE0" w:rsidRPr="00F03D27" w:rsidRDefault="00261648">
      <w:pPr>
        <w:spacing w:line="360" w:lineRule="auto"/>
        <w:jc w:val="both"/>
      </w:pPr>
      <w:r w:rsidRPr="00F03D27">
        <w:rPr>
          <w:rFonts w:ascii="Book Antiqua" w:eastAsia="Book Antiqua" w:hAnsi="Book Antiqua" w:cs="Book Antiqua"/>
        </w:rPr>
        <w:t xml:space="preserve">2 </w:t>
      </w:r>
      <w:r w:rsidRPr="00F03D27">
        <w:rPr>
          <w:rFonts w:ascii="Book Antiqua" w:eastAsia="Book Antiqua" w:hAnsi="Book Antiqua" w:cs="Book Antiqua"/>
          <w:b/>
          <w:bCs/>
        </w:rPr>
        <w:t>Thomas CC</w:t>
      </w:r>
      <w:r w:rsidRPr="00F03D27">
        <w:rPr>
          <w:rFonts w:ascii="Book Antiqua" w:eastAsia="Book Antiqua" w:hAnsi="Book Antiqua" w:cs="Book Antiqua"/>
        </w:rPr>
        <w:t xml:space="preserve">, Philipson LH. Update on diabetes classification. </w:t>
      </w:r>
      <w:r w:rsidRPr="00F03D27">
        <w:rPr>
          <w:rFonts w:ascii="Book Antiqua" w:eastAsia="Book Antiqua" w:hAnsi="Book Antiqua" w:cs="Book Antiqua"/>
          <w:i/>
          <w:iCs/>
        </w:rPr>
        <w:t>Med Clin North Am</w:t>
      </w:r>
      <w:r w:rsidRPr="00F03D27">
        <w:rPr>
          <w:rFonts w:ascii="Book Antiqua" w:eastAsia="Book Antiqua" w:hAnsi="Book Antiqua" w:cs="Book Antiqua"/>
        </w:rPr>
        <w:t xml:space="preserve"> 2015; </w:t>
      </w:r>
      <w:r w:rsidRPr="00F03D27">
        <w:rPr>
          <w:rFonts w:ascii="Book Antiqua" w:eastAsia="Book Antiqua" w:hAnsi="Book Antiqua" w:cs="Book Antiqua"/>
          <w:b/>
          <w:bCs/>
        </w:rPr>
        <w:t>99</w:t>
      </w:r>
      <w:r w:rsidRPr="00F03D27">
        <w:rPr>
          <w:rFonts w:ascii="Book Antiqua" w:eastAsia="Book Antiqua" w:hAnsi="Book Antiqua" w:cs="Book Antiqua"/>
        </w:rPr>
        <w:t>: 1-16 [PMID: 25456640 DOI: 10.1016/j.mcna.2014.08.015]</w:t>
      </w:r>
    </w:p>
    <w:p w14:paraId="26B9812B" w14:textId="77777777" w:rsidR="00EF2FE0" w:rsidRPr="00F03D27" w:rsidRDefault="00261648">
      <w:pPr>
        <w:spacing w:line="360" w:lineRule="auto"/>
        <w:jc w:val="both"/>
      </w:pPr>
      <w:r w:rsidRPr="00F03D27">
        <w:rPr>
          <w:rFonts w:ascii="Book Antiqua" w:eastAsia="Book Antiqua" w:hAnsi="Book Antiqua" w:cs="Book Antiqua"/>
        </w:rPr>
        <w:t xml:space="preserve">3 </w:t>
      </w:r>
      <w:r w:rsidRPr="00F03D27">
        <w:rPr>
          <w:rFonts w:ascii="Book Antiqua" w:eastAsia="Book Antiqua" w:hAnsi="Book Antiqua" w:cs="Book Antiqua"/>
          <w:b/>
          <w:bCs/>
        </w:rPr>
        <w:t>Sun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Saeedi</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Karuranga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Pinkepank</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Ogurtsova</w:t>
      </w:r>
      <w:proofErr w:type="spellEnd"/>
      <w:r w:rsidRPr="00F03D27">
        <w:rPr>
          <w:rFonts w:ascii="Book Antiqua" w:eastAsia="Book Antiqua" w:hAnsi="Book Antiqua" w:cs="Book Antiqua"/>
        </w:rPr>
        <w:t xml:space="preserve"> K, Duncan BB, Stein C, Basit A, Chan JCN, </w:t>
      </w:r>
      <w:proofErr w:type="spellStart"/>
      <w:r w:rsidRPr="00F03D27">
        <w:rPr>
          <w:rFonts w:ascii="Book Antiqua" w:eastAsia="Book Antiqua" w:hAnsi="Book Antiqua" w:cs="Book Antiqua"/>
        </w:rPr>
        <w:t>Mbanya</w:t>
      </w:r>
      <w:proofErr w:type="spellEnd"/>
      <w:r w:rsidRPr="00F03D27">
        <w:rPr>
          <w:rFonts w:ascii="Book Antiqua" w:eastAsia="Book Antiqua" w:hAnsi="Book Antiqua" w:cs="Book Antiqua"/>
        </w:rPr>
        <w:t xml:space="preserve"> JC, </w:t>
      </w:r>
      <w:proofErr w:type="spellStart"/>
      <w:r w:rsidRPr="00F03D27">
        <w:rPr>
          <w:rFonts w:ascii="Book Antiqua" w:eastAsia="Book Antiqua" w:hAnsi="Book Antiqua" w:cs="Book Antiqua"/>
        </w:rPr>
        <w:t>Pavkov</w:t>
      </w:r>
      <w:proofErr w:type="spellEnd"/>
      <w:r w:rsidRPr="00F03D27">
        <w:rPr>
          <w:rFonts w:ascii="Book Antiqua" w:eastAsia="Book Antiqua" w:hAnsi="Book Antiqua" w:cs="Book Antiqua"/>
        </w:rPr>
        <w:t xml:space="preserve"> ME, </w:t>
      </w:r>
      <w:proofErr w:type="spellStart"/>
      <w:r w:rsidRPr="00F03D27">
        <w:rPr>
          <w:rFonts w:ascii="Book Antiqua" w:eastAsia="Book Antiqua" w:hAnsi="Book Antiqua" w:cs="Book Antiqua"/>
        </w:rPr>
        <w:t>Ramachandaran</w:t>
      </w:r>
      <w:proofErr w:type="spellEnd"/>
      <w:r w:rsidRPr="00F03D27">
        <w:rPr>
          <w:rFonts w:ascii="Book Antiqua" w:eastAsia="Book Antiqua" w:hAnsi="Book Antiqua" w:cs="Book Antiqua"/>
        </w:rPr>
        <w:t xml:space="preserve"> A, Wild SH, James S, Herman WH, Zhang P, </w:t>
      </w:r>
      <w:proofErr w:type="spellStart"/>
      <w:r w:rsidRPr="00F03D27">
        <w:rPr>
          <w:rFonts w:ascii="Book Antiqua" w:eastAsia="Book Antiqua" w:hAnsi="Book Antiqua" w:cs="Book Antiqua"/>
        </w:rPr>
        <w:t>Bommer</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Kuo</w:t>
      </w:r>
      <w:proofErr w:type="spellEnd"/>
      <w:r w:rsidRPr="00F03D27">
        <w:rPr>
          <w:rFonts w:ascii="Book Antiqua" w:eastAsia="Book Antiqua" w:hAnsi="Book Antiqua" w:cs="Book Antiqua"/>
        </w:rPr>
        <w:t xml:space="preserve"> S, Boyko EJ, Magliano DJ. IDF Diabetes Atlas: Global, regional and country-level diabetes prevalence estimates for 2021 and projections for 2045. </w:t>
      </w:r>
      <w:r w:rsidRPr="00F03D27">
        <w:rPr>
          <w:rFonts w:ascii="Book Antiqua" w:eastAsia="Book Antiqua" w:hAnsi="Book Antiqua" w:cs="Book Antiqua"/>
          <w:i/>
          <w:iCs/>
        </w:rPr>
        <w:t xml:space="preserve">Diabetes Res Clin </w:t>
      </w:r>
      <w:proofErr w:type="spellStart"/>
      <w:r w:rsidRPr="00F03D27">
        <w:rPr>
          <w:rFonts w:ascii="Book Antiqua" w:eastAsia="Book Antiqua" w:hAnsi="Book Antiqua" w:cs="Book Antiqua"/>
          <w:i/>
          <w:iCs/>
        </w:rPr>
        <w:t>Pract</w:t>
      </w:r>
      <w:proofErr w:type="spellEnd"/>
      <w:r w:rsidRPr="00F03D27">
        <w:rPr>
          <w:rFonts w:ascii="Book Antiqua" w:eastAsia="Book Antiqua" w:hAnsi="Book Antiqua" w:cs="Book Antiqua"/>
        </w:rPr>
        <w:t xml:space="preserve"> 2022; </w:t>
      </w:r>
      <w:r w:rsidRPr="00F03D27">
        <w:rPr>
          <w:rFonts w:ascii="Book Antiqua" w:eastAsia="Book Antiqua" w:hAnsi="Book Antiqua" w:cs="Book Antiqua"/>
          <w:b/>
          <w:bCs/>
        </w:rPr>
        <w:t>183</w:t>
      </w:r>
      <w:r w:rsidRPr="00F03D27">
        <w:rPr>
          <w:rFonts w:ascii="Book Antiqua" w:eastAsia="Book Antiqua" w:hAnsi="Book Antiqua" w:cs="Book Antiqua"/>
        </w:rPr>
        <w:t>: 109119 [PMID: 34879977 DOI: 10.1016/j.diabres.2021.109119]</w:t>
      </w:r>
    </w:p>
    <w:p w14:paraId="359D1E32" w14:textId="77777777" w:rsidR="00EF2FE0" w:rsidRPr="00F03D27" w:rsidRDefault="00261648">
      <w:pPr>
        <w:spacing w:line="360" w:lineRule="auto"/>
        <w:jc w:val="both"/>
      </w:pPr>
      <w:r w:rsidRPr="00F03D27">
        <w:rPr>
          <w:rFonts w:ascii="Book Antiqua" w:eastAsia="Book Antiqua" w:hAnsi="Book Antiqua" w:cs="Book Antiqua"/>
        </w:rPr>
        <w:t xml:space="preserve">4 </w:t>
      </w:r>
      <w:r w:rsidRPr="00F03D27">
        <w:rPr>
          <w:rFonts w:ascii="Book Antiqua" w:eastAsia="Book Antiqua" w:hAnsi="Book Antiqua" w:cs="Book Antiqua"/>
          <w:b/>
          <w:bCs/>
        </w:rPr>
        <w:t>Burgess JL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Wyant</w:t>
      </w:r>
      <w:proofErr w:type="spellEnd"/>
      <w:r w:rsidRPr="00F03D27">
        <w:rPr>
          <w:rFonts w:ascii="Book Antiqua" w:eastAsia="Book Antiqua" w:hAnsi="Book Antiqua" w:cs="Book Antiqua"/>
        </w:rPr>
        <w:t xml:space="preserve"> WA, Abdo </w:t>
      </w:r>
      <w:proofErr w:type="spellStart"/>
      <w:r w:rsidRPr="00F03D27">
        <w:rPr>
          <w:rFonts w:ascii="Book Antiqua" w:eastAsia="Book Antiqua" w:hAnsi="Book Antiqua" w:cs="Book Antiqua"/>
        </w:rPr>
        <w:t>Abujamra</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Kirsner</w:t>
      </w:r>
      <w:proofErr w:type="spellEnd"/>
      <w:r w:rsidRPr="00F03D27">
        <w:rPr>
          <w:rFonts w:ascii="Book Antiqua" w:eastAsia="Book Antiqua" w:hAnsi="Book Antiqua" w:cs="Book Antiqua"/>
        </w:rPr>
        <w:t xml:space="preserve"> RS, </w:t>
      </w:r>
      <w:proofErr w:type="spellStart"/>
      <w:r w:rsidRPr="00F03D27">
        <w:rPr>
          <w:rFonts w:ascii="Book Antiqua" w:eastAsia="Book Antiqua" w:hAnsi="Book Antiqua" w:cs="Book Antiqua"/>
        </w:rPr>
        <w:t>Jozic</w:t>
      </w:r>
      <w:proofErr w:type="spellEnd"/>
      <w:r w:rsidRPr="00F03D27">
        <w:rPr>
          <w:rFonts w:ascii="Book Antiqua" w:eastAsia="Book Antiqua" w:hAnsi="Book Antiqua" w:cs="Book Antiqua"/>
        </w:rPr>
        <w:t xml:space="preserve"> I. Diabetic Wound-Healing Science. </w:t>
      </w:r>
      <w:proofErr w:type="spellStart"/>
      <w:r w:rsidRPr="00F03D27">
        <w:rPr>
          <w:rFonts w:ascii="Book Antiqua" w:eastAsia="Book Antiqua" w:hAnsi="Book Antiqua" w:cs="Book Antiqua"/>
          <w:i/>
          <w:iCs/>
        </w:rPr>
        <w:t>Medicina</w:t>
      </w:r>
      <w:proofErr w:type="spellEnd"/>
      <w:r w:rsidRPr="00F03D27">
        <w:rPr>
          <w:rFonts w:ascii="Book Antiqua" w:eastAsia="Book Antiqua" w:hAnsi="Book Antiqua" w:cs="Book Antiqua"/>
          <w:i/>
          <w:iCs/>
        </w:rPr>
        <w:t xml:space="preserve"> (Kaunas)</w:t>
      </w:r>
      <w:r w:rsidRPr="00F03D27">
        <w:rPr>
          <w:rFonts w:ascii="Book Antiqua" w:eastAsia="Book Antiqua" w:hAnsi="Book Antiqua" w:cs="Book Antiqua"/>
        </w:rPr>
        <w:t xml:space="preserve"> 2021; </w:t>
      </w:r>
      <w:r w:rsidRPr="00F03D27">
        <w:rPr>
          <w:rFonts w:ascii="Book Antiqua" w:eastAsia="Book Antiqua" w:hAnsi="Book Antiqua" w:cs="Book Antiqua"/>
          <w:b/>
          <w:bCs/>
        </w:rPr>
        <w:t>57</w:t>
      </w:r>
      <w:r w:rsidRPr="00F03D27">
        <w:rPr>
          <w:rFonts w:ascii="Book Antiqua" w:eastAsia="Book Antiqua" w:hAnsi="Book Antiqua" w:cs="Book Antiqua"/>
        </w:rPr>
        <w:t xml:space="preserve"> [PMID: 34684109 DOI: 10.3390/medicina57101072]</w:t>
      </w:r>
    </w:p>
    <w:p w14:paraId="679C3A41" w14:textId="77777777" w:rsidR="00EF2FE0" w:rsidRPr="00F03D27" w:rsidRDefault="00261648">
      <w:pPr>
        <w:spacing w:line="360" w:lineRule="auto"/>
        <w:jc w:val="both"/>
      </w:pPr>
      <w:r w:rsidRPr="00F03D27">
        <w:rPr>
          <w:rFonts w:ascii="Book Antiqua" w:eastAsia="Book Antiqua" w:hAnsi="Book Antiqua" w:cs="Book Antiqua"/>
        </w:rPr>
        <w:t xml:space="preserve">5 </w:t>
      </w:r>
      <w:proofErr w:type="spellStart"/>
      <w:r w:rsidRPr="00F03D27">
        <w:rPr>
          <w:rFonts w:ascii="Book Antiqua" w:eastAsia="Book Antiqua" w:hAnsi="Book Antiqua" w:cs="Book Antiqua"/>
          <w:b/>
          <w:bCs/>
        </w:rPr>
        <w:t>Tuomilehto</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Lindström</w:t>
      </w:r>
      <w:proofErr w:type="spellEnd"/>
      <w:r w:rsidRPr="00F03D27">
        <w:rPr>
          <w:rFonts w:ascii="Book Antiqua" w:eastAsia="Book Antiqua" w:hAnsi="Book Antiqua" w:cs="Book Antiqua"/>
        </w:rPr>
        <w:t xml:space="preserve"> J, Eriksson JG, Valle TT, </w:t>
      </w:r>
      <w:proofErr w:type="spellStart"/>
      <w:r w:rsidRPr="00F03D27">
        <w:rPr>
          <w:rFonts w:ascii="Book Antiqua" w:eastAsia="Book Antiqua" w:hAnsi="Book Antiqua" w:cs="Book Antiqua"/>
        </w:rPr>
        <w:t>Hämäläinen</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Ilanne-Parikka</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Keinänen-Kiukaanniemi</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Laakso</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Louheranta</w:t>
      </w:r>
      <w:proofErr w:type="spellEnd"/>
      <w:r w:rsidRPr="00F03D27">
        <w:rPr>
          <w:rFonts w:ascii="Book Antiqua" w:eastAsia="Book Antiqua" w:hAnsi="Book Antiqua" w:cs="Book Antiqua"/>
        </w:rPr>
        <w:t xml:space="preserve"> A, Rastas M, </w:t>
      </w:r>
      <w:proofErr w:type="spellStart"/>
      <w:r w:rsidRPr="00F03D27">
        <w:rPr>
          <w:rFonts w:ascii="Book Antiqua" w:eastAsia="Book Antiqua" w:hAnsi="Book Antiqua" w:cs="Book Antiqua"/>
        </w:rPr>
        <w:t>Salminen</w:t>
      </w:r>
      <w:proofErr w:type="spellEnd"/>
      <w:r w:rsidRPr="00F03D27">
        <w:rPr>
          <w:rFonts w:ascii="Book Antiqua" w:eastAsia="Book Antiqua" w:hAnsi="Book Antiqua" w:cs="Book Antiqua"/>
        </w:rPr>
        <w:t xml:space="preserve"> V, </w:t>
      </w:r>
      <w:proofErr w:type="spellStart"/>
      <w:r w:rsidRPr="00F03D27">
        <w:rPr>
          <w:rFonts w:ascii="Book Antiqua" w:eastAsia="Book Antiqua" w:hAnsi="Book Antiqua" w:cs="Book Antiqua"/>
        </w:rPr>
        <w:t>Uusitupa</w:t>
      </w:r>
      <w:proofErr w:type="spellEnd"/>
      <w:r w:rsidRPr="00F03D27">
        <w:rPr>
          <w:rFonts w:ascii="Book Antiqua" w:eastAsia="Book Antiqua" w:hAnsi="Book Antiqua" w:cs="Book Antiqua"/>
        </w:rPr>
        <w:t xml:space="preserve"> M; Finnish Diabetes Prevention Study Group. Prevention of type 2 diabetes mellitus by changes in lifestyle among subjects with impaired glucose tolerance. </w:t>
      </w:r>
      <w:r w:rsidRPr="00F03D27">
        <w:rPr>
          <w:rFonts w:ascii="Book Antiqua" w:eastAsia="Book Antiqua" w:hAnsi="Book Antiqua" w:cs="Book Antiqua"/>
          <w:i/>
          <w:iCs/>
        </w:rPr>
        <w:t xml:space="preserve">N </w:t>
      </w:r>
      <w:proofErr w:type="spellStart"/>
      <w:r w:rsidRPr="00F03D27">
        <w:rPr>
          <w:rFonts w:ascii="Book Antiqua" w:eastAsia="Book Antiqua" w:hAnsi="Book Antiqua" w:cs="Book Antiqua"/>
          <w:i/>
          <w:iCs/>
        </w:rPr>
        <w:t>Engl</w:t>
      </w:r>
      <w:proofErr w:type="spellEnd"/>
      <w:r w:rsidRPr="00F03D27">
        <w:rPr>
          <w:rFonts w:ascii="Book Antiqua" w:eastAsia="Book Antiqua" w:hAnsi="Book Antiqua" w:cs="Book Antiqua"/>
          <w:i/>
          <w:iCs/>
        </w:rPr>
        <w:t xml:space="preserve"> J Med</w:t>
      </w:r>
      <w:r w:rsidRPr="00F03D27">
        <w:rPr>
          <w:rFonts w:ascii="Book Antiqua" w:eastAsia="Book Antiqua" w:hAnsi="Book Antiqua" w:cs="Book Antiqua"/>
        </w:rPr>
        <w:t xml:space="preserve"> 2001; </w:t>
      </w:r>
      <w:r w:rsidRPr="00F03D27">
        <w:rPr>
          <w:rFonts w:ascii="Book Antiqua" w:eastAsia="Book Antiqua" w:hAnsi="Book Antiqua" w:cs="Book Antiqua"/>
          <w:b/>
          <w:bCs/>
        </w:rPr>
        <w:t>344</w:t>
      </w:r>
      <w:r w:rsidRPr="00F03D27">
        <w:rPr>
          <w:rFonts w:ascii="Book Antiqua" w:eastAsia="Book Antiqua" w:hAnsi="Book Antiqua" w:cs="Book Antiqua"/>
        </w:rPr>
        <w:t>: 1343-1350 [PMID: 11333990 DOI: 10.1056/NEJM200105033441801]</w:t>
      </w:r>
    </w:p>
    <w:p w14:paraId="6F73C480" w14:textId="77777777" w:rsidR="00EF2FE0" w:rsidRPr="00F03D27" w:rsidRDefault="00261648">
      <w:pPr>
        <w:spacing w:line="360" w:lineRule="auto"/>
        <w:jc w:val="both"/>
      </w:pPr>
      <w:r w:rsidRPr="00F03D27">
        <w:rPr>
          <w:rFonts w:ascii="Book Antiqua" w:eastAsia="Book Antiqua" w:hAnsi="Book Antiqua" w:cs="Book Antiqua"/>
        </w:rPr>
        <w:t xml:space="preserve">6 </w:t>
      </w:r>
      <w:r w:rsidRPr="00F03D27">
        <w:rPr>
          <w:rFonts w:ascii="Book Antiqua" w:eastAsia="Book Antiqua" w:hAnsi="Book Antiqua" w:cs="Book Antiqua"/>
          <w:b/>
          <w:bCs/>
        </w:rPr>
        <w:t>Patel S</w:t>
      </w:r>
      <w:r w:rsidRPr="00F03D27">
        <w:rPr>
          <w:rFonts w:ascii="Book Antiqua" w:eastAsia="Book Antiqua" w:hAnsi="Book Antiqua" w:cs="Book Antiqua"/>
        </w:rPr>
        <w:t xml:space="preserve">, Srivastava S, Singh MR, Singh D. Mechanistic insight into diabetic wounds: Pathogenesis, molecular targets and treatment strategies to pace wound healing. </w:t>
      </w:r>
      <w:r w:rsidRPr="00F03D27">
        <w:rPr>
          <w:rFonts w:ascii="Book Antiqua" w:eastAsia="Book Antiqua" w:hAnsi="Book Antiqua" w:cs="Book Antiqua"/>
          <w:i/>
          <w:iCs/>
        </w:rPr>
        <w:t xml:space="preserve">Biomed </w:t>
      </w:r>
      <w:proofErr w:type="spellStart"/>
      <w:r w:rsidRPr="00F03D27">
        <w:rPr>
          <w:rFonts w:ascii="Book Antiqua" w:eastAsia="Book Antiqua" w:hAnsi="Book Antiqua" w:cs="Book Antiqua"/>
          <w:i/>
          <w:iCs/>
        </w:rPr>
        <w:t>Pharmacother</w:t>
      </w:r>
      <w:proofErr w:type="spellEnd"/>
      <w:r w:rsidRPr="00F03D27">
        <w:rPr>
          <w:rFonts w:ascii="Book Antiqua" w:eastAsia="Book Antiqua" w:hAnsi="Book Antiqua" w:cs="Book Antiqua"/>
        </w:rPr>
        <w:t xml:space="preserve"> 2019; </w:t>
      </w:r>
      <w:r w:rsidRPr="00F03D27">
        <w:rPr>
          <w:rFonts w:ascii="Book Antiqua" w:eastAsia="Book Antiqua" w:hAnsi="Book Antiqua" w:cs="Book Antiqua"/>
          <w:b/>
          <w:bCs/>
        </w:rPr>
        <w:t>112</w:t>
      </w:r>
      <w:r w:rsidRPr="00F03D27">
        <w:rPr>
          <w:rFonts w:ascii="Book Antiqua" w:eastAsia="Book Antiqua" w:hAnsi="Book Antiqua" w:cs="Book Antiqua"/>
        </w:rPr>
        <w:t>: 108615 [PMID: 30784919 DOI: 10.1016/j.biopha.2019.108615]</w:t>
      </w:r>
    </w:p>
    <w:p w14:paraId="47464A20" w14:textId="77777777" w:rsidR="00EF2FE0" w:rsidRPr="00F03D27" w:rsidRDefault="00261648">
      <w:pPr>
        <w:spacing w:line="360" w:lineRule="auto"/>
        <w:jc w:val="both"/>
      </w:pPr>
      <w:r w:rsidRPr="00F03D27">
        <w:rPr>
          <w:rFonts w:ascii="Book Antiqua" w:eastAsia="Book Antiqua" w:hAnsi="Book Antiqua" w:cs="Book Antiqua"/>
        </w:rPr>
        <w:t xml:space="preserve">7 </w:t>
      </w:r>
      <w:r w:rsidRPr="00F03D27">
        <w:rPr>
          <w:rFonts w:ascii="Book Antiqua" w:eastAsia="Book Antiqua" w:hAnsi="Book Antiqua" w:cs="Book Antiqua"/>
          <w:b/>
          <w:bCs/>
        </w:rPr>
        <w:t>Sharma P</w:t>
      </w:r>
      <w:r w:rsidRPr="00F03D27">
        <w:rPr>
          <w:rFonts w:ascii="Book Antiqua" w:eastAsia="Book Antiqua" w:hAnsi="Book Antiqua" w:cs="Book Antiqua"/>
        </w:rPr>
        <w:t xml:space="preserve">, Kumar A, Dey AD, </w:t>
      </w:r>
      <w:proofErr w:type="spellStart"/>
      <w:r w:rsidRPr="00F03D27">
        <w:rPr>
          <w:rFonts w:ascii="Book Antiqua" w:eastAsia="Book Antiqua" w:hAnsi="Book Antiqua" w:cs="Book Antiqua"/>
        </w:rPr>
        <w:t>Behl</w:t>
      </w:r>
      <w:proofErr w:type="spellEnd"/>
      <w:r w:rsidRPr="00F03D27">
        <w:rPr>
          <w:rFonts w:ascii="Book Antiqua" w:eastAsia="Book Antiqua" w:hAnsi="Book Antiqua" w:cs="Book Antiqua"/>
        </w:rPr>
        <w:t xml:space="preserve"> T, Chadha S. Stem cells and growth factors-based delivery approaches for chronic wound repair and regeneration: A promise to heal from within. </w:t>
      </w:r>
      <w:r w:rsidRPr="00F03D27">
        <w:rPr>
          <w:rFonts w:ascii="Book Antiqua" w:eastAsia="Book Antiqua" w:hAnsi="Book Antiqua" w:cs="Book Antiqua"/>
          <w:i/>
          <w:iCs/>
        </w:rPr>
        <w:t>Life Sci</w:t>
      </w:r>
      <w:r w:rsidRPr="00F03D27">
        <w:rPr>
          <w:rFonts w:ascii="Book Antiqua" w:eastAsia="Book Antiqua" w:hAnsi="Book Antiqua" w:cs="Book Antiqua"/>
        </w:rPr>
        <w:t xml:space="preserve"> 2021; </w:t>
      </w:r>
      <w:r w:rsidRPr="00F03D27">
        <w:rPr>
          <w:rFonts w:ascii="Book Antiqua" w:eastAsia="Book Antiqua" w:hAnsi="Book Antiqua" w:cs="Book Antiqua"/>
          <w:b/>
          <w:bCs/>
        </w:rPr>
        <w:t>268</w:t>
      </w:r>
      <w:r w:rsidRPr="00F03D27">
        <w:rPr>
          <w:rFonts w:ascii="Book Antiqua" w:eastAsia="Book Antiqua" w:hAnsi="Book Antiqua" w:cs="Book Antiqua"/>
        </w:rPr>
        <w:t>: 118932 [PMID: 33400933 DOI: 10.1016/j.lfs.2020.118932]</w:t>
      </w:r>
    </w:p>
    <w:p w14:paraId="6E968F8E" w14:textId="77777777" w:rsidR="00EF2FE0" w:rsidRPr="00F03D27" w:rsidRDefault="00261648">
      <w:pPr>
        <w:spacing w:line="360" w:lineRule="auto"/>
        <w:jc w:val="both"/>
      </w:pPr>
      <w:r w:rsidRPr="00F03D27">
        <w:rPr>
          <w:rFonts w:ascii="Book Antiqua" w:eastAsia="Book Antiqua" w:hAnsi="Book Antiqua" w:cs="Book Antiqua"/>
        </w:rPr>
        <w:t xml:space="preserve">8 </w:t>
      </w:r>
      <w:r w:rsidRPr="00F03D27">
        <w:rPr>
          <w:rFonts w:ascii="Book Antiqua" w:eastAsia="Book Antiqua" w:hAnsi="Book Antiqua" w:cs="Book Antiqua"/>
          <w:b/>
          <w:bCs/>
        </w:rPr>
        <w:t>Okur ME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Bülbül</w:t>
      </w:r>
      <w:proofErr w:type="spellEnd"/>
      <w:r w:rsidRPr="00F03D27">
        <w:rPr>
          <w:rFonts w:ascii="Book Antiqua" w:eastAsia="Book Antiqua" w:hAnsi="Book Antiqua" w:cs="Book Antiqua"/>
        </w:rPr>
        <w:t xml:space="preserve"> EÖ, </w:t>
      </w:r>
      <w:proofErr w:type="spellStart"/>
      <w:r w:rsidRPr="00F03D27">
        <w:rPr>
          <w:rFonts w:ascii="Book Antiqua" w:eastAsia="Book Antiqua" w:hAnsi="Book Antiqua" w:cs="Book Antiqua"/>
        </w:rPr>
        <w:t>Mutlu</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Eleftherıadou</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Karantas</w:t>
      </w:r>
      <w:proofErr w:type="spellEnd"/>
      <w:r w:rsidRPr="00F03D27">
        <w:rPr>
          <w:rFonts w:ascii="Book Antiqua" w:eastAsia="Book Antiqua" w:hAnsi="Book Antiqua" w:cs="Book Antiqua"/>
        </w:rPr>
        <w:t xml:space="preserve"> ID, Okur NÜ, </w:t>
      </w:r>
      <w:proofErr w:type="spellStart"/>
      <w:r w:rsidRPr="00F03D27">
        <w:rPr>
          <w:rFonts w:ascii="Book Antiqua" w:eastAsia="Book Antiqua" w:hAnsi="Book Antiqua" w:cs="Book Antiqua"/>
        </w:rPr>
        <w:t>Siafaka</w:t>
      </w:r>
      <w:proofErr w:type="spellEnd"/>
      <w:r w:rsidRPr="00F03D27">
        <w:rPr>
          <w:rFonts w:ascii="Book Antiqua" w:eastAsia="Book Antiqua" w:hAnsi="Book Antiqua" w:cs="Book Antiqua"/>
        </w:rPr>
        <w:t xml:space="preserve"> PI. An Updated Review for the Diabetic Wound Healing Systems. </w:t>
      </w:r>
      <w:proofErr w:type="spellStart"/>
      <w:r w:rsidRPr="00F03D27">
        <w:rPr>
          <w:rFonts w:ascii="Book Antiqua" w:eastAsia="Book Antiqua" w:hAnsi="Book Antiqua" w:cs="Book Antiqua"/>
          <w:i/>
          <w:iCs/>
        </w:rPr>
        <w:t>Curr</w:t>
      </w:r>
      <w:proofErr w:type="spellEnd"/>
      <w:r w:rsidRPr="00F03D27">
        <w:rPr>
          <w:rFonts w:ascii="Book Antiqua" w:eastAsia="Book Antiqua" w:hAnsi="Book Antiqua" w:cs="Book Antiqua"/>
          <w:i/>
          <w:iCs/>
        </w:rPr>
        <w:t xml:space="preserve"> Drug Targets</w:t>
      </w:r>
      <w:r w:rsidRPr="00F03D27">
        <w:rPr>
          <w:rFonts w:ascii="Book Antiqua" w:eastAsia="Book Antiqua" w:hAnsi="Book Antiqua" w:cs="Book Antiqua"/>
        </w:rPr>
        <w:t xml:space="preserve"> 2022; </w:t>
      </w:r>
      <w:r w:rsidRPr="00F03D27">
        <w:rPr>
          <w:rFonts w:ascii="Book Antiqua" w:eastAsia="Book Antiqua" w:hAnsi="Book Antiqua" w:cs="Book Antiqua"/>
          <w:b/>
          <w:bCs/>
        </w:rPr>
        <w:t>23</w:t>
      </w:r>
      <w:r w:rsidRPr="00F03D27">
        <w:rPr>
          <w:rFonts w:ascii="Book Antiqua" w:eastAsia="Book Antiqua" w:hAnsi="Book Antiqua" w:cs="Book Antiqua"/>
        </w:rPr>
        <w:t>: 393-419 [PMID: 34521324 DOI: 10.2174/1389450122666210914104428]</w:t>
      </w:r>
    </w:p>
    <w:p w14:paraId="210E23F0"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9 </w:t>
      </w:r>
      <w:proofErr w:type="spellStart"/>
      <w:r w:rsidRPr="00F03D27">
        <w:rPr>
          <w:rFonts w:ascii="Book Antiqua" w:eastAsia="Book Antiqua" w:hAnsi="Book Antiqua" w:cs="Book Antiqua"/>
          <w:b/>
          <w:bCs/>
        </w:rPr>
        <w:t>Behm</w:t>
      </w:r>
      <w:proofErr w:type="spellEnd"/>
      <w:r w:rsidRPr="00F03D27">
        <w:rPr>
          <w:rFonts w:ascii="Book Antiqua" w:eastAsia="Book Antiqua" w:hAnsi="Book Antiqua" w:cs="Book Antiqua"/>
          <w:b/>
          <w:bCs/>
        </w:rPr>
        <w:t xml:space="preserve"> B</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Babilas</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Landthaler</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Schreml</w:t>
      </w:r>
      <w:proofErr w:type="spellEnd"/>
      <w:r w:rsidRPr="00F03D27">
        <w:rPr>
          <w:rFonts w:ascii="Book Antiqua" w:eastAsia="Book Antiqua" w:hAnsi="Book Antiqua" w:cs="Book Antiqua"/>
        </w:rPr>
        <w:t xml:space="preserve"> S. Cytokines, chemokines and growth factors in wound healing.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Eur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Acad</w:t>
      </w:r>
      <w:proofErr w:type="spellEnd"/>
      <w:r w:rsidRPr="00F03D27">
        <w:rPr>
          <w:rFonts w:ascii="Book Antiqua" w:eastAsia="Book Antiqua" w:hAnsi="Book Antiqua" w:cs="Book Antiqua"/>
          <w:i/>
          <w:iCs/>
        </w:rPr>
        <w:t xml:space="preserve"> Dermatol </w:t>
      </w:r>
      <w:proofErr w:type="spellStart"/>
      <w:r w:rsidRPr="00F03D27">
        <w:rPr>
          <w:rFonts w:ascii="Book Antiqua" w:eastAsia="Book Antiqua" w:hAnsi="Book Antiqua" w:cs="Book Antiqua"/>
          <w:i/>
          <w:iCs/>
        </w:rPr>
        <w:t>Venereol</w:t>
      </w:r>
      <w:proofErr w:type="spellEnd"/>
      <w:r w:rsidRPr="00F03D27">
        <w:rPr>
          <w:rFonts w:ascii="Book Antiqua" w:eastAsia="Book Antiqua" w:hAnsi="Book Antiqua" w:cs="Book Antiqua"/>
        </w:rPr>
        <w:t xml:space="preserve"> 2012; </w:t>
      </w:r>
      <w:r w:rsidRPr="00F03D27">
        <w:rPr>
          <w:rFonts w:ascii="Book Antiqua" w:eastAsia="Book Antiqua" w:hAnsi="Book Antiqua" w:cs="Book Antiqua"/>
          <w:b/>
          <w:bCs/>
        </w:rPr>
        <w:t>26</w:t>
      </w:r>
      <w:r w:rsidRPr="00F03D27">
        <w:rPr>
          <w:rFonts w:ascii="Book Antiqua" w:eastAsia="Book Antiqua" w:hAnsi="Book Antiqua" w:cs="Book Antiqua"/>
        </w:rPr>
        <w:t>: 812-820 [PMID: 22211801 DOI: 10.1111/j.1468-3083.2011.04415.x]</w:t>
      </w:r>
    </w:p>
    <w:p w14:paraId="368570A6" w14:textId="77777777" w:rsidR="00EF2FE0" w:rsidRPr="00F03D27" w:rsidRDefault="00261648">
      <w:pPr>
        <w:spacing w:line="360" w:lineRule="auto"/>
        <w:jc w:val="both"/>
      </w:pPr>
      <w:r w:rsidRPr="00F03D27">
        <w:rPr>
          <w:rFonts w:ascii="Book Antiqua" w:eastAsia="Book Antiqua" w:hAnsi="Book Antiqua" w:cs="Book Antiqua"/>
        </w:rPr>
        <w:t xml:space="preserve">10 </w:t>
      </w:r>
      <w:r w:rsidRPr="00F03D27">
        <w:rPr>
          <w:rFonts w:ascii="Book Antiqua" w:eastAsia="Book Antiqua" w:hAnsi="Book Antiqua" w:cs="Book Antiqua"/>
          <w:b/>
          <w:bCs/>
        </w:rPr>
        <w:t>Yang SL</w:t>
      </w:r>
      <w:r w:rsidRPr="00F03D27">
        <w:rPr>
          <w:rFonts w:ascii="Book Antiqua" w:eastAsia="Book Antiqua" w:hAnsi="Book Antiqua" w:cs="Book Antiqua"/>
        </w:rPr>
        <w:t xml:space="preserve">, Zhu LY, Han R, Sun LL, Li JX, Dou JT. Pathophysiology of peripheral arterial disease in diabetes mellitus. </w:t>
      </w:r>
      <w:r w:rsidRPr="00F03D27">
        <w:rPr>
          <w:rFonts w:ascii="Book Antiqua" w:eastAsia="Book Antiqua" w:hAnsi="Book Antiqua" w:cs="Book Antiqua"/>
          <w:i/>
          <w:iCs/>
        </w:rPr>
        <w:t>J Diabetes</w:t>
      </w:r>
      <w:r w:rsidRPr="00F03D27">
        <w:rPr>
          <w:rFonts w:ascii="Book Antiqua" w:eastAsia="Book Antiqua" w:hAnsi="Book Antiqua" w:cs="Book Antiqua"/>
        </w:rPr>
        <w:t xml:space="preserve"> 2017; </w:t>
      </w:r>
      <w:r w:rsidRPr="00F03D27">
        <w:rPr>
          <w:rFonts w:ascii="Book Antiqua" w:eastAsia="Book Antiqua" w:hAnsi="Book Antiqua" w:cs="Book Antiqua"/>
          <w:b/>
          <w:bCs/>
        </w:rPr>
        <w:t>9</w:t>
      </w:r>
      <w:r w:rsidRPr="00F03D27">
        <w:rPr>
          <w:rFonts w:ascii="Book Antiqua" w:eastAsia="Book Antiqua" w:hAnsi="Book Antiqua" w:cs="Book Antiqua"/>
        </w:rPr>
        <w:t>: 133-140 [PMID: 27556728 DOI: 10.1111/1753-0407.12474]</w:t>
      </w:r>
    </w:p>
    <w:p w14:paraId="383F6E91" w14:textId="77777777" w:rsidR="00EF2FE0" w:rsidRPr="00F03D27" w:rsidRDefault="00261648">
      <w:pPr>
        <w:spacing w:line="360" w:lineRule="auto"/>
        <w:jc w:val="both"/>
      </w:pPr>
      <w:r w:rsidRPr="00F03D27">
        <w:rPr>
          <w:rFonts w:ascii="Book Antiqua" w:eastAsia="Book Antiqua" w:hAnsi="Book Antiqua" w:cs="Book Antiqua"/>
        </w:rPr>
        <w:t xml:space="preserve">11 </w:t>
      </w:r>
      <w:proofErr w:type="spellStart"/>
      <w:r w:rsidRPr="00F03D27">
        <w:rPr>
          <w:rFonts w:ascii="Book Antiqua" w:eastAsia="Book Antiqua" w:hAnsi="Book Antiqua" w:cs="Book Antiqua"/>
          <w:b/>
          <w:bCs/>
        </w:rPr>
        <w:t>Azhar</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Basheer M, </w:t>
      </w:r>
      <w:proofErr w:type="spellStart"/>
      <w:r w:rsidRPr="00F03D27">
        <w:rPr>
          <w:rFonts w:ascii="Book Antiqua" w:eastAsia="Book Antiqua" w:hAnsi="Book Antiqua" w:cs="Book Antiqua"/>
        </w:rPr>
        <w:t>Abdelgawad</w:t>
      </w:r>
      <w:proofErr w:type="spellEnd"/>
      <w:r w:rsidRPr="00F03D27">
        <w:rPr>
          <w:rFonts w:ascii="Book Antiqua" w:eastAsia="Book Antiqua" w:hAnsi="Book Antiqua" w:cs="Book Antiqua"/>
        </w:rPr>
        <w:t xml:space="preserve"> MS, </w:t>
      </w:r>
      <w:proofErr w:type="spellStart"/>
      <w:r w:rsidRPr="00F03D27">
        <w:rPr>
          <w:rFonts w:ascii="Book Antiqua" w:eastAsia="Book Antiqua" w:hAnsi="Book Antiqua" w:cs="Book Antiqua"/>
        </w:rPr>
        <w:t>Roshdi</w:t>
      </w:r>
      <w:proofErr w:type="spellEnd"/>
      <w:r w:rsidRPr="00F03D27">
        <w:rPr>
          <w:rFonts w:ascii="Book Antiqua" w:eastAsia="Book Antiqua" w:hAnsi="Book Antiqua" w:cs="Book Antiqua"/>
        </w:rPr>
        <w:t xml:space="preserve"> H, Kamel MF. Prevalence of Peripheral Arterial Disease in Diabetic Foot Ulcer Patients and its Impact in Limb Salvage. </w:t>
      </w:r>
      <w:r w:rsidRPr="00F03D27">
        <w:rPr>
          <w:rFonts w:ascii="Book Antiqua" w:eastAsia="Book Antiqua" w:hAnsi="Book Antiqua" w:cs="Book Antiqua"/>
          <w:i/>
          <w:iCs/>
        </w:rPr>
        <w:t xml:space="preserve">Int J Low </w:t>
      </w:r>
      <w:proofErr w:type="spellStart"/>
      <w:r w:rsidRPr="00F03D27">
        <w:rPr>
          <w:rFonts w:ascii="Book Antiqua" w:eastAsia="Book Antiqua" w:hAnsi="Book Antiqua" w:cs="Book Antiqua"/>
          <w:i/>
          <w:iCs/>
        </w:rPr>
        <w:t>Extrem</w:t>
      </w:r>
      <w:proofErr w:type="spellEnd"/>
      <w:r w:rsidRPr="00F03D27">
        <w:rPr>
          <w:rFonts w:ascii="Book Antiqua" w:eastAsia="Book Antiqua" w:hAnsi="Book Antiqua" w:cs="Book Antiqua"/>
          <w:i/>
          <w:iCs/>
        </w:rPr>
        <w:t xml:space="preserve"> Wounds</w:t>
      </w:r>
      <w:r w:rsidRPr="00F03D27">
        <w:rPr>
          <w:rFonts w:ascii="Book Antiqua" w:eastAsia="Book Antiqua" w:hAnsi="Book Antiqua" w:cs="Book Antiqua"/>
        </w:rPr>
        <w:t xml:space="preserve"> 2021: 15347346211027063 [PMID: 34142882 DOI: 10.1177/15347346211027063]</w:t>
      </w:r>
    </w:p>
    <w:p w14:paraId="7481777B" w14:textId="77777777" w:rsidR="00EF2FE0" w:rsidRPr="00F03D27" w:rsidRDefault="00261648">
      <w:pPr>
        <w:spacing w:line="360" w:lineRule="auto"/>
        <w:jc w:val="both"/>
      </w:pPr>
      <w:r w:rsidRPr="00F03D27">
        <w:rPr>
          <w:rFonts w:ascii="Book Antiqua" w:eastAsia="Book Antiqua" w:hAnsi="Book Antiqua" w:cs="Book Antiqua"/>
        </w:rPr>
        <w:t xml:space="preserve">12 </w:t>
      </w:r>
      <w:r w:rsidRPr="00F03D27">
        <w:rPr>
          <w:rFonts w:ascii="Book Antiqua" w:eastAsia="Book Antiqua" w:hAnsi="Book Antiqua" w:cs="Book Antiqua"/>
          <w:b/>
          <w:bCs/>
        </w:rPr>
        <w:t>Forsythe RO</w:t>
      </w:r>
      <w:r w:rsidRPr="00F03D27">
        <w:rPr>
          <w:rFonts w:ascii="Book Antiqua" w:eastAsia="Book Antiqua" w:hAnsi="Book Antiqua" w:cs="Book Antiqua"/>
        </w:rPr>
        <w:t xml:space="preserve">, Brownrigg J, Hinchliffe RJ. Peripheral arterial disease and revascularization of the diabetic foot. </w:t>
      </w:r>
      <w:r w:rsidRPr="00F03D27">
        <w:rPr>
          <w:rFonts w:ascii="Book Antiqua" w:eastAsia="Book Antiqua" w:hAnsi="Book Antiqua" w:cs="Book Antiqua"/>
          <w:i/>
          <w:iCs/>
        </w:rPr>
        <w:t xml:space="preserve">Diabetes </w:t>
      </w:r>
      <w:proofErr w:type="spellStart"/>
      <w:r w:rsidRPr="00F03D27">
        <w:rPr>
          <w:rFonts w:ascii="Book Antiqua" w:eastAsia="Book Antiqua" w:hAnsi="Book Antiqua" w:cs="Book Antiqua"/>
          <w:i/>
          <w:iCs/>
        </w:rPr>
        <w:t>Obes</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Metab</w:t>
      </w:r>
      <w:proofErr w:type="spellEnd"/>
      <w:r w:rsidRPr="00F03D27">
        <w:rPr>
          <w:rFonts w:ascii="Book Antiqua" w:eastAsia="Book Antiqua" w:hAnsi="Book Antiqua" w:cs="Book Antiqua"/>
        </w:rPr>
        <w:t xml:space="preserve"> 2015; </w:t>
      </w:r>
      <w:r w:rsidRPr="00F03D27">
        <w:rPr>
          <w:rFonts w:ascii="Book Antiqua" w:eastAsia="Book Antiqua" w:hAnsi="Book Antiqua" w:cs="Book Antiqua"/>
          <w:b/>
          <w:bCs/>
        </w:rPr>
        <w:t>17</w:t>
      </w:r>
      <w:r w:rsidRPr="00F03D27">
        <w:rPr>
          <w:rFonts w:ascii="Book Antiqua" w:eastAsia="Book Antiqua" w:hAnsi="Book Antiqua" w:cs="Book Antiqua"/>
        </w:rPr>
        <w:t>: 435-444 [PMID: 25469642 DOI: 10.1111/dom.12422]</w:t>
      </w:r>
    </w:p>
    <w:p w14:paraId="25D19C7A" w14:textId="77777777" w:rsidR="00EF2FE0" w:rsidRPr="00F03D27" w:rsidRDefault="00261648">
      <w:pPr>
        <w:spacing w:line="360" w:lineRule="auto"/>
        <w:jc w:val="both"/>
      </w:pPr>
      <w:r w:rsidRPr="00F03D27">
        <w:rPr>
          <w:rFonts w:ascii="Book Antiqua" w:eastAsia="Book Antiqua" w:hAnsi="Book Antiqua" w:cs="Book Antiqua"/>
        </w:rPr>
        <w:t xml:space="preserve">13 </w:t>
      </w:r>
      <w:r w:rsidRPr="00F03D27">
        <w:rPr>
          <w:rFonts w:ascii="Book Antiqua" w:eastAsia="Book Antiqua" w:hAnsi="Book Antiqua" w:cs="Book Antiqua"/>
          <w:b/>
          <w:bCs/>
        </w:rPr>
        <w:t>Wyss CR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Matsen</w:t>
      </w:r>
      <w:proofErr w:type="spellEnd"/>
      <w:r w:rsidRPr="00F03D27">
        <w:rPr>
          <w:rFonts w:ascii="Book Antiqua" w:eastAsia="Book Antiqua" w:hAnsi="Book Antiqua" w:cs="Book Antiqua"/>
        </w:rPr>
        <w:t xml:space="preserve"> FA 3rd, Simmons CW, Burgess EM. Transcutaneous oxygen tension measurements on limbs of diabetic and nondiabetic patients with peripheral vascular disease. </w:t>
      </w:r>
      <w:r w:rsidRPr="00F03D27">
        <w:rPr>
          <w:rFonts w:ascii="Book Antiqua" w:eastAsia="Book Antiqua" w:hAnsi="Book Antiqua" w:cs="Book Antiqua"/>
          <w:i/>
          <w:iCs/>
        </w:rPr>
        <w:t>Surgery</w:t>
      </w:r>
      <w:r w:rsidRPr="00F03D27">
        <w:rPr>
          <w:rFonts w:ascii="Book Antiqua" w:eastAsia="Book Antiqua" w:hAnsi="Book Antiqua" w:cs="Book Antiqua"/>
        </w:rPr>
        <w:t xml:space="preserve"> 1984; </w:t>
      </w:r>
      <w:r w:rsidRPr="00F03D27">
        <w:rPr>
          <w:rFonts w:ascii="Book Antiqua" w:eastAsia="Book Antiqua" w:hAnsi="Book Antiqua" w:cs="Book Antiqua"/>
          <w:b/>
          <w:bCs/>
        </w:rPr>
        <w:t>95</w:t>
      </w:r>
      <w:r w:rsidRPr="00F03D27">
        <w:rPr>
          <w:rFonts w:ascii="Book Antiqua" w:eastAsia="Book Antiqua" w:hAnsi="Book Antiqua" w:cs="Book Antiqua"/>
        </w:rPr>
        <w:t>: 339-346 [PMID: 6701790]</w:t>
      </w:r>
    </w:p>
    <w:p w14:paraId="756CB248" w14:textId="77777777" w:rsidR="00EF2FE0" w:rsidRPr="00F03D27" w:rsidRDefault="00261648">
      <w:pPr>
        <w:spacing w:line="360" w:lineRule="auto"/>
        <w:jc w:val="both"/>
      </w:pPr>
      <w:r w:rsidRPr="00F03D27">
        <w:rPr>
          <w:rFonts w:ascii="Book Antiqua" w:eastAsia="Book Antiqua" w:hAnsi="Book Antiqua" w:cs="Book Antiqua"/>
        </w:rPr>
        <w:t xml:space="preserve">14 </w:t>
      </w:r>
      <w:r w:rsidRPr="00F03D27">
        <w:rPr>
          <w:rFonts w:ascii="Book Antiqua" w:eastAsia="Book Antiqua" w:hAnsi="Book Antiqua" w:cs="Book Antiqua"/>
          <w:b/>
          <w:bCs/>
        </w:rPr>
        <w:t>Bakker W</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Eringa</w:t>
      </w:r>
      <w:proofErr w:type="spellEnd"/>
      <w:r w:rsidRPr="00F03D27">
        <w:rPr>
          <w:rFonts w:ascii="Book Antiqua" w:eastAsia="Book Antiqua" w:hAnsi="Book Antiqua" w:cs="Book Antiqua"/>
        </w:rPr>
        <w:t xml:space="preserve"> EC, </w:t>
      </w:r>
      <w:proofErr w:type="spellStart"/>
      <w:r w:rsidRPr="00F03D27">
        <w:rPr>
          <w:rFonts w:ascii="Book Antiqua" w:eastAsia="Book Antiqua" w:hAnsi="Book Antiqua" w:cs="Book Antiqua"/>
        </w:rPr>
        <w:t>Sipkema</w:t>
      </w:r>
      <w:proofErr w:type="spellEnd"/>
      <w:r w:rsidRPr="00F03D27">
        <w:rPr>
          <w:rFonts w:ascii="Book Antiqua" w:eastAsia="Book Antiqua" w:hAnsi="Book Antiqua" w:cs="Book Antiqua"/>
        </w:rPr>
        <w:t xml:space="preserve"> P, van </w:t>
      </w:r>
      <w:proofErr w:type="spellStart"/>
      <w:r w:rsidRPr="00F03D27">
        <w:rPr>
          <w:rFonts w:ascii="Book Antiqua" w:eastAsia="Book Antiqua" w:hAnsi="Book Antiqua" w:cs="Book Antiqua"/>
        </w:rPr>
        <w:t>Hinsbergh</w:t>
      </w:r>
      <w:proofErr w:type="spellEnd"/>
      <w:r w:rsidRPr="00F03D27">
        <w:rPr>
          <w:rFonts w:ascii="Book Antiqua" w:eastAsia="Book Antiqua" w:hAnsi="Book Antiqua" w:cs="Book Antiqua"/>
        </w:rPr>
        <w:t xml:space="preserve"> VW. Endothelial dysfunction and diabetes: roles of hyperglycemia, impaired insulin signaling and obesity. </w:t>
      </w:r>
      <w:r w:rsidRPr="00F03D27">
        <w:rPr>
          <w:rFonts w:ascii="Book Antiqua" w:eastAsia="Book Antiqua" w:hAnsi="Book Antiqua" w:cs="Book Antiqua"/>
          <w:i/>
          <w:iCs/>
        </w:rPr>
        <w:t>Cell Tissue Res</w:t>
      </w:r>
      <w:r w:rsidRPr="00F03D27">
        <w:rPr>
          <w:rFonts w:ascii="Book Antiqua" w:eastAsia="Book Antiqua" w:hAnsi="Book Antiqua" w:cs="Book Antiqua"/>
        </w:rPr>
        <w:t xml:space="preserve"> 2009; </w:t>
      </w:r>
      <w:r w:rsidRPr="00F03D27">
        <w:rPr>
          <w:rFonts w:ascii="Book Antiqua" w:eastAsia="Book Antiqua" w:hAnsi="Book Antiqua" w:cs="Book Antiqua"/>
          <w:b/>
          <w:bCs/>
        </w:rPr>
        <w:t>335</w:t>
      </w:r>
      <w:r w:rsidRPr="00F03D27">
        <w:rPr>
          <w:rFonts w:ascii="Book Antiqua" w:eastAsia="Book Antiqua" w:hAnsi="Book Antiqua" w:cs="Book Antiqua"/>
        </w:rPr>
        <w:t>: 165-189 [PMID: 18941783 DOI: 10.1007/s00441-008-0685-6]</w:t>
      </w:r>
    </w:p>
    <w:p w14:paraId="66007CAC" w14:textId="77777777" w:rsidR="00EF2FE0" w:rsidRPr="00F03D27" w:rsidRDefault="00261648">
      <w:pPr>
        <w:spacing w:line="360" w:lineRule="auto"/>
        <w:jc w:val="both"/>
      </w:pPr>
      <w:r w:rsidRPr="00F03D27">
        <w:rPr>
          <w:rFonts w:ascii="Book Antiqua" w:eastAsia="Book Antiqua" w:hAnsi="Book Antiqua" w:cs="Book Antiqua"/>
        </w:rPr>
        <w:t xml:space="preserve">15 </w:t>
      </w:r>
      <w:r w:rsidRPr="00F03D27">
        <w:rPr>
          <w:rFonts w:ascii="Book Antiqua" w:eastAsia="Book Antiqua" w:hAnsi="Book Antiqua" w:cs="Book Antiqua"/>
          <w:b/>
          <w:bCs/>
        </w:rPr>
        <w:t>Hayden MR</w:t>
      </w:r>
      <w:r w:rsidRPr="00F03D27">
        <w:rPr>
          <w:rFonts w:ascii="Book Antiqua" w:eastAsia="Book Antiqua" w:hAnsi="Book Antiqua" w:cs="Book Antiqua"/>
        </w:rPr>
        <w:t xml:space="preserve">. Endothelial activation and dysfunction in metabolic syndrome, type 2 diabetes and coronavirus disease 2019. </w:t>
      </w:r>
      <w:r w:rsidRPr="00F03D27">
        <w:rPr>
          <w:rFonts w:ascii="Book Antiqua" w:eastAsia="Book Antiqua" w:hAnsi="Book Antiqua" w:cs="Book Antiqua"/>
          <w:i/>
          <w:iCs/>
        </w:rPr>
        <w:t>J Int Med Res</w:t>
      </w:r>
      <w:r w:rsidRPr="00F03D27">
        <w:rPr>
          <w:rFonts w:ascii="Book Antiqua" w:eastAsia="Book Antiqua" w:hAnsi="Book Antiqua" w:cs="Book Antiqua"/>
        </w:rPr>
        <w:t xml:space="preserve"> 2020; </w:t>
      </w:r>
      <w:r w:rsidRPr="00F03D27">
        <w:rPr>
          <w:rFonts w:ascii="Book Antiqua" w:eastAsia="Book Antiqua" w:hAnsi="Book Antiqua" w:cs="Book Antiqua"/>
          <w:b/>
          <w:bCs/>
        </w:rPr>
        <w:t>48</w:t>
      </w:r>
      <w:r w:rsidRPr="00F03D27">
        <w:rPr>
          <w:rFonts w:ascii="Book Antiqua" w:eastAsia="Book Antiqua" w:hAnsi="Book Antiqua" w:cs="Book Antiqua"/>
        </w:rPr>
        <w:t>: 300060520939746 [PMID: 32722979 DOI: 10.1177/0300060520939746]</w:t>
      </w:r>
    </w:p>
    <w:p w14:paraId="3BBBD0E4" w14:textId="77777777" w:rsidR="00EF2FE0" w:rsidRPr="00F03D27" w:rsidRDefault="00261648">
      <w:pPr>
        <w:spacing w:line="360" w:lineRule="auto"/>
        <w:jc w:val="both"/>
      </w:pPr>
      <w:r w:rsidRPr="00F03D27">
        <w:rPr>
          <w:rFonts w:ascii="Book Antiqua" w:eastAsia="Book Antiqua" w:hAnsi="Book Antiqua" w:cs="Book Antiqua"/>
        </w:rPr>
        <w:t xml:space="preserve">16 </w:t>
      </w:r>
      <w:r w:rsidRPr="00F03D27">
        <w:rPr>
          <w:rFonts w:ascii="Book Antiqua" w:eastAsia="Book Antiqua" w:hAnsi="Book Antiqua" w:cs="Book Antiqua"/>
          <w:b/>
          <w:bCs/>
        </w:rPr>
        <w:t>Dos Santos JM</w:t>
      </w:r>
      <w:r w:rsidRPr="00F03D27">
        <w:rPr>
          <w:rFonts w:ascii="Book Antiqua" w:eastAsia="Book Antiqua" w:hAnsi="Book Antiqua" w:cs="Book Antiqua"/>
        </w:rPr>
        <w:t xml:space="preserve">, Tewari S, Mendes RH. The Role of Oxidative Stress in the Development of Diabetes Mellitus and Its Complications. </w:t>
      </w:r>
      <w:r w:rsidRPr="00F03D27">
        <w:rPr>
          <w:rFonts w:ascii="Book Antiqua" w:eastAsia="Book Antiqua" w:hAnsi="Book Antiqua" w:cs="Book Antiqua"/>
          <w:i/>
          <w:iCs/>
        </w:rPr>
        <w:t>J Diabetes Res</w:t>
      </w:r>
      <w:r w:rsidRPr="00F03D27">
        <w:rPr>
          <w:rFonts w:ascii="Book Antiqua" w:eastAsia="Book Antiqua" w:hAnsi="Book Antiqua" w:cs="Book Antiqua"/>
        </w:rPr>
        <w:t xml:space="preserve"> 2019; </w:t>
      </w:r>
      <w:r w:rsidRPr="00F03D27">
        <w:rPr>
          <w:rFonts w:ascii="Book Antiqua" w:eastAsia="Book Antiqua" w:hAnsi="Book Antiqua" w:cs="Book Antiqua"/>
          <w:b/>
          <w:bCs/>
        </w:rPr>
        <w:t>2019</w:t>
      </w:r>
      <w:r w:rsidRPr="00F03D27">
        <w:rPr>
          <w:rFonts w:ascii="Book Antiqua" w:eastAsia="Book Antiqua" w:hAnsi="Book Antiqua" w:cs="Book Antiqua"/>
        </w:rPr>
        <w:t>: 4189813 [PMID: 31192263 DOI: 10.1155/2019/4189813]</w:t>
      </w:r>
    </w:p>
    <w:p w14:paraId="2F497EB7" w14:textId="77777777" w:rsidR="00EF2FE0" w:rsidRPr="00F03D27" w:rsidRDefault="00261648">
      <w:pPr>
        <w:spacing w:line="360" w:lineRule="auto"/>
        <w:jc w:val="both"/>
      </w:pPr>
      <w:r w:rsidRPr="00F03D27">
        <w:rPr>
          <w:rFonts w:ascii="Book Antiqua" w:eastAsia="Book Antiqua" w:hAnsi="Book Antiqua" w:cs="Book Antiqua"/>
        </w:rPr>
        <w:t xml:space="preserve">17 </w:t>
      </w:r>
      <w:r w:rsidRPr="00F03D27">
        <w:rPr>
          <w:rFonts w:ascii="Book Antiqua" w:eastAsia="Book Antiqua" w:hAnsi="Book Antiqua" w:cs="Book Antiqua"/>
          <w:b/>
          <w:bCs/>
        </w:rPr>
        <w:t>D'Alessandro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Magnavacca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Perego</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Fumagalli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Sangiovanni</w:t>
      </w:r>
      <w:proofErr w:type="spellEnd"/>
      <w:r w:rsidRPr="00F03D27">
        <w:rPr>
          <w:rFonts w:ascii="Book Antiqua" w:eastAsia="Book Antiqua" w:hAnsi="Book Antiqua" w:cs="Book Antiqua"/>
        </w:rPr>
        <w:t xml:space="preserve"> E, Prato M, </w:t>
      </w:r>
      <w:proofErr w:type="spellStart"/>
      <w:r w:rsidRPr="00F03D27">
        <w:rPr>
          <w:rFonts w:ascii="Book Antiqua" w:eastAsia="Book Antiqua" w:hAnsi="Book Antiqua" w:cs="Book Antiqua"/>
        </w:rPr>
        <w:t>Dell'Agli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Basilico</w:t>
      </w:r>
      <w:proofErr w:type="spellEnd"/>
      <w:r w:rsidRPr="00F03D27">
        <w:rPr>
          <w:rFonts w:ascii="Book Antiqua" w:eastAsia="Book Antiqua" w:hAnsi="Book Antiqua" w:cs="Book Antiqua"/>
        </w:rPr>
        <w:t xml:space="preserve"> N. Effect of Hypoxia on Gene Expression in Cell Populations Involved in Wound Healing. </w:t>
      </w:r>
      <w:r w:rsidRPr="00F03D27">
        <w:rPr>
          <w:rFonts w:ascii="Book Antiqua" w:eastAsia="Book Antiqua" w:hAnsi="Book Antiqua" w:cs="Book Antiqua"/>
          <w:i/>
          <w:iCs/>
        </w:rPr>
        <w:t>Biomed Res Int</w:t>
      </w:r>
      <w:r w:rsidRPr="00F03D27">
        <w:rPr>
          <w:rFonts w:ascii="Book Antiqua" w:eastAsia="Book Antiqua" w:hAnsi="Book Antiqua" w:cs="Book Antiqua"/>
        </w:rPr>
        <w:t xml:space="preserve"> 2019; </w:t>
      </w:r>
      <w:r w:rsidRPr="00F03D27">
        <w:rPr>
          <w:rFonts w:ascii="Book Antiqua" w:eastAsia="Book Antiqua" w:hAnsi="Book Antiqua" w:cs="Book Antiqua"/>
          <w:b/>
          <w:bCs/>
        </w:rPr>
        <w:t>2019</w:t>
      </w:r>
      <w:r w:rsidRPr="00F03D27">
        <w:rPr>
          <w:rFonts w:ascii="Book Antiqua" w:eastAsia="Book Antiqua" w:hAnsi="Book Antiqua" w:cs="Book Antiqua"/>
        </w:rPr>
        <w:t>: 2626374 [PMID: 31534956 DOI: 10.1155/2019/2626374]</w:t>
      </w:r>
    </w:p>
    <w:p w14:paraId="318EFBB0"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18 </w:t>
      </w:r>
      <w:r w:rsidRPr="00F03D27">
        <w:rPr>
          <w:rFonts w:ascii="Book Antiqua" w:eastAsia="Book Antiqua" w:hAnsi="Book Antiqua" w:cs="Book Antiqua"/>
          <w:b/>
          <w:bCs/>
        </w:rPr>
        <w:t>Catrina SB</w:t>
      </w:r>
      <w:r w:rsidRPr="00F03D27">
        <w:rPr>
          <w:rFonts w:ascii="Book Antiqua" w:eastAsia="Book Antiqua" w:hAnsi="Book Antiqua" w:cs="Book Antiqua"/>
        </w:rPr>
        <w:t xml:space="preserve">, Okamoto K, Pereira T, </w:t>
      </w:r>
      <w:proofErr w:type="spellStart"/>
      <w:r w:rsidRPr="00F03D27">
        <w:rPr>
          <w:rFonts w:ascii="Book Antiqua" w:eastAsia="Book Antiqua" w:hAnsi="Book Antiqua" w:cs="Book Antiqua"/>
        </w:rPr>
        <w:t>Brismar</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Poellinger</w:t>
      </w:r>
      <w:proofErr w:type="spellEnd"/>
      <w:r w:rsidRPr="00F03D27">
        <w:rPr>
          <w:rFonts w:ascii="Book Antiqua" w:eastAsia="Book Antiqua" w:hAnsi="Book Antiqua" w:cs="Book Antiqua"/>
        </w:rPr>
        <w:t xml:space="preserve"> L. Hyperglycemia regulates hypoxia-inducible factor-1alpha protein stability and function. </w:t>
      </w:r>
      <w:r w:rsidRPr="00F03D27">
        <w:rPr>
          <w:rFonts w:ascii="Book Antiqua" w:eastAsia="Book Antiqua" w:hAnsi="Book Antiqua" w:cs="Book Antiqua"/>
          <w:i/>
          <w:iCs/>
        </w:rPr>
        <w:t>Diabetes</w:t>
      </w:r>
      <w:r w:rsidRPr="00F03D27">
        <w:rPr>
          <w:rFonts w:ascii="Book Antiqua" w:eastAsia="Book Antiqua" w:hAnsi="Book Antiqua" w:cs="Book Antiqua"/>
        </w:rPr>
        <w:t xml:space="preserve"> 2004; </w:t>
      </w:r>
      <w:r w:rsidRPr="00F03D27">
        <w:rPr>
          <w:rFonts w:ascii="Book Antiqua" w:eastAsia="Book Antiqua" w:hAnsi="Book Antiqua" w:cs="Book Antiqua"/>
          <w:b/>
          <w:bCs/>
        </w:rPr>
        <w:t>53</w:t>
      </w:r>
      <w:r w:rsidRPr="00F03D27">
        <w:rPr>
          <w:rFonts w:ascii="Book Antiqua" w:eastAsia="Book Antiqua" w:hAnsi="Book Antiqua" w:cs="Book Antiqua"/>
        </w:rPr>
        <w:t>: 3226-3232 [PMID: 15561954 DOI: 10.2337/diabetes.53.12.3226]</w:t>
      </w:r>
    </w:p>
    <w:p w14:paraId="555A542C" w14:textId="77777777" w:rsidR="00EF2FE0" w:rsidRPr="00F03D27" w:rsidRDefault="00261648">
      <w:pPr>
        <w:spacing w:line="360" w:lineRule="auto"/>
        <w:jc w:val="both"/>
      </w:pPr>
      <w:r w:rsidRPr="00F03D27">
        <w:rPr>
          <w:rFonts w:ascii="Book Antiqua" w:eastAsia="Book Antiqua" w:hAnsi="Book Antiqua" w:cs="Book Antiqua"/>
        </w:rPr>
        <w:t xml:space="preserve">19 </w:t>
      </w:r>
      <w:r w:rsidRPr="00F03D27">
        <w:rPr>
          <w:rFonts w:ascii="Book Antiqua" w:eastAsia="Book Antiqua" w:hAnsi="Book Antiqua" w:cs="Book Antiqua"/>
          <w:b/>
          <w:bCs/>
        </w:rPr>
        <w:t>Gao W</w:t>
      </w:r>
      <w:r w:rsidRPr="00F03D27">
        <w:rPr>
          <w:rFonts w:ascii="Book Antiqua" w:eastAsia="Book Antiqua" w:hAnsi="Book Antiqua" w:cs="Book Antiqua"/>
        </w:rPr>
        <w:t xml:space="preserve">, Ferguson G, Connell P, Walshe T, Murphy R, Birney YA, O'Brien C, Cahill PA. High glucose concentrations alter hypoxia-induced control of vascular smooth muscle cell growth </w:t>
      </w:r>
      <w:r w:rsidRPr="00F03D27">
        <w:rPr>
          <w:rFonts w:ascii="Book Antiqua" w:eastAsia="Book Antiqua" w:hAnsi="Book Antiqua" w:cs="Book Antiqua"/>
          <w:i/>
          <w:iCs/>
        </w:rPr>
        <w:t>via</w:t>
      </w:r>
      <w:r w:rsidRPr="00F03D27">
        <w:rPr>
          <w:rFonts w:ascii="Book Antiqua" w:eastAsia="Book Antiqua" w:hAnsi="Book Antiqua" w:cs="Book Antiqua"/>
        </w:rPr>
        <w:t xml:space="preserve"> a HIF-1alpha-dependent pathway. </w:t>
      </w:r>
      <w:r w:rsidRPr="00F03D27">
        <w:rPr>
          <w:rFonts w:ascii="Book Antiqua" w:eastAsia="Book Antiqua" w:hAnsi="Book Antiqua" w:cs="Book Antiqua"/>
          <w:i/>
          <w:iCs/>
        </w:rPr>
        <w:t xml:space="preserve">J Mol Cell </w:t>
      </w:r>
      <w:proofErr w:type="spellStart"/>
      <w:r w:rsidRPr="00F03D27">
        <w:rPr>
          <w:rFonts w:ascii="Book Antiqua" w:eastAsia="Book Antiqua" w:hAnsi="Book Antiqua" w:cs="Book Antiqua"/>
          <w:i/>
          <w:iCs/>
        </w:rPr>
        <w:t>Cardiol</w:t>
      </w:r>
      <w:proofErr w:type="spellEnd"/>
      <w:r w:rsidRPr="00F03D27">
        <w:rPr>
          <w:rFonts w:ascii="Book Antiqua" w:eastAsia="Book Antiqua" w:hAnsi="Book Antiqua" w:cs="Book Antiqua"/>
        </w:rPr>
        <w:t xml:space="preserve"> 2007; </w:t>
      </w:r>
      <w:r w:rsidRPr="00F03D27">
        <w:rPr>
          <w:rFonts w:ascii="Book Antiqua" w:eastAsia="Book Antiqua" w:hAnsi="Book Antiqua" w:cs="Book Antiqua"/>
          <w:b/>
          <w:bCs/>
        </w:rPr>
        <w:t>42</w:t>
      </w:r>
      <w:r w:rsidRPr="00F03D27">
        <w:rPr>
          <w:rFonts w:ascii="Book Antiqua" w:eastAsia="Book Antiqua" w:hAnsi="Book Antiqua" w:cs="Book Antiqua"/>
        </w:rPr>
        <w:t>: 609-619 [PMID: 17321542 DOI: 10.1016/j.yjmcc.2006.12.006]</w:t>
      </w:r>
    </w:p>
    <w:p w14:paraId="055BEF89" w14:textId="77777777" w:rsidR="00EF2FE0" w:rsidRPr="00F03D27" w:rsidRDefault="00261648">
      <w:pPr>
        <w:spacing w:line="360" w:lineRule="auto"/>
        <w:jc w:val="both"/>
      </w:pPr>
      <w:r w:rsidRPr="00F03D27">
        <w:rPr>
          <w:rFonts w:ascii="Book Antiqua" w:eastAsia="Book Antiqua" w:hAnsi="Book Antiqua" w:cs="Book Antiqua"/>
        </w:rPr>
        <w:t xml:space="preserve">20 </w:t>
      </w:r>
      <w:proofErr w:type="spellStart"/>
      <w:r w:rsidRPr="00F03D27">
        <w:rPr>
          <w:rFonts w:ascii="Book Antiqua" w:eastAsia="Book Antiqua" w:hAnsi="Book Antiqua" w:cs="Book Antiqua"/>
          <w:b/>
          <w:bCs/>
        </w:rPr>
        <w:t>Ruthenborg</w:t>
      </w:r>
      <w:proofErr w:type="spellEnd"/>
      <w:r w:rsidRPr="00F03D27">
        <w:rPr>
          <w:rFonts w:ascii="Book Antiqua" w:eastAsia="Book Antiqua" w:hAnsi="Book Antiqua" w:cs="Book Antiqua"/>
          <w:b/>
          <w:bCs/>
        </w:rPr>
        <w:t xml:space="preserve"> RJ</w:t>
      </w:r>
      <w:r w:rsidRPr="00F03D27">
        <w:rPr>
          <w:rFonts w:ascii="Book Antiqua" w:eastAsia="Book Antiqua" w:hAnsi="Book Antiqua" w:cs="Book Antiqua"/>
        </w:rPr>
        <w:t xml:space="preserve">, Ban JJ, Wazir A, Takeda N, Kim JW. Regulation of wound healing and fibrosis by hypoxia and hypoxia-inducible factor-1. </w:t>
      </w:r>
      <w:r w:rsidRPr="00F03D27">
        <w:rPr>
          <w:rFonts w:ascii="Book Antiqua" w:eastAsia="Book Antiqua" w:hAnsi="Book Antiqua" w:cs="Book Antiqua"/>
          <w:i/>
          <w:iCs/>
        </w:rPr>
        <w:t>Mol Cells</w:t>
      </w:r>
      <w:r w:rsidRPr="00F03D27">
        <w:rPr>
          <w:rFonts w:ascii="Book Antiqua" w:eastAsia="Book Antiqua" w:hAnsi="Book Antiqua" w:cs="Book Antiqua"/>
        </w:rPr>
        <w:t xml:space="preserve"> 2014; </w:t>
      </w:r>
      <w:r w:rsidRPr="00F03D27">
        <w:rPr>
          <w:rFonts w:ascii="Book Antiqua" w:eastAsia="Book Antiqua" w:hAnsi="Book Antiqua" w:cs="Book Antiqua"/>
          <w:b/>
          <w:bCs/>
        </w:rPr>
        <w:t>37</w:t>
      </w:r>
      <w:r w:rsidRPr="00F03D27">
        <w:rPr>
          <w:rFonts w:ascii="Book Antiqua" w:eastAsia="Book Antiqua" w:hAnsi="Book Antiqua" w:cs="Book Antiqua"/>
        </w:rPr>
        <w:t>: 637-643 [PMID: 24957212 DOI: 10.14348/molcells.2014.0150]</w:t>
      </w:r>
    </w:p>
    <w:p w14:paraId="3300FC30" w14:textId="77777777" w:rsidR="00EF2FE0" w:rsidRPr="00F03D27" w:rsidRDefault="00261648">
      <w:pPr>
        <w:spacing w:line="360" w:lineRule="auto"/>
        <w:jc w:val="both"/>
      </w:pPr>
      <w:r w:rsidRPr="00F03D27">
        <w:rPr>
          <w:rFonts w:ascii="Book Antiqua" w:eastAsia="Book Antiqua" w:hAnsi="Book Antiqua" w:cs="Book Antiqua"/>
        </w:rPr>
        <w:t xml:space="preserve">21 </w:t>
      </w:r>
      <w:r w:rsidRPr="00F03D27">
        <w:rPr>
          <w:rFonts w:ascii="Book Antiqua" w:eastAsia="Book Antiqua" w:hAnsi="Book Antiqua" w:cs="Book Antiqua"/>
          <w:b/>
          <w:bCs/>
        </w:rPr>
        <w:t>Los-</w:t>
      </w:r>
      <w:proofErr w:type="spellStart"/>
      <w:r w:rsidRPr="00F03D27">
        <w:rPr>
          <w:rFonts w:ascii="Book Antiqua" w:eastAsia="Book Antiqua" w:hAnsi="Book Antiqua" w:cs="Book Antiqua"/>
          <w:b/>
          <w:bCs/>
        </w:rPr>
        <w:t>Stegienta</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Katarzynska</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Borkowska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Marcinek</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Cypryk</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Gebicki</w:t>
      </w:r>
      <w:proofErr w:type="spellEnd"/>
      <w:r w:rsidRPr="00F03D27">
        <w:rPr>
          <w:rFonts w:ascii="Book Antiqua" w:eastAsia="Book Antiqua" w:hAnsi="Book Antiqua" w:cs="Book Antiqua"/>
        </w:rPr>
        <w:t xml:space="preserve"> J. Differentiation of Diabetic Foot Ulcers Based on Stimulation of Myogenic Oscillations by Transient Ischemia.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Health Risk </w:t>
      </w:r>
      <w:proofErr w:type="spellStart"/>
      <w:r w:rsidRPr="00F03D27">
        <w:rPr>
          <w:rFonts w:ascii="Book Antiqua" w:eastAsia="Book Antiqua" w:hAnsi="Book Antiqua" w:cs="Book Antiqua"/>
          <w:i/>
          <w:iCs/>
        </w:rPr>
        <w:t>Manag</w:t>
      </w:r>
      <w:proofErr w:type="spellEnd"/>
      <w:r w:rsidRPr="00F03D27">
        <w:rPr>
          <w:rFonts w:ascii="Book Antiqua" w:eastAsia="Book Antiqua" w:hAnsi="Book Antiqua" w:cs="Book Antiqua"/>
        </w:rPr>
        <w:t xml:space="preserve"> 2021; </w:t>
      </w:r>
      <w:r w:rsidRPr="00F03D27">
        <w:rPr>
          <w:rFonts w:ascii="Book Antiqua" w:eastAsia="Book Antiqua" w:hAnsi="Book Antiqua" w:cs="Book Antiqua"/>
          <w:b/>
          <w:bCs/>
        </w:rPr>
        <w:t>17</w:t>
      </w:r>
      <w:r w:rsidRPr="00F03D27">
        <w:rPr>
          <w:rFonts w:ascii="Book Antiqua" w:eastAsia="Book Antiqua" w:hAnsi="Book Antiqua" w:cs="Book Antiqua"/>
        </w:rPr>
        <w:t>: 145-152 [PMID: 33907408 DOI: 10.2147/VHRM.S307366]</w:t>
      </w:r>
    </w:p>
    <w:p w14:paraId="47D797BA" w14:textId="77777777" w:rsidR="00EF2FE0" w:rsidRPr="00F03D27" w:rsidRDefault="00261648">
      <w:pPr>
        <w:spacing w:line="360" w:lineRule="auto"/>
        <w:jc w:val="both"/>
      </w:pPr>
      <w:r w:rsidRPr="00F03D27">
        <w:rPr>
          <w:rFonts w:ascii="Book Antiqua" w:eastAsia="Book Antiqua" w:hAnsi="Book Antiqua" w:cs="Book Antiqua"/>
        </w:rPr>
        <w:t xml:space="preserve">22 </w:t>
      </w:r>
      <w:proofErr w:type="spellStart"/>
      <w:r w:rsidRPr="00F03D27">
        <w:rPr>
          <w:rFonts w:ascii="Book Antiqua" w:eastAsia="Book Antiqua" w:hAnsi="Book Antiqua" w:cs="Book Antiqua"/>
          <w:b/>
          <w:bCs/>
        </w:rPr>
        <w:t>Aborajooh</w:t>
      </w:r>
      <w:proofErr w:type="spellEnd"/>
      <w:r w:rsidRPr="00F03D27">
        <w:rPr>
          <w:rFonts w:ascii="Book Antiqua" w:eastAsia="Book Antiqua" w:hAnsi="Book Antiqua" w:cs="Book Antiqua"/>
          <w:b/>
          <w:bCs/>
        </w:rPr>
        <w:t xml:space="preserve"> 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Alqaisi</w:t>
      </w:r>
      <w:proofErr w:type="spellEnd"/>
      <w:r w:rsidRPr="00F03D27">
        <w:rPr>
          <w:rFonts w:ascii="Book Antiqua" w:eastAsia="Book Antiqua" w:hAnsi="Book Antiqua" w:cs="Book Antiqua"/>
        </w:rPr>
        <w:t xml:space="preserve"> TM, Yassin M, </w:t>
      </w:r>
      <w:proofErr w:type="spellStart"/>
      <w:r w:rsidRPr="00F03D27">
        <w:rPr>
          <w:rFonts w:ascii="Book Antiqua" w:eastAsia="Book Antiqua" w:hAnsi="Book Antiqua" w:cs="Book Antiqua"/>
        </w:rPr>
        <w:t>Alqpelat</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Abofaraj</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Alrawajih</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Alzoubi</w:t>
      </w:r>
      <w:proofErr w:type="spellEnd"/>
      <w:r w:rsidRPr="00F03D27">
        <w:rPr>
          <w:rFonts w:ascii="Book Antiqua" w:eastAsia="Book Antiqua" w:hAnsi="Book Antiqua" w:cs="Book Antiqua"/>
        </w:rPr>
        <w:t xml:space="preserve"> H, Abu </w:t>
      </w:r>
      <w:proofErr w:type="spellStart"/>
      <w:r w:rsidRPr="00F03D27">
        <w:rPr>
          <w:rFonts w:ascii="Book Antiqua" w:eastAsia="Book Antiqua" w:hAnsi="Book Antiqua" w:cs="Book Antiqua"/>
        </w:rPr>
        <w:t>Lubad</w:t>
      </w:r>
      <w:proofErr w:type="spellEnd"/>
      <w:r w:rsidRPr="00F03D27">
        <w:rPr>
          <w:rFonts w:ascii="Book Antiqua" w:eastAsia="Book Antiqua" w:hAnsi="Book Antiqua" w:cs="Book Antiqua"/>
        </w:rPr>
        <w:t xml:space="preserve"> M. Diabetic foot ulcer in Southern Jordan: A cross-sectional Study of Clinical and Microbiological Aspects. </w:t>
      </w:r>
      <w:r w:rsidRPr="00F03D27">
        <w:rPr>
          <w:rFonts w:ascii="Book Antiqua" w:eastAsia="Book Antiqua" w:hAnsi="Book Antiqua" w:cs="Book Antiqua"/>
          <w:i/>
          <w:iCs/>
        </w:rPr>
        <w:t>Ann Med Surg (</w:t>
      </w:r>
      <w:proofErr w:type="spellStart"/>
      <w:r w:rsidRPr="00F03D27">
        <w:rPr>
          <w:rFonts w:ascii="Book Antiqua" w:eastAsia="Book Antiqua" w:hAnsi="Book Antiqua" w:cs="Book Antiqua"/>
          <w:i/>
          <w:iCs/>
        </w:rPr>
        <w:t>Lond</w:t>
      </w:r>
      <w:proofErr w:type="spellEnd"/>
      <w:r w:rsidRPr="00F03D27">
        <w:rPr>
          <w:rFonts w:ascii="Book Antiqua" w:eastAsia="Book Antiqua" w:hAnsi="Book Antiqua" w:cs="Book Antiqua"/>
          <w:i/>
          <w:iCs/>
        </w:rPr>
        <w:t>)</w:t>
      </w:r>
      <w:r w:rsidRPr="00F03D27">
        <w:rPr>
          <w:rFonts w:ascii="Book Antiqua" w:eastAsia="Book Antiqua" w:hAnsi="Book Antiqua" w:cs="Book Antiqua"/>
        </w:rPr>
        <w:t xml:space="preserve"> 2022; </w:t>
      </w:r>
      <w:r w:rsidRPr="00F03D27">
        <w:rPr>
          <w:rFonts w:ascii="Book Antiqua" w:eastAsia="Book Antiqua" w:hAnsi="Book Antiqua" w:cs="Book Antiqua"/>
          <w:b/>
          <w:bCs/>
        </w:rPr>
        <w:t>76</w:t>
      </w:r>
      <w:r w:rsidRPr="00F03D27">
        <w:rPr>
          <w:rFonts w:ascii="Book Antiqua" w:eastAsia="Book Antiqua" w:hAnsi="Book Antiqua" w:cs="Book Antiqua"/>
        </w:rPr>
        <w:t>: 103552 [PMID: 35495384 DOI: 10.1016/j.amsu.2022.103552]</w:t>
      </w:r>
    </w:p>
    <w:p w14:paraId="34E48FB1" w14:textId="77777777" w:rsidR="00EF2FE0" w:rsidRPr="00F03D27" w:rsidRDefault="00261648">
      <w:pPr>
        <w:spacing w:line="360" w:lineRule="auto"/>
        <w:jc w:val="both"/>
      </w:pPr>
      <w:r w:rsidRPr="00F03D27">
        <w:rPr>
          <w:rFonts w:ascii="Book Antiqua" w:eastAsia="Book Antiqua" w:hAnsi="Book Antiqua" w:cs="Book Antiqua"/>
        </w:rPr>
        <w:t xml:space="preserve">23 </w:t>
      </w:r>
      <w:proofErr w:type="spellStart"/>
      <w:r w:rsidRPr="00F03D27">
        <w:rPr>
          <w:rFonts w:ascii="Book Antiqua" w:eastAsia="Book Antiqua" w:hAnsi="Book Antiqua" w:cs="Book Antiqua"/>
          <w:b/>
          <w:bCs/>
        </w:rPr>
        <w:t>Gezawa</w:t>
      </w:r>
      <w:proofErr w:type="spellEnd"/>
      <w:r w:rsidRPr="00F03D27">
        <w:rPr>
          <w:rFonts w:ascii="Book Antiqua" w:eastAsia="Book Antiqua" w:hAnsi="Book Antiqua" w:cs="Book Antiqua"/>
          <w:b/>
          <w:bCs/>
        </w:rPr>
        <w:t xml:space="preserve"> ID</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Ugwu</w:t>
      </w:r>
      <w:proofErr w:type="spellEnd"/>
      <w:r w:rsidRPr="00F03D27">
        <w:rPr>
          <w:rFonts w:ascii="Book Antiqua" w:eastAsia="Book Antiqua" w:hAnsi="Book Antiqua" w:cs="Book Antiqua"/>
        </w:rPr>
        <w:t xml:space="preserve"> ET, </w:t>
      </w:r>
      <w:proofErr w:type="spellStart"/>
      <w:r w:rsidRPr="00F03D27">
        <w:rPr>
          <w:rFonts w:ascii="Book Antiqua" w:eastAsia="Book Antiqua" w:hAnsi="Book Antiqua" w:cs="Book Antiqua"/>
        </w:rPr>
        <w:t>Ezeani</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Adeleye</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Okpe</w:t>
      </w:r>
      <w:proofErr w:type="spellEnd"/>
      <w:r w:rsidRPr="00F03D27">
        <w:rPr>
          <w:rFonts w:ascii="Book Antiqua" w:eastAsia="Book Antiqua" w:hAnsi="Book Antiqua" w:cs="Book Antiqua"/>
        </w:rPr>
        <w:t xml:space="preserve"> I, Enamino M. Anemia in patients with diabetic foot ulcer and its impact on disease outcome among Nigerians: Results from the MEDFUN study.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2019; </w:t>
      </w:r>
      <w:r w:rsidRPr="00F03D27">
        <w:rPr>
          <w:rFonts w:ascii="Book Antiqua" w:eastAsia="Book Antiqua" w:hAnsi="Book Antiqua" w:cs="Book Antiqua"/>
          <w:b/>
          <w:bCs/>
        </w:rPr>
        <w:t>14</w:t>
      </w:r>
      <w:r w:rsidRPr="00F03D27">
        <w:rPr>
          <w:rFonts w:ascii="Book Antiqua" w:eastAsia="Book Antiqua" w:hAnsi="Book Antiqua" w:cs="Book Antiqua"/>
        </w:rPr>
        <w:t>: e0226226 [PMID: 31846473 DOI: 10.1371/journal.pone.0226226]</w:t>
      </w:r>
    </w:p>
    <w:p w14:paraId="3F6939F7" w14:textId="77777777" w:rsidR="00EF2FE0" w:rsidRPr="00F03D27" w:rsidRDefault="00261648">
      <w:pPr>
        <w:spacing w:line="360" w:lineRule="auto"/>
        <w:jc w:val="both"/>
      </w:pPr>
      <w:r w:rsidRPr="00F03D27">
        <w:rPr>
          <w:rFonts w:ascii="Book Antiqua" w:eastAsia="Book Antiqua" w:hAnsi="Book Antiqua" w:cs="Book Antiqua"/>
        </w:rPr>
        <w:t xml:space="preserve">24 </w:t>
      </w:r>
      <w:r w:rsidRPr="00F03D27">
        <w:rPr>
          <w:rFonts w:ascii="Book Antiqua" w:eastAsia="Book Antiqua" w:hAnsi="Book Antiqua" w:cs="Book Antiqua"/>
          <w:b/>
          <w:bCs/>
        </w:rPr>
        <w:t>Shareef AM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Ahmedani</w:t>
      </w:r>
      <w:proofErr w:type="spellEnd"/>
      <w:r w:rsidRPr="00F03D27">
        <w:rPr>
          <w:rFonts w:ascii="Book Antiqua" w:eastAsia="Book Antiqua" w:hAnsi="Book Antiqua" w:cs="Book Antiqua"/>
        </w:rPr>
        <w:t xml:space="preserve"> MY, Waris N. Strong association of anemia in people with diabetic foot ulcers (DFUs): Study from a specialist foot care center. </w:t>
      </w:r>
      <w:r w:rsidRPr="00F03D27">
        <w:rPr>
          <w:rFonts w:ascii="Book Antiqua" w:eastAsia="Book Antiqua" w:hAnsi="Book Antiqua" w:cs="Book Antiqua"/>
          <w:i/>
          <w:iCs/>
        </w:rPr>
        <w:t>Pak J Med Sci</w:t>
      </w:r>
      <w:r w:rsidRPr="00F03D27">
        <w:rPr>
          <w:rFonts w:ascii="Book Antiqua" w:eastAsia="Book Antiqua" w:hAnsi="Book Antiqua" w:cs="Book Antiqua"/>
        </w:rPr>
        <w:t xml:space="preserve"> 2019; </w:t>
      </w:r>
      <w:r w:rsidRPr="00F03D27">
        <w:rPr>
          <w:rFonts w:ascii="Book Antiqua" w:eastAsia="Book Antiqua" w:hAnsi="Book Antiqua" w:cs="Book Antiqua"/>
          <w:b/>
          <w:bCs/>
        </w:rPr>
        <w:t>35</w:t>
      </w:r>
      <w:r w:rsidRPr="00F03D27">
        <w:rPr>
          <w:rFonts w:ascii="Book Antiqua" w:eastAsia="Book Antiqua" w:hAnsi="Book Antiqua" w:cs="Book Antiqua"/>
        </w:rPr>
        <w:t>: 1216-1220 [PMID: 31488981 DOI: 10.12669/pjms.35.5.1421]</w:t>
      </w:r>
    </w:p>
    <w:p w14:paraId="42E18934" w14:textId="77777777" w:rsidR="00EF2FE0" w:rsidRPr="00F03D27" w:rsidRDefault="00261648">
      <w:pPr>
        <w:spacing w:line="360" w:lineRule="auto"/>
        <w:jc w:val="both"/>
      </w:pPr>
      <w:r w:rsidRPr="00F03D27">
        <w:rPr>
          <w:rFonts w:ascii="Book Antiqua" w:eastAsia="Book Antiqua" w:hAnsi="Book Antiqua" w:cs="Book Antiqua"/>
        </w:rPr>
        <w:t xml:space="preserve">25 </w:t>
      </w:r>
      <w:r w:rsidRPr="00F03D27">
        <w:rPr>
          <w:rFonts w:ascii="Book Antiqua" w:eastAsia="Book Antiqua" w:hAnsi="Book Antiqua" w:cs="Book Antiqua"/>
          <w:b/>
          <w:bCs/>
        </w:rPr>
        <w:t>Costa RHR</w:t>
      </w:r>
      <w:r w:rsidRPr="00F03D27">
        <w:rPr>
          <w:rFonts w:ascii="Book Antiqua" w:eastAsia="Book Antiqua" w:hAnsi="Book Antiqua" w:cs="Book Antiqua"/>
        </w:rPr>
        <w:t xml:space="preserve">, Cardoso NA, </w:t>
      </w:r>
      <w:proofErr w:type="spellStart"/>
      <w:r w:rsidRPr="00F03D27">
        <w:rPr>
          <w:rFonts w:ascii="Book Antiqua" w:eastAsia="Book Antiqua" w:hAnsi="Book Antiqua" w:cs="Book Antiqua"/>
        </w:rPr>
        <w:t>Procópio</w:t>
      </w:r>
      <w:proofErr w:type="spellEnd"/>
      <w:r w:rsidRPr="00F03D27">
        <w:rPr>
          <w:rFonts w:ascii="Book Antiqua" w:eastAsia="Book Antiqua" w:hAnsi="Book Antiqua" w:cs="Book Antiqua"/>
        </w:rPr>
        <w:t xml:space="preserve"> RJ, Navarro TP, </w:t>
      </w:r>
      <w:proofErr w:type="spellStart"/>
      <w:r w:rsidRPr="00F03D27">
        <w:rPr>
          <w:rFonts w:ascii="Book Antiqua" w:eastAsia="Book Antiqua" w:hAnsi="Book Antiqua" w:cs="Book Antiqua"/>
        </w:rPr>
        <w:t>Dardik</w:t>
      </w:r>
      <w:proofErr w:type="spellEnd"/>
      <w:r w:rsidRPr="00F03D27">
        <w:rPr>
          <w:rFonts w:ascii="Book Antiqua" w:eastAsia="Book Antiqua" w:hAnsi="Book Antiqua" w:cs="Book Antiqua"/>
        </w:rPr>
        <w:t xml:space="preserve"> A, de </w:t>
      </w:r>
      <w:proofErr w:type="spellStart"/>
      <w:r w:rsidRPr="00F03D27">
        <w:rPr>
          <w:rFonts w:ascii="Book Antiqua" w:eastAsia="Book Antiqua" w:hAnsi="Book Antiqua" w:cs="Book Antiqua"/>
        </w:rPr>
        <w:t>Loiola</w:t>
      </w:r>
      <w:proofErr w:type="spellEnd"/>
      <w:r w:rsidRPr="00F03D27">
        <w:rPr>
          <w:rFonts w:ascii="Book Antiqua" w:eastAsia="Book Antiqua" w:hAnsi="Book Antiqua" w:cs="Book Antiqua"/>
        </w:rPr>
        <w:t xml:space="preserve"> Cisneros L. Diabetic foot ulcer carries high amputation and mortality rates, particularly in the presence of advanced age, peripheral artery disease and anemia. </w:t>
      </w:r>
      <w:r w:rsidRPr="00F03D27">
        <w:rPr>
          <w:rFonts w:ascii="Book Antiqua" w:eastAsia="Book Antiqua" w:hAnsi="Book Antiqua" w:cs="Book Antiqua"/>
          <w:i/>
          <w:iCs/>
        </w:rPr>
        <w:t xml:space="preserve">Diabetes </w:t>
      </w:r>
      <w:proofErr w:type="spellStart"/>
      <w:r w:rsidRPr="00F03D27">
        <w:rPr>
          <w:rFonts w:ascii="Book Antiqua" w:eastAsia="Book Antiqua" w:hAnsi="Book Antiqua" w:cs="Book Antiqua"/>
          <w:i/>
          <w:iCs/>
        </w:rPr>
        <w:t>Metab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Syndr</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11 Suppl 2</w:t>
      </w:r>
      <w:r w:rsidRPr="00F03D27">
        <w:rPr>
          <w:rFonts w:ascii="Book Antiqua" w:eastAsia="Book Antiqua" w:hAnsi="Book Antiqua" w:cs="Book Antiqua"/>
        </w:rPr>
        <w:t>: S583-S587 [PMID: 28465149 DOI: 10.1016/j.dsx.2017.04.008]</w:t>
      </w:r>
    </w:p>
    <w:p w14:paraId="61596CE0"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26 </w:t>
      </w:r>
      <w:proofErr w:type="spellStart"/>
      <w:r w:rsidRPr="00F03D27">
        <w:rPr>
          <w:rFonts w:ascii="Book Antiqua" w:eastAsia="Book Antiqua" w:hAnsi="Book Antiqua" w:cs="Book Antiqua"/>
          <w:b/>
          <w:bCs/>
        </w:rPr>
        <w:t>Ezeani</w:t>
      </w:r>
      <w:proofErr w:type="spellEnd"/>
      <w:r w:rsidRPr="00F03D27">
        <w:rPr>
          <w:rFonts w:ascii="Book Antiqua" w:eastAsia="Book Antiqua" w:hAnsi="Book Antiqua" w:cs="Book Antiqua"/>
          <w:b/>
          <w:bCs/>
        </w:rPr>
        <w:t xml:space="preserve"> IU</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Ugwu</w:t>
      </w:r>
      <w:proofErr w:type="spellEnd"/>
      <w:r w:rsidRPr="00F03D27">
        <w:rPr>
          <w:rFonts w:ascii="Book Antiqua" w:eastAsia="Book Antiqua" w:hAnsi="Book Antiqua" w:cs="Book Antiqua"/>
        </w:rPr>
        <w:t xml:space="preserve"> ET, </w:t>
      </w:r>
      <w:proofErr w:type="spellStart"/>
      <w:r w:rsidRPr="00F03D27">
        <w:rPr>
          <w:rFonts w:ascii="Book Antiqua" w:eastAsia="Book Antiqua" w:hAnsi="Book Antiqua" w:cs="Book Antiqua"/>
        </w:rPr>
        <w:t>Adeleye</w:t>
      </w:r>
      <w:proofErr w:type="spellEnd"/>
      <w:r w:rsidRPr="00F03D27">
        <w:rPr>
          <w:rFonts w:ascii="Book Antiqua" w:eastAsia="Book Antiqua" w:hAnsi="Book Antiqua" w:cs="Book Antiqua"/>
        </w:rPr>
        <w:t xml:space="preserve"> FO, </w:t>
      </w:r>
      <w:proofErr w:type="spellStart"/>
      <w:r w:rsidRPr="00F03D27">
        <w:rPr>
          <w:rFonts w:ascii="Book Antiqua" w:eastAsia="Book Antiqua" w:hAnsi="Book Antiqua" w:cs="Book Antiqua"/>
        </w:rPr>
        <w:t>Gezawa</w:t>
      </w:r>
      <w:proofErr w:type="spellEnd"/>
      <w:r w:rsidRPr="00F03D27">
        <w:rPr>
          <w:rFonts w:ascii="Book Antiqua" w:eastAsia="Book Antiqua" w:hAnsi="Book Antiqua" w:cs="Book Antiqua"/>
        </w:rPr>
        <w:t xml:space="preserve"> ID, </w:t>
      </w:r>
      <w:proofErr w:type="spellStart"/>
      <w:r w:rsidRPr="00F03D27">
        <w:rPr>
          <w:rFonts w:ascii="Book Antiqua" w:eastAsia="Book Antiqua" w:hAnsi="Book Antiqua" w:cs="Book Antiqua"/>
        </w:rPr>
        <w:t>Okpe</w:t>
      </w:r>
      <w:proofErr w:type="spellEnd"/>
      <w:r w:rsidRPr="00F03D27">
        <w:rPr>
          <w:rFonts w:ascii="Book Antiqua" w:eastAsia="Book Antiqua" w:hAnsi="Book Antiqua" w:cs="Book Antiqua"/>
        </w:rPr>
        <w:t xml:space="preserve"> IO, Enamino MI. Determinants of wound healing in patients hospitalized for diabetic foot ulcer: results from the MEDFUN study. </w:t>
      </w:r>
      <w:proofErr w:type="spellStart"/>
      <w:r w:rsidRPr="00F03D27">
        <w:rPr>
          <w:rFonts w:ascii="Book Antiqua" w:eastAsia="Book Antiqua" w:hAnsi="Book Antiqua" w:cs="Book Antiqua"/>
          <w:i/>
          <w:iCs/>
        </w:rPr>
        <w:t>Endocr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Regul</w:t>
      </w:r>
      <w:proofErr w:type="spellEnd"/>
      <w:r w:rsidRPr="00F03D27">
        <w:rPr>
          <w:rFonts w:ascii="Book Antiqua" w:eastAsia="Book Antiqua" w:hAnsi="Book Antiqua" w:cs="Book Antiqua"/>
        </w:rPr>
        <w:t xml:space="preserve"> 2020; </w:t>
      </w:r>
      <w:r w:rsidRPr="00F03D27">
        <w:rPr>
          <w:rFonts w:ascii="Book Antiqua" w:eastAsia="Book Antiqua" w:hAnsi="Book Antiqua" w:cs="Book Antiqua"/>
          <w:b/>
          <w:bCs/>
        </w:rPr>
        <w:t>54</w:t>
      </w:r>
      <w:r w:rsidRPr="00F03D27">
        <w:rPr>
          <w:rFonts w:ascii="Book Antiqua" w:eastAsia="Book Antiqua" w:hAnsi="Book Antiqua" w:cs="Book Antiqua"/>
        </w:rPr>
        <w:t>: 207-216 [PMID: 32857716 DOI: 10.2478/enr-2020-0023]</w:t>
      </w:r>
    </w:p>
    <w:p w14:paraId="3EB2B72D" w14:textId="77777777" w:rsidR="00EF2FE0" w:rsidRPr="00F03D27" w:rsidRDefault="00261648">
      <w:pPr>
        <w:spacing w:line="360" w:lineRule="auto"/>
        <w:jc w:val="both"/>
      </w:pPr>
      <w:r w:rsidRPr="00F03D27">
        <w:rPr>
          <w:rFonts w:ascii="Book Antiqua" w:eastAsia="Book Antiqua" w:hAnsi="Book Antiqua" w:cs="Book Antiqua"/>
        </w:rPr>
        <w:t xml:space="preserve">27 </w:t>
      </w:r>
      <w:proofErr w:type="spellStart"/>
      <w:r w:rsidRPr="00F03D27">
        <w:rPr>
          <w:rFonts w:ascii="Book Antiqua" w:eastAsia="Book Antiqua" w:hAnsi="Book Antiqua" w:cs="Book Antiqua"/>
          <w:b/>
          <w:bCs/>
        </w:rPr>
        <w:t>Yammine</w:t>
      </w:r>
      <w:proofErr w:type="spellEnd"/>
      <w:r w:rsidRPr="00F03D27">
        <w:rPr>
          <w:rFonts w:ascii="Book Antiqua" w:eastAsia="Book Antiqua" w:hAnsi="Book Antiqua" w:cs="Book Antiqua"/>
          <w:b/>
          <w:bCs/>
        </w:rPr>
        <w:t xml:space="preserve"> K</w:t>
      </w:r>
      <w:r w:rsidRPr="00F03D27">
        <w:rPr>
          <w:rFonts w:ascii="Book Antiqua" w:eastAsia="Book Antiqua" w:hAnsi="Book Antiqua" w:cs="Book Antiqua"/>
        </w:rPr>
        <w:t xml:space="preserve">, Hayek F, </w:t>
      </w:r>
      <w:proofErr w:type="spellStart"/>
      <w:r w:rsidRPr="00F03D27">
        <w:rPr>
          <w:rFonts w:ascii="Book Antiqua" w:eastAsia="Book Antiqua" w:hAnsi="Book Antiqua" w:cs="Book Antiqua"/>
        </w:rPr>
        <w:t>Assi</w:t>
      </w:r>
      <w:proofErr w:type="spellEnd"/>
      <w:r w:rsidRPr="00F03D27">
        <w:rPr>
          <w:rFonts w:ascii="Book Antiqua" w:eastAsia="Book Antiqua" w:hAnsi="Book Antiqua" w:cs="Book Antiqua"/>
        </w:rPr>
        <w:t xml:space="preserve"> C. Is there an association between anemia and diabetic foot ulcers? A systematic review and meta-analysis.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2021; </w:t>
      </w:r>
      <w:r w:rsidRPr="00F03D27">
        <w:rPr>
          <w:rFonts w:ascii="Book Antiqua" w:eastAsia="Book Antiqua" w:hAnsi="Book Antiqua" w:cs="Book Antiqua"/>
          <w:b/>
          <w:bCs/>
        </w:rPr>
        <w:t>29</w:t>
      </w:r>
      <w:r w:rsidRPr="00F03D27">
        <w:rPr>
          <w:rFonts w:ascii="Book Antiqua" w:eastAsia="Book Antiqua" w:hAnsi="Book Antiqua" w:cs="Book Antiqua"/>
        </w:rPr>
        <w:t>: 432-442 [PMID: 33591644 DOI: 10.1111/wrr.12902]</w:t>
      </w:r>
    </w:p>
    <w:p w14:paraId="6929FF1B" w14:textId="77777777" w:rsidR="00EF2FE0" w:rsidRPr="00F03D27" w:rsidRDefault="00261648">
      <w:pPr>
        <w:spacing w:line="360" w:lineRule="auto"/>
        <w:jc w:val="both"/>
      </w:pPr>
      <w:r w:rsidRPr="00F03D27">
        <w:rPr>
          <w:rFonts w:ascii="Book Antiqua" w:eastAsia="Book Antiqua" w:hAnsi="Book Antiqua" w:cs="Book Antiqua"/>
        </w:rPr>
        <w:t xml:space="preserve">28 </w:t>
      </w:r>
      <w:proofErr w:type="spellStart"/>
      <w:r w:rsidRPr="00F03D27">
        <w:rPr>
          <w:rFonts w:ascii="Book Antiqua" w:eastAsia="Book Antiqua" w:hAnsi="Book Antiqua" w:cs="Book Antiqua"/>
          <w:b/>
          <w:bCs/>
        </w:rPr>
        <w:t>Kow</w:t>
      </w:r>
      <w:proofErr w:type="spellEnd"/>
      <w:r w:rsidRPr="00F03D27">
        <w:rPr>
          <w:rFonts w:ascii="Book Antiqua" w:eastAsia="Book Antiqua" w:hAnsi="Book Antiqua" w:cs="Book Antiqua"/>
          <w:b/>
          <w:bCs/>
        </w:rPr>
        <w:t xml:space="preserve"> RY</w:t>
      </w:r>
      <w:r w:rsidRPr="00F03D27">
        <w:rPr>
          <w:rFonts w:ascii="Book Antiqua" w:eastAsia="Book Antiqua" w:hAnsi="Book Antiqua" w:cs="Book Antiqua"/>
        </w:rPr>
        <w:t xml:space="preserve">, Low CL, Ruben JK, </w:t>
      </w:r>
      <w:proofErr w:type="spellStart"/>
      <w:r w:rsidRPr="00F03D27">
        <w:rPr>
          <w:rFonts w:ascii="Book Antiqua" w:eastAsia="Book Antiqua" w:hAnsi="Book Antiqua" w:cs="Book Antiqua"/>
        </w:rPr>
        <w:t>Zaharul</w:t>
      </w:r>
      <w:proofErr w:type="spellEnd"/>
      <w:r w:rsidRPr="00F03D27">
        <w:rPr>
          <w:rFonts w:ascii="Book Antiqua" w:eastAsia="Book Antiqua" w:hAnsi="Book Antiqua" w:cs="Book Antiqua"/>
        </w:rPr>
        <w:t xml:space="preserve">-Azri MZ, Lim BC. Predictive Factors of Major Lower Extremity Amputations in Diabetic Foot Infections: A Cross-sectional Study at District Hospital in Malaysia. </w:t>
      </w:r>
      <w:r w:rsidRPr="00F03D27">
        <w:rPr>
          <w:rFonts w:ascii="Book Antiqua" w:eastAsia="Book Antiqua" w:hAnsi="Book Antiqua" w:cs="Book Antiqua"/>
          <w:i/>
          <w:iCs/>
        </w:rPr>
        <w:t xml:space="preserve">Malays </w:t>
      </w:r>
      <w:proofErr w:type="spellStart"/>
      <w:r w:rsidRPr="00F03D27">
        <w:rPr>
          <w:rFonts w:ascii="Book Antiqua" w:eastAsia="Book Antiqua" w:hAnsi="Book Antiqua" w:cs="Book Antiqua"/>
          <w:i/>
          <w:iCs/>
        </w:rPr>
        <w:t>Orthop</w:t>
      </w:r>
      <w:proofErr w:type="spellEnd"/>
      <w:r w:rsidRPr="00F03D27">
        <w:rPr>
          <w:rFonts w:ascii="Book Antiqua" w:eastAsia="Book Antiqua" w:hAnsi="Book Antiqua" w:cs="Book Antiqua"/>
          <w:i/>
          <w:iCs/>
        </w:rPr>
        <w:t xml:space="preserve"> J</w:t>
      </w:r>
      <w:r w:rsidRPr="00F03D27">
        <w:rPr>
          <w:rFonts w:ascii="Book Antiqua" w:eastAsia="Book Antiqua" w:hAnsi="Book Antiqua" w:cs="Book Antiqua"/>
        </w:rPr>
        <w:t xml:space="preserve"> 2019; </w:t>
      </w:r>
      <w:r w:rsidRPr="00F03D27">
        <w:rPr>
          <w:rFonts w:ascii="Book Antiqua" w:eastAsia="Book Antiqua" w:hAnsi="Book Antiqua" w:cs="Book Antiqua"/>
          <w:b/>
          <w:bCs/>
        </w:rPr>
        <w:t>13</w:t>
      </w:r>
      <w:r w:rsidRPr="00F03D27">
        <w:rPr>
          <w:rFonts w:ascii="Book Antiqua" w:eastAsia="Book Antiqua" w:hAnsi="Book Antiqua" w:cs="Book Antiqua"/>
        </w:rPr>
        <w:t>: 45-52 [PMID: 31890110 DOI: 10.5704/MOJ.1911.008]</w:t>
      </w:r>
    </w:p>
    <w:p w14:paraId="0B2C8CC6" w14:textId="77777777" w:rsidR="00EF2FE0" w:rsidRPr="00F03D27" w:rsidRDefault="00261648">
      <w:pPr>
        <w:spacing w:line="360" w:lineRule="auto"/>
        <w:jc w:val="both"/>
      </w:pPr>
      <w:r w:rsidRPr="00F03D27">
        <w:rPr>
          <w:rFonts w:ascii="Book Antiqua" w:eastAsia="Book Antiqua" w:hAnsi="Book Antiqua" w:cs="Book Antiqua"/>
        </w:rPr>
        <w:t xml:space="preserve">29 </w:t>
      </w:r>
      <w:proofErr w:type="spellStart"/>
      <w:r w:rsidRPr="00F03D27">
        <w:rPr>
          <w:rFonts w:ascii="Book Antiqua" w:eastAsia="Book Antiqua" w:hAnsi="Book Antiqua" w:cs="Book Antiqua"/>
          <w:b/>
          <w:bCs/>
        </w:rPr>
        <w:t>Shabhay</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Horumpende</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Shabhay</w:t>
      </w:r>
      <w:proofErr w:type="spellEnd"/>
      <w:r w:rsidRPr="00F03D27">
        <w:rPr>
          <w:rFonts w:ascii="Book Antiqua" w:eastAsia="Book Antiqua" w:hAnsi="Book Antiqua" w:cs="Book Antiqua"/>
        </w:rPr>
        <w:t xml:space="preserve"> Z, </w:t>
      </w:r>
      <w:proofErr w:type="spellStart"/>
      <w:r w:rsidRPr="00F03D27">
        <w:rPr>
          <w:rFonts w:ascii="Book Antiqua" w:eastAsia="Book Antiqua" w:hAnsi="Book Antiqua" w:cs="Book Antiqua"/>
        </w:rPr>
        <w:t>Mganga</w:t>
      </w:r>
      <w:proofErr w:type="spellEnd"/>
      <w:r w:rsidRPr="00F03D27">
        <w:rPr>
          <w:rFonts w:ascii="Book Antiqua" w:eastAsia="Book Antiqua" w:hAnsi="Book Antiqua" w:cs="Book Antiqua"/>
        </w:rPr>
        <w:t xml:space="preserve"> A, Van Baal J, </w:t>
      </w:r>
      <w:proofErr w:type="spellStart"/>
      <w:r w:rsidRPr="00F03D27">
        <w:rPr>
          <w:rFonts w:ascii="Book Antiqua" w:eastAsia="Book Antiqua" w:hAnsi="Book Antiqua" w:cs="Book Antiqua"/>
        </w:rPr>
        <w:t>Msuya</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Chilonga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Chugulu</w:t>
      </w:r>
      <w:proofErr w:type="spellEnd"/>
      <w:r w:rsidRPr="00F03D27">
        <w:rPr>
          <w:rFonts w:ascii="Book Antiqua" w:eastAsia="Book Antiqua" w:hAnsi="Book Antiqua" w:cs="Book Antiqua"/>
        </w:rPr>
        <w:t xml:space="preserve"> S. Clinical profiles of diabetic foot ulcer patients undergoing major limb amputation at a tertiary care center in North-eastern Tanzania. </w:t>
      </w:r>
      <w:r w:rsidRPr="00F03D27">
        <w:rPr>
          <w:rFonts w:ascii="Book Antiqua" w:eastAsia="Book Antiqua" w:hAnsi="Book Antiqua" w:cs="Book Antiqua"/>
          <w:i/>
          <w:iCs/>
        </w:rPr>
        <w:t>BMC Surg</w:t>
      </w:r>
      <w:r w:rsidRPr="00F03D27">
        <w:rPr>
          <w:rFonts w:ascii="Book Antiqua" w:eastAsia="Book Antiqua" w:hAnsi="Book Antiqua" w:cs="Book Antiqua"/>
        </w:rPr>
        <w:t xml:space="preserve"> 2021; </w:t>
      </w:r>
      <w:r w:rsidRPr="00F03D27">
        <w:rPr>
          <w:rFonts w:ascii="Book Antiqua" w:eastAsia="Book Antiqua" w:hAnsi="Book Antiqua" w:cs="Book Antiqua"/>
          <w:b/>
          <w:bCs/>
        </w:rPr>
        <w:t>21</w:t>
      </w:r>
      <w:r w:rsidRPr="00F03D27">
        <w:rPr>
          <w:rFonts w:ascii="Book Antiqua" w:eastAsia="Book Antiqua" w:hAnsi="Book Antiqua" w:cs="Book Antiqua"/>
        </w:rPr>
        <w:t>: 34 [PMID: 33435942 DOI: 10.1186/s12893-021-01051-3]</w:t>
      </w:r>
    </w:p>
    <w:p w14:paraId="472132DD" w14:textId="77777777" w:rsidR="00EF2FE0" w:rsidRPr="00F03D27" w:rsidRDefault="00261648">
      <w:pPr>
        <w:spacing w:line="360" w:lineRule="auto"/>
        <w:jc w:val="both"/>
      </w:pPr>
      <w:r w:rsidRPr="00F03D27">
        <w:rPr>
          <w:rFonts w:ascii="Book Antiqua" w:eastAsia="Book Antiqua" w:hAnsi="Book Antiqua" w:cs="Book Antiqua"/>
        </w:rPr>
        <w:t xml:space="preserve">30 </w:t>
      </w:r>
      <w:r w:rsidRPr="00F03D27">
        <w:rPr>
          <w:rFonts w:ascii="Book Antiqua" w:eastAsia="Book Antiqua" w:hAnsi="Book Antiqua" w:cs="Book Antiqua"/>
          <w:b/>
          <w:bCs/>
        </w:rPr>
        <w:t>Dinh T</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Veves</w:t>
      </w:r>
      <w:proofErr w:type="spellEnd"/>
      <w:r w:rsidRPr="00F03D27">
        <w:rPr>
          <w:rFonts w:ascii="Book Antiqua" w:eastAsia="Book Antiqua" w:hAnsi="Book Antiqua" w:cs="Book Antiqua"/>
        </w:rPr>
        <w:t xml:space="preserve"> A. Microcirculation of the diabetic foot. </w:t>
      </w:r>
      <w:proofErr w:type="spellStart"/>
      <w:r w:rsidRPr="00F03D27">
        <w:rPr>
          <w:rFonts w:ascii="Book Antiqua" w:eastAsia="Book Antiqua" w:hAnsi="Book Antiqua" w:cs="Book Antiqua"/>
          <w:i/>
          <w:iCs/>
        </w:rPr>
        <w:t>Curr</w:t>
      </w:r>
      <w:proofErr w:type="spellEnd"/>
      <w:r w:rsidRPr="00F03D27">
        <w:rPr>
          <w:rFonts w:ascii="Book Antiqua" w:eastAsia="Book Antiqua" w:hAnsi="Book Antiqua" w:cs="Book Antiqua"/>
          <w:i/>
          <w:iCs/>
        </w:rPr>
        <w:t xml:space="preserve"> Pharm Des</w:t>
      </w:r>
      <w:r w:rsidRPr="00F03D27">
        <w:rPr>
          <w:rFonts w:ascii="Book Antiqua" w:eastAsia="Book Antiqua" w:hAnsi="Book Antiqua" w:cs="Book Antiqua"/>
        </w:rPr>
        <w:t xml:space="preserve"> 2005; </w:t>
      </w:r>
      <w:r w:rsidRPr="00F03D27">
        <w:rPr>
          <w:rFonts w:ascii="Book Antiqua" w:eastAsia="Book Antiqua" w:hAnsi="Book Antiqua" w:cs="Book Antiqua"/>
          <w:b/>
          <w:bCs/>
        </w:rPr>
        <w:t>11</w:t>
      </w:r>
      <w:r w:rsidRPr="00F03D27">
        <w:rPr>
          <w:rFonts w:ascii="Book Antiqua" w:eastAsia="Book Antiqua" w:hAnsi="Book Antiqua" w:cs="Book Antiqua"/>
        </w:rPr>
        <w:t>: 2301-2309 [PMID: 16022669 DOI: 10.2174/1381612054367328]</w:t>
      </w:r>
    </w:p>
    <w:p w14:paraId="5FA92532" w14:textId="77777777" w:rsidR="00EF2FE0" w:rsidRPr="00F03D27" w:rsidRDefault="00261648">
      <w:pPr>
        <w:spacing w:line="360" w:lineRule="auto"/>
        <w:jc w:val="both"/>
      </w:pPr>
      <w:r w:rsidRPr="00F03D27">
        <w:rPr>
          <w:rFonts w:ascii="Book Antiqua" w:eastAsia="Book Antiqua" w:hAnsi="Book Antiqua" w:cs="Book Antiqua"/>
        </w:rPr>
        <w:t xml:space="preserve">31 </w:t>
      </w:r>
      <w:r w:rsidRPr="00F03D27">
        <w:rPr>
          <w:rFonts w:ascii="Book Antiqua" w:eastAsia="Book Antiqua" w:hAnsi="Book Antiqua" w:cs="Book Antiqua"/>
          <w:b/>
          <w:bCs/>
        </w:rPr>
        <w:t>Li J</w:t>
      </w:r>
      <w:r w:rsidRPr="00F03D27">
        <w:rPr>
          <w:rFonts w:ascii="Book Antiqua" w:eastAsia="Book Antiqua" w:hAnsi="Book Antiqua" w:cs="Book Antiqua"/>
        </w:rPr>
        <w:t xml:space="preserve">, Zhang YP, </w:t>
      </w:r>
      <w:proofErr w:type="spellStart"/>
      <w:r w:rsidRPr="00F03D27">
        <w:rPr>
          <w:rFonts w:ascii="Book Antiqua" w:eastAsia="Book Antiqua" w:hAnsi="Book Antiqua" w:cs="Book Antiqua"/>
        </w:rPr>
        <w:t>Kirsner</w:t>
      </w:r>
      <w:proofErr w:type="spellEnd"/>
      <w:r w:rsidRPr="00F03D27">
        <w:rPr>
          <w:rFonts w:ascii="Book Antiqua" w:eastAsia="Book Antiqua" w:hAnsi="Book Antiqua" w:cs="Book Antiqua"/>
        </w:rPr>
        <w:t xml:space="preserve"> RS. Angiogenesis in wound repair: angiogenic growth factors and the extracellular matrix. </w:t>
      </w:r>
      <w:proofErr w:type="spellStart"/>
      <w:r w:rsidRPr="00F03D27">
        <w:rPr>
          <w:rFonts w:ascii="Book Antiqua" w:eastAsia="Book Antiqua" w:hAnsi="Book Antiqua" w:cs="Book Antiqua"/>
          <w:i/>
          <w:iCs/>
        </w:rPr>
        <w:t>Microsc</w:t>
      </w:r>
      <w:proofErr w:type="spellEnd"/>
      <w:r w:rsidRPr="00F03D27">
        <w:rPr>
          <w:rFonts w:ascii="Book Antiqua" w:eastAsia="Book Antiqua" w:hAnsi="Book Antiqua" w:cs="Book Antiqua"/>
          <w:i/>
          <w:iCs/>
        </w:rPr>
        <w:t xml:space="preserve"> Res Tech</w:t>
      </w:r>
      <w:r w:rsidRPr="00F03D27">
        <w:rPr>
          <w:rFonts w:ascii="Book Antiqua" w:eastAsia="Book Antiqua" w:hAnsi="Book Antiqua" w:cs="Book Antiqua"/>
        </w:rPr>
        <w:t xml:space="preserve"> 2003; </w:t>
      </w:r>
      <w:r w:rsidRPr="00F03D27">
        <w:rPr>
          <w:rFonts w:ascii="Book Antiqua" w:eastAsia="Book Antiqua" w:hAnsi="Book Antiqua" w:cs="Book Antiqua"/>
          <w:b/>
          <w:bCs/>
        </w:rPr>
        <w:t>60</w:t>
      </w:r>
      <w:r w:rsidRPr="00F03D27">
        <w:rPr>
          <w:rFonts w:ascii="Book Antiqua" w:eastAsia="Book Antiqua" w:hAnsi="Book Antiqua" w:cs="Book Antiqua"/>
        </w:rPr>
        <w:t>: 107-114 [PMID: 12500267 DOI: 10.1002/jemt.10249]</w:t>
      </w:r>
    </w:p>
    <w:p w14:paraId="7704D1FE" w14:textId="77777777" w:rsidR="00EF2FE0" w:rsidRPr="00F03D27" w:rsidRDefault="00261648">
      <w:pPr>
        <w:spacing w:line="360" w:lineRule="auto"/>
        <w:jc w:val="both"/>
      </w:pPr>
      <w:r w:rsidRPr="00F03D27">
        <w:rPr>
          <w:rFonts w:ascii="Book Antiqua" w:eastAsia="Book Antiqua" w:hAnsi="Book Antiqua" w:cs="Book Antiqua"/>
        </w:rPr>
        <w:t xml:space="preserve">32 </w:t>
      </w:r>
      <w:r w:rsidRPr="00F03D27">
        <w:rPr>
          <w:rFonts w:ascii="Book Antiqua" w:eastAsia="Book Antiqua" w:hAnsi="Book Antiqua" w:cs="Book Antiqua"/>
          <w:b/>
          <w:bCs/>
        </w:rPr>
        <w:t>Okonkwo UA</w:t>
      </w:r>
      <w:r w:rsidRPr="00F03D27">
        <w:rPr>
          <w:rFonts w:ascii="Book Antiqua" w:eastAsia="Book Antiqua" w:hAnsi="Book Antiqua" w:cs="Book Antiqua"/>
        </w:rPr>
        <w:t xml:space="preserve">, DiPietro LA. Diabetes and Wound Angiogenesis. </w:t>
      </w:r>
      <w:r w:rsidRPr="00F03D27">
        <w:rPr>
          <w:rFonts w:ascii="Book Antiqua" w:eastAsia="Book Antiqua" w:hAnsi="Book Antiqua" w:cs="Book Antiqua"/>
          <w:i/>
          <w:iCs/>
        </w:rPr>
        <w:t>Int J Mol Sci</w:t>
      </w:r>
      <w:r w:rsidRPr="00F03D27">
        <w:rPr>
          <w:rFonts w:ascii="Book Antiqua" w:eastAsia="Book Antiqua" w:hAnsi="Book Antiqua" w:cs="Book Antiqua"/>
        </w:rPr>
        <w:t xml:space="preserve"> 2017; </w:t>
      </w:r>
      <w:r w:rsidRPr="00F03D27">
        <w:rPr>
          <w:rFonts w:ascii="Book Antiqua" w:eastAsia="Book Antiqua" w:hAnsi="Book Antiqua" w:cs="Book Antiqua"/>
          <w:b/>
          <w:bCs/>
        </w:rPr>
        <w:t>18</w:t>
      </w:r>
      <w:r w:rsidRPr="00F03D27">
        <w:rPr>
          <w:rFonts w:ascii="Book Antiqua" w:eastAsia="Book Antiqua" w:hAnsi="Book Antiqua" w:cs="Book Antiqua"/>
        </w:rPr>
        <w:t xml:space="preserve"> [PMID: 28671607 DOI: 10.3390/ijms18071419]</w:t>
      </w:r>
    </w:p>
    <w:p w14:paraId="0EF8ED85" w14:textId="77777777" w:rsidR="00EF2FE0" w:rsidRPr="00F03D27" w:rsidRDefault="00261648">
      <w:pPr>
        <w:spacing w:line="360" w:lineRule="auto"/>
        <w:jc w:val="both"/>
      </w:pPr>
      <w:r w:rsidRPr="00F03D27">
        <w:rPr>
          <w:rFonts w:ascii="Book Antiqua" w:eastAsia="Book Antiqua" w:hAnsi="Book Antiqua" w:cs="Book Antiqua"/>
        </w:rPr>
        <w:t xml:space="preserve">33 </w:t>
      </w:r>
      <w:proofErr w:type="spellStart"/>
      <w:r w:rsidRPr="00F03D27">
        <w:rPr>
          <w:rFonts w:ascii="Book Antiqua" w:eastAsia="Book Antiqua" w:hAnsi="Book Antiqua" w:cs="Book Antiqua"/>
          <w:b/>
          <w:bCs/>
        </w:rPr>
        <w:t>Velnar</w:t>
      </w:r>
      <w:proofErr w:type="spellEnd"/>
      <w:r w:rsidRPr="00F03D27">
        <w:rPr>
          <w:rFonts w:ascii="Book Antiqua" w:eastAsia="Book Antiqua" w:hAnsi="Book Antiqua" w:cs="Book Antiqua"/>
          <w:b/>
          <w:bCs/>
        </w:rPr>
        <w:t xml:space="preserve"> T</w:t>
      </w:r>
      <w:r w:rsidRPr="00F03D27">
        <w:rPr>
          <w:rFonts w:ascii="Book Antiqua" w:eastAsia="Book Antiqua" w:hAnsi="Book Antiqua" w:cs="Book Antiqua"/>
        </w:rPr>
        <w:t xml:space="preserve">, Bailey T, </w:t>
      </w:r>
      <w:proofErr w:type="spellStart"/>
      <w:r w:rsidRPr="00F03D27">
        <w:rPr>
          <w:rFonts w:ascii="Book Antiqua" w:eastAsia="Book Antiqua" w:hAnsi="Book Antiqua" w:cs="Book Antiqua"/>
        </w:rPr>
        <w:t>Smrkolj</w:t>
      </w:r>
      <w:proofErr w:type="spellEnd"/>
      <w:r w:rsidRPr="00F03D27">
        <w:rPr>
          <w:rFonts w:ascii="Book Antiqua" w:eastAsia="Book Antiqua" w:hAnsi="Book Antiqua" w:cs="Book Antiqua"/>
        </w:rPr>
        <w:t xml:space="preserve"> V. The wound healing process: an overview of the cellular and molecular mechanisms. </w:t>
      </w:r>
      <w:r w:rsidRPr="00F03D27">
        <w:rPr>
          <w:rFonts w:ascii="Book Antiqua" w:eastAsia="Book Antiqua" w:hAnsi="Book Antiqua" w:cs="Book Antiqua"/>
          <w:i/>
          <w:iCs/>
        </w:rPr>
        <w:t>J Int Med Res</w:t>
      </w:r>
      <w:r w:rsidRPr="00F03D27">
        <w:rPr>
          <w:rFonts w:ascii="Book Antiqua" w:eastAsia="Book Antiqua" w:hAnsi="Book Antiqua" w:cs="Book Antiqua"/>
        </w:rPr>
        <w:t xml:space="preserve"> 2009; </w:t>
      </w:r>
      <w:r w:rsidRPr="00F03D27">
        <w:rPr>
          <w:rFonts w:ascii="Book Antiqua" w:eastAsia="Book Antiqua" w:hAnsi="Book Antiqua" w:cs="Book Antiqua"/>
          <w:b/>
          <w:bCs/>
        </w:rPr>
        <w:t>37</w:t>
      </w:r>
      <w:r w:rsidRPr="00F03D27">
        <w:rPr>
          <w:rFonts w:ascii="Book Antiqua" w:eastAsia="Book Antiqua" w:hAnsi="Book Antiqua" w:cs="Book Antiqua"/>
        </w:rPr>
        <w:t>: 1528-1542 [PMID: 19930861 DOI: 10.1177/147323000903700531]</w:t>
      </w:r>
    </w:p>
    <w:p w14:paraId="7EBCBEAF" w14:textId="77777777" w:rsidR="00EF2FE0" w:rsidRPr="00F03D27" w:rsidRDefault="00261648">
      <w:pPr>
        <w:spacing w:line="360" w:lineRule="auto"/>
        <w:jc w:val="both"/>
      </w:pPr>
      <w:r w:rsidRPr="00F03D27">
        <w:rPr>
          <w:rFonts w:ascii="Book Antiqua" w:eastAsia="Book Antiqua" w:hAnsi="Book Antiqua" w:cs="Book Antiqua"/>
        </w:rPr>
        <w:t xml:space="preserve">34 </w:t>
      </w:r>
      <w:r w:rsidRPr="00F03D27">
        <w:rPr>
          <w:rFonts w:ascii="Book Antiqua" w:eastAsia="Book Antiqua" w:hAnsi="Book Antiqua" w:cs="Book Antiqua"/>
          <w:b/>
          <w:bCs/>
        </w:rPr>
        <w:t>Seitz O</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Schürmann</w:t>
      </w:r>
      <w:proofErr w:type="spellEnd"/>
      <w:r w:rsidRPr="00F03D27">
        <w:rPr>
          <w:rFonts w:ascii="Book Antiqua" w:eastAsia="Book Antiqua" w:hAnsi="Book Antiqua" w:cs="Book Antiqua"/>
        </w:rPr>
        <w:t xml:space="preserve"> C, Hermes N, Müller E, </w:t>
      </w:r>
      <w:proofErr w:type="spellStart"/>
      <w:r w:rsidRPr="00F03D27">
        <w:rPr>
          <w:rFonts w:ascii="Book Antiqua" w:eastAsia="Book Antiqua" w:hAnsi="Book Antiqua" w:cs="Book Antiqua"/>
        </w:rPr>
        <w:t>Pfeilschifter</w:t>
      </w:r>
      <w:proofErr w:type="spellEnd"/>
      <w:r w:rsidRPr="00F03D27">
        <w:rPr>
          <w:rFonts w:ascii="Book Antiqua" w:eastAsia="Book Antiqua" w:hAnsi="Book Antiqua" w:cs="Book Antiqua"/>
        </w:rPr>
        <w:t xml:space="preserve"> J, Frank S, Goren I. Wound healing in mice with high-fat diet- or </w:t>
      </w:r>
      <w:proofErr w:type="spellStart"/>
      <w:r w:rsidRPr="00F03D27">
        <w:rPr>
          <w:rFonts w:ascii="Book Antiqua" w:eastAsia="Book Antiqua" w:hAnsi="Book Antiqua" w:cs="Book Antiqua"/>
        </w:rPr>
        <w:t>ob</w:t>
      </w:r>
      <w:proofErr w:type="spellEnd"/>
      <w:r w:rsidRPr="00F03D27">
        <w:rPr>
          <w:rFonts w:ascii="Book Antiqua" w:eastAsia="Book Antiqua" w:hAnsi="Book Antiqua" w:cs="Book Antiqua"/>
        </w:rPr>
        <w:t xml:space="preserve"> gene-induced diabetes-obesity syndromes: a comparative study. </w:t>
      </w:r>
      <w:r w:rsidRPr="00F03D27">
        <w:rPr>
          <w:rFonts w:ascii="Book Antiqua" w:eastAsia="Book Antiqua" w:hAnsi="Book Antiqua" w:cs="Book Antiqua"/>
          <w:i/>
          <w:iCs/>
        </w:rPr>
        <w:t>Exp Diabetes Res</w:t>
      </w:r>
      <w:r w:rsidRPr="00F03D27">
        <w:rPr>
          <w:rFonts w:ascii="Book Antiqua" w:eastAsia="Book Antiqua" w:hAnsi="Book Antiqua" w:cs="Book Antiqua"/>
        </w:rPr>
        <w:t xml:space="preserve"> 2010; </w:t>
      </w:r>
      <w:r w:rsidRPr="00F03D27">
        <w:rPr>
          <w:rFonts w:ascii="Book Antiqua" w:eastAsia="Book Antiqua" w:hAnsi="Book Antiqua" w:cs="Book Antiqua"/>
          <w:b/>
          <w:bCs/>
        </w:rPr>
        <w:t>2010</w:t>
      </w:r>
      <w:r w:rsidRPr="00F03D27">
        <w:rPr>
          <w:rFonts w:ascii="Book Antiqua" w:eastAsia="Book Antiqua" w:hAnsi="Book Antiqua" w:cs="Book Antiqua"/>
        </w:rPr>
        <w:t>: 476969 [PMID: 21318183 DOI: 10.1155/2010/476969]</w:t>
      </w:r>
    </w:p>
    <w:p w14:paraId="29EC48B2"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35 </w:t>
      </w:r>
      <w:r w:rsidRPr="00F03D27">
        <w:rPr>
          <w:rFonts w:ascii="Book Antiqua" w:eastAsia="Book Antiqua" w:hAnsi="Book Antiqua" w:cs="Book Antiqua"/>
          <w:b/>
          <w:bCs/>
        </w:rPr>
        <w:t>Beer HD</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Longaker</w:t>
      </w:r>
      <w:proofErr w:type="spellEnd"/>
      <w:r w:rsidRPr="00F03D27">
        <w:rPr>
          <w:rFonts w:ascii="Book Antiqua" w:eastAsia="Book Antiqua" w:hAnsi="Book Antiqua" w:cs="Book Antiqua"/>
        </w:rPr>
        <w:t xml:space="preserve"> MT, Werner S. Reduced expression of PDGF and PDGF receptors during impaired wound healing.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1997; </w:t>
      </w:r>
      <w:r w:rsidRPr="00F03D27">
        <w:rPr>
          <w:rFonts w:ascii="Book Antiqua" w:eastAsia="Book Antiqua" w:hAnsi="Book Antiqua" w:cs="Book Antiqua"/>
          <w:b/>
          <w:bCs/>
        </w:rPr>
        <w:t>109</w:t>
      </w:r>
      <w:r w:rsidRPr="00F03D27">
        <w:rPr>
          <w:rFonts w:ascii="Book Antiqua" w:eastAsia="Book Antiqua" w:hAnsi="Book Antiqua" w:cs="Book Antiqua"/>
        </w:rPr>
        <w:t>: 132-138 [PMID: 9242497 DOI: 10.1111/1523-1747.ep12319188]</w:t>
      </w:r>
    </w:p>
    <w:p w14:paraId="68AD97B9" w14:textId="77777777" w:rsidR="00EF2FE0" w:rsidRPr="00F03D27" w:rsidRDefault="00261648">
      <w:pPr>
        <w:spacing w:line="360" w:lineRule="auto"/>
        <w:jc w:val="both"/>
      </w:pPr>
      <w:r w:rsidRPr="00F03D27">
        <w:rPr>
          <w:rFonts w:ascii="Book Antiqua" w:eastAsia="Book Antiqua" w:hAnsi="Book Antiqua" w:cs="Book Antiqua"/>
        </w:rPr>
        <w:t xml:space="preserve">36 </w:t>
      </w:r>
      <w:proofErr w:type="spellStart"/>
      <w:r w:rsidRPr="00F03D27">
        <w:rPr>
          <w:rFonts w:ascii="Book Antiqua" w:eastAsia="Book Antiqua" w:hAnsi="Book Antiqua" w:cs="Book Antiqua"/>
          <w:b/>
          <w:bCs/>
        </w:rPr>
        <w:t>Isidori</w:t>
      </w:r>
      <w:proofErr w:type="spellEnd"/>
      <w:r w:rsidRPr="00F03D27">
        <w:rPr>
          <w:rFonts w:ascii="Book Antiqua" w:eastAsia="Book Antiqua" w:hAnsi="Book Antiqua" w:cs="Book Antiqua"/>
          <w:b/>
          <w:bCs/>
        </w:rPr>
        <w:t xml:space="preserve"> AM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Venneri</w:t>
      </w:r>
      <w:proofErr w:type="spellEnd"/>
      <w:r w:rsidRPr="00F03D27">
        <w:rPr>
          <w:rFonts w:ascii="Book Antiqua" w:eastAsia="Book Antiqua" w:hAnsi="Book Antiqua" w:cs="Book Antiqua"/>
        </w:rPr>
        <w:t xml:space="preserve"> MA, Fiore D. Angiopoietin-1 and Angiopoietin-2 in metabolic disorders: therapeutic strategies to restore the highs and lows of angiogenesis in diabetes. </w:t>
      </w:r>
      <w:r w:rsidRPr="00F03D27">
        <w:rPr>
          <w:rFonts w:ascii="Book Antiqua" w:eastAsia="Book Antiqua" w:hAnsi="Book Antiqua" w:cs="Book Antiqua"/>
          <w:i/>
          <w:iCs/>
        </w:rPr>
        <w:t>J Endocrinol Invest</w:t>
      </w:r>
      <w:r w:rsidRPr="00F03D27">
        <w:rPr>
          <w:rFonts w:ascii="Book Antiqua" w:eastAsia="Book Antiqua" w:hAnsi="Book Antiqua" w:cs="Book Antiqua"/>
        </w:rPr>
        <w:t xml:space="preserve"> 2016; </w:t>
      </w:r>
      <w:r w:rsidRPr="00F03D27">
        <w:rPr>
          <w:rFonts w:ascii="Book Antiqua" w:eastAsia="Book Antiqua" w:hAnsi="Book Antiqua" w:cs="Book Antiqua"/>
          <w:b/>
          <w:bCs/>
        </w:rPr>
        <w:t>39</w:t>
      </w:r>
      <w:r w:rsidRPr="00F03D27">
        <w:rPr>
          <w:rFonts w:ascii="Book Antiqua" w:eastAsia="Book Antiqua" w:hAnsi="Book Antiqua" w:cs="Book Antiqua"/>
        </w:rPr>
        <w:t>: 1235-1246 [PMID: 27344309 DOI: 10.1007/s40618-016-0502-0]</w:t>
      </w:r>
    </w:p>
    <w:p w14:paraId="66A283D9" w14:textId="77777777" w:rsidR="00EF2FE0" w:rsidRPr="00F03D27" w:rsidRDefault="00261648">
      <w:pPr>
        <w:spacing w:line="360" w:lineRule="auto"/>
        <w:jc w:val="both"/>
      </w:pPr>
      <w:r w:rsidRPr="00F03D27">
        <w:rPr>
          <w:rFonts w:ascii="Book Antiqua" w:eastAsia="Book Antiqua" w:hAnsi="Book Antiqua" w:cs="Book Antiqua"/>
        </w:rPr>
        <w:t xml:space="preserve">37 </w:t>
      </w:r>
      <w:proofErr w:type="spellStart"/>
      <w:r w:rsidRPr="00F03D27">
        <w:rPr>
          <w:rFonts w:ascii="Book Antiqua" w:eastAsia="Book Antiqua" w:hAnsi="Book Antiqua" w:cs="Book Antiqua"/>
          <w:b/>
          <w:bCs/>
        </w:rPr>
        <w:t>Kämpfer</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Pfeilschifter</w:t>
      </w:r>
      <w:proofErr w:type="spellEnd"/>
      <w:r w:rsidRPr="00F03D27">
        <w:rPr>
          <w:rFonts w:ascii="Book Antiqua" w:eastAsia="Book Antiqua" w:hAnsi="Book Antiqua" w:cs="Book Antiqua"/>
        </w:rPr>
        <w:t xml:space="preserve"> J, Frank S. Expressional regulation of angiopoietin-1 and -2 and the tie-1 and -2 receptor tyrosine kinases during cutaneous wound healing: a comparative study of normal and impaired repair. </w:t>
      </w:r>
      <w:r w:rsidRPr="00F03D27">
        <w:rPr>
          <w:rFonts w:ascii="Book Antiqua" w:eastAsia="Book Antiqua" w:hAnsi="Book Antiqua" w:cs="Book Antiqua"/>
          <w:i/>
          <w:iCs/>
        </w:rPr>
        <w:t>Lab Invest</w:t>
      </w:r>
      <w:r w:rsidRPr="00F03D27">
        <w:rPr>
          <w:rFonts w:ascii="Book Antiqua" w:eastAsia="Book Antiqua" w:hAnsi="Book Antiqua" w:cs="Book Antiqua"/>
        </w:rPr>
        <w:t xml:space="preserve"> 2001; </w:t>
      </w:r>
      <w:r w:rsidRPr="00F03D27">
        <w:rPr>
          <w:rFonts w:ascii="Book Antiqua" w:eastAsia="Book Antiqua" w:hAnsi="Book Antiqua" w:cs="Book Antiqua"/>
          <w:b/>
          <w:bCs/>
        </w:rPr>
        <w:t>81</w:t>
      </w:r>
      <w:r w:rsidRPr="00F03D27">
        <w:rPr>
          <w:rFonts w:ascii="Book Antiqua" w:eastAsia="Book Antiqua" w:hAnsi="Book Antiqua" w:cs="Book Antiqua"/>
        </w:rPr>
        <w:t>: 361-373 [PMID: 11310829 DOI: 10.1038/Labinvest.3780244]</w:t>
      </w:r>
    </w:p>
    <w:p w14:paraId="03A90E67" w14:textId="77777777" w:rsidR="00EF2FE0" w:rsidRPr="00F03D27" w:rsidRDefault="00261648">
      <w:pPr>
        <w:spacing w:line="360" w:lineRule="auto"/>
        <w:jc w:val="both"/>
      </w:pPr>
      <w:r w:rsidRPr="00F03D27">
        <w:rPr>
          <w:rFonts w:ascii="Book Antiqua" w:eastAsia="Book Antiqua" w:hAnsi="Book Antiqua" w:cs="Book Antiqua"/>
        </w:rPr>
        <w:t xml:space="preserve">38 </w:t>
      </w:r>
      <w:r w:rsidRPr="00F03D27">
        <w:rPr>
          <w:rFonts w:ascii="Book Antiqua" w:eastAsia="Book Antiqua" w:hAnsi="Book Antiqua" w:cs="Book Antiqua"/>
          <w:b/>
          <w:bCs/>
        </w:rPr>
        <w:t>Qi W</w:t>
      </w:r>
      <w:r w:rsidRPr="00F03D27">
        <w:rPr>
          <w:rFonts w:ascii="Book Antiqua" w:eastAsia="Book Antiqua" w:hAnsi="Book Antiqua" w:cs="Book Antiqua"/>
        </w:rPr>
        <w:t xml:space="preserve">, Yang C, Dai Z, Che D, Feng J, Mao Y, Cheng R, Wang Z, He X, Zhou T, Gu X, Yan L, Yang X, Ma JX, Gao G. High levels of pigment epithelium-derived factor in diabetes impair wound healing through suppression of </w:t>
      </w:r>
      <w:proofErr w:type="spellStart"/>
      <w:r w:rsidRPr="00F03D27">
        <w:rPr>
          <w:rFonts w:ascii="Book Antiqua" w:eastAsia="Book Antiqua" w:hAnsi="Book Antiqua" w:cs="Book Antiqua"/>
        </w:rPr>
        <w:t>Wnt</w:t>
      </w:r>
      <w:proofErr w:type="spellEnd"/>
      <w:r w:rsidRPr="00F03D27">
        <w:rPr>
          <w:rFonts w:ascii="Book Antiqua" w:eastAsia="Book Antiqua" w:hAnsi="Book Antiqua" w:cs="Book Antiqua"/>
        </w:rPr>
        <w:t xml:space="preserve"> signaling. </w:t>
      </w:r>
      <w:r w:rsidRPr="00F03D27">
        <w:rPr>
          <w:rFonts w:ascii="Book Antiqua" w:eastAsia="Book Antiqua" w:hAnsi="Book Antiqua" w:cs="Book Antiqua"/>
          <w:i/>
          <w:iCs/>
        </w:rPr>
        <w:t>Diabetes</w:t>
      </w:r>
      <w:r w:rsidRPr="00F03D27">
        <w:rPr>
          <w:rFonts w:ascii="Book Antiqua" w:eastAsia="Book Antiqua" w:hAnsi="Book Antiqua" w:cs="Book Antiqua"/>
        </w:rPr>
        <w:t xml:space="preserve"> 2015; </w:t>
      </w:r>
      <w:r w:rsidRPr="00F03D27">
        <w:rPr>
          <w:rFonts w:ascii="Book Antiqua" w:eastAsia="Book Antiqua" w:hAnsi="Book Antiqua" w:cs="Book Antiqua"/>
          <w:b/>
          <w:bCs/>
        </w:rPr>
        <w:t>64</w:t>
      </w:r>
      <w:r w:rsidRPr="00F03D27">
        <w:rPr>
          <w:rFonts w:ascii="Book Antiqua" w:eastAsia="Book Antiqua" w:hAnsi="Book Antiqua" w:cs="Book Antiqua"/>
        </w:rPr>
        <w:t>: 1407-1419 [PMID: 25368097 DOI: 10.2337/db14-1111]</w:t>
      </w:r>
    </w:p>
    <w:p w14:paraId="079A2E7C" w14:textId="77777777" w:rsidR="00EF2FE0" w:rsidRPr="00F03D27" w:rsidRDefault="00261648">
      <w:pPr>
        <w:spacing w:line="360" w:lineRule="auto"/>
        <w:jc w:val="both"/>
      </w:pPr>
      <w:r w:rsidRPr="00F03D27">
        <w:rPr>
          <w:rFonts w:ascii="Book Antiqua" w:eastAsia="Book Antiqua" w:hAnsi="Book Antiqua" w:cs="Book Antiqua"/>
        </w:rPr>
        <w:t xml:space="preserve">39 </w:t>
      </w:r>
      <w:r w:rsidRPr="00F03D27">
        <w:rPr>
          <w:rFonts w:ascii="Book Antiqua" w:eastAsia="Book Antiqua" w:hAnsi="Book Antiqua" w:cs="Book Antiqua"/>
          <w:b/>
          <w:bCs/>
        </w:rPr>
        <w:t>Chen YH</w:t>
      </w:r>
      <w:r w:rsidRPr="00F03D27">
        <w:rPr>
          <w:rFonts w:ascii="Book Antiqua" w:eastAsia="Book Antiqua" w:hAnsi="Book Antiqua" w:cs="Book Antiqua"/>
        </w:rPr>
        <w:t xml:space="preserve">, Lin SJ, Lin FY, Wu TC, Tsao CR, Huang PH, Liu PL, Chen YL, Chen JW. High glucose impairs early and late endothelial progenitor cells by modifying nitric oxide-related but not oxidative stress-mediated mechanisms. </w:t>
      </w:r>
      <w:r w:rsidRPr="00F03D27">
        <w:rPr>
          <w:rFonts w:ascii="Book Antiqua" w:eastAsia="Book Antiqua" w:hAnsi="Book Antiqua" w:cs="Book Antiqua"/>
          <w:i/>
          <w:iCs/>
        </w:rPr>
        <w:t>Diabetes</w:t>
      </w:r>
      <w:r w:rsidRPr="00F03D27">
        <w:rPr>
          <w:rFonts w:ascii="Book Antiqua" w:eastAsia="Book Antiqua" w:hAnsi="Book Antiqua" w:cs="Book Antiqua"/>
        </w:rPr>
        <w:t xml:space="preserve"> 2007; </w:t>
      </w:r>
      <w:r w:rsidRPr="00F03D27">
        <w:rPr>
          <w:rFonts w:ascii="Book Antiqua" w:eastAsia="Book Antiqua" w:hAnsi="Book Antiqua" w:cs="Book Antiqua"/>
          <w:b/>
          <w:bCs/>
        </w:rPr>
        <w:t>56</w:t>
      </w:r>
      <w:r w:rsidRPr="00F03D27">
        <w:rPr>
          <w:rFonts w:ascii="Book Antiqua" w:eastAsia="Book Antiqua" w:hAnsi="Book Antiqua" w:cs="Book Antiqua"/>
        </w:rPr>
        <w:t>: 1559-1568 [PMID: 17389326 DOI: 10.2337/db06-1103]</w:t>
      </w:r>
    </w:p>
    <w:p w14:paraId="40F5ECD7" w14:textId="77777777" w:rsidR="00EF2FE0" w:rsidRPr="00F03D27" w:rsidRDefault="00261648">
      <w:pPr>
        <w:spacing w:line="360" w:lineRule="auto"/>
        <w:jc w:val="both"/>
      </w:pPr>
      <w:r w:rsidRPr="00F03D27">
        <w:rPr>
          <w:rFonts w:ascii="Book Antiqua" w:eastAsia="Book Antiqua" w:hAnsi="Book Antiqua" w:cs="Book Antiqua"/>
        </w:rPr>
        <w:t xml:space="preserve">40 </w:t>
      </w:r>
      <w:r w:rsidRPr="00F03D27">
        <w:rPr>
          <w:rFonts w:ascii="Book Antiqua" w:eastAsia="Book Antiqua" w:hAnsi="Book Antiqua" w:cs="Book Antiqua"/>
          <w:b/>
          <w:bCs/>
        </w:rPr>
        <w:t>Hu L</w:t>
      </w:r>
      <w:r w:rsidRPr="00F03D27">
        <w:rPr>
          <w:rFonts w:ascii="Book Antiqua" w:eastAsia="Book Antiqua" w:hAnsi="Book Antiqua" w:cs="Book Antiqua"/>
        </w:rPr>
        <w:t xml:space="preserve">, Dai SC, Luan X, Chen J, </w:t>
      </w:r>
      <w:proofErr w:type="spellStart"/>
      <w:r w:rsidRPr="00F03D27">
        <w:rPr>
          <w:rFonts w:ascii="Book Antiqua" w:eastAsia="Book Antiqua" w:hAnsi="Book Antiqua" w:cs="Book Antiqua"/>
        </w:rPr>
        <w:t>Cannavicci</w:t>
      </w:r>
      <w:proofErr w:type="spellEnd"/>
      <w:r w:rsidRPr="00F03D27">
        <w:rPr>
          <w:rFonts w:ascii="Book Antiqua" w:eastAsia="Book Antiqua" w:hAnsi="Book Antiqua" w:cs="Book Antiqua"/>
        </w:rPr>
        <w:t xml:space="preserve"> A. Dysfunction and Therapeutic Potential of Endothelial Progenitor Cells in Diabetes Mellitus. </w:t>
      </w:r>
      <w:r w:rsidRPr="00F03D27">
        <w:rPr>
          <w:rFonts w:ascii="Book Antiqua" w:eastAsia="Book Antiqua" w:hAnsi="Book Antiqua" w:cs="Book Antiqua"/>
          <w:i/>
          <w:iCs/>
        </w:rPr>
        <w:t>J Clin Med Res</w:t>
      </w:r>
      <w:r w:rsidRPr="00F03D27">
        <w:rPr>
          <w:rFonts w:ascii="Book Antiqua" w:eastAsia="Book Antiqua" w:hAnsi="Book Antiqua" w:cs="Book Antiqua"/>
        </w:rPr>
        <w:t xml:space="preserve"> 2018; </w:t>
      </w:r>
      <w:r w:rsidRPr="00F03D27">
        <w:rPr>
          <w:rFonts w:ascii="Book Antiqua" w:eastAsia="Book Antiqua" w:hAnsi="Book Antiqua" w:cs="Book Antiqua"/>
          <w:b/>
          <w:bCs/>
        </w:rPr>
        <w:t>10</w:t>
      </w:r>
      <w:r w:rsidRPr="00F03D27">
        <w:rPr>
          <w:rFonts w:ascii="Book Antiqua" w:eastAsia="Book Antiqua" w:hAnsi="Book Antiqua" w:cs="Book Antiqua"/>
        </w:rPr>
        <w:t>: 752-757 [PMID: 30214646 DOI: 10.14740/jocmr3581w]</w:t>
      </w:r>
    </w:p>
    <w:p w14:paraId="358BCAE0" w14:textId="77777777" w:rsidR="00EF2FE0" w:rsidRPr="00F03D27" w:rsidRDefault="00261648">
      <w:pPr>
        <w:spacing w:line="360" w:lineRule="auto"/>
        <w:jc w:val="both"/>
      </w:pPr>
      <w:r w:rsidRPr="00F03D27">
        <w:rPr>
          <w:rFonts w:ascii="Book Antiqua" w:eastAsia="Book Antiqua" w:hAnsi="Book Antiqua" w:cs="Book Antiqua"/>
        </w:rPr>
        <w:t xml:space="preserve">41 </w:t>
      </w:r>
      <w:proofErr w:type="spellStart"/>
      <w:r w:rsidRPr="00F03D27">
        <w:rPr>
          <w:rFonts w:ascii="Book Antiqua" w:eastAsia="Book Antiqua" w:hAnsi="Book Antiqua" w:cs="Book Antiqua"/>
          <w:b/>
          <w:bCs/>
        </w:rPr>
        <w:t>Kränkel</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Adams V, </w:t>
      </w:r>
      <w:proofErr w:type="spellStart"/>
      <w:r w:rsidRPr="00F03D27">
        <w:rPr>
          <w:rFonts w:ascii="Book Antiqua" w:eastAsia="Book Antiqua" w:hAnsi="Book Antiqua" w:cs="Book Antiqua"/>
        </w:rPr>
        <w:t>Linke</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Gielen</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Erbs</w:t>
      </w:r>
      <w:proofErr w:type="spellEnd"/>
      <w:r w:rsidRPr="00F03D27">
        <w:rPr>
          <w:rFonts w:ascii="Book Antiqua" w:eastAsia="Book Antiqua" w:hAnsi="Book Antiqua" w:cs="Book Antiqua"/>
        </w:rPr>
        <w:t xml:space="preserve"> S, Lenk K, Schuler G, Hambrecht R. Hyperglycemia reduces survival and impairs function of circulating blood-derived progenitor cells. </w:t>
      </w:r>
      <w:proofErr w:type="spellStart"/>
      <w:r w:rsidRPr="00F03D27">
        <w:rPr>
          <w:rFonts w:ascii="Book Antiqua" w:eastAsia="Book Antiqua" w:hAnsi="Book Antiqua" w:cs="Book Antiqua"/>
          <w:i/>
          <w:iCs/>
        </w:rPr>
        <w:t>Arterioscler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Thromb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Biol</w:t>
      </w:r>
      <w:r w:rsidRPr="00F03D27">
        <w:rPr>
          <w:rFonts w:ascii="Book Antiqua" w:eastAsia="Book Antiqua" w:hAnsi="Book Antiqua" w:cs="Book Antiqua"/>
        </w:rPr>
        <w:t xml:space="preserve"> 2005; </w:t>
      </w:r>
      <w:r w:rsidRPr="00F03D27">
        <w:rPr>
          <w:rFonts w:ascii="Book Antiqua" w:eastAsia="Book Antiqua" w:hAnsi="Book Antiqua" w:cs="Book Antiqua"/>
          <w:b/>
          <w:bCs/>
        </w:rPr>
        <w:t>25</w:t>
      </w:r>
      <w:r w:rsidRPr="00F03D27">
        <w:rPr>
          <w:rFonts w:ascii="Book Antiqua" w:eastAsia="Book Antiqua" w:hAnsi="Book Antiqua" w:cs="Book Antiqua"/>
        </w:rPr>
        <w:t>: 698-703 [PMID: 15662022 DOI: 10.1161/01.ATV.0000156401.04325.8f]</w:t>
      </w:r>
    </w:p>
    <w:p w14:paraId="4EF2B3E3" w14:textId="77777777" w:rsidR="00EF2FE0" w:rsidRPr="00F03D27" w:rsidRDefault="00261648">
      <w:pPr>
        <w:spacing w:line="360" w:lineRule="auto"/>
        <w:jc w:val="both"/>
      </w:pPr>
      <w:r w:rsidRPr="00F03D27">
        <w:rPr>
          <w:rFonts w:ascii="Book Antiqua" w:eastAsia="Book Antiqua" w:hAnsi="Book Antiqua" w:cs="Book Antiqua"/>
        </w:rPr>
        <w:t xml:space="preserve">42 </w:t>
      </w:r>
      <w:proofErr w:type="spellStart"/>
      <w:r w:rsidRPr="00F03D27">
        <w:rPr>
          <w:rFonts w:ascii="Book Antiqua" w:eastAsia="Book Antiqua" w:hAnsi="Book Antiqua" w:cs="Book Antiqua"/>
          <w:b/>
          <w:bCs/>
        </w:rPr>
        <w:t>Loomans</w:t>
      </w:r>
      <w:proofErr w:type="spellEnd"/>
      <w:r w:rsidRPr="00F03D27">
        <w:rPr>
          <w:rFonts w:ascii="Book Antiqua" w:eastAsia="Book Antiqua" w:hAnsi="Book Antiqua" w:cs="Book Antiqua"/>
          <w:b/>
          <w:bCs/>
        </w:rPr>
        <w:t xml:space="preserve"> CJ</w:t>
      </w:r>
      <w:r w:rsidRPr="00F03D27">
        <w:rPr>
          <w:rFonts w:ascii="Book Antiqua" w:eastAsia="Book Antiqua" w:hAnsi="Book Antiqua" w:cs="Book Antiqua"/>
        </w:rPr>
        <w:t xml:space="preserve">, de Koning EJ, </w:t>
      </w:r>
      <w:proofErr w:type="spellStart"/>
      <w:r w:rsidRPr="00F03D27">
        <w:rPr>
          <w:rFonts w:ascii="Book Antiqua" w:eastAsia="Book Antiqua" w:hAnsi="Book Antiqua" w:cs="Book Antiqua"/>
        </w:rPr>
        <w:t>Staal</w:t>
      </w:r>
      <w:proofErr w:type="spellEnd"/>
      <w:r w:rsidRPr="00F03D27">
        <w:rPr>
          <w:rFonts w:ascii="Book Antiqua" w:eastAsia="Book Antiqua" w:hAnsi="Book Antiqua" w:cs="Book Antiqua"/>
        </w:rPr>
        <w:t xml:space="preserve"> FJ, </w:t>
      </w:r>
      <w:proofErr w:type="spellStart"/>
      <w:r w:rsidRPr="00F03D27">
        <w:rPr>
          <w:rFonts w:ascii="Book Antiqua" w:eastAsia="Book Antiqua" w:hAnsi="Book Antiqua" w:cs="Book Antiqua"/>
        </w:rPr>
        <w:t>Rookmaaker</w:t>
      </w:r>
      <w:proofErr w:type="spellEnd"/>
      <w:r w:rsidRPr="00F03D27">
        <w:rPr>
          <w:rFonts w:ascii="Book Antiqua" w:eastAsia="Book Antiqua" w:hAnsi="Book Antiqua" w:cs="Book Antiqua"/>
        </w:rPr>
        <w:t xml:space="preserve"> MB, </w:t>
      </w:r>
      <w:proofErr w:type="spellStart"/>
      <w:r w:rsidRPr="00F03D27">
        <w:rPr>
          <w:rFonts w:ascii="Book Antiqua" w:eastAsia="Book Antiqua" w:hAnsi="Book Antiqua" w:cs="Book Antiqua"/>
        </w:rPr>
        <w:t>Verseyden</w:t>
      </w:r>
      <w:proofErr w:type="spellEnd"/>
      <w:r w:rsidRPr="00F03D27">
        <w:rPr>
          <w:rFonts w:ascii="Book Antiqua" w:eastAsia="Book Antiqua" w:hAnsi="Book Antiqua" w:cs="Book Antiqua"/>
        </w:rPr>
        <w:t xml:space="preserve"> C, de Boer HC, </w:t>
      </w:r>
      <w:proofErr w:type="spellStart"/>
      <w:r w:rsidRPr="00F03D27">
        <w:rPr>
          <w:rFonts w:ascii="Book Antiqua" w:eastAsia="Book Antiqua" w:hAnsi="Book Antiqua" w:cs="Book Antiqua"/>
        </w:rPr>
        <w:t>Verhaar</w:t>
      </w:r>
      <w:proofErr w:type="spellEnd"/>
      <w:r w:rsidRPr="00F03D27">
        <w:rPr>
          <w:rFonts w:ascii="Book Antiqua" w:eastAsia="Book Antiqua" w:hAnsi="Book Antiqua" w:cs="Book Antiqua"/>
        </w:rPr>
        <w:t xml:space="preserve"> MC, </w:t>
      </w:r>
      <w:proofErr w:type="spellStart"/>
      <w:r w:rsidRPr="00F03D27">
        <w:rPr>
          <w:rFonts w:ascii="Book Antiqua" w:eastAsia="Book Antiqua" w:hAnsi="Book Antiqua" w:cs="Book Antiqua"/>
        </w:rPr>
        <w:t>Braam</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Rabelink</w:t>
      </w:r>
      <w:proofErr w:type="spellEnd"/>
      <w:r w:rsidRPr="00F03D27">
        <w:rPr>
          <w:rFonts w:ascii="Book Antiqua" w:eastAsia="Book Antiqua" w:hAnsi="Book Antiqua" w:cs="Book Antiqua"/>
        </w:rPr>
        <w:t xml:space="preserve"> TJ, van Zonneveld AJ. Endothelial progenitor cell </w:t>
      </w:r>
      <w:r w:rsidRPr="00F03D27">
        <w:rPr>
          <w:rFonts w:ascii="Book Antiqua" w:eastAsia="Book Antiqua" w:hAnsi="Book Antiqua" w:cs="Book Antiqua"/>
        </w:rPr>
        <w:lastRenderedPageBreak/>
        <w:t xml:space="preserve">dysfunction: a novel concept in the pathogenesis of vascular complications of type 1 diabetes. </w:t>
      </w:r>
      <w:r w:rsidRPr="00F03D27">
        <w:rPr>
          <w:rFonts w:ascii="Book Antiqua" w:eastAsia="Book Antiqua" w:hAnsi="Book Antiqua" w:cs="Book Antiqua"/>
          <w:i/>
          <w:iCs/>
        </w:rPr>
        <w:t>Diabetes</w:t>
      </w:r>
      <w:r w:rsidRPr="00F03D27">
        <w:rPr>
          <w:rFonts w:ascii="Book Antiqua" w:eastAsia="Book Antiqua" w:hAnsi="Book Antiqua" w:cs="Book Antiqua"/>
        </w:rPr>
        <w:t xml:space="preserve"> 2004; </w:t>
      </w:r>
      <w:r w:rsidRPr="00F03D27">
        <w:rPr>
          <w:rFonts w:ascii="Book Antiqua" w:eastAsia="Book Antiqua" w:hAnsi="Book Antiqua" w:cs="Book Antiqua"/>
          <w:b/>
          <w:bCs/>
        </w:rPr>
        <w:t>53</w:t>
      </w:r>
      <w:r w:rsidRPr="00F03D27">
        <w:rPr>
          <w:rFonts w:ascii="Book Antiqua" w:eastAsia="Book Antiqua" w:hAnsi="Book Antiqua" w:cs="Book Antiqua"/>
        </w:rPr>
        <w:t>: 195-199 [PMID: 14693715 DOI: 10.2337/diabetes.53.1.195]</w:t>
      </w:r>
    </w:p>
    <w:p w14:paraId="4FEBF45D" w14:textId="77777777" w:rsidR="00EF2FE0" w:rsidRPr="00F03D27" w:rsidRDefault="00261648">
      <w:pPr>
        <w:spacing w:line="360" w:lineRule="auto"/>
        <w:jc w:val="both"/>
      </w:pPr>
      <w:r w:rsidRPr="00F03D27">
        <w:rPr>
          <w:rFonts w:ascii="Book Antiqua" w:eastAsia="Book Antiqua" w:hAnsi="Book Antiqua" w:cs="Book Antiqua"/>
        </w:rPr>
        <w:t xml:space="preserve">43 </w:t>
      </w:r>
      <w:r w:rsidRPr="00F03D27">
        <w:rPr>
          <w:rFonts w:ascii="Book Antiqua" w:eastAsia="Book Antiqua" w:hAnsi="Book Antiqua" w:cs="Book Antiqua"/>
          <w:b/>
          <w:bCs/>
        </w:rPr>
        <w:t>Tepper OM</w:t>
      </w:r>
      <w:r w:rsidRPr="00F03D27">
        <w:rPr>
          <w:rFonts w:ascii="Book Antiqua" w:eastAsia="Book Antiqua" w:hAnsi="Book Antiqua" w:cs="Book Antiqua"/>
        </w:rPr>
        <w:t xml:space="preserve">, Galiano RD, </w:t>
      </w:r>
      <w:proofErr w:type="spellStart"/>
      <w:r w:rsidRPr="00F03D27">
        <w:rPr>
          <w:rFonts w:ascii="Book Antiqua" w:eastAsia="Book Antiqua" w:hAnsi="Book Antiqua" w:cs="Book Antiqua"/>
        </w:rPr>
        <w:t>Capla</w:t>
      </w:r>
      <w:proofErr w:type="spellEnd"/>
      <w:r w:rsidRPr="00F03D27">
        <w:rPr>
          <w:rFonts w:ascii="Book Antiqua" w:eastAsia="Book Antiqua" w:hAnsi="Book Antiqua" w:cs="Book Antiqua"/>
        </w:rPr>
        <w:t xml:space="preserve"> JM, Kalka C, Gagne PJ, </w:t>
      </w:r>
      <w:proofErr w:type="spellStart"/>
      <w:r w:rsidRPr="00F03D27">
        <w:rPr>
          <w:rFonts w:ascii="Book Antiqua" w:eastAsia="Book Antiqua" w:hAnsi="Book Antiqua" w:cs="Book Antiqua"/>
        </w:rPr>
        <w:t>Jacobowitz</w:t>
      </w:r>
      <w:proofErr w:type="spellEnd"/>
      <w:r w:rsidRPr="00F03D27">
        <w:rPr>
          <w:rFonts w:ascii="Book Antiqua" w:eastAsia="Book Antiqua" w:hAnsi="Book Antiqua" w:cs="Book Antiqua"/>
        </w:rPr>
        <w:t xml:space="preserve"> GR, Levine JP, </w:t>
      </w:r>
      <w:proofErr w:type="spellStart"/>
      <w:r w:rsidRPr="00F03D27">
        <w:rPr>
          <w:rFonts w:ascii="Book Antiqua" w:eastAsia="Book Antiqua" w:hAnsi="Book Antiqua" w:cs="Book Antiqua"/>
        </w:rPr>
        <w:t>Gurtner</w:t>
      </w:r>
      <w:proofErr w:type="spellEnd"/>
      <w:r w:rsidRPr="00F03D27">
        <w:rPr>
          <w:rFonts w:ascii="Book Antiqua" w:eastAsia="Book Antiqua" w:hAnsi="Book Antiqua" w:cs="Book Antiqua"/>
        </w:rPr>
        <w:t xml:space="preserve"> GC. Human endothelial progenitor cells from type II diabetics exhibit impaired proliferation, adhesion, and incorporation into vascular structures. </w:t>
      </w:r>
      <w:r w:rsidRPr="00F03D27">
        <w:rPr>
          <w:rFonts w:ascii="Book Antiqua" w:eastAsia="Book Antiqua" w:hAnsi="Book Antiqua" w:cs="Book Antiqua"/>
          <w:i/>
          <w:iCs/>
        </w:rPr>
        <w:t>Circulation</w:t>
      </w:r>
      <w:r w:rsidRPr="00F03D27">
        <w:rPr>
          <w:rFonts w:ascii="Book Antiqua" w:eastAsia="Book Antiqua" w:hAnsi="Book Antiqua" w:cs="Book Antiqua"/>
        </w:rPr>
        <w:t xml:space="preserve"> 2002; </w:t>
      </w:r>
      <w:r w:rsidRPr="00F03D27">
        <w:rPr>
          <w:rFonts w:ascii="Book Antiqua" w:eastAsia="Book Antiqua" w:hAnsi="Book Antiqua" w:cs="Book Antiqua"/>
          <w:b/>
          <w:bCs/>
        </w:rPr>
        <w:t>106</w:t>
      </w:r>
      <w:r w:rsidRPr="00F03D27">
        <w:rPr>
          <w:rFonts w:ascii="Book Antiqua" w:eastAsia="Book Antiqua" w:hAnsi="Book Antiqua" w:cs="Book Antiqua"/>
        </w:rPr>
        <w:t>: 2781-2786 [PMID: 12451003 DOI: 10.1161/01.cir.0000039526.42991.93]</w:t>
      </w:r>
    </w:p>
    <w:p w14:paraId="2A0A7904" w14:textId="77777777" w:rsidR="00EF2FE0" w:rsidRPr="00F03D27" w:rsidRDefault="00261648">
      <w:pPr>
        <w:spacing w:line="360" w:lineRule="auto"/>
        <w:jc w:val="both"/>
      </w:pPr>
      <w:r w:rsidRPr="00F03D27">
        <w:rPr>
          <w:rFonts w:ascii="Book Antiqua" w:eastAsia="Book Antiqua" w:hAnsi="Book Antiqua" w:cs="Book Antiqua"/>
        </w:rPr>
        <w:t xml:space="preserve">44 </w:t>
      </w:r>
      <w:r w:rsidRPr="00F03D27">
        <w:rPr>
          <w:rFonts w:ascii="Book Antiqua" w:eastAsia="Book Antiqua" w:hAnsi="Book Antiqua" w:cs="Book Antiqua"/>
          <w:b/>
          <w:bCs/>
        </w:rPr>
        <w:t>van Ark J</w:t>
      </w:r>
      <w:r w:rsidRPr="00F03D27">
        <w:rPr>
          <w:rFonts w:ascii="Book Antiqua" w:eastAsia="Book Antiqua" w:hAnsi="Book Antiqua" w:cs="Book Antiqua"/>
        </w:rPr>
        <w:t xml:space="preserve">, Moser J, Lexis CP, </w:t>
      </w:r>
      <w:proofErr w:type="spellStart"/>
      <w:r w:rsidRPr="00F03D27">
        <w:rPr>
          <w:rFonts w:ascii="Book Antiqua" w:eastAsia="Book Antiqua" w:hAnsi="Book Antiqua" w:cs="Book Antiqua"/>
        </w:rPr>
        <w:t>Bekkema</w:t>
      </w:r>
      <w:proofErr w:type="spellEnd"/>
      <w:r w:rsidRPr="00F03D27">
        <w:rPr>
          <w:rFonts w:ascii="Book Antiqua" w:eastAsia="Book Antiqua" w:hAnsi="Book Antiqua" w:cs="Book Antiqua"/>
        </w:rPr>
        <w:t xml:space="preserve"> F, Pop I, van der Horst IC, </w:t>
      </w:r>
      <w:proofErr w:type="spellStart"/>
      <w:r w:rsidRPr="00F03D27">
        <w:rPr>
          <w:rFonts w:ascii="Book Antiqua" w:eastAsia="Book Antiqua" w:hAnsi="Book Antiqua" w:cs="Book Antiqua"/>
        </w:rPr>
        <w:t>Zeebregts</w:t>
      </w:r>
      <w:proofErr w:type="spellEnd"/>
      <w:r w:rsidRPr="00F03D27">
        <w:rPr>
          <w:rFonts w:ascii="Book Antiqua" w:eastAsia="Book Antiqua" w:hAnsi="Book Antiqua" w:cs="Book Antiqua"/>
        </w:rPr>
        <w:t xml:space="preserve"> CJ, van </w:t>
      </w:r>
      <w:proofErr w:type="spellStart"/>
      <w:r w:rsidRPr="00F03D27">
        <w:rPr>
          <w:rFonts w:ascii="Book Antiqua" w:eastAsia="Book Antiqua" w:hAnsi="Book Antiqua" w:cs="Book Antiqua"/>
        </w:rPr>
        <w:t>Goor</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Wolffenbuttel</w:t>
      </w:r>
      <w:proofErr w:type="spellEnd"/>
      <w:r w:rsidRPr="00F03D27">
        <w:rPr>
          <w:rFonts w:ascii="Book Antiqua" w:eastAsia="Book Antiqua" w:hAnsi="Book Antiqua" w:cs="Book Antiqua"/>
        </w:rPr>
        <w:t xml:space="preserve"> BH, </w:t>
      </w:r>
      <w:proofErr w:type="spellStart"/>
      <w:r w:rsidRPr="00F03D27">
        <w:rPr>
          <w:rFonts w:ascii="Book Antiqua" w:eastAsia="Book Antiqua" w:hAnsi="Book Antiqua" w:cs="Book Antiqua"/>
        </w:rPr>
        <w:t>Hillebrands</w:t>
      </w:r>
      <w:proofErr w:type="spellEnd"/>
      <w:r w:rsidRPr="00F03D27">
        <w:rPr>
          <w:rFonts w:ascii="Book Antiqua" w:eastAsia="Book Antiqua" w:hAnsi="Book Antiqua" w:cs="Book Antiqua"/>
        </w:rPr>
        <w:t xml:space="preserve"> JL. Type 2 diabetes mellitus is associated with an imbalance in circulating endothelial and smooth muscle progenitor cell numbers. </w:t>
      </w:r>
      <w:proofErr w:type="spellStart"/>
      <w:r w:rsidRPr="00F03D27">
        <w:rPr>
          <w:rFonts w:ascii="Book Antiqua" w:eastAsia="Book Antiqua" w:hAnsi="Book Antiqua" w:cs="Book Antiqua"/>
          <w:i/>
          <w:iCs/>
        </w:rPr>
        <w:t>Diabetologia</w:t>
      </w:r>
      <w:proofErr w:type="spellEnd"/>
      <w:r w:rsidRPr="00F03D27">
        <w:rPr>
          <w:rFonts w:ascii="Book Antiqua" w:eastAsia="Book Antiqua" w:hAnsi="Book Antiqua" w:cs="Book Antiqua"/>
        </w:rPr>
        <w:t xml:space="preserve"> 2012; </w:t>
      </w:r>
      <w:r w:rsidRPr="00F03D27">
        <w:rPr>
          <w:rFonts w:ascii="Book Antiqua" w:eastAsia="Book Antiqua" w:hAnsi="Book Antiqua" w:cs="Book Antiqua"/>
          <w:b/>
          <w:bCs/>
        </w:rPr>
        <w:t>55</w:t>
      </w:r>
      <w:r w:rsidRPr="00F03D27">
        <w:rPr>
          <w:rFonts w:ascii="Book Antiqua" w:eastAsia="Book Antiqua" w:hAnsi="Book Antiqua" w:cs="Book Antiqua"/>
        </w:rPr>
        <w:t>: 2501-2512 [PMID: 22648662 DOI: 10.1007/s00125-012-2590-5]</w:t>
      </w:r>
    </w:p>
    <w:p w14:paraId="6ED15123" w14:textId="77777777" w:rsidR="00EF2FE0" w:rsidRPr="00F03D27" w:rsidRDefault="00261648">
      <w:pPr>
        <w:spacing w:line="360" w:lineRule="auto"/>
        <w:jc w:val="both"/>
      </w:pPr>
      <w:r w:rsidRPr="00F03D27">
        <w:rPr>
          <w:rFonts w:ascii="Book Antiqua" w:eastAsia="Book Antiqua" w:hAnsi="Book Antiqua" w:cs="Book Antiqua"/>
        </w:rPr>
        <w:t xml:space="preserve">45 </w:t>
      </w:r>
      <w:proofErr w:type="spellStart"/>
      <w:r w:rsidRPr="00F03D27">
        <w:rPr>
          <w:rFonts w:ascii="Book Antiqua" w:eastAsia="Book Antiqua" w:hAnsi="Book Antiqua" w:cs="Book Antiqua"/>
          <w:b/>
          <w:bCs/>
        </w:rPr>
        <w:t>Pyšná</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Bém</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Němcová</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Fejfarová</w:t>
      </w:r>
      <w:proofErr w:type="spellEnd"/>
      <w:r w:rsidRPr="00F03D27">
        <w:rPr>
          <w:rFonts w:ascii="Book Antiqua" w:eastAsia="Book Antiqua" w:hAnsi="Book Antiqua" w:cs="Book Antiqua"/>
        </w:rPr>
        <w:t xml:space="preserve"> V, </w:t>
      </w:r>
      <w:proofErr w:type="spellStart"/>
      <w:r w:rsidRPr="00F03D27">
        <w:rPr>
          <w:rFonts w:ascii="Book Antiqua" w:eastAsia="Book Antiqua" w:hAnsi="Book Antiqua" w:cs="Book Antiqua"/>
        </w:rPr>
        <w:t>Jirkovská</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Hazdrová</w:t>
      </w:r>
      <w:proofErr w:type="spellEnd"/>
      <w:r w:rsidRPr="00F03D27">
        <w:rPr>
          <w:rFonts w:ascii="Book Antiqua" w:eastAsia="Book Antiqua" w:hAnsi="Book Antiqua" w:cs="Book Antiqua"/>
        </w:rPr>
        <w:t xml:space="preserve"> J, Jude EB, </w:t>
      </w:r>
      <w:proofErr w:type="spellStart"/>
      <w:r w:rsidRPr="00F03D27">
        <w:rPr>
          <w:rFonts w:ascii="Book Antiqua" w:eastAsia="Book Antiqua" w:hAnsi="Book Antiqua" w:cs="Book Antiqua"/>
        </w:rPr>
        <w:t>Dubský</w:t>
      </w:r>
      <w:proofErr w:type="spellEnd"/>
      <w:r w:rsidRPr="00F03D27">
        <w:rPr>
          <w:rFonts w:ascii="Book Antiqua" w:eastAsia="Book Antiqua" w:hAnsi="Book Antiqua" w:cs="Book Antiqua"/>
        </w:rPr>
        <w:t xml:space="preserve"> M. Endothelial Progenitor Cells Biology in Diabetes Mellitus and Peripheral Arterial Disease and their Therapeutic Potential. </w:t>
      </w:r>
      <w:r w:rsidRPr="00F03D27">
        <w:rPr>
          <w:rFonts w:ascii="Book Antiqua" w:eastAsia="Book Antiqua" w:hAnsi="Book Antiqua" w:cs="Book Antiqua"/>
          <w:i/>
          <w:iCs/>
        </w:rPr>
        <w:t>Stem Cell Rev Rep</w:t>
      </w:r>
      <w:r w:rsidRPr="00F03D27">
        <w:rPr>
          <w:rFonts w:ascii="Book Antiqua" w:eastAsia="Book Antiqua" w:hAnsi="Book Antiqua" w:cs="Book Antiqua"/>
        </w:rPr>
        <w:t xml:space="preserve"> 2019; </w:t>
      </w:r>
      <w:r w:rsidRPr="00F03D27">
        <w:rPr>
          <w:rFonts w:ascii="Book Antiqua" w:eastAsia="Book Antiqua" w:hAnsi="Book Antiqua" w:cs="Book Antiqua"/>
          <w:b/>
          <w:bCs/>
        </w:rPr>
        <w:t>15</w:t>
      </w:r>
      <w:r w:rsidRPr="00F03D27">
        <w:rPr>
          <w:rFonts w:ascii="Book Antiqua" w:eastAsia="Book Antiqua" w:hAnsi="Book Antiqua" w:cs="Book Antiqua"/>
        </w:rPr>
        <w:t>: 157-165 [PMID: 30413930 DOI: 10.1007/s12015-018-9863-4]</w:t>
      </w:r>
    </w:p>
    <w:p w14:paraId="6F229EE1" w14:textId="77777777" w:rsidR="00EF2FE0" w:rsidRPr="00F03D27" w:rsidRDefault="00261648">
      <w:pPr>
        <w:spacing w:line="360" w:lineRule="auto"/>
        <w:jc w:val="both"/>
      </w:pPr>
      <w:r w:rsidRPr="00F03D27">
        <w:rPr>
          <w:rFonts w:ascii="Book Antiqua" w:eastAsia="Book Antiqua" w:hAnsi="Book Antiqua" w:cs="Book Antiqua"/>
        </w:rPr>
        <w:t xml:space="preserve">46 </w:t>
      </w:r>
      <w:r w:rsidRPr="00F03D27">
        <w:rPr>
          <w:rFonts w:ascii="Book Antiqua" w:eastAsia="Book Antiqua" w:hAnsi="Book Antiqua" w:cs="Book Antiqua"/>
          <w:b/>
          <w:bCs/>
        </w:rPr>
        <w:t>Yu JQ</w:t>
      </w:r>
      <w:r w:rsidRPr="00F03D27">
        <w:rPr>
          <w:rFonts w:ascii="Book Antiqua" w:eastAsia="Book Antiqua" w:hAnsi="Book Antiqua" w:cs="Book Antiqua"/>
        </w:rPr>
        <w:t xml:space="preserve">, Liu XF, Chin LK, Liu AQ, Luo KQ. Study of endothelial cell apoptosis using fluorescence resonance energy transfer (FRET) biosensor cell line with hemodynamic microfluidic chip system. </w:t>
      </w:r>
      <w:r w:rsidRPr="00F03D27">
        <w:rPr>
          <w:rFonts w:ascii="Book Antiqua" w:eastAsia="Book Antiqua" w:hAnsi="Book Antiqua" w:cs="Book Antiqua"/>
          <w:i/>
          <w:iCs/>
        </w:rPr>
        <w:t>Lab Chip</w:t>
      </w:r>
      <w:r w:rsidRPr="00F03D27">
        <w:rPr>
          <w:rFonts w:ascii="Book Antiqua" w:eastAsia="Book Antiqua" w:hAnsi="Book Antiqua" w:cs="Book Antiqua"/>
        </w:rPr>
        <w:t xml:space="preserve"> 2013; </w:t>
      </w:r>
      <w:r w:rsidRPr="00F03D27">
        <w:rPr>
          <w:rFonts w:ascii="Book Antiqua" w:eastAsia="Book Antiqua" w:hAnsi="Book Antiqua" w:cs="Book Antiqua"/>
          <w:b/>
          <w:bCs/>
        </w:rPr>
        <w:t>13</w:t>
      </w:r>
      <w:r w:rsidRPr="00F03D27">
        <w:rPr>
          <w:rFonts w:ascii="Book Antiqua" w:eastAsia="Book Antiqua" w:hAnsi="Book Antiqua" w:cs="Book Antiqua"/>
        </w:rPr>
        <w:t>: 2693-2700 [PMID: 23620256 DOI: 10.1039/c3lc50105a]</w:t>
      </w:r>
    </w:p>
    <w:p w14:paraId="1E35FE9F" w14:textId="77777777" w:rsidR="00EF2FE0" w:rsidRPr="00F03D27" w:rsidRDefault="00261648">
      <w:pPr>
        <w:spacing w:line="360" w:lineRule="auto"/>
        <w:jc w:val="both"/>
      </w:pPr>
      <w:r w:rsidRPr="00F03D27">
        <w:rPr>
          <w:rFonts w:ascii="Book Antiqua" w:eastAsia="Book Antiqua" w:hAnsi="Book Antiqua" w:cs="Book Antiqua"/>
        </w:rPr>
        <w:t xml:space="preserve">47 </w:t>
      </w:r>
      <w:r w:rsidRPr="00F03D27">
        <w:rPr>
          <w:rFonts w:ascii="Book Antiqua" w:eastAsia="Book Antiqua" w:hAnsi="Book Antiqua" w:cs="Book Antiqua"/>
          <w:b/>
          <w:bCs/>
        </w:rPr>
        <w:t>Andrade TAM</w:t>
      </w:r>
      <w:r w:rsidRPr="00F03D27">
        <w:rPr>
          <w:rFonts w:ascii="Book Antiqua" w:eastAsia="Book Antiqua" w:hAnsi="Book Antiqua" w:cs="Book Antiqua"/>
        </w:rPr>
        <w:t xml:space="preserve">, Masson-Meyers DS, Caetano GF, Terra VA, </w:t>
      </w:r>
      <w:proofErr w:type="spellStart"/>
      <w:r w:rsidRPr="00F03D27">
        <w:rPr>
          <w:rFonts w:ascii="Book Antiqua" w:eastAsia="Book Antiqua" w:hAnsi="Book Antiqua" w:cs="Book Antiqua"/>
        </w:rPr>
        <w:t>Ovidio</w:t>
      </w:r>
      <w:proofErr w:type="spellEnd"/>
      <w:r w:rsidRPr="00F03D27">
        <w:rPr>
          <w:rFonts w:ascii="Book Antiqua" w:eastAsia="Book Antiqua" w:hAnsi="Book Antiqua" w:cs="Book Antiqua"/>
        </w:rPr>
        <w:t xml:space="preserve"> PP, </w:t>
      </w:r>
      <w:proofErr w:type="spellStart"/>
      <w:r w:rsidRPr="00F03D27">
        <w:rPr>
          <w:rFonts w:ascii="Book Antiqua" w:eastAsia="Book Antiqua" w:hAnsi="Book Antiqua" w:cs="Book Antiqua"/>
        </w:rPr>
        <w:t>Jordão</w:t>
      </w:r>
      <w:proofErr w:type="spellEnd"/>
      <w:r w:rsidRPr="00F03D27">
        <w:rPr>
          <w:rFonts w:ascii="Book Antiqua" w:eastAsia="Book Antiqua" w:hAnsi="Book Antiqua" w:cs="Book Antiqua"/>
        </w:rPr>
        <w:t xml:space="preserve">-Júnior AA, </w:t>
      </w:r>
      <w:proofErr w:type="spellStart"/>
      <w:r w:rsidRPr="00F03D27">
        <w:rPr>
          <w:rFonts w:ascii="Book Antiqua" w:eastAsia="Book Antiqua" w:hAnsi="Book Antiqua" w:cs="Book Antiqua"/>
        </w:rPr>
        <w:t>Frade</w:t>
      </w:r>
      <w:proofErr w:type="spellEnd"/>
      <w:r w:rsidRPr="00F03D27">
        <w:rPr>
          <w:rFonts w:ascii="Book Antiqua" w:eastAsia="Book Antiqua" w:hAnsi="Book Antiqua" w:cs="Book Antiqua"/>
        </w:rPr>
        <w:t xml:space="preserve"> MAC. Skin changes in streptozotocin-induced diabetic rats.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Res </w:t>
      </w:r>
      <w:proofErr w:type="spellStart"/>
      <w:r w:rsidRPr="00F03D27">
        <w:rPr>
          <w:rFonts w:ascii="Book Antiqua" w:eastAsia="Book Antiqua" w:hAnsi="Book Antiqua" w:cs="Book Antiqua"/>
          <w:i/>
          <w:iCs/>
        </w:rPr>
        <w:t>Commun</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490</w:t>
      </w:r>
      <w:r w:rsidRPr="00F03D27">
        <w:rPr>
          <w:rFonts w:ascii="Book Antiqua" w:eastAsia="Book Antiqua" w:hAnsi="Book Antiqua" w:cs="Book Antiqua"/>
        </w:rPr>
        <w:t>: 1154-1161 [PMID: 28668393 DOI: 10.1016/j.bbrc.2017.06.166]</w:t>
      </w:r>
    </w:p>
    <w:p w14:paraId="1875EE5C" w14:textId="77777777" w:rsidR="00EF2FE0" w:rsidRPr="00F03D27" w:rsidRDefault="00261648">
      <w:pPr>
        <w:spacing w:line="360" w:lineRule="auto"/>
        <w:jc w:val="both"/>
      </w:pPr>
      <w:r w:rsidRPr="00F03D27">
        <w:rPr>
          <w:rFonts w:ascii="Book Antiqua" w:eastAsia="Book Antiqua" w:hAnsi="Book Antiqua" w:cs="Book Antiqua"/>
        </w:rPr>
        <w:t xml:space="preserve">48 </w:t>
      </w:r>
      <w:r w:rsidRPr="00F03D27">
        <w:rPr>
          <w:rFonts w:ascii="Book Antiqua" w:eastAsia="Book Antiqua" w:hAnsi="Book Antiqua" w:cs="Book Antiqua"/>
          <w:b/>
          <w:bCs/>
        </w:rPr>
        <w:t>Kim JH</w:t>
      </w:r>
      <w:r w:rsidRPr="00F03D27">
        <w:rPr>
          <w:rFonts w:ascii="Book Antiqua" w:eastAsia="Book Antiqua" w:hAnsi="Book Antiqua" w:cs="Book Antiqua"/>
        </w:rPr>
        <w:t xml:space="preserve">, Yoon NY, Kim DH, Jung M, Jun M, Park HY, Chung CH, Lee K, Kim S, Park CS, Liu KH, Choi EH. Impaired permeability and antimicrobial barriers in type 2 diabetes skin are linked to increased serum levels of advanced glycation end-product. </w:t>
      </w:r>
      <w:r w:rsidRPr="00F03D27">
        <w:rPr>
          <w:rFonts w:ascii="Book Antiqua" w:eastAsia="Book Antiqua" w:hAnsi="Book Antiqua" w:cs="Book Antiqua"/>
          <w:i/>
          <w:iCs/>
        </w:rPr>
        <w:t>Exp Dermatol</w:t>
      </w:r>
      <w:r w:rsidRPr="00F03D27">
        <w:rPr>
          <w:rFonts w:ascii="Book Antiqua" w:eastAsia="Book Antiqua" w:hAnsi="Book Antiqua" w:cs="Book Antiqua"/>
        </w:rPr>
        <w:t xml:space="preserve"> 2018; </w:t>
      </w:r>
      <w:r w:rsidRPr="00F03D27">
        <w:rPr>
          <w:rFonts w:ascii="Book Antiqua" w:eastAsia="Book Antiqua" w:hAnsi="Book Antiqua" w:cs="Book Antiqua"/>
          <w:b/>
          <w:bCs/>
        </w:rPr>
        <w:t>27</w:t>
      </w:r>
      <w:r w:rsidRPr="00F03D27">
        <w:rPr>
          <w:rFonts w:ascii="Book Antiqua" w:eastAsia="Book Antiqua" w:hAnsi="Book Antiqua" w:cs="Book Antiqua"/>
        </w:rPr>
        <w:t>: 815-823 [PMID: 29151267 DOI: 10.1111/exd.13466]</w:t>
      </w:r>
    </w:p>
    <w:p w14:paraId="7F45F5AB" w14:textId="77777777" w:rsidR="00EF2FE0" w:rsidRPr="00F03D27" w:rsidRDefault="00261648">
      <w:pPr>
        <w:spacing w:line="360" w:lineRule="auto"/>
        <w:jc w:val="both"/>
      </w:pPr>
      <w:r w:rsidRPr="00F03D27">
        <w:rPr>
          <w:rFonts w:ascii="Book Antiqua" w:eastAsia="Book Antiqua" w:hAnsi="Book Antiqua" w:cs="Book Antiqua"/>
        </w:rPr>
        <w:t xml:space="preserve">49 </w:t>
      </w:r>
      <w:r w:rsidRPr="00F03D27">
        <w:rPr>
          <w:rFonts w:ascii="Book Antiqua" w:eastAsia="Book Antiqua" w:hAnsi="Book Antiqua" w:cs="Book Antiqua"/>
          <w:b/>
          <w:bCs/>
        </w:rPr>
        <w:t>Lima AL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Illing</w:t>
      </w:r>
      <w:proofErr w:type="spellEnd"/>
      <w:r w:rsidRPr="00F03D27">
        <w:rPr>
          <w:rFonts w:ascii="Book Antiqua" w:eastAsia="Book Antiqua" w:hAnsi="Book Antiqua" w:cs="Book Antiqua"/>
        </w:rPr>
        <w:t xml:space="preserve"> T, Schliemann S, Elsner P. Cutaneous Manifestations of Diabetes Mellitus: A Review. </w:t>
      </w:r>
      <w:r w:rsidRPr="00F03D27">
        <w:rPr>
          <w:rFonts w:ascii="Book Antiqua" w:eastAsia="Book Antiqua" w:hAnsi="Book Antiqua" w:cs="Book Antiqua"/>
          <w:i/>
          <w:iCs/>
        </w:rPr>
        <w:t>Am J Clin Dermatol</w:t>
      </w:r>
      <w:r w:rsidRPr="00F03D27">
        <w:rPr>
          <w:rFonts w:ascii="Book Antiqua" w:eastAsia="Book Antiqua" w:hAnsi="Book Antiqua" w:cs="Book Antiqua"/>
        </w:rPr>
        <w:t xml:space="preserve"> 2017; </w:t>
      </w:r>
      <w:r w:rsidRPr="00F03D27">
        <w:rPr>
          <w:rFonts w:ascii="Book Antiqua" w:eastAsia="Book Antiqua" w:hAnsi="Book Antiqua" w:cs="Book Antiqua"/>
          <w:b/>
          <w:bCs/>
        </w:rPr>
        <w:t>18</w:t>
      </w:r>
      <w:r w:rsidRPr="00F03D27">
        <w:rPr>
          <w:rFonts w:ascii="Book Antiqua" w:eastAsia="Book Antiqua" w:hAnsi="Book Antiqua" w:cs="Book Antiqua"/>
        </w:rPr>
        <w:t>: 541-553 [PMID: 28374407 DOI: 10.1007/s40257-017-0275-z]</w:t>
      </w:r>
    </w:p>
    <w:p w14:paraId="39EE8E71"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50 </w:t>
      </w:r>
      <w:proofErr w:type="spellStart"/>
      <w:r w:rsidRPr="00F03D27">
        <w:rPr>
          <w:rFonts w:ascii="Book Antiqua" w:eastAsia="Book Antiqua" w:hAnsi="Book Antiqua" w:cs="Book Antiqua"/>
          <w:b/>
          <w:bCs/>
        </w:rPr>
        <w:t>Blakytny</w:t>
      </w:r>
      <w:proofErr w:type="spellEnd"/>
      <w:r w:rsidRPr="00F03D27">
        <w:rPr>
          <w:rFonts w:ascii="Book Antiqua" w:eastAsia="Book Antiqua" w:hAnsi="Book Antiqua" w:cs="Book Antiqua"/>
          <w:b/>
          <w:bCs/>
        </w:rPr>
        <w:t xml:space="preserve"> R</w:t>
      </w:r>
      <w:r w:rsidRPr="00F03D27">
        <w:rPr>
          <w:rFonts w:ascii="Book Antiqua" w:eastAsia="Book Antiqua" w:hAnsi="Book Antiqua" w:cs="Book Antiqua"/>
        </w:rPr>
        <w:t xml:space="preserve">, Jude EB. Altered molecular mechanisms of diabetic foot ulcers. </w:t>
      </w:r>
      <w:r w:rsidRPr="00F03D27">
        <w:rPr>
          <w:rFonts w:ascii="Book Antiqua" w:eastAsia="Book Antiqua" w:hAnsi="Book Antiqua" w:cs="Book Antiqua"/>
          <w:i/>
          <w:iCs/>
        </w:rPr>
        <w:t xml:space="preserve">Int J Low </w:t>
      </w:r>
      <w:proofErr w:type="spellStart"/>
      <w:r w:rsidRPr="00F03D27">
        <w:rPr>
          <w:rFonts w:ascii="Book Antiqua" w:eastAsia="Book Antiqua" w:hAnsi="Book Antiqua" w:cs="Book Antiqua"/>
          <w:i/>
          <w:iCs/>
        </w:rPr>
        <w:t>Extrem</w:t>
      </w:r>
      <w:proofErr w:type="spellEnd"/>
      <w:r w:rsidRPr="00F03D27">
        <w:rPr>
          <w:rFonts w:ascii="Book Antiqua" w:eastAsia="Book Antiqua" w:hAnsi="Book Antiqua" w:cs="Book Antiqua"/>
          <w:i/>
          <w:iCs/>
        </w:rPr>
        <w:t xml:space="preserve"> Wounds</w:t>
      </w:r>
      <w:r w:rsidRPr="00F03D27">
        <w:rPr>
          <w:rFonts w:ascii="Book Antiqua" w:eastAsia="Book Antiqua" w:hAnsi="Book Antiqua" w:cs="Book Antiqua"/>
        </w:rPr>
        <w:t xml:space="preserve"> 2009; </w:t>
      </w:r>
      <w:r w:rsidRPr="00F03D27">
        <w:rPr>
          <w:rFonts w:ascii="Book Antiqua" w:eastAsia="Book Antiqua" w:hAnsi="Book Antiqua" w:cs="Book Antiqua"/>
          <w:b/>
          <w:bCs/>
        </w:rPr>
        <w:t>8</w:t>
      </w:r>
      <w:r w:rsidRPr="00F03D27">
        <w:rPr>
          <w:rFonts w:ascii="Book Antiqua" w:eastAsia="Book Antiqua" w:hAnsi="Book Antiqua" w:cs="Book Antiqua"/>
        </w:rPr>
        <w:t>: 95-104 [PMID: 19443898 DOI: 10.1177/1534734609337151]</w:t>
      </w:r>
    </w:p>
    <w:p w14:paraId="0FDB5F7E" w14:textId="77777777" w:rsidR="00EF2FE0" w:rsidRPr="00F03D27" w:rsidRDefault="00261648">
      <w:pPr>
        <w:spacing w:line="360" w:lineRule="auto"/>
        <w:jc w:val="both"/>
      </w:pPr>
      <w:r w:rsidRPr="00F03D27">
        <w:rPr>
          <w:rFonts w:ascii="Book Antiqua" w:eastAsia="Book Antiqua" w:hAnsi="Book Antiqua" w:cs="Book Antiqua"/>
        </w:rPr>
        <w:t xml:space="preserve">51 </w:t>
      </w:r>
      <w:proofErr w:type="spellStart"/>
      <w:r w:rsidRPr="00F03D27">
        <w:rPr>
          <w:rFonts w:ascii="Book Antiqua" w:eastAsia="Book Antiqua" w:hAnsi="Book Antiqua" w:cs="Book Antiqua"/>
          <w:b/>
          <w:bCs/>
        </w:rPr>
        <w:t>Berlanga</w:t>
      </w:r>
      <w:proofErr w:type="spellEnd"/>
      <w:r w:rsidRPr="00F03D27">
        <w:rPr>
          <w:rFonts w:ascii="Book Antiqua" w:eastAsia="Book Antiqua" w:hAnsi="Book Antiqua" w:cs="Book Antiqua"/>
          <w:b/>
          <w:bCs/>
        </w:rPr>
        <w:t>-Acosta J</w:t>
      </w:r>
      <w:r w:rsidRPr="00F03D27">
        <w:rPr>
          <w:rFonts w:ascii="Book Antiqua" w:eastAsia="Book Antiqua" w:hAnsi="Book Antiqua" w:cs="Book Antiqua"/>
        </w:rPr>
        <w:t xml:space="preserve">, Mendoza-Mari Y, Martínez MD, Valdés-Perez C, </w:t>
      </w:r>
      <w:proofErr w:type="spellStart"/>
      <w:r w:rsidRPr="00F03D27">
        <w:rPr>
          <w:rFonts w:ascii="Book Antiqua" w:eastAsia="Book Antiqua" w:hAnsi="Book Antiqua" w:cs="Book Antiqua"/>
        </w:rPr>
        <w:t>Ojalvo</w:t>
      </w:r>
      <w:proofErr w:type="spellEnd"/>
      <w:r w:rsidRPr="00F03D27">
        <w:rPr>
          <w:rFonts w:ascii="Book Antiqua" w:eastAsia="Book Antiqua" w:hAnsi="Book Antiqua" w:cs="Book Antiqua"/>
        </w:rPr>
        <w:t xml:space="preserve"> AG, Armstrong DG. Expression of cell proliferation cycle negative regulators in fibroblasts of an ischemic diabetic foot ulcer. A clinical case report. </w:t>
      </w:r>
      <w:r w:rsidRPr="00F03D27">
        <w:rPr>
          <w:rFonts w:ascii="Book Antiqua" w:eastAsia="Book Antiqua" w:hAnsi="Book Antiqua" w:cs="Book Antiqua"/>
          <w:i/>
          <w:iCs/>
        </w:rPr>
        <w:t>Int Wound J</w:t>
      </w:r>
      <w:r w:rsidRPr="00F03D27">
        <w:rPr>
          <w:rFonts w:ascii="Book Antiqua" w:eastAsia="Book Antiqua" w:hAnsi="Book Antiqua" w:cs="Book Antiqua"/>
        </w:rPr>
        <w:t xml:space="preserve"> 2013; </w:t>
      </w:r>
      <w:r w:rsidRPr="00F03D27">
        <w:rPr>
          <w:rFonts w:ascii="Book Antiqua" w:eastAsia="Book Antiqua" w:hAnsi="Book Antiqua" w:cs="Book Antiqua"/>
          <w:b/>
          <w:bCs/>
        </w:rPr>
        <w:t>10</w:t>
      </w:r>
      <w:r w:rsidRPr="00F03D27">
        <w:rPr>
          <w:rFonts w:ascii="Book Antiqua" w:eastAsia="Book Antiqua" w:hAnsi="Book Antiqua" w:cs="Book Antiqua"/>
        </w:rPr>
        <w:t>: 232-236 [PMID: 23194110 DOI: 10.1111/j.1742-481X.2012.12000.x]</w:t>
      </w:r>
    </w:p>
    <w:p w14:paraId="6DEB2176" w14:textId="77777777" w:rsidR="00EF2FE0" w:rsidRPr="00F03D27" w:rsidRDefault="00261648">
      <w:pPr>
        <w:spacing w:line="360" w:lineRule="auto"/>
        <w:jc w:val="both"/>
      </w:pPr>
      <w:r w:rsidRPr="00F03D27">
        <w:rPr>
          <w:rFonts w:ascii="Book Antiqua" w:eastAsia="Book Antiqua" w:hAnsi="Book Antiqua" w:cs="Book Antiqua"/>
        </w:rPr>
        <w:t xml:space="preserve">52 </w:t>
      </w:r>
      <w:r w:rsidRPr="00F03D27">
        <w:rPr>
          <w:rFonts w:ascii="Book Antiqua" w:eastAsia="Book Antiqua" w:hAnsi="Book Antiqua" w:cs="Book Antiqua"/>
          <w:b/>
          <w:bCs/>
        </w:rPr>
        <w:t>Liang L</w:t>
      </w:r>
      <w:r w:rsidRPr="00F03D27">
        <w:rPr>
          <w:rFonts w:ascii="Book Antiqua" w:eastAsia="Book Antiqua" w:hAnsi="Book Antiqua" w:cs="Book Antiqua"/>
        </w:rPr>
        <w:t xml:space="preserve">, Stone RC,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Ramirez H, </w:t>
      </w:r>
      <w:proofErr w:type="spellStart"/>
      <w:r w:rsidRPr="00F03D27">
        <w:rPr>
          <w:rFonts w:ascii="Book Antiqua" w:eastAsia="Book Antiqua" w:hAnsi="Book Antiqua" w:cs="Book Antiqua"/>
        </w:rPr>
        <w:t>Pastar</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Maione</w:t>
      </w:r>
      <w:proofErr w:type="spellEnd"/>
      <w:r w:rsidRPr="00F03D27">
        <w:rPr>
          <w:rFonts w:ascii="Book Antiqua" w:eastAsia="Book Antiqua" w:hAnsi="Book Antiqua" w:cs="Book Antiqua"/>
        </w:rPr>
        <w:t xml:space="preserve"> AG, Smith A, Yanez V, </w:t>
      </w:r>
      <w:proofErr w:type="spellStart"/>
      <w:r w:rsidRPr="00F03D27">
        <w:rPr>
          <w:rFonts w:ascii="Book Antiqua" w:eastAsia="Book Antiqua" w:hAnsi="Book Antiqua" w:cs="Book Antiqua"/>
        </w:rPr>
        <w:t>Veves</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Kirsner</w:t>
      </w:r>
      <w:proofErr w:type="spellEnd"/>
      <w:r w:rsidRPr="00F03D27">
        <w:rPr>
          <w:rFonts w:ascii="Book Antiqua" w:eastAsia="Book Antiqua" w:hAnsi="Book Antiqua" w:cs="Book Antiqua"/>
        </w:rPr>
        <w:t xml:space="preserve"> RS, Garlick JA,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Integrative analysis of miRNA and mRNA paired expression profiling of primary fibroblast derived from diabetic foot ulcers reveals multiple impaired cellular functions.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2016; </w:t>
      </w:r>
      <w:r w:rsidRPr="00F03D27">
        <w:rPr>
          <w:rFonts w:ascii="Book Antiqua" w:eastAsia="Book Antiqua" w:hAnsi="Book Antiqua" w:cs="Book Antiqua"/>
          <w:b/>
          <w:bCs/>
        </w:rPr>
        <w:t>24</w:t>
      </w:r>
      <w:r w:rsidRPr="00F03D27">
        <w:rPr>
          <w:rFonts w:ascii="Book Antiqua" w:eastAsia="Book Antiqua" w:hAnsi="Book Antiqua" w:cs="Book Antiqua"/>
        </w:rPr>
        <w:t>: 943-953 [PMID: 27607190 DOI: 10.1111/wrr.12470]</w:t>
      </w:r>
    </w:p>
    <w:p w14:paraId="706FB103" w14:textId="77777777" w:rsidR="00EF2FE0" w:rsidRPr="00F03D27" w:rsidRDefault="00261648">
      <w:pPr>
        <w:spacing w:line="360" w:lineRule="auto"/>
        <w:jc w:val="both"/>
      </w:pPr>
      <w:r w:rsidRPr="00F03D27">
        <w:rPr>
          <w:rFonts w:ascii="Book Antiqua" w:eastAsia="Book Antiqua" w:hAnsi="Book Antiqua" w:cs="Book Antiqua"/>
        </w:rPr>
        <w:t xml:space="preserve">53 </w:t>
      </w:r>
      <w:proofErr w:type="spellStart"/>
      <w:r w:rsidRPr="00F03D27">
        <w:rPr>
          <w:rFonts w:ascii="Book Antiqua" w:eastAsia="Book Antiqua" w:hAnsi="Book Antiqua" w:cs="Book Antiqua"/>
          <w:b/>
          <w:bCs/>
        </w:rPr>
        <w:t>Maione</w:t>
      </w:r>
      <w:proofErr w:type="spellEnd"/>
      <w:r w:rsidRPr="00F03D27">
        <w:rPr>
          <w:rFonts w:ascii="Book Antiqua" w:eastAsia="Book Antiqua" w:hAnsi="Book Antiqua" w:cs="Book Antiqua"/>
          <w:b/>
          <w:bCs/>
        </w:rPr>
        <w:t xml:space="preserve"> AG</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Brudno</w:t>
      </w:r>
      <w:proofErr w:type="spellEnd"/>
      <w:r w:rsidRPr="00F03D27">
        <w:rPr>
          <w:rFonts w:ascii="Book Antiqua" w:eastAsia="Book Antiqua" w:hAnsi="Book Antiqua" w:cs="Book Antiqua"/>
        </w:rPr>
        <w:t xml:space="preserve"> Y,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Park LK, Smith A, </w:t>
      </w:r>
      <w:proofErr w:type="spellStart"/>
      <w:r w:rsidRPr="00F03D27">
        <w:rPr>
          <w:rFonts w:ascii="Book Antiqua" w:eastAsia="Book Antiqua" w:hAnsi="Book Antiqua" w:cs="Book Antiqua"/>
        </w:rPr>
        <w:t>Tellechea</w:t>
      </w:r>
      <w:proofErr w:type="spellEnd"/>
      <w:r w:rsidRPr="00F03D27">
        <w:rPr>
          <w:rFonts w:ascii="Book Antiqua" w:eastAsia="Book Antiqua" w:hAnsi="Book Antiqua" w:cs="Book Antiqua"/>
        </w:rPr>
        <w:t xml:space="preserve"> A, Leal EC, Kearney CJ, </w:t>
      </w:r>
      <w:proofErr w:type="spellStart"/>
      <w:r w:rsidRPr="00F03D27">
        <w:rPr>
          <w:rFonts w:ascii="Book Antiqua" w:eastAsia="Book Antiqua" w:hAnsi="Book Antiqua" w:cs="Book Antiqua"/>
        </w:rPr>
        <w:t>Veves</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Mooney DJ, Garlick JA. Three-dimensional human tissue models that incorporate diabetic foot ulcer-derived fibroblasts mimic </w:t>
      </w:r>
      <w:r w:rsidRPr="00F03D27">
        <w:rPr>
          <w:rFonts w:ascii="Book Antiqua" w:eastAsia="Book Antiqua" w:hAnsi="Book Antiqua" w:cs="Book Antiqua"/>
          <w:i/>
          <w:iCs/>
        </w:rPr>
        <w:t>in vivo</w:t>
      </w:r>
      <w:r w:rsidRPr="00F03D27">
        <w:rPr>
          <w:rFonts w:ascii="Book Antiqua" w:eastAsia="Book Antiqua" w:hAnsi="Book Antiqua" w:cs="Book Antiqua"/>
        </w:rPr>
        <w:t xml:space="preserve"> features of chronic wounds. </w:t>
      </w:r>
      <w:r w:rsidRPr="00F03D27">
        <w:rPr>
          <w:rFonts w:ascii="Book Antiqua" w:eastAsia="Book Antiqua" w:hAnsi="Book Antiqua" w:cs="Book Antiqua"/>
          <w:i/>
          <w:iCs/>
        </w:rPr>
        <w:t>Tissue Eng Part C Methods</w:t>
      </w:r>
      <w:r w:rsidRPr="00F03D27">
        <w:rPr>
          <w:rFonts w:ascii="Book Antiqua" w:eastAsia="Book Antiqua" w:hAnsi="Book Antiqua" w:cs="Book Antiqua"/>
        </w:rPr>
        <w:t xml:space="preserve"> 2015; </w:t>
      </w:r>
      <w:r w:rsidRPr="00F03D27">
        <w:rPr>
          <w:rFonts w:ascii="Book Antiqua" w:eastAsia="Book Antiqua" w:hAnsi="Book Antiqua" w:cs="Book Antiqua"/>
          <w:b/>
          <w:bCs/>
        </w:rPr>
        <w:t>21</w:t>
      </w:r>
      <w:r w:rsidRPr="00F03D27">
        <w:rPr>
          <w:rFonts w:ascii="Book Antiqua" w:eastAsia="Book Antiqua" w:hAnsi="Book Antiqua" w:cs="Book Antiqua"/>
        </w:rPr>
        <w:t>: 499-508 [PMID: 25343343 DOI: 10.1089/ten.TEC.2014.0414]</w:t>
      </w:r>
    </w:p>
    <w:p w14:paraId="07E6B7C1" w14:textId="77777777" w:rsidR="00EF2FE0" w:rsidRPr="00F03D27" w:rsidRDefault="00261648">
      <w:pPr>
        <w:spacing w:line="360" w:lineRule="auto"/>
        <w:jc w:val="both"/>
      </w:pPr>
      <w:r w:rsidRPr="00F03D27">
        <w:rPr>
          <w:rFonts w:ascii="Book Antiqua" w:eastAsia="Book Antiqua" w:hAnsi="Book Antiqua" w:cs="Book Antiqua"/>
        </w:rPr>
        <w:t xml:space="preserve">54 </w:t>
      </w:r>
      <w:proofErr w:type="spellStart"/>
      <w:r w:rsidRPr="00F03D27">
        <w:rPr>
          <w:rFonts w:ascii="Book Antiqua" w:eastAsia="Book Antiqua" w:hAnsi="Book Antiqua" w:cs="Book Antiqua"/>
          <w:b/>
          <w:bCs/>
        </w:rPr>
        <w:t>Maione</w:t>
      </w:r>
      <w:proofErr w:type="spellEnd"/>
      <w:r w:rsidRPr="00F03D27">
        <w:rPr>
          <w:rFonts w:ascii="Book Antiqua" w:eastAsia="Book Antiqua" w:hAnsi="Book Antiqua" w:cs="Book Antiqua"/>
          <w:b/>
          <w:bCs/>
        </w:rPr>
        <w:t xml:space="preserve"> AG</w:t>
      </w:r>
      <w:r w:rsidRPr="00F03D27">
        <w:rPr>
          <w:rFonts w:ascii="Book Antiqua" w:eastAsia="Book Antiqua" w:hAnsi="Book Antiqua" w:cs="Book Antiqua"/>
        </w:rPr>
        <w:t xml:space="preserve">, Smith A, </w:t>
      </w:r>
      <w:proofErr w:type="spellStart"/>
      <w:r w:rsidRPr="00F03D27">
        <w:rPr>
          <w:rFonts w:ascii="Book Antiqua" w:eastAsia="Book Antiqua" w:hAnsi="Book Antiqua" w:cs="Book Antiqua"/>
        </w:rPr>
        <w:t>Kashpur</w:t>
      </w:r>
      <w:proofErr w:type="spellEnd"/>
      <w:r w:rsidRPr="00F03D27">
        <w:rPr>
          <w:rFonts w:ascii="Book Antiqua" w:eastAsia="Book Antiqua" w:hAnsi="Book Antiqua" w:cs="Book Antiqua"/>
        </w:rPr>
        <w:t xml:space="preserve"> O, Yanez V, Knight E, Mooney DJ, </w:t>
      </w:r>
      <w:proofErr w:type="spellStart"/>
      <w:r w:rsidRPr="00F03D27">
        <w:rPr>
          <w:rFonts w:ascii="Book Antiqua" w:eastAsia="Book Antiqua" w:hAnsi="Book Antiqua" w:cs="Book Antiqua"/>
        </w:rPr>
        <w:t>Veves</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Garlick JA. Altered ECM deposition by diabetic foot ulcer-derived fibroblasts implicates fibronectin in chronic wound repair.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2016; </w:t>
      </w:r>
      <w:r w:rsidRPr="00F03D27">
        <w:rPr>
          <w:rFonts w:ascii="Book Antiqua" w:eastAsia="Book Antiqua" w:hAnsi="Book Antiqua" w:cs="Book Antiqua"/>
          <w:b/>
          <w:bCs/>
        </w:rPr>
        <w:t>24</w:t>
      </w:r>
      <w:r w:rsidRPr="00F03D27">
        <w:rPr>
          <w:rFonts w:ascii="Book Antiqua" w:eastAsia="Book Antiqua" w:hAnsi="Book Antiqua" w:cs="Book Antiqua"/>
        </w:rPr>
        <w:t>: 630-643 [PMID: 27102877 DOI: 10.1111/wrr.12437]</w:t>
      </w:r>
    </w:p>
    <w:p w14:paraId="39241DBD" w14:textId="77777777" w:rsidR="00EF2FE0" w:rsidRPr="00F03D27" w:rsidRDefault="00261648">
      <w:pPr>
        <w:spacing w:line="360" w:lineRule="auto"/>
        <w:jc w:val="both"/>
      </w:pPr>
      <w:r w:rsidRPr="00F03D27">
        <w:rPr>
          <w:rFonts w:ascii="Book Antiqua" w:eastAsia="Book Antiqua" w:hAnsi="Book Antiqua" w:cs="Book Antiqua"/>
        </w:rPr>
        <w:t xml:space="preserve">55 </w:t>
      </w:r>
      <w:proofErr w:type="spellStart"/>
      <w:r w:rsidRPr="00F03D27">
        <w:rPr>
          <w:rFonts w:ascii="Book Antiqua" w:eastAsia="Book Antiqua" w:hAnsi="Book Antiqua" w:cs="Book Antiqua"/>
          <w:b/>
          <w:bCs/>
        </w:rPr>
        <w:t>Dewanjee</w:t>
      </w:r>
      <w:proofErr w:type="spellEnd"/>
      <w:r w:rsidRPr="00F03D27">
        <w:rPr>
          <w:rFonts w:ascii="Book Antiqua" w:eastAsia="Book Antiqua" w:hAnsi="Book Antiqua" w:cs="Book Antiqua"/>
          <w:b/>
          <w:bCs/>
        </w:rPr>
        <w:t xml:space="preserve"> S</w:t>
      </w:r>
      <w:r w:rsidRPr="00F03D27">
        <w:rPr>
          <w:rFonts w:ascii="Book Antiqua" w:eastAsia="Book Antiqua" w:hAnsi="Book Antiqua" w:cs="Book Antiqua"/>
        </w:rPr>
        <w:t xml:space="preserve">, Das S, Das AK, Bhattacharjee N, </w:t>
      </w:r>
      <w:proofErr w:type="spellStart"/>
      <w:r w:rsidRPr="00F03D27">
        <w:rPr>
          <w:rFonts w:ascii="Book Antiqua" w:eastAsia="Book Antiqua" w:hAnsi="Book Antiqua" w:cs="Book Antiqua"/>
        </w:rPr>
        <w:t>Dihingia</w:t>
      </w:r>
      <w:proofErr w:type="spellEnd"/>
      <w:r w:rsidRPr="00F03D27">
        <w:rPr>
          <w:rFonts w:ascii="Book Antiqua" w:eastAsia="Book Antiqua" w:hAnsi="Book Antiqua" w:cs="Book Antiqua"/>
        </w:rPr>
        <w:t xml:space="preserve"> A, Dua TK, Kalita J, Manna P. Molecular mechanism of diabetic neuropathy and its pharmacotherapeutic targets. </w:t>
      </w:r>
      <w:proofErr w:type="spellStart"/>
      <w:r w:rsidRPr="00F03D27">
        <w:rPr>
          <w:rFonts w:ascii="Book Antiqua" w:eastAsia="Book Antiqua" w:hAnsi="Book Antiqua" w:cs="Book Antiqua"/>
          <w:i/>
          <w:iCs/>
        </w:rPr>
        <w:t>Eur</w:t>
      </w:r>
      <w:proofErr w:type="spellEnd"/>
      <w:r w:rsidRPr="00F03D27">
        <w:rPr>
          <w:rFonts w:ascii="Book Antiqua" w:eastAsia="Book Antiqua" w:hAnsi="Book Antiqua" w:cs="Book Antiqua"/>
          <w:i/>
          <w:iCs/>
        </w:rPr>
        <w:t xml:space="preserve"> J </w:t>
      </w:r>
      <w:proofErr w:type="spellStart"/>
      <w:r w:rsidRPr="00F03D27">
        <w:rPr>
          <w:rFonts w:ascii="Book Antiqua" w:eastAsia="Book Antiqua" w:hAnsi="Book Antiqua" w:cs="Book Antiqua"/>
          <w:i/>
          <w:iCs/>
        </w:rPr>
        <w:t>Pharmacol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833</w:t>
      </w:r>
      <w:r w:rsidRPr="00F03D27">
        <w:rPr>
          <w:rFonts w:ascii="Book Antiqua" w:eastAsia="Book Antiqua" w:hAnsi="Book Antiqua" w:cs="Book Antiqua"/>
        </w:rPr>
        <w:t>: 472-523 [PMID: 29966615 DOI: 10.1016/j.ejphar.2018.06.034]</w:t>
      </w:r>
    </w:p>
    <w:p w14:paraId="39959F19" w14:textId="77777777" w:rsidR="00EF2FE0" w:rsidRPr="00F03D27" w:rsidRDefault="00261648">
      <w:pPr>
        <w:spacing w:line="360" w:lineRule="auto"/>
        <w:jc w:val="both"/>
      </w:pPr>
      <w:r w:rsidRPr="00F03D27">
        <w:rPr>
          <w:rFonts w:ascii="Book Antiqua" w:eastAsia="Book Antiqua" w:hAnsi="Book Antiqua" w:cs="Book Antiqua"/>
        </w:rPr>
        <w:t xml:space="preserve">56 </w:t>
      </w:r>
      <w:proofErr w:type="spellStart"/>
      <w:r w:rsidRPr="00F03D27">
        <w:rPr>
          <w:rFonts w:ascii="Book Antiqua" w:eastAsia="Book Antiqua" w:hAnsi="Book Antiqua" w:cs="Book Antiqua"/>
          <w:b/>
          <w:bCs/>
        </w:rPr>
        <w:t>Yaribeygi</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Atkin SL, </w:t>
      </w:r>
      <w:proofErr w:type="spellStart"/>
      <w:r w:rsidRPr="00F03D27">
        <w:rPr>
          <w:rFonts w:ascii="Book Antiqua" w:eastAsia="Book Antiqua" w:hAnsi="Book Antiqua" w:cs="Book Antiqua"/>
        </w:rPr>
        <w:t>Sahebkar</w:t>
      </w:r>
      <w:proofErr w:type="spellEnd"/>
      <w:r w:rsidRPr="00F03D27">
        <w:rPr>
          <w:rFonts w:ascii="Book Antiqua" w:eastAsia="Book Antiqua" w:hAnsi="Book Antiqua" w:cs="Book Antiqua"/>
        </w:rPr>
        <w:t xml:space="preserve"> A. A review of the molecular mechanisms of hyperglycemia-induced free radical generation leading to oxidative stress. </w:t>
      </w:r>
      <w:r w:rsidRPr="00F03D27">
        <w:rPr>
          <w:rFonts w:ascii="Book Antiqua" w:eastAsia="Book Antiqua" w:hAnsi="Book Antiqua" w:cs="Book Antiqua"/>
          <w:i/>
          <w:iCs/>
        </w:rPr>
        <w:t xml:space="preserve">J Cell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rPr>
        <w:t xml:space="preserve"> 2019; </w:t>
      </w:r>
      <w:r w:rsidRPr="00F03D27">
        <w:rPr>
          <w:rFonts w:ascii="Book Antiqua" w:eastAsia="Book Antiqua" w:hAnsi="Book Antiqua" w:cs="Book Antiqua"/>
          <w:b/>
          <w:bCs/>
        </w:rPr>
        <w:t>234</w:t>
      </w:r>
      <w:r w:rsidRPr="00F03D27">
        <w:rPr>
          <w:rFonts w:ascii="Book Antiqua" w:eastAsia="Book Antiqua" w:hAnsi="Book Antiqua" w:cs="Book Antiqua"/>
        </w:rPr>
        <w:t>: 1300-1312 [PMID: 30146696 DOI: 10.1002/jcp.27164]</w:t>
      </w:r>
    </w:p>
    <w:p w14:paraId="3C0547D7" w14:textId="77777777" w:rsidR="00EF2FE0" w:rsidRPr="00F03D27" w:rsidRDefault="00261648">
      <w:pPr>
        <w:spacing w:line="360" w:lineRule="auto"/>
        <w:jc w:val="both"/>
      </w:pPr>
      <w:r w:rsidRPr="00F03D27">
        <w:rPr>
          <w:rFonts w:ascii="Book Antiqua" w:eastAsia="Book Antiqua" w:hAnsi="Book Antiqua" w:cs="Book Antiqua"/>
        </w:rPr>
        <w:t xml:space="preserve">57 </w:t>
      </w:r>
      <w:r w:rsidRPr="00F03D27">
        <w:rPr>
          <w:rFonts w:ascii="Book Antiqua" w:eastAsia="Book Antiqua" w:hAnsi="Book Antiqua" w:cs="Book Antiqua"/>
          <w:b/>
          <w:bCs/>
        </w:rPr>
        <w:t>Fakhruddin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Alanazi</w:t>
      </w:r>
      <w:proofErr w:type="spellEnd"/>
      <w:r w:rsidRPr="00F03D27">
        <w:rPr>
          <w:rFonts w:ascii="Book Antiqua" w:eastAsia="Book Antiqua" w:hAnsi="Book Antiqua" w:cs="Book Antiqua"/>
        </w:rPr>
        <w:t xml:space="preserve"> W, Jackson KE. Diabetes-Induced Reactive Oxygen Species: Mechanism of Their Generation and Role in Renal Injury. </w:t>
      </w:r>
      <w:r w:rsidRPr="00F03D27">
        <w:rPr>
          <w:rFonts w:ascii="Book Antiqua" w:eastAsia="Book Antiqua" w:hAnsi="Book Antiqua" w:cs="Book Antiqua"/>
          <w:i/>
          <w:iCs/>
        </w:rPr>
        <w:t>J Diabetes Res</w:t>
      </w:r>
      <w:r w:rsidRPr="00F03D27">
        <w:rPr>
          <w:rFonts w:ascii="Book Antiqua" w:eastAsia="Book Antiqua" w:hAnsi="Book Antiqua" w:cs="Book Antiqua"/>
        </w:rPr>
        <w:t xml:space="preserve"> 2017; </w:t>
      </w:r>
      <w:r w:rsidRPr="00F03D27">
        <w:rPr>
          <w:rFonts w:ascii="Book Antiqua" w:eastAsia="Book Antiqua" w:hAnsi="Book Antiqua" w:cs="Book Antiqua"/>
          <w:b/>
          <w:bCs/>
        </w:rPr>
        <w:t>2017</w:t>
      </w:r>
      <w:r w:rsidRPr="00F03D27">
        <w:rPr>
          <w:rFonts w:ascii="Book Antiqua" w:eastAsia="Book Antiqua" w:hAnsi="Book Antiqua" w:cs="Book Antiqua"/>
        </w:rPr>
        <w:t>: 8379327 [PMID: 28164134 DOI: 10.1155/2017/8379327]</w:t>
      </w:r>
    </w:p>
    <w:p w14:paraId="31A1E111"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58 </w:t>
      </w:r>
      <w:proofErr w:type="spellStart"/>
      <w:r w:rsidRPr="00F03D27">
        <w:rPr>
          <w:rFonts w:ascii="Book Antiqua" w:eastAsia="Book Antiqua" w:hAnsi="Book Antiqua" w:cs="Book Antiqua"/>
          <w:b/>
          <w:bCs/>
        </w:rPr>
        <w:t>Giacco</w:t>
      </w:r>
      <w:proofErr w:type="spellEnd"/>
      <w:r w:rsidRPr="00F03D27">
        <w:rPr>
          <w:rFonts w:ascii="Book Antiqua" w:eastAsia="Book Antiqua" w:hAnsi="Book Antiqua" w:cs="Book Antiqua"/>
          <w:b/>
          <w:bCs/>
        </w:rPr>
        <w:t xml:space="preserve"> F</w:t>
      </w:r>
      <w:r w:rsidRPr="00F03D27">
        <w:rPr>
          <w:rFonts w:ascii="Book Antiqua" w:eastAsia="Book Antiqua" w:hAnsi="Book Antiqua" w:cs="Book Antiqua"/>
        </w:rPr>
        <w:t xml:space="preserve">, Brownlee M. Oxidative stress and diabetic complications. </w:t>
      </w:r>
      <w:r w:rsidRPr="00F03D27">
        <w:rPr>
          <w:rFonts w:ascii="Book Antiqua" w:eastAsia="Book Antiqua" w:hAnsi="Book Antiqua" w:cs="Book Antiqua"/>
          <w:i/>
          <w:iCs/>
        </w:rPr>
        <w:t>Circ Res</w:t>
      </w:r>
      <w:r w:rsidRPr="00F03D27">
        <w:rPr>
          <w:rFonts w:ascii="Book Antiqua" w:eastAsia="Book Antiqua" w:hAnsi="Book Antiqua" w:cs="Book Antiqua"/>
        </w:rPr>
        <w:t xml:space="preserve"> 2010; </w:t>
      </w:r>
      <w:r w:rsidRPr="00F03D27">
        <w:rPr>
          <w:rFonts w:ascii="Book Antiqua" w:eastAsia="Book Antiqua" w:hAnsi="Book Antiqua" w:cs="Book Antiqua"/>
          <w:b/>
          <w:bCs/>
        </w:rPr>
        <w:t>107</w:t>
      </w:r>
      <w:r w:rsidRPr="00F03D27">
        <w:rPr>
          <w:rFonts w:ascii="Book Antiqua" w:eastAsia="Book Antiqua" w:hAnsi="Book Antiqua" w:cs="Book Antiqua"/>
        </w:rPr>
        <w:t>: 1058-1070 [PMID: 21030723 DOI: 10.1161/CIRCRESAHA.110.223545]</w:t>
      </w:r>
    </w:p>
    <w:p w14:paraId="2A441A7A" w14:textId="77777777" w:rsidR="00EF2FE0" w:rsidRPr="00F03D27" w:rsidRDefault="00261648">
      <w:pPr>
        <w:spacing w:line="360" w:lineRule="auto"/>
        <w:jc w:val="both"/>
      </w:pPr>
      <w:r w:rsidRPr="00F03D27">
        <w:rPr>
          <w:rFonts w:ascii="Book Antiqua" w:eastAsia="Book Antiqua" w:hAnsi="Book Antiqua" w:cs="Book Antiqua"/>
        </w:rPr>
        <w:t xml:space="preserve">59 </w:t>
      </w:r>
      <w:proofErr w:type="spellStart"/>
      <w:r w:rsidRPr="00F03D27">
        <w:rPr>
          <w:rFonts w:ascii="Book Antiqua" w:eastAsia="Book Antiqua" w:hAnsi="Book Antiqua" w:cs="Book Antiqua"/>
          <w:b/>
          <w:bCs/>
        </w:rPr>
        <w:t>Shailey</w:t>
      </w:r>
      <w:proofErr w:type="spellEnd"/>
      <w:r w:rsidRPr="00F03D27">
        <w:rPr>
          <w:rFonts w:ascii="Book Antiqua" w:eastAsia="Book Antiqua" w:hAnsi="Book Antiqua" w:cs="Book Antiqua"/>
          <w:b/>
          <w:bCs/>
        </w:rPr>
        <w:t xml:space="preserve"> S</w:t>
      </w:r>
      <w:r w:rsidRPr="00F03D27">
        <w:rPr>
          <w:rFonts w:ascii="Book Antiqua" w:eastAsia="Book Antiqua" w:hAnsi="Book Antiqua" w:cs="Book Antiqua"/>
        </w:rPr>
        <w:t xml:space="preserve">, Basir SF. Strengthening of antioxidant defense by </w:t>
      </w:r>
      <w:proofErr w:type="spellStart"/>
      <w:r w:rsidRPr="00F03D27">
        <w:rPr>
          <w:rFonts w:ascii="Book Antiqua" w:eastAsia="Book Antiqua" w:hAnsi="Book Antiqua" w:cs="Book Antiqua"/>
        </w:rPr>
        <w:t>Azadirachta</w:t>
      </w:r>
      <w:proofErr w:type="spellEnd"/>
      <w:r w:rsidRPr="00F03D27">
        <w:rPr>
          <w:rFonts w:ascii="Book Antiqua" w:eastAsia="Book Antiqua" w:hAnsi="Book Antiqua" w:cs="Book Antiqua"/>
        </w:rPr>
        <w:t xml:space="preserve"> indica in alloxan-diabetic rat tissues. </w:t>
      </w:r>
      <w:r w:rsidRPr="00F03D27">
        <w:rPr>
          <w:rFonts w:ascii="Book Antiqua" w:eastAsia="Book Antiqua" w:hAnsi="Book Antiqua" w:cs="Book Antiqua"/>
          <w:i/>
          <w:iCs/>
        </w:rPr>
        <w:t xml:space="preserve">J Ayurveda </w:t>
      </w:r>
      <w:proofErr w:type="spellStart"/>
      <w:r w:rsidRPr="00F03D27">
        <w:rPr>
          <w:rFonts w:ascii="Book Antiqua" w:eastAsia="Book Antiqua" w:hAnsi="Book Antiqua" w:cs="Book Antiqua"/>
          <w:i/>
          <w:iCs/>
        </w:rPr>
        <w:t>Integr</w:t>
      </w:r>
      <w:proofErr w:type="spellEnd"/>
      <w:r w:rsidRPr="00F03D27">
        <w:rPr>
          <w:rFonts w:ascii="Book Antiqua" w:eastAsia="Book Antiqua" w:hAnsi="Book Antiqua" w:cs="Book Antiqua"/>
          <w:i/>
          <w:iCs/>
        </w:rPr>
        <w:t xml:space="preserve"> Med</w:t>
      </w:r>
      <w:r w:rsidRPr="00F03D27">
        <w:rPr>
          <w:rFonts w:ascii="Book Antiqua" w:eastAsia="Book Antiqua" w:hAnsi="Book Antiqua" w:cs="Book Antiqua"/>
        </w:rPr>
        <w:t xml:space="preserve"> 2012; </w:t>
      </w:r>
      <w:r w:rsidRPr="00F03D27">
        <w:rPr>
          <w:rFonts w:ascii="Book Antiqua" w:eastAsia="Book Antiqua" w:hAnsi="Book Antiqua" w:cs="Book Antiqua"/>
          <w:b/>
          <w:bCs/>
        </w:rPr>
        <w:t>3</w:t>
      </w:r>
      <w:r w:rsidRPr="00F03D27">
        <w:rPr>
          <w:rFonts w:ascii="Book Antiqua" w:eastAsia="Book Antiqua" w:hAnsi="Book Antiqua" w:cs="Book Antiqua"/>
        </w:rPr>
        <w:t>: 130-135 [PMID: 23125509 DOI: 10.4103/0975-9476.100174]</w:t>
      </w:r>
    </w:p>
    <w:p w14:paraId="11B870DF" w14:textId="77777777" w:rsidR="00EF2FE0" w:rsidRPr="00F03D27" w:rsidRDefault="00261648">
      <w:pPr>
        <w:spacing w:line="360" w:lineRule="auto"/>
        <w:jc w:val="both"/>
      </w:pPr>
      <w:r w:rsidRPr="00F03D27">
        <w:rPr>
          <w:rFonts w:ascii="Book Antiqua" w:eastAsia="Book Antiqua" w:hAnsi="Book Antiqua" w:cs="Book Antiqua"/>
        </w:rPr>
        <w:t xml:space="preserve">60 </w:t>
      </w:r>
      <w:r w:rsidRPr="00F03D27">
        <w:rPr>
          <w:rFonts w:ascii="Book Antiqua" w:eastAsia="Book Antiqua" w:hAnsi="Book Antiqua" w:cs="Book Antiqua"/>
          <w:b/>
          <w:bCs/>
        </w:rPr>
        <w:t>Sindhu RK</w:t>
      </w:r>
      <w:r w:rsidRPr="00F03D27">
        <w:rPr>
          <w:rFonts w:ascii="Book Antiqua" w:eastAsia="Book Antiqua" w:hAnsi="Book Antiqua" w:cs="Book Antiqua"/>
        </w:rPr>
        <w:t xml:space="preserve">, Koo JR, Roberts CK, </w:t>
      </w:r>
      <w:proofErr w:type="spellStart"/>
      <w:r w:rsidRPr="00F03D27">
        <w:rPr>
          <w:rFonts w:ascii="Book Antiqua" w:eastAsia="Book Antiqua" w:hAnsi="Book Antiqua" w:cs="Book Antiqua"/>
        </w:rPr>
        <w:t>Vaziri</w:t>
      </w:r>
      <w:proofErr w:type="spellEnd"/>
      <w:r w:rsidRPr="00F03D27">
        <w:rPr>
          <w:rFonts w:ascii="Book Antiqua" w:eastAsia="Book Antiqua" w:hAnsi="Book Antiqua" w:cs="Book Antiqua"/>
        </w:rPr>
        <w:t xml:space="preserve"> ND. Dysregulation of hepatic superoxide dismutase, catalase and glutathione peroxidase in diabetes: response to insulin and antioxidant therapies. </w:t>
      </w:r>
      <w:r w:rsidRPr="00F03D27">
        <w:rPr>
          <w:rFonts w:ascii="Book Antiqua" w:eastAsia="Book Antiqua" w:hAnsi="Book Antiqua" w:cs="Book Antiqua"/>
          <w:i/>
          <w:iCs/>
        </w:rPr>
        <w:t xml:space="preserve">Clin Exp </w:t>
      </w:r>
      <w:proofErr w:type="spellStart"/>
      <w:r w:rsidRPr="00F03D27">
        <w:rPr>
          <w:rFonts w:ascii="Book Antiqua" w:eastAsia="Book Antiqua" w:hAnsi="Book Antiqua" w:cs="Book Antiqua"/>
          <w:i/>
          <w:iCs/>
        </w:rPr>
        <w:t>Hypertens</w:t>
      </w:r>
      <w:proofErr w:type="spellEnd"/>
      <w:r w:rsidRPr="00F03D27">
        <w:rPr>
          <w:rFonts w:ascii="Book Antiqua" w:eastAsia="Book Antiqua" w:hAnsi="Book Antiqua" w:cs="Book Antiqua"/>
        </w:rPr>
        <w:t xml:space="preserve"> 2004; </w:t>
      </w:r>
      <w:r w:rsidRPr="00F03D27">
        <w:rPr>
          <w:rFonts w:ascii="Book Antiqua" w:eastAsia="Book Antiqua" w:hAnsi="Book Antiqua" w:cs="Book Antiqua"/>
          <w:b/>
          <w:bCs/>
        </w:rPr>
        <w:t>26</w:t>
      </w:r>
      <w:r w:rsidRPr="00F03D27">
        <w:rPr>
          <w:rFonts w:ascii="Book Antiqua" w:eastAsia="Book Antiqua" w:hAnsi="Book Antiqua" w:cs="Book Antiqua"/>
        </w:rPr>
        <w:t>: 43-53 [PMID: 15000296 DOI: 10.1081/ceh-120027330]</w:t>
      </w:r>
    </w:p>
    <w:p w14:paraId="6BCED77A" w14:textId="77777777" w:rsidR="00EF2FE0" w:rsidRPr="00F03D27" w:rsidRDefault="00261648">
      <w:pPr>
        <w:spacing w:line="360" w:lineRule="auto"/>
        <w:jc w:val="both"/>
      </w:pPr>
      <w:r w:rsidRPr="00F03D27">
        <w:rPr>
          <w:rFonts w:ascii="Book Antiqua" w:eastAsia="Book Antiqua" w:hAnsi="Book Antiqua" w:cs="Book Antiqua"/>
        </w:rPr>
        <w:t xml:space="preserve">61 </w:t>
      </w:r>
      <w:r w:rsidRPr="00F03D27">
        <w:rPr>
          <w:rFonts w:ascii="Book Antiqua" w:eastAsia="Book Antiqua" w:hAnsi="Book Antiqua" w:cs="Book Antiqua"/>
          <w:b/>
          <w:bCs/>
        </w:rPr>
        <w:t>Goldin A</w:t>
      </w:r>
      <w:r w:rsidRPr="00F03D27">
        <w:rPr>
          <w:rFonts w:ascii="Book Antiqua" w:eastAsia="Book Antiqua" w:hAnsi="Book Antiqua" w:cs="Book Antiqua"/>
        </w:rPr>
        <w:t xml:space="preserve">, Beckman JA, Schmidt AM, Creager MA. Advanced glycation end products: sparking the development of diabetic vascular injury. </w:t>
      </w:r>
      <w:r w:rsidRPr="00F03D27">
        <w:rPr>
          <w:rFonts w:ascii="Book Antiqua" w:eastAsia="Book Antiqua" w:hAnsi="Book Antiqua" w:cs="Book Antiqua"/>
          <w:i/>
          <w:iCs/>
        </w:rPr>
        <w:t>Circulation</w:t>
      </w:r>
      <w:r w:rsidRPr="00F03D27">
        <w:rPr>
          <w:rFonts w:ascii="Book Antiqua" w:eastAsia="Book Antiqua" w:hAnsi="Book Antiqua" w:cs="Book Antiqua"/>
        </w:rPr>
        <w:t xml:space="preserve"> 2006; </w:t>
      </w:r>
      <w:r w:rsidRPr="00F03D27">
        <w:rPr>
          <w:rFonts w:ascii="Book Antiqua" w:eastAsia="Book Antiqua" w:hAnsi="Book Antiqua" w:cs="Book Antiqua"/>
          <w:b/>
          <w:bCs/>
        </w:rPr>
        <w:t>114</w:t>
      </w:r>
      <w:r w:rsidRPr="00F03D27">
        <w:rPr>
          <w:rFonts w:ascii="Book Antiqua" w:eastAsia="Book Antiqua" w:hAnsi="Book Antiqua" w:cs="Book Antiqua"/>
        </w:rPr>
        <w:t>: 597-605 [PMID: 16894049 DOI: 10.1161/CIRCULATIONAHA.106.621854]</w:t>
      </w:r>
    </w:p>
    <w:p w14:paraId="792D538F" w14:textId="77777777" w:rsidR="00EF2FE0" w:rsidRPr="00F03D27" w:rsidRDefault="00261648">
      <w:pPr>
        <w:spacing w:line="360" w:lineRule="auto"/>
        <w:jc w:val="both"/>
      </w:pPr>
      <w:r w:rsidRPr="00F03D27">
        <w:rPr>
          <w:rFonts w:ascii="Book Antiqua" w:eastAsia="Book Antiqua" w:hAnsi="Book Antiqua" w:cs="Book Antiqua"/>
        </w:rPr>
        <w:t xml:space="preserve">62 </w:t>
      </w:r>
      <w:r w:rsidRPr="00F03D27">
        <w:rPr>
          <w:rFonts w:ascii="Book Antiqua" w:eastAsia="Book Antiqua" w:hAnsi="Book Antiqua" w:cs="Book Antiqua"/>
          <w:b/>
          <w:bCs/>
        </w:rPr>
        <w:t>Park HY</w:t>
      </w:r>
      <w:r w:rsidRPr="00F03D27">
        <w:rPr>
          <w:rFonts w:ascii="Book Antiqua" w:eastAsia="Book Antiqua" w:hAnsi="Book Antiqua" w:cs="Book Antiqua"/>
        </w:rPr>
        <w:t xml:space="preserve">, Kim JH, Jung M, Chung CH, </w:t>
      </w:r>
      <w:proofErr w:type="spellStart"/>
      <w:r w:rsidRPr="00F03D27">
        <w:rPr>
          <w:rFonts w:ascii="Book Antiqua" w:eastAsia="Book Antiqua" w:hAnsi="Book Antiqua" w:cs="Book Antiqua"/>
        </w:rPr>
        <w:t>Hasham</w:t>
      </w:r>
      <w:proofErr w:type="spellEnd"/>
      <w:r w:rsidRPr="00F03D27">
        <w:rPr>
          <w:rFonts w:ascii="Book Antiqua" w:eastAsia="Book Antiqua" w:hAnsi="Book Antiqua" w:cs="Book Antiqua"/>
        </w:rPr>
        <w:t xml:space="preserve"> R, Park CS, Choi EH. A long-standing </w:t>
      </w:r>
      <w:proofErr w:type="spellStart"/>
      <w:r w:rsidRPr="00F03D27">
        <w:rPr>
          <w:rFonts w:ascii="Book Antiqua" w:eastAsia="Book Antiqua" w:hAnsi="Book Antiqua" w:cs="Book Antiqua"/>
        </w:rPr>
        <w:t>hyperglycaemic</w:t>
      </w:r>
      <w:proofErr w:type="spellEnd"/>
      <w:r w:rsidRPr="00F03D27">
        <w:rPr>
          <w:rFonts w:ascii="Book Antiqua" w:eastAsia="Book Antiqua" w:hAnsi="Book Antiqua" w:cs="Book Antiqua"/>
        </w:rPr>
        <w:t xml:space="preserve"> condition impairs skin barrier by accelerating skin ageing process. </w:t>
      </w:r>
      <w:r w:rsidRPr="00F03D27">
        <w:rPr>
          <w:rFonts w:ascii="Book Antiqua" w:eastAsia="Book Antiqua" w:hAnsi="Book Antiqua" w:cs="Book Antiqua"/>
          <w:i/>
          <w:iCs/>
        </w:rPr>
        <w:t>Exp Dermatol</w:t>
      </w:r>
      <w:r w:rsidRPr="00F03D27">
        <w:rPr>
          <w:rFonts w:ascii="Book Antiqua" w:eastAsia="Book Antiqua" w:hAnsi="Book Antiqua" w:cs="Book Antiqua"/>
        </w:rPr>
        <w:t xml:space="preserve"> 2011; </w:t>
      </w:r>
      <w:r w:rsidRPr="00F03D27">
        <w:rPr>
          <w:rFonts w:ascii="Book Antiqua" w:eastAsia="Book Antiqua" w:hAnsi="Book Antiqua" w:cs="Book Antiqua"/>
          <w:b/>
          <w:bCs/>
        </w:rPr>
        <w:t>20</w:t>
      </w:r>
      <w:r w:rsidRPr="00F03D27">
        <w:rPr>
          <w:rFonts w:ascii="Book Antiqua" w:eastAsia="Book Antiqua" w:hAnsi="Book Antiqua" w:cs="Book Antiqua"/>
        </w:rPr>
        <w:t>: 969-974 [PMID: 22017743 DOI: 10.1111/j.1600-0625.2011.01364.x]</w:t>
      </w:r>
    </w:p>
    <w:p w14:paraId="5AEB990C" w14:textId="77777777" w:rsidR="00EF2FE0" w:rsidRPr="00F03D27" w:rsidRDefault="00261648">
      <w:pPr>
        <w:spacing w:line="360" w:lineRule="auto"/>
        <w:jc w:val="both"/>
      </w:pPr>
      <w:r w:rsidRPr="00F03D27">
        <w:rPr>
          <w:rFonts w:ascii="Book Antiqua" w:eastAsia="Book Antiqua" w:hAnsi="Book Antiqua" w:cs="Book Antiqua"/>
        </w:rPr>
        <w:t xml:space="preserve">63 </w:t>
      </w:r>
      <w:r w:rsidRPr="00F03D27">
        <w:rPr>
          <w:rFonts w:ascii="Book Antiqua" w:eastAsia="Book Antiqua" w:hAnsi="Book Antiqua" w:cs="Book Antiqua"/>
          <w:b/>
          <w:bCs/>
        </w:rPr>
        <w:t>Furukawa S</w:t>
      </w:r>
      <w:r w:rsidRPr="00F03D27">
        <w:rPr>
          <w:rFonts w:ascii="Book Antiqua" w:eastAsia="Book Antiqua" w:hAnsi="Book Antiqua" w:cs="Book Antiqua"/>
        </w:rPr>
        <w:t xml:space="preserve">, Fujita T, Shimabukuro M, Iwaki M, Yamada Y, Nakajima Y, Nakayama O, </w:t>
      </w:r>
      <w:proofErr w:type="spellStart"/>
      <w:r w:rsidRPr="00F03D27">
        <w:rPr>
          <w:rFonts w:ascii="Book Antiqua" w:eastAsia="Book Antiqua" w:hAnsi="Book Antiqua" w:cs="Book Antiqua"/>
        </w:rPr>
        <w:t>Makishima</w:t>
      </w:r>
      <w:proofErr w:type="spellEnd"/>
      <w:r w:rsidRPr="00F03D27">
        <w:rPr>
          <w:rFonts w:ascii="Book Antiqua" w:eastAsia="Book Antiqua" w:hAnsi="Book Antiqua" w:cs="Book Antiqua"/>
        </w:rPr>
        <w:t xml:space="preserve"> M, Matsuda M, Shimomura I. Increased oxidative stress in obesity and its impact on metabolic syndrome. </w:t>
      </w:r>
      <w:r w:rsidRPr="00F03D27">
        <w:rPr>
          <w:rFonts w:ascii="Book Antiqua" w:eastAsia="Book Antiqua" w:hAnsi="Book Antiqua" w:cs="Book Antiqua"/>
          <w:i/>
          <w:iCs/>
        </w:rPr>
        <w:t>J Clin Invest</w:t>
      </w:r>
      <w:r w:rsidRPr="00F03D27">
        <w:rPr>
          <w:rFonts w:ascii="Book Antiqua" w:eastAsia="Book Antiqua" w:hAnsi="Book Antiqua" w:cs="Book Antiqua"/>
        </w:rPr>
        <w:t xml:space="preserve"> 2004; </w:t>
      </w:r>
      <w:r w:rsidRPr="00F03D27">
        <w:rPr>
          <w:rFonts w:ascii="Book Antiqua" w:eastAsia="Book Antiqua" w:hAnsi="Book Antiqua" w:cs="Book Antiqua"/>
          <w:b/>
          <w:bCs/>
        </w:rPr>
        <w:t>114</w:t>
      </w:r>
      <w:r w:rsidRPr="00F03D27">
        <w:rPr>
          <w:rFonts w:ascii="Book Antiqua" w:eastAsia="Book Antiqua" w:hAnsi="Book Antiqua" w:cs="Book Antiqua"/>
        </w:rPr>
        <w:t>: 1752-1761 [PMID: 15599400 DOI: 10.1172/JCI21625]</w:t>
      </w:r>
    </w:p>
    <w:p w14:paraId="1B5B4431" w14:textId="77777777" w:rsidR="00EF2FE0" w:rsidRPr="00F03D27" w:rsidRDefault="00261648">
      <w:pPr>
        <w:spacing w:line="360" w:lineRule="auto"/>
        <w:jc w:val="both"/>
      </w:pPr>
      <w:r w:rsidRPr="00F03D27">
        <w:rPr>
          <w:rFonts w:ascii="Book Antiqua" w:eastAsia="Book Antiqua" w:hAnsi="Book Antiqua" w:cs="Book Antiqua"/>
        </w:rPr>
        <w:t xml:space="preserve">64 </w:t>
      </w:r>
      <w:r w:rsidRPr="00F03D27">
        <w:rPr>
          <w:rFonts w:ascii="Book Antiqua" w:eastAsia="Book Antiqua" w:hAnsi="Book Antiqua" w:cs="Book Antiqua"/>
          <w:b/>
          <w:bCs/>
        </w:rPr>
        <w:t>Lee HJ</w:t>
      </w:r>
      <w:r w:rsidRPr="00F03D27">
        <w:rPr>
          <w:rFonts w:ascii="Book Antiqua" w:eastAsia="Book Antiqua" w:hAnsi="Book Antiqua" w:cs="Book Antiqua"/>
        </w:rPr>
        <w:t xml:space="preserve">, Lee DY, </w:t>
      </w:r>
      <w:proofErr w:type="spellStart"/>
      <w:r w:rsidRPr="00F03D27">
        <w:rPr>
          <w:rFonts w:ascii="Book Antiqua" w:eastAsia="Book Antiqua" w:hAnsi="Book Antiqua" w:cs="Book Antiqua"/>
        </w:rPr>
        <w:t>Mariappan</w:t>
      </w:r>
      <w:proofErr w:type="spellEnd"/>
      <w:r w:rsidRPr="00F03D27">
        <w:rPr>
          <w:rFonts w:ascii="Book Antiqua" w:eastAsia="Book Antiqua" w:hAnsi="Book Antiqua" w:cs="Book Antiqua"/>
        </w:rPr>
        <w:t xml:space="preserve"> MM, </w:t>
      </w:r>
      <w:proofErr w:type="spellStart"/>
      <w:r w:rsidRPr="00F03D27">
        <w:rPr>
          <w:rFonts w:ascii="Book Antiqua" w:eastAsia="Book Antiqua" w:hAnsi="Book Antiqua" w:cs="Book Antiqua"/>
        </w:rPr>
        <w:t>Feliers</w:t>
      </w:r>
      <w:proofErr w:type="spellEnd"/>
      <w:r w:rsidRPr="00F03D27">
        <w:rPr>
          <w:rFonts w:ascii="Book Antiqua" w:eastAsia="Book Antiqua" w:hAnsi="Book Antiqua" w:cs="Book Antiqua"/>
        </w:rPr>
        <w:t xml:space="preserve"> D, Ghosh-Choudhury G, </w:t>
      </w:r>
      <w:proofErr w:type="spellStart"/>
      <w:r w:rsidRPr="00F03D27">
        <w:rPr>
          <w:rFonts w:ascii="Book Antiqua" w:eastAsia="Book Antiqua" w:hAnsi="Book Antiqua" w:cs="Book Antiqua"/>
        </w:rPr>
        <w:t>Abboud</w:t>
      </w:r>
      <w:proofErr w:type="spellEnd"/>
      <w:r w:rsidRPr="00F03D27">
        <w:rPr>
          <w:rFonts w:ascii="Book Antiqua" w:eastAsia="Book Antiqua" w:hAnsi="Book Antiqua" w:cs="Book Antiqua"/>
        </w:rPr>
        <w:t xml:space="preserve"> HE, </w:t>
      </w:r>
      <w:proofErr w:type="spellStart"/>
      <w:r w:rsidRPr="00F03D27">
        <w:rPr>
          <w:rFonts w:ascii="Book Antiqua" w:eastAsia="Book Antiqua" w:hAnsi="Book Antiqua" w:cs="Book Antiqua"/>
        </w:rPr>
        <w:t>Gorin</w:t>
      </w:r>
      <w:proofErr w:type="spellEnd"/>
      <w:r w:rsidRPr="00F03D27">
        <w:rPr>
          <w:rFonts w:ascii="Book Antiqua" w:eastAsia="Book Antiqua" w:hAnsi="Book Antiqua" w:cs="Book Antiqua"/>
        </w:rPr>
        <w:t xml:space="preserve"> Y, </w:t>
      </w:r>
      <w:proofErr w:type="spellStart"/>
      <w:r w:rsidRPr="00F03D27">
        <w:rPr>
          <w:rFonts w:ascii="Book Antiqua" w:eastAsia="Book Antiqua" w:hAnsi="Book Antiqua" w:cs="Book Antiqua"/>
        </w:rPr>
        <w:t>Kasinath</w:t>
      </w:r>
      <w:proofErr w:type="spellEnd"/>
      <w:r w:rsidRPr="00F03D27">
        <w:rPr>
          <w:rFonts w:ascii="Book Antiqua" w:eastAsia="Book Antiqua" w:hAnsi="Book Antiqua" w:cs="Book Antiqua"/>
        </w:rPr>
        <w:t xml:space="preserve"> BS. Hydrogen sulfide inhibits high glucose-induced NADPH oxidase 4 expression and matrix increase by recruiting inducible nitric oxide synthase in kidney proximal tubular epithelial cells.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2017; </w:t>
      </w:r>
      <w:r w:rsidRPr="00F03D27">
        <w:rPr>
          <w:rFonts w:ascii="Book Antiqua" w:eastAsia="Book Antiqua" w:hAnsi="Book Antiqua" w:cs="Book Antiqua"/>
          <w:b/>
          <w:bCs/>
        </w:rPr>
        <w:t>292</w:t>
      </w:r>
      <w:r w:rsidRPr="00F03D27">
        <w:rPr>
          <w:rFonts w:ascii="Book Antiqua" w:eastAsia="Book Antiqua" w:hAnsi="Book Antiqua" w:cs="Book Antiqua"/>
        </w:rPr>
        <w:t>: 5665-5675 [PMID: 28188286 DOI: 10.1074/jbc.M116.766758]</w:t>
      </w:r>
    </w:p>
    <w:p w14:paraId="1753D5AF" w14:textId="77777777" w:rsidR="00EF2FE0" w:rsidRPr="00F03D27" w:rsidRDefault="00261648">
      <w:pPr>
        <w:spacing w:line="360" w:lineRule="auto"/>
        <w:jc w:val="both"/>
      </w:pPr>
      <w:r w:rsidRPr="00F03D27">
        <w:rPr>
          <w:rFonts w:ascii="Book Antiqua" w:eastAsia="Book Antiqua" w:hAnsi="Book Antiqua" w:cs="Book Antiqua"/>
        </w:rPr>
        <w:t xml:space="preserve">65 </w:t>
      </w:r>
      <w:r w:rsidRPr="00F03D27">
        <w:rPr>
          <w:rFonts w:ascii="Book Antiqua" w:eastAsia="Book Antiqua" w:hAnsi="Book Antiqua" w:cs="Book Antiqua"/>
          <w:b/>
          <w:bCs/>
        </w:rPr>
        <w:t>Liu J</w:t>
      </w:r>
      <w:r w:rsidRPr="00F03D27">
        <w:rPr>
          <w:rFonts w:ascii="Book Antiqua" w:eastAsia="Book Antiqua" w:hAnsi="Book Antiqua" w:cs="Book Antiqua"/>
        </w:rPr>
        <w:t xml:space="preserve">, Wang C, Liu F, Lu Y, Cheng J. </w:t>
      </w:r>
      <w:proofErr w:type="spellStart"/>
      <w:r w:rsidRPr="00F03D27">
        <w:rPr>
          <w:rFonts w:ascii="Book Antiqua" w:eastAsia="Book Antiqua" w:hAnsi="Book Antiqua" w:cs="Book Antiqua"/>
        </w:rPr>
        <w:t>Metabonomics</w:t>
      </w:r>
      <w:proofErr w:type="spellEnd"/>
      <w:r w:rsidRPr="00F03D27">
        <w:rPr>
          <w:rFonts w:ascii="Book Antiqua" w:eastAsia="Book Antiqua" w:hAnsi="Book Antiqua" w:cs="Book Antiqua"/>
        </w:rPr>
        <w:t xml:space="preserve"> revealed xanthine oxidase-induced oxidative stress and inflammation in the pathogenesis of diabetic nephropathy. </w:t>
      </w:r>
      <w:r w:rsidRPr="00F03D27">
        <w:rPr>
          <w:rFonts w:ascii="Book Antiqua" w:eastAsia="Book Antiqua" w:hAnsi="Book Antiqua" w:cs="Book Antiqua"/>
          <w:i/>
          <w:iCs/>
        </w:rPr>
        <w:t xml:space="preserve">Anal </w:t>
      </w:r>
      <w:proofErr w:type="spellStart"/>
      <w:r w:rsidRPr="00F03D27">
        <w:rPr>
          <w:rFonts w:ascii="Book Antiqua" w:eastAsia="Book Antiqua" w:hAnsi="Book Antiqua" w:cs="Book Antiqua"/>
          <w:i/>
          <w:iCs/>
        </w:rPr>
        <w:t>Bioanal</w:t>
      </w:r>
      <w:proofErr w:type="spellEnd"/>
      <w:r w:rsidRPr="00F03D27">
        <w:rPr>
          <w:rFonts w:ascii="Book Antiqua" w:eastAsia="Book Antiqua" w:hAnsi="Book Antiqua" w:cs="Book Antiqua"/>
          <w:i/>
          <w:iCs/>
        </w:rPr>
        <w:t xml:space="preserve"> Chem</w:t>
      </w:r>
      <w:r w:rsidRPr="00F03D27">
        <w:rPr>
          <w:rFonts w:ascii="Book Antiqua" w:eastAsia="Book Antiqua" w:hAnsi="Book Antiqua" w:cs="Book Antiqua"/>
        </w:rPr>
        <w:t xml:space="preserve"> 2015; </w:t>
      </w:r>
      <w:r w:rsidRPr="00F03D27">
        <w:rPr>
          <w:rFonts w:ascii="Book Antiqua" w:eastAsia="Book Antiqua" w:hAnsi="Book Antiqua" w:cs="Book Antiqua"/>
          <w:b/>
          <w:bCs/>
        </w:rPr>
        <w:t>407</w:t>
      </w:r>
      <w:r w:rsidRPr="00F03D27">
        <w:rPr>
          <w:rFonts w:ascii="Book Antiqua" w:eastAsia="Book Antiqua" w:hAnsi="Book Antiqua" w:cs="Book Antiqua"/>
        </w:rPr>
        <w:t>: 2569-2579 [PMID: 25636229 DOI: 10.1007/s00216-015-8481-0]</w:t>
      </w:r>
    </w:p>
    <w:p w14:paraId="063951CD"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66 </w:t>
      </w:r>
      <w:r w:rsidRPr="00F03D27">
        <w:rPr>
          <w:rFonts w:ascii="Book Antiqua" w:eastAsia="Book Antiqua" w:hAnsi="Book Antiqua" w:cs="Book Antiqua"/>
          <w:b/>
          <w:bCs/>
        </w:rPr>
        <w:t>Chung SS</w:t>
      </w:r>
      <w:r w:rsidRPr="00F03D27">
        <w:rPr>
          <w:rFonts w:ascii="Book Antiqua" w:eastAsia="Book Antiqua" w:hAnsi="Book Antiqua" w:cs="Book Antiqua"/>
        </w:rPr>
        <w:t xml:space="preserve">, Ho EC, Lam KS, Chung SK. Contribution of polyol pathway to diabetes-induced oxidative stress. </w:t>
      </w:r>
      <w:r w:rsidRPr="00F03D27">
        <w:rPr>
          <w:rFonts w:ascii="Book Antiqua" w:eastAsia="Book Antiqua" w:hAnsi="Book Antiqua" w:cs="Book Antiqua"/>
          <w:i/>
          <w:iCs/>
        </w:rPr>
        <w:t>J Am Soc Nephrol</w:t>
      </w:r>
      <w:r w:rsidRPr="00F03D27">
        <w:rPr>
          <w:rFonts w:ascii="Book Antiqua" w:eastAsia="Book Antiqua" w:hAnsi="Book Antiqua" w:cs="Book Antiqua"/>
        </w:rPr>
        <w:t xml:space="preserve"> 2003; </w:t>
      </w:r>
      <w:r w:rsidRPr="00F03D27">
        <w:rPr>
          <w:rFonts w:ascii="Book Antiqua" w:eastAsia="Book Antiqua" w:hAnsi="Book Antiqua" w:cs="Book Antiqua"/>
          <w:b/>
          <w:bCs/>
        </w:rPr>
        <w:t>14</w:t>
      </w:r>
      <w:r w:rsidRPr="00F03D27">
        <w:rPr>
          <w:rFonts w:ascii="Book Antiqua" w:eastAsia="Book Antiqua" w:hAnsi="Book Antiqua" w:cs="Book Antiqua"/>
        </w:rPr>
        <w:t>: S233-S236 [PMID: 12874437 DOI: 10.1097/01.asn.0000077408.15865.06]</w:t>
      </w:r>
    </w:p>
    <w:p w14:paraId="6003D3ED" w14:textId="77777777" w:rsidR="00EF2FE0" w:rsidRPr="00F03D27" w:rsidRDefault="00261648">
      <w:pPr>
        <w:spacing w:line="360" w:lineRule="auto"/>
        <w:jc w:val="both"/>
      </w:pPr>
      <w:r w:rsidRPr="00F03D27">
        <w:rPr>
          <w:rFonts w:ascii="Book Antiqua" w:eastAsia="Book Antiqua" w:hAnsi="Book Antiqua" w:cs="Book Antiqua"/>
        </w:rPr>
        <w:t xml:space="preserve">67 </w:t>
      </w:r>
      <w:r w:rsidRPr="00F03D27">
        <w:rPr>
          <w:rFonts w:ascii="Book Antiqua" w:eastAsia="Book Antiqua" w:hAnsi="Book Antiqua" w:cs="Book Antiqua"/>
          <w:b/>
          <w:bCs/>
        </w:rPr>
        <w:t>Chen F</w:t>
      </w:r>
      <w:r w:rsidRPr="00F03D27">
        <w:rPr>
          <w:rFonts w:ascii="Book Antiqua" w:eastAsia="Book Antiqua" w:hAnsi="Book Antiqua" w:cs="Book Antiqua"/>
        </w:rPr>
        <w:t xml:space="preserve">, Yu Y, Haigh S, Johnson J, Lucas R, Stepp DW, Fulton DJ. Regulation of NADPH oxidase 5 by protein kinase C isoforms.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2014; </w:t>
      </w:r>
      <w:r w:rsidRPr="00F03D27">
        <w:rPr>
          <w:rFonts w:ascii="Book Antiqua" w:eastAsia="Book Antiqua" w:hAnsi="Book Antiqua" w:cs="Book Antiqua"/>
          <w:b/>
          <w:bCs/>
        </w:rPr>
        <w:t>9</w:t>
      </w:r>
      <w:r w:rsidRPr="00F03D27">
        <w:rPr>
          <w:rFonts w:ascii="Book Antiqua" w:eastAsia="Book Antiqua" w:hAnsi="Book Antiqua" w:cs="Book Antiqua"/>
        </w:rPr>
        <w:t>: e88405 [PMID: 24505490 DOI: 10.1371/journal.pone.0088405]</w:t>
      </w:r>
    </w:p>
    <w:p w14:paraId="0DE61C9E" w14:textId="77777777" w:rsidR="00EF2FE0" w:rsidRPr="00F03D27" w:rsidRDefault="00261648">
      <w:pPr>
        <w:spacing w:line="360" w:lineRule="auto"/>
        <w:jc w:val="both"/>
      </w:pPr>
      <w:r w:rsidRPr="00F03D27">
        <w:rPr>
          <w:rFonts w:ascii="Book Antiqua" w:eastAsia="Book Antiqua" w:hAnsi="Book Antiqua" w:cs="Book Antiqua"/>
        </w:rPr>
        <w:t xml:space="preserve">68 </w:t>
      </w:r>
      <w:r w:rsidRPr="00F03D27">
        <w:rPr>
          <w:rFonts w:ascii="Book Antiqua" w:eastAsia="Book Antiqua" w:hAnsi="Book Antiqua" w:cs="Book Antiqua"/>
          <w:b/>
          <w:bCs/>
        </w:rPr>
        <w:t>Xu S</w:t>
      </w:r>
      <w:r w:rsidRPr="00F03D27">
        <w:rPr>
          <w:rFonts w:ascii="Book Antiqua" w:eastAsia="Book Antiqua" w:hAnsi="Book Antiqua" w:cs="Book Antiqua"/>
        </w:rPr>
        <w:t xml:space="preserve">, Zhao Y, </w:t>
      </w:r>
      <w:proofErr w:type="spellStart"/>
      <w:r w:rsidRPr="00F03D27">
        <w:rPr>
          <w:rFonts w:ascii="Book Antiqua" w:eastAsia="Book Antiqua" w:hAnsi="Book Antiqua" w:cs="Book Antiqua"/>
        </w:rPr>
        <w:t>Jin</w:t>
      </w:r>
      <w:proofErr w:type="spellEnd"/>
      <w:r w:rsidRPr="00F03D27">
        <w:rPr>
          <w:rFonts w:ascii="Book Antiqua" w:eastAsia="Book Antiqua" w:hAnsi="Book Antiqua" w:cs="Book Antiqua"/>
        </w:rPr>
        <w:t xml:space="preserve"> C, Yu L, Ding F, Fu G, Zhu J. PKC/NADPH oxidase are involved in the protective effect of pioglitazone in high homocysteine-induced paracrine </w:t>
      </w:r>
      <w:proofErr w:type="spellStart"/>
      <w:r w:rsidRPr="00F03D27">
        <w:rPr>
          <w:rFonts w:ascii="Book Antiqua" w:eastAsia="Book Antiqua" w:hAnsi="Book Antiqua" w:cs="Book Antiqua"/>
        </w:rPr>
        <w:t>dyfunction</w:t>
      </w:r>
      <w:proofErr w:type="spellEnd"/>
      <w:r w:rsidRPr="00F03D27">
        <w:rPr>
          <w:rFonts w:ascii="Book Antiqua" w:eastAsia="Book Antiqua" w:hAnsi="Book Antiqua" w:cs="Book Antiqua"/>
        </w:rPr>
        <w:t xml:space="preserve"> in endothelial progenitor cells.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Transl</w:t>
      </w:r>
      <w:proofErr w:type="spellEnd"/>
      <w:r w:rsidRPr="00F03D27">
        <w:rPr>
          <w:rFonts w:ascii="Book Antiqua" w:eastAsia="Book Antiqua" w:hAnsi="Book Antiqua" w:cs="Book Antiqua"/>
          <w:i/>
          <w:iCs/>
        </w:rPr>
        <w:t xml:space="preserve"> Res</w:t>
      </w:r>
      <w:r w:rsidRPr="00F03D27">
        <w:rPr>
          <w:rFonts w:ascii="Book Antiqua" w:eastAsia="Book Antiqua" w:hAnsi="Book Antiqua" w:cs="Book Antiqua"/>
        </w:rPr>
        <w:t xml:space="preserve"> 2017; </w:t>
      </w:r>
      <w:r w:rsidRPr="00F03D27">
        <w:rPr>
          <w:rFonts w:ascii="Book Antiqua" w:eastAsia="Book Antiqua" w:hAnsi="Book Antiqua" w:cs="Book Antiqua"/>
          <w:b/>
          <w:bCs/>
        </w:rPr>
        <w:t>9</w:t>
      </w:r>
      <w:r w:rsidRPr="00F03D27">
        <w:rPr>
          <w:rFonts w:ascii="Book Antiqua" w:eastAsia="Book Antiqua" w:hAnsi="Book Antiqua" w:cs="Book Antiqua"/>
        </w:rPr>
        <w:t>: 1037-1048 [PMID: 28386331]</w:t>
      </w:r>
    </w:p>
    <w:p w14:paraId="4FE493FE" w14:textId="77777777" w:rsidR="00EF2FE0" w:rsidRPr="00F03D27" w:rsidRDefault="00261648">
      <w:pPr>
        <w:spacing w:line="360" w:lineRule="auto"/>
        <w:jc w:val="both"/>
      </w:pPr>
      <w:r w:rsidRPr="00F03D27">
        <w:rPr>
          <w:rFonts w:ascii="Book Antiqua" w:eastAsia="Book Antiqua" w:hAnsi="Book Antiqua" w:cs="Book Antiqua"/>
        </w:rPr>
        <w:t xml:space="preserve">69 </w:t>
      </w:r>
      <w:r w:rsidRPr="00F03D27">
        <w:rPr>
          <w:rFonts w:ascii="Book Antiqua" w:eastAsia="Book Antiqua" w:hAnsi="Book Antiqua" w:cs="Book Antiqua"/>
          <w:b/>
          <w:bCs/>
        </w:rPr>
        <w:t>Horal M</w:t>
      </w:r>
      <w:r w:rsidRPr="00F03D27">
        <w:rPr>
          <w:rFonts w:ascii="Book Antiqua" w:eastAsia="Book Antiqua" w:hAnsi="Book Antiqua" w:cs="Book Antiqua"/>
        </w:rPr>
        <w:t xml:space="preserve">, Zhang Z, Stanton R, </w:t>
      </w:r>
      <w:proofErr w:type="spellStart"/>
      <w:r w:rsidRPr="00F03D27">
        <w:rPr>
          <w:rFonts w:ascii="Book Antiqua" w:eastAsia="Book Antiqua" w:hAnsi="Book Antiqua" w:cs="Book Antiqua"/>
        </w:rPr>
        <w:t>Virkamäki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Loeken</w:t>
      </w:r>
      <w:proofErr w:type="spellEnd"/>
      <w:r w:rsidRPr="00F03D27">
        <w:rPr>
          <w:rFonts w:ascii="Book Antiqua" w:eastAsia="Book Antiqua" w:hAnsi="Book Antiqua" w:cs="Book Antiqua"/>
        </w:rPr>
        <w:t xml:space="preserve"> MR. Activation of the hexosamine pathway causes oxidative stress and abnormal embryo gene expression: involvement in diabetic teratogenesis. </w:t>
      </w:r>
      <w:r w:rsidRPr="00F03D27">
        <w:rPr>
          <w:rFonts w:ascii="Book Antiqua" w:eastAsia="Book Antiqua" w:hAnsi="Book Antiqua" w:cs="Book Antiqua"/>
          <w:i/>
          <w:iCs/>
        </w:rPr>
        <w:t xml:space="preserve">Birth Defects Res A Clin Mol </w:t>
      </w:r>
      <w:proofErr w:type="spellStart"/>
      <w:r w:rsidRPr="00F03D27">
        <w:rPr>
          <w:rFonts w:ascii="Book Antiqua" w:eastAsia="Book Antiqua" w:hAnsi="Book Antiqua" w:cs="Book Antiqua"/>
          <w:i/>
          <w:iCs/>
        </w:rPr>
        <w:t>Teratol</w:t>
      </w:r>
      <w:proofErr w:type="spellEnd"/>
      <w:r w:rsidRPr="00F03D27">
        <w:rPr>
          <w:rFonts w:ascii="Book Antiqua" w:eastAsia="Book Antiqua" w:hAnsi="Book Antiqua" w:cs="Book Antiqua"/>
        </w:rPr>
        <w:t xml:space="preserve"> 2004; </w:t>
      </w:r>
      <w:r w:rsidRPr="00F03D27">
        <w:rPr>
          <w:rFonts w:ascii="Book Antiqua" w:eastAsia="Book Antiqua" w:hAnsi="Book Antiqua" w:cs="Book Antiqua"/>
          <w:b/>
          <w:bCs/>
        </w:rPr>
        <w:t>70</w:t>
      </w:r>
      <w:r w:rsidRPr="00F03D27">
        <w:rPr>
          <w:rFonts w:ascii="Book Antiqua" w:eastAsia="Book Antiqua" w:hAnsi="Book Antiqua" w:cs="Book Antiqua"/>
        </w:rPr>
        <w:t>: 519-527 [PMID: 15329829 DOI: 10.1002/bdra.20056]</w:t>
      </w:r>
    </w:p>
    <w:p w14:paraId="0F0E52C4" w14:textId="77777777" w:rsidR="00EF2FE0" w:rsidRPr="00F03D27" w:rsidRDefault="00261648">
      <w:pPr>
        <w:spacing w:line="360" w:lineRule="auto"/>
        <w:jc w:val="both"/>
      </w:pPr>
      <w:r w:rsidRPr="00F03D27">
        <w:rPr>
          <w:rFonts w:ascii="Book Antiqua" w:eastAsia="Book Antiqua" w:hAnsi="Book Antiqua" w:cs="Book Antiqua"/>
        </w:rPr>
        <w:t xml:space="preserve">70 </w:t>
      </w:r>
      <w:r w:rsidRPr="00F03D27">
        <w:rPr>
          <w:rFonts w:ascii="Book Antiqua" w:eastAsia="Book Antiqua" w:hAnsi="Book Antiqua" w:cs="Book Antiqua"/>
          <w:b/>
          <w:bCs/>
        </w:rPr>
        <w:t>Rodriguez PG</w:t>
      </w:r>
      <w:r w:rsidRPr="00F03D27">
        <w:rPr>
          <w:rFonts w:ascii="Book Antiqua" w:eastAsia="Book Antiqua" w:hAnsi="Book Antiqua" w:cs="Book Antiqua"/>
        </w:rPr>
        <w:t xml:space="preserve">, Felix FN, Woodley DT, Shim EK. The role of oxygen in wound healing: a review of the literature. </w:t>
      </w:r>
      <w:r w:rsidRPr="00F03D27">
        <w:rPr>
          <w:rFonts w:ascii="Book Antiqua" w:eastAsia="Book Antiqua" w:hAnsi="Book Antiqua" w:cs="Book Antiqua"/>
          <w:i/>
          <w:iCs/>
        </w:rPr>
        <w:t>Dermatol Surg</w:t>
      </w:r>
      <w:r w:rsidRPr="00F03D27">
        <w:rPr>
          <w:rFonts w:ascii="Book Antiqua" w:eastAsia="Book Antiqua" w:hAnsi="Book Antiqua" w:cs="Book Antiqua"/>
        </w:rPr>
        <w:t xml:space="preserve"> 2008; </w:t>
      </w:r>
      <w:r w:rsidRPr="00F03D27">
        <w:rPr>
          <w:rFonts w:ascii="Book Antiqua" w:eastAsia="Book Antiqua" w:hAnsi="Book Antiqua" w:cs="Book Antiqua"/>
          <w:b/>
          <w:bCs/>
        </w:rPr>
        <w:t>34</w:t>
      </w:r>
      <w:r w:rsidRPr="00F03D27">
        <w:rPr>
          <w:rFonts w:ascii="Book Antiqua" w:eastAsia="Book Antiqua" w:hAnsi="Book Antiqua" w:cs="Book Antiqua"/>
        </w:rPr>
        <w:t>: 1159-1169 [PMID: 18513296 DOI: 10.1111/j.1524-4725.2008.34254.x]</w:t>
      </w:r>
    </w:p>
    <w:p w14:paraId="3389D45D" w14:textId="77777777" w:rsidR="00EF2FE0" w:rsidRPr="00F03D27" w:rsidRDefault="00261648">
      <w:pPr>
        <w:spacing w:line="360" w:lineRule="auto"/>
        <w:jc w:val="both"/>
      </w:pPr>
      <w:r w:rsidRPr="00F03D27">
        <w:rPr>
          <w:rFonts w:ascii="Book Antiqua" w:eastAsia="Book Antiqua" w:hAnsi="Book Antiqua" w:cs="Book Antiqua"/>
        </w:rPr>
        <w:t xml:space="preserve">71 </w:t>
      </w:r>
      <w:r w:rsidRPr="00F03D27">
        <w:rPr>
          <w:rFonts w:ascii="Book Antiqua" w:eastAsia="Book Antiqua" w:hAnsi="Book Antiqua" w:cs="Book Antiqua"/>
          <w:b/>
          <w:bCs/>
        </w:rPr>
        <w:t>Xu S</w:t>
      </w:r>
      <w:r w:rsidRPr="00F03D27">
        <w:rPr>
          <w:rFonts w:ascii="Book Antiqua" w:eastAsia="Book Antiqua" w:hAnsi="Book Antiqua" w:cs="Book Antiqua"/>
        </w:rPr>
        <w:t xml:space="preserve">, Chisholm AD. C. elegans epidermal wounding induces a mitochondrial ROS burst that promotes wound repair. </w:t>
      </w:r>
      <w:r w:rsidRPr="00F03D27">
        <w:rPr>
          <w:rFonts w:ascii="Book Antiqua" w:eastAsia="Book Antiqua" w:hAnsi="Book Antiqua" w:cs="Book Antiqua"/>
          <w:i/>
          <w:iCs/>
        </w:rPr>
        <w:t>Dev Cell</w:t>
      </w:r>
      <w:r w:rsidRPr="00F03D27">
        <w:rPr>
          <w:rFonts w:ascii="Book Antiqua" w:eastAsia="Book Antiqua" w:hAnsi="Book Antiqua" w:cs="Book Antiqua"/>
        </w:rPr>
        <w:t xml:space="preserve"> 2014; </w:t>
      </w:r>
      <w:r w:rsidRPr="00F03D27">
        <w:rPr>
          <w:rFonts w:ascii="Book Antiqua" w:eastAsia="Book Antiqua" w:hAnsi="Book Antiqua" w:cs="Book Antiqua"/>
          <w:b/>
          <w:bCs/>
        </w:rPr>
        <w:t>31</w:t>
      </w:r>
      <w:r w:rsidRPr="00F03D27">
        <w:rPr>
          <w:rFonts w:ascii="Book Antiqua" w:eastAsia="Book Antiqua" w:hAnsi="Book Antiqua" w:cs="Book Antiqua"/>
        </w:rPr>
        <w:t>: 48-60 [PMID: 25313960 DOI: 10.1016/j.devcel.2014.08.002]</w:t>
      </w:r>
    </w:p>
    <w:p w14:paraId="49A4BF3D" w14:textId="77777777" w:rsidR="00EF2FE0" w:rsidRPr="00F03D27" w:rsidRDefault="00261648">
      <w:pPr>
        <w:spacing w:line="360" w:lineRule="auto"/>
        <w:jc w:val="both"/>
      </w:pPr>
      <w:r w:rsidRPr="00F03D27">
        <w:rPr>
          <w:rFonts w:ascii="Book Antiqua" w:eastAsia="Book Antiqua" w:hAnsi="Book Antiqua" w:cs="Book Antiqua"/>
        </w:rPr>
        <w:t xml:space="preserve">72 </w:t>
      </w:r>
      <w:r w:rsidRPr="00F03D27">
        <w:rPr>
          <w:rFonts w:ascii="Book Antiqua" w:eastAsia="Book Antiqua" w:hAnsi="Book Antiqua" w:cs="Book Antiqua"/>
          <w:b/>
          <w:bCs/>
        </w:rPr>
        <w:t>Deng L</w:t>
      </w:r>
      <w:r w:rsidRPr="00F03D27">
        <w:rPr>
          <w:rFonts w:ascii="Book Antiqua" w:eastAsia="Book Antiqua" w:hAnsi="Book Antiqua" w:cs="Book Antiqua"/>
        </w:rPr>
        <w:t xml:space="preserve">, Du C, Song P, Chen T, Rui S, Armstrong DG, Deng W. The Role of Oxidative Stress and Antioxidants in Diabetic Wound Healing. </w:t>
      </w:r>
      <w:r w:rsidRPr="00F03D27">
        <w:rPr>
          <w:rFonts w:ascii="Book Antiqua" w:eastAsia="Book Antiqua" w:hAnsi="Book Antiqua" w:cs="Book Antiqua"/>
          <w:i/>
          <w:iCs/>
        </w:rPr>
        <w:t xml:space="preserve">Oxid Med Cell </w:t>
      </w:r>
      <w:proofErr w:type="spellStart"/>
      <w:r w:rsidRPr="00F03D27">
        <w:rPr>
          <w:rFonts w:ascii="Book Antiqua" w:eastAsia="Book Antiqua" w:hAnsi="Book Antiqua" w:cs="Book Antiqua"/>
          <w:i/>
          <w:iCs/>
        </w:rPr>
        <w:t>Longev</w:t>
      </w:r>
      <w:proofErr w:type="spellEnd"/>
      <w:r w:rsidRPr="00F03D27">
        <w:rPr>
          <w:rFonts w:ascii="Book Antiqua" w:eastAsia="Book Antiqua" w:hAnsi="Book Antiqua" w:cs="Book Antiqua"/>
        </w:rPr>
        <w:t xml:space="preserve"> 2021; </w:t>
      </w:r>
      <w:r w:rsidRPr="00F03D27">
        <w:rPr>
          <w:rFonts w:ascii="Book Antiqua" w:eastAsia="Book Antiqua" w:hAnsi="Book Antiqua" w:cs="Book Antiqua"/>
          <w:b/>
          <w:bCs/>
        </w:rPr>
        <w:t>2021</w:t>
      </w:r>
      <w:r w:rsidRPr="00F03D27">
        <w:rPr>
          <w:rFonts w:ascii="Book Antiqua" w:eastAsia="Book Antiqua" w:hAnsi="Book Antiqua" w:cs="Book Antiqua"/>
        </w:rPr>
        <w:t>: 8852759 [PMID: 33628388 DOI: 10.1155/2021/8852759]</w:t>
      </w:r>
    </w:p>
    <w:p w14:paraId="50495DA0" w14:textId="77777777" w:rsidR="00EF2FE0" w:rsidRPr="00F03D27" w:rsidRDefault="00261648">
      <w:pPr>
        <w:spacing w:line="360" w:lineRule="auto"/>
        <w:jc w:val="both"/>
      </w:pPr>
      <w:r w:rsidRPr="00F03D27">
        <w:rPr>
          <w:rFonts w:ascii="Book Antiqua" w:eastAsia="Book Antiqua" w:hAnsi="Book Antiqua" w:cs="Book Antiqua"/>
        </w:rPr>
        <w:t xml:space="preserve">73 </w:t>
      </w:r>
      <w:r w:rsidRPr="00F03D27">
        <w:rPr>
          <w:rFonts w:ascii="Book Antiqua" w:eastAsia="Book Antiqua" w:hAnsi="Book Antiqua" w:cs="Book Antiqua"/>
          <w:b/>
          <w:bCs/>
        </w:rPr>
        <w:t>Kumar S</w:t>
      </w:r>
      <w:r w:rsidRPr="00F03D27">
        <w:rPr>
          <w:rFonts w:ascii="Book Antiqua" w:eastAsia="Book Antiqua" w:hAnsi="Book Antiqua" w:cs="Book Antiqua"/>
        </w:rPr>
        <w:t xml:space="preserve">, Ashe HA, Parnell LN, Fernando DJ, </w:t>
      </w:r>
      <w:proofErr w:type="spellStart"/>
      <w:r w:rsidRPr="00F03D27">
        <w:rPr>
          <w:rFonts w:ascii="Book Antiqua" w:eastAsia="Book Antiqua" w:hAnsi="Book Antiqua" w:cs="Book Antiqua"/>
        </w:rPr>
        <w:t>Tsigos</w:t>
      </w:r>
      <w:proofErr w:type="spellEnd"/>
      <w:r w:rsidRPr="00F03D27">
        <w:rPr>
          <w:rFonts w:ascii="Book Antiqua" w:eastAsia="Book Antiqua" w:hAnsi="Book Antiqua" w:cs="Book Antiqua"/>
        </w:rPr>
        <w:t xml:space="preserve"> C, Young RJ, Ward JD, Boulton AJ. The prevalence of foot ulceration and its correlates in type 2 diabetic patients: a population-based study. </w:t>
      </w:r>
      <w:proofErr w:type="spellStart"/>
      <w:r w:rsidRPr="00F03D27">
        <w:rPr>
          <w:rFonts w:ascii="Book Antiqua" w:eastAsia="Book Antiqua" w:hAnsi="Book Antiqua" w:cs="Book Antiqua"/>
          <w:i/>
          <w:iCs/>
        </w:rPr>
        <w:t>Diabet</w:t>
      </w:r>
      <w:proofErr w:type="spellEnd"/>
      <w:r w:rsidRPr="00F03D27">
        <w:rPr>
          <w:rFonts w:ascii="Book Antiqua" w:eastAsia="Book Antiqua" w:hAnsi="Book Antiqua" w:cs="Book Antiqua"/>
          <w:i/>
          <w:iCs/>
        </w:rPr>
        <w:t xml:space="preserve"> Med</w:t>
      </w:r>
      <w:r w:rsidRPr="00F03D27">
        <w:rPr>
          <w:rFonts w:ascii="Book Antiqua" w:eastAsia="Book Antiqua" w:hAnsi="Book Antiqua" w:cs="Book Antiqua"/>
        </w:rPr>
        <w:t xml:space="preserve"> 1994; </w:t>
      </w:r>
      <w:r w:rsidRPr="00F03D27">
        <w:rPr>
          <w:rFonts w:ascii="Book Antiqua" w:eastAsia="Book Antiqua" w:hAnsi="Book Antiqua" w:cs="Book Antiqua"/>
          <w:b/>
          <w:bCs/>
        </w:rPr>
        <w:t>11</w:t>
      </w:r>
      <w:r w:rsidRPr="00F03D27">
        <w:rPr>
          <w:rFonts w:ascii="Book Antiqua" w:eastAsia="Book Antiqua" w:hAnsi="Book Antiqua" w:cs="Book Antiqua"/>
        </w:rPr>
        <w:t>: 480-484 [PMID: 8088127 DOI: 10.1111/j.1464-5491.1994.tb00310.x]</w:t>
      </w:r>
    </w:p>
    <w:p w14:paraId="2999B47E" w14:textId="77777777" w:rsidR="00EF2FE0" w:rsidRPr="00F03D27" w:rsidRDefault="00261648">
      <w:pPr>
        <w:spacing w:line="360" w:lineRule="auto"/>
        <w:jc w:val="both"/>
      </w:pPr>
      <w:r w:rsidRPr="00F03D27">
        <w:rPr>
          <w:rFonts w:ascii="Book Antiqua" w:eastAsia="Book Antiqua" w:hAnsi="Book Antiqua" w:cs="Book Antiqua"/>
        </w:rPr>
        <w:t xml:space="preserve">74 </w:t>
      </w:r>
      <w:proofErr w:type="spellStart"/>
      <w:r w:rsidRPr="00F03D27">
        <w:rPr>
          <w:rFonts w:ascii="Book Antiqua" w:eastAsia="Book Antiqua" w:hAnsi="Book Antiqua" w:cs="Book Antiqua"/>
          <w:b/>
          <w:bCs/>
        </w:rPr>
        <w:t>Gilbey</w:t>
      </w:r>
      <w:proofErr w:type="spellEnd"/>
      <w:r w:rsidRPr="00F03D27">
        <w:rPr>
          <w:rFonts w:ascii="Book Antiqua" w:eastAsia="Book Antiqua" w:hAnsi="Book Antiqua" w:cs="Book Antiqua"/>
          <w:b/>
          <w:bCs/>
        </w:rPr>
        <w:t xml:space="preserve"> SG</w:t>
      </w:r>
      <w:r w:rsidRPr="00F03D27">
        <w:rPr>
          <w:rFonts w:ascii="Book Antiqua" w:eastAsia="Book Antiqua" w:hAnsi="Book Antiqua" w:cs="Book Antiqua"/>
        </w:rPr>
        <w:t xml:space="preserve">. Neuropathy and foot problems in diabetes. </w:t>
      </w:r>
      <w:r w:rsidRPr="00F03D27">
        <w:rPr>
          <w:rFonts w:ascii="Book Antiqua" w:eastAsia="Book Antiqua" w:hAnsi="Book Antiqua" w:cs="Book Antiqua"/>
          <w:i/>
          <w:iCs/>
        </w:rPr>
        <w:t>Clin Med (</w:t>
      </w:r>
      <w:proofErr w:type="spellStart"/>
      <w:r w:rsidRPr="00F03D27">
        <w:rPr>
          <w:rFonts w:ascii="Book Antiqua" w:eastAsia="Book Antiqua" w:hAnsi="Book Antiqua" w:cs="Book Antiqua"/>
          <w:i/>
          <w:iCs/>
        </w:rPr>
        <w:t>Lond</w:t>
      </w:r>
      <w:proofErr w:type="spellEnd"/>
      <w:r w:rsidRPr="00F03D27">
        <w:rPr>
          <w:rFonts w:ascii="Book Antiqua" w:eastAsia="Book Antiqua" w:hAnsi="Book Antiqua" w:cs="Book Antiqua"/>
          <w:i/>
          <w:iCs/>
        </w:rPr>
        <w:t>)</w:t>
      </w:r>
      <w:r w:rsidRPr="00F03D27">
        <w:rPr>
          <w:rFonts w:ascii="Book Antiqua" w:eastAsia="Book Antiqua" w:hAnsi="Book Antiqua" w:cs="Book Antiqua"/>
        </w:rPr>
        <w:t xml:space="preserve"> 2004; </w:t>
      </w:r>
      <w:r w:rsidRPr="00F03D27">
        <w:rPr>
          <w:rFonts w:ascii="Book Antiqua" w:eastAsia="Book Antiqua" w:hAnsi="Book Antiqua" w:cs="Book Antiqua"/>
          <w:b/>
          <w:bCs/>
        </w:rPr>
        <w:t>4</w:t>
      </w:r>
      <w:r w:rsidRPr="00F03D27">
        <w:rPr>
          <w:rFonts w:ascii="Book Antiqua" w:eastAsia="Book Antiqua" w:hAnsi="Book Antiqua" w:cs="Book Antiqua"/>
        </w:rPr>
        <w:t>: 318-323 [PMID: 15372890 DOI: 10.7861/clinmedicine.4-4-318]</w:t>
      </w:r>
    </w:p>
    <w:p w14:paraId="08AE18CC"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75 </w:t>
      </w:r>
      <w:r w:rsidRPr="00F03D27">
        <w:rPr>
          <w:rFonts w:ascii="Book Antiqua" w:eastAsia="Book Antiqua" w:hAnsi="Book Antiqua" w:cs="Book Antiqua"/>
          <w:b/>
          <w:bCs/>
        </w:rPr>
        <w:t>Baum P</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Toyka</w:t>
      </w:r>
      <w:proofErr w:type="spellEnd"/>
      <w:r w:rsidRPr="00F03D27">
        <w:rPr>
          <w:rFonts w:ascii="Book Antiqua" w:eastAsia="Book Antiqua" w:hAnsi="Book Antiqua" w:cs="Book Antiqua"/>
        </w:rPr>
        <w:t xml:space="preserve"> KV, </w:t>
      </w:r>
      <w:proofErr w:type="spellStart"/>
      <w:r w:rsidRPr="00F03D27">
        <w:rPr>
          <w:rFonts w:ascii="Book Antiqua" w:eastAsia="Book Antiqua" w:hAnsi="Book Antiqua" w:cs="Book Antiqua"/>
        </w:rPr>
        <w:t>Blüher</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Kosacka</w:t>
      </w:r>
      <w:proofErr w:type="spellEnd"/>
      <w:r w:rsidRPr="00F03D27">
        <w:rPr>
          <w:rFonts w:ascii="Book Antiqua" w:eastAsia="Book Antiqua" w:hAnsi="Book Antiqua" w:cs="Book Antiqua"/>
        </w:rPr>
        <w:t xml:space="preserve"> J, Nowicki M. Inflammatory Mechanisms in the Pathophysiology of Diabetic Peripheral Neuropathy (DN)-New Aspects. </w:t>
      </w:r>
      <w:r w:rsidRPr="00F03D27">
        <w:rPr>
          <w:rFonts w:ascii="Book Antiqua" w:eastAsia="Book Antiqua" w:hAnsi="Book Antiqua" w:cs="Book Antiqua"/>
          <w:i/>
          <w:iCs/>
        </w:rPr>
        <w:t>Int J Mol Sci</w:t>
      </w:r>
      <w:r w:rsidRPr="00F03D27">
        <w:rPr>
          <w:rFonts w:ascii="Book Antiqua" w:eastAsia="Book Antiqua" w:hAnsi="Book Antiqua" w:cs="Book Antiqua"/>
        </w:rPr>
        <w:t xml:space="preserve"> 2021; </w:t>
      </w:r>
      <w:r w:rsidRPr="00F03D27">
        <w:rPr>
          <w:rFonts w:ascii="Book Antiqua" w:eastAsia="Book Antiqua" w:hAnsi="Book Antiqua" w:cs="Book Antiqua"/>
          <w:b/>
          <w:bCs/>
        </w:rPr>
        <w:t>22</w:t>
      </w:r>
      <w:r w:rsidRPr="00F03D27">
        <w:rPr>
          <w:rFonts w:ascii="Book Antiqua" w:eastAsia="Book Antiqua" w:hAnsi="Book Antiqua" w:cs="Book Antiqua"/>
        </w:rPr>
        <w:t xml:space="preserve"> [PMID: 34639176 DOI: 10.3390/ijms221910835]</w:t>
      </w:r>
    </w:p>
    <w:p w14:paraId="19FA077A" w14:textId="77777777" w:rsidR="00EF2FE0" w:rsidRPr="00F03D27" w:rsidRDefault="00261648">
      <w:pPr>
        <w:spacing w:line="360" w:lineRule="auto"/>
        <w:jc w:val="both"/>
      </w:pPr>
      <w:r w:rsidRPr="00F03D27">
        <w:rPr>
          <w:rFonts w:ascii="Book Antiqua" w:eastAsia="Book Antiqua" w:hAnsi="Book Antiqua" w:cs="Book Antiqua"/>
        </w:rPr>
        <w:t xml:space="preserve">76 </w:t>
      </w:r>
      <w:proofErr w:type="spellStart"/>
      <w:r w:rsidRPr="00F03D27">
        <w:rPr>
          <w:rFonts w:ascii="Book Antiqua" w:eastAsia="Book Antiqua" w:hAnsi="Book Antiqua" w:cs="Book Antiqua"/>
          <w:b/>
          <w:bCs/>
        </w:rPr>
        <w:t>Mengstie</w:t>
      </w:r>
      <w:proofErr w:type="spellEnd"/>
      <w:r w:rsidRPr="00F03D27">
        <w:rPr>
          <w:rFonts w:ascii="Book Antiqua" w:eastAsia="Book Antiqua" w:hAnsi="Book Antiqua" w:cs="Book Antiqua"/>
          <w:b/>
          <w:bCs/>
        </w:rPr>
        <w:t xml:space="preserve"> MA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Chekol</w:t>
      </w:r>
      <w:proofErr w:type="spellEnd"/>
      <w:r w:rsidRPr="00F03D27">
        <w:rPr>
          <w:rFonts w:ascii="Book Antiqua" w:eastAsia="Book Antiqua" w:hAnsi="Book Antiqua" w:cs="Book Antiqua"/>
        </w:rPr>
        <w:t xml:space="preserve"> Abebe E, </w:t>
      </w:r>
      <w:proofErr w:type="spellStart"/>
      <w:r w:rsidRPr="00F03D27">
        <w:rPr>
          <w:rFonts w:ascii="Book Antiqua" w:eastAsia="Book Antiqua" w:hAnsi="Book Antiqua" w:cs="Book Antiqua"/>
        </w:rPr>
        <w:t>Behaile</w:t>
      </w:r>
      <w:proofErr w:type="spellEnd"/>
      <w:r w:rsidRPr="00F03D27">
        <w:rPr>
          <w:rFonts w:ascii="Book Antiqua" w:eastAsia="Book Antiqua" w:hAnsi="Book Antiqua" w:cs="Book Antiqua"/>
        </w:rPr>
        <w:t xml:space="preserve"> Teklemariam A, </w:t>
      </w:r>
      <w:proofErr w:type="spellStart"/>
      <w:r w:rsidRPr="00F03D27">
        <w:rPr>
          <w:rFonts w:ascii="Book Antiqua" w:eastAsia="Book Antiqua" w:hAnsi="Book Antiqua" w:cs="Book Antiqua"/>
        </w:rPr>
        <w:t>Tilahun</w:t>
      </w:r>
      <w:proofErr w:type="spellEnd"/>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Mulu</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Agidew</w:t>
      </w:r>
      <w:proofErr w:type="spellEnd"/>
      <w:r w:rsidRPr="00F03D27">
        <w:rPr>
          <w:rFonts w:ascii="Book Antiqua" w:eastAsia="Book Antiqua" w:hAnsi="Book Antiqua" w:cs="Book Antiqua"/>
        </w:rPr>
        <w:t xml:space="preserve"> MM, Teshome </w:t>
      </w:r>
      <w:proofErr w:type="spellStart"/>
      <w:r w:rsidRPr="00F03D27">
        <w:rPr>
          <w:rFonts w:ascii="Book Antiqua" w:eastAsia="Book Antiqua" w:hAnsi="Book Antiqua" w:cs="Book Antiqua"/>
        </w:rPr>
        <w:t>Azezew</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Zewde</w:t>
      </w:r>
      <w:proofErr w:type="spellEnd"/>
      <w:r w:rsidRPr="00F03D27">
        <w:rPr>
          <w:rFonts w:ascii="Book Antiqua" w:eastAsia="Book Antiqua" w:hAnsi="Book Antiqua" w:cs="Book Antiqua"/>
        </w:rPr>
        <w:t xml:space="preserve"> EA, </w:t>
      </w:r>
      <w:proofErr w:type="spellStart"/>
      <w:r w:rsidRPr="00F03D27">
        <w:rPr>
          <w:rFonts w:ascii="Book Antiqua" w:eastAsia="Book Antiqua" w:hAnsi="Book Antiqua" w:cs="Book Antiqua"/>
        </w:rPr>
        <w:t>Agegnehu</w:t>
      </w:r>
      <w:proofErr w:type="spellEnd"/>
      <w:r w:rsidRPr="00F03D27">
        <w:rPr>
          <w:rFonts w:ascii="Book Antiqua" w:eastAsia="Book Antiqua" w:hAnsi="Book Antiqua" w:cs="Book Antiqua"/>
        </w:rPr>
        <w:t xml:space="preserve"> Teshome A. Endogenous advanced glycation end products in the pathogenesis of chronic diabetic complications. </w:t>
      </w:r>
      <w:r w:rsidRPr="00F03D27">
        <w:rPr>
          <w:rFonts w:ascii="Book Antiqua" w:eastAsia="Book Antiqua" w:hAnsi="Book Antiqua" w:cs="Book Antiqua"/>
          <w:i/>
          <w:iCs/>
        </w:rPr>
        <w:t xml:space="preserve">Front Mol </w:t>
      </w:r>
      <w:proofErr w:type="spellStart"/>
      <w:r w:rsidRPr="00F03D27">
        <w:rPr>
          <w:rFonts w:ascii="Book Antiqua" w:eastAsia="Book Antiqua" w:hAnsi="Book Antiqua" w:cs="Book Antiqua"/>
          <w:i/>
          <w:iCs/>
        </w:rPr>
        <w:t>Biosci</w:t>
      </w:r>
      <w:proofErr w:type="spellEnd"/>
      <w:r w:rsidRPr="00F03D27">
        <w:rPr>
          <w:rFonts w:ascii="Book Antiqua" w:eastAsia="Book Antiqua" w:hAnsi="Book Antiqua" w:cs="Book Antiqua"/>
        </w:rPr>
        <w:t xml:space="preserve"> 2022; </w:t>
      </w:r>
      <w:r w:rsidRPr="00F03D27">
        <w:rPr>
          <w:rFonts w:ascii="Book Antiqua" w:eastAsia="Book Antiqua" w:hAnsi="Book Antiqua" w:cs="Book Antiqua"/>
          <w:b/>
          <w:bCs/>
        </w:rPr>
        <w:t>9</w:t>
      </w:r>
      <w:r w:rsidRPr="00F03D27">
        <w:rPr>
          <w:rFonts w:ascii="Book Antiqua" w:eastAsia="Book Antiqua" w:hAnsi="Book Antiqua" w:cs="Book Antiqua"/>
        </w:rPr>
        <w:t>: 1002710 [PMID: 36188225 DOI: 10.3389/fmolb.2022.1002710]</w:t>
      </w:r>
    </w:p>
    <w:p w14:paraId="27FDA418" w14:textId="77777777" w:rsidR="00EF2FE0" w:rsidRPr="00F03D27" w:rsidRDefault="00261648">
      <w:pPr>
        <w:spacing w:line="360" w:lineRule="auto"/>
        <w:jc w:val="both"/>
      </w:pPr>
      <w:r w:rsidRPr="00F03D27">
        <w:rPr>
          <w:rFonts w:ascii="Book Antiqua" w:eastAsia="Book Antiqua" w:hAnsi="Book Antiqua" w:cs="Book Antiqua"/>
        </w:rPr>
        <w:t xml:space="preserve">77 </w:t>
      </w:r>
      <w:proofErr w:type="spellStart"/>
      <w:r w:rsidRPr="00F03D27">
        <w:rPr>
          <w:rFonts w:ascii="Book Antiqua" w:eastAsia="Book Antiqua" w:hAnsi="Book Antiqua" w:cs="Book Antiqua"/>
          <w:b/>
          <w:bCs/>
        </w:rPr>
        <w:t>Sandireddy</w:t>
      </w:r>
      <w:proofErr w:type="spellEnd"/>
      <w:r w:rsidRPr="00F03D27">
        <w:rPr>
          <w:rFonts w:ascii="Book Antiqua" w:eastAsia="Book Antiqua" w:hAnsi="Book Antiqua" w:cs="Book Antiqua"/>
          <w:b/>
          <w:bCs/>
        </w:rPr>
        <w:t xml:space="preserve"> 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Yerra</w:t>
      </w:r>
      <w:proofErr w:type="spellEnd"/>
      <w:r w:rsidRPr="00F03D27">
        <w:rPr>
          <w:rFonts w:ascii="Book Antiqua" w:eastAsia="Book Antiqua" w:hAnsi="Book Antiqua" w:cs="Book Antiqua"/>
        </w:rPr>
        <w:t xml:space="preserve"> VG, </w:t>
      </w:r>
      <w:proofErr w:type="spellStart"/>
      <w:r w:rsidRPr="00F03D27">
        <w:rPr>
          <w:rFonts w:ascii="Book Antiqua" w:eastAsia="Book Antiqua" w:hAnsi="Book Antiqua" w:cs="Book Antiqua"/>
        </w:rPr>
        <w:t>Areti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Komirishetty</w:t>
      </w:r>
      <w:proofErr w:type="spellEnd"/>
      <w:r w:rsidRPr="00F03D27">
        <w:rPr>
          <w:rFonts w:ascii="Book Antiqua" w:eastAsia="Book Antiqua" w:hAnsi="Book Antiqua" w:cs="Book Antiqua"/>
        </w:rPr>
        <w:t xml:space="preserve"> P, Kumar A. Neuroinflammation and oxidative stress in diabetic neuropathy: futuristic strategies based on these targets. </w:t>
      </w:r>
      <w:r w:rsidRPr="00F03D27">
        <w:rPr>
          <w:rFonts w:ascii="Book Antiqua" w:eastAsia="Book Antiqua" w:hAnsi="Book Antiqua" w:cs="Book Antiqua"/>
          <w:i/>
          <w:iCs/>
        </w:rPr>
        <w:t>Int J Endocrinol</w:t>
      </w:r>
      <w:r w:rsidRPr="00F03D27">
        <w:rPr>
          <w:rFonts w:ascii="Book Antiqua" w:eastAsia="Book Antiqua" w:hAnsi="Book Antiqua" w:cs="Book Antiqua"/>
        </w:rPr>
        <w:t xml:space="preserve"> 2014; </w:t>
      </w:r>
      <w:r w:rsidRPr="00F03D27">
        <w:rPr>
          <w:rFonts w:ascii="Book Antiqua" w:eastAsia="Book Antiqua" w:hAnsi="Book Antiqua" w:cs="Book Antiqua"/>
          <w:b/>
          <w:bCs/>
        </w:rPr>
        <w:t>2014</w:t>
      </w:r>
      <w:r w:rsidRPr="00F03D27">
        <w:rPr>
          <w:rFonts w:ascii="Book Antiqua" w:eastAsia="Book Antiqua" w:hAnsi="Book Antiqua" w:cs="Book Antiqua"/>
        </w:rPr>
        <w:t>: 674987 [PMID: 24883061 DOI: 10.1155/2014/674987]</w:t>
      </w:r>
    </w:p>
    <w:p w14:paraId="488CFF37" w14:textId="77777777" w:rsidR="00EF2FE0" w:rsidRPr="00F03D27" w:rsidRDefault="00261648">
      <w:pPr>
        <w:spacing w:line="360" w:lineRule="auto"/>
        <w:jc w:val="both"/>
      </w:pPr>
      <w:r w:rsidRPr="00F03D27">
        <w:rPr>
          <w:rFonts w:ascii="Book Antiqua" w:eastAsia="Book Antiqua" w:hAnsi="Book Antiqua" w:cs="Book Antiqua"/>
        </w:rPr>
        <w:t xml:space="preserve">78 </w:t>
      </w:r>
      <w:r w:rsidRPr="00F03D27">
        <w:rPr>
          <w:rFonts w:ascii="Book Antiqua" w:eastAsia="Book Antiqua" w:hAnsi="Book Antiqua" w:cs="Book Antiqua"/>
          <w:b/>
          <w:bCs/>
        </w:rPr>
        <w:t>Volmer-Thole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Lobmann</w:t>
      </w:r>
      <w:proofErr w:type="spellEnd"/>
      <w:r w:rsidRPr="00F03D27">
        <w:rPr>
          <w:rFonts w:ascii="Book Antiqua" w:eastAsia="Book Antiqua" w:hAnsi="Book Antiqua" w:cs="Book Antiqua"/>
        </w:rPr>
        <w:t xml:space="preserve"> R. Neuropathy and Diabetic Foot Syndrome. </w:t>
      </w:r>
      <w:r w:rsidRPr="00F03D27">
        <w:rPr>
          <w:rFonts w:ascii="Book Antiqua" w:eastAsia="Book Antiqua" w:hAnsi="Book Antiqua" w:cs="Book Antiqua"/>
          <w:i/>
          <w:iCs/>
        </w:rPr>
        <w:t>Int J Mol Sci</w:t>
      </w:r>
      <w:r w:rsidRPr="00F03D27">
        <w:rPr>
          <w:rFonts w:ascii="Book Antiqua" w:eastAsia="Book Antiqua" w:hAnsi="Book Antiqua" w:cs="Book Antiqua"/>
        </w:rPr>
        <w:t xml:space="preserve"> 2016; </w:t>
      </w:r>
      <w:r w:rsidRPr="00F03D27">
        <w:rPr>
          <w:rFonts w:ascii="Book Antiqua" w:eastAsia="Book Antiqua" w:hAnsi="Book Antiqua" w:cs="Book Antiqua"/>
          <w:b/>
          <w:bCs/>
        </w:rPr>
        <w:t>17</w:t>
      </w:r>
      <w:r w:rsidRPr="00F03D27">
        <w:rPr>
          <w:rFonts w:ascii="Book Antiqua" w:eastAsia="Book Antiqua" w:hAnsi="Book Antiqua" w:cs="Book Antiqua"/>
        </w:rPr>
        <w:t xml:space="preserve"> [PMID: 27294922 DOI: 10.3390/ijms17060917]</w:t>
      </w:r>
    </w:p>
    <w:p w14:paraId="6427BA4B" w14:textId="77777777" w:rsidR="00EF2FE0" w:rsidRPr="00F03D27" w:rsidRDefault="00261648">
      <w:pPr>
        <w:spacing w:line="360" w:lineRule="auto"/>
        <w:jc w:val="both"/>
      </w:pPr>
      <w:r w:rsidRPr="00F03D27">
        <w:rPr>
          <w:rFonts w:ascii="Book Antiqua" w:eastAsia="Book Antiqua" w:hAnsi="Book Antiqua" w:cs="Book Antiqua"/>
        </w:rPr>
        <w:t xml:space="preserve">79 </w:t>
      </w:r>
      <w:proofErr w:type="spellStart"/>
      <w:r w:rsidRPr="00F03D27">
        <w:rPr>
          <w:rFonts w:ascii="Book Antiqua" w:eastAsia="Book Antiqua" w:hAnsi="Book Antiqua" w:cs="Book Antiqua"/>
          <w:b/>
          <w:bCs/>
        </w:rPr>
        <w:t>Zenker</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Ziegler D, </w:t>
      </w:r>
      <w:proofErr w:type="spellStart"/>
      <w:r w:rsidRPr="00F03D27">
        <w:rPr>
          <w:rFonts w:ascii="Book Antiqua" w:eastAsia="Book Antiqua" w:hAnsi="Book Antiqua" w:cs="Book Antiqua"/>
        </w:rPr>
        <w:t>Chrast</w:t>
      </w:r>
      <w:proofErr w:type="spellEnd"/>
      <w:r w:rsidRPr="00F03D27">
        <w:rPr>
          <w:rFonts w:ascii="Book Antiqua" w:eastAsia="Book Antiqua" w:hAnsi="Book Antiqua" w:cs="Book Antiqua"/>
        </w:rPr>
        <w:t xml:space="preserve"> R. Novel pathogenic pathways in diabetic neuropathy. </w:t>
      </w:r>
      <w:r w:rsidRPr="00F03D27">
        <w:rPr>
          <w:rFonts w:ascii="Book Antiqua" w:eastAsia="Book Antiqua" w:hAnsi="Book Antiqua" w:cs="Book Antiqua"/>
          <w:i/>
          <w:iCs/>
        </w:rPr>
        <w:t xml:space="preserve">Trends </w:t>
      </w:r>
      <w:proofErr w:type="spellStart"/>
      <w:r w:rsidRPr="00F03D27">
        <w:rPr>
          <w:rFonts w:ascii="Book Antiqua" w:eastAsia="Book Antiqua" w:hAnsi="Book Antiqua" w:cs="Book Antiqua"/>
          <w:i/>
          <w:iCs/>
        </w:rPr>
        <w:t>Neurosci</w:t>
      </w:r>
      <w:proofErr w:type="spellEnd"/>
      <w:r w:rsidRPr="00F03D27">
        <w:rPr>
          <w:rFonts w:ascii="Book Antiqua" w:eastAsia="Book Antiqua" w:hAnsi="Book Antiqua" w:cs="Book Antiqua"/>
        </w:rPr>
        <w:t xml:space="preserve"> 2013; </w:t>
      </w:r>
      <w:r w:rsidRPr="00F03D27">
        <w:rPr>
          <w:rFonts w:ascii="Book Antiqua" w:eastAsia="Book Antiqua" w:hAnsi="Book Antiqua" w:cs="Book Antiqua"/>
          <w:b/>
          <w:bCs/>
        </w:rPr>
        <w:t>36</w:t>
      </w:r>
      <w:r w:rsidRPr="00F03D27">
        <w:rPr>
          <w:rFonts w:ascii="Book Antiqua" w:eastAsia="Book Antiqua" w:hAnsi="Book Antiqua" w:cs="Book Antiqua"/>
        </w:rPr>
        <w:t>: 439-449 [PMID: 23725712 DOI: 10.1016/j.tins.2013.04.008]</w:t>
      </w:r>
    </w:p>
    <w:p w14:paraId="6322BCDD" w14:textId="77777777" w:rsidR="00EF2FE0" w:rsidRPr="00F03D27" w:rsidRDefault="00261648">
      <w:pPr>
        <w:spacing w:line="360" w:lineRule="auto"/>
        <w:jc w:val="both"/>
      </w:pPr>
      <w:r w:rsidRPr="00F03D27">
        <w:rPr>
          <w:rFonts w:ascii="Book Antiqua" w:eastAsia="Book Antiqua" w:hAnsi="Book Antiqua" w:cs="Book Antiqua"/>
        </w:rPr>
        <w:t xml:space="preserve">80 </w:t>
      </w:r>
      <w:r w:rsidRPr="00F03D27">
        <w:rPr>
          <w:rFonts w:ascii="Book Antiqua" w:eastAsia="Book Antiqua" w:hAnsi="Book Antiqua" w:cs="Book Antiqua"/>
          <w:b/>
          <w:bCs/>
        </w:rPr>
        <w:t>Boulton AJ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Kirsner</w:t>
      </w:r>
      <w:proofErr w:type="spellEnd"/>
      <w:r w:rsidRPr="00F03D27">
        <w:rPr>
          <w:rFonts w:ascii="Book Antiqua" w:eastAsia="Book Antiqua" w:hAnsi="Book Antiqua" w:cs="Book Antiqua"/>
        </w:rPr>
        <w:t xml:space="preserve"> RS, </w:t>
      </w:r>
      <w:proofErr w:type="spellStart"/>
      <w:r w:rsidRPr="00F03D27">
        <w:rPr>
          <w:rFonts w:ascii="Book Antiqua" w:eastAsia="Book Antiqua" w:hAnsi="Book Antiqua" w:cs="Book Antiqua"/>
        </w:rPr>
        <w:t>Vileikyte</w:t>
      </w:r>
      <w:proofErr w:type="spellEnd"/>
      <w:r w:rsidRPr="00F03D27">
        <w:rPr>
          <w:rFonts w:ascii="Book Antiqua" w:eastAsia="Book Antiqua" w:hAnsi="Book Antiqua" w:cs="Book Antiqua"/>
        </w:rPr>
        <w:t xml:space="preserve"> L. Clinical practice. Neuropathic diabetic foot ulcers. </w:t>
      </w:r>
      <w:r w:rsidRPr="00F03D27">
        <w:rPr>
          <w:rFonts w:ascii="Book Antiqua" w:eastAsia="Book Antiqua" w:hAnsi="Book Antiqua" w:cs="Book Antiqua"/>
          <w:i/>
          <w:iCs/>
        </w:rPr>
        <w:t xml:space="preserve">N </w:t>
      </w:r>
      <w:proofErr w:type="spellStart"/>
      <w:r w:rsidRPr="00F03D27">
        <w:rPr>
          <w:rFonts w:ascii="Book Antiqua" w:eastAsia="Book Antiqua" w:hAnsi="Book Antiqua" w:cs="Book Antiqua"/>
          <w:i/>
          <w:iCs/>
        </w:rPr>
        <w:t>Engl</w:t>
      </w:r>
      <w:proofErr w:type="spellEnd"/>
      <w:r w:rsidRPr="00F03D27">
        <w:rPr>
          <w:rFonts w:ascii="Book Antiqua" w:eastAsia="Book Antiqua" w:hAnsi="Book Antiqua" w:cs="Book Antiqua"/>
          <w:i/>
          <w:iCs/>
        </w:rPr>
        <w:t xml:space="preserve"> J Med</w:t>
      </w:r>
      <w:r w:rsidRPr="00F03D27">
        <w:rPr>
          <w:rFonts w:ascii="Book Antiqua" w:eastAsia="Book Antiqua" w:hAnsi="Book Antiqua" w:cs="Book Antiqua"/>
        </w:rPr>
        <w:t xml:space="preserve"> 2004; </w:t>
      </w:r>
      <w:r w:rsidRPr="00F03D27">
        <w:rPr>
          <w:rFonts w:ascii="Book Antiqua" w:eastAsia="Book Antiqua" w:hAnsi="Book Antiqua" w:cs="Book Antiqua"/>
          <w:b/>
          <w:bCs/>
        </w:rPr>
        <w:t>351</w:t>
      </w:r>
      <w:r w:rsidRPr="00F03D27">
        <w:rPr>
          <w:rFonts w:ascii="Book Antiqua" w:eastAsia="Book Antiqua" w:hAnsi="Book Antiqua" w:cs="Book Antiqua"/>
        </w:rPr>
        <w:t>: 48-55 [PMID: 15229307 DOI: 10.1056/NEJMcp032966]</w:t>
      </w:r>
    </w:p>
    <w:p w14:paraId="46B46086" w14:textId="77777777" w:rsidR="00EF2FE0" w:rsidRPr="00F03D27" w:rsidRDefault="00261648">
      <w:pPr>
        <w:spacing w:line="360" w:lineRule="auto"/>
        <w:jc w:val="both"/>
      </w:pPr>
      <w:r w:rsidRPr="00F03D27">
        <w:rPr>
          <w:rFonts w:ascii="Book Antiqua" w:eastAsia="Book Antiqua" w:hAnsi="Book Antiqua" w:cs="Book Antiqua"/>
        </w:rPr>
        <w:t xml:space="preserve">81 </w:t>
      </w:r>
      <w:r w:rsidRPr="00F03D27">
        <w:rPr>
          <w:rFonts w:ascii="Book Antiqua" w:eastAsia="Book Antiqua" w:hAnsi="Book Antiqua" w:cs="Book Antiqua"/>
          <w:b/>
          <w:bCs/>
        </w:rPr>
        <w:t>Peltier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Goutman</w:t>
      </w:r>
      <w:proofErr w:type="spellEnd"/>
      <w:r w:rsidRPr="00F03D27">
        <w:rPr>
          <w:rFonts w:ascii="Book Antiqua" w:eastAsia="Book Antiqua" w:hAnsi="Book Antiqua" w:cs="Book Antiqua"/>
        </w:rPr>
        <w:t xml:space="preserve"> SA, Callaghan BC. Painful diabetic neuropathy. </w:t>
      </w:r>
      <w:r w:rsidRPr="00F03D27">
        <w:rPr>
          <w:rFonts w:ascii="Book Antiqua" w:eastAsia="Book Antiqua" w:hAnsi="Book Antiqua" w:cs="Book Antiqua"/>
          <w:i/>
          <w:iCs/>
        </w:rPr>
        <w:t>BMJ</w:t>
      </w:r>
      <w:r w:rsidRPr="00F03D27">
        <w:rPr>
          <w:rFonts w:ascii="Book Antiqua" w:eastAsia="Book Antiqua" w:hAnsi="Book Antiqua" w:cs="Book Antiqua"/>
        </w:rPr>
        <w:t xml:space="preserve"> 2014; </w:t>
      </w:r>
      <w:r w:rsidRPr="00F03D27">
        <w:rPr>
          <w:rFonts w:ascii="Book Antiqua" w:eastAsia="Book Antiqua" w:hAnsi="Book Antiqua" w:cs="Book Antiqua"/>
          <w:b/>
          <w:bCs/>
        </w:rPr>
        <w:t>348</w:t>
      </w:r>
      <w:r w:rsidRPr="00F03D27">
        <w:rPr>
          <w:rFonts w:ascii="Book Antiqua" w:eastAsia="Book Antiqua" w:hAnsi="Book Antiqua" w:cs="Book Antiqua"/>
        </w:rPr>
        <w:t>: g1799 [PMID: 24803311 DOI: 10.1136/bmj.g1799]</w:t>
      </w:r>
    </w:p>
    <w:p w14:paraId="10E7C049" w14:textId="77777777" w:rsidR="00EF2FE0" w:rsidRPr="00F03D27" w:rsidRDefault="00261648">
      <w:pPr>
        <w:spacing w:line="360" w:lineRule="auto"/>
        <w:jc w:val="both"/>
      </w:pPr>
      <w:r w:rsidRPr="00F03D27">
        <w:rPr>
          <w:rFonts w:ascii="Book Antiqua" w:eastAsia="Book Antiqua" w:hAnsi="Book Antiqua" w:cs="Book Antiqua"/>
        </w:rPr>
        <w:t xml:space="preserve">82 </w:t>
      </w:r>
      <w:r w:rsidRPr="00F03D27">
        <w:rPr>
          <w:rFonts w:ascii="Book Antiqua" w:eastAsia="Book Antiqua" w:hAnsi="Book Antiqua" w:cs="Book Antiqua"/>
          <w:b/>
          <w:bCs/>
        </w:rPr>
        <w:t>Walczak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Szczepankiewicz</w:t>
      </w:r>
      <w:proofErr w:type="spellEnd"/>
      <w:r w:rsidRPr="00F03D27">
        <w:rPr>
          <w:rFonts w:ascii="Book Antiqua" w:eastAsia="Book Antiqua" w:hAnsi="Book Antiqua" w:cs="Book Antiqua"/>
        </w:rPr>
        <w:t xml:space="preserve"> AA, </w:t>
      </w:r>
      <w:proofErr w:type="spellStart"/>
      <w:r w:rsidRPr="00F03D27">
        <w:rPr>
          <w:rFonts w:ascii="Book Antiqua" w:eastAsia="Book Antiqua" w:hAnsi="Book Antiqua" w:cs="Book Antiqua"/>
        </w:rPr>
        <w:t>Ruszczycki</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Magalska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Zamlynska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Dzwonek</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Wilczek</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Zybura-Broda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Rylski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Malinowska</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Dabrowski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Szczepinska</w:t>
      </w:r>
      <w:proofErr w:type="spellEnd"/>
      <w:r w:rsidRPr="00F03D27">
        <w:rPr>
          <w:rFonts w:ascii="Book Antiqua" w:eastAsia="Book Antiqua" w:hAnsi="Book Antiqua" w:cs="Book Antiqua"/>
        </w:rPr>
        <w:t xml:space="preserve"> T, Pawlowski K, </w:t>
      </w:r>
      <w:proofErr w:type="spellStart"/>
      <w:r w:rsidRPr="00F03D27">
        <w:rPr>
          <w:rFonts w:ascii="Book Antiqua" w:eastAsia="Book Antiqua" w:hAnsi="Book Antiqua" w:cs="Book Antiqua"/>
        </w:rPr>
        <w:t>Pyskaty</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Wlodarczyk</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Szczerbal</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Switonski</w:t>
      </w:r>
      <w:proofErr w:type="spellEnd"/>
      <w:r w:rsidRPr="00F03D27">
        <w:rPr>
          <w:rFonts w:ascii="Book Antiqua" w:eastAsia="Book Antiqua" w:hAnsi="Book Antiqua" w:cs="Book Antiqua"/>
        </w:rPr>
        <w:t xml:space="preserve"> M, Cremer M, </w:t>
      </w:r>
      <w:proofErr w:type="spellStart"/>
      <w:r w:rsidRPr="00F03D27">
        <w:rPr>
          <w:rFonts w:ascii="Book Antiqua" w:eastAsia="Book Antiqua" w:hAnsi="Book Antiqua" w:cs="Book Antiqua"/>
        </w:rPr>
        <w:t>Wilczynski</w:t>
      </w:r>
      <w:proofErr w:type="spellEnd"/>
      <w:r w:rsidRPr="00F03D27">
        <w:rPr>
          <w:rFonts w:ascii="Book Antiqua" w:eastAsia="Book Antiqua" w:hAnsi="Book Antiqua" w:cs="Book Antiqua"/>
        </w:rPr>
        <w:t xml:space="preserve"> GM. Novel higher-order epigenetic regulation of the </w:t>
      </w:r>
      <w:proofErr w:type="spellStart"/>
      <w:r w:rsidRPr="00F03D27">
        <w:rPr>
          <w:rFonts w:ascii="Book Antiqua" w:eastAsia="Book Antiqua" w:hAnsi="Book Antiqua" w:cs="Book Antiqua"/>
        </w:rPr>
        <w:t>Bdnf</w:t>
      </w:r>
      <w:proofErr w:type="spellEnd"/>
      <w:r w:rsidRPr="00F03D27">
        <w:rPr>
          <w:rFonts w:ascii="Book Antiqua" w:eastAsia="Book Antiqua" w:hAnsi="Book Antiqua" w:cs="Book Antiqua"/>
        </w:rPr>
        <w:t xml:space="preserve"> gene upon seizures.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Neurosci</w:t>
      </w:r>
      <w:proofErr w:type="spellEnd"/>
      <w:r w:rsidRPr="00F03D27">
        <w:rPr>
          <w:rFonts w:ascii="Book Antiqua" w:eastAsia="Book Antiqua" w:hAnsi="Book Antiqua" w:cs="Book Antiqua"/>
        </w:rPr>
        <w:t xml:space="preserve"> 2013; </w:t>
      </w:r>
      <w:r w:rsidRPr="00F03D27">
        <w:rPr>
          <w:rFonts w:ascii="Book Antiqua" w:eastAsia="Book Antiqua" w:hAnsi="Book Antiqua" w:cs="Book Antiqua"/>
          <w:b/>
          <w:bCs/>
        </w:rPr>
        <w:t>33</w:t>
      </w:r>
      <w:r w:rsidRPr="00F03D27">
        <w:rPr>
          <w:rFonts w:ascii="Book Antiqua" w:eastAsia="Book Antiqua" w:hAnsi="Book Antiqua" w:cs="Book Antiqua"/>
        </w:rPr>
        <w:t>: 2507-2511 [PMID: 23392678 DOI: 10.1523/JNEUROSCI.1085-12.2013]</w:t>
      </w:r>
    </w:p>
    <w:p w14:paraId="25C86E90" w14:textId="77777777" w:rsidR="00EF2FE0" w:rsidRPr="00F03D27" w:rsidRDefault="00261648">
      <w:pPr>
        <w:spacing w:line="360" w:lineRule="auto"/>
        <w:jc w:val="both"/>
      </w:pPr>
      <w:r w:rsidRPr="00F03D27">
        <w:rPr>
          <w:rFonts w:ascii="Book Antiqua" w:eastAsia="Book Antiqua" w:hAnsi="Book Antiqua" w:cs="Book Antiqua"/>
        </w:rPr>
        <w:t xml:space="preserve">83 </w:t>
      </w:r>
      <w:r w:rsidRPr="00F03D27">
        <w:rPr>
          <w:rFonts w:ascii="Book Antiqua" w:eastAsia="Book Antiqua" w:hAnsi="Book Antiqua" w:cs="Book Antiqua"/>
          <w:b/>
          <w:bCs/>
        </w:rPr>
        <w:t>Barker AR</w:t>
      </w:r>
      <w:r w:rsidRPr="00F03D27">
        <w:rPr>
          <w:rFonts w:ascii="Book Antiqua" w:eastAsia="Book Antiqua" w:hAnsi="Book Antiqua" w:cs="Book Antiqua"/>
        </w:rPr>
        <w:t xml:space="preserve">, Rosson GD, </w:t>
      </w:r>
      <w:proofErr w:type="spellStart"/>
      <w:r w:rsidRPr="00F03D27">
        <w:rPr>
          <w:rFonts w:ascii="Book Antiqua" w:eastAsia="Book Antiqua" w:hAnsi="Book Antiqua" w:cs="Book Antiqua"/>
        </w:rPr>
        <w:t>Dellon</w:t>
      </w:r>
      <w:proofErr w:type="spellEnd"/>
      <w:r w:rsidRPr="00F03D27">
        <w:rPr>
          <w:rFonts w:ascii="Book Antiqua" w:eastAsia="Book Antiqua" w:hAnsi="Book Antiqua" w:cs="Book Antiqua"/>
        </w:rPr>
        <w:t xml:space="preserve"> AL. Wound healing in denervated tissue. </w:t>
      </w:r>
      <w:r w:rsidRPr="00F03D27">
        <w:rPr>
          <w:rFonts w:ascii="Book Antiqua" w:eastAsia="Book Antiqua" w:hAnsi="Book Antiqua" w:cs="Book Antiqua"/>
          <w:i/>
          <w:iCs/>
        </w:rPr>
        <w:t xml:space="preserve">Ann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2006; </w:t>
      </w:r>
      <w:r w:rsidRPr="00F03D27">
        <w:rPr>
          <w:rFonts w:ascii="Book Antiqua" w:eastAsia="Book Antiqua" w:hAnsi="Book Antiqua" w:cs="Book Antiqua"/>
          <w:b/>
          <w:bCs/>
        </w:rPr>
        <w:t>57</w:t>
      </w:r>
      <w:r w:rsidRPr="00F03D27">
        <w:rPr>
          <w:rFonts w:ascii="Book Antiqua" w:eastAsia="Book Antiqua" w:hAnsi="Book Antiqua" w:cs="Book Antiqua"/>
        </w:rPr>
        <w:t>: 339-342 [PMID: 16929207 DOI: 10.1097/01.sap.0000221465.69826.b7]</w:t>
      </w:r>
    </w:p>
    <w:p w14:paraId="15464D14" w14:textId="77777777" w:rsidR="00EF2FE0" w:rsidRPr="00F03D27" w:rsidRDefault="00261648">
      <w:pPr>
        <w:spacing w:line="360" w:lineRule="auto"/>
        <w:jc w:val="both"/>
      </w:pPr>
      <w:r w:rsidRPr="00F03D27">
        <w:rPr>
          <w:rFonts w:ascii="Book Antiqua" w:eastAsia="Book Antiqua" w:hAnsi="Book Antiqua" w:cs="Book Antiqua"/>
        </w:rPr>
        <w:t xml:space="preserve">84 </w:t>
      </w:r>
      <w:r w:rsidRPr="00F03D27">
        <w:rPr>
          <w:rFonts w:ascii="Book Antiqua" w:eastAsia="Book Antiqua" w:hAnsi="Book Antiqua" w:cs="Book Antiqua"/>
          <w:b/>
          <w:bCs/>
        </w:rPr>
        <w:t>Levy DM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Karanth</w:t>
      </w:r>
      <w:proofErr w:type="spellEnd"/>
      <w:r w:rsidRPr="00F03D27">
        <w:rPr>
          <w:rFonts w:ascii="Book Antiqua" w:eastAsia="Book Antiqua" w:hAnsi="Book Antiqua" w:cs="Book Antiqua"/>
        </w:rPr>
        <w:t xml:space="preserve"> SS, Springall DR, </w:t>
      </w:r>
      <w:proofErr w:type="spellStart"/>
      <w:r w:rsidRPr="00F03D27">
        <w:rPr>
          <w:rFonts w:ascii="Book Antiqua" w:eastAsia="Book Antiqua" w:hAnsi="Book Antiqua" w:cs="Book Antiqua"/>
        </w:rPr>
        <w:t>Polak</w:t>
      </w:r>
      <w:proofErr w:type="spellEnd"/>
      <w:r w:rsidRPr="00F03D27">
        <w:rPr>
          <w:rFonts w:ascii="Book Antiqua" w:eastAsia="Book Antiqua" w:hAnsi="Book Antiqua" w:cs="Book Antiqua"/>
        </w:rPr>
        <w:t xml:space="preserve"> JM. Depletion of cutaneous nerves and neuropeptides in diabetes mellitus: an immunocytochemical study. </w:t>
      </w:r>
      <w:proofErr w:type="spellStart"/>
      <w:r w:rsidRPr="00F03D27">
        <w:rPr>
          <w:rFonts w:ascii="Book Antiqua" w:eastAsia="Book Antiqua" w:hAnsi="Book Antiqua" w:cs="Book Antiqua"/>
          <w:i/>
          <w:iCs/>
        </w:rPr>
        <w:t>Diabetologia</w:t>
      </w:r>
      <w:proofErr w:type="spellEnd"/>
      <w:r w:rsidRPr="00F03D27">
        <w:rPr>
          <w:rFonts w:ascii="Book Antiqua" w:eastAsia="Book Antiqua" w:hAnsi="Book Antiqua" w:cs="Book Antiqua"/>
        </w:rPr>
        <w:t xml:space="preserve"> 1989; </w:t>
      </w:r>
      <w:r w:rsidRPr="00F03D27">
        <w:rPr>
          <w:rFonts w:ascii="Book Antiqua" w:eastAsia="Book Antiqua" w:hAnsi="Book Antiqua" w:cs="Book Antiqua"/>
          <w:b/>
          <w:bCs/>
        </w:rPr>
        <w:t>32</w:t>
      </w:r>
      <w:r w:rsidRPr="00F03D27">
        <w:rPr>
          <w:rFonts w:ascii="Book Antiqua" w:eastAsia="Book Antiqua" w:hAnsi="Book Antiqua" w:cs="Book Antiqua"/>
        </w:rPr>
        <w:t>: 427-433 [PMID: 2478407 DOI: 10.1007/BF00271262]</w:t>
      </w:r>
    </w:p>
    <w:p w14:paraId="4507A5AC"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85 </w:t>
      </w:r>
      <w:proofErr w:type="spellStart"/>
      <w:r w:rsidRPr="00F03D27">
        <w:rPr>
          <w:rFonts w:ascii="Book Antiqua" w:eastAsia="Book Antiqua" w:hAnsi="Book Antiqua" w:cs="Book Antiqua"/>
          <w:b/>
          <w:bCs/>
        </w:rPr>
        <w:t>Lindberger</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Schröder</w:t>
      </w:r>
      <w:proofErr w:type="spellEnd"/>
      <w:r w:rsidRPr="00F03D27">
        <w:rPr>
          <w:rFonts w:ascii="Book Antiqua" w:eastAsia="Book Antiqua" w:hAnsi="Book Antiqua" w:cs="Book Antiqua"/>
        </w:rPr>
        <w:t xml:space="preserve"> HD, </w:t>
      </w:r>
      <w:proofErr w:type="spellStart"/>
      <w:r w:rsidRPr="00F03D27">
        <w:rPr>
          <w:rFonts w:ascii="Book Antiqua" w:eastAsia="Book Antiqua" w:hAnsi="Book Antiqua" w:cs="Book Antiqua"/>
        </w:rPr>
        <w:t>Schultzberg</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Kristensson</w:t>
      </w:r>
      <w:proofErr w:type="spellEnd"/>
      <w:r w:rsidRPr="00F03D27">
        <w:rPr>
          <w:rFonts w:ascii="Book Antiqua" w:eastAsia="Book Antiqua" w:hAnsi="Book Antiqua" w:cs="Book Antiqua"/>
        </w:rPr>
        <w:t xml:space="preserve"> K, Persson A, </w:t>
      </w:r>
      <w:proofErr w:type="spellStart"/>
      <w:r w:rsidRPr="00F03D27">
        <w:rPr>
          <w:rFonts w:ascii="Book Antiqua" w:eastAsia="Book Antiqua" w:hAnsi="Book Antiqua" w:cs="Book Antiqua"/>
        </w:rPr>
        <w:t>Ostman</w:t>
      </w:r>
      <w:proofErr w:type="spellEnd"/>
      <w:r w:rsidRPr="00F03D27">
        <w:rPr>
          <w:rFonts w:ascii="Book Antiqua" w:eastAsia="Book Antiqua" w:hAnsi="Book Antiqua" w:cs="Book Antiqua"/>
        </w:rPr>
        <w:t xml:space="preserve"> J, Link H. Nerve </w:t>
      </w:r>
      <w:proofErr w:type="spellStart"/>
      <w:r w:rsidRPr="00F03D27">
        <w:rPr>
          <w:rFonts w:ascii="Book Antiqua" w:eastAsia="Book Antiqua" w:hAnsi="Book Antiqua" w:cs="Book Antiqua"/>
        </w:rPr>
        <w:t>fibre</w:t>
      </w:r>
      <w:proofErr w:type="spellEnd"/>
      <w:r w:rsidRPr="00F03D27">
        <w:rPr>
          <w:rFonts w:ascii="Book Antiqua" w:eastAsia="Book Antiqua" w:hAnsi="Book Antiqua" w:cs="Book Antiqua"/>
        </w:rPr>
        <w:t xml:space="preserve"> studies in skin biopsies in peripheral neuropathies. I. Immunohistochemical analysis of neuropeptides in diabetes mellitus. </w:t>
      </w:r>
      <w:r w:rsidRPr="00F03D27">
        <w:rPr>
          <w:rFonts w:ascii="Book Antiqua" w:eastAsia="Book Antiqua" w:hAnsi="Book Antiqua" w:cs="Book Antiqua"/>
          <w:i/>
          <w:iCs/>
        </w:rPr>
        <w:t>J Neurol Sci</w:t>
      </w:r>
      <w:r w:rsidRPr="00F03D27">
        <w:rPr>
          <w:rFonts w:ascii="Book Antiqua" w:eastAsia="Book Antiqua" w:hAnsi="Book Antiqua" w:cs="Book Antiqua"/>
        </w:rPr>
        <w:t xml:space="preserve"> 1989; </w:t>
      </w:r>
      <w:r w:rsidRPr="00F03D27">
        <w:rPr>
          <w:rFonts w:ascii="Book Antiqua" w:eastAsia="Book Antiqua" w:hAnsi="Book Antiqua" w:cs="Book Antiqua"/>
          <w:b/>
          <w:bCs/>
        </w:rPr>
        <w:t>93</w:t>
      </w:r>
      <w:r w:rsidRPr="00F03D27">
        <w:rPr>
          <w:rFonts w:ascii="Book Antiqua" w:eastAsia="Book Antiqua" w:hAnsi="Book Antiqua" w:cs="Book Antiqua"/>
        </w:rPr>
        <w:t>: 289-296 [PMID: 2480400 DOI: 10.1016/0022-510</w:t>
      </w:r>
      <w:proofErr w:type="gramStart"/>
      <w:r w:rsidRPr="00F03D27">
        <w:rPr>
          <w:rFonts w:ascii="Book Antiqua" w:eastAsia="Book Antiqua" w:hAnsi="Book Antiqua" w:cs="Book Antiqua"/>
        </w:rPr>
        <w:t>x(</w:t>
      </w:r>
      <w:proofErr w:type="gramEnd"/>
      <w:r w:rsidRPr="00F03D27">
        <w:rPr>
          <w:rFonts w:ascii="Book Antiqua" w:eastAsia="Book Antiqua" w:hAnsi="Book Antiqua" w:cs="Book Antiqua"/>
        </w:rPr>
        <w:t>89)90198-6]</w:t>
      </w:r>
    </w:p>
    <w:p w14:paraId="516B942C" w14:textId="77777777" w:rsidR="00EF2FE0" w:rsidRPr="00F03D27" w:rsidRDefault="00261648">
      <w:pPr>
        <w:spacing w:line="360" w:lineRule="auto"/>
        <w:jc w:val="both"/>
      </w:pPr>
      <w:r w:rsidRPr="00F03D27">
        <w:rPr>
          <w:rFonts w:ascii="Book Antiqua" w:eastAsia="Book Antiqua" w:hAnsi="Book Antiqua" w:cs="Book Antiqua"/>
        </w:rPr>
        <w:t xml:space="preserve">86 </w:t>
      </w:r>
      <w:r w:rsidRPr="00F03D27">
        <w:rPr>
          <w:rFonts w:ascii="Book Antiqua" w:eastAsia="Book Antiqua" w:hAnsi="Book Antiqua" w:cs="Book Antiqua"/>
          <w:b/>
          <w:bCs/>
        </w:rPr>
        <w:t>Hsieh ST</w:t>
      </w:r>
      <w:r w:rsidRPr="00F03D27">
        <w:rPr>
          <w:rFonts w:ascii="Book Antiqua" w:eastAsia="Book Antiqua" w:hAnsi="Book Antiqua" w:cs="Book Antiqua"/>
        </w:rPr>
        <w:t xml:space="preserve">, Chiang HY, Lin WM. Pathology of nerve terminal degeneration in the skin.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Neuropathol</w:t>
      </w:r>
      <w:proofErr w:type="spellEnd"/>
      <w:r w:rsidRPr="00F03D27">
        <w:rPr>
          <w:rFonts w:ascii="Book Antiqua" w:eastAsia="Book Antiqua" w:hAnsi="Book Antiqua" w:cs="Book Antiqua"/>
          <w:i/>
          <w:iCs/>
        </w:rPr>
        <w:t xml:space="preserve"> Exp Neurol</w:t>
      </w:r>
      <w:r w:rsidRPr="00F03D27">
        <w:rPr>
          <w:rFonts w:ascii="Book Antiqua" w:eastAsia="Book Antiqua" w:hAnsi="Book Antiqua" w:cs="Book Antiqua"/>
        </w:rPr>
        <w:t xml:space="preserve"> 2000; </w:t>
      </w:r>
      <w:r w:rsidRPr="00F03D27">
        <w:rPr>
          <w:rFonts w:ascii="Book Antiqua" w:eastAsia="Book Antiqua" w:hAnsi="Book Antiqua" w:cs="Book Antiqua"/>
          <w:b/>
          <w:bCs/>
        </w:rPr>
        <w:t>59</w:t>
      </w:r>
      <w:r w:rsidRPr="00F03D27">
        <w:rPr>
          <w:rFonts w:ascii="Book Antiqua" w:eastAsia="Book Antiqua" w:hAnsi="Book Antiqua" w:cs="Book Antiqua"/>
        </w:rPr>
        <w:t>: 297-307 [PMID: 10759185 DOI: 10.1093/</w:t>
      </w:r>
      <w:proofErr w:type="spellStart"/>
      <w:r w:rsidRPr="00F03D27">
        <w:rPr>
          <w:rFonts w:ascii="Book Antiqua" w:eastAsia="Book Antiqua" w:hAnsi="Book Antiqua" w:cs="Book Antiqua"/>
        </w:rPr>
        <w:t>jnen</w:t>
      </w:r>
      <w:proofErr w:type="spellEnd"/>
      <w:r w:rsidRPr="00F03D27">
        <w:rPr>
          <w:rFonts w:ascii="Book Antiqua" w:eastAsia="Book Antiqua" w:hAnsi="Book Antiqua" w:cs="Book Antiqua"/>
        </w:rPr>
        <w:t>/59.4.297]</w:t>
      </w:r>
    </w:p>
    <w:p w14:paraId="272029E9" w14:textId="77777777" w:rsidR="00EF2FE0" w:rsidRPr="00F03D27" w:rsidRDefault="00261648">
      <w:pPr>
        <w:spacing w:line="360" w:lineRule="auto"/>
        <w:jc w:val="both"/>
      </w:pPr>
      <w:r w:rsidRPr="00F03D27">
        <w:rPr>
          <w:rFonts w:ascii="Book Antiqua" w:eastAsia="Book Antiqua" w:hAnsi="Book Antiqua" w:cs="Book Antiqua"/>
        </w:rPr>
        <w:t xml:space="preserve">87 </w:t>
      </w:r>
      <w:r w:rsidRPr="00F03D27">
        <w:rPr>
          <w:rFonts w:ascii="Book Antiqua" w:eastAsia="Book Antiqua" w:hAnsi="Book Antiqua" w:cs="Book Antiqua"/>
          <w:b/>
          <w:bCs/>
        </w:rPr>
        <w:t>Krishnan ST</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Quattrini</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Jeziorska</w:t>
      </w:r>
      <w:proofErr w:type="spellEnd"/>
      <w:r w:rsidRPr="00F03D27">
        <w:rPr>
          <w:rFonts w:ascii="Book Antiqua" w:eastAsia="Book Antiqua" w:hAnsi="Book Antiqua" w:cs="Book Antiqua"/>
        </w:rPr>
        <w:t xml:space="preserve"> M, Malik RA, </w:t>
      </w:r>
      <w:proofErr w:type="spellStart"/>
      <w:r w:rsidRPr="00F03D27">
        <w:rPr>
          <w:rFonts w:ascii="Book Antiqua" w:eastAsia="Book Antiqua" w:hAnsi="Book Antiqua" w:cs="Book Antiqua"/>
        </w:rPr>
        <w:t>Rayman</w:t>
      </w:r>
      <w:proofErr w:type="spellEnd"/>
      <w:r w:rsidRPr="00F03D27">
        <w:rPr>
          <w:rFonts w:ascii="Book Antiqua" w:eastAsia="Book Antiqua" w:hAnsi="Book Antiqua" w:cs="Book Antiqua"/>
        </w:rPr>
        <w:t xml:space="preserve"> G. Neurovascular factors in wound healing in the foot skin of type 2 diabetic subjects. </w:t>
      </w:r>
      <w:r w:rsidRPr="00F03D27">
        <w:rPr>
          <w:rFonts w:ascii="Book Antiqua" w:eastAsia="Book Antiqua" w:hAnsi="Book Antiqua" w:cs="Book Antiqua"/>
          <w:i/>
          <w:iCs/>
        </w:rPr>
        <w:t>Diabetes Care</w:t>
      </w:r>
      <w:r w:rsidRPr="00F03D27">
        <w:rPr>
          <w:rFonts w:ascii="Book Antiqua" w:eastAsia="Book Antiqua" w:hAnsi="Book Antiqua" w:cs="Book Antiqua"/>
        </w:rPr>
        <w:t xml:space="preserve"> 2007; </w:t>
      </w:r>
      <w:r w:rsidRPr="00F03D27">
        <w:rPr>
          <w:rFonts w:ascii="Book Antiqua" w:eastAsia="Book Antiqua" w:hAnsi="Book Antiqua" w:cs="Book Antiqua"/>
          <w:b/>
          <w:bCs/>
        </w:rPr>
        <w:t>30</w:t>
      </w:r>
      <w:r w:rsidRPr="00F03D27">
        <w:rPr>
          <w:rFonts w:ascii="Book Antiqua" w:eastAsia="Book Antiqua" w:hAnsi="Book Antiqua" w:cs="Book Antiqua"/>
        </w:rPr>
        <w:t>: 3058-3062 [PMID: 17898089 DOI: 10.2337/dc07-1421]</w:t>
      </w:r>
    </w:p>
    <w:p w14:paraId="17F4A5E4" w14:textId="77777777" w:rsidR="00EF2FE0" w:rsidRPr="00F03D27" w:rsidRDefault="00261648">
      <w:pPr>
        <w:spacing w:line="360" w:lineRule="auto"/>
        <w:jc w:val="both"/>
      </w:pPr>
      <w:r w:rsidRPr="00F03D27">
        <w:rPr>
          <w:rFonts w:ascii="Book Antiqua" w:eastAsia="Book Antiqua" w:hAnsi="Book Antiqua" w:cs="Book Antiqua"/>
        </w:rPr>
        <w:t xml:space="preserve">88 </w:t>
      </w:r>
      <w:proofErr w:type="spellStart"/>
      <w:r w:rsidRPr="00F03D27">
        <w:rPr>
          <w:rFonts w:ascii="Book Antiqua" w:eastAsia="Book Antiqua" w:hAnsi="Book Antiqua" w:cs="Book Antiqua"/>
          <w:b/>
          <w:bCs/>
        </w:rPr>
        <w:t>Bönhof</w:t>
      </w:r>
      <w:proofErr w:type="spellEnd"/>
      <w:r w:rsidRPr="00F03D27">
        <w:rPr>
          <w:rFonts w:ascii="Book Antiqua" w:eastAsia="Book Antiqua" w:hAnsi="Book Antiqua" w:cs="Book Antiqua"/>
          <w:b/>
          <w:bCs/>
        </w:rPr>
        <w:t xml:space="preserve"> GJ</w:t>
      </w:r>
      <w:r w:rsidRPr="00F03D27">
        <w:rPr>
          <w:rFonts w:ascii="Book Antiqua" w:eastAsia="Book Antiqua" w:hAnsi="Book Antiqua" w:cs="Book Antiqua"/>
        </w:rPr>
        <w:t xml:space="preserve">, Strom A, </w:t>
      </w:r>
      <w:proofErr w:type="spellStart"/>
      <w:r w:rsidRPr="00F03D27">
        <w:rPr>
          <w:rFonts w:ascii="Book Antiqua" w:eastAsia="Book Antiqua" w:hAnsi="Book Antiqua" w:cs="Book Antiqua"/>
        </w:rPr>
        <w:t>Püttgen</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Ringel</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Brüggemann</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Bódis</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Müssig</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Szendroedi</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Roden</w:t>
      </w:r>
      <w:proofErr w:type="spellEnd"/>
      <w:r w:rsidRPr="00F03D27">
        <w:rPr>
          <w:rFonts w:ascii="Book Antiqua" w:eastAsia="Book Antiqua" w:hAnsi="Book Antiqua" w:cs="Book Antiqua"/>
        </w:rPr>
        <w:t xml:space="preserve"> M, Ziegler D. Patterns of cutaneous nerve </w:t>
      </w:r>
      <w:proofErr w:type="spellStart"/>
      <w:r w:rsidRPr="00F03D27">
        <w:rPr>
          <w:rFonts w:ascii="Book Antiqua" w:eastAsia="Book Antiqua" w:hAnsi="Book Antiqua" w:cs="Book Antiqua"/>
        </w:rPr>
        <w:t>fibre</w:t>
      </w:r>
      <w:proofErr w:type="spellEnd"/>
      <w:r w:rsidRPr="00F03D27">
        <w:rPr>
          <w:rFonts w:ascii="Book Antiqua" w:eastAsia="Book Antiqua" w:hAnsi="Book Antiqua" w:cs="Book Antiqua"/>
        </w:rPr>
        <w:t xml:space="preserve"> loss and regeneration in type 2 diabetes with painful and painless polyneuropathy. </w:t>
      </w:r>
      <w:proofErr w:type="spellStart"/>
      <w:r w:rsidRPr="00F03D27">
        <w:rPr>
          <w:rFonts w:ascii="Book Antiqua" w:eastAsia="Book Antiqua" w:hAnsi="Book Antiqua" w:cs="Book Antiqua"/>
          <w:i/>
          <w:iCs/>
        </w:rPr>
        <w:t>Diabetologia</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60</w:t>
      </w:r>
      <w:r w:rsidRPr="00F03D27">
        <w:rPr>
          <w:rFonts w:ascii="Book Antiqua" w:eastAsia="Book Antiqua" w:hAnsi="Book Antiqua" w:cs="Book Antiqua"/>
        </w:rPr>
        <w:t>: 2495-2503 [PMID: 28914336 DOI: 10.1007/s00125-017-4438-5]</w:t>
      </w:r>
    </w:p>
    <w:p w14:paraId="1F8CD1EE" w14:textId="77777777" w:rsidR="00EF2FE0" w:rsidRPr="00F03D27" w:rsidRDefault="00261648">
      <w:pPr>
        <w:spacing w:line="360" w:lineRule="auto"/>
        <w:jc w:val="both"/>
      </w:pPr>
      <w:r w:rsidRPr="00F03D27">
        <w:rPr>
          <w:rFonts w:ascii="Book Antiqua" w:eastAsia="Book Antiqua" w:hAnsi="Book Antiqua" w:cs="Book Antiqua"/>
        </w:rPr>
        <w:t xml:space="preserve">89 </w:t>
      </w:r>
      <w:r w:rsidRPr="00F03D27">
        <w:rPr>
          <w:rFonts w:ascii="Book Antiqua" w:eastAsia="Book Antiqua" w:hAnsi="Book Antiqua" w:cs="Book Antiqua"/>
          <w:b/>
          <w:bCs/>
        </w:rPr>
        <w:t>Luo KR</w:t>
      </w:r>
      <w:r w:rsidRPr="00F03D27">
        <w:rPr>
          <w:rFonts w:ascii="Book Antiqua" w:eastAsia="Book Antiqua" w:hAnsi="Book Antiqua" w:cs="Book Antiqua"/>
        </w:rPr>
        <w:t xml:space="preserve">, Chao CC, Chen YT, Huang CM, Yang NC, Kan HW, Wang SH, Yang WS, Hsieh ST. Quantitation of sudomotor innervation in skin biopsies of patients with diabetic neuropathy.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Neuropathol</w:t>
      </w:r>
      <w:proofErr w:type="spellEnd"/>
      <w:r w:rsidRPr="00F03D27">
        <w:rPr>
          <w:rFonts w:ascii="Book Antiqua" w:eastAsia="Book Antiqua" w:hAnsi="Book Antiqua" w:cs="Book Antiqua"/>
          <w:i/>
          <w:iCs/>
        </w:rPr>
        <w:t xml:space="preserve"> Exp Neurol</w:t>
      </w:r>
      <w:r w:rsidRPr="00F03D27">
        <w:rPr>
          <w:rFonts w:ascii="Book Antiqua" w:eastAsia="Book Antiqua" w:hAnsi="Book Antiqua" w:cs="Book Antiqua"/>
        </w:rPr>
        <w:t xml:space="preserve"> 2011; </w:t>
      </w:r>
      <w:r w:rsidRPr="00F03D27">
        <w:rPr>
          <w:rFonts w:ascii="Book Antiqua" w:eastAsia="Book Antiqua" w:hAnsi="Book Antiqua" w:cs="Book Antiqua"/>
          <w:b/>
          <w:bCs/>
        </w:rPr>
        <w:t>70</w:t>
      </w:r>
      <w:r w:rsidRPr="00F03D27">
        <w:rPr>
          <w:rFonts w:ascii="Book Antiqua" w:eastAsia="Book Antiqua" w:hAnsi="Book Antiqua" w:cs="Book Antiqua"/>
        </w:rPr>
        <w:t>: 930-938 [PMID: 21937916 DOI: 10.1097/NEN.0b013e318230b0f4]</w:t>
      </w:r>
    </w:p>
    <w:p w14:paraId="785E507A" w14:textId="77777777" w:rsidR="00EF2FE0" w:rsidRPr="00F03D27" w:rsidRDefault="00261648">
      <w:pPr>
        <w:spacing w:line="360" w:lineRule="auto"/>
        <w:jc w:val="both"/>
      </w:pPr>
      <w:r w:rsidRPr="00F03D27">
        <w:rPr>
          <w:rFonts w:ascii="Book Antiqua" w:eastAsia="Book Antiqua" w:hAnsi="Book Antiqua" w:cs="Book Antiqua"/>
        </w:rPr>
        <w:t xml:space="preserve">90 </w:t>
      </w:r>
      <w:r w:rsidRPr="00F03D27">
        <w:rPr>
          <w:rFonts w:ascii="Book Antiqua" w:eastAsia="Book Antiqua" w:hAnsi="Book Antiqua" w:cs="Book Antiqua"/>
          <w:b/>
          <w:bCs/>
        </w:rPr>
        <w:t>Luo KR</w:t>
      </w:r>
      <w:r w:rsidRPr="00F03D27">
        <w:rPr>
          <w:rFonts w:ascii="Book Antiqua" w:eastAsia="Book Antiqua" w:hAnsi="Book Antiqua" w:cs="Book Antiqua"/>
        </w:rPr>
        <w:t xml:space="preserve">, Chao CC, Hsieh PC, Lue JH, Hsieh ST. Effect of glycemic control on sudomotor denervation in type 2 diabetes. </w:t>
      </w:r>
      <w:r w:rsidRPr="00F03D27">
        <w:rPr>
          <w:rFonts w:ascii="Book Antiqua" w:eastAsia="Book Antiqua" w:hAnsi="Book Antiqua" w:cs="Book Antiqua"/>
          <w:i/>
          <w:iCs/>
        </w:rPr>
        <w:t>Diabetes Care</w:t>
      </w:r>
      <w:r w:rsidRPr="00F03D27">
        <w:rPr>
          <w:rFonts w:ascii="Book Antiqua" w:eastAsia="Book Antiqua" w:hAnsi="Book Antiqua" w:cs="Book Antiqua"/>
        </w:rPr>
        <w:t xml:space="preserve"> 2012; </w:t>
      </w:r>
      <w:r w:rsidRPr="00F03D27">
        <w:rPr>
          <w:rFonts w:ascii="Book Antiqua" w:eastAsia="Book Antiqua" w:hAnsi="Book Antiqua" w:cs="Book Antiqua"/>
          <w:b/>
          <w:bCs/>
        </w:rPr>
        <w:t>35</w:t>
      </w:r>
      <w:r w:rsidRPr="00F03D27">
        <w:rPr>
          <w:rFonts w:ascii="Book Antiqua" w:eastAsia="Book Antiqua" w:hAnsi="Book Antiqua" w:cs="Book Antiqua"/>
        </w:rPr>
        <w:t>: 612-616 [PMID: 22301122 DOI: 10.2337/dc11-1607]</w:t>
      </w:r>
    </w:p>
    <w:p w14:paraId="5542614A" w14:textId="77777777" w:rsidR="00EF2FE0" w:rsidRPr="00F03D27" w:rsidRDefault="00261648">
      <w:pPr>
        <w:spacing w:line="360" w:lineRule="auto"/>
        <w:jc w:val="both"/>
      </w:pPr>
      <w:r w:rsidRPr="00F03D27">
        <w:rPr>
          <w:rFonts w:ascii="Book Antiqua" w:eastAsia="Book Antiqua" w:hAnsi="Book Antiqua" w:cs="Book Antiqua"/>
        </w:rPr>
        <w:t xml:space="preserve">91 </w:t>
      </w:r>
      <w:r w:rsidRPr="00F03D27">
        <w:rPr>
          <w:rFonts w:ascii="Book Antiqua" w:eastAsia="Book Antiqua" w:hAnsi="Book Antiqua" w:cs="Book Antiqua"/>
          <w:b/>
          <w:bCs/>
        </w:rPr>
        <w:t>Ziegler D</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Papanas</w:t>
      </w:r>
      <w:proofErr w:type="spellEnd"/>
      <w:r w:rsidRPr="00F03D27">
        <w:rPr>
          <w:rFonts w:ascii="Book Antiqua" w:eastAsia="Book Antiqua" w:hAnsi="Book Antiqua" w:cs="Book Antiqua"/>
        </w:rPr>
        <w:t xml:space="preserve"> N, </w:t>
      </w:r>
      <w:proofErr w:type="spellStart"/>
      <w:r w:rsidRPr="00F03D27">
        <w:rPr>
          <w:rFonts w:ascii="Book Antiqua" w:eastAsia="Book Antiqua" w:hAnsi="Book Antiqua" w:cs="Book Antiqua"/>
        </w:rPr>
        <w:t>Zhivov</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Allgeier</w:t>
      </w:r>
      <w:proofErr w:type="spellEnd"/>
      <w:r w:rsidRPr="00F03D27">
        <w:rPr>
          <w:rFonts w:ascii="Book Antiqua" w:eastAsia="Book Antiqua" w:hAnsi="Book Antiqua" w:cs="Book Antiqua"/>
        </w:rPr>
        <w:t xml:space="preserve"> S, Winter K, Ziegler I, </w:t>
      </w:r>
      <w:proofErr w:type="spellStart"/>
      <w:r w:rsidRPr="00F03D27">
        <w:rPr>
          <w:rFonts w:ascii="Book Antiqua" w:eastAsia="Book Antiqua" w:hAnsi="Book Antiqua" w:cs="Book Antiqua"/>
        </w:rPr>
        <w:t>Brüggemann</w:t>
      </w:r>
      <w:proofErr w:type="spellEnd"/>
      <w:r w:rsidRPr="00F03D27">
        <w:rPr>
          <w:rFonts w:ascii="Book Antiqua" w:eastAsia="Book Antiqua" w:hAnsi="Book Antiqua" w:cs="Book Antiqua"/>
        </w:rPr>
        <w:t xml:space="preserve"> J, Strom A, </w:t>
      </w:r>
      <w:proofErr w:type="spellStart"/>
      <w:r w:rsidRPr="00F03D27">
        <w:rPr>
          <w:rFonts w:ascii="Book Antiqua" w:eastAsia="Book Antiqua" w:hAnsi="Book Antiqua" w:cs="Book Antiqua"/>
        </w:rPr>
        <w:t>Peschel</w:t>
      </w:r>
      <w:proofErr w:type="spellEnd"/>
      <w:r w:rsidRPr="00F03D27">
        <w:rPr>
          <w:rFonts w:ascii="Book Antiqua" w:eastAsia="Book Antiqua" w:hAnsi="Book Antiqua" w:cs="Book Antiqua"/>
        </w:rPr>
        <w:t xml:space="preserve"> S, Köhler B, </w:t>
      </w:r>
      <w:proofErr w:type="spellStart"/>
      <w:r w:rsidRPr="00F03D27">
        <w:rPr>
          <w:rFonts w:ascii="Book Antiqua" w:eastAsia="Book Antiqua" w:hAnsi="Book Antiqua" w:cs="Book Antiqua"/>
        </w:rPr>
        <w:t>Stachs</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Guthoff</w:t>
      </w:r>
      <w:proofErr w:type="spellEnd"/>
      <w:r w:rsidRPr="00F03D27">
        <w:rPr>
          <w:rFonts w:ascii="Book Antiqua" w:eastAsia="Book Antiqua" w:hAnsi="Book Antiqua" w:cs="Book Antiqua"/>
        </w:rPr>
        <w:t xml:space="preserve"> RF, </w:t>
      </w:r>
      <w:proofErr w:type="spellStart"/>
      <w:r w:rsidRPr="00F03D27">
        <w:rPr>
          <w:rFonts w:ascii="Book Antiqua" w:eastAsia="Book Antiqua" w:hAnsi="Book Antiqua" w:cs="Book Antiqua"/>
        </w:rPr>
        <w:t>Roden</w:t>
      </w:r>
      <w:proofErr w:type="spellEnd"/>
      <w:r w:rsidRPr="00F03D27">
        <w:rPr>
          <w:rFonts w:ascii="Book Antiqua" w:eastAsia="Book Antiqua" w:hAnsi="Book Antiqua" w:cs="Book Antiqua"/>
        </w:rPr>
        <w:t xml:space="preserve"> M; German Diabetes Study (GDS) Group. Early detection of nerve fiber loss by corneal confocal microscopy and skin biopsy in recently diagnosed type 2 diabetes. </w:t>
      </w:r>
      <w:r w:rsidRPr="00F03D27">
        <w:rPr>
          <w:rFonts w:ascii="Book Antiqua" w:eastAsia="Book Antiqua" w:hAnsi="Book Antiqua" w:cs="Book Antiqua"/>
          <w:i/>
          <w:iCs/>
        </w:rPr>
        <w:t>Diabetes</w:t>
      </w:r>
      <w:r w:rsidRPr="00F03D27">
        <w:rPr>
          <w:rFonts w:ascii="Book Antiqua" w:eastAsia="Book Antiqua" w:hAnsi="Book Antiqua" w:cs="Book Antiqua"/>
        </w:rPr>
        <w:t xml:space="preserve"> 2014; </w:t>
      </w:r>
      <w:r w:rsidRPr="00F03D27">
        <w:rPr>
          <w:rFonts w:ascii="Book Antiqua" w:eastAsia="Book Antiqua" w:hAnsi="Book Antiqua" w:cs="Book Antiqua"/>
          <w:b/>
          <w:bCs/>
        </w:rPr>
        <w:t>63</w:t>
      </w:r>
      <w:r w:rsidRPr="00F03D27">
        <w:rPr>
          <w:rFonts w:ascii="Book Antiqua" w:eastAsia="Book Antiqua" w:hAnsi="Book Antiqua" w:cs="Book Antiqua"/>
        </w:rPr>
        <w:t>: 2454-2463 [PMID: 24574045 DOI: 10.2337/db13-1819]</w:t>
      </w:r>
    </w:p>
    <w:p w14:paraId="6E9B2F38" w14:textId="77777777" w:rsidR="00EF2FE0" w:rsidRPr="00F03D27" w:rsidRDefault="00261648">
      <w:pPr>
        <w:spacing w:line="360" w:lineRule="auto"/>
        <w:jc w:val="both"/>
      </w:pPr>
      <w:r w:rsidRPr="00F03D27">
        <w:rPr>
          <w:rFonts w:ascii="Book Antiqua" w:eastAsia="Book Antiqua" w:hAnsi="Book Antiqua" w:cs="Book Antiqua"/>
        </w:rPr>
        <w:t xml:space="preserve">92 </w:t>
      </w:r>
      <w:r w:rsidRPr="00F03D27">
        <w:rPr>
          <w:rFonts w:ascii="Book Antiqua" w:eastAsia="Book Antiqua" w:hAnsi="Book Antiqua" w:cs="Book Antiqua"/>
          <w:b/>
          <w:bCs/>
        </w:rPr>
        <w:t>Gibran NS</w:t>
      </w:r>
      <w:r w:rsidRPr="00F03D27">
        <w:rPr>
          <w:rFonts w:ascii="Book Antiqua" w:eastAsia="Book Antiqua" w:hAnsi="Book Antiqua" w:cs="Book Antiqua"/>
        </w:rPr>
        <w:t xml:space="preserve">, Jang YC, </w:t>
      </w:r>
      <w:proofErr w:type="spellStart"/>
      <w:r w:rsidRPr="00F03D27">
        <w:rPr>
          <w:rFonts w:ascii="Book Antiqua" w:eastAsia="Book Antiqua" w:hAnsi="Book Antiqua" w:cs="Book Antiqua"/>
        </w:rPr>
        <w:t>Isik</w:t>
      </w:r>
      <w:proofErr w:type="spellEnd"/>
      <w:r w:rsidRPr="00F03D27">
        <w:rPr>
          <w:rFonts w:ascii="Book Antiqua" w:eastAsia="Book Antiqua" w:hAnsi="Book Antiqua" w:cs="Book Antiqua"/>
        </w:rPr>
        <w:t xml:space="preserve"> FF, Greenhalgh DG, </w:t>
      </w:r>
      <w:proofErr w:type="spellStart"/>
      <w:r w:rsidRPr="00F03D27">
        <w:rPr>
          <w:rFonts w:ascii="Book Antiqua" w:eastAsia="Book Antiqua" w:hAnsi="Book Antiqua" w:cs="Book Antiqua"/>
        </w:rPr>
        <w:t>Muffley</w:t>
      </w:r>
      <w:proofErr w:type="spellEnd"/>
      <w:r w:rsidRPr="00F03D27">
        <w:rPr>
          <w:rFonts w:ascii="Book Antiqua" w:eastAsia="Book Antiqua" w:hAnsi="Book Antiqua" w:cs="Book Antiqua"/>
        </w:rPr>
        <w:t xml:space="preserve"> LA, Underwood RA, Usui ML, Larsen J, Smith DG, </w:t>
      </w:r>
      <w:proofErr w:type="spellStart"/>
      <w:r w:rsidRPr="00F03D27">
        <w:rPr>
          <w:rFonts w:ascii="Book Antiqua" w:eastAsia="Book Antiqua" w:hAnsi="Book Antiqua" w:cs="Book Antiqua"/>
        </w:rPr>
        <w:t>Bunnett</w:t>
      </w:r>
      <w:proofErr w:type="spellEnd"/>
      <w:r w:rsidRPr="00F03D27">
        <w:rPr>
          <w:rFonts w:ascii="Book Antiqua" w:eastAsia="Book Antiqua" w:hAnsi="Book Antiqua" w:cs="Book Antiqua"/>
        </w:rPr>
        <w:t xml:space="preserve"> N, Ansel JC, </w:t>
      </w:r>
      <w:proofErr w:type="spellStart"/>
      <w:r w:rsidRPr="00F03D27">
        <w:rPr>
          <w:rFonts w:ascii="Book Antiqua" w:eastAsia="Book Antiqua" w:hAnsi="Book Antiqua" w:cs="Book Antiqua"/>
        </w:rPr>
        <w:t>Olerud</w:t>
      </w:r>
      <w:proofErr w:type="spellEnd"/>
      <w:r w:rsidRPr="00F03D27">
        <w:rPr>
          <w:rFonts w:ascii="Book Antiqua" w:eastAsia="Book Antiqua" w:hAnsi="Book Antiqua" w:cs="Book Antiqua"/>
        </w:rPr>
        <w:t xml:space="preserve"> JE. Diminished neuropeptide levels contribute to the impaired cutaneous healing response associated with diabetes mellitus.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2002; </w:t>
      </w:r>
      <w:r w:rsidRPr="00F03D27">
        <w:rPr>
          <w:rFonts w:ascii="Book Antiqua" w:eastAsia="Book Antiqua" w:hAnsi="Book Antiqua" w:cs="Book Antiqua"/>
          <w:b/>
          <w:bCs/>
        </w:rPr>
        <w:t>108</w:t>
      </w:r>
      <w:r w:rsidRPr="00F03D27">
        <w:rPr>
          <w:rFonts w:ascii="Book Antiqua" w:eastAsia="Book Antiqua" w:hAnsi="Book Antiqua" w:cs="Book Antiqua"/>
        </w:rPr>
        <w:t>: 122-128 [PMID: 12443724 DOI: 10.1006/jsre.2002.6525]</w:t>
      </w:r>
    </w:p>
    <w:p w14:paraId="526F614B"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93 </w:t>
      </w:r>
      <w:proofErr w:type="spellStart"/>
      <w:r w:rsidRPr="00F03D27">
        <w:rPr>
          <w:rFonts w:ascii="Book Antiqua" w:eastAsia="Book Antiqua" w:hAnsi="Book Antiqua" w:cs="Book Antiqua"/>
          <w:b/>
          <w:bCs/>
        </w:rPr>
        <w:t>Galkowska</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Olszewski WL, </w:t>
      </w:r>
      <w:proofErr w:type="spellStart"/>
      <w:r w:rsidRPr="00F03D27">
        <w:rPr>
          <w:rFonts w:ascii="Book Antiqua" w:eastAsia="Book Antiqua" w:hAnsi="Book Antiqua" w:cs="Book Antiqua"/>
        </w:rPr>
        <w:t>Wojewodzka</w:t>
      </w:r>
      <w:proofErr w:type="spellEnd"/>
      <w:r w:rsidRPr="00F03D27">
        <w:rPr>
          <w:rFonts w:ascii="Book Antiqua" w:eastAsia="Book Antiqua" w:hAnsi="Book Antiqua" w:cs="Book Antiqua"/>
        </w:rPr>
        <w:t xml:space="preserve"> U, Rosinski G, </w:t>
      </w:r>
      <w:proofErr w:type="spellStart"/>
      <w:r w:rsidRPr="00F03D27">
        <w:rPr>
          <w:rFonts w:ascii="Book Antiqua" w:eastAsia="Book Antiqua" w:hAnsi="Book Antiqua" w:cs="Book Antiqua"/>
        </w:rPr>
        <w:t>Karnafel</w:t>
      </w:r>
      <w:proofErr w:type="spellEnd"/>
      <w:r w:rsidRPr="00F03D27">
        <w:rPr>
          <w:rFonts w:ascii="Book Antiqua" w:eastAsia="Book Antiqua" w:hAnsi="Book Antiqua" w:cs="Book Antiqua"/>
        </w:rPr>
        <w:t xml:space="preserve"> W. Neurogenic factors in the impaired healing of diabetic foot ulcers.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2006; </w:t>
      </w:r>
      <w:r w:rsidRPr="00F03D27">
        <w:rPr>
          <w:rFonts w:ascii="Book Antiqua" w:eastAsia="Book Antiqua" w:hAnsi="Book Antiqua" w:cs="Book Antiqua"/>
          <w:b/>
          <w:bCs/>
        </w:rPr>
        <w:t>134</w:t>
      </w:r>
      <w:r w:rsidRPr="00F03D27">
        <w:rPr>
          <w:rFonts w:ascii="Book Antiqua" w:eastAsia="Book Antiqua" w:hAnsi="Book Antiqua" w:cs="Book Antiqua"/>
        </w:rPr>
        <w:t>: 252-258 [PMID: 16580687 DOI: 10.1016/j.jss.2006.02.006]</w:t>
      </w:r>
    </w:p>
    <w:p w14:paraId="15F44E18" w14:textId="77777777" w:rsidR="00EF2FE0" w:rsidRPr="00F03D27" w:rsidRDefault="00261648">
      <w:pPr>
        <w:spacing w:line="360" w:lineRule="auto"/>
        <w:jc w:val="both"/>
      </w:pPr>
      <w:r w:rsidRPr="00F03D27">
        <w:rPr>
          <w:rFonts w:ascii="Book Antiqua" w:eastAsia="Book Antiqua" w:hAnsi="Book Antiqua" w:cs="Book Antiqua"/>
        </w:rPr>
        <w:t xml:space="preserve">94 </w:t>
      </w:r>
      <w:r w:rsidRPr="00F03D27">
        <w:rPr>
          <w:rFonts w:ascii="Book Antiqua" w:eastAsia="Book Antiqua" w:hAnsi="Book Antiqua" w:cs="Book Antiqua"/>
          <w:b/>
          <w:bCs/>
        </w:rPr>
        <w:t>Shun CT</w:t>
      </w:r>
      <w:r w:rsidRPr="00F03D27">
        <w:rPr>
          <w:rFonts w:ascii="Book Antiqua" w:eastAsia="Book Antiqua" w:hAnsi="Book Antiqua" w:cs="Book Antiqua"/>
        </w:rPr>
        <w:t xml:space="preserve">, Chang YC, Wu HP, Hsieh SC, Lin WM, Lin YH, Tai TY, Hsieh ST. Skin denervation in type 2 diabetes: correlations with diabetic duration and functional impairments. </w:t>
      </w:r>
      <w:r w:rsidRPr="00F03D27">
        <w:rPr>
          <w:rFonts w:ascii="Book Antiqua" w:eastAsia="Book Antiqua" w:hAnsi="Book Antiqua" w:cs="Book Antiqua"/>
          <w:i/>
          <w:iCs/>
        </w:rPr>
        <w:t>Brain</w:t>
      </w:r>
      <w:r w:rsidRPr="00F03D27">
        <w:rPr>
          <w:rFonts w:ascii="Book Antiqua" w:eastAsia="Book Antiqua" w:hAnsi="Book Antiqua" w:cs="Book Antiqua"/>
        </w:rPr>
        <w:t xml:space="preserve"> 2004; </w:t>
      </w:r>
      <w:r w:rsidRPr="00F03D27">
        <w:rPr>
          <w:rFonts w:ascii="Book Antiqua" w:eastAsia="Book Antiqua" w:hAnsi="Book Antiqua" w:cs="Book Antiqua"/>
          <w:b/>
          <w:bCs/>
        </w:rPr>
        <w:t>127</w:t>
      </w:r>
      <w:r w:rsidRPr="00F03D27">
        <w:rPr>
          <w:rFonts w:ascii="Book Antiqua" w:eastAsia="Book Antiqua" w:hAnsi="Book Antiqua" w:cs="Book Antiqua"/>
        </w:rPr>
        <w:t>: 1593-1605 [PMID: 15128619 DOI: 10.1093/brain/awh180]</w:t>
      </w:r>
    </w:p>
    <w:p w14:paraId="5864AC02" w14:textId="77777777" w:rsidR="00EF2FE0" w:rsidRPr="00F03D27" w:rsidRDefault="00261648">
      <w:pPr>
        <w:spacing w:line="360" w:lineRule="auto"/>
        <w:jc w:val="both"/>
      </w:pPr>
      <w:r w:rsidRPr="00F03D27">
        <w:rPr>
          <w:rFonts w:ascii="Book Antiqua" w:eastAsia="Book Antiqua" w:hAnsi="Book Antiqua" w:cs="Book Antiqua"/>
        </w:rPr>
        <w:t xml:space="preserve">95 </w:t>
      </w:r>
      <w:r w:rsidRPr="00F03D27">
        <w:rPr>
          <w:rFonts w:ascii="Book Antiqua" w:eastAsia="Book Antiqua" w:hAnsi="Book Antiqua" w:cs="Book Antiqua"/>
          <w:b/>
          <w:bCs/>
        </w:rPr>
        <w:t>Boulton AJ</w:t>
      </w:r>
      <w:r w:rsidRPr="00F03D27">
        <w:rPr>
          <w:rFonts w:ascii="Book Antiqua" w:eastAsia="Book Antiqua" w:hAnsi="Book Antiqua" w:cs="Book Antiqua"/>
        </w:rPr>
        <w:t xml:space="preserve">. What you can't feel can hurt you.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2010; </w:t>
      </w:r>
      <w:r w:rsidRPr="00F03D27">
        <w:rPr>
          <w:rFonts w:ascii="Book Antiqua" w:eastAsia="Book Antiqua" w:hAnsi="Book Antiqua" w:cs="Book Antiqua"/>
          <w:b/>
          <w:bCs/>
        </w:rPr>
        <w:t>52</w:t>
      </w:r>
      <w:r w:rsidRPr="00F03D27">
        <w:rPr>
          <w:rFonts w:ascii="Book Antiqua" w:eastAsia="Book Antiqua" w:hAnsi="Book Antiqua" w:cs="Book Antiqua"/>
        </w:rPr>
        <w:t>: 28S-30S [PMID: 20804930 DOI: 10.1016/j.jvs.2010.06.005]</w:t>
      </w:r>
    </w:p>
    <w:p w14:paraId="2927B8E5" w14:textId="77777777" w:rsidR="00EF2FE0" w:rsidRPr="00F03D27" w:rsidRDefault="00261648">
      <w:pPr>
        <w:spacing w:line="360" w:lineRule="auto"/>
        <w:jc w:val="both"/>
      </w:pPr>
      <w:r w:rsidRPr="00F03D27">
        <w:rPr>
          <w:rFonts w:ascii="Book Antiqua" w:eastAsia="Book Antiqua" w:hAnsi="Book Antiqua" w:cs="Book Antiqua"/>
        </w:rPr>
        <w:t xml:space="preserve">96 </w:t>
      </w:r>
      <w:r w:rsidRPr="00F03D27">
        <w:rPr>
          <w:rFonts w:ascii="Book Antiqua" w:eastAsia="Book Antiqua" w:hAnsi="Book Antiqua" w:cs="Book Antiqua"/>
          <w:b/>
          <w:bCs/>
        </w:rPr>
        <w:t>Hsieh ST</w:t>
      </w:r>
      <w:r w:rsidRPr="00F03D27">
        <w:rPr>
          <w:rFonts w:ascii="Book Antiqua" w:eastAsia="Book Antiqua" w:hAnsi="Book Antiqua" w:cs="Book Antiqua"/>
        </w:rPr>
        <w:t xml:space="preserve">, Choi S, Lin WM, Chang YC, </w:t>
      </w:r>
      <w:proofErr w:type="spellStart"/>
      <w:r w:rsidRPr="00F03D27">
        <w:rPr>
          <w:rFonts w:ascii="Book Antiqua" w:eastAsia="Book Antiqua" w:hAnsi="Book Antiqua" w:cs="Book Antiqua"/>
        </w:rPr>
        <w:t>Mcarthur</w:t>
      </w:r>
      <w:proofErr w:type="spellEnd"/>
      <w:r w:rsidRPr="00F03D27">
        <w:rPr>
          <w:rFonts w:ascii="Book Antiqua" w:eastAsia="Book Antiqua" w:hAnsi="Book Antiqua" w:cs="Book Antiqua"/>
        </w:rPr>
        <w:t xml:space="preserve"> JC, Griffin JW. Epidermal denervation and its effects on keratinocytes and Langerhans cells.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Neurocytol</w:t>
      </w:r>
      <w:proofErr w:type="spellEnd"/>
      <w:r w:rsidRPr="00F03D27">
        <w:rPr>
          <w:rFonts w:ascii="Book Antiqua" w:eastAsia="Book Antiqua" w:hAnsi="Book Antiqua" w:cs="Book Antiqua"/>
        </w:rPr>
        <w:t xml:space="preserve"> 1996; </w:t>
      </w:r>
      <w:r w:rsidRPr="00F03D27">
        <w:rPr>
          <w:rFonts w:ascii="Book Antiqua" w:eastAsia="Book Antiqua" w:hAnsi="Book Antiqua" w:cs="Book Antiqua"/>
          <w:b/>
          <w:bCs/>
        </w:rPr>
        <w:t>25</w:t>
      </w:r>
      <w:r w:rsidRPr="00F03D27">
        <w:rPr>
          <w:rFonts w:ascii="Book Antiqua" w:eastAsia="Book Antiqua" w:hAnsi="Book Antiqua" w:cs="Book Antiqua"/>
        </w:rPr>
        <w:t>: 513-524 [PMID: 8910797 DOI: 10.1007/BF02284819]</w:t>
      </w:r>
    </w:p>
    <w:p w14:paraId="73ECFFCE" w14:textId="77777777" w:rsidR="00EF2FE0" w:rsidRPr="00F03D27" w:rsidRDefault="00261648">
      <w:pPr>
        <w:spacing w:line="360" w:lineRule="auto"/>
        <w:jc w:val="both"/>
      </w:pPr>
      <w:r w:rsidRPr="00F03D27">
        <w:rPr>
          <w:rFonts w:ascii="Book Antiqua" w:eastAsia="Book Antiqua" w:hAnsi="Book Antiqua" w:cs="Book Antiqua"/>
        </w:rPr>
        <w:t xml:space="preserve">97 </w:t>
      </w:r>
      <w:r w:rsidRPr="00F03D27">
        <w:rPr>
          <w:rFonts w:ascii="Book Antiqua" w:eastAsia="Book Antiqua" w:hAnsi="Book Antiqua" w:cs="Book Antiqua"/>
          <w:b/>
          <w:bCs/>
        </w:rPr>
        <w:t>Buckley G</w:t>
      </w:r>
      <w:r w:rsidRPr="00F03D27">
        <w:rPr>
          <w:rFonts w:ascii="Book Antiqua" w:eastAsia="Book Antiqua" w:hAnsi="Book Antiqua" w:cs="Book Antiqua"/>
        </w:rPr>
        <w:t>, Wong J, Metcalfe AD, Ferguson MW. Denervation affects regenerative responses in MRL/</w:t>
      </w:r>
      <w:proofErr w:type="spellStart"/>
      <w:r w:rsidRPr="00F03D27">
        <w:rPr>
          <w:rFonts w:ascii="Book Antiqua" w:eastAsia="Book Antiqua" w:hAnsi="Book Antiqua" w:cs="Book Antiqua"/>
        </w:rPr>
        <w:t>MpJ</w:t>
      </w:r>
      <w:proofErr w:type="spellEnd"/>
      <w:r w:rsidRPr="00F03D27">
        <w:rPr>
          <w:rFonts w:ascii="Book Antiqua" w:eastAsia="Book Antiqua" w:hAnsi="Book Antiqua" w:cs="Book Antiqua"/>
        </w:rPr>
        <w:t xml:space="preserve"> and repair in C57BL/6 ear wounds.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Anat</w:t>
      </w:r>
      <w:proofErr w:type="spellEnd"/>
      <w:r w:rsidRPr="00F03D27">
        <w:rPr>
          <w:rFonts w:ascii="Book Antiqua" w:eastAsia="Book Antiqua" w:hAnsi="Book Antiqua" w:cs="Book Antiqua"/>
        </w:rPr>
        <w:t xml:space="preserve"> 2012; </w:t>
      </w:r>
      <w:r w:rsidRPr="00F03D27">
        <w:rPr>
          <w:rFonts w:ascii="Book Antiqua" w:eastAsia="Book Antiqua" w:hAnsi="Book Antiqua" w:cs="Book Antiqua"/>
          <w:b/>
          <w:bCs/>
        </w:rPr>
        <w:t>220</w:t>
      </w:r>
      <w:r w:rsidRPr="00F03D27">
        <w:rPr>
          <w:rFonts w:ascii="Book Antiqua" w:eastAsia="Book Antiqua" w:hAnsi="Book Antiqua" w:cs="Book Antiqua"/>
        </w:rPr>
        <w:t>: 3-12 [PMID: 22066944 DOI: 10.1111/j.1469-7580.2011.01452.x]</w:t>
      </w:r>
    </w:p>
    <w:p w14:paraId="661E8123" w14:textId="77777777" w:rsidR="00EF2FE0" w:rsidRPr="00F03D27" w:rsidRDefault="00261648">
      <w:pPr>
        <w:spacing w:line="360" w:lineRule="auto"/>
        <w:jc w:val="both"/>
      </w:pPr>
      <w:r w:rsidRPr="00F03D27">
        <w:rPr>
          <w:rFonts w:ascii="Book Antiqua" w:eastAsia="Book Antiqua" w:hAnsi="Book Antiqua" w:cs="Book Antiqua"/>
        </w:rPr>
        <w:t xml:space="preserve">98 </w:t>
      </w:r>
      <w:proofErr w:type="spellStart"/>
      <w:r w:rsidRPr="00F03D27">
        <w:rPr>
          <w:rFonts w:ascii="Book Antiqua" w:eastAsia="Book Antiqua" w:hAnsi="Book Antiqua" w:cs="Book Antiqua"/>
          <w:b/>
          <w:bCs/>
        </w:rPr>
        <w:t>Engin</w:t>
      </w:r>
      <w:proofErr w:type="spellEnd"/>
      <w:r w:rsidRPr="00F03D27">
        <w:rPr>
          <w:rFonts w:ascii="Book Antiqua" w:eastAsia="Book Antiqua" w:hAnsi="Book Antiqua" w:cs="Book Antiqua"/>
          <w:b/>
          <w:bCs/>
        </w:rPr>
        <w:t xml:space="preserve">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Demirkan</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Ayhan</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Atabay</w:t>
      </w:r>
      <w:proofErr w:type="spellEnd"/>
      <w:r w:rsidRPr="00F03D27">
        <w:rPr>
          <w:rFonts w:ascii="Book Antiqua" w:eastAsia="Book Antiqua" w:hAnsi="Book Antiqua" w:cs="Book Antiqua"/>
        </w:rPr>
        <w:t xml:space="preserve"> K, Baran NK. Delayed effect of denervation on wound contraction in rat skin.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Reconstr</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1996; </w:t>
      </w:r>
      <w:r w:rsidRPr="00F03D27">
        <w:rPr>
          <w:rFonts w:ascii="Book Antiqua" w:eastAsia="Book Antiqua" w:hAnsi="Book Antiqua" w:cs="Book Antiqua"/>
          <w:b/>
          <w:bCs/>
        </w:rPr>
        <w:t>98</w:t>
      </w:r>
      <w:r w:rsidRPr="00F03D27">
        <w:rPr>
          <w:rFonts w:ascii="Book Antiqua" w:eastAsia="Book Antiqua" w:hAnsi="Book Antiqua" w:cs="Book Antiqua"/>
        </w:rPr>
        <w:t>: 1063-1067 [PMID: 8911477 DOI: 10.1097/00006534-199611000-00021]</w:t>
      </w:r>
    </w:p>
    <w:p w14:paraId="3B4D0CEF" w14:textId="77777777" w:rsidR="00EF2FE0" w:rsidRPr="00F03D27" w:rsidRDefault="00261648">
      <w:pPr>
        <w:spacing w:line="360" w:lineRule="auto"/>
        <w:jc w:val="both"/>
      </w:pPr>
      <w:r w:rsidRPr="00F03D27">
        <w:rPr>
          <w:rFonts w:ascii="Book Antiqua" w:eastAsia="Book Antiqua" w:hAnsi="Book Antiqua" w:cs="Book Antiqua"/>
        </w:rPr>
        <w:t xml:space="preserve">99 </w:t>
      </w:r>
      <w:proofErr w:type="spellStart"/>
      <w:r w:rsidRPr="00F03D27">
        <w:rPr>
          <w:rFonts w:ascii="Book Antiqua" w:eastAsia="Book Antiqua" w:hAnsi="Book Antiqua" w:cs="Book Antiqua"/>
          <w:b/>
          <w:bCs/>
        </w:rPr>
        <w:t>Alapure</w:t>
      </w:r>
      <w:proofErr w:type="spellEnd"/>
      <w:r w:rsidRPr="00F03D27">
        <w:rPr>
          <w:rFonts w:ascii="Book Antiqua" w:eastAsia="Book Antiqua" w:hAnsi="Book Antiqua" w:cs="Book Antiqua"/>
          <w:b/>
          <w:bCs/>
        </w:rPr>
        <w:t xml:space="preserve"> BV</w:t>
      </w:r>
      <w:r w:rsidRPr="00F03D27">
        <w:rPr>
          <w:rFonts w:ascii="Book Antiqua" w:eastAsia="Book Antiqua" w:hAnsi="Book Antiqua" w:cs="Book Antiqua"/>
        </w:rPr>
        <w:t xml:space="preserve">, Lu Y, Peng H, Hong S. Surgical Denervation of Specific Cutaneous Nerves Impedes Excisional Wound Healing of Small Animal Ear Pinnae. </w:t>
      </w:r>
      <w:r w:rsidRPr="00F03D27">
        <w:rPr>
          <w:rFonts w:ascii="Book Antiqua" w:eastAsia="Book Antiqua" w:hAnsi="Book Antiqua" w:cs="Book Antiqua"/>
          <w:i/>
          <w:iCs/>
        </w:rPr>
        <w:t xml:space="preserve">Mol </w:t>
      </w:r>
      <w:proofErr w:type="spellStart"/>
      <w:r w:rsidRPr="00F03D27">
        <w:rPr>
          <w:rFonts w:ascii="Book Antiqua" w:eastAsia="Book Antiqua" w:hAnsi="Book Antiqua" w:cs="Book Antiqua"/>
          <w:i/>
          <w:iCs/>
        </w:rPr>
        <w:t>Neurobiol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55</w:t>
      </w:r>
      <w:r w:rsidRPr="00F03D27">
        <w:rPr>
          <w:rFonts w:ascii="Book Antiqua" w:eastAsia="Book Antiqua" w:hAnsi="Book Antiqua" w:cs="Book Antiqua"/>
        </w:rPr>
        <w:t>: 1236-1243 [PMID: 28110472 DOI: 10.1007/s12035-017-0390-0]</w:t>
      </w:r>
    </w:p>
    <w:p w14:paraId="15F5F1E9" w14:textId="77777777" w:rsidR="00EF2FE0" w:rsidRPr="00F03D27" w:rsidRDefault="00261648">
      <w:pPr>
        <w:spacing w:line="360" w:lineRule="auto"/>
        <w:jc w:val="both"/>
      </w:pPr>
      <w:r w:rsidRPr="00F03D27">
        <w:rPr>
          <w:rFonts w:ascii="Book Antiqua" w:eastAsia="Book Antiqua" w:hAnsi="Book Antiqua" w:cs="Book Antiqua"/>
        </w:rPr>
        <w:t xml:space="preserve">100 </w:t>
      </w:r>
      <w:r w:rsidRPr="00F03D27">
        <w:rPr>
          <w:rFonts w:ascii="Book Antiqua" w:eastAsia="Book Antiqua" w:hAnsi="Book Antiqua" w:cs="Book Antiqua"/>
          <w:b/>
          <w:bCs/>
        </w:rPr>
        <w:t>Ebenezer GJ</w:t>
      </w:r>
      <w:r w:rsidRPr="00F03D27">
        <w:rPr>
          <w:rFonts w:ascii="Book Antiqua" w:eastAsia="Book Antiqua" w:hAnsi="Book Antiqua" w:cs="Book Antiqua"/>
        </w:rPr>
        <w:t xml:space="preserve">, O'Donnell R, Hauer P, Cimino NP, McArthur JC, </w:t>
      </w:r>
      <w:proofErr w:type="spellStart"/>
      <w:r w:rsidRPr="00F03D27">
        <w:rPr>
          <w:rFonts w:ascii="Book Antiqua" w:eastAsia="Book Antiqua" w:hAnsi="Book Antiqua" w:cs="Book Antiqua"/>
        </w:rPr>
        <w:t>Polydefkis</w:t>
      </w:r>
      <w:proofErr w:type="spellEnd"/>
      <w:r w:rsidRPr="00F03D27">
        <w:rPr>
          <w:rFonts w:ascii="Book Antiqua" w:eastAsia="Book Antiqua" w:hAnsi="Book Antiqua" w:cs="Book Antiqua"/>
        </w:rPr>
        <w:t xml:space="preserve"> M. Impaired neurovascular repair in subjects with diabetes following experimental intracutaneous axotomy. </w:t>
      </w:r>
      <w:r w:rsidRPr="00F03D27">
        <w:rPr>
          <w:rFonts w:ascii="Book Antiqua" w:eastAsia="Book Antiqua" w:hAnsi="Book Antiqua" w:cs="Book Antiqua"/>
          <w:i/>
          <w:iCs/>
        </w:rPr>
        <w:t>Brain</w:t>
      </w:r>
      <w:r w:rsidRPr="00F03D27">
        <w:rPr>
          <w:rFonts w:ascii="Book Antiqua" w:eastAsia="Book Antiqua" w:hAnsi="Book Antiqua" w:cs="Book Antiqua"/>
        </w:rPr>
        <w:t xml:space="preserve"> 2011; </w:t>
      </w:r>
      <w:r w:rsidRPr="00F03D27">
        <w:rPr>
          <w:rFonts w:ascii="Book Antiqua" w:eastAsia="Book Antiqua" w:hAnsi="Book Antiqua" w:cs="Book Antiqua"/>
          <w:b/>
          <w:bCs/>
        </w:rPr>
        <w:t>134</w:t>
      </w:r>
      <w:r w:rsidRPr="00F03D27">
        <w:rPr>
          <w:rFonts w:ascii="Book Antiqua" w:eastAsia="Book Antiqua" w:hAnsi="Book Antiqua" w:cs="Book Antiqua"/>
        </w:rPr>
        <w:t>: 1853-1863 [PMID: 21616974 DOI: 10.1093/brain/awr086]</w:t>
      </w:r>
    </w:p>
    <w:p w14:paraId="174E3D41" w14:textId="77777777" w:rsidR="00EF2FE0" w:rsidRPr="00F03D27" w:rsidRDefault="00261648">
      <w:pPr>
        <w:spacing w:line="360" w:lineRule="auto"/>
        <w:jc w:val="both"/>
      </w:pPr>
      <w:r w:rsidRPr="00F03D27">
        <w:rPr>
          <w:rFonts w:ascii="Book Antiqua" w:eastAsia="Book Antiqua" w:hAnsi="Book Antiqua" w:cs="Book Antiqua"/>
        </w:rPr>
        <w:t xml:space="preserve">101 </w:t>
      </w:r>
      <w:r w:rsidRPr="00F03D27">
        <w:rPr>
          <w:rFonts w:ascii="Book Antiqua" w:eastAsia="Book Antiqua" w:hAnsi="Book Antiqua" w:cs="Book Antiqua"/>
          <w:b/>
          <w:bCs/>
        </w:rPr>
        <w:t>Richards AM</w:t>
      </w:r>
      <w:r w:rsidRPr="00F03D27">
        <w:rPr>
          <w:rFonts w:ascii="Book Antiqua" w:eastAsia="Book Antiqua" w:hAnsi="Book Antiqua" w:cs="Book Antiqua"/>
        </w:rPr>
        <w:t xml:space="preserve">, Floyd DC, </w:t>
      </w:r>
      <w:proofErr w:type="spellStart"/>
      <w:r w:rsidRPr="00F03D27">
        <w:rPr>
          <w:rFonts w:ascii="Book Antiqua" w:eastAsia="Book Antiqua" w:hAnsi="Book Antiqua" w:cs="Book Antiqua"/>
        </w:rPr>
        <w:t>Terenghi</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McGrouther</w:t>
      </w:r>
      <w:proofErr w:type="spellEnd"/>
      <w:r w:rsidRPr="00F03D27">
        <w:rPr>
          <w:rFonts w:ascii="Book Antiqua" w:eastAsia="Book Antiqua" w:hAnsi="Book Antiqua" w:cs="Book Antiqua"/>
        </w:rPr>
        <w:t xml:space="preserve"> DA. Cellular changes in denervated tissue during wound healing in a rat model. </w:t>
      </w:r>
      <w:r w:rsidRPr="00F03D27">
        <w:rPr>
          <w:rFonts w:ascii="Book Antiqua" w:eastAsia="Book Antiqua" w:hAnsi="Book Antiqua" w:cs="Book Antiqua"/>
          <w:i/>
          <w:iCs/>
        </w:rPr>
        <w:t>Br J Dermatol</w:t>
      </w:r>
      <w:r w:rsidRPr="00F03D27">
        <w:rPr>
          <w:rFonts w:ascii="Book Antiqua" w:eastAsia="Book Antiqua" w:hAnsi="Book Antiqua" w:cs="Book Antiqua"/>
        </w:rPr>
        <w:t xml:space="preserve"> 1999; </w:t>
      </w:r>
      <w:r w:rsidRPr="00F03D27">
        <w:rPr>
          <w:rFonts w:ascii="Book Antiqua" w:eastAsia="Book Antiqua" w:hAnsi="Book Antiqua" w:cs="Book Antiqua"/>
          <w:b/>
          <w:bCs/>
        </w:rPr>
        <w:t>140</w:t>
      </w:r>
      <w:r w:rsidRPr="00F03D27">
        <w:rPr>
          <w:rFonts w:ascii="Book Antiqua" w:eastAsia="Book Antiqua" w:hAnsi="Book Antiqua" w:cs="Book Antiqua"/>
        </w:rPr>
        <w:t>: 1093-1099 [PMID: 10354076 DOI: 10.1046/j.1365-2133.1999.02908.x]</w:t>
      </w:r>
    </w:p>
    <w:p w14:paraId="2F90B6A3"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102 </w:t>
      </w:r>
      <w:r w:rsidRPr="00F03D27">
        <w:rPr>
          <w:rFonts w:ascii="Book Antiqua" w:eastAsia="Book Antiqua" w:hAnsi="Book Antiqua" w:cs="Book Antiqua"/>
          <w:b/>
          <w:bCs/>
        </w:rPr>
        <w:t>Chiang HY</w:t>
      </w:r>
      <w:r w:rsidRPr="00F03D27">
        <w:rPr>
          <w:rFonts w:ascii="Book Antiqua" w:eastAsia="Book Antiqua" w:hAnsi="Book Antiqua" w:cs="Book Antiqua"/>
        </w:rPr>
        <w:t xml:space="preserve">, Chen CT, Chien HF, Hsieh ST. Skin denervation, neuropathology, and neuropathic pain in a laser-induced focal neuropathy. </w:t>
      </w:r>
      <w:proofErr w:type="spellStart"/>
      <w:r w:rsidRPr="00F03D27">
        <w:rPr>
          <w:rFonts w:ascii="Book Antiqua" w:eastAsia="Book Antiqua" w:hAnsi="Book Antiqua" w:cs="Book Antiqua"/>
          <w:i/>
          <w:iCs/>
        </w:rPr>
        <w:t>Neurobiol</w:t>
      </w:r>
      <w:proofErr w:type="spellEnd"/>
      <w:r w:rsidRPr="00F03D27">
        <w:rPr>
          <w:rFonts w:ascii="Book Antiqua" w:eastAsia="Book Antiqua" w:hAnsi="Book Antiqua" w:cs="Book Antiqua"/>
          <w:i/>
          <w:iCs/>
        </w:rPr>
        <w:t xml:space="preserve"> Dis</w:t>
      </w:r>
      <w:r w:rsidRPr="00F03D27">
        <w:rPr>
          <w:rFonts w:ascii="Book Antiqua" w:eastAsia="Book Antiqua" w:hAnsi="Book Antiqua" w:cs="Book Antiqua"/>
        </w:rPr>
        <w:t xml:space="preserve"> 2005; </w:t>
      </w:r>
      <w:r w:rsidRPr="00F03D27">
        <w:rPr>
          <w:rFonts w:ascii="Book Antiqua" w:eastAsia="Book Antiqua" w:hAnsi="Book Antiqua" w:cs="Book Antiqua"/>
          <w:b/>
          <w:bCs/>
        </w:rPr>
        <w:t>18</w:t>
      </w:r>
      <w:r w:rsidRPr="00F03D27">
        <w:rPr>
          <w:rFonts w:ascii="Book Antiqua" w:eastAsia="Book Antiqua" w:hAnsi="Book Antiqua" w:cs="Book Antiqua"/>
        </w:rPr>
        <w:t>: 40-53 [PMID: 15649695 DOI: 10.1016/j.nbd.2004.09.006]</w:t>
      </w:r>
    </w:p>
    <w:p w14:paraId="5DBB64C1" w14:textId="77777777" w:rsidR="00EF2FE0" w:rsidRPr="00F03D27" w:rsidRDefault="00261648">
      <w:pPr>
        <w:spacing w:line="360" w:lineRule="auto"/>
        <w:jc w:val="both"/>
      </w:pPr>
      <w:r w:rsidRPr="00F03D27">
        <w:rPr>
          <w:rFonts w:ascii="Book Antiqua" w:eastAsia="Book Antiqua" w:hAnsi="Book Antiqua" w:cs="Book Antiqua"/>
        </w:rPr>
        <w:t xml:space="preserve">103 </w:t>
      </w:r>
      <w:r w:rsidRPr="00F03D27">
        <w:rPr>
          <w:rFonts w:ascii="Book Antiqua" w:eastAsia="Book Antiqua" w:hAnsi="Book Antiqua" w:cs="Book Antiqua"/>
          <w:b/>
          <w:bCs/>
        </w:rPr>
        <w:t>Fitzgerald M</w:t>
      </w:r>
      <w:r w:rsidRPr="00F03D27">
        <w:rPr>
          <w:rFonts w:ascii="Book Antiqua" w:eastAsia="Book Antiqua" w:hAnsi="Book Antiqua" w:cs="Book Antiqua"/>
        </w:rPr>
        <w:t xml:space="preserve">. Capsaicin and sensory </w:t>
      </w:r>
      <w:proofErr w:type="spellStart"/>
      <w:r w:rsidRPr="00F03D27">
        <w:rPr>
          <w:rFonts w:ascii="Book Antiqua" w:eastAsia="Book Antiqua" w:hAnsi="Book Antiqua" w:cs="Book Antiqua"/>
        </w:rPr>
        <w:t>neurones</w:t>
      </w:r>
      <w:proofErr w:type="spellEnd"/>
      <w:r w:rsidRPr="00F03D27">
        <w:rPr>
          <w:rFonts w:ascii="Book Antiqua" w:eastAsia="Book Antiqua" w:hAnsi="Book Antiqua" w:cs="Book Antiqua"/>
        </w:rPr>
        <w:t xml:space="preserve">--a review. </w:t>
      </w:r>
      <w:r w:rsidRPr="00F03D27">
        <w:rPr>
          <w:rFonts w:ascii="Book Antiqua" w:eastAsia="Book Antiqua" w:hAnsi="Book Antiqua" w:cs="Book Antiqua"/>
          <w:i/>
          <w:iCs/>
        </w:rPr>
        <w:t>Pain</w:t>
      </w:r>
      <w:r w:rsidRPr="00F03D27">
        <w:rPr>
          <w:rFonts w:ascii="Book Antiqua" w:eastAsia="Book Antiqua" w:hAnsi="Book Antiqua" w:cs="Book Antiqua"/>
        </w:rPr>
        <w:t xml:space="preserve"> 1983; </w:t>
      </w:r>
      <w:r w:rsidRPr="00F03D27">
        <w:rPr>
          <w:rFonts w:ascii="Book Antiqua" w:eastAsia="Book Antiqua" w:hAnsi="Book Antiqua" w:cs="Book Antiqua"/>
          <w:b/>
          <w:bCs/>
        </w:rPr>
        <w:t>15</w:t>
      </w:r>
      <w:r w:rsidRPr="00F03D27">
        <w:rPr>
          <w:rFonts w:ascii="Book Antiqua" w:eastAsia="Book Antiqua" w:hAnsi="Book Antiqua" w:cs="Book Antiqua"/>
        </w:rPr>
        <w:t>: 109-130 [PMID: 6189047 DOI: 10.1016/0304-3959(83)90012-x]</w:t>
      </w:r>
    </w:p>
    <w:p w14:paraId="79151C46" w14:textId="77777777" w:rsidR="00EF2FE0" w:rsidRPr="00F03D27" w:rsidRDefault="00261648">
      <w:pPr>
        <w:spacing w:line="360" w:lineRule="auto"/>
        <w:jc w:val="both"/>
      </w:pPr>
      <w:r w:rsidRPr="00F03D27">
        <w:rPr>
          <w:rFonts w:ascii="Book Antiqua" w:eastAsia="Book Antiqua" w:hAnsi="Book Antiqua" w:cs="Book Antiqua"/>
        </w:rPr>
        <w:t xml:space="preserve">104 </w:t>
      </w:r>
      <w:proofErr w:type="spellStart"/>
      <w:r w:rsidRPr="00F03D27">
        <w:rPr>
          <w:rFonts w:ascii="Book Antiqua" w:eastAsia="Book Antiqua" w:hAnsi="Book Antiqua" w:cs="Book Antiqua"/>
          <w:b/>
          <w:bCs/>
        </w:rPr>
        <w:t>Gamse</w:t>
      </w:r>
      <w:proofErr w:type="spellEnd"/>
      <w:r w:rsidRPr="00F03D27">
        <w:rPr>
          <w:rFonts w:ascii="Book Antiqua" w:eastAsia="Book Antiqua" w:hAnsi="Book Antiqua" w:cs="Book Antiqua"/>
          <w:b/>
          <w:bCs/>
        </w:rPr>
        <w:t xml:space="preserve"> R</w:t>
      </w:r>
      <w:r w:rsidRPr="00F03D27">
        <w:rPr>
          <w:rFonts w:ascii="Book Antiqua" w:eastAsia="Book Antiqua" w:hAnsi="Book Antiqua" w:cs="Book Antiqua"/>
        </w:rPr>
        <w:t xml:space="preserve">, Holzer P, </w:t>
      </w:r>
      <w:proofErr w:type="spellStart"/>
      <w:r w:rsidRPr="00F03D27">
        <w:rPr>
          <w:rFonts w:ascii="Book Antiqua" w:eastAsia="Book Antiqua" w:hAnsi="Book Antiqua" w:cs="Book Antiqua"/>
        </w:rPr>
        <w:t>Lembeck</w:t>
      </w:r>
      <w:proofErr w:type="spellEnd"/>
      <w:r w:rsidRPr="00F03D27">
        <w:rPr>
          <w:rFonts w:ascii="Book Antiqua" w:eastAsia="Book Antiqua" w:hAnsi="Book Antiqua" w:cs="Book Antiqua"/>
        </w:rPr>
        <w:t xml:space="preserve"> F. Decrease of substance P in primary afferent </w:t>
      </w:r>
      <w:proofErr w:type="spellStart"/>
      <w:r w:rsidRPr="00F03D27">
        <w:rPr>
          <w:rFonts w:ascii="Book Antiqua" w:eastAsia="Book Antiqua" w:hAnsi="Book Antiqua" w:cs="Book Antiqua"/>
        </w:rPr>
        <w:t>neurones</w:t>
      </w:r>
      <w:proofErr w:type="spellEnd"/>
      <w:r w:rsidRPr="00F03D27">
        <w:rPr>
          <w:rFonts w:ascii="Book Antiqua" w:eastAsia="Book Antiqua" w:hAnsi="Book Antiqua" w:cs="Book Antiqua"/>
        </w:rPr>
        <w:t xml:space="preserve"> and impairment of neurogenic plasma extravasation by capsaicin. </w:t>
      </w:r>
      <w:r w:rsidRPr="00F03D27">
        <w:rPr>
          <w:rFonts w:ascii="Book Antiqua" w:eastAsia="Book Antiqua" w:hAnsi="Book Antiqua" w:cs="Book Antiqua"/>
          <w:i/>
          <w:iCs/>
        </w:rPr>
        <w:t xml:space="preserve">Br J </w:t>
      </w:r>
      <w:proofErr w:type="spellStart"/>
      <w:r w:rsidRPr="00F03D27">
        <w:rPr>
          <w:rFonts w:ascii="Book Antiqua" w:eastAsia="Book Antiqua" w:hAnsi="Book Antiqua" w:cs="Book Antiqua"/>
          <w:i/>
          <w:iCs/>
        </w:rPr>
        <w:t>Pharmacol</w:t>
      </w:r>
      <w:proofErr w:type="spellEnd"/>
      <w:r w:rsidRPr="00F03D27">
        <w:rPr>
          <w:rFonts w:ascii="Book Antiqua" w:eastAsia="Book Antiqua" w:hAnsi="Book Antiqua" w:cs="Book Antiqua"/>
        </w:rPr>
        <w:t xml:space="preserve"> 1980; </w:t>
      </w:r>
      <w:r w:rsidRPr="00F03D27">
        <w:rPr>
          <w:rFonts w:ascii="Book Antiqua" w:eastAsia="Book Antiqua" w:hAnsi="Book Antiqua" w:cs="Book Antiqua"/>
          <w:b/>
          <w:bCs/>
        </w:rPr>
        <w:t>68</w:t>
      </w:r>
      <w:r w:rsidRPr="00F03D27">
        <w:rPr>
          <w:rFonts w:ascii="Book Antiqua" w:eastAsia="Book Antiqua" w:hAnsi="Book Antiqua" w:cs="Book Antiqua"/>
        </w:rPr>
        <w:t>: 207-213 [PMID: 6153545 DOI: 10.1111/j.1476-5381.1980.tb10409.x]</w:t>
      </w:r>
    </w:p>
    <w:p w14:paraId="39EA934E" w14:textId="77777777" w:rsidR="00EF2FE0" w:rsidRPr="00F03D27" w:rsidRDefault="00261648">
      <w:pPr>
        <w:spacing w:line="360" w:lineRule="auto"/>
        <w:jc w:val="both"/>
      </w:pPr>
      <w:r w:rsidRPr="00F03D27">
        <w:rPr>
          <w:rFonts w:ascii="Book Antiqua" w:eastAsia="Book Antiqua" w:hAnsi="Book Antiqua" w:cs="Book Antiqua"/>
        </w:rPr>
        <w:t xml:space="preserve">105 </w:t>
      </w:r>
      <w:proofErr w:type="spellStart"/>
      <w:r w:rsidRPr="00F03D27">
        <w:rPr>
          <w:rFonts w:ascii="Book Antiqua" w:eastAsia="Book Antiqua" w:hAnsi="Book Antiqua" w:cs="Book Antiqua"/>
          <w:b/>
          <w:bCs/>
        </w:rPr>
        <w:t>Helme</w:t>
      </w:r>
      <w:proofErr w:type="spellEnd"/>
      <w:r w:rsidRPr="00F03D27">
        <w:rPr>
          <w:rFonts w:ascii="Book Antiqua" w:eastAsia="Book Antiqua" w:hAnsi="Book Antiqua" w:cs="Book Antiqua"/>
          <w:b/>
          <w:bCs/>
        </w:rPr>
        <w:t xml:space="preserve"> RD</w:t>
      </w:r>
      <w:r w:rsidRPr="00F03D27">
        <w:rPr>
          <w:rFonts w:ascii="Book Antiqua" w:eastAsia="Book Antiqua" w:hAnsi="Book Antiqua" w:cs="Book Antiqua"/>
        </w:rPr>
        <w:t xml:space="preserve">, Andrews PV. The effect of nerve lesions on the inflammatory response to injury.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Neurosci</w:t>
      </w:r>
      <w:proofErr w:type="spellEnd"/>
      <w:r w:rsidRPr="00F03D27">
        <w:rPr>
          <w:rFonts w:ascii="Book Antiqua" w:eastAsia="Book Antiqua" w:hAnsi="Book Antiqua" w:cs="Book Antiqua"/>
          <w:i/>
          <w:iCs/>
        </w:rPr>
        <w:t xml:space="preserve"> Res</w:t>
      </w:r>
      <w:r w:rsidRPr="00F03D27">
        <w:rPr>
          <w:rFonts w:ascii="Book Antiqua" w:eastAsia="Book Antiqua" w:hAnsi="Book Antiqua" w:cs="Book Antiqua"/>
        </w:rPr>
        <w:t xml:space="preserve"> 1985; </w:t>
      </w:r>
      <w:r w:rsidRPr="00F03D27">
        <w:rPr>
          <w:rFonts w:ascii="Book Antiqua" w:eastAsia="Book Antiqua" w:hAnsi="Book Antiqua" w:cs="Book Antiqua"/>
          <w:b/>
          <w:bCs/>
        </w:rPr>
        <w:t>13</w:t>
      </w:r>
      <w:r w:rsidRPr="00F03D27">
        <w:rPr>
          <w:rFonts w:ascii="Book Antiqua" w:eastAsia="Book Antiqua" w:hAnsi="Book Antiqua" w:cs="Book Antiqua"/>
        </w:rPr>
        <w:t>: 453-459 [PMID: 3921721 DOI: 10.1002/jnr.490130311]</w:t>
      </w:r>
    </w:p>
    <w:p w14:paraId="7721E422" w14:textId="77777777" w:rsidR="00EF2FE0" w:rsidRPr="00F03D27" w:rsidRDefault="00261648">
      <w:pPr>
        <w:spacing w:line="360" w:lineRule="auto"/>
        <w:jc w:val="both"/>
      </w:pPr>
      <w:r w:rsidRPr="00F03D27">
        <w:rPr>
          <w:rFonts w:ascii="Book Antiqua" w:eastAsia="Book Antiqua" w:hAnsi="Book Antiqua" w:cs="Book Antiqua"/>
        </w:rPr>
        <w:t xml:space="preserve">106 </w:t>
      </w:r>
      <w:proofErr w:type="spellStart"/>
      <w:r w:rsidRPr="00F03D27">
        <w:rPr>
          <w:rFonts w:ascii="Book Antiqua" w:eastAsia="Book Antiqua" w:hAnsi="Book Antiqua" w:cs="Book Antiqua"/>
          <w:b/>
          <w:bCs/>
        </w:rPr>
        <w:t>Jancsó</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Jancsó-Gábor</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Szolcsányi</w:t>
      </w:r>
      <w:proofErr w:type="spellEnd"/>
      <w:r w:rsidRPr="00F03D27">
        <w:rPr>
          <w:rFonts w:ascii="Book Antiqua" w:eastAsia="Book Antiqua" w:hAnsi="Book Antiqua" w:cs="Book Antiqua"/>
        </w:rPr>
        <w:t xml:space="preserve"> J. Direct evidence for neurogenic inflammation and its prevention by denervation and by pretreatment with capsaicin. </w:t>
      </w:r>
      <w:r w:rsidRPr="00F03D27">
        <w:rPr>
          <w:rFonts w:ascii="Book Antiqua" w:eastAsia="Book Antiqua" w:hAnsi="Book Antiqua" w:cs="Book Antiqua"/>
          <w:i/>
          <w:iCs/>
        </w:rPr>
        <w:t xml:space="preserve">Br J </w:t>
      </w:r>
      <w:proofErr w:type="spellStart"/>
      <w:r w:rsidRPr="00F03D27">
        <w:rPr>
          <w:rFonts w:ascii="Book Antiqua" w:eastAsia="Book Antiqua" w:hAnsi="Book Antiqua" w:cs="Book Antiqua"/>
          <w:i/>
          <w:iCs/>
        </w:rPr>
        <w:t>Pharmacol</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Chemother</w:t>
      </w:r>
      <w:proofErr w:type="spellEnd"/>
      <w:r w:rsidRPr="00F03D27">
        <w:rPr>
          <w:rFonts w:ascii="Book Antiqua" w:eastAsia="Book Antiqua" w:hAnsi="Book Antiqua" w:cs="Book Antiqua"/>
        </w:rPr>
        <w:t xml:space="preserve"> 1967; </w:t>
      </w:r>
      <w:r w:rsidRPr="00F03D27">
        <w:rPr>
          <w:rFonts w:ascii="Book Antiqua" w:eastAsia="Book Antiqua" w:hAnsi="Book Antiqua" w:cs="Book Antiqua"/>
          <w:b/>
          <w:bCs/>
        </w:rPr>
        <w:t>31</w:t>
      </w:r>
      <w:r w:rsidRPr="00F03D27">
        <w:rPr>
          <w:rFonts w:ascii="Book Antiqua" w:eastAsia="Book Antiqua" w:hAnsi="Book Antiqua" w:cs="Book Antiqua"/>
        </w:rPr>
        <w:t>: 138-151 [PMID: 6055248 DOI: 10.1111/j.1476-5381.1967.tb01984.x]</w:t>
      </w:r>
    </w:p>
    <w:p w14:paraId="6A39F385" w14:textId="77777777" w:rsidR="00EF2FE0" w:rsidRPr="00F03D27" w:rsidRDefault="00261648">
      <w:pPr>
        <w:spacing w:line="360" w:lineRule="auto"/>
        <w:jc w:val="both"/>
      </w:pPr>
      <w:r w:rsidRPr="00F03D27">
        <w:rPr>
          <w:rFonts w:ascii="Book Antiqua" w:eastAsia="Book Antiqua" w:hAnsi="Book Antiqua" w:cs="Book Antiqua"/>
        </w:rPr>
        <w:t xml:space="preserve">107 </w:t>
      </w:r>
      <w:r w:rsidRPr="00F03D27">
        <w:rPr>
          <w:rFonts w:ascii="Book Antiqua" w:eastAsia="Book Antiqua" w:hAnsi="Book Antiqua" w:cs="Book Antiqua"/>
          <w:b/>
          <w:bCs/>
        </w:rPr>
        <w:t>Fahey TJ 3rd</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Sadaty</w:t>
      </w:r>
      <w:proofErr w:type="spellEnd"/>
      <w:r w:rsidRPr="00F03D27">
        <w:rPr>
          <w:rFonts w:ascii="Book Antiqua" w:eastAsia="Book Antiqua" w:hAnsi="Book Antiqua" w:cs="Book Antiqua"/>
        </w:rPr>
        <w:t xml:space="preserve"> A, Jones WG 2nd, Barber A, Smoller B, Shires GT. Diabetes impairs the late inflammatory response to wound healing.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1991; </w:t>
      </w:r>
      <w:r w:rsidRPr="00F03D27">
        <w:rPr>
          <w:rFonts w:ascii="Book Antiqua" w:eastAsia="Book Antiqua" w:hAnsi="Book Antiqua" w:cs="Book Antiqua"/>
          <w:b/>
          <w:bCs/>
        </w:rPr>
        <w:t>50</w:t>
      </w:r>
      <w:r w:rsidRPr="00F03D27">
        <w:rPr>
          <w:rFonts w:ascii="Book Antiqua" w:eastAsia="Book Antiqua" w:hAnsi="Book Antiqua" w:cs="Book Antiqua"/>
        </w:rPr>
        <w:t>: 308-313 [PMID: 2020184 DOI: 10.1016/0022-4804(91)90196-s]</w:t>
      </w:r>
    </w:p>
    <w:p w14:paraId="4C40293B" w14:textId="77777777" w:rsidR="00EF2FE0" w:rsidRPr="00F03D27" w:rsidRDefault="00261648">
      <w:pPr>
        <w:spacing w:line="360" w:lineRule="auto"/>
        <w:jc w:val="both"/>
      </w:pPr>
      <w:r w:rsidRPr="00F03D27">
        <w:rPr>
          <w:rFonts w:ascii="Book Antiqua" w:eastAsia="Book Antiqua" w:hAnsi="Book Antiqua" w:cs="Book Antiqua"/>
        </w:rPr>
        <w:t xml:space="preserve">108 </w:t>
      </w:r>
      <w:r w:rsidRPr="00F03D27">
        <w:rPr>
          <w:rFonts w:ascii="Book Antiqua" w:eastAsia="Book Antiqua" w:hAnsi="Book Antiqua" w:cs="Book Antiqua"/>
          <w:b/>
          <w:bCs/>
        </w:rPr>
        <w:t>Greenhalgh DG</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Sprugel</w:t>
      </w:r>
      <w:proofErr w:type="spellEnd"/>
      <w:r w:rsidRPr="00F03D27">
        <w:rPr>
          <w:rFonts w:ascii="Book Antiqua" w:eastAsia="Book Antiqua" w:hAnsi="Book Antiqua" w:cs="Book Antiqua"/>
        </w:rPr>
        <w:t xml:space="preserve"> KH, Murray MJ, Ross R. PDGF and FGF stimulate wound healing in the genetically diabetic mouse.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1990; </w:t>
      </w:r>
      <w:r w:rsidRPr="00F03D27">
        <w:rPr>
          <w:rFonts w:ascii="Book Antiqua" w:eastAsia="Book Antiqua" w:hAnsi="Book Antiqua" w:cs="Book Antiqua"/>
          <w:b/>
          <w:bCs/>
        </w:rPr>
        <w:t>136</w:t>
      </w:r>
      <w:r w:rsidRPr="00F03D27">
        <w:rPr>
          <w:rFonts w:ascii="Book Antiqua" w:eastAsia="Book Antiqua" w:hAnsi="Book Antiqua" w:cs="Book Antiqua"/>
        </w:rPr>
        <w:t>: 1235-1246 [PMID: 2356856]</w:t>
      </w:r>
    </w:p>
    <w:p w14:paraId="547A9632" w14:textId="77777777" w:rsidR="00EF2FE0" w:rsidRPr="00F03D27" w:rsidRDefault="00261648">
      <w:pPr>
        <w:spacing w:line="360" w:lineRule="auto"/>
        <w:jc w:val="both"/>
      </w:pPr>
      <w:r w:rsidRPr="00F03D27">
        <w:rPr>
          <w:rFonts w:ascii="Book Antiqua" w:eastAsia="Book Antiqua" w:hAnsi="Book Antiqua" w:cs="Book Antiqua"/>
        </w:rPr>
        <w:t xml:space="preserve">109 </w:t>
      </w:r>
      <w:proofErr w:type="spellStart"/>
      <w:r w:rsidRPr="00F03D27">
        <w:rPr>
          <w:rFonts w:ascii="Book Antiqua" w:eastAsia="Book Antiqua" w:hAnsi="Book Antiqua" w:cs="Book Antiqua"/>
          <w:b/>
          <w:bCs/>
        </w:rPr>
        <w:t>Wetzler</w:t>
      </w:r>
      <w:proofErr w:type="spellEnd"/>
      <w:r w:rsidRPr="00F03D27">
        <w:rPr>
          <w:rFonts w:ascii="Book Antiqua" w:eastAsia="Book Antiqua" w:hAnsi="Book Antiqua" w:cs="Book Antiqua"/>
          <w:b/>
          <w:bCs/>
        </w:rPr>
        <w:t xml:space="preserve">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Kämpfer</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Stallmeyer</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Pfeilschifter</w:t>
      </w:r>
      <w:proofErr w:type="spellEnd"/>
      <w:r w:rsidRPr="00F03D27">
        <w:rPr>
          <w:rFonts w:ascii="Book Antiqua" w:eastAsia="Book Antiqua" w:hAnsi="Book Antiqua" w:cs="Book Antiqua"/>
        </w:rPr>
        <w:t xml:space="preserve"> J, Frank S. Large and sustained induction of chemokines during impaired wound healing in the genetically diabetic mouse: prolonged persistence of neutrophils and macrophages during the late phase of repair.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2000; </w:t>
      </w:r>
      <w:r w:rsidRPr="00F03D27">
        <w:rPr>
          <w:rFonts w:ascii="Book Antiqua" w:eastAsia="Book Antiqua" w:hAnsi="Book Antiqua" w:cs="Book Antiqua"/>
          <w:b/>
          <w:bCs/>
        </w:rPr>
        <w:t>115</w:t>
      </w:r>
      <w:r w:rsidRPr="00F03D27">
        <w:rPr>
          <w:rFonts w:ascii="Book Antiqua" w:eastAsia="Book Antiqua" w:hAnsi="Book Antiqua" w:cs="Book Antiqua"/>
        </w:rPr>
        <w:t>: 245-253 [PMID: 10951242 DOI: 10.1046/j.1523-1747.2000.00029.x]</w:t>
      </w:r>
    </w:p>
    <w:p w14:paraId="7DE0ED3A" w14:textId="77777777" w:rsidR="00EF2FE0" w:rsidRPr="00F03D27" w:rsidRDefault="00261648">
      <w:pPr>
        <w:spacing w:line="360" w:lineRule="auto"/>
        <w:jc w:val="both"/>
      </w:pPr>
      <w:r w:rsidRPr="00F03D27">
        <w:rPr>
          <w:rFonts w:ascii="Book Antiqua" w:eastAsia="Book Antiqua" w:hAnsi="Book Antiqua" w:cs="Book Antiqua"/>
        </w:rPr>
        <w:t xml:space="preserve">110 </w:t>
      </w:r>
      <w:proofErr w:type="spellStart"/>
      <w:r w:rsidRPr="00F03D27">
        <w:rPr>
          <w:rFonts w:ascii="Book Antiqua" w:eastAsia="Book Antiqua" w:hAnsi="Book Antiqua" w:cs="Book Antiqua"/>
          <w:b/>
          <w:bCs/>
        </w:rPr>
        <w:t>Wallengren</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Chen D, </w:t>
      </w:r>
      <w:proofErr w:type="spellStart"/>
      <w:r w:rsidRPr="00F03D27">
        <w:rPr>
          <w:rFonts w:ascii="Book Antiqua" w:eastAsia="Book Antiqua" w:hAnsi="Book Antiqua" w:cs="Book Antiqua"/>
        </w:rPr>
        <w:t>Sundler</w:t>
      </w:r>
      <w:proofErr w:type="spellEnd"/>
      <w:r w:rsidRPr="00F03D27">
        <w:rPr>
          <w:rFonts w:ascii="Book Antiqua" w:eastAsia="Book Antiqua" w:hAnsi="Book Antiqua" w:cs="Book Antiqua"/>
        </w:rPr>
        <w:t xml:space="preserve"> F. Neuropeptide-containing C-</w:t>
      </w:r>
      <w:proofErr w:type="spellStart"/>
      <w:r w:rsidRPr="00F03D27">
        <w:rPr>
          <w:rFonts w:ascii="Book Antiqua" w:eastAsia="Book Antiqua" w:hAnsi="Book Antiqua" w:cs="Book Antiqua"/>
        </w:rPr>
        <w:t>fibres</w:t>
      </w:r>
      <w:proofErr w:type="spellEnd"/>
      <w:r w:rsidRPr="00F03D27">
        <w:rPr>
          <w:rFonts w:ascii="Book Antiqua" w:eastAsia="Book Antiqua" w:hAnsi="Book Antiqua" w:cs="Book Antiqua"/>
        </w:rPr>
        <w:t xml:space="preserve"> and wound healing in rat skin. Neither capsaicin nor peripheral neurotomy affect the rate of healing. </w:t>
      </w:r>
      <w:r w:rsidRPr="00F03D27">
        <w:rPr>
          <w:rFonts w:ascii="Book Antiqua" w:eastAsia="Book Antiqua" w:hAnsi="Book Antiqua" w:cs="Book Antiqua"/>
          <w:i/>
          <w:iCs/>
        </w:rPr>
        <w:t>Br J Dermatol</w:t>
      </w:r>
      <w:r w:rsidRPr="00F03D27">
        <w:rPr>
          <w:rFonts w:ascii="Book Antiqua" w:eastAsia="Book Antiqua" w:hAnsi="Book Antiqua" w:cs="Book Antiqua"/>
        </w:rPr>
        <w:t xml:space="preserve"> 1999; </w:t>
      </w:r>
      <w:r w:rsidRPr="00F03D27">
        <w:rPr>
          <w:rFonts w:ascii="Book Antiqua" w:eastAsia="Book Antiqua" w:hAnsi="Book Antiqua" w:cs="Book Antiqua"/>
          <w:b/>
          <w:bCs/>
        </w:rPr>
        <w:t>140</w:t>
      </w:r>
      <w:r w:rsidRPr="00F03D27">
        <w:rPr>
          <w:rFonts w:ascii="Book Antiqua" w:eastAsia="Book Antiqua" w:hAnsi="Book Antiqua" w:cs="Book Antiqua"/>
        </w:rPr>
        <w:t>: 400-408 [PMID: 10233257 DOI: 10.1046/j.1365-2133.1999.02699.x]</w:t>
      </w:r>
    </w:p>
    <w:p w14:paraId="38F9CDF2"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111 </w:t>
      </w:r>
      <w:r w:rsidRPr="00F03D27">
        <w:rPr>
          <w:rFonts w:ascii="Book Antiqua" w:eastAsia="Book Antiqua" w:hAnsi="Book Antiqua" w:cs="Book Antiqua"/>
          <w:b/>
          <w:bCs/>
        </w:rPr>
        <w:t>Martínez-Martínez 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Galván</w:t>
      </w:r>
      <w:proofErr w:type="spellEnd"/>
      <w:r w:rsidRPr="00F03D27">
        <w:rPr>
          <w:rFonts w:ascii="Book Antiqua" w:eastAsia="Book Antiqua" w:hAnsi="Book Antiqua" w:cs="Book Antiqua"/>
        </w:rPr>
        <w:t xml:space="preserve">-Hernández CI, Toscano-Márquez B, Gutiérrez-Ospina G. Modulatory role of sensory innervation on hair follicle stem cell progeny during wound healing of the rat skin.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2012; </w:t>
      </w:r>
      <w:r w:rsidRPr="00F03D27">
        <w:rPr>
          <w:rFonts w:ascii="Book Antiqua" w:eastAsia="Book Antiqua" w:hAnsi="Book Antiqua" w:cs="Book Antiqua"/>
          <w:b/>
          <w:bCs/>
        </w:rPr>
        <w:t>7</w:t>
      </w:r>
      <w:r w:rsidRPr="00F03D27">
        <w:rPr>
          <w:rFonts w:ascii="Book Antiqua" w:eastAsia="Book Antiqua" w:hAnsi="Book Antiqua" w:cs="Book Antiqua"/>
        </w:rPr>
        <w:t>: e36421 [PMID: 22574159 DOI: 10.1371/journal.pone.0036421]</w:t>
      </w:r>
    </w:p>
    <w:p w14:paraId="625E8AC3" w14:textId="77777777" w:rsidR="00EF2FE0" w:rsidRPr="00F03D27" w:rsidRDefault="00261648">
      <w:pPr>
        <w:spacing w:line="360" w:lineRule="auto"/>
        <w:jc w:val="both"/>
      </w:pPr>
      <w:r w:rsidRPr="00F03D27">
        <w:rPr>
          <w:rFonts w:ascii="Book Antiqua" w:eastAsia="Book Antiqua" w:hAnsi="Book Antiqua" w:cs="Book Antiqua"/>
        </w:rPr>
        <w:t xml:space="preserve">112 </w:t>
      </w:r>
      <w:r w:rsidRPr="00F03D27">
        <w:rPr>
          <w:rFonts w:ascii="Book Antiqua" w:eastAsia="Book Antiqua" w:hAnsi="Book Antiqua" w:cs="Book Antiqua"/>
          <w:b/>
          <w:bCs/>
        </w:rPr>
        <w:t>Smith PG</w:t>
      </w:r>
      <w:r w:rsidRPr="00F03D27">
        <w:rPr>
          <w:rFonts w:ascii="Book Antiqua" w:eastAsia="Book Antiqua" w:hAnsi="Book Antiqua" w:cs="Book Antiqua"/>
        </w:rPr>
        <w:t xml:space="preserve">, Liu M. Impaired cutaneous wound healing after sensory denervation in developing rats: effects on cell proliferation and apoptosis. </w:t>
      </w:r>
      <w:r w:rsidRPr="00F03D27">
        <w:rPr>
          <w:rFonts w:ascii="Book Antiqua" w:eastAsia="Book Antiqua" w:hAnsi="Book Antiqua" w:cs="Book Antiqua"/>
          <w:i/>
          <w:iCs/>
        </w:rPr>
        <w:t>Cell Tissue Res</w:t>
      </w:r>
      <w:r w:rsidRPr="00F03D27">
        <w:rPr>
          <w:rFonts w:ascii="Book Antiqua" w:eastAsia="Book Antiqua" w:hAnsi="Book Antiqua" w:cs="Book Antiqua"/>
        </w:rPr>
        <w:t xml:space="preserve"> 2002; </w:t>
      </w:r>
      <w:r w:rsidRPr="00F03D27">
        <w:rPr>
          <w:rFonts w:ascii="Book Antiqua" w:eastAsia="Book Antiqua" w:hAnsi="Book Antiqua" w:cs="Book Antiqua"/>
          <w:b/>
          <w:bCs/>
        </w:rPr>
        <w:t>307</w:t>
      </w:r>
      <w:r w:rsidRPr="00F03D27">
        <w:rPr>
          <w:rFonts w:ascii="Book Antiqua" w:eastAsia="Book Antiqua" w:hAnsi="Book Antiqua" w:cs="Book Antiqua"/>
        </w:rPr>
        <w:t>: 281-291 [PMID: 11904764 DOI: 10.1007/s00441-001-0477-8]</w:t>
      </w:r>
    </w:p>
    <w:p w14:paraId="5FFE507A" w14:textId="77777777" w:rsidR="00EF2FE0" w:rsidRPr="00F03D27" w:rsidRDefault="00261648">
      <w:pPr>
        <w:spacing w:line="360" w:lineRule="auto"/>
        <w:jc w:val="both"/>
      </w:pPr>
      <w:r w:rsidRPr="00F03D27">
        <w:rPr>
          <w:rFonts w:ascii="Book Antiqua" w:eastAsia="Book Antiqua" w:hAnsi="Book Antiqua" w:cs="Book Antiqua"/>
        </w:rPr>
        <w:t xml:space="preserve">113 </w:t>
      </w:r>
      <w:r w:rsidRPr="00F03D27">
        <w:rPr>
          <w:rFonts w:ascii="Book Antiqua" w:eastAsia="Book Antiqua" w:hAnsi="Book Antiqua" w:cs="Book Antiqua"/>
          <w:b/>
          <w:bCs/>
        </w:rPr>
        <w:t>Toda M</w:t>
      </w:r>
      <w:r w:rsidRPr="00F03D27">
        <w:rPr>
          <w:rFonts w:ascii="Book Antiqua" w:eastAsia="Book Antiqua" w:hAnsi="Book Antiqua" w:cs="Book Antiqua"/>
        </w:rPr>
        <w:t xml:space="preserve">, Suzuki T, </w:t>
      </w:r>
      <w:proofErr w:type="spellStart"/>
      <w:r w:rsidRPr="00F03D27">
        <w:rPr>
          <w:rFonts w:ascii="Book Antiqua" w:eastAsia="Book Antiqua" w:hAnsi="Book Antiqua" w:cs="Book Antiqua"/>
        </w:rPr>
        <w:t>Hosono</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Kurihara</w:t>
      </w:r>
      <w:proofErr w:type="spellEnd"/>
      <w:r w:rsidRPr="00F03D27">
        <w:rPr>
          <w:rFonts w:ascii="Book Antiqua" w:eastAsia="Book Antiqua" w:hAnsi="Book Antiqua" w:cs="Book Antiqua"/>
        </w:rPr>
        <w:t xml:space="preserve"> Y, </w:t>
      </w:r>
      <w:proofErr w:type="spellStart"/>
      <w:r w:rsidRPr="00F03D27">
        <w:rPr>
          <w:rFonts w:ascii="Book Antiqua" w:eastAsia="Book Antiqua" w:hAnsi="Book Antiqua" w:cs="Book Antiqua"/>
        </w:rPr>
        <w:t>Kurihara</w:t>
      </w:r>
      <w:proofErr w:type="spellEnd"/>
      <w:r w:rsidRPr="00F03D27">
        <w:rPr>
          <w:rFonts w:ascii="Book Antiqua" w:eastAsia="Book Antiqua" w:hAnsi="Book Antiqua" w:cs="Book Antiqua"/>
        </w:rPr>
        <w:t xml:space="preserve"> H, Hayashi I, </w:t>
      </w:r>
      <w:proofErr w:type="spellStart"/>
      <w:r w:rsidRPr="00F03D27">
        <w:rPr>
          <w:rFonts w:ascii="Book Antiqua" w:eastAsia="Book Antiqua" w:hAnsi="Book Antiqua" w:cs="Book Antiqua"/>
        </w:rPr>
        <w:t>Kitasato</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Hoka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Majima</w:t>
      </w:r>
      <w:proofErr w:type="spellEnd"/>
      <w:r w:rsidRPr="00F03D27">
        <w:rPr>
          <w:rFonts w:ascii="Book Antiqua" w:eastAsia="Book Antiqua" w:hAnsi="Book Antiqua" w:cs="Book Antiqua"/>
        </w:rPr>
        <w:t xml:space="preserve"> M. Roles of calcitonin gene-related peptide in facilitation of wound healing and angiogenesis. </w:t>
      </w:r>
      <w:r w:rsidRPr="00F03D27">
        <w:rPr>
          <w:rFonts w:ascii="Book Antiqua" w:eastAsia="Book Antiqua" w:hAnsi="Book Antiqua" w:cs="Book Antiqua"/>
          <w:i/>
          <w:iCs/>
        </w:rPr>
        <w:t xml:space="preserve">Biomed </w:t>
      </w:r>
      <w:proofErr w:type="spellStart"/>
      <w:r w:rsidRPr="00F03D27">
        <w:rPr>
          <w:rFonts w:ascii="Book Antiqua" w:eastAsia="Book Antiqua" w:hAnsi="Book Antiqua" w:cs="Book Antiqua"/>
          <w:i/>
          <w:iCs/>
        </w:rPr>
        <w:t>Pharmacother</w:t>
      </w:r>
      <w:proofErr w:type="spellEnd"/>
      <w:r w:rsidRPr="00F03D27">
        <w:rPr>
          <w:rFonts w:ascii="Book Antiqua" w:eastAsia="Book Antiqua" w:hAnsi="Book Antiqua" w:cs="Book Antiqua"/>
        </w:rPr>
        <w:t xml:space="preserve"> 2008; </w:t>
      </w:r>
      <w:r w:rsidRPr="00F03D27">
        <w:rPr>
          <w:rFonts w:ascii="Book Antiqua" w:eastAsia="Book Antiqua" w:hAnsi="Book Antiqua" w:cs="Book Antiqua"/>
          <w:b/>
          <w:bCs/>
        </w:rPr>
        <w:t>62</w:t>
      </w:r>
      <w:r w:rsidRPr="00F03D27">
        <w:rPr>
          <w:rFonts w:ascii="Book Antiqua" w:eastAsia="Book Antiqua" w:hAnsi="Book Antiqua" w:cs="Book Antiqua"/>
        </w:rPr>
        <w:t>: 352-359 [PMID: 18430544 DOI: 10.1016/j.biopha.2008.02.003]</w:t>
      </w:r>
    </w:p>
    <w:p w14:paraId="3A6238E7" w14:textId="77777777" w:rsidR="00EF2FE0" w:rsidRPr="00F03D27" w:rsidRDefault="00261648">
      <w:pPr>
        <w:spacing w:line="360" w:lineRule="auto"/>
        <w:jc w:val="both"/>
      </w:pPr>
      <w:r w:rsidRPr="00F03D27">
        <w:rPr>
          <w:rFonts w:ascii="Book Antiqua" w:eastAsia="Book Antiqua" w:hAnsi="Book Antiqua" w:cs="Book Antiqua"/>
        </w:rPr>
        <w:t xml:space="preserve">114 </w:t>
      </w:r>
      <w:r w:rsidRPr="00F03D27">
        <w:rPr>
          <w:rFonts w:ascii="Book Antiqua" w:eastAsia="Book Antiqua" w:hAnsi="Book Antiqua" w:cs="Book Antiqua"/>
          <w:b/>
          <w:bCs/>
        </w:rPr>
        <w:t>Feldman EL</w:t>
      </w:r>
      <w:r w:rsidRPr="00F03D27">
        <w:rPr>
          <w:rFonts w:ascii="Book Antiqua" w:eastAsia="Book Antiqua" w:hAnsi="Book Antiqua" w:cs="Book Antiqua"/>
        </w:rPr>
        <w:t>, Callaghan BC, Pop-</w:t>
      </w:r>
      <w:proofErr w:type="spellStart"/>
      <w:r w:rsidRPr="00F03D27">
        <w:rPr>
          <w:rFonts w:ascii="Book Antiqua" w:eastAsia="Book Antiqua" w:hAnsi="Book Antiqua" w:cs="Book Antiqua"/>
        </w:rPr>
        <w:t>Busui</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Zochodne</w:t>
      </w:r>
      <w:proofErr w:type="spellEnd"/>
      <w:r w:rsidRPr="00F03D27">
        <w:rPr>
          <w:rFonts w:ascii="Book Antiqua" w:eastAsia="Book Antiqua" w:hAnsi="Book Antiqua" w:cs="Book Antiqua"/>
        </w:rPr>
        <w:t xml:space="preserve"> DW, Wright DE, Bennett DL, </w:t>
      </w:r>
      <w:proofErr w:type="spellStart"/>
      <w:r w:rsidRPr="00F03D27">
        <w:rPr>
          <w:rFonts w:ascii="Book Antiqua" w:eastAsia="Book Antiqua" w:hAnsi="Book Antiqua" w:cs="Book Antiqua"/>
        </w:rPr>
        <w:t>Bril</w:t>
      </w:r>
      <w:proofErr w:type="spellEnd"/>
      <w:r w:rsidRPr="00F03D27">
        <w:rPr>
          <w:rFonts w:ascii="Book Antiqua" w:eastAsia="Book Antiqua" w:hAnsi="Book Antiqua" w:cs="Book Antiqua"/>
        </w:rPr>
        <w:t xml:space="preserve"> V, Russell JW, Viswanathan V. Diabetic neuropathy. </w:t>
      </w:r>
      <w:r w:rsidRPr="00F03D27">
        <w:rPr>
          <w:rFonts w:ascii="Book Antiqua" w:eastAsia="Book Antiqua" w:hAnsi="Book Antiqua" w:cs="Book Antiqua"/>
          <w:i/>
          <w:iCs/>
        </w:rPr>
        <w:t>Nat Rev Dis Primers</w:t>
      </w:r>
      <w:r w:rsidRPr="00F03D27">
        <w:rPr>
          <w:rFonts w:ascii="Book Antiqua" w:eastAsia="Book Antiqua" w:hAnsi="Book Antiqua" w:cs="Book Antiqua"/>
        </w:rPr>
        <w:t xml:space="preserve"> 2019; </w:t>
      </w:r>
      <w:r w:rsidRPr="00F03D27">
        <w:rPr>
          <w:rFonts w:ascii="Book Antiqua" w:eastAsia="Book Antiqua" w:hAnsi="Book Antiqua" w:cs="Book Antiqua"/>
          <w:b/>
          <w:bCs/>
        </w:rPr>
        <w:t>5</w:t>
      </w:r>
      <w:r w:rsidRPr="00F03D27">
        <w:rPr>
          <w:rFonts w:ascii="Book Antiqua" w:eastAsia="Book Antiqua" w:hAnsi="Book Antiqua" w:cs="Book Antiqua"/>
        </w:rPr>
        <w:t>: 42 [PMID: 31197183 DOI: 10.1038/s41572-019-0097-9]</w:t>
      </w:r>
    </w:p>
    <w:p w14:paraId="652DD4ED" w14:textId="77777777" w:rsidR="00EF2FE0" w:rsidRPr="00F03D27" w:rsidRDefault="00261648">
      <w:pPr>
        <w:spacing w:line="360" w:lineRule="auto"/>
        <w:jc w:val="both"/>
      </w:pPr>
      <w:r w:rsidRPr="00F03D27">
        <w:rPr>
          <w:rFonts w:ascii="Book Antiqua" w:eastAsia="Book Antiqua" w:hAnsi="Book Antiqua" w:cs="Book Antiqua"/>
        </w:rPr>
        <w:t xml:space="preserve">115 </w:t>
      </w:r>
      <w:proofErr w:type="spellStart"/>
      <w:r w:rsidRPr="00F03D27">
        <w:rPr>
          <w:rFonts w:ascii="Book Antiqua" w:eastAsia="Book Antiqua" w:hAnsi="Book Antiqua" w:cs="Book Antiqua"/>
          <w:b/>
          <w:bCs/>
        </w:rPr>
        <w:t>Ibuki</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Kuriyama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Toyosaki</w:t>
      </w:r>
      <w:proofErr w:type="spellEnd"/>
      <w:r w:rsidRPr="00F03D27">
        <w:rPr>
          <w:rFonts w:ascii="Book Antiqua" w:eastAsia="Book Antiqua" w:hAnsi="Book Antiqua" w:cs="Book Antiqua"/>
        </w:rPr>
        <w:t xml:space="preserve"> Y, </w:t>
      </w:r>
      <w:proofErr w:type="spellStart"/>
      <w:r w:rsidRPr="00F03D27">
        <w:rPr>
          <w:rFonts w:ascii="Book Antiqua" w:eastAsia="Book Antiqua" w:hAnsi="Book Antiqua" w:cs="Book Antiqua"/>
        </w:rPr>
        <w:t>Aiba</w:t>
      </w:r>
      <w:proofErr w:type="spellEnd"/>
      <w:r w:rsidRPr="00F03D27">
        <w:rPr>
          <w:rFonts w:ascii="Book Antiqua" w:eastAsia="Book Antiqua" w:hAnsi="Book Antiqua" w:cs="Book Antiqua"/>
        </w:rPr>
        <w:t xml:space="preserve"> M, Hidaka M, </w:t>
      </w:r>
      <w:proofErr w:type="spellStart"/>
      <w:r w:rsidRPr="00F03D27">
        <w:rPr>
          <w:rFonts w:ascii="Book Antiqua" w:eastAsia="Book Antiqua" w:hAnsi="Book Antiqua" w:cs="Book Antiqua"/>
        </w:rPr>
        <w:t>Horie</w:t>
      </w:r>
      <w:proofErr w:type="spellEnd"/>
      <w:r w:rsidRPr="00F03D27">
        <w:rPr>
          <w:rFonts w:ascii="Book Antiqua" w:eastAsia="Book Antiqua" w:hAnsi="Book Antiqua" w:cs="Book Antiqua"/>
        </w:rPr>
        <w:t xml:space="preserve"> Y, Fujimoto C, </w:t>
      </w:r>
      <w:proofErr w:type="spellStart"/>
      <w:r w:rsidRPr="00F03D27">
        <w:rPr>
          <w:rFonts w:ascii="Book Antiqua" w:eastAsia="Book Antiqua" w:hAnsi="Book Antiqua" w:cs="Book Antiqua"/>
        </w:rPr>
        <w:t>Isami</w:t>
      </w:r>
      <w:proofErr w:type="spellEnd"/>
      <w:r w:rsidRPr="00F03D27">
        <w:rPr>
          <w:rFonts w:ascii="Book Antiqua" w:eastAsia="Book Antiqua" w:hAnsi="Book Antiqua" w:cs="Book Antiqua"/>
        </w:rPr>
        <w:t xml:space="preserve"> F, Shibata E, Terauchi Y, </w:t>
      </w:r>
      <w:proofErr w:type="spellStart"/>
      <w:r w:rsidRPr="00F03D27">
        <w:rPr>
          <w:rFonts w:ascii="Book Antiqua" w:eastAsia="Book Antiqua" w:hAnsi="Book Antiqua" w:cs="Book Antiqua"/>
        </w:rPr>
        <w:t>Akase</w:t>
      </w:r>
      <w:proofErr w:type="spellEnd"/>
      <w:r w:rsidRPr="00F03D27">
        <w:rPr>
          <w:rFonts w:ascii="Book Antiqua" w:eastAsia="Book Antiqua" w:hAnsi="Book Antiqua" w:cs="Book Antiqua"/>
        </w:rPr>
        <w:t xml:space="preserve"> T. Aging-like physiological changes in the skin of Japanese obese diabetic patients. </w:t>
      </w:r>
      <w:r w:rsidRPr="00F03D27">
        <w:rPr>
          <w:rFonts w:ascii="Book Antiqua" w:eastAsia="Book Antiqua" w:hAnsi="Book Antiqua" w:cs="Book Antiqua"/>
          <w:i/>
          <w:iCs/>
        </w:rPr>
        <w:t>SAGE Open Med</w:t>
      </w:r>
      <w:r w:rsidRPr="00F03D27">
        <w:rPr>
          <w:rFonts w:ascii="Book Antiqua" w:eastAsia="Book Antiqua" w:hAnsi="Book Antiqua" w:cs="Book Antiqua"/>
        </w:rPr>
        <w:t xml:space="preserve"> 2018; </w:t>
      </w:r>
      <w:r w:rsidRPr="00F03D27">
        <w:rPr>
          <w:rFonts w:ascii="Book Antiqua" w:eastAsia="Book Antiqua" w:hAnsi="Book Antiqua" w:cs="Book Antiqua"/>
          <w:b/>
          <w:bCs/>
        </w:rPr>
        <w:t>6</w:t>
      </w:r>
      <w:r w:rsidRPr="00F03D27">
        <w:rPr>
          <w:rFonts w:ascii="Book Antiqua" w:eastAsia="Book Antiqua" w:hAnsi="Book Antiqua" w:cs="Book Antiqua"/>
        </w:rPr>
        <w:t>: 2050312118756662 [PMID: 29449943 DOI: 10.1177/2050312118756662]</w:t>
      </w:r>
    </w:p>
    <w:p w14:paraId="2A4E6E3A" w14:textId="77777777" w:rsidR="00EF2FE0" w:rsidRPr="00F03D27" w:rsidRDefault="00261648">
      <w:pPr>
        <w:spacing w:line="360" w:lineRule="auto"/>
        <w:jc w:val="both"/>
      </w:pPr>
      <w:r w:rsidRPr="00F03D27">
        <w:rPr>
          <w:rFonts w:ascii="Book Antiqua" w:eastAsia="Book Antiqua" w:hAnsi="Book Antiqua" w:cs="Book Antiqua"/>
        </w:rPr>
        <w:t xml:space="preserve">116 </w:t>
      </w:r>
      <w:r w:rsidRPr="00F03D27">
        <w:rPr>
          <w:rFonts w:ascii="Book Antiqua" w:eastAsia="Book Antiqua" w:hAnsi="Book Antiqua" w:cs="Book Antiqua"/>
          <w:b/>
          <w:bCs/>
        </w:rPr>
        <w:t>Rivas-Santiago B</w:t>
      </w:r>
      <w:r w:rsidRPr="00F03D27">
        <w:rPr>
          <w:rFonts w:ascii="Book Antiqua" w:eastAsia="Book Antiqua" w:hAnsi="Book Antiqua" w:cs="Book Antiqua"/>
        </w:rPr>
        <w:t xml:space="preserve">, Trujillo V, Montoya A, Gonzalez-Curiel I, </w:t>
      </w:r>
      <w:proofErr w:type="spellStart"/>
      <w:r w:rsidRPr="00F03D27">
        <w:rPr>
          <w:rFonts w:ascii="Book Antiqua" w:eastAsia="Book Antiqua" w:hAnsi="Book Antiqua" w:cs="Book Antiqua"/>
        </w:rPr>
        <w:t>Castañeda</w:t>
      </w:r>
      <w:proofErr w:type="spellEnd"/>
      <w:r w:rsidRPr="00F03D27">
        <w:rPr>
          <w:rFonts w:ascii="Book Antiqua" w:eastAsia="Book Antiqua" w:hAnsi="Book Antiqua" w:cs="Book Antiqua"/>
        </w:rPr>
        <w:t xml:space="preserve">-Delgado J, Cardenas A, Rincon K, Hernandez ML, Hernández-Pando R. Expression of antimicrobial peptides in diabetic foot ulcer. </w:t>
      </w:r>
      <w:r w:rsidRPr="00F03D27">
        <w:rPr>
          <w:rFonts w:ascii="Book Antiqua" w:eastAsia="Book Antiqua" w:hAnsi="Book Antiqua" w:cs="Book Antiqua"/>
          <w:i/>
          <w:iCs/>
        </w:rPr>
        <w:t>J Dermatol Sci</w:t>
      </w:r>
      <w:r w:rsidRPr="00F03D27">
        <w:rPr>
          <w:rFonts w:ascii="Book Antiqua" w:eastAsia="Book Antiqua" w:hAnsi="Book Antiqua" w:cs="Book Antiqua"/>
        </w:rPr>
        <w:t xml:space="preserve"> 2012; </w:t>
      </w:r>
      <w:r w:rsidRPr="00F03D27">
        <w:rPr>
          <w:rFonts w:ascii="Book Antiqua" w:eastAsia="Book Antiqua" w:hAnsi="Book Antiqua" w:cs="Book Antiqua"/>
          <w:b/>
          <w:bCs/>
        </w:rPr>
        <w:t>65</w:t>
      </w:r>
      <w:r w:rsidRPr="00F03D27">
        <w:rPr>
          <w:rFonts w:ascii="Book Antiqua" w:eastAsia="Book Antiqua" w:hAnsi="Book Antiqua" w:cs="Book Antiqua"/>
        </w:rPr>
        <w:t>: 19-26 [PMID: 22047630 DOI: 10.1016/j.jdermsci.2011.09.013]</w:t>
      </w:r>
    </w:p>
    <w:p w14:paraId="1DE770A7" w14:textId="77777777" w:rsidR="00EF2FE0" w:rsidRPr="00F03D27" w:rsidRDefault="00261648">
      <w:pPr>
        <w:spacing w:line="360" w:lineRule="auto"/>
        <w:jc w:val="both"/>
      </w:pPr>
      <w:r w:rsidRPr="00F03D27">
        <w:rPr>
          <w:rFonts w:ascii="Book Antiqua" w:eastAsia="Book Antiqua" w:hAnsi="Book Antiqua" w:cs="Book Antiqua"/>
        </w:rPr>
        <w:t xml:space="preserve">117 </w:t>
      </w:r>
      <w:r w:rsidRPr="00F03D27">
        <w:rPr>
          <w:rFonts w:ascii="Book Antiqua" w:eastAsia="Book Antiqua" w:hAnsi="Book Antiqua" w:cs="Book Antiqua"/>
          <w:b/>
          <w:bCs/>
        </w:rPr>
        <w:t>Smith FJ</w:t>
      </w:r>
      <w:r w:rsidRPr="00F03D27">
        <w:rPr>
          <w:rFonts w:ascii="Book Antiqua" w:eastAsia="Book Antiqua" w:hAnsi="Book Antiqua" w:cs="Book Antiqua"/>
        </w:rPr>
        <w:t xml:space="preserve">, Irvine AD, Terron-Kwiatkowski A, Sandilands A, Campbell LE, Zhao Y, Liao H, Evans AT, Goudie DR, Lewis-Jones S, </w:t>
      </w:r>
      <w:proofErr w:type="spellStart"/>
      <w:r w:rsidRPr="00F03D27">
        <w:rPr>
          <w:rFonts w:ascii="Book Antiqua" w:eastAsia="Book Antiqua" w:hAnsi="Book Antiqua" w:cs="Book Antiqua"/>
        </w:rPr>
        <w:t>Arseculeratne</w:t>
      </w:r>
      <w:proofErr w:type="spellEnd"/>
      <w:r w:rsidRPr="00F03D27">
        <w:rPr>
          <w:rFonts w:ascii="Book Antiqua" w:eastAsia="Book Antiqua" w:hAnsi="Book Antiqua" w:cs="Book Antiqua"/>
        </w:rPr>
        <w:t xml:space="preserve"> G, Munro CS, Sergeant A, </w:t>
      </w:r>
      <w:proofErr w:type="spellStart"/>
      <w:r w:rsidRPr="00F03D27">
        <w:rPr>
          <w:rFonts w:ascii="Book Antiqua" w:eastAsia="Book Antiqua" w:hAnsi="Book Antiqua" w:cs="Book Antiqua"/>
        </w:rPr>
        <w:t>O'Regan</w:t>
      </w:r>
      <w:proofErr w:type="spellEnd"/>
      <w:r w:rsidRPr="00F03D27">
        <w:rPr>
          <w:rFonts w:ascii="Book Antiqua" w:eastAsia="Book Antiqua" w:hAnsi="Book Antiqua" w:cs="Book Antiqua"/>
        </w:rPr>
        <w:t xml:space="preserve"> G, Bale SJ, Compton JG, </w:t>
      </w:r>
      <w:proofErr w:type="spellStart"/>
      <w:r w:rsidRPr="00F03D27">
        <w:rPr>
          <w:rFonts w:ascii="Book Antiqua" w:eastAsia="Book Antiqua" w:hAnsi="Book Antiqua" w:cs="Book Antiqua"/>
        </w:rPr>
        <w:t>DiGiovanna</w:t>
      </w:r>
      <w:proofErr w:type="spellEnd"/>
      <w:r w:rsidRPr="00F03D27">
        <w:rPr>
          <w:rFonts w:ascii="Book Antiqua" w:eastAsia="Book Antiqua" w:hAnsi="Book Antiqua" w:cs="Book Antiqua"/>
        </w:rPr>
        <w:t xml:space="preserve"> JJ, Presland RB, </w:t>
      </w:r>
      <w:proofErr w:type="spellStart"/>
      <w:r w:rsidRPr="00F03D27">
        <w:rPr>
          <w:rFonts w:ascii="Book Antiqua" w:eastAsia="Book Antiqua" w:hAnsi="Book Antiqua" w:cs="Book Antiqua"/>
        </w:rPr>
        <w:t>Fleckman</w:t>
      </w:r>
      <w:proofErr w:type="spellEnd"/>
      <w:r w:rsidRPr="00F03D27">
        <w:rPr>
          <w:rFonts w:ascii="Book Antiqua" w:eastAsia="Book Antiqua" w:hAnsi="Book Antiqua" w:cs="Book Antiqua"/>
        </w:rPr>
        <w:t xml:space="preserve"> P, McLean WH. Loss-of-function mutations in the gene encoding filaggrin cause ichthyosis vulgaris. </w:t>
      </w:r>
      <w:r w:rsidRPr="00F03D27">
        <w:rPr>
          <w:rFonts w:ascii="Book Antiqua" w:eastAsia="Book Antiqua" w:hAnsi="Book Antiqua" w:cs="Book Antiqua"/>
          <w:i/>
          <w:iCs/>
        </w:rPr>
        <w:t>Nat Genet</w:t>
      </w:r>
      <w:r w:rsidRPr="00F03D27">
        <w:rPr>
          <w:rFonts w:ascii="Book Antiqua" w:eastAsia="Book Antiqua" w:hAnsi="Book Antiqua" w:cs="Book Antiqua"/>
        </w:rPr>
        <w:t xml:space="preserve"> 2006; </w:t>
      </w:r>
      <w:r w:rsidRPr="00F03D27">
        <w:rPr>
          <w:rFonts w:ascii="Book Antiqua" w:eastAsia="Book Antiqua" w:hAnsi="Book Antiqua" w:cs="Book Antiqua"/>
          <w:b/>
          <w:bCs/>
        </w:rPr>
        <w:t>38</w:t>
      </w:r>
      <w:r w:rsidRPr="00F03D27">
        <w:rPr>
          <w:rFonts w:ascii="Book Antiqua" w:eastAsia="Book Antiqua" w:hAnsi="Book Antiqua" w:cs="Book Antiqua"/>
        </w:rPr>
        <w:t>: 337-342 [PMID: 16444271 DOI: 10.1038/ng1743]</w:t>
      </w:r>
    </w:p>
    <w:p w14:paraId="52D97861"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118 </w:t>
      </w:r>
      <w:r w:rsidRPr="00F03D27">
        <w:rPr>
          <w:rFonts w:ascii="Book Antiqua" w:eastAsia="Book Antiqua" w:hAnsi="Book Antiqua" w:cs="Book Antiqua"/>
          <w:b/>
          <w:bCs/>
        </w:rPr>
        <w:t>Gardiner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Vicaretti</w:t>
      </w:r>
      <w:proofErr w:type="spellEnd"/>
      <w:r w:rsidRPr="00F03D27">
        <w:rPr>
          <w:rFonts w:ascii="Book Antiqua" w:eastAsia="Book Antiqua" w:hAnsi="Book Antiqua" w:cs="Book Antiqua"/>
        </w:rPr>
        <w:t xml:space="preserve"> M, Sparks J, Bansal S, Bush S, Liu M, Darling A, Harry E, Burke CM. A longitudinal study of the diabetic skin and wound microbiome. </w:t>
      </w:r>
      <w:proofErr w:type="spellStart"/>
      <w:r w:rsidRPr="00F03D27">
        <w:rPr>
          <w:rFonts w:ascii="Book Antiqua" w:eastAsia="Book Antiqua" w:hAnsi="Book Antiqua" w:cs="Book Antiqua"/>
          <w:i/>
          <w:iCs/>
        </w:rPr>
        <w:t>PeerJ</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5</w:t>
      </w:r>
      <w:r w:rsidRPr="00F03D27">
        <w:rPr>
          <w:rFonts w:ascii="Book Antiqua" w:eastAsia="Book Antiqua" w:hAnsi="Book Antiqua" w:cs="Book Antiqua"/>
        </w:rPr>
        <w:t>: e3543 [PMID: 28740749 DOI: 10.7717/peerj.3543]</w:t>
      </w:r>
    </w:p>
    <w:p w14:paraId="7BEC068A" w14:textId="77777777" w:rsidR="00EF2FE0" w:rsidRPr="00F03D27" w:rsidRDefault="00261648">
      <w:pPr>
        <w:spacing w:line="360" w:lineRule="auto"/>
        <w:jc w:val="both"/>
      </w:pPr>
      <w:r w:rsidRPr="00F03D27">
        <w:rPr>
          <w:rFonts w:ascii="Book Antiqua" w:eastAsia="Book Antiqua" w:hAnsi="Book Antiqua" w:cs="Book Antiqua"/>
        </w:rPr>
        <w:t xml:space="preserve">119 </w:t>
      </w:r>
      <w:proofErr w:type="spellStart"/>
      <w:r w:rsidRPr="00F03D27">
        <w:rPr>
          <w:rFonts w:ascii="Book Antiqua" w:eastAsia="Book Antiqua" w:hAnsi="Book Antiqua" w:cs="Book Antiqua"/>
          <w:b/>
          <w:bCs/>
        </w:rPr>
        <w:t>Redel</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Gao Z, Li H, </w:t>
      </w:r>
      <w:proofErr w:type="spellStart"/>
      <w:r w:rsidRPr="00F03D27">
        <w:rPr>
          <w:rFonts w:ascii="Book Antiqua" w:eastAsia="Book Antiqua" w:hAnsi="Book Antiqua" w:cs="Book Antiqua"/>
        </w:rPr>
        <w:t>Alekseyenko</w:t>
      </w:r>
      <w:proofErr w:type="spellEnd"/>
      <w:r w:rsidRPr="00F03D27">
        <w:rPr>
          <w:rFonts w:ascii="Book Antiqua" w:eastAsia="Book Antiqua" w:hAnsi="Book Antiqua" w:cs="Book Antiqua"/>
        </w:rPr>
        <w:t xml:space="preserve"> AV, Zhou Y, Perez-Perez GI, Weinstock G, Sodergren E, Blaser MJ. Quantitation and composition of cutaneous microbiota in diabetic and nondiabetic men. </w:t>
      </w:r>
      <w:r w:rsidRPr="00F03D27">
        <w:rPr>
          <w:rFonts w:ascii="Book Antiqua" w:eastAsia="Book Antiqua" w:hAnsi="Book Antiqua" w:cs="Book Antiqua"/>
          <w:i/>
          <w:iCs/>
        </w:rPr>
        <w:t>J Infect Dis</w:t>
      </w:r>
      <w:r w:rsidRPr="00F03D27">
        <w:rPr>
          <w:rFonts w:ascii="Book Antiqua" w:eastAsia="Book Antiqua" w:hAnsi="Book Antiqua" w:cs="Book Antiqua"/>
        </w:rPr>
        <w:t xml:space="preserve"> 2013; </w:t>
      </w:r>
      <w:r w:rsidRPr="00F03D27">
        <w:rPr>
          <w:rFonts w:ascii="Book Antiqua" w:eastAsia="Book Antiqua" w:hAnsi="Book Antiqua" w:cs="Book Antiqua"/>
          <w:b/>
          <w:bCs/>
        </w:rPr>
        <w:t>207</w:t>
      </w:r>
      <w:r w:rsidRPr="00F03D27">
        <w:rPr>
          <w:rFonts w:ascii="Book Antiqua" w:eastAsia="Book Antiqua" w:hAnsi="Book Antiqua" w:cs="Book Antiqua"/>
        </w:rPr>
        <w:t>: 1105-1114 [PMID: 23300163 DOI: 10.1093/</w:t>
      </w:r>
      <w:proofErr w:type="spellStart"/>
      <w:r w:rsidRPr="00F03D27">
        <w:rPr>
          <w:rFonts w:ascii="Book Antiqua" w:eastAsia="Book Antiqua" w:hAnsi="Book Antiqua" w:cs="Book Antiqua"/>
        </w:rPr>
        <w:t>infdis</w:t>
      </w:r>
      <w:proofErr w:type="spellEnd"/>
      <w:r w:rsidRPr="00F03D27">
        <w:rPr>
          <w:rFonts w:ascii="Book Antiqua" w:eastAsia="Book Antiqua" w:hAnsi="Book Antiqua" w:cs="Book Antiqua"/>
        </w:rPr>
        <w:t>/jit005]</w:t>
      </w:r>
    </w:p>
    <w:p w14:paraId="28C3CC27" w14:textId="77777777" w:rsidR="00EF2FE0" w:rsidRPr="00F03D27" w:rsidRDefault="00261648">
      <w:pPr>
        <w:spacing w:line="360" w:lineRule="auto"/>
        <w:jc w:val="both"/>
      </w:pPr>
      <w:r w:rsidRPr="00F03D27">
        <w:rPr>
          <w:rFonts w:ascii="Book Antiqua" w:eastAsia="Book Antiqua" w:hAnsi="Book Antiqua" w:cs="Book Antiqua"/>
        </w:rPr>
        <w:t xml:space="preserve">120 </w:t>
      </w:r>
      <w:proofErr w:type="spellStart"/>
      <w:r w:rsidRPr="00F03D27">
        <w:rPr>
          <w:rFonts w:ascii="Book Antiqua" w:eastAsia="Book Antiqua" w:hAnsi="Book Antiqua" w:cs="Book Antiqua"/>
          <w:b/>
          <w:bCs/>
        </w:rPr>
        <w:t>Thimmappaiah</w:t>
      </w:r>
      <w:proofErr w:type="spellEnd"/>
      <w:r w:rsidRPr="00F03D27">
        <w:rPr>
          <w:rFonts w:ascii="Book Antiqua" w:eastAsia="Book Antiqua" w:hAnsi="Book Antiqua" w:cs="Book Antiqua"/>
          <w:b/>
          <w:bCs/>
        </w:rPr>
        <w:t xml:space="preserve"> Jagadeesh A</w:t>
      </w:r>
      <w:r w:rsidRPr="00F03D27">
        <w:rPr>
          <w:rFonts w:ascii="Book Antiqua" w:eastAsia="Book Antiqua" w:hAnsi="Book Antiqua" w:cs="Book Antiqua"/>
        </w:rPr>
        <w:t xml:space="preserve">, Prakash PY, Karthik Rao N, Ramya V. Culture characterization of the skin microbiome in Type 2 diabetes mellitus: A focus on the role of innate immunity. </w:t>
      </w:r>
      <w:r w:rsidRPr="00F03D27">
        <w:rPr>
          <w:rFonts w:ascii="Book Antiqua" w:eastAsia="Book Antiqua" w:hAnsi="Book Antiqua" w:cs="Book Antiqua"/>
          <w:i/>
          <w:iCs/>
        </w:rPr>
        <w:t xml:space="preserve">Diabetes Res Clin </w:t>
      </w:r>
      <w:proofErr w:type="spellStart"/>
      <w:r w:rsidRPr="00F03D27">
        <w:rPr>
          <w:rFonts w:ascii="Book Antiqua" w:eastAsia="Book Antiqua" w:hAnsi="Book Antiqua" w:cs="Book Antiqua"/>
          <w:i/>
          <w:iCs/>
        </w:rPr>
        <w:t>Pract</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134</w:t>
      </w:r>
      <w:r w:rsidRPr="00F03D27">
        <w:rPr>
          <w:rFonts w:ascii="Book Antiqua" w:eastAsia="Book Antiqua" w:hAnsi="Book Antiqua" w:cs="Book Antiqua"/>
        </w:rPr>
        <w:t>: 1-7 [PMID: 28951341 DOI: 10.1016/j.diabres.2017.09.007]</w:t>
      </w:r>
    </w:p>
    <w:p w14:paraId="7A7BBCEC" w14:textId="77777777" w:rsidR="00EF2FE0" w:rsidRPr="00F03D27" w:rsidRDefault="00261648">
      <w:pPr>
        <w:spacing w:line="360" w:lineRule="auto"/>
        <w:jc w:val="both"/>
      </w:pPr>
      <w:r w:rsidRPr="00F03D27">
        <w:rPr>
          <w:rFonts w:ascii="Book Antiqua" w:eastAsia="Book Antiqua" w:hAnsi="Book Antiqua" w:cs="Book Antiqua"/>
        </w:rPr>
        <w:t xml:space="preserve">121 </w:t>
      </w:r>
      <w:proofErr w:type="spellStart"/>
      <w:r w:rsidRPr="00F03D27">
        <w:rPr>
          <w:rFonts w:ascii="Book Antiqua" w:eastAsia="Book Antiqua" w:hAnsi="Book Antiqua" w:cs="Book Antiqua"/>
          <w:b/>
          <w:bCs/>
        </w:rPr>
        <w:t>Gontcharova</w:t>
      </w:r>
      <w:proofErr w:type="spellEnd"/>
      <w:r w:rsidRPr="00F03D27">
        <w:rPr>
          <w:rFonts w:ascii="Book Antiqua" w:eastAsia="Book Antiqua" w:hAnsi="Book Antiqua" w:cs="Book Antiqua"/>
          <w:b/>
          <w:bCs/>
        </w:rPr>
        <w:t xml:space="preserve"> V</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Youn</w:t>
      </w:r>
      <w:proofErr w:type="spellEnd"/>
      <w:r w:rsidRPr="00F03D27">
        <w:rPr>
          <w:rFonts w:ascii="Book Antiqua" w:eastAsia="Book Antiqua" w:hAnsi="Book Antiqua" w:cs="Book Antiqua"/>
        </w:rPr>
        <w:t xml:space="preserve"> E, Sun Y, Wolcott RD, Dowd SE. A comparison of bacterial composition in diabetic ulcers and contralateral intact skin. </w:t>
      </w:r>
      <w:r w:rsidRPr="00F03D27">
        <w:rPr>
          <w:rFonts w:ascii="Book Antiqua" w:eastAsia="Book Antiqua" w:hAnsi="Book Antiqua" w:cs="Book Antiqua"/>
          <w:i/>
          <w:iCs/>
        </w:rPr>
        <w:t xml:space="preserve">Open </w:t>
      </w:r>
      <w:proofErr w:type="spellStart"/>
      <w:r w:rsidRPr="00F03D27">
        <w:rPr>
          <w:rFonts w:ascii="Book Antiqua" w:eastAsia="Book Antiqua" w:hAnsi="Book Antiqua" w:cs="Book Antiqua"/>
          <w:i/>
          <w:iCs/>
        </w:rPr>
        <w:t>Microbiol</w:t>
      </w:r>
      <w:proofErr w:type="spellEnd"/>
      <w:r w:rsidRPr="00F03D27">
        <w:rPr>
          <w:rFonts w:ascii="Book Antiqua" w:eastAsia="Book Antiqua" w:hAnsi="Book Antiqua" w:cs="Book Antiqua"/>
          <w:i/>
          <w:iCs/>
        </w:rPr>
        <w:t xml:space="preserve"> J</w:t>
      </w:r>
      <w:r w:rsidRPr="00F03D27">
        <w:rPr>
          <w:rFonts w:ascii="Book Antiqua" w:eastAsia="Book Antiqua" w:hAnsi="Book Antiqua" w:cs="Book Antiqua"/>
        </w:rPr>
        <w:t xml:space="preserve"> 2010; </w:t>
      </w:r>
      <w:r w:rsidRPr="00F03D27">
        <w:rPr>
          <w:rFonts w:ascii="Book Antiqua" w:eastAsia="Book Antiqua" w:hAnsi="Book Antiqua" w:cs="Book Antiqua"/>
          <w:b/>
          <w:bCs/>
        </w:rPr>
        <w:t>4</w:t>
      </w:r>
      <w:r w:rsidRPr="00F03D27">
        <w:rPr>
          <w:rFonts w:ascii="Book Antiqua" w:eastAsia="Book Antiqua" w:hAnsi="Book Antiqua" w:cs="Book Antiqua"/>
        </w:rPr>
        <w:t>: 8-19 [PMID: 20461221 DOI: 10.2174/1874285801004010008]</w:t>
      </w:r>
    </w:p>
    <w:p w14:paraId="780B91E2" w14:textId="77777777" w:rsidR="00EF2FE0" w:rsidRPr="00F03D27" w:rsidRDefault="00261648">
      <w:pPr>
        <w:spacing w:line="360" w:lineRule="auto"/>
        <w:jc w:val="both"/>
      </w:pPr>
      <w:r w:rsidRPr="00F03D27">
        <w:rPr>
          <w:rFonts w:ascii="Book Antiqua" w:eastAsia="Book Antiqua" w:hAnsi="Book Antiqua" w:cs="Book Antiqua"/>
        </w:rPr>
        <w:t xml:space="preserve">122 </w:t>
      </w:r>
      <w:r w:rsidRPr="00F03D27">
        <w:rPr>
          <w:rFonts w:ascii="Book Antiqua" w:eastAsia="Book Antiqua" w:hAnsi="Book Antiqua" w:cs="Book Antiqua"/>
          <w:b/>
          <w:bCs/>
        </w:rPr>
        <w:t>Oates A</w:t>
      </w:r>
      <w:r w:rsidRPr="00F03D27">
        <w:rPr>
          <w:rFonts w:ascii="Book Antiqua" w:eastAsia="Book Antiqua" w:hAnsi="Book Antiqua" w:cs="Book Antiqua"/>
        </w:rPr>
        <w:t xml:space="preserve">, Bowling FL, Boulton AJ, McBain AJ. Molecular and culture-based assessment of the microbial diversity of diabetic chronic foot wounds and contralateral skin sites. </w:t>
      </w:r>
      <w:r w:rsidRPr="00F03D27">
        <w:rPr>
          <w:rFonts w:ascii="Book Antiqua" w:eastAsia="Book Antiqua" w:hAnsi="Book Antiqua" w:cs="Book Antiqua"/>
          <w:i/>
          <w:iCs/>
        </w:rPr>
        <w:t xml:space="preserve">J Clin </w:t>
      </w:r>
      <w:proofErr w:type="spellStart"/>
      <w:r w:rsidRPr="00F03D27">
        <w:rPr>
          <w:rFonts w:ascii="Book Antiqua" w:eastAsia="Book Antiqua" w:hAnsi="Book Antiqua" w:cs="Book Antiqua"/>
          <w:i/>
          <w:iCs/>
        </w:rPr>
        <w:t>Microbiol</w:t>
      </w:r>
      <w:proofErr w:type="spellEnd"/>
      <w:r w:rsidRPr="00F03D27">
        <w:rPr>
          <w:rFonts w:ascii="Book Antiqua" w:eastAsia="Book Antiqua" w:hAnsi="Book Antiqua" w:cs="Book Antiqua"/>
        </w:rPr>
        <w:t xml:space="preserve"> 2012; </w:t>
      </w:r>
      <w:r w:rsidRPr="00F03D27">
        <w:rPr>
          <w:rFonts w:ascii="Book Antiqua" w:eastAsia="Book Antiqua" w:hAnsi="Book Antiqua" w:cs="Book Antiqua"/>
          <w:b/>
          <w:bCs/>
        </w:rPr>
        <w:t>50</w:t>
      </w:r>
      <w:r w:rsidRPr="00F03D27">
        <w:rPr>
          <w:rFonts w:ascii="Book Antiqua" w:eastAsia="Book Antiqua" w:hAnsi="Book Antiqua" w:cs="Book Antiqua"/>
        </w:rPr>
        <w:t>: 2263-2271 [PMID: 22553231 DOI: 10.1128/JCM.06599-11]</w:t>
      </w:r>
    </w:p>
    <w:p w14:paraId="6EE87785" w14:textId="77777777" w:rsidR="00EF2FE0" w:rsidRPr="00F03D27" w:rsidRDefault="00261648">
      <w:pPr>
        <w:spacing w:line="360" w:lineRule="auto"/>
        <w:jc w:val="both"/>
      </w:pPr>
      <w:r w:rsidRPr="00F03D27">
        <w:rPr>
          <w:rFonts w:ascii="Book Antiqua" w:eastAsia="Book Antiqua" w:hAnsi="Book Antiqua" w:cs="Book Antiqua"/>
        </w:rPr>
        <w:t xml:space="preserve">123 </w:t>
      </w:r>
      <w:r w:rsidRPr="00F03D27">
        <w:rPr>
          <w:rFonts w:ascii="Book Antiqua" w:eastAsia="Book Antiqua" w:hAnsi="Book Antiqua" w:cs="Book Antiqua"/>
          <w:b/>
          <w:bCs/>
        </w:rPr>
        <w:t>Park JU</w:t>
      </w:r>
      <w:r w:rsidRPr="00F03D27">
        <w:rPr>
          <w:rFonts w:ascii="Book Antiqua" w:eastAsia="Book Antiqua" w:hAnsi="Book Antiqua" w:cs="Book Antiqua"/>
        </w:rPr>
        <w:t xml:space="preserve">, Oh B, Lee JP, Choi MH, Lee MJ, Kim BS. Influence of Microbiota on Diabetic Foot Wound in Comparison with Adjacent Normal Skin Based on the Clinical Features. </w:t>
      </w:r>
      <w:r w:rsidRPr="00F03D27">
        <w:rPr>
          <w:rFonts w:ascii="Book Antiqua" w:eastAsia="Book Antiqua" w:hAnsi="Book Antiqua" w:cs="Book Antiqua"/>
          <w:i/>
          <w:iCs/>
        </w:rPr>
        <w:t>Biomed Res Int</w:t>
      </w:r>
      <w:r w:rsidRPr="00F03D27">
        <w:rPr>
          <w:rFonts w:ascii="Book Antiqua" w:eastAsia="Book Antiqua" w:hAnsi="Book Antiqua" w:cs="Book Antiqua"/>
        </w:rPr>
        <w:t xml:space="preserve"> 2019; </w:t>
      </w:r>
      <w:r w:rsidRPr="00F03D27">
        <w:rPr>
          <w:rFonts w:ascii="Book Antiqua" w:eastAsia="Book Antiqua" w:hAnsi="Book Antiqua" w:cs="Book Antiqua"/>
          <w:b/>
          <w:bCs/>
        </w:rPr>
        <w:t>2019</w:t>
      </w:r>
      <w:r w:rsidRPr="00F03D27">
        <w:rPr>
          <w:rFonts w:ascii="Book Antiqua" w:eastAsia="Book Antiqua" w:hAnsi="Book Antiqua" w:cs="Book Antiqua"/>
        </w:rPr>
        <w:t>: 7459236 [PMID: 31531366 DOI: 10.1155/2019/7459236]</w:t>
      </w:r>
    </w:p>
    <w:p w14:paraId="673E2339" w14:textId="77777777" w:rsidR="00EF2FE0" w:rsidRPr="00F03D27" w:rsidRDefault="00261648">
      <w:pPr>
        <w:spacing w:line="360" w:lineRule="auto"/>
        <w:jc w:val="both"/>
      </w:pPr>
      <w:r w:rsidRPr="00F03D27">
        <w:rPr>
          <w:rFonts w:ascii="Book Antiqua" w:eastAsia="Book Antiqua" w:hAnsi="Book Antiqua" w:cs="Book Antiqua"/>
        </w:rPr>
        <w:t xml:space="preserve">124 </w:t>
      </w:r>
      <w:proofErr w:type="spellStart"/>
      <w:r w:rsidRPr="00F03D27">
        <w:rPr>
          <w:rFonts w:ascii="Book Antiqua" w:eastAsia="Book Antiqua" w:hAnsi="Book Antiqua" w:cs="Book Antiqua"/>
          <w:b/>
          <w:bCs/>
        </w:rPr>
        <w:t>Messad</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Landraud</w:t>
      </w:r>
      <w:proofErr w:type="spellEnd"/>
      <w:r w:rsidRPr="00F03D27">
        <w:rPr>
          <w:rFonts w:ascii="Book Antiqua" w:eastAsia="Book Antiqua" w:hAnsi="Book Antiqua" w:cs="Book Antiqua"/>
        </w:rPr>
        <w:t xml:space="preserve"> L, </w:t>
      </w:r>
      <w:proofErr w:type="spellStart"/>
      <w:r w:rsidRPr="00F03D27">
        <w:rPr>
          <w:rFonts w:ascii="Book Antiqua" w:eastAsia="Book Antiqua" w:hAnsi="Book Antiqua" w:cs="Book Antiqua"/>
        </w:rPr>
        <w:t>Canivet</w:t>
      </w:r>
      <w:proofErr w:type="spellEnd"/>
      <w:r w:rsidRPr="00F03D27">
        <w:rPr>
          <w:rFonts w:ascii="Book Antiqua" w:eastAsia="Book Antiqua" w:hAnsi="Book Antiqua" w:cs="Book Antiqua"/>
        </w:rPr>
        <w:t xml:space="preserve"> B, Lina G, Richard JL, Sotto A, Lavigne JP, </w:t>
      </w:r>
      <w:proofErr w:type="spellStart"/>
      <w:r w:rsidRPr="00F03D27">
        <w:rPr>
          <w:rFonts w:ascii="Book Antiqua" w:eastAsia="Book Antiqua" w:hAnsi="Book Antiqua" w:cs="Book Antiqua"/>
        </w:rPr>
        <w:t>Lemichez</w:t>
      </w:r>
      <w:proofErr w:type="spellEnd"/>
      <w:r w:rsidRPr="00F03D27">
        <w:rPr>
          <w:rFonts w:ascii="Book Antiqua" w:eastAsia="Book Antiqua" w:hAnsi="Book Antiqua" w:cs="Book Antiqua"/>
        </w:rPr>
        <w:t xml:space="preserve"> E; French Study Group on the Diabetic Foot. Distribution of </w:t>
      </w:r>
      <w:proofErr w:type="spellStart"/>
      <w:r w:rsidRPr="00F03D27">
        <w:rPr>
          <w:rFonts w:ascii="Book Antiqua" w:eastAsia="Book Antiqua" w:hAnsi="Book Antiqua" w:cs="Book Antiqua"/>
        </w:rPr>
        <w:t>edin</w:t>
      </w:r>
      <w:proofErr w:type="spellEnd"/>
      <w:r w:rsidRPr="00F03D27">
        <w:rPr>
          <w:rFonts w:ascii="Book Antiqua" w:eastAsia="Book Antiqua" w:hAnsi="Book Antiqua" w:cs="Book Antiqua"/>
        </w:rPr>
        <w:t xml:space="preserve"> in Staphylococcus aureus isolated from diabetic foot ulcers. </w:t>
      </w:r>
      <w:r w:rsidRPr="00F03D27">
        <w:rPr>
          <w:rFonts w:ascii="Book Antiqua" w:eastAsia="Book Antiqua" w:hAnsi="Book Antiqua" w:cs="Book Antiqua"/>
          <w:i/>
          <w:iCs/>
        </w:rPr>
        <w:t xml:space="preserve">Clin </w:t>
      </w:r>
      <w:proofErr w:type="spellStart"/>
      <w:r w:rsidRPr="00F03D27">
        <w:rPr>
          <w:rFonts w:ascii="Book Antiqua" w:eastAsia="Book Antiqua" w:hAnsi="Book Antiqua" w:cs="Book Antiqua"/>
          <w:i/>
          <w:iCs/>
        </w:rPr>
        <w:t>Microbiol</w:t>
      </w:r>
      <w:proofErr w:type="spellEnd"/>
      <w:r w:rsidRPr="00F03D27">
        <w:rPr>
          <w:rFonts w:ascii="Book Antiqua" w:eastAsia="Book Antiqua" w:hAnsi="Book Antiqua" w:cs="Book Antiqua"/>
          <w:i/>
          <w:iCs/>
        </w:rPr>
        <w:t xml:space="preserve"> Infect</w:t>
      </w:r>
      <w:r w:rsidRPr="00F03D27">
        <w:rPr>
          <w:rFonts w:ascii="Book Antiqua" w:eastAsia="Book Antiqua" w:hAnsi="Book Antiqua" w:cs="Book Antiqua"/>
        </w:rPr>
        <w:t xml:space="preserve"> 2013; </w:t>
      </w:r>
      <w:r w:rsidRPr="00F03D27">
        <w:rPr>
          <w:rFonts w:ascii="Book Antiqua" w:eastAsia="Book Antiqua" w:hAnsi="Book Antiqua" w:cs="Book Antiqua"/>
          <w:b/>
          <w:bCs/>
        </w:rPr>
        <w:t>19</w:t>
      </w:r>
      <w:r w:rsidRPr="00F03D27">
        <w:rPr>
          <w:rFonts w:ascii="Book Antiqua" w:eastAsia="Book Antiqua" w:hAnsi="Book Antiqua" w:cs="Book Antiqua"/>
        </w:rPr>
        <w:t>: 875-880 [PMID: 23176291 DOI: 10.1111/1469-0691.12084]</w:t>
      </w:r>
    </w:p>
    <w:p w14:paraId="55DA2FED" w14:textId="77777777" w:rsidR="00EF2FE0" w:rsidRPr="00F03D27" w:rsidRDefault="00261648">
      <w:pPr>
        <w:spacing w:line="360" w:lineRule="auto"/>
        <w:jc w:val="both"/>
      </w:pPr>
      <w:r w:rsidRPr="00F03D27">
        <w:rPr>
          <w:rFonts w:ascii="Book Antiqua" w:eastAsia="Book Antiqua" w:hAnsi="Book Antiqua" w:cs="Book Antiqua"/>
        </w:rPr>
        <w:t xml:space="preserve">125 </w:t>
      </w:r>
      <w:proofErr w:type="spellStart"/>
      <w:r w:rsidRPr="00F03D27">
        <w:rPr>
          <w:rFonts w:ascii="Book Antiqua" w:eastAsia="Book Antiqua" w:hAnsi="Book Antiqua" w:cs="Book Antiqua"/>
          <w:b/>
          <w:bCs/>
        </w:rPr>
        <w:t>Radzieta</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Sadeghpour-Heravi</w:t>
      </w:r>
      <w:proofErr w:type="spellEnd"/>
      <w:r w:rsidRPr="00F03D27">
        <w:rPr>
          <w:rFonts w:ascii="Book Antiqua" w:eastAsia="Book Antiqua" w:hAnsi="Book Antiqua" w:cs="Book Antiqua"/>
        </w:rPr>
        <w:t xml:space="preserve"> F, Peters TJ, Hu H, Vickery K, Jeffries T, Dickson HG, Schwarzer S, Jensen SO, Malone M. A </w:t>
      </w:r>
      <w:proofErr w:type="spellStart"/>
      <w:r w:rsidRPr="00F03D27">
        <w:rPr>
          <w:rFonts w:ascii="Book Antiqua" w:eastAsia="Book Antiqua" w:hAnsi="Book Antiqua" w:cs="Book Antiqua"/>
        </w:rPr>
        <w:t>multiomics</w:t>
      </w:r>
      <w:proofErr w:type="spellEnd"/>
      <w:r w:rsidRPr="00F03D27">
        <w:rPr>
          <w:rFonts w:ascii="Book Antiqua" w:eastAsia="Book Antiqua" w:hAnsi="Book Antiqua" w:cs="Book Antiqua"/>
        </w:rPr>
        <w:t xml:space="preserve"> approach to identify host-microbe alterations associated with infection severity in diabetic foot infections: a pilot </w:t>
      </w:r>
      <w:r w:rsidRPr="00F03D27">
        <w:rPr>
          <w:rFonts w:ascii="Book Antiqua" w:eastAsia="Book Antiqua" w:hAnsi="Book Antiqua" w:cs="Book Antiqua"/>
        </w:rPr>
        <w:lastRenderedPageBreak/>
        <w:t xml:space="preserve">study. </w:t>
      </w:r>
      <w:r w:rsidRPr="00F03D27">
        <w:rPr>
          <w:rFonts w:ascii="Book Antiqua" w:eastAsia="Book Antiqua" w:hAnsi="Book Antiqua" w:cs="Book Antiqua"/>
          <w:i/>
          <w:iCs/>
        </w:rPr>
        <w:t>NPJ Biofilms Microbiomes</w:t>
      </w:r>
      <w:r w:rsidRPr="00F03D27">
        <w:rPr>
          <w:rFonts w:ascii="Book Antiqua" w:eastAsia="Book Antiqua" w:hAnsi="Book Antiqua" w:cs="Book Antiqua"/>
        </w:rPr>
        <w:t xml:space="preserve"> 2021; </w:t>
      </w:r>
      <w:r w:rsidRPr="00F03D27">
        <w:rPr>
          <w:rFonts w:ascii="Book Antiqua" w:eastAsia="Book Antiqua" w:hAnsi="Book Antiqua" w:cs="Book Antiqua"/>
          <w:b/>
          <w:bCs/>
        </w:rPr>
        <w:t>7</w:t>
      </w:r>
      <w:r w:rsidRPr="00F03D27">
        <w:rPr>
          <w:rFonts w:ascii="Book Antiqua" w:eastAsia="Book Antiqua" w:hAnsi="Book Antiqua" w:cs="Book Antiqua"/>
        </w:rPr>
        <w:t>: 29 [PMID: 33753735 DOI: 10.1038/s41522-021-00202-x]</w:t>
      </w:r>
    </w:p>
    <w:p w14:paraId="2E6D785B" w14:textId="77777777" w:rsidR="00EF2FE0" w:rsidRPr="00F03D27" w:rsidRDefault="00261648">
      <w:pPr>
        <w:spacing w:line="360" w:lineRule="auto"/>
        <w:jc w:val="both"/>
      </w:pPr>
      <w:r w:rsidRPr="00F03D27">
        <w:rPr>
          <w:rFonts w:ascii="Book Antiqua" w:eastAsia="Book Antiqua" w:hAnsi="Book Antiqua" w:cs="Book Antiqua"/>
        </w:rPr>
        <w:t xml:space="preserve">126 </w:t>
      </w:r>
      <w:r w:rsidRPr="00F03D27">
        <w:rPr>
          <w:rFonts w:ascii="Book Antiqua" w:eastAsia="Book Antiqua" w:hAnsi="Book Antiqua" w:cs="Book Antiqua"/>
          <w:b/>
          <w:bCs/>
        </w:rPr>
        <w:t>Guo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Dipietro</w:t>
      </w:r>
      <w:proofErr w:type="spellEnd"/>
      <w:r w:rsidRPr="00F03D27">
        <w:rPr>
          <w:rFonts w:ascii="Book Antiqua" w:eastAsia="Book Antiqua" w:hAnsi="Book Antiqua" w:cs="Book Antiqua"/>
        </w:rPr>
        <w:t xml:space="preserve"> LA. Factors affecting wound healing. </w:t>
      </w:r>
      <w:r w:rsidRPr="00F03D27">
        <w:rPr>
          <w:rFonts w:ascii="Book Antiqua" w:eastAsia="Book Antiqua" w:hAnsi="Book Antiqua" w:cs="Book Antiqua"/>
          <w:i/>
          <w:iCs/>
        </w:rPr>
        <w:t>J Dent Res</w:t>
      </w:r>
      <w:r w:rsidRPr="00F03D27">
        <w:rPr>
          <w:rFonts w:ascii="Book Antiqua" w:eastAsia="Book Antiqua" w:hAnsi="Book Antiqua" w:cs="Book Antiqua"/>
        </w:rPr>
        <w:t xml:space="preserve"> 2010; </w:t>
      </w:r>
      <w:r w:rsidRPr="00F03D27">
        <w:rPr>
          <w:rFonts w:ascii="Book Antiqua" w:eastAsia="Book Antiqua" w:hAnsi="Book Antiqua" w:cs="Book Antiqua"/>
          <w:b/>
          <w:bCs/>
        </w:rPr>
        <w:t>89</w:t>
      </w:r>
      <w:r w:rsidRPr="00F03D27">
        <w:rPr>
          <w:rFonts w:ascii="Book Antiqua" w:eastAsia="Book Antiqua" w:hAnsi="Book Antiqua" w:cs="Book Antiqua"/>
        </w:rPr>
        <w:t>: 219-229 [PMID: 20139336 DOI: 10.1177/0022034509359125]</w:t>
      </w:r>
    </w:p>
    <w:p w14:paraId="38AF0C0F" w14:textId="77777777" w:rsidR="00EF2FE0" w:rsidRPr="00F03D27" w:rsidRDefault="00261648">
      <w:pPr>
        <w:spacing w:line="360" w:lineRule="auto"/>
        <w:jc w:val="both"/>
      </w:pPr>
      <w:r w:rsidRPr="00F03D27">
        <w:rPr>
          <w:rFonts w:ascii="Book Antiqua" w:eastAsia="Book Antiqua" w:hAnsi="Book Antiqua" w:cs="Book Antiqua"/>
        </w:rPr>
        <w:t xml:space="preserve">127 </w:t>
      </w:r>
      <w:proofErr w:type="spellStart"/>
      <w:r w:rsidRPr="00F03D27">
        <w:rPr>
          <w:rFonts w:ascii="Book Antiqua" w:eastAsia="Book Antiqua" w:hAnsi="Book Antiqua" w:cs="Book Antiqua"/>
          <w:b/>
          <w:bCs/>
        </w:rPr>
        <w:t>Eming</w:t>
      </w:r>
      <w:proofErr w:type="spellEnd"/>
      <w:r w:rsidRPr="00F03D27">
        <w:rPr>
          <w:rFonts w:ascii="Book Antiqua" w:eastAsia="Book Antiqua" w:hAnsi="Book Antiqua" w:cs="Book Antiqua"/>
          <w:b/>
          <w:bCs/>
        </w:rPr>
        <w:t xml:space="preserve"> SA</w:t>
      </w:r>
      <w:r w:rsidRPr="00F03D27">
        <w:rPr>
          <w:rFonts w:ascii="Book Antiqua" w:eastAsia="Book Antiqua" w:hAnsi="Book Antiqua" w:cs="Book Antiqua"/>
        </w:rPr>
        <w:t xml:space="preserve">, Martin P,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Wound repair and regeneration: mechanisms, signaling, and translation. </w:t>
      </w:r>
      <w:r w:rsidRPr="00F03D27">
        <w:rPr>
          <w:rFonts w:ascii="Book Antiqua" w:eastAsia="Book Antiqua" w:hAnsi="Book Antiqua" w:cs="Book Antiqua"/>
          <w:i/>
          <w:iCs/>
        </w:rPr>
        <w:t xml:space="preserve">Sci </w:t>
      </w:r>
      <w:proofErr w:type="spellStart"/>
      <w:r w:rsidRPr="00F03D27">
        <w:rPr>
          <w:rFonts w:ascii="Book Antiqua" w:eastAsia="Book Antiqua" w:hAnsi="Book Antiqua" w:cs="Book Antiqua"/>
          <w:i/>
          <w:iCs/>
        </w:rPr>
        <w:t>Transl</w:t>
      </w:r>
      <w:proofErr w:type="spellEnd"/>
      <w:r w:rsidRPr="00F03D27">
        <w:rPr>
          <w:rFonts w:ascii="Book Antiqua" w:eastAsia="Book Antiqua" w:hAnsi="Book Antiqua" w:cs="Book Antiqua"/>
          <w:i/>
          <w:iCs/>
        </w:rPr>
        <w:t xml:space="preserve"> Med</w:t>
      </w:r>
      <w:r w:rsidRPr="00F03D27">
        <w:rPr>
          <w:rFonts w:ascii="Book Antiqua" w:eastAsia="Book Antiqua" w:hAnsi="Book Antiqua" w:cs="Book Antiqua"/>
        </w:rPr>
        <w:t xml:space="preserve"> 2014; </w:t>
      </w:r>
      <w:r w:rsidRPr="00F03D27">
        <w:rPr>
          <w:rFonts w:ascii="Book Antiqua" w:eastAsia="Book Antiqua" w:hAnsi="Book Antiqua" w:cs="Book Antiqua"/>
          <w:b/>
          <w:bCs/>
        </w:rPr>
        <w:t>6</w:t>
      </w:r>
      <w:r w:rsidRPr="00F03D27">
        <w:rPr>
          <w:rFonts w:ascii="Book Antiqua" w:eastAsia="Book Antiqua" w:hAnsi="Book Antiqua" w:cs="Book Antiqua"/>
        </w:rPr>
        <w:t>: 265sr6 [PMID: 25473038 DOI: 10.1126/scitranslmed.3009337]</w:t>
      </w:r>
    </w:p>
    <w:p w14:paraId="2E6E5C7D" w14:textId="77777777" w:rsidR="00EF2FE0" w:rsidRPr="00F03D27" w:rsidRDefault="00261648">
      <w:pPr>
        <w:spacing w:line="360" w:lineRule="auto"/>
        <w:jc w:val="both"/>
      </w:pPr>
      <w:r w:rsidRPr="00F03D27">
        <w:rPr>
          <w:rFonts w:ascii="Book Antiqua" w:eastAsia="Book Antiqua" w:hAnsi="Book Antiqua" w:cs="Book Antiqua"/>
        </w:rPr>
        <w:t xml:space="preserve">128 </w:t>
      </w:r>
      <w:r w:rsidRPr="00F03D27">
        <w:rPr>
          <w:rFonts w:ascii="Book Antiqua" w:eastAsia="Book Antiqua" w:hAnsi="Book Antiqua" w:cs="Book Antiqua"/>
          <w:b/>
          <w:bCs/>
        </w:rPr>
        <w:t>MacLeod AS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Mansbridge</w:t>
      </w:r>
      <w:proofErr w:type="spellEnd"/>
      <w:r w:rsidRPr="00F03D27">
        <w:rPr>
          <w:rFonts w:ascii="Book Antiqua" w:eastAsia="Book Antiqua" w:hAnsi="Book Antiqua" w:cs="Book Antiqua"/>
        </w:rPr>
        <w:t xml:space="preserve"> JN. The Innate Immune System in Acute and Chronic Wounds. </w:t>
      </w:r>
      <w:r w:rsidRPr="00F03D27">
        <w:rPr>
          <w:rFonts w:ascii="Book Antiqua" w:eastAsia="Book Antiqua" w:hAnsi="Book Antiqua" w:cs="Book Antiqua"/>
          <w:i/>
          <w:iCs/>
        </w:rPr>
        <w:t>Adv Wound Care (New Rochelle)</w:t>
      </w:r>
      <w:r w:rsidRPr="00F03D27">
        <w:rPr>
          <w:rFonts w:ascii="Book Antiqua" w:eastAsia="Book Antiqua" w:hAnsi="Book Antiqua" w:cs="Book Antiqua"/>
        </w:rPr>
        <w:t xml:space="preserve"> 2016; </w:t>
      </w:r>
      <w:r w:rsidRPr="00F03D27">
        <w:rPr>
          <w:rFonts w:ascii="Book Antiqua" w:eastAsia="Book Antiqua" w:hAnsi="Book Antiqua" w:cs="Book Antiqua"/>
          <w:b/>
          <w:bCs/>
        </w:rPr>
        <w:t>5</w:t>
      </w:r>
      <w:r w:rsidRPr="00F03D27">
        <w:rPr>
          <w:rFonts w:ascii="Book Antiqua" w:eastAsia="Book Antiqua" w:hAnsi="Book Antiqua" w:cs="Book Antiqua"/>
        </w:rPr>
        <w:t>: 65-78 [PMID: 26862464 DOI: 10.1089/wound.2014.0608]</w:t>
      </w:r>
    </w:p>
    <w:p w14:paraId="5ADEF45C" w14:textId="77777777" w:rsidR="00EF2FE0" w:rsidRPr="00F03D27" w:rsidRDefault="00261648">
      <w:pPr>
        <w:spacing w:line="360" w:lineRule="auto"/>
        <w:jc w:val="both"/>
      </w:pPr>
      <w:r w:rsidRPr="00F03D27">
        <w:rPr>
          <w:rFonts w:ascii="Book Antiqua" w:eastAsia="Book Antiqua" w:hAnsi="Book Antiqua" w:cs="Book Antiqua"/>
        </w:rPr>
        <w:t xml:space="preserve">129 </w:t>
      </w:r>
      <w:proofErr w:type="spellStart"/>
      <w:r w:rsidRPr="00F03D27">
        <w:rPr>
          <w:rFonts w:ascii="Book Antiqua" w:eastAsia="Book Antiqua" w:hAnsi="Book Antiqua" w:cs="Book Antiqua"/>
          <w:b/>
          <w:bCs/>
        </w:rPr>
        <w:t>Sindrilaru</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Peters T, </w:t>
      </w:r>
      <w:proofErr w:type="spellStart"/>
      <w:r w:rsidRPr="00F03D27">
        <w:rPr>
          <w:rFonts w:ascii="Book Antiqua" w:eastAsia="Book Antiqua" w:hAnsi="Book Antiqua" w:cs="Book Antiqua"/>
        </w:rPr>
        <w:t>Wieschalka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Baican</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Baican</w:t>
      </w:r>
      <w:proofErr w:type="spellEnd"/>
      <w:r w:rsidRPr="00F03D27">
        <w:rPr>
          <w:rFonts w:ascii="Book Antiqua" w:eastAsia="Book Antiqua" w:hAnsi="Book Antiqua" w:cs="Book Antiqua"/>
        </w:rPr>
        <w:t xml:space="preserve"> A, Peter H, </w:t>
      </w:r>
      <w:proofErr w:type="spellStart"/>
      <w:r w:rsidRPr="00F03D27">
        <w:rPr>
          <w:rFonts w:ascii="Book Antiqua" w:eastAsia="Book Antiqua" w:hAnsi="Book Antiqua" w:cs="Book Antiqua"/>
        </w:rPr>
        <w:t>Hainzl</w:t>
      </w:r>
      <w:proofErr w:type="spellEnd"/>
      <w:r w:rsidRPr="00F03D27">
        <w:rPr>
          <w:rFonts w:ascii="Book Antiqua" w:eastAsia="Book Antiqua" w:hAnsi="Book Antiqua" w:cs="Book Antiqua"/>
        </w:rPr>
        <w:t xml:space="preserve"> A, Schatz S, Qi Y, </w:t>
      </w:r>
      <w:proofErr w:type="spellStart"/>
      <w:r w:rsidRPr="00F03D27">
        <w:rPr>
          <w:rFonts w:ascii="Book Antiqua" w:eastAsia="Book Antiqua" w:hAnsi="Book Antiqua" w:cs="Book Antiqua"/>
        </w:rPr>
        <w:t>Schlecht</w:t>
      </w:r>
      <w:proofErr w:type="spellEnd"/>
      <w:r w:rsidRPr="00F03D27">
        <w:rPr>
          <w:rFonts w:ascii="Book Antiqua" w:eastAsia="Book Antiqua" w:hAnsi="Book Antiqua" w:cs="Book Antiqua"/>
        </w:rPr>
        <w:t xml:space="preserve"> A, Weiss JM, </w:t>
      </w:r>
      <w:proofErr w:type="spellStart"/>
      <w:r w:rsidRPr="00F03D27">
        <w:rPr>
          <w:rFonts w:ascii="Book Antiqua" w:eastAsia="Book Antiqua" w:hAnsi="Book Antiqua" w:cs="Book Antiqua"/>
        </w:rPr>
        <w:t>Wlaschek</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Sunderkötter</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Scharffetter-Kochanek</w:t>
      </w:r>
      <w:proofErr w:type="spellEnd"/>
      <w:r w:rsidRPr="00F03D27">
        <w:rPr>
          <w:rFonts w:ascii="Book Antiqua" w:eastAsia="Book Antiqua" w:hAnsi="Book Antiqua" w:cs="Book Antiqua"/>
        </w:rPr>
        <w:t xml:space="preserve"> K. An unrestrained proinflammatory M1 macrophage population induced by iron impairs wound healing in humans and mice. </w:t>
      </w:r>
      <w:r w:rsidRPr="00F03D27">
        <w:rPr>
          <w:rFonts w:ascii="Book Antiqua" w:eastAsia="Book Antiqua" w:hAnsi="Book Antiqua" w:cs="Book Antiqua"/>
          <w:i/>
          <w:iCs/>
        </w:rPr>
        <w:t>J Clin Invest</w:t>
      </w:r>
      <w:r w:rsidRPr="00F03D27">
        <w:rPr>
          <w:rFonts w:ascii="Book Antiqua" w:eastAsia="Book Antiqua" w:hAnsi="Book Antiqua" w:cs="Book Antiqua"/>
        </w:rPr>
        <w:t xml:space="preserve"> 2011; </w:t>
      </w:r>
      <w:r w:rsidRPr="00F03D27">
        <w:rPr>
          <w:rFonts w:ascii="Book Antiqua" w:eastAsia="Book Antiqua" w:hAnsi="Book Antiqua" w:cs="Book Antiqua"/>
          <w:b/>
          <w:bCs/>
        </w:rPr>
        <w:t>121</w:t>
      </w:r>
      <w:r w:rsidRPr="00F03D27">
        <w:rPr>
          <w:rFonts w:ascii="Book Antiqua" w:eastAsia="Book Antiqua" w:hAnsi="Book Antiqua" w:cs="Book Antiqua"/>
        </w:rPr>
        <w:t>: 985-997 [PMID: 21317534 DOI: 10.1172/JCI44490]</w:t>
      </w:r>
    </w:p>
    <w:p w14:paraId="36515C2B" w14:textId="77777777" w:rsidR="00EF2FE0" w:rsidRPr="00F03D27" w:rsidRDefault="00261648">
      <w:pPr>
        <w:spacing w:line="360" w:lineRule="auto"/>
        <w:jc w:val="both"/>
      </w:pPr>
      <w:r w:rsidRPr="00F03D27">
        <w:rPr>
          <w:rFonts w:ascii="Book Antiqua" w:eastAsia="Book Antiqua" w:hAnsi="Book Antiqua" w:cs="Book Antiqua"/>
        </w:rPr>
        <w:t xml:space="preserve">130 </w:t>
      </w:r>
      <w:proofErr w:type="spellStart"/>
      <w:r w:rsidRPr="00F03D27">
        <w:rPr>
          <w:rFonts w:ascii="Book Antiqua" w:eastAsia="Book Antiqua" w:hAnsi="Book Antiqua" w:cs="Book Antiqua"/>
          <w:b/>
          <w:bCs/>
        </w:rPr>
        <w:t>Beidler</w:t>
      </w:r>
      <w:proofErr w:type="spellEnd"/>
      <w:r w:rsidRPr="00F03D27">
        <w:rPr>
          <w:rFonts w:ascii="Book Antiqua" w:eastAsia="Book Antiqua" w:hAnsi="Book Antiqua" w:cs="Book Antiqua"/>
          <w:b/>
          <w:bCs/>
        </w:rPr>
        <w:t xml:space="preserve"> SK</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Douillet</w:t>
      </w:r>
      <w:proofErr w:type="spellEnd"/>
      <w:r w:rsidRPr="00F03D27">
        <w:rPr>
          <w:rFonts w:ascii="Book Antiqua" w:eastAsia="Book Antiqua" w:hAnsi="Book Antiqua" w:cs="Book Antiqua"/>
        </w:rPr>
        <w:t xml:space="preserve"> CD, Berndt DF, </w:t>
      </w:r>
      <w:proofErr w:type="spellStart"/>
      <w:r w:rsidRPr="00F03D27">
        <w:rPr>
          <w:rFonts w:ascii="Book Antiqua" w:eastAsia="Book Antiqua" w:hAnsi="Book Antiqua" w:cs="Book Antiqua"/>
        </w:rPr>
        <w:t>Keagy</w:t>
      </w:r>
      <w:proofErr w:type="spellEnd"/>
      <w:r w:rsidRPr="00F03D27">
        <w:rPr>
          <w:rFonts w:ascii="Book Antiqua" w:eastAsia="Book Antiqua" w:hAnsi="Book Antiqua" w:cs="Book Antiqua"/>
        </w:rPr>
        <w:t xml:space="preserve"> BA, Rich PB, Marston WA. Inflammatory cytokine levels in chronic venous insufficiency ulcer tissue before and after compression therapy.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2009; </w:t>
      </w:r>
      <w:r w:rsidRPr="00F03D27">
        <w:rPr>
          <w:rFonts w:ascii="Book Antiqua" w:eastAsia="Book Antiqua" w:hAnsi="Book Antiqua" w:cs="Book Antiqua"/>
          <w:b/>
          <w:bCs/>
        </w:rPr>
        <w:t>49</w:t>
      </w:r>
      <w:r w:rsidRPr="00F03D27">
        <w:rPr>
          <w:rFonts w:ascii="Book Antiqua" w:eastAsia="Book Antiqua" w:hAnsi="Book Antiqua" w:cs="Book Antiqua"/>
        </w:rPr>
        <w:t>: 1013-1020 [PMID: 19341889 DOI: 10.1016/j.jvs.2008.11.049]</w:t>
      </w:r>
    </w:p>
    <w:p w14:paraId="6A49A2ED" w14:textId="77777777" w:rsidR="00EF2FE0" w:rsidRPr="00F03D27" w:rsidRDefault="00261648">
      <w:pPr>
        <w:spacing w:line="360" w:lineRule="auto"/>
        <w:jc w:val="both"/>
      </w:pPr>
      <w:r w:rsidRPr="00F03D27">
        <w:rPr>
          <w:rFonts w:ascii="Book Antiqua" w:eastAsia="Book Antiqua" w:hAnsi="Book Antiqua" w:cs="Book Antiqua"/>
        </w:rPr>
        <w:t xml:space="preserve">131 </w:t>
      </w:r>
      <w:proofErr w:type="spellStart"/>
      <w:r w:rsidRPr="00F03D27">
        <w:rPr>
          <w:rFonts w:ascii="Book Antiqua" w:eastAsia="Book Antiqua" w:hAnsi="Book Antiqua" w:cs="Book Antiqua"/>
          <w:b/>
          <w:bCs/>
        </w:rPr>
        <w:t>Doupis</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Lyons TE, Wu S, </w:t>
      </w:r>
      <w:proofErr w:type="spellStart"/>
      <w:r w:rsidRPr="00F03D27">
        <w:rPr>
          <w:rFonts w:ascii="Book Antiqua" w:eastAsia="Book Antiqua" w:hAnsi="Book Antiqua" w:cs="Book Antiqua"/>
        </w:rPr>
        <w:t>Gnardellis</w:t>
      </w:r>
      <w:proofErr w:type="spellEnd"/>
      <w:r w:rsidRPr="00F03D27">
        <w:rPr>
          <w:rFonts w:ascii="Book Antiqua" w:eastAsia="Book Antiqua" w:hAnsi="Book Antiqua" w:cs="Book Antiqua"/>
        </w:rPr>
        <w:t xml:space="preserve"> C, Dinh T, </w:t>
      </w:r>
      <w:proofErr w:type="spellStart"/>
      <w:r w:rsidRPr="00F03D27">
        <w:rPr>
          <w:rFonts w:ascii="Book Antiqua" w:eastAsia="Book Antiqua" w:hAnsi="Book Antiqua" w:cs="Book Antiqua"/>
        </w:rPr>
        <w:t>Veves</w:t>
      </w:r>
      <w:proofErr w:type="spellEnd"/>
      <w:r w:rsidRPr="00F03D27">
        <w:rPr>
          <w:rFonts w:ascii="Book Antiqua" w:eastAsia="Book Antiqua" w:hAnsi="Book Antiqua" w:cs="Book Antiqua"/>
        </w:rPr>
        <w:t xml:space="preserve"> A. Microvascular reactivity and inflammatory cytokines in painful and painless peripheral diabetic neuropathy. </w:t>
      </w:r>
      <w:r w:rsidRPr="00F03D27">
        <w:rPr>
          <w:rFonts w:ascii="Book Antiqua" w:eastAsia="Book Antiqua" w:hAnsi="Book Antiqua" w:cs="Book Antiqua"/>
          <w:i/>
          <w:iCs/>
        </w:rPr>
        <w:t xml:space="preserve">J Clin Endocrinol </w:t>
      </w:r>
      <w:proofErr w:type="spellStart"/>
      <w:r w:rsidRPr="00F03D27">
        <w:rPr>
          <w:rFonts w:ascii="Book Antiqua" w:eastAsia="Book Antiqua" w:hAnsi="Book Antiqua" w:cs="Book Antiqua"/>
          <w:i/>
          <w:iCs/>
        </w:rPr>
        <w:t>Metab</w:t>
      </w:r>
      <w:proofErr w:type="spellEnd"/>
      <w:r w:rsidRPr="00F03D27">
        <w:rPr>
          <w:rFonts w:ascii="Book Antiqua" w:eastAsia="Book Antiqua" w:hAnsi="Book Antiqua" w:cs="Book Antiqua"/>
        </w:rPr>
        <w:t xml:space="preserve"> 2009; </w:t>
      </w:r>
      <w:r w:rsidRPr="00F03D27">
        <w:rPr>
          <w:rFonts w:ascii="Book Antiqua" w:eastAsia="Book Antiqua" w:hAnsi="Book Antiqua" w:cs="Book Antiqua"/>
          <w:b/>
          <w:bCs/>
        </w:rPr>
        <w:t>94</w:t>
      </w:r>
      <w:r w:rsidRPr="00F03D27">
        <w:rPr>
          <w:rFonts w:ascii="Book Antiqua" w:eastAsia="Book Antiqua" w:hAnsi="Book Antiqua" w:cs="Book Antiqua"/>
        </w:rPr>
        <w:t>: 2157-2163 [PMID: 19276232 DOI: 10.1210/jc.2008-2385]</w:t>
      </w:r>
    </w:p>
    <w:p w14:paraId="25FC5EFA" w14:textId="77777777" w:rsidR="00EF2FE0" w:rsidRPr="00F03D27" w:rsidRDefault="00261648">
      <w:pPr>
        <w:spacing w:line="360" w:lineRule="auto"/>
        <w:jc w:val="both"/>
      </w:pPr>
      <w:r w:rsidRPr="00F03D27">
        <w:rPr>
          <w:rFonts w:ascii="Book Antiqua" w:eastAsia="Book Antiqua" w:hAnsi="Book Antiqua" w:cs="Book Antiqua"/>
        </w:rPr>
        <w:t xml:space="preserve">132 </w:t>
      </w:r>
      <w:proofErr w:type="spellStart"/>
      <w:r w:rsidRPr="00F03D27">
        <w:rPr>
          <w:rFonts w:ascii="Book Antiqua" w:eastAsia="Book Antiqua" w:hAnsi="Book Antiqua" w:cs="Book Antiqua"/>
          <w:b/>
          <w:bCs/>
        </w:rPr>
        <w:t>Bagdade</w:t>
      </w:r>
      <w:proofErr w:type="spellEnd"/>
      <w:r w:rsidRPr="00F03D27">
        <w:rPr>
          <w:rFonts w:ascii="Book Antiqua" w:eastAsia="Book Antiqua" w:hAnsi="Book Antiqua" w:cs="Book Antiqua"/>
          <w:b/>
          <w:bCs/>
        </w:rPr>
        <w:t xml:space="preserve"> JD</w:t>
      </w:r>
      <w:r w:rsidRPr="00F03D27">
        <w:rPr>
          <w:rFonts w:ascii="Book Antiqua" w:eastAsia="Book Antiqua" w:hAnsi="Book Antiqua" w:cs="Book Antiqua"/>
        </w:rPr>
        <w:t xml:space="preserve">, Root RK, Bulger RJ. Impaired leukocyte function in patients with poorly controlled diabetes. </w:t>
      </w:r>
      <w:r w:rsidRPr="00F03D27">
        <w:rPr>
          <w:rFonts w:ascii="Book Antiqua" w:eastAsia="Book Antiqua" w:hAnsi="Book Antiqua" w:cs="Book Antiqua"/>
          <w:i/>
          <w:iCs/>
        </w:rPr>
        <w:t>Diabetes</w:t>
      </w:r>
      <w:r w:rsidRPr="00F03D27">
        <w:rPr>
          <w:rFonts w:ascii="Book Antiqua" w:eastAsia="Book Antiqua" w:hAnsi="Book Antiqua" w:cs="Book Antiqua"/>
        </w:rPr>
        <w:t xml:space="preserve"> 1974; </w:t>
      </w:r>
      <w:r w:rsidRPr="00F03D27">
        <w:rPr>
          <w:rFonts w:ascii="Book Antiqua" w:eastAsia="Book Antiqua" w:hAnsi="Book Antiqua" w:cs="Book Antiqua"/>
          <w:b/>
          <w:bCs/>
        </w:rPr>
        <w:t>23</w:t>
      </w:r>
      <w:r w:rsidRPr="00F03D27">
        <w:rPr>
          <w:rFonts w:ascii="Book Antiqua" w:eastAsia="Book Antiqua" w:hAnsi="Book Antiqua" w:cs="Book Antiqua"/>
        </w:rPr>
        <w:t>: 9-15 [PMID: 4809622 DOI: 10.2337/diab.23.1.9]</w:t>
      </w:r>
    </w:p>
    <w:p w14:paraId="5DD4607B" w14:textId="77777777" w:rsidR="00EF2FE0" w:rsidRPr="00F03D27" w:rsidRDefault="00261648">
      <w:pPr>
        <w:spacing w:line="360" w:lineRule="auto"/>
        <w:jc w:val="both"/>
      </w:pPr>
      <w:r w:rsidRPr="00F03D27">
        <w:rPr>
          <w:rFonts w:ascii="Book Antiqua" w:eastAsia="Book Antiqua" w:hAnsi="Book Antiqua" w:cs="Book Antiqua"/>
        </w:rPr>
        <w:t xml:space="preserve">133 </w:t>
      </w:r>
      <w:r w:rsidRPr="00F03D27">
        <w:rPr>
          <w:rFonts w:ascii="Book Antiqua" w:eastAsia="Book Antiqua" w:hAnsi="Book Antiqua" w:cs="Book Antiqua"/>
          <w:b/>
          <w:bCs/>
        </w:rPr>
        <w:t>BYBEE JD</w:t>
      </w:r>
      <w:r w:rsidRPr="00F03D27">
        <w:rPr>
          <w:rFonts w:ascii="Book Antiqua" w:eastAsia="Book Antiqua" w:hAnsi="Book Antiqua" w:cs="Book Antiqua"/>
        </w:rPr>
        <w:t xml:space="preserve">, ROGERS DE. THE PHAGOCYTIC ACTIVITY OF POLYMORPHONUCLEAR LEUKOCYTES OBTAINED FROM PATIENTS WITH DIABETES MELLITUS. </w:t>
      </w:r>
      <w:r w:rsidRPr="00F03D27">
        <w:rPr>
          <w:rFonts w:ascii="Book Antiqua" w:eastAsia="Book Antiqua" w:hAnsi="Book Antiqua" w:cs="Book Antiqua"/>
          <w:i/>
          <w:iCs/>
        </w:rPr>
        <w:t>J Lab Clin Med</w:t>
      </w:r>
      <w:r w:rsidRPr="00F03D27">
        <w:rPr>
          <w:rFonts w:ascii="Book Antiqua" w:eastAsia="Book Antiqua" w:hAnsi="Book Antiqua" w:cs="Book Antiqua"/>
        </w:rPr>
        <w:t xml:space="preserve"> 1964; </w:t>
      </w:r>
      <w:r w:rsidRPr="00F03D27">
        <w:rPr>
          <w:rFonts w:ascii="Book Antiqua" w:eastAsia="Book Antiqua" w:hAnsi="Book Antiqua" w:cs="Book Antiqua"/>
          <w:b/>
          <w:bCs/>
        </w:rPr>
        <w:t>64</w:t>
      </w:r>
      <w:r w:rsidRPr="00F03D27">
        <w:rPr>
          <w:rFonts w:ascii="Book Antiqua" w:eastAsia="Book Antiqua" w:hAnsi="Book Antiqua" w:cs="Book Antiqua"/>
        </w:rPr>
        <w:t>: 1-13 [PMID: 14192564]</w:t>
      </w:r>
    </w:p>
    <w:p w14:paraId="37862959"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134 </w:t>
      </w:r>
      <w:r w:rsidRPr="00F03D27">
        <w:rPr>
          <w:rFonts w:ascii="Book Antiqua" w:eastAsia="Book Antiqua" w:hAnsi="Book Antiqua" w:cs="Book Antiqua"/>
          <w:b/>
          <w:bCs/>
        </w:rPr>
        <w:t>Richard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Wadowski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Goruk</w:t>
      </w:r>
      <w:proofErr w:type="spellEnd"/>
      <w:r w:rsidRPr="00F03D27">
        <w:rPr>
          <w:rFonts w:ascii="Book Antiqua" w:eastAsia="Book Antiqua" w:hAnsi="Book Antiqua" w:cs="Book Antiqua"/>
        </w:rPr>
        <w:t xml:space="preserve"> S, Cameron L, Sharma AM, Field CJ. Individuals with obesity and type 2 diabetes have additional immune dysfunction compared with obese individuals who are metabolically healthy. </w:t>
      </w:r>
      <w:r w:rsidRPr="00F03D27">
        <w:rPr>
          <w:rFonts w:ascii="Book Antiqua" w:eastAsia="Book Antiqua" w:hAnsi="Book Antiqua" w:cs="Book Antiqua"/>
          <w:i/>
          <w:iCs/>
        </w:rPr>
        <w:t>BMJ Open Diabetes Res Care</w:t>
      </w:r>
      <w:r w:rsidRPr="00F03D27">
        <w:rPr>
          <w:rFonts w:ascii="Book Antiqua" w:eastAsia="Book Antiqua" w:hAnsi="Book Antiqua" w:cs="Book Antiqua"/>
        </w:rPr>
        <w:t xml:space="preserve"> 2017; </w:t>
      </w:r>
      <w:r w:rsidRPr="00F03D27">
        <w:rPr>
          <w:rFonts w:ascii="Book Antiqua" w:eastAsia="Book Antiqua" w:hAnsi="Book Antiqua" w:cs="Book Antiqua"/>
          <w:b/>
          <w:bCs/>
        </w:rPr>
        <w:t>5</w:t>
      </w:r>
      <w:r w:rsidRPr="00F03D27">
        <w:rPr>
          <w:rFonts w:ascii="Book Antiqua" w:eastAsia="Book Antiqua" w:hAnsi="Book Antiqua" w:cs="Book Antiqua"/>
        </w:rPr>
        <w:t>: e000379 [PMID: 28761653 DOI: 10.1136/bmjdrc-2016-000379]</w:t>
      </w:r>
    </w:p>
    <w:p w14:paraId="30ED0CEE" w14:textId="77777777" w:rsidR="00EF2FE0" w:rsidRPr="00F03D27" w:rsidRDefault="00261648">
      <w:pPr>
        <w:spacing w:line="360" w:lineRule="auto"/>
        <w:jc w:val="both"/>
      </w:pPr>
      <w:r w:rsidRPr="00F03D27">
        <w:rPr>
          <w:rFonts w:ascii="Book Antiqua" w:eastAsia="Book Antiqua" w:hAnsi="Book Antiqua" w:cs="Book Antiqua"/>
        </w:rPr>
        <w:t xml:space="preserve">135 </w:t>
      </w:r>
      <w:proofErr w:type="spellStart"/>
      <w:r w:rsidRPr="00F03D27">
        <w:rPr>
          <w:rFonts w:ascii="Book Antiqua" w:eastAsia="Book Antiqua" w:hAnsi="Book Antiqua" w:cs="Book Antiqua"/>
          <w:b/>
          <w:bCs/>
        </w:rPr>
        <w:t>Montanaro</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Meloni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Anemona</w:t>
      </w:r>
      <w:proofErr w:type="spellEnd"/>
      <w:r w:rsidRPr="00F03D27">
        <w:rPr>
          <w:rFonts w:ascii="Book Antiqua" w:eastAsia="Book Antiqua" w:hAnsi="Book Antiqua" w:cs="Book Antiqua"/>
        </w:rPr>
        <w:t xml:space="preserve"> L, </w:t>
      </w:r>
      <w:proofErr w:type="spellStart"/>
      <w:r w:rsidRPr="00F03D27">
        <w:rPr>
          <w:rFonts w:ascii="Book Antiqua" w:eastAsia="Book Antiqua" w:hAnsi="Book Antiqua" w:cs="Book Antiqua"/>
        </w:rPr>
        <w:t>Giurato</w:t>
      </w:r>
      <w:proofErr w:type="spellEnd"/>
      <w:r w:rsidRPr="00F03D27">
        <w:rPr>
          <w:rFonts w:ascii="Book Antiqua" w:eastAsia="Book Antiqua" w:hAnsi="Book Antiqua" w:cs="Book Antiqua"/>
        </w:rPr>
        <w:t xml:space="preserve"> L, </w:t>
      </w:r>
      <w:proofErr w:type="spellStart"/>
      <w:r w:rsidRPr="00F03D27">
        <w:rPr>
          <w:rFonts w:ascii="Book Antiqua" w:eastAsia="Book Antiqua" w:hAnsi="Book Antiqua" w:cs="Book Antiqua"/>
        </w:rPr>
        <w:t>Scimeca</w:t>
      </w:r>
      <w:proofErr w:type="spellEnd"/>
      <w:r w:rsidRPr="00F03D27">
        <w:rPr>
          <w:rFonts w:ascii="Book Antiqua" w:eastAsia="Book Antiqua" w:hAnsi="Book Antiqua" w:cs="Book Antiqua"/>
        </w:rPr>
        <w:t xml:space="preserve"> M, Izzo V, </w:t>
      </w:r>
      <w:proofErr w:type="spellStart"/>
      <w:r w:rsidRPr="00F03D27">
        <w:rPr>
          <w:rFonts w:ascii="Book Antiqua" w:eastAsia="Book Antiqua" w:hAnsi="Book Antiqua" w:cs="Book Antiqua"/>
        </w:rPr>
        <w:t>Servadei</w:t>
      </w:r>
      <w:proofErr w:type="spellEnd"/>
      <w:r w:rsidRPr="00F03D27">
        <w:rPr>
          <w:rFonts w:ascii="Book Antiqua" w:eastAsia="Book Antiqua" w:hAnsi="Book Antiqua" w:cs="Book Antiqua"/>
        </w:rPr>
        <w:t xml:space="preserve"> F, Smirnov A, Candi E, </w:t>
      </w:r>
      <w:proofErr w:type="spellStart"/>
      <w:r w:rsidRPr="00F03D27">
        <w:rPr>
          <w:rFonts w:ascii="Book Antiqua" w:eastAsia="Book Antiqua" w:hAnsi="Book Antiqua" w:cs="Book Antiqua"/>
        </w:rPr>
        <w:t>Mauriello</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Uccioli</w:t>
      </w:r>
      <w:proofErr w:type="spellEnd"/>
      <w:r w:rsidRPr="00F03D27">
        <w:rPr>
          <w:rFonts w:ascii="Book Antiqua" w:eastAsia="Book Antiqua" w:hAnsi="Book Antiqua" w:cs="Book Antiqua"/>
        </w:rPr>
        <w:t xml:space="preserve"> L. Macrophage Activation and M2 Polarization in Wound Bed of Diabetic Patients Treated by Dermal/Epidermal Substitute </w:t>
      </w:r>
      <w:proofErr w:type="spellStart"/>
      <w:r w:rsidRPr="00F03D27">
        <w:rPr>
          <w:rFonts w:ascii="Book Antiqua" w:eastAsia="Book Antiqua" w:hAnsi="Book Antiqua" w:cs="Book Antiqua"/>
        </w:rPr>
        <w:t>Nevelia</w:t>
      </w:r>
      <w:proofErr w:type="spellEnd"/>
      <w:r w:rsidRPr="00F03D27">
        <w:rPr>
          <w:rFonts w:ascii="Book Antiqua" w:eastAsia="Book Antiqua" w:hAnsi="Book Antiqua" w:cs="Book Antiqua"/>
        </w:rPr>
        <w:t xml:space="preserve">. </w:t>
      </w:r>
      <w:r w:rsidRPr="00F03D27">
        <w:rPr>
          <w:rFonts w:ascii="Book Antiqua" w:eastAsia="Book Antiqua" w:hAnsi="Book Antiqua" w:cs="Book Antiqua"/>
          <w:i/>
          <w:iCs/>
        </w:rPr>
        <w:t xml:space="preserve">Int J Low </w:t>
      </w:r>
      <w:proofErr w:type="spellStart"/>
      <w:r w:rsidRPr="00F03D27">
        <w:rPr>
          <w:rFonts w:ascii="Book Antiqua" w:eastAsia="Book Antiqua" w:hAnsi="Book Antiqua" w:cs="Book Antiqua"/>
          <w:i/>
          <w:iCs/>
        </w:rPr>
        <w:t>Extrem</w:t>
      </w:r>
      <w:proofErr w:type="spellEnd"/>
      <w:r w:rsidRPr="00F03D27">
        <w:rPr>
          <w:rFonts w:ascii="Book Antiqua" w:eastAsia="Book Antiqua" w:hAnsi="Book Antiqua" w:cs="Book Antiqua"/>
          <w:i/>
          <w:iCs/>
        </w:rPr>
        <w:t xml:space="preserve"> Wounds</w:t>
      </w:r>
      <w:r w:rsidRPr="00F03D27">
        <w:rPr>
          <w:rFonts w:ascii="Book Antiqua" w:eastAsia="Book Antiqua" w:hAnsi="Book Antiqua" w:cs="Book Antiqua"/>
        </w:rPr>
        <w:t xml:space="preserve"> 2022; </w:t>
      </w:r>
      <w:r w:rsidRPr="00F03D27">
        <w:rPr>
          <w:rFonts w:ascii="Book Antiqua" w:eastAsia="Book Antiqua" w:hAnsi="Book Antiqua" w:cs="Book Antiqua"/>
          <w:b/>
          <w:bCs/>
        </w:rPr>
        <w:t>21</w:t>
      </w:r>
      <w:r w:rsidRPr="00F03D27">
        <w:rPr>
          <w:rFonts w:ascii="Book Antiqua" w:eastAsia="Book Antiqua" w:hAnsi="Book Antiqua" w:cs="Book Antiqua"/>
        </w:rPr>
        <w:t>: 377-383 [PMID: 32815405 DOI: 10.1177/1534734620945559]</w:t>
      </w:r>
    </w:p>
    <w:p w14:paraId="1115D8E3" w14:textId="77777777" w:rsidR="00EF2FE0" w:rsidRPr="00F03D27" w:rsidRDefault="00261648">
      <w:pPr>
        <w:spacing w:line="360" w:lineRule="auto"/>
        <w:jc w:val="both"/>
      </w:pPr>
      <w:r w:rsidRPr="00F03D27">
        <w:rPr>
          <w:rFonts w:ascii="Book Antiqua" w:eastAsia="Book Antiqua" w:hAnsi="Book Antiqua" w:cs="Book Antiqua"/>
        </w:rPr>
        <w:t xml:space="preserve">136 </w:t>
      </w:r>
      <w:r w:rsidRPr="00F03D27">
        <w:rPr>
          <w:rFonts w:ascii="Book Antiqua" w:eastAsia="Book Antiqua" w:hAnsi="Book Antiqua" w:cs="Book Antiqua"/>
          <w:b/>
          <w:bCs/>
        </w:rPr>
        <w:t>Morey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O'Gaora</w:t>
      </w:r>
      <w:proofErr w:type="spellEnd"/>
      <w:r w:rsidRPr="00F03D27">
        <w:rPr>
          <w:rFonts w:ascii="Book Antiqua" w:eastAsia="Book Antiqua" w:hAnsi="Book Antiqua" w:cs="Book Antiqua"/>
        </w:rPr>
        <w:t xml:space="preserve"> P, Pandit A, </w:t>
      </w:r>
      <w:proofErr w:type="spellStart"/>
      <w:r w:rsidRPr="00F03D27">
        <w:rPr>
          <w:rFonts w:ascii="Book Antiqua" w:eastAsia="Book Antiqua" w:hAnsi="Book Antiqua" w:cs="Book Antiqua"/>
        </w:rPr>
        <w:t>Hélary</w:t>
      </w:r>
      <w:proofErr w:type="spellEnd"/>
      <w:r w:rsidRPr="00F03D27">
        <w:rPr>
          <w:rFonts w:ascii="Book Antiqua" w:eastAsia="Book Antiqua" w:hAnsi="Book Antiqua" w:cs="Book Antiqua"/>
        </w:rPr>
        <w:t xml:space="preserve"> C. Hyperglycemia acts in synergy with hypoxia to maintain the pro-inflammatory phenotype of macrophages.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2019; </w:t>
      </w:r>
      <w:r w:rsidRPr="00F03D27">
        <w:rPr>
          <w:rFonts w:ascii="Book Antiqua" w:eastAsia="Book Antiqua" w:hAnsi="Book Antiqua" w:cs="Book Antiqua"/>
          <w:b/>
          <w:bCs/>
        </w:rPr>
        <w:t>14</w:t>
      </w:r>
      <w:r w:rsidRPr="00F03D27">
        <w:rPr>
          <w:rFonts w:ascii="Book Antiqua" w:eastAsia="Book Antiqua" w:hAnsi="Book Antiqua" w:cs="Book Antiqua"/>
        </w:rPr>
        <w:t>: e0220577 [PMID: 31415598 DOI: 10.1371/journal.pone.0220577]</w:t>
      </w:r>
    </w:p>
    <w:p w14:paraId="0E2E2873" w14:textId="77777777" w:rsidR="00EF2FE0" w:rsidRPr="00F03D27" w:rsidRDefault="00261648">
      <w:pPr>
        <w:spacing w:line="360" w:lineRule="auto"/>
        <w:jc w:val="both"/>
      </w:pPr>
      <w:r w:rsidRPr="00F03D27">
        <w:rPr>
          <w:rFonts w:ascii="Book Antiqua" w:eastAsia="Book Antiqua" w:hAnsi="Book Antiqua" w:cs="Book Antiqua"/>
        </w:rPr>
        <w:t xml:space="preserve">137 </w:t>
      </w:r>
      <w:proofErr w:type="spellStart"/>
      <w:r w:rsidRPr="00F03D27">
        <w:rPr>
          <w:rFonts w:ascii="Book Antiqua" w:eastAsia="Book Antiqua" w:hAnsi="Book Antiqua" w:cs="Book Antiqua"/>
          <w:b/>
          <w:bCs/>
        </w:rPr>
        <w:t>Sindrilaru</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Scharffetter-Kochanek</w:t>
      </w:r>
      <w:proofErr w:type="spellEnd"/>
      <w:r w:rsidRPr="00F03D27">
        <w:rPr>
          <w:rFonts w:ascii="Book Antiqua" w:eastAsia="Book Antiqua" w:hAnsi="Book Antiqua" w:cs="Book Antiqua"/>
        </w:rPr>
        <w:t xml:space="preserve"> K. Disclosure of the Culprits: Macrophages-Versatile Regulators of Wound Healing. </w:t>
      </w:r>
      <w:r w:rsidRPr="00F03D27">
        <w:rPr>
          <w:rFonts w:ascii="Book Antiqua" w:eastAsia="Book Antiqua" w:hAnsi="Book Antiqua" w:cs="Book Antiqua"/>
          <w:i/>
          <w:iCs/>
        </w:rPr>
        <w:t>Adv Wound Care (New Rochelle)</w:t>
      </w:r>
      <w:r w:rsidRPr="00F03D27">
        <w:rPr>
          <w:rFonts w:ascii="Book Antiqua" w:eastAsia="Book Antiqua" w:hAnsi="Book Antiqua" w:cs="Book Antiqua"/>
        </w:rPr>
        <w:t xml:space="preserve"> 2013; </w:t>
      </w:r>
      <w:r w:rsidRPr="00F03D27">
        <w:rPr>
          <w:rFonts w:ascii="Book Antiqua" w:eastAsia="Book Antiqua" w:hAnsi="Book Antiqua" w:cs="Book Antiqua"/>
          <w:b/>
          <w:bCs/>
        </w:rPr>
        <w:t>2</w:t>
      </w:r>
      <w:r w:rsidRPr="00F03D27">
        <w:rPr>
          <w:rFonts w:ascii="Book Antiqua" w:eastAsia="Book Antiqua" w:hAnsi="Book Antiqua" w:cs="Book Antiqua"/>
        </w:rPr>
        <w:t>: 357-368 [PMID: 24587973 DOI: 10.1089/wound.2012.0407]</w:t>
      </w:r>
    </w:p>
    <w:p w14:paraId="1BD28F28" w14:textId="77777777" w:rsidR="00EF2FE0" w:rsidRPr="00F03D27" w:rsidRDefault="00261648">
      <w:pPr>
        <w:spacing w:line="360" w:lineRule="auto"/>
        <w:jc w:val="both"/>
      </w:pPr>
      <w:r w:rsidRPr="00F03D27">
        <w:rPr>
          <w:rFonts w:ascii="Book Antiqua" w:eastAsia="Book Antiqua" w:hAnsi="Book Antiqua" w:cs="Book Antiqua"/>
        </w:rPr>
        <w:t xml:space="preserve">138 </w:t>
      </w:r>
      <w:r w:rsidRPr="00F03D27">
        <w:rPr>
          <w:rFonts w:ascii="Book Antiqua" w:eastAsia="Book Antiqua" w:hAnsi="Book Antiqua" w:cs="Book Antiqua"/>
          <w:b/>
          <w:bCs/>
        </w:rPr>
        <w:t>Khanna S</w:t>
      </w:r>
      <w:r w:rsidRPr="00F03D27">
        <w:rPr>
          <w:rFonts w:ascii="Book Antiqua" w:eastAsia="Book Antiqua" w:hAnsi="Book Antiqua" w:cs="Book Antiqua"/>
        </w:rPr>
        <w:t xml:space="preserve">, Biswas S, Shang Y, Collard E, Azad A, </w:t>
      </w:r>
      <w:proofErr w:type="spellStart"/>
      <w:r w:rsidRPr="00F03D27">
        <w:rPr>
          <w:rFonts w:ascii="Book Antiqua" w:eastAsia="Book Antiqua" w:hAnsi="Book Antiqua" w:cs="Book Antiqua"/>
        </w:rPr>
        <w:t>Kauh</w:t>
      </w:r>
      <w:proofErr w:type="spellEnd"/>
      <w:r w:rsidRPr="00F03D27">
        <w:rPr>
          <w:rFonts w:ascii="Book Antiqua" w:eastAsia="Book Antiqua" w:hAnsi="Book Antiqua" w:cs="Book Antiqua"/>
        </w:rPr>
        <w:t xml:space="preserve"> C, Bhasker V, Gordillo GM, Sen CK, Roy S. Macrophage dysfunction impairs resolution of inflammation in the wounds of diabetic mice.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2010; </w:t>
      </w:r>
      <w:r w:rsidRPr="00F03D27">
        <w:rPr>
          <w:rFonts w:ascii="Book Antiqua" w:eastAsia="Book Antiqua" w:hAnsi="Book Antiqua" w:cs="Book Antiqua"/>
          <w:b/>
          <w:bCs/>
        </w:rPr>
        <w:t>5</w:t>
      </w:r>
      <w:r w:rsidRPr="00F03D27">
        <w:rPr>
          <w:rFonts w:ascii="Book Antiqua" w:eastAsia="Book Antiqua" w:hAnsi="Book Antiqua" w:cs="Book Antiqua"/>
        </w:rPr>
        <w:t>: e9539 [PMID: 20209061 DOI: 10.1371/journal.pone.0009539]</w:t>
      </w:r>
    </w:p>
    <w:p w14:paraId="77CAC107" w14:textId="77777777" w:rsidR="00EF2FE0" w:rsidRPr="00F03D27" w:rsidRDefault="00261648">
      <w:pPr>
        <w:spacing w:line="360" w:lineRule="auto"/>
        <w:jc w:val="both"/>
      </w:pPr>
      <w:r w:rsidRPr="00F03D27">
        <w:rPr>
          <w:rFonts w:ascii="Book Antiqua" w:eastAsia="Book Antiqua" w:hAnsi="Book Antiqua" w:cs="Book Antiqua"/>
        </w:rPr>
        <w:t xml:space="preserve">139 </w:t>
      </w:r>
      <w:r w:rsidRPr="00F03D27">
        <w:rPr>
          <w:rFonts w:ascii="Book Antiqua" w:eastAsia="Book Antiqua" w:hAnsi="Book Antiqua" w:cs="Book Antiqua"/>
          <w:b/>
          <w:bCs/>
        </w:rPr>
        <w:t>Jayasuriya 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Dhamodharan</w:t>
      </w:r>
      <w:proofErr w:type="spellEnd"/>
      <w:r w:rsidRPr="00F03D27">
        <w:rPr>
          <w:rFonts w:ascii="Book Antiqua" w:eastAsia="Book Antiqua" w:hAnsi="Book Antiqua" w:cs="Book Antiqua"/>
        </w:rPr>
        <w:t xml:space="preserve"> U, Karan AN, </w:t>
      </w:r>
      <w:proofErr w:type="spellStart"/>
      <w:r w:rsidRPr="00F03D27">
        <w:rPr>
          <w:rFonts w:ascii="Book Antiqua" w:eastAsia="Book Antiqua" w:hAnsi="Book Antiqua" w:cs="Book Antiqua"/>
        </w:rPr>
        <w:t>Anandharaj</w:t>
      </w:r>
      <w:proofErr w:type="spellEnd"/>
      <w:r w:rsidRPr="00F03D27">
        <w:rPr>
          <w:rFonts w:ascii="Book Antiqua" w:eastAsia="Book Antiqua" w:hAnsi="Book Antiqua" w:cs="Book Antiqua"/>
        </w:rPr>
        <w:t xml:space="preserve"> A, Rajesh K, Ramkumar KM. Role of Nrf2 in MALAT1/ HIF-1α loop on the regulation of angiogenesis in diabetic foot ulcer. </w:t>
      </w:r>
      <w:r w:rsidRPr="00F03D27">
        <w:rPr>
          <w:rFonts w:ascii="Book Antiqua" w:eastAsia="Book Antiqua" w:hAnsi="Book Antiqua" w:cs="Book Antiqua"/>
          <w:i/>
          <w:iCs/>
        </w:rPr>
        <w:t xml:space="preserve">Free </w:t>
      </w:r>
      <w:proofErr w:type="spellStart"/>
      <w:r w:rsidRPr="00F03D27">
        <w:rPr>
          <w:rFonts w:ascii="Book Antiqua" w:eastAsia="Book Antiqua" w:hAnsi="Book Antiqua" w:cs="Book Antiqua"/>
          <w:i/>
          <w:iCs/>
        </w:rPr>
        <w:t>Radic</w:t>
      </w:r>
      <w:proofErr w:type="spellEnd"/>
      <w:r w:rsidRPr="00F03D27">
        <w:rPr>
          <w:rFonts w:ascii="Book Antiqua" w:eastAsia="Book Antiqua" w:hAnsi="Book Antiqua" w:cs="Book Antiqua"/>
          <w:i/>
          <w:iCs/>
        </w:rPr>
        <w:t xml:space="preserve"> Biol Med</w:t>
      </w:r>
      <w:r w:rsidRPr="00F03D27">
        <w:rPr>
          <w:rFonts w:ascii="Book Antiqua" w:eastAsia="Book Antiqua" w:hAnsi="Book Antiqua" w:cs="Book Antiqua"/>
        </w:rPr>
        <w:t xml:space="preserve"> 2020; </w:t>
      </w:r>
      <w:r w:rsidRPr="00F03D27">
        <w:rPr>
          <w:rFonts w:ascii="Book Antiqua" w:eastAsia="Book Antiqua" w:hAnsi="Book Antiqua" w:cs="Book Antiqua"/>
          <w:b/>
          <w:bCs/>
        </w:rPr>
        <w:t>156</w:t>
      </w:r>
      <w:r w:rsidRPr="00F03D27">
        <w:rPr>
          <w:rFonts w:ascii="Book Antiqua" w:eastAsia="Book Antiqua" w:hAnsi="Book Antiqua" w:cs="Book Antiqua"/>
        </w:rPr>
        <w:t>: 168-175 [PMID: 32473205 DOI: 10.1016/j.freeradbiomed.2020.05.018]</w:t>
      </w:r>
    </w:p>
    <w:p w14:paraId="385C1F08" w14:textId="77777777" w:rsidR="00EF2FE0" w:rsidRPr="00F03D27" w:rsidRDefault="00261648">
      <w:pPr>
        <w:spacing w:line="360" w:lineRule="auto"/>
        <w:jc w:val="both"/>
      </w:pPr>
      <w:r w:rsidRPr="00F03D27">
        <w:rPr>
          <w:rFonts w:ascii="Book Antiqua" w:eastAsia="Book Antiqua" w:hAnsi="Book Antiqua" w:cs="Book Antiqua"/>
        </w:rPr>
        <w:t xml:space="preserve">140 </w:t>
      </w:r>
      <w:r w:rsidRPr="00F03D27">
        <w:rPr>
          <w:rFonts w:ascii="Book Antiqua" w:eastAsia="Book Antiqua" w:hAnsi="Book Antiqua" w:cs="Book Antiqua"/>
          <w:b/>
          <w:bCs/>
        </w:rPr>
        <w:t>Zhu L</w:t>
      </w:r>
      <w:r w:rsidRPr="00F03D27">
        <w:rPr>
          <w:rFonts w:ascii="Book Antiqua" w:eastAsia="Book Antiqua" w:hAnsi="Book Antiqua" w:cs="Book Antiqua"/>
        </w:rPr>
        <w:t xml:space="preserve">, Zhong Q, Yang T, Xiao X. Improved therapeutic effects on diabetic foot by human mesenchymal stem cells expressing MALAT1 as a sponge for microRNA-205-5p. </w:t>
      </w:r>
      <w:r w:rsidRPr="00F03D27">
        <w:rPr>
          <w:rFonts w:ascii="Book Antiqua" w:eastAsia="Book Antiqua" w:hAnsi="Book Antiqua" w:cs="Book Antiqua"/>
          <w:i/>
          <w:iCs/>
        </w:rPr>
        <w:t>Aging (Albany NY)</w:t>
      </w:r>
      <w:r w:rsidRPr="00F03D27">
        <w:rPr>
          <w:rFonts w:ascii="Book Antiqua" w:eastAsia="Book Antiqua" w:hAnsi="Book Antiqua" w:cs="Book Antiqua"/>
        </w:rPr>
        <w:t xml:space="preserve"> 2019; </w:t>
      </w:r>
      <w:r w:rsidRPr="00F03D27">
        <w:rPr>
          <w:rFonts w:ascii="Book Antiqua" w:eastAsia="Book Antiqua" w:hAnsi="Book Antiqua" w:cs="Book Antiqua"/>
          <w:b/>
          <w:bCs/>
        </w:rPr>
        <w:t>11</w:t>
      </w:r>
      <w:r w:rsidRPr="00F03D27">
        <w:rPr>
          <w:rFonts w:ascii="Book Antiqua" w:eastAsia="Book Antiqua" w:hAnsi="Book Antiqua" w:cs="Book Antiqua"/>
        </w:rPr>
        <w:t>: 12236-12245 [PMID: 31866580 DOI: 10.18632/aging.102562]</w:t>
      </w:r>
    </w:p>
    <w:p w14:paraId="411F488D" w14:textId="77777777" w:rsidR="00EF2FE0" w:rsidRPr="00F03D27" w:rsidRDefault="00261648">
      <w:pPr>
        <w:spacing w:line="360" w:lineRule="auto"/>
        <w:jc w:val="both"/>
      </w:pPr>
      <w:r w:rsidRPr="00F03D27">
        <w:rPr>
          <w:rFonts w:ascii="Book Antiqua" w:eastAsia="Book Antiqua" w:hAnsi="Book Antiqua" w:cs="Book Antiqua"/>
        </w:rPr>
        <w:t xml:space="preserve">141 </w:t>
      </w:r>
      <w:r w:rsidRPr="00F03D27">
        <w:rPr>
          <w:rFonts w:ascii="Book Antiqua" w:eastAsia="Book Antiqua" w:hAnsi="Book Antiqua" w:cs="Book Antiqua"/>
          <w:b/>
          <w:bCs/>
        </w:rPr>
        <w:t>Berry-Kilgour C</w:t>
      </w:r>
      <w:r w:rsidRPr="00F03D27">
        <w:rPr>
          <w:rFonts w:ascii="Book Antiqua" w:eastAsia="Book Antiqua" w:hAnsi="Book Antiqua" w:cs="Book Antiqua"/>
        </w:rPr>
        <w:t xml:space="preserve">, Cabral J, Wise L. Advancements in the Delivery of Growth Factors and Cytokines for the Treatment of Cutaneous Wound Indications. </w:t>
      </w:r>
      <w:r w:rsidRPr="00F03D27">
        <w:rPr>
          <w:rFonts w:ascii="Book Antiqua" w:eastAsia="Book Antiqua" w:hAnsi="Book Antiqua" w:cs="Book Antiqua"/>
          <w:i/>
          <w:iCs/>
        </w:rPr>
        <w:t>Adv Wound Care (New Rochelle)</w:t>
      </w:r>
      <w:r w:rsidRPr="00F03D27">
        <w:rPr>
          <w:rFonts w:ascii="Book Antiqua" w:eastAsia="Book Antiqua" w:hAnsi="Book Antiqua" w:cs="Book Antiqua"/>
        </w:rPr>
        <w:t xml:space="preserve"> 2021; </w:t>
      </w:r>
      <w:r w:rsidRPr="00F03D27">
        <w:rPr>
          <w:rFonts w:ascii="Book Antiqua" w:eastAsia="Book Antiqua" w:hAnsi="Book Antiqua" w:cs="Book Antiqua"/>
          <w:b/>
          <w:bCs/>
        </w:rPr>
        <w:t>10</w:t>
      </w:r>
      <w:r w:rsidRPr="00F03D27">
        <w:rPr>
          <w:rFonts w:ascii="Book Antiqua" w:eastAsia="Book Antiqua" w:hAnsi="Book Antiqua" w:cs="Book Antiqua"/>
        </w:rPr>
        <w:t>: 596-622 [PMID: 33086946 DOI: 10.1089/wound.2020.1183]</w:t>
      </w:r>
    </w:p>
    <w:p w14:paraId="682F3079"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142 </w:t>
      </w:r>
      <w:r w:rsidRPr="00F03D27">
        <w:rPr>
          <w:rFonts w:ascii="Book Antiqua" w:eastAsia="Book Antiqua" w:hAnsi="Book Antiqua" w:cs="Book Antiqua"/>
          <w:b/>
          <w:bCs/>
        </w:rPr>
        <w:t>Zubair M</w:t>
      </w:r>
      <w:r w:rsidRPr="00F03D27">
        <w:rPr>
          <w:rFonts w:ascii="Book Antiqua" w:eastAsia="Book Antiqua" w:hAnsi="Book Antiqua" w:cs="Book Antiqua"/>
        </w:rPr>
        <w:t xml:space="preserve">, Ahmad J. Role of growth factors and cytokines in diabetic foot ulcer healing: A detailed review. </w:t>
      </w:r>
      <w:r w:rsidRPr="00F03D27">
        <w:rPr>
          <w:rFonts w:ascii="Book Antiqua" w:eastAsia="Book Antiqua" w:hAnsi="Book Antiqua" w:cs="Book Antiqua"/>
          <w:i/>
          <w:iCs/>
        </w:rPr>
        <w:t xml:space="preserve">Rev </w:t>
      </w:r>
      <w:proofErr w:type="spellStart"/>
      <w:r w:rsidRPr="00F03D27">
        <w:rPr>
          <w:rFonts w:ascii="Book Antiqua" w:eastAsia="Book Antiqua" w:hAnsi="Book Antiqua" w:cs="Book Antiqua"/>
          <w:i/>
          <w:iCs/>
        </w:rPr>
        <w:t>Endocr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Metab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Disord</w:t>
      </w:r>
      <w:proofErr w:type="spellEnd"/>
      <w:r w:rsidRPr="00F03D27">
        <w:rPr>
          <w:rFonts w:ascii="Book Antiqua" w:eastAsia="Book Antiqua" w:hAnsi="Book Antiqua" w:cs="Book Antiqua"/>
        </w:rPr>
        <w:t xml:space="preserve"> 2019; </w:t>
      </w:r>
      <w:r w:rsidRPr="00F03D27">
        <w:rPr>
          <w:rFonts w:ascii="Book Antiqua" w:eastAsia="Book Antiqua" w:hAnsi="Book Antiqua" w:cs="Book Antiqua"/>
          <w:b/>
          <w:bCs/>
        </w:rPr>
        <w:t>20</w:t>
      </w:r>
      <w:r w:rsidRPr="00F03D27">
        <w:rPr>
          <w:rFonts w:ascii="Book Antiqua" w:eastAsia="Book Antiqua" w:hAnsi="Book Antiqua" w:cs="Book Antiqua"/>
        </w:rPr>
        <w:t>: 207-217 [PMID: 30937614 DOI: 10.1007/s11154-019-09492-1]</w:t>
      </w:r>
    </w:p>
    <w:p w14:paraId="75637755" w14:textId="77777777" w:rsidR="00EF2FE0" w:rsidRPr="00F03D27" w:rsidRDefault="00261648">
      <w:pPr>
        <w:spacing w:line="360" w:lineRule="auto"/>
        <w:jc w:val="both"/>
      </w:pPr>
      <w:r w:rsidRPr="00F03D27">
        <w:rPr>
          <w:rFonts w:ascii="Book Antiqua" w:eastAsia="Book Antiqua" w:hAnsi="Book Antiqua" w:cs="Book Antiqua"/>
        </w:rPr>
        <w:t xml:space="preserve">143 </w:t>
      </w:r>
      <w:r w:rsidRPr="00F03D27">
        <w:rPr>
          <w:rFonts w:ascii="Book Antiqua" w:eastAsia="Book Antiqua" w:hAnsi="Book Antiqua" w:cs="Book Antiqua"/>
          <w:b/>
          <w:bCs/>
        </w:rPr>
        <w:t>Armstrong DG</w:t>
      </w:r>
      <w:r w:rsidRPr="00F03D27">
        <w:rPr>
          <w:rFonts w:ascii="Book Antiqua" w:eastAsia="Book Antiqua" w:hAnsi="Book Antiqua" w:cs="Book Antiqua"/>
        </w:rPr>
        <w:t xml:space="preserve">, Orgill DP, Galiano RD, </w:t>
      </w:r>
      <w:proofErr w:type="spellStart"/>
      <w:r w:rsidRPr="00F03D27">
        <w:rPr>
          <w:rFonts w:ascii="Book Antiqua" w:eastAsia="Book Antiqua" w:hAnsi="Book Antiqua" w:cs="Book Antiqua"/>
        </w:rPr>
        <w:t>Glat</w:t>
      </w:r>
      <w:proofErr w:type="spellEnd"/>
      <w:r w:rsidRPr="00F03D27">
        <w:rPr>
          <w:rFonts w:ascii="Book Antiqua" w:eastAsia="Book Antiqua" w:hAnsi="Book Antiqua" w:cs="Book Antiqua"/>
        </w:rPr>
        <w:t xml:space="preserve"> PM, Kaufman JP, Carter MJ, </w:t>
      </w:r>
      <w:proofErr w:type="spellStart"/>
      <w:r w:rsidRPr="00F03D27">
        <w:rPr>
          <w:rFonts w:ascii="Book Antiqua" w:eastAsia="Book Antiqua" w:hAnsi="Book Antiqua" w:cs="Book Antiqua"/>
        </w:rPr>
        <w:t>Zelen</w:t>
      </w:r>
      <w:proofErr w:type="spellEnd"/>
      <w:r w:rsidRPr="00F03D27">
        <w:rPr>
          <w:rFonts w:ascii="Book Antiqua" w:eastAsia="Book Antiqua" w:hAnsi="Book Antiqua" w:cs="Book Antiqua"/>
        </w:rPr>
        <w:t xml:space="preserve"> CM. An observational pilot study using a purified reconstituted bilayer matrix to treat non-healing diabetic foot ulcers. </w:t>
      </w:r>
      <w:r w:rsidRPr="00F03D27">
        <w:rPr>
          <w:rFonts w:ascii="Book Antiqua" w:eastAsia="Book Antiqua" w:hAnsi="Book Antiqua" w:cs="Book Antiqua"/>
          <w:i/>
          <w:iCs/>
        </w:rPr>
        <w:t>Int Wound J</w:t>
      </w:r>
      <w:r w:rsidRPr="00F03D27">
        <w:rPr>
          <w:rFonts w:ascii="Book Antiqua" w:eastAsia="Book Antiqua" w:hAnsi="Book Antiqua" w:cs="Book Antiqua"/>
        </w:rPr>
        <w:t xml:space="preserve"> 2020; </w:t>
      </w:r>
      <w:r w:rsidRPr="00F03D27">
        <w:rPr>
          <w:rFonts w:ascii="Book Antiqua" w:eastAsia="Book Antiqua" w:hAnsi="Book Antiqua" w:cs="Book Antiqua"/>
          <w:b/>
          <w:bCs/>
        </w:rPr>
        <w:t>17</w:t>
      </w:r>
      <w:r w:rsidRPr="00F03D27">
        <w:rPr>
          <w:rFonts w:ascii="Book Antiqua" w:eastAsia="Book Antiqua" w:hAnsi="Book Antiqua" w:cs="Book Antiqua"/>
        </w:rPr>
        <w:t>: 966-973 [PMID: 32266774 DOI: 10.1111/iwj.13353]</w:t>
      </w:r>
    </w:p>
    <w:p w14:paraId="03E5EEDE" w14:textId="77777777" w:rsidR="00EF2FE0" w:rsidRPr="00F03D27" w:rsidRDefault="00261648">
      <w:pPr>
        <w:spacing w:line="360" w:lineRule="auto"/>
        <w:jc w:val="both"/>
      </w:pPr>
      <w:r w:rsidRPr="00F03D27">
        <w:rPr>
          <w:rFonts w:ascii="Book Antiqua" w:eastAsia="Book Antiqua" w:hAnsi="Book Antiqua" w:cs="Book Antiqua"/>
        </w:rPr>
        <w:t xml:space="preserve">144 </w:t>
      </w:r>
      <w:r w:rsidRPr="00F03D27">
        <w:rPr>
          <w:rFonts w:ascii="Book Antiqua" w:eastAsia="Book Antiqua" w:hAnsi="Book Antiqua" w:cs="Book Antiqua"/>
          <w:b/>
          <w:bCs/>
        </w:rPr>
        <w:t>Bini Antunes M</w:t>
      </w:r>
      <w:r w:rsidRPr="00F03D27">
        <w:rPr>
          <w:rFonts w:ascii="Book Antiqua" w:eastAsia="Book Antiqua" w:hAnsi="Book Antiqua" w:cs="Book Antiqua"/>
        </w:rPr>
        <w:t xml:space="preserve">, Costa L, Carneiro M, Santos F, Oliveira R, Ferreira A, Sampaio M, </w:t>
      </w:r>
      <w:proofErr w:type="spellStart"/>
      <w:r w:rsidRPr="00F03D27">
        <w:rPr>
          <w:rFonts w:ascii="Book Antiqua" w:eastAsia="Book Antiqua" w:hAnsi="Book Antiqua" w:cs="Book Antiqua"/>
        </w:rPr>
        <w:t>Guimarães</w:t>
      </w:r>
      <w:proofErr w:type="spellEnd"/>
      <w:r w:rsidRPr="00F03D27">
        <w:rPr>
          <w:rFonts w:ascii="Book Antiqua" w:eastAsia="Book Antiqua" w:hAnsi="Book Antiqua" w:cs="Book Antiqua"/>
        </w:rPr>
        <w:t xml:space="preserve"> R, Pereira J, Neto H, Amil M, Coutinho J, Carvalho R. Topic platelet gel application in chronic diabetic foot ulcers. </w:t>
      </w:r>
      <w:r w:rsidRPr="00F03D27">
        <w:rPr>
          <w:rFonts w:ascii="Book Antiqua" w:eastAsia="Book Antiqua" w:hAnsi="Book Antiqua" w:cs="Book Antiqua"/>
          <w:i/>
          <w:iCs/>
        </w:rPr>
        <w:t xml:space="preserve">Diabetes </w:t>
      </w:r>
      <w:proofErr w:type="spellStart"/>
      <w:r w:rsidRPr="00F03D27">
        <w:rPr>
          <w:rFonts w:ascii="Book Antiqua" w:eastAsia="Book Antiqua" w:hAnsi="Book Antiqua" w:cs="Book Antiqua"/>
          <w:i/>
          <w:iCs/>
        </w:rPr>
        <w:t>Metab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Syndr</w:t>
      </w:r>
      <w:proofErr w:type="spellEnd"/>
      <w:r w:rsidRPr="00F03D27">
        <w:rPr>
          <w:rFonts w:ascii="Book Antiqua" w:eastAsia="Book Antiqua" w:hAnsi="Book Antiqua" w:cs="Book Antiqua"/>
        </w:rPr>
        <w:t xml:space="preserve"> 2019; </w:t>
      </w:r>
      <w:r w:rsidRPr="00F03D27">
        <w:rPr>
          <w:rFonts w:ascii="Book Antiqua" w:eastAsia="Book Antiqua" w:hAnsi="Book Antiqua" w:cs="Book Antiqua"/>
          <w:b/>
          <w:bCs/>
        </w:rPr>
        <w:t>13</w:t>
      </w:r>
      <w:r w:rsidRPr="00F03D27">
        <w:rPr>
          <w:rFonts w:ascii="Book Antiqua" w:eastAsia="Book Antiqua" w:hAnsi="Book Antiqua" w:cs="Book Antiqua"/>
        </w:rPr>
        <w:t>: 644-647 [PMID: 30641782 DOI: 10.1016/j.dsx.2018.11.032]</w:t>
      </w:r>
    </w:p>
    <w:p w14:paraId="27097F36" w14:textId="77777777" w:rsidR="00EF2FE0" w:rsidRPr="00F03D27" w:rsidRDefault="00261648">
      <w:pPr>
        <w:spacing w:line="360" w:lineRule="auto"/>
        <w:jc w:val="both"/>
      </w:pPr>
      <w:r w:rsidRPr="00F03D27">
        <w:rPr>
          <w:rFonts w:ascii="Book Antiqua" w:eastAsia="Book Antiqua" w:hAnsi="Book Antiqua" w:cs="Book Antiqua"/>
        </w:rPr>
        <w:t xml:space="preserve">145 </w:t>
      </w:r>
      <w:proofErr w:type="spellStart"/>
      <w:r w:rsidRPr="00F03D27">
        <w:rPr>
          <w:rFonts w:ascii="Book Antiqua" w:eastAsia="Book Antiqua" w:hAnsi="Book Antiqua" w:cs="Book Antiqua"/>
          <w:b/>
          <w:bCs/>
        </w:rPr>
        <w:t>Erdoğan</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Düzgün</w:t>
      </w:r>
      <w:proofErr w:type="spellEnd"/>
      <w:r w:rsidRPr="00F03D27">
        <w:rPr>
          <w:rFonts w:ascii="Book Antiqua" w:eastAsia="Book Antiqua" w:hAnsi="Book Antiqua" w:cs="Book Antiqua"/>
        </w:rPr>
        <w:t xml:space="preserve"> AP, </w:t>
      </w:r>
      <w:proofErr w:type="spellStart"/>
      <w:r w:rsidRPr="00F03D27">
        <w:rPr>
          <w:rFonts w:ascii="Book Antiqua" w:eastAsia="Book Antiqua" w:hAnsi="Book Antiqua" w:cs="Book Antiqua"/>
        </w:rPr>
        <w:t>Erdoğan</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Özkan</w:t>
      </w:r>
      <w:proofErr w:type="spellEnd"/>
      <w:r w:rsidRPr="00F03D27">
        <w:rPr>
          <w:rFonts w:ascii="Book Antiqua" w:eastAsia="Book Antiqua" w:hAnsi="Book Antiqua" w:cs="Book Antiqua"/>
        </w:rPr>
        <w:t xml:space="preserve"> MB, </w:t>
      </w:r>
      <w:proofErr w:type="spellStart"/>
      <w:r w:rsidRPr="00F03D27">
        <w:rPr>
          <w:rFonts w:ascii="Book Antiqua" w:eastAsia="Book Antiqua" w:hAnsi="Book Antiqua" w:cs="Book Antiqua"/>
        </w:rPr>
        <w:t>Coşkun</w:t>
      </w:r>
      <w:proofErr w:type="spellEnd"/>
      <w:r w:rsidRPr="00F03D27">
        <w:rPr>
          <w:rFonts w:ascii="Book Antiqua" w:eastAsia="Book Antiqua" w:hAnsi="Book Antiqua" w:cs="Book Antiqua"/>
        </w:rPr>
        <w:t xml:space="preserve"> F. Efficacy of Hyperbaric Oxygen Therapy in Diabetic Foot Ulcers Based on Wagner Classification. </w:t>
      </w:r>
      <w:r w:rsidRPr="00F03D27">
        <w:rPr>
          <w:rFonts w:ascii="Book Antiqua" w:eastAsia="Book Antiqua" w:hAnsi="Book Antiqua" w:cs="Book Antiqua"/>
          <w:i/>
          <w:iCs/>
        </w:rPr>
        <w:t>J Foot Ankle Surg</w:t>
      </w:r>
      <w:r w:rsidRPr="00F03D27">
        <w:rPr>
          <w:rFonts w:ascii="Book Antiqua" w:eastAsia="Book Antiqua" w:hAnsi="Book Antiqua" w:cs="Book Antiqua"/>
        </w:rPr>
        <w:t xml:space="preserve"> 2018; </w:t>
      </w:r>
      <w:r w:rsidRPr="00F03D27">
        <w:rPr>
          <w:rFonts w:ascii="Book Antiqua" w:eastAsia="Book Antiqua" w:hAnsi="Book Antiqua" w:cs="Book Antiqua"/>
          <w:b/>
          <w:bCs/>
        </w:rPr>
        <w:t>57</w:t>
      </w:r>
      <w:r w:rsidRPr="00F03D27">
        <w:rPr>
          <w:rFonts w:ascii="Book Antiqua" w:eastAsia="Book Antiqua" w:hAnsi="Book Antiqua" w:cs="Book Antiqua"/>
        </w:rPr>
        <w:t>: 1115-1119 [PMID: 30368425 DOI: 10.1053/j.jfas.2018.05.011]</w:t>
      </w:r>
    </w:p>
    <w:p w14:paraId="3261F5D0" w14:textId="77777777" w:rsidR="00EF2FE0" w:rsidRPr="00F03D27" w:rsidRDefault="00261648">
      <w:pPr>
        <w:spacing w:line="360" w:lineRule="auto"/>
        <w:jc w:val="both"/>
      </w:pPr>
      <w:r w:rsidRPr="00F03D27">
        <w:rPr>
          <w:rFonts w:ascii="Book Antiqua" w:eastAsia="Book Antiqua" w:hAnsi="Book Antiqua" w:cs="Book Antiqua"/>
        </w:rPr>
        <w:t xml:space="preserve">146 </w:t>
      </w:r>
      <w:r w:rsidRPr="00F03D27">
        <w:rPr>
          <w:rFonts w:ascii="Book Antiqua" w:eastAsia="Book Antiqua" w:hAnsi="Book Antiqua" w:cs="Book Antiqua"/>
          <w:b/>
          <w:bCs/>
        </w:rPr>
        <w:t>Gonzalez IG</w:t>
      </w:r>
      <w:r w:rsidRPr="00F03D27">
        <w:rPr>
          <w:rFonts w:ascii="Book Antiqua" w:eastAsia="Book Antiqua" w:hAnsi="Book Antiqua" w:cs="Book Antiqua"/>
        </w:rPr>
        <w:t xml:space="preserve">, Angel MA, Baez MV, Ruiz Flores B, de Los Angeles Martinez </w:t>
      </w:r>
      <w:proofErr w:type="spellStart"/>
      <w:r w:rsidRPr="00F03D27">
        <w:rPr>
          <w:rFonts w:ascii="Book Antiqua" w:eastAsia="Book Antiqua" w:hAnsi="Book Antiqua" w:cs="Book Antiqua"/>
        </w:rPr>
        <w:t>Ferretiz</w:t>
      </w:r>
      <w:proofErr w:type="spellEnd"/>
      <w:r w:rsidRPr="00F03D27">
        <w:rPr>
          <w:rFonts w:ascii="Book Antiqua" w:eastAsia="Book Antiqua" w:hAnsi="Book Antiqua" w:cs="Book Antiqua"/>
        </w:rPr>
        <w:t xml:space="preserve"> M, Woolf SV, López I, Sandoval-Jurado L, Pat-Espadas FG, Cruz AA, Delgado AT. Handcrafted Vacuum-Assisted Device for Skin Ulcers Treatment Versus Traditional Therapy, Randomized Controlled Trial. </w:t>
      </w:r>
      <w:r w:rsidRPr="00F03D27">
        <w:rPr>
          <w:rFonts w:ascii="Book Antiqua" w:eastAsia="Book Antiqua" w:hAnsi="Book Antiqua" w:cs="Book Antiqua"/>
          <w:i/>
          <w:iCs/>
        </w:rPr>
        <w:t>World J Surg</w:t>
      </w:r>
      <w:r w:rsidRPr="00F03D27">
        <w:rPr>
          <w:rFonts w:ascii="Book Antiqua" w:eastAsia="Book Antiqua" w:hAnsi="Book Antiqua" w:cs="Book Antiqua"/>
        </w:rPr>
        <w:t xml:space="preserve"> 2017; </w:t>
      </w:r>
      <w:r w:rsidRPr="00F03D27">
        <w:rPr>
          <w:rFonts w:ascii="Book Antiqua" w:eastAsia="Book Antiqua" w:hAnsi="Book Antiqua" w:cs="Book Antiqua"/>
          <w:b/>
          <w:bCs/>
        </w:rPr>
        <w:t>41</w:t>
      </w:r>
      <w:r w:rsidRPr="00F03D27">
        <w:rPr>
          <w:rFonts w:ascii="Book Antiqua" w:eastAsia="Book Antiqua" w:hAnsi="Book Antiqua" w:cs="Book Antiqua"/>
        </w:rPr>
        <w:t>: 386-393 [PMID: 27822727 DOI: 10.1007/s00268-016-3782-9]</w:t>
      </w:r>
    </w:p>
    <w:p w14:paraId="731FF311" w14:textId="77777777" w:rsidR="00EF2FE0" w:rsidRPr="00F03D27" w:rsidRDefault="00261648">
      <w:pPr>
        <w:spacing w:line="360" w:lineRule="auto"/>
        <w:jc w:val="both"/>
      </w:pPr>
      <w:r w:rsidRPr="00F03D27">
        <w:rPr>
          <w:rFonts w:ascii="Book Antiqua" w:eastAsia="Book Antiqua" w:hAnsi="Book Antiqua" w:cs="Book Antiqua"/>
        </w:rPr>
        <w:t xml:space="preserve">147 </w:t>
      </w:r>
      <w:r w:rsidRPr="00F03D27">
        <w:rPr>
          <w:rFonts w:ascii="Book Antiqua" w:eastAsia="Book Antiqua" w:hAnsi="Book Antiqua" w:cs="Book Antiqua"/>
          <w:b/>
          <w:bCs/>
        </w:rPr>
        <w:t>He M</w:t>
      </w:r>
      <w:r w:rsidRPr="00F03D27">
        <w:rPr>
          <w:rFonts w:ascii="Book Antiqua" w:eastAsia="Book Antiqua" w:hAnsi="Book Antiqua" w:cs="Book Antiqua"/>
        </w:rPr>
        <w:t xml:space="preserve">, Guo X, Li T, Jiang X, Chen Y, Yuan Y, Chen B, Yang G, Fan Y, Liang Z, Armstrong DG, Deng W. Comparison of Allogeneic Platelet-rich Plasma With Autologous Platelet-rich Plasma for the Treatment of Diabetic Lower Extremity Ulcers. </w:t>
      </w:r>
      <w:r w:rsidRPr="00F03D27">
        <w:rPr>
          <w:rFonts w:ascii="Book Antiqua" w:eastAsia="Book Antiqua" w:hAnsi="Book Antiqua" w:cs="Book Antiqua"/>
          <w:i/>
          <w:iCs/>
        </w:rPr>
        <w:t>Cell Transplant</w:t>
      </w:r>
      <w:r w:rsidRPr="00F03D27">
        <w:rPr>
          <w:rFonts w:ascii="Book Antiqua" w:eastAsia="Book Antiqua" w:hAnsi="Book Antiqua" w:cs="Book Antiqua"/>
        </w:rPr>
        <w:t xml:space="preserve"> 2020; </w:t>
      </w:r>
      <w:r w:rsidRPr="00F03D27">
        <w:rPr>
          <w:rFonts w:ascii="Book Antiqua" w:eastAsia="Book Antiqua" w:hAnsi="Book Antiqua" w:cs="Book Antiqua"/>
          <w:b/>
          <w:bCs/>
        </w:rPr>
        <w:t>29</w:t>
      </w:r>
      <w:r w:rsidRPr="00F03D27">
        <w:rPr>
          <w:rFonts w:ascii="Book Antiqua" w:eastAsia="Book Antiqua" w:hAnsi="Book Antiqua" w:cs="Book Antiqua"/>
        </w:rPr>
        <w:t>: 963689720931428 [PMID: 32510240 DOI: 10.1177/0963689720931428]</w:t>
      </w:r>
    </w:p>
    <w:p w14:paraId="2BBCD075" w14:textId="77777777" w:rsidR="00EF2FE0" w:rsidRPr="00F03D27" w:rsidRDefault="00261648">
      <w:pPr>
        <w:spacing w:line="360" w:lineRule="auto"/>
        <w:jc w:val="both"/>
      </w:pPr>
      <w:r w:rsidRPr="00F03D27">
        <w:rPr>
          <w:rFonts w:ascii="Book Antiqua" w:eastAsia="Book Antiqua" w:hAnsi="Book Antiqua" w:cs="Book Antiqua"/>
        </w:rPr>
        <w:t xml:space="preserve">148 </w:t>
      </w:r>
      <w:proofErr w:type="spellStart"/>
      <w:r w:rsidRPr="00F03D27">
        <w:rPr>
          <w:rFonts w:ascii="Book Antiqua" w:eastAsia="Book Antiqua" w:hAnsi="Book Antiqua" w:cs="Book Antiqua"/>
          <w:b/>
          <w:bCs/>
        </w:rPr>
        <w:t>Irawan</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Semadi</w:t>
      </w:r>
      <w:proofErr w:type="spellEnd"/>
      <w:r w:rsidRPr="00F03D27">
        <w:rPr>
          <w:rFonts w:ascii="Book Antiqua" w:eastAsia="Book Antiqua" w:hAnsi="Book Antiqua" w:cs="Book Antiqua"/>
        </w:rPr>
        <w:t xml:space="preserve"> IN, </w:t>
      </w:r>
      <w:proofErr w:type="spellStart"/>
      <w:r w:rsidRPr="00F03D27">
        <w:rPr>
          <w:rFonts w:ascii="Book Antiqua" w:eastAsia="Book Antiqua" w:hAnsi="Book Antiqua" w:cs="Book Antiqua"/>
        </w:rPr>
        <w:t>Widiana</w:t>
      </w:r>
      <w:proofErr w:type="spellEnd"/>
      <w:r w:rsidRPr="00F03D27">
        <w:rPr>
          <w:rFonts w:ascii="Book Antiqua" w:eastAsia="Book Antiqua" w:hAnsi="Book Antiqua" w:cs="Book Antiqua"/>
        </w:rPr>
        <w:t xml:space="preserve"> IGR. A Pilot Study of Short-Duration Hyperbaric Oxygen Therapy to Improve HbA1c, Leukocyte, and Serum Creatinine in Patients with Diabetic Foot Ulcer Wagner 3-4. </w:t>
      </w:r>
      <w:proofErr w:type="spellStart"/>
      <w:r w:rsidRPr="00F03D27">
        <w:rPr>
          <w:rFonts w:ascii="Book Antiqua" w:eastAsia="Book Antiqua" w:hAnsi="Book Antiqua" w:cs="Book Antiqua"/>
          <w:i/>
          <w:iCs/>
        </w:rPr>
        <w:t>ScientificWorldJournal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2018</w:t>
      </w:r>
      <w:r w:rsidRPr="00F03D27">
        <w:rPr>
          <w:rFonts w:ascii="Book Antiqua" w:eastAsia="Book Antiqua" w:hAnsi="Book Antiqua" w:cs="Book Antiqua"/>
        </w:rPr>
        <w:t>: 6425857 [PMID: 30158840 DOI: 10.1155/2018/6425857]</w:t>
      </w:r>
    </w:p>
    <w:p w14:paraId="0595E6F5"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149 </w:t>
      </w:r>
      <w:r w:rsidRPr="00F03D27">
        <w:rPr>
          <w:rFonts w:ascii="Book Antiqua" w:eastAsia="Book Antiqua" w:hAnsi="Book Antiqua" w:cs="Book Antiqua"/>
          <w:b/>
          <w:bCs/>
        </w:rPr>
        <w:t>Shi R</w:t>
      </w:r>
      <w:r w:rsidRPr="00F03D27">
        <w:rPr>
          <w:rFonts w:ascii="Book Antiqua" w:eastAsia="Book Antiqua" w:hAnsi="Book Antiqua" w:cs="Book Antiqua"/>
        </w:rPr>
        <w:t xml:space="preserve">, Lian W, </w:t>
      </w:r>
      <w:proofErr w:type="spellStart"/>
      <w:r w:rsidRPr="00F03D27">
        <w:rPr>
          <w:rFonts w:ascii="Book Antiqua" w:eastAsia="Book Antiqua" w:hAnsi="Book Antiqua" w:cs="Book Antiqua"/>
        </w:rPr>
        <w:t>Jin</w:t>
      </w:r>
      <w:proofErr w:type="spellEnd"/>
      <w:r w:rsidRPr="00F03D27">
        <w:rPr>
          <w:rFonts w:ascii="Book Antiqua" w:eastAsia="Book Antiqua" w:hAnsi="Book Antiqua" w:cs="Book Antiqua"/>
        </w:rPr>
        <w:t xml:space="preserve"> Y, Cao C, Han S, Yang X, Zhao S, Li M, Zhao H. Role and effect of vein-transplanted human umbilical cord mesenchymal stem cells in the repair of diabetic foot ulcers in rats.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Biochim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Sin (Shanghai)</w:t>
      </w:r>
      <w:r w:rsidRPr="00F03D27">
        <w:rPr>
          <w:rFonts w:ascii="Book Antiqua" w:eastAsia="Book Antiqua" w:hAnsi="Book Antiqua" w:cs="Book Antiqua"/>
        </w:rPr>
        <w:t xml:space="preserve"> 2020; </w:t>
      </w:r>
      <w:r w:rsidRPr="00F03D27">
        <w:rPr>
          <w:rFonts w:ascii="Book Antiqua" w:eastAsia="Book Antiqua" w:hAnsi="Book Antiqua" w:cs="Book Antiqua"/>
          <w:b/>
          <w:bCs/>
        </w:rPr>
        <w:t>52</w:t>
      </w:r>
      <w:r w:rsidRPr="00F03D27">
        <w:rPr>
          <w:rFonts w:ascii="Book Antiqua" w:eastAsia="Book Antiqua" w:hAnsi="Book Antiqua" w:cs="Book Antiqua"/>
        </w:rPr>
        <w:t>: 620-630 [PMID: 32484226 DOI: 10.1093/abbs/gmaa039]</w:t>
      </w:r>
    </w:p>
    <w:p w14:paraId="62C9FF4C" w14:textId="77777777" w:rsidR="00EF2FE0" w:rsidRPr="00F03D27" w:rsidRDefault="00261648">
      <w:pPr>
        <w:spacing w:line="360" w:lineRule="auto"/>
        <w:jc w:val="both"/>
      </w:pPr>
      <w:r w:rsidRPr="00F03D27">
        <w:rPr>
          <w:rFonts w:ascii="Book Antiqua" w:eastAsia="Book Antiqua" w:hAnsi="Book Antiqua" w:cs="Book Antiqua"/>
        </w:rPr>
        <w:t xml:space="preserve">150 </w:t>
      </w:r>
      <w:proofErr w:type="spellStart"/>
      <w:r w:rsidRPr="00F03D27">
        <w:rPr>
          <w:rFonts w:ascii="Book Antiqua" w:eastAsia="Book Antiqua" w:hAnsi="Book Antiqua" w:cs="Book Antiqua"/>
          <w:b/>
          <w:bCs/>
        </w:rPr>
        <w:t>Viezzer</w:t>
      </w:r>
      <w:proofErr w:type="spellEnd"/>
      <w:r w:rsidRPr="00F03D27">
        <w:rPr>
          <w:rFonts w:ascii="Book Antiqua" w:eastAsia="Book Antiqua" w:hAnsi="Book Antiqua" w:cs="Book Antiqua"/>
          <w:b/>
          <w:bCs/>
        </w:rPr>
        <w:t xml:space="preserve">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Mazzuca</w:t>
      </w:r>
      <w:proofErr w:type="spellEnd"/>
      <w:r w:rsidRPr="00F03D27">
        <w:rPr>
          <w:rFonts w:ascii="Book Antiqua" w:eastAsia="Book Antiqua" w:hAnsi="Book Antiqua" w:cs="Book Antiqua"/>
        </w:rPr>
        <w:t xml:space="preserve"> R, Machado DC, de Camargo Forte MM, Gómez </w:t>
      </w:r>
      <w:proofErr w:type="spellStart"/>
      <w:r w:rsidRPr="00F03D27">
        <w:rPr>
          <w:rFonts w:ascii="Book Antiqua" w:eastAsia="Book Antiqua" w:hAnsi="Book Antiqua" w:cs="Book Antiqua"/>
        </w:rPr>
        <w:t>Ribelles</w:t>
      </w:r>
      <w:proofErr w:type="spellEnd"/>
      <w:r w:rsidRPr="00F03D27">
        <w:rPr>
          <w:rFonts w:ascii="Book Antiqua" w:eastAsia="Book Antiqua" w:hAnsi="Book Antiqua" w:cs="Book Antiqua"/>
        </w:rPr>
        <w:t xml:space="preserve"> JL. A new waterborne chitosan-based polyurethane hydrogel as a vehicle to transplant bone marrow mesenchymal cells improved wound healing of ulcers in a diabetic rat model. </w:t>
      </w:r>
      <w:proofErr w:type="spellStart"/>
      <w:r w:rsidRPr="00F03D27">
        <w:rPr>
          <w:rFonts w:ascii="Book Antiqua" w:eastAsia="Book Antiqua" w:hAnsi="Book Antiqua" w:cs="Book Antiqua"/>
          <w:i/>
          <w:iCs/>
        </w:rPr>
        <w:t>Carbohydr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Polym</w:t>
      </w:r>
      <w:proofErr w:type="spellEnd"/>
      <w:r w:rsidRPr="00F03D27">
        <w:rPr>
          <w:rFonts w:ascii="Book Antiqua" w:eastAsia="Book Antiqua" w:hAnsi="Book Antiqua" w:cs="Book Antiqua"/>
        </w:rPr>
        <w:t xml:space="preserve"> 2020; </w:t>
      </w:r>
      <w:r w:rsidRPr="00F03D27">
        <w:rPr>
          <w:rFonts w:ascii="Book Antiqua" w:eastAsia="Book Antiqua" w:hAnsi="Book Antiqua" w:cs="Book Antiqua"/>
          <w:b/>
          <w:bCs/>
        </w:rPr>
        <w:t>231</w:t>
      </w:r>
      <w:r w:rsidRPr="00F03D27">
        <w:rPr>
          <w:rFonts w:ascii="Book Antiqua" w:eastAsia="Book Antiqua" w:hAnsi="Book Antiqua" w:cs="Book Antiqua"/>
        </w:rPr>
        <w:t>: 115734 [PMID: 31888801 DOI: 10.1016/j.carbpol.2019.115734]</w:t>
      </w:r>
    </w:p>
    <w:p w14:paraId="7A53EC95" w14:textId="77777777" w:rsidR="00EF2FE0" w:rsidRPr="00F03D27" w:rsidRDefault="00261648">
      <w:pPr>
        <w:spacing w:line="360" w:lineRule="auto"/>
        <w:jc w:val="both"/>
      </w:pPr>
      <w:r w:rsidRPr="00F03D27">
        <w:rPr>
          <w:rFonts w:ascii="Book Antiqua" w:eastAsia="Book Antiqua" w:hAnsi="Book Antiqua" w:cs="Book Antiqua"/>
        </w:rPr>
        <w:t xml:space="preserve">151 </w:t>
      </w:r>
      <w:r w:rsidRPr="00F03D27">
        <w:rPr>
          <w:rFonts w:ascii="Book Antiqua" w:eastAsia="Book Antiqua" w:hAnsi="Book Antiqua" w:cs="Book Antiqua"/>
          <w:b/>
          <w:bCs/>
        </w:rPr>
        <w:t>Chen CC</w:t>
      </w:r>
      <w:r w:rsidRPr="00F03D27">
        <w:rPr>
          <w:rFonts w:ascii="Book Antiqua" w:eastAsia="Book Antiqua" w:hAnsi="Book Antiqua" w:cs="Book Antiqua"/>
        </w:rPr>
        <w:t xml:space="preserve">, Mo FE, Lau LF. The angiogenic factor Cyr61 activates a genetic program for wound healing in human skin fibroblasts.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2001; </w:t>
      </w:r>
      <w:r w:rsidRPr="00F03D27">
        <w:rPr>
          <w:rFonts w:ascii="Book Antiqua" w:eastAsia="Book Antiqua" w:hAnsi="Book Antiqua" w:cs="Book Antiqua"/>
          <w:b/>
          <w:bCs/>
        </w:rPr>
        <w:t>276</w:t>
      </w:r>
      <w:r w:rsidRPr="00F03D27">
        <w:rPr>
          <w:rFonts w:ascii="Book Antiqua" w:eastAsia="Book Antiqua" w:hAnsi="Book Antiqua" w:cs="Book Antiqua"/>
        </w:rPr>
        <w:t>: 47329-47337 [PMID: 11584015 DOI: 10.1074/jbc.M107666200]</w:t>
      </w:r>
    </w:p>
    <w:p w14:paraId="00A81881" w14:textId="77777777" w:rsidR="00EF2FE0" w:rsidRPr="00F03D27" w:rsidRDefault="00261648">
      <w:pPr>
        <w:spacing w:line="360" w:lineRule="auto"/>
        <w:jc w:val="both"/>
      </w:pPr>
      <w:r w:rsidRPr="00F03D27">
        <w:rPr>
          <w:rFonts w:ascii="Book Antiqua" w:eastAsia="Book Antiqua" w:hAnsi="Book Antiqua" w:cs="Book Antiqua"/>
        </w:rPr>
        <w:t xml:space="preserve">152 </w:t>
      </w:r>
      <w:r w:rsidRPr="00F03D27">
        <w:rPr>
          <w:rFonts w:ascii="Book Antiqua" w:eastAsia="Book Antiqua" w:hAnsi="Book Antiqua" w:cs="Book Antiqua"/>
          <w:b/>
          <w:bCs/>
        </w:rPr>
        <w:t>Frank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Hübner</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Breier</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Longaker</w:t>
      </w:r>
      <w:proofErr w:type="spellEnd"/>
      <w:r w:rsidRPr="00F03D27">
        <w:rPr>
          <w:rFonts w:ascii="Book Antiqua" w:eastAsia="Book Antiqua" w:hAnsi="Book Antiqua" w:cs="Book Antiqua"/>
        </w:rPr>
        <w:t xml:space="preserve"> MT, Greenhalgh DG, Werner S. Regulation of vascular endothelial growth factor expression in cultured keratinocytes. Implications for normal and impaired wound healing.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1995; </w:t>
      </w:r>
      <w:r w:rsidRPr="00F03D27">
        <w:rPr>
          <w:rFonts w:ascii="Book Antiqua" w:eastAsia="Book Antiqua" w:hAnsi="Book Antiqua" w:cs="Book Antiqua"/>
          <w:b/>
          <w:bCs/>
        </w:rPr>
        <w:t>270</w:t>
      </w:r>
      <w:r w:rsidRPr="00F03D27">
        <w:rPr>
          <w:rFonts w:ascii="Book Antiqua" w:eastAsia="Book Antiqua" w:hAnsi="Book Antiqua" w:cs="Book Antiqua"/>
        </w:rPr>
        <w:t>: 12607-12613 [PMID: 7759509 DOI: 10.1074/jbc.270.21.12607]</w:t>
      </w:r>
    </w:p>
    <w:p w14:paraId="4BC0B074" w14:textId="77777777" w:rsidR="00EF2FE0" w:rsidRPr="00F03D27" w:rsidRDefault="00261648">
      <w:pPr>
        <w:spacing w:line="360" w:lineRule="auto"/>
        <w:jc w:val="both"/>
      </w:pPr>
      <w:r w:rsidRPr="00F03D27">
        <w:rPr>
          <w:rFonts w:ascii="Book Antiqua" w:eastAsia="Book Antiqua" w:hAnsi="Book Antiqua" w:cs="Book Antiqua"/>
        </w:rPr>
        <w:t xml:space="preserve">153 </w:t>
      </w:r>
      <w:r w:rsidRPr="00F03D27">
        <w:rPr>
          <w:rFonts w:ascii="Book Antiqua" w:eastAsia="Book Antiqua" w:hAnsi="Book Antiqua" w:cs="Book Antiqua"/>
          <w:b/>
          <w:bCs/>
        </w:rPr>
        <w:t>Johnson KE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Wilgus</w:t>
      </w:r>
      <w:proofErr w:type="spellEnd"/>
      <w:r w:rsidRPr="00F03D27">
        <w:rPr>
          <w:rFonts w:ascii="Book Antiqua" w:eastAsia="Book Antiqua" w:hAnsi="Book Antiqua" w:cs="Book Antiqua"/>
        </w:rPr>
        <w:t xml:space="preserve"> TA. Vascular Endothelial Growth Factor and Angiogenesis in the Regulation of Cutaneous Wound Repair. </w:t>
      </w:r>
      <w:r w:rsidRPr="00F03D27">
        <w:rPr>
          <w:rFonts w:ascii="Book Antiqua" w:eastAsia="Book Antiqua" w:hAnsi="Book Antiqua" w:cs="Book Antiqua"/>
          <w:i/>
          <w:iCs/>
        </w:rPr>
        <w:t>Adv Wound Care (New Rochelle)</w:t>
      </w:r>
      <w:r w:rsidRPr="00F03D27">
        <w:rPr>
          <w:rFonts w:ascii="Book Antiqua" w:eastAsia="Book Antiqua" w:hAnsi="Book Antiqua" w:cs="Book Antiqua"/>
        </w:rPr>
        <w:t xml:space="preserve"> 2014; </w:t>
      </w:r>
      <w:r w:rsidRPr="00F03D27">
        <w:rPr>
          <w:rFonts w:ascii="Book Antiqua" w:eastAsia="Book Antiqua" w:hAnsi="Book Antiqua" w:cs="Book Antiqua"/>
          <w:b/>
          <w:bCs/>
        </w:rPr>
        <w:t>3</w:t>
      </w:r>
      <w:r w:rsidRPr="00F03D27">
        <w:rPr>
          <w:rFonts w:ascii="Book Antiqua" w:eastAsia="Book Antiqua" w:hAnsi="Book Antiqua" w:cs="Book Antiqua"/>
        </w:rPr>
        <w:t>: 647-661 [PMID: 25302139 DOI: 10.1089/wound.2013.0517]</w:t>
      </w:r>
    </w:p>
    <w:p w14:paraId="3A3E36B2" w14:textId="77777777" w:rsidR="00EF2FE0" w:rsidRPr="00F03D27" w:rsidRDefault="00261648">
      <w:pPr>
        <w:spacing w:line="360" w:lineRule="auto"/>
        <w:jc w:val="both"/>
      </w:pPr>
      <w:r w:rsidRPr="00F03D27">
        <w:rPr>
          <w:rFonts w:ascii="Book Antiqua" w:eastAsia="Book Antiqua" w:hAnsi="Book Antiqua" w:cs="Book Antiqua"/>
        </w:rPr>
        <w:t xml:space="preserve">154 </w:t>
      </w:r>
      <w:r w:rsidRPr="00F03D27">
        <w:rPr>
          <w:rFonts w:ascii="Book Antiqua" w:eastAsia="Book Antiqua" w:hAnsi="Book Antiqua" w:cs="Book Antiqua"/>
          <w:b/>
          <w:bCs/>
        </w:rPr>
        <w:t>Macedo 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Pinhal</w:t>
      </w:r>
      <w:proofErr w:type="spellEnd"/>
      <w:r w:rsidRPr="00F03D27">
        <w:rPr>
          <w:rFonts w:ascii="Book Antiqua" w:eastAsia="Book Antiqua" w:hAnsi="Book Antiqua" w:cs="Book Antiqua"/>
        </w:rPr>
        <w:t xml:space="preserve">-Enfield G, </w:t>
      </w:r>
      <w:proofErr w:type="spellStart"/>
      <w:r w:rsidRPr="00F03D27">
        <w:rPr>
          <w:rFonts w:ascii="Book Antiqua" w:eastAsia="Book Antiqua" w:hAnsi="Book Antiqua" w:cs="Book Antiqua"/>
        </w:rPr>
        <w:t>Alshits</w:t>
      </w:r>
      <w:proofErr w:type="spellEnd"/>
      <w:r w:rsidRPr="00F03D27">
        <w:rPr>
          <w:rFonts w:ascii="Book Antiqua" w:eastAsia="Book Antiqua" w:hAnsi="Book Antiqua" w:cs="Book Antiqua"/>
        </w:rPr>
        <w:t xml:space="preserve"> V, Elson G, </w:t>
      </w:r>
      <w:proofErr w:type="spellStart"/>
      <w:r w:rsidRPr="00F03D27">
        <w:rPr>
          <w:rFonts w:ascii="Book Antiqua" w:eastAsia="Book Antiqua" w:hAnsi="Book Antiqua" w:cs="Book Antiqua"/>
        </w:rPr>
        <w:t>Cronstein</w:t>
      </w:r>
      <w:proofErr w:type="spellEnd"/>
      <w:r w:rsidRPr="00F03D27">
        <w:rPr>
          <w:rFonts w:ascii="Book Antiqua" w:eastAsia="Book Antiqua" w:hAnsi="Book Antiqua" w:cs="Book Antiqua"/>
        </w:rPr>
        <w:t xml:space="preserve"> BN, Leibovich SJ. Wound healing is impaired in MyD88-deficient mice: a role for MyD88 in the regulation of wound healing by adenosine A2A receptors.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2007; </w:t>
      </w:r>
      <w:r w:rsidRPr="00F03D27">
        <w:rPr>
          <w:rFonts w:ascii="Book Antiqua" w:eastAsia="Book Antiqua" w:hAnsi="Book Antiqua" w:cs="Book Antiqua"/>
          <w:b/>
          <w:bCs/>
        </w:rPr>
        <w:t>171</w:t>
      </w:r>
      <w:r w:rsidRPr="00F03D27">
        <w:rPr>
          <w:rFonts w:ascii="Book Antiqua" w:eastAsia="Book Antiqua" w:hAnsi="Book Antiqua" w:cs="Book Antiqua"/>
        </w:rPr>
        <w:t>: 1774-1788 [PMID: 17974599 DOI: 10.2353/ajpath.2007.061048]</w:t>
      </w:r>
    </w:p>
    <w:p w14:paraId="7FC526D3" w14:textId="77777777" w:rsidR="00EF2FE0" w:rsidRPr="00F03D27" w:rsidRDefault="00261648">
      <w:pPr>
        <w:spacing w:line="360" w:lineRule="auto"/>
        <w:jc w:val="both"/>
      </w:pPr>
      <w:r w:rsidRPr="00F03D27">
        <w:rPr>
          <w:rFonts w:ascii="Book Antiqua" w:eastAsia="Book Antiqua" w:hAnsi="Book Antiqua" w:cs="Book Antiqua"/>
        </w:rPr>
        <w:t xml:space="preserve">155 </w:t>
      </w:r>
      <w:r w:rsidRPr="00F03D27">
        <w:rPr>
          <w:rFonts w:ascii="Book Antiqua" w:eastAsia="Book Antiqua" w:hAnsi="Book Antiqua" w:cs="Book Antiqua"/>
          <w:b/>
          <w:bCs/>
        </w:rPr>
        <w:t>Min JK</w:t>
      </w:r>
      <w:r w:rsidRPr="00F03D27">
        <w:rPr>
          <w:rFonts w:ascii="Book Antiqua" w:eastAsia="Book Antiqua" w:hAnsi="Book Antiqua" w:cs="Book Antiqua"/>
        </w:rPr>
        <w:t xml:space="preserve">, Lee YM, Kim JH, Kim YM, Kim SW, Lee SY, </w:t>
      </w:r>
      <w:proofErr w:type="spellStart"/>
      <w:r w:rsidRPr="00F03D27">
        <w:rPr>
          <w:rFonts w:ascii="Book Antiqua" w:eastAsia="Book Antiqua" w:hAnsi="Book Antiqua" w:cs="Book Antiqua"/>
        </w:rPr>
        <w:t>Gho</w:t>
      </w:r>
      <w:proofErr w:type="spellEnd"/>
      <w:r w:rsidRPr="00F03D27">
        <w:rPr>
          <w:rFonts w:ascii="Book Antiqua" w:eastAsia="Book Antiqua" w:hAnsi="Book Antiqua" w:cs="Book Antiqua"/>
        </w:rPr>
        <w:t xml:space="preserve"> YS, Oh GT, Kwon YG. Hepatocyte growth factor suppresses vascular endothelial growth factor-induced expression of endothelial ICAM-1 and VCAM-1 by inhibiting the nuclear factor-</w:t>
      </w:r>
      <w:proofErr w:type="spellStart"/>
      <w:r w:rsidRPr="00F03D27">
        <w:rPr>
          <w:rFonts w:ascii="Book Antiqua" w:eastAsia="Book Antiqua" w:hAnsi="Book Antiqua" w:cs="Book Antiqua"/>
        </w:rPr>
        <w:t>kappaB</w:t>
      </w:r>
      <w:proofErr w:type="spellEnd"/>
      <w:r w:rsidRPr="00F03D27">
        <w:rPr>
          <w:rFonts w:ascii="Book Antiqua" w:eastAsia="Book Antiqua" w:hAnsi="Book Antiqua" w:cs="Book Antiqua"/>
        </w:rPr>
        <w:t xml:space="preserve"> pathway. </w:t>
      </w:r>
      <w:r w:rsidRPr="00F03D27">
        <w:rPr>
          <w:rFonts w:ascii="Book Antiqua" w:eastAsia="Book Antiqua" w:hAnsi="Book Antiqua" w:cs="Book Antiqua"/>
          <w:i/>
          <w:iCs/>
        </w:rPr>
        <w:t>Circ Res</w:t>
      </w:r>
      <w:r w:rsidRPr="00F03D27">
        <w:rPr>
          <w:rFonts w:ascii="Book Antiqua" w:eastAsia="Book Antiqua" w:hAnsi="Book Antiqua" w:cs="Book Antiqua"/>
        </w:rPr>
        <w:t xml:space="preserve"> 2005; </w:t>
      </w:r>
      <w:r w:rsidRPr="00F03D27">
        <w:rPr>
          <w:rFonts w:ascii="Book Antiqua" w:eastAsia="Book Antiqua" w:hAnsi="Book Antiqua" w:cs="Book Antiqua"/>
          <w:b/>
          <w:bCs/>
        </w:rPr>
        <w:t>96</w:t>
      </w:r>
      <w:r w:rsidRPr="00F03D27">
        <w:rPr>
          <w:rFonts w:ascii="Book Antiqua" w:eastAsia="Book Antiqua" w:hAnsi="Book Antiqua" w:cs="Book Antiqua"/>
        </w:rPr>
        <w:t>: 300-307 [PMID: 15637298 DOI: 10.1161/01.RES.0000155330.07887.EE]</w:t>
      </w:r>
    </w:p>
    <w:p w14:paraId="496F5687" w14:textId="77777777" w:rsidR="00EF2FE0" w:rsidRPr="00F03D27" w:rsidRDefault="00261648">
      <w:pPr>
        <w:spacing w:line="360" w:lineRule="auto"/>
        <w:jc w:val="both"/>
      </w:pPr>
      <w:r w:rsidRPr="00F03D27">
        <w:rPr>
          <w:rFonts w:ascii="Book Antiqua" w:eastAsia="Book Antiqua" w:hAnsi="Book Antiqua" w:cs="Book Antiqua"/>
        </w:rPr>
        <w:t xml:space="preserve">156 </w:t>
      </w:r>
      <w:r w:rsidRPr="00F03D27">
        <w:rPr>
          <w:rFonts w:ascii="Book Antiqua" w:eastAsia="Book Antiqua" w:hAnsi="Book Antiqua" w:cs="Book Antiqua"/>
          <w:b/>
          <w:bCs/>
        </w:rPr>
        <w:t>Pola R</w:t>
      </w:r>
      <w:r w:rsidRPr="00F03D27">
        <w:rPr>
          <w:rFonts w:ascii="Book Antiqua" w:eastAsia="Book Antiqua" w:hAnsi="Book Antiqua" w:cs="Book Antiqua"/>
        </w:rPr>
        <w:t xml:space="preserve">, Ling LE, Silver M, </w:t>
      </w:r>
      <w:proofErr w:type="spellStart"/>
      <w:r w:rsidRPr="00F03D27">
        <w:rPr>
          <w:rFonts w:ascii="Book Antiqua" w:eastAsia="Book Antiqua" w:hAnsi="Book Antiqua" w:cs="Book Antiqua"/>
        </w:rPr>
        <w:t>Corbley</w:t>
      </w:r>
      <w:proofErr w:type="spellEnd"/>
      <w:r w:rsidRPr="00F03D27">
        <w:rPr>
          <w:rFonts w:ascii="Book Antiqua" w:eastAsia="Book Antiqua" w:hAnsi="Book Antiqua" w:cs="Book Antiqua"/>
        </w:rPr>
        <w:t xml:space="preserve"> MJ, Kearney M, Blake </w:t>
      </w:r>
      <w:proofErr w:type="spellStart"/>
      <w:r w:rsidRPr="00F03D27">
        <w:rPr>
          <w:rFonts w:ascii="Book Antiqua" w:eastAsia="Book Antiqua" w:hAnsi="Book Antiqua" w:cs="Book Antiqua"/>
        </w:rPr>
        <w:t>Pepinsky</w:t>
      </w:r>
      <w:proofErr w:type="spellEnd"/>
      <w:r w:rsidRPr="00F03D27">
        <w:rPr>
          <w:rFonts w:ascii="Book Antiqua" w:eastAsia="Book Antiqua" w:hAnsi="Book Antiqua" w:cs="Book Antiqua"/>
        </w:rPr>
        <w:t xml:space="preserve"> R, Shapiro R, Taylor FR, Baker DP, </w:t>
      </w:r>
      <w:proofErr w:type="spellStart"/>
      <w:r w:rsidRPr="00F03D27">
        <w:rPr>
          <w:rFonts w:ascii="Book Antiqua" w:eastAsia="Book Antiqua" w:hAnsi="Book Antiqua" w:cs="Book Antiqua"/>
        </w:rPr>
        <w:t>Asahara</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Isner</w:t>
      </w:r>
      <w:proofErr w:type="spellEnd"/>
      <w:r w:rsidRPr="00F03D27">
        <w:rPr>
          <w:rFonts w:ascii="Book Antiqua" w:eastAsia="Book Antiqua" w:hAnsi="Book Antiqua" w:cs="Book Antiqua"/>
        </w:rPr>
        <w:t xml:space="preserve"> JM. The morphogen Sonic hedgehog is an </w:t>
      </w:r>
      <w:r w:rsidRPr="00F03D27">
        <w:rPr>
          <w:rFonts w:ascii="Book Antiqua" w:eastAsia="Book Antiqua" w:hAnsi="Book Antiqua" w:cs="Book Antiqua"/>
        </w:rPr>
        <w:lastRenderedPageBreak/>
        <w:t xml:space="preserve">indirect angiogenic agent upregulating two families of angiogenic growth factors. </w:t>
      </w:r>
      <w:r w:rsidRPr="00F03D27">
        <w:rPr>
          <w:rFonts w:ascii="Book Antiqua" w:eastAsia="Book Antiqua" w:hAnsi="Book Antiqua" w:cs="Book Antiqua"/>
          <w:i/>
          <w:iCs/>
        </w:rPr>
        <w:t>Nat Med</w:t>
      </w:r>
      <w:r w:rsidRPr="00F03D27">
        <w:rPr>
          <w:rFonts w:ascii="Book Antiqua" w:eastAsia="Book Antiqua" w:hAnsi="Book Antiqua" w:cs="Book Antiqua"/>
        </w:rPr>
        <w:t xml:space="preserve"> 2001; </w:t>
      </w:r>
      <w:r w:rsidRPr="00F03D27">
        <w:rPr>
          <w:rFonts w:ascii="Book Antiqua" w:eastAsia="Book Antiqua" w:hAnsi="Book Antiqua" w:cs="Book Antiqua"/>
          <w:b/>
          <w:bCs/>
        </w:rPr>
        <w:t>7</w:t>
      </w:r>
      <w:r w:rsidRPr="00F03D27">
        <w:rPr>
          <w:rFonts w:ascii="Book Antiqua" w:eastAsia="Book Antiqua" w:hAnsi="Book Antiqua" w:cs="Book Antiqua"/>
        </w:rPr>
        <w:t>: 706-711 [PMID: 11385508 DOI: 10.1038/89083]</w:t>
      </w:r>
    </w:p>
    <w:p w14:paraId="4F5745D8" w14:textId="77777777" w:rsidR="00EF2FE0" w:rsidRPr="00F03D27" w:rsidRDefault="00261648">
      <w:pPr>
        <w:spacing w:line="360" w:lineRule="auto"/>
        <w:jc w:val="both"/>
      </w:pPr>
      <w:r w:rsidRPr="00F03D27">
        <w:rPr>
          <w:rFonts w:ascii="Book Antiqua" w:eastAsia="Book Antiqua" w:hAnsi="Book Antiqua" w:cs="Book Antiqua"/>
        </w:rPr>
        <w:t xml:space="preserve">157 </w:t>
      </w:r>
      <w:r w:rsidRPr="00F03D27">
        <w:rPr>
          <w:rFonts w:ascii="Book Antiqua" w:eastAsia="Book Antiqua" w:hAnsi="Book Antiqua" w:cs="Book Antiqua"/>
          <w:b/>
          <w:bCs/>
        </w:rPr>
        <w:t>Robson MC</w:t>
      </w:r>
      <w:r w:rsidRPr="00F03D27">
        <w:rPr>
          <w:rFonts w:ascii="Book Antiqua" w:eastAsia="Book Antiqua" w:hAnsi="Book Antiqua" w:cs="Book Antiqua"/>
        </w:rPr>
        <w:t xml:space="preserve">. The role of growth factors in the healing of chronic wounds.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1997; </w:t>
      </w:r>
      <w:r w:rsidRPr="00F03D27">
        <w:rPr>
          <w:rFonts w:ascii="Book Antiqua" w:eastAsia="Book Antiqua" w:hAnsi="Book Antiqua" w:cs="Book Antiqua"/>
          <w:b/>
          <w:bCs/>
        </w:rPr>
        <w:t>5</w:t>
      </w:r>
      <w:r w:rsidRPr="00F03D27">
        <w:rPr>
          <w:rFonts w:ascii="Book Antiqua" w:eastAsia="Book Antiqua" w:hAnsi="Book Antiqua" w:cs="Book Antiqua"/>
        </w:rPr>
        <w:t>: 12-17 [PMID: 16984452 DOI: 10.1046/j.1524-475X.1997.50106.x]</w:t>
      </w:r>
    </w:p>
    <w:p w14:paraId="621F5046" w14:textId="77777777" w:rsidR="00EF2FE0" w:rsidRPr="00F03D27" w:rsidRDefault="00261648">
      <w:pPr>
        <w:spacing w:line="360" w:lineRule="auto"/>
        <w:jc w:val="both"/>
      </w:pPr>
      <w:r w:rsidRPr="00F03D27">
        <w:rPr>
          <w:rFonts w:ascii="Book Antiqua" w:eastAsia="Book Antiqua" w:hAnsi="Book Antiqua" w:cs="Book Antiqua"/>
        </w:rPr>
        <w:t xml:space="preserve">158 </w:t>
      </w:r>
      <w:r w:rsidRPr="00F03D27">
        <w:rPr>
          <w:rFonts w:ascii="Book Antiqua" w:eastAsia="Book Antiqua" w:hAnsi="Book Antiqua" w:cs="Book Antiqua"/>
          <w:b/>
          <w:bCs/>
        </w:rPr>
        <w:t>Zhang Z</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Schluesener</w:t>
      </w:r>
      <w:proofErr w:type="spellEnd"/>
      <w:r w:rsidRPr="00F03D27">
        <w:rPr>
          <w:rFonts w:ascii="Book Antiqua" w:eastAsia="Book Antiqua" w:hAnsi="Book Antiqua" w:cs="Book Antiqua"/>
        </w:rPr>
        <w:t xml:space="preserve"> HJ. Mammalian toll-like receptors: from endogenous ligands to tissue regeneration. </w:t>
      </w:r>
      <w:r w:rsidRPr="00F03D27">
        <w:rPr>
          <w:rFonts w:ascii="Book Antiqua" w:eastAsia="Book Antiqua" w:hAnsi="Book Antiqua" w:cs="Book Antiqua"/>
          <w:i/>
          <w:iCs/>
        </w:rPr>
        <w:t>Cell Mol Life Sci</w:t>
      </w:r>
      <w:r w:rsidRPr="00F03D27">
        <w:rPr>
          <w:rFonts w:ascii="Book Antiqua" w:eastAsia="Book Antiqua" w:hAnsi="Book Antiqua" w:cs="Book Antiqua"/>
        </w:rPr>
        <w:t xml:space="preserve"> 2006; </w:t>
      </w:r>
      <w:r w:rsidRPr="00F03D27">
        <w:rPr>
          <w:rFonts w:ascii="Book Antiqua" w:eastAsia="Book Antiqua" w:hAnsi="Book Antiqua" w:cs="Book Antiqua"/>
          <w:b/>
          <w:bCs/>
        </w:rPr>
        <w:t>63</w:t>
      </w:r>
      <w:r w:rsidRPr="00F03D27">
        <w:rPr>
          <w:rFonts w:ascii="Book Antiqua" w:eastAsia="Book Antiqua" w:hAnsi="Book Antiqua" w:cs="Book Antiqua"/>
        </w:rPr>
        <w:t>: 2901-2907 [PMID: 17072502 DOI: 10.1007/s00018-006-6189-1]</w:t>
      </w:r>
    </w:p>
    <w:p w14:paraId="66578157" w14:textId="77777777" w:rsidR="00EF2FE0" w:rsidRPr="00F03D27" w:rsidRDefault="00261648">
      <w:pPr>
        <w:spacing w:line="360" w:lineRule="auto"/>
        <w:jc w:val="both"/>
      </w:pPr>
      <w:r w:rsidRPr="00F03D27">
        <w:rPr>
          <w:rFonts w:ascii="Book Antiqua" w:eastAsia="Book Antiqua" w:hAnsi="Book Antiqua" w:cs="Book Antiqua"/>
        </w:rPr>
        <w:t xml:space="preserve">159 </w:t>
      </w:r>
      <w:proofErr w:type="spellStart"/>
      <w:r w:rsidRPr="00F03D27">
        <w:rPr>
          <w:rFonts w:ascii="Book Antiqua" w:eastAsia="Book Antiqua" w:hAnsi="Book Antiqua" w:cs="Book Antiqua"/>
          <w:b/>
          <w:bCs/>
        </w:rPr>
        <w:t>Amendt</w:t>
      </w:r>
      <w:proofErr w:type="spellEnd"/>
      <w:r w:rsidRPr="00F03D27">
        <w:rPr>
          <w:rFonts w:ascii="Book Antiqua" w:eastAsia="Book Antiqua" w:hAnsi="Book Antiqua" w:cs="Book Antiqua"/>
          <w:b/>
          <w:bCs/>
        </w:rPr>
        <w:t xml:space="preserve"> C</w:t>
      </w:r>
      <w:r w:rsidRPr="00F03D27">
        <w:rPr>
          <w:rFonts w:ascii="Book Antiqua" w:eastAsia="Book Antiqua" w:hAnsi="Book Antiqua" w:cs="Book Antiqua"/>
        </w:rPr>
        <w:t xml:space="preserve">, Mann A, </w:t>
      </w:r>
      <w:proofErr w:type="spellStart"/>
      <w:r w:rsidRPr="00F03D27">
        <w:rPr>
          <w:rFonts w:ascii="Book Antiqua" w:eastAsia="Book Antiqua" w:hAnsi="Book Antiqua" w:cs="Book Antiqua"/>
        </w:rPr>
        <w:t>Schirmacher</w:t>
      </w:r>
      <w:proofErr w:type="spellEnd"/>
      <w:r w:rsidRPr="00F03D27">
        <w:rPr>
          <w:rFonts w:ascii="Book Antiqua" w:eastAsia="Book Antiqua" w:hAnsi="Book Antiqua" w:cs="Book Antiqua"/>
        </w:rPr>
        <w:t xml:space="preserve"> P, Blessing M. Resistance of keratinocytes to </w:t>
      </w:r>
      <w:proofErr w:type="spellStart"/>
      <w:r w:rsidRPr="00F03D27">
        <w:rPr>
          <w:rFonts w:ascii="Book Antiqua" w:eastAsia="Book Antiqua" w:hAnsi="Book Antiqua" w:cs="Book Antiqua"/>
        </w:rPr>
        <w:t>TGFbeta</w:t>
      </w:r>
      <w:proofErr w:type="spellEnd"/>
      <w:r w:rsidRPr="00F03D27">
        <w:rPr>
          <w:rFonts w:ascii="Book Antiqua" w:eastAsia="Book Antiqua" w:hAnsi="Book Antiqua" w:cs="Book Antiqua"/>
        </w:rPr>
        <w:t xml:space="preserve">-mediated growth restriction and apoptosis induction accelerates re-epithelialization in skin wounds. </w:t>
      </w:r>
      <w:r w:rsidRPr="00F03D27">
        <w:rPr>
          <w:rFonts w:ascii="Book Antiqua" w:eastAsia="Book Antiqua" w:hAnsi="Book Antiqua" w:cs="Book Antiqua"/>
          <w:i/>
          <w:iCs/>
        </w:rPr>
        <w:t>J Cell Sci</w:t>
      </w:r>
      <w:r w:rsidRPr="00F03D27">
        <w:rPr>
          <w:rFonts w:ascii="Book Antiqua" w:eastAsia="Book Antiqua" w:hAnsi="Book Antiqua" w:cs="Book Antiqua"/>
        </w:rPr>
        <w:t xml:space="preserve"> 2002; </w:t>
      </w:r>
      <w:r w:rsidRPr="00F03D27">
        <w:rPr>
          <w:rFonts w:ascii="Book Antiqua" w:eastAsia="Book Antiqua" w:hAnsi="Book Antiqua" w:cs="Book Antiqua"/>
          <w:b/>
          <w:bCs/>
        </w:rPr>
        <w:t>115</w:t>
      </w:r>
      <w:r w:rsidRPr="00F03D27">
        <w:rPr>
          <w:rFonts w:ascii="Book Antiqua" w:eastAsia="Book Antiqua" w:hAnsi="Book Antiqua" w:cs="Book Antiqua"/>
        </w:rPr>
        <w:t>: 2189-2198 [PMID: 11973359 DOI: 10.1242/jcs.115.10.2189]</w:t>
      </w:r>
    </w:p>
    <w:p w14:paraId="4609E6BC" w14:textId="77777777" w:rsidR="00EF2FE0" w:rsidRPr="00F03D27" w:rsidRDefault="00261648">
      <w:pPr>
        <w:spacing w:line="360" w:lineRule="auto"/>
        <w:jc w:val="both"/>
      </w:pPr>
      <w:r w:rsidRPr="00F03D27">
        <w:rPr>
          <w:rFonts w:ascii="Book Antiqua" w:eastAsia="Book Antiqua" w:hAnsi="Book Antiqua" w:cs="Book Antiqua"/>
        </w:rPr>
        <w:t xml:space="preserve">160 </w:t>
      </w:r>
      <w:r w:rsidRPr="00F03D27">
        <w:rPr>
          <w:rFonts w:ascii="Book Antiqua" w:eastAsia="Book Antiqua" w:hAnsi="Book Antiqua" w:cs="Book Antiqua"/>
          <w:b/>
          <w:bCs/>
        </w:rPr>
        <w:t>Ashcroft GS</w:t>
      </w:r>
      <w:r w:rsidRPr="00F03D27">
        <w:rPr>
          <w:rFonts w:ascii="Book Antiqua" w:eastAsia="Book Antiqua" w:hAnsi="Book Antiqua" w:cs="Book Antiqua"/>
        </w:rPr>
        <w:t xml:space="preserve">, Yang X, Glick AB, Weinstein M, </w:t>
      </w:r>
      <w:proofErr w:type="spellStart"/>
      <w:r w:rsidRPr="00F03D27">
        <w:rPr>
          <w:rFonts w:ascii="Book Antiqua" w:eastAsia="Book Antiqua" w:hAnsi="Book Antiqua" w:cs="Book Antiqua"/>
        </w:rPr>
        <w:t>Letterio</w:t>
      </w:r>
      <w:proofErr w:type="spellEnd"/>
      <w:r w:rsidRPr="00F03D27">
        <w:rPr>
          <w:rFonts w:ascii="Book Antiqua" w:eastAsia="Book Antiqua" w:hAnsi="Book Antiqua" w:cs="Book Antiqua"/>
        </w:rPr>
        <w:t xml:space="preserve"> JL, Mizel DE, </w:t>
      </w:r>
      <w:proofErr w:type="spellStart"/>
      <w:r w:rsidRPr="00F03D27">
        <w:rPr>
          <w:rFonts w:ascii="Book Antiqua" w:eastAsia="Book Antiqua" w:hAnsi="Book Antiqua" w:cs="Book Antiqua"/>
        </w:rPr>
        <w:t>Anzano</w:t>
      </w:r>
      <w:proofErr w:type="spellEnd"/>
      <w:r w:rsidRPr="00F03D27">
        <w:rPr>
          <w:rFonts w:ascii="Book Antiqua" w:eastAsia="Book Antiqua" w:hAnsi="Book Antiqua" w:cs="Book Antiqua"/>
        </w:rPr>
        <w:t xml:space="preserve"> M, Greenwell-Wild T, Wahl SM, Deng C, Roberts AB. Mice lacking Smad3 show accelerated wound healing and an impaired local inflammatory response. </w:t>
      </w:r>
      <w:r w:rsidRPr="00F03D27">
        <w:rPr>
          <w:rFonts w:ascii="Book Antiqua" w:eastAsia="Book Antiqua" w:hAnsi="Book Antiqua" w:cs="Book Antiqua"/>
          <w:i/>
          <w:iCs/>
        </w:rPr>
        <w:t>Nat Cell Biol</w:t>
      </w:r>
      <w:r w:rsidRPr="00F03D27">
        <w:rPr>
          <w:rFonts w:ascii="Book Antiqua" w:eastAsia="Book Antiqua" w:hAnsi="Book Antiqua" w:cs="Book Antiqua"/>
        </w:rPr>
        <w:t xml:space="preserve"> 1999; </w:t>
      </w:r>
      <w:r w:rsidRPr="00F03D27">
        <w:rPr>
          <w:rFonts w:ascii="Book Antiqua" w:eastAsia="Book Antiqua" w:hAnsi="Book Antiqua" w:cs="Book Antiqua"/>
          <w:b/>
          <w:bCs/>
        </w:rPr>
        <w:t>1</w:t>
      </w:r>
      <w:r w:rsidRPr="00F03D27">
        <w:rPr>
          <w:rFonts w:ascii="Book Antiqua" w:eastAsia="Book Antiqua" w:hAnsi="Book Antiqua" w:cs="Book Antiqua"/>
        </w:rPr>
        <w:t>: 260-266 [PMID: 10559937 DOI: 10.1038/12971]</w:t>
      </w:r>
    </w:p>
    <w:p w14:paraId="04E58501" w14:textId="77777777" w:rsidR="00EF2FE0" w:rsidRPr="00F03D27" w:rsidRDefault="00261648">
      <w:pPr>
        <w:spacing w:line="360" w:lineRule="auto"/>
        <w:jc w:val="both"/>
      </w:pPr>
      <w:r w:rsidRPr="00F03D27">
        <w:rPr>
          <w:rFonts w:ascii="Book Antiqua" w:eastAsia="Book Antiqua" w:hAnsi="Book Antiqua" w:cs="Book Antiqua"/>
        </w:rPr>
        <w:t xml:space="preserve">161 </w:t>
      </w:r>
      <w:r w:rsidRPr="00F03D27">
        <w:rPr>
          <w:rFonts w:ascii="Book Antiqua" w:eastAsia="Book Antiqua" w:hAnsi="Book Antiqua" w:cs="Book Antiqua"/>
          <w:b/>
          <w:bCs/>
        </w:rPr>
        <w:t>Barrientos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Golinko</w:t>
      </w:r>
      <w:proofErr w:type="spellEnd"/>
      <w:r w:rsidRPr="00F03D27">
        <w:rPr>
          <w:rFonts w:ascii="Book Antiqua" w:eastAsia="Book Antiqua" w:hAnsi="Book Antiqua" w:cs="Book Antiqua"/>
        </w:rPr>
        <w:t xml:space="preserve"> MS, </w:t>
      </w:r>
      <w:proofErr w:type="spellStart"/>
      <w:r w:rsidRPr="00F03D27">
        <w:rPr>
          <w:rFonts w:ascii="Book Antiqua" w:eastAsia="Book Antiqua" w:hAnsi="Book Antiqua" w:cs="Book Antiqua"/>
        </w:rPr>
        <w:t>Brem</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Growth factors and cytokines in wound healing.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2008; </w:t>
      </w:r>
      <w:r w:rsidRPr="00F03D27">
        <w:rPr>
          <w:rFonts w:ascii="Book Antiqua" w:eastAsia="Book Antiqua" w:hAnsi="Book Antiqua" w:cs="Book Antiqua"/>
          <w:b/>
          <w:bCs/>
        </w:rPr>
        <w:t>16</w:t>
      </w:r>
      <w:r w:rsidRPr="00F03D27">
        <w:rPr>
          <w:rFonts w:ascii="Book Antiqua" w:eastAsia="Book Antiqua" w:hAnsi="Book Antiqua" w:cs="Book Antiqua"/>
        </w:rPr>
        <w:t>: 585-601 [PMID: 19128254 DOI: 10.1111/j.1524-475X.2008.00410.x]</w:t>
      </w:r>
    </w:p>
    <w:p w14:paraId="742C2E82" w14:textId="77777777" w:rsidR="00EF2FE0" w:rsidRPr="00F03D27" w:rsidRDefault="00261648">
      <w:pPr>
        <w:spacing w:line="360" w:lineRule="auto"/>
        <w:jc w:val="both"/>
      </w:pPr>
      <w:r w:rsidRPr="00F03D27">
        <w:rPr>
          <w:rFonts w:ascii="Book Antiqua" w:eastAsia="Book Antiqua" w:hAnsi="Book Antiqua" w:cs="Book Antiqua"/>
        </w:rPr>
        <w:t xml:space="preserve">162 </w:t>
      </w:r>
      <w:proofErr w:type="spellStart"/>
      <w:r w:rsidRPr="00F03D27">
        <w:rPr>
          <w:rFonts w:ascii="Book Antiqua" w:eastAsia="Book Antiqua" w:hAnsi="Book Antiqua" w:cs="Book Antiqua"/>
          <w:b/>
          <w:bCs/>
        </w:rPr>
        <w:t>Chesnoy</w:t>
      </w:r>
      <w:proofErr w:type="spellEnd"/>
      <w:r w:rsidRPr="00F03D27">
        <w:rPr>
          <w:rFonts w:ascii="Book Antiqua" w:eastAsia="Book Antiqua" w:hAnsi="Book Antiqua" w:cs="Book Antiqua"/>
          <w:b/>
          <w:bCs/>
        </w:rPr>
        <w:t xml:space="preserve"> S</w:t>
      </w:r>
      <w:r w:rsidRPr="00F03D27">
        <w:rPr>
          <w:rFonts w:ascii="Book Antiqua" w:eastAsia="Book Antiqua" w:hAnsi="Book Antiqua" w:cs="Book Antiqua"/>
        </w:rPr>
        <w:t xml:space="preserve">, Lee PY, Huang L. Intradermal injection of transforming growth factor-beta1 gene enhances wound healing in genetically diabetic mice. </w:t>
      </w:r>
      <w:r w:rsidRPr="00F03D27">
        <w:rPr>
          <w:rFonts w:ascii="Book Antiqua" w:eastAsia="Book Antiqua" w:hAnsi="Book Antiqua" w:cs="Book Antiqua"/>
          <w:i/>
          <w:iCs/>
        </w:rPr>
        <w:t>Pharm Res</w:t>
      </w:r>
      <w:r w:rsidRPr="00F03D27">
        <w:rPr>
          <w:rFonts w:ascii="Book Antiqua" w:eastAsia="Book Antiqua" w:hAnsi="Book Antiqua" w:cs="Book Antiqua"/>
        </w:rPr>
        <w:t xml:space="preserve"> 2003; </w:t>
      </w:r>
      <w:r w:rsidRPr="00F03D27">
        <w:rPr>
          <w:rFonts w:ascii="Book Antiqua" w:eastAsia="Book Antiqua" w:hAnsi="Book Antiqua" w:cs="Book Antiqua"/>
          <w:b/>
          <w:bCs/>
        </w:rPr>
        <w:t>20</w:t>
      </w:r>
      <w:r w:rsidRPr="00F03D27">
        <w:rPr>
          <w:rFonts w:ascii="Book Antiqua" w:eastAsia="Book Antiqua" w:hAnsi="Book Antiqua" w:cs="Book Antiqua"/>
        </w:rPr>
        <w:t>: 345-350 [PMID: 12669952 DOI: 10.1023/a:1022635600479]</w:t>
      </w:r>
    </w:p>
    <w:p w14:paraId="5E012570" w14:textId="77777777" w:rsidR="00EF2FE0" w:rsidRPr="00F03D27" w:rsidRDefault="00261648">
      <w:pPr>
        <w:spacing w:line="360" w:lineRule="auto"/>
        <w:jc w:val="both"/>
      </w:pPr>
      <w:r w:rsidRPr="00F03D27">
        <w:rPr>
          <w:rFonts w:ascii="Book Antiqua" w:eastAsia="Book Antiqua" w:hAnsi="Book Antiqua" w:cs="Book Antiqua"/>
        </w:rPr>
        <w:t xml:space="preserve">163 </w:t>
      </w:r>
      <w:proofErr w:type="spellStart"/>
      <w:r w:rsidRPr="00F03D27">
        <w:rPr>
          <w:rFonts w:ascii="Book Antiqua" w:eastAsia="Book Antiqua" w:hAnsi="Book Antiqua" w:cs="Book Antiqua"/>
          <w:b/>
          <w:bCs/>
        </w:rPr>
        <w:t>Desmoulière</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Geinoz</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Gabbiani</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Gabbiani</w:t>
      </w:r>
      <w:proofErr w:type="spellEnd"/>
      <w:r w:rsidRPr="00F03D27">
        <w:rPr>
          <w:rFonts w:ascii="Book Antiqua" w:eastAsia="Book Antiqua" w:hAnsi="Book Antiqua" w:cs="Book Antiqua"/>
        </w:rPr>
        <w:t xml:space="preserve"> G. Transforming growth factor-beta 1 induces alpha-smooth muscle actin expression in granulation tissue myofibroblasts and in quiescent and growing cultured fibroblasts. </w:t>
      </w:r>
      <w:r w:rsidRPr="00F03D27">
        <w:rPr>
          <w:rFonts w:ascii="Book Antiqua" w:eastAsia="Book Antiqua" w:hAnsi="Book Antiqua" w:cs="Book Antiqua"/>
          <w:i/>
          <w:iCs/>
        </w:rPr>
        <w:t>J Cell Biol</w:t>
      </w:r>
      <w:r w:rsidRPr="00F03D27">
        <w:rPr>
          <w:rFonts w:ascii="Book Antiqua" w:eastAsia="Book Antiqua" w:hAnsi="Book Antiqua" w:cs="Book Antiqua"/>
        </w:rPr>
        <w:t xml:space="preserve"> 1993; </w:t>
      </w:r>
      <w:r w:rsidRPr="00F03D27">
        <w:rPr>
          <w:rFonts w:ascii="Book Antiqua" w:eastAsia="Book Antiqua" w:hAnsi="Book Antiqua" w:cs="Book Antiqua"/>
          <w:b/>
          <w:bCs/>
        </w:rPr>
        <w:t>122</w:t>
      </w:r>
      <w:r w:rsidRPr="00F03D27">
        <w:rPr>
          <w:rFonts w:ascii="Book Antiqua" w:eastAsia="Book Antiqua" w:hAnsi="Book Antiqua" w:cs="Book Antiqua"/>
        </w:rPr>
        <w:t>: 103-111 [PMID: 8314838 DOI: 10.1083/jcb.122.1.103]</w:t>
      </w:r>
    </w:p>
    <w:p w14:paraId="6D062F66" w14:textId="77777777" w:rsidR="00EF2FE0" w:rsidRPr="00F03D27" w:rsidRDefault="00261648">
      <w:pPr>
        <w:spacing w:line="360" w:lineRule="auto"/>
        <w:jc w:val="both"/>
      </w:pPr>
      <w:r w:rsidRPr="00F03D27">
        <w:rPr>
          <w:rFonts w:ascii="Book Antiqua" w:eastAsia="Book Antiqua" w:hAnsi="Book Antiqua" w:cs="Book Antiqua"/>
        </w:rPr>
        <w:t xml:space="preserve">164 </w:t>
      </w:r>
      <w:proofErr w:type="spellStart"/>
      <w:r w:rsidRPr="00F03D27">
        <w:rPr>
          <w:rFonts w:ascii="Book Antiqua" w:eastAsia="Book Antiqua" w:hAnsi="Book Antiqua" w:cs="Book Antiqua"/>
          <w:b/>
          <w:bCs/>
        </w:rPr>
        <w:t>Gailit</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Welch MP, Clark RA. TGF-beta 1 stimulates expression of keratinocyte integrins during re-epithelialization of cutaneous wounds.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1994; </w:t>
      </w:r>
      <w:r w:rsidRPr="00F03D27">
        <w:rPr>
          <w:rFonts w:ascii="Book Antiqua" w:eastAsia="Book Antiqua" w:hAnsi="Book Antiqua" w:cs="Book Antiqua"/>
          <w:b/>
          <w:bCs/>
        </w:rPr>
        <w:t>103</w:t>
      </w:r>
      <w:r w:rsidRPr="00F03D27">
        <w:rPr>
          <w:rFonts w:ascii="Book Antiqua" w:eastAsia="Book Antiqua" w:hAnsi="Book Antiqua" w:cs="Book Antiqua"/>
        </w:rPr>
        <w:t>: 221-227 [PMID: 8040614 DOI: 10.1111/1523-1747.ep12393176]</w:t>
      </w:r>
    </w:p>
    <w:p w14:paraId="2155439C"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165 </w:t>
      </w:r>
      <w:proofErr w:type="spellStart"/>
      <w:r w:rsidRPr="00F03D27">
        <w:rPr>
          <w:rFonts w:ascii="Book Antiqua" w:eastAsia="Book Antiqua" w:hAnsi="Book Antiqua" w:cs="Book Antiqua"/>
          <w:b/>
          <w:bCs/>
        </w:rPr>
        <w:t>Klass</w:t>
      </w:r>
      <w:proofErr w:type="spellEnd"/>
      <w:r w:rsidRPr="00F03D27">
        <w:rPr>
          <w:rFonts w:ascii="Book Antiqua" w:eastAsia="Book Antiqua" w:hAnsi="Book Antiqua" w:cs="Book Antiqua"/>
          <w:b/>
          <w:bCs/>
        </w:rPr>
        <w:t xml:space="preserve"> BR</w:t>
      </w:r>
      <w:r w:rsidRPr="00F03D27">
        <w:rPr>
          <w:rFonts w:ascii="Book Antiqua" w:eastAsia="Book Antiqua" w:hAnsi="Book Antiqua" w:cs="Book Antiqua"/>
        </w:rPr>
        <w:t xml:space="preserve">, Grobbelaar AO, Rolfe KJ. Transforming growth factor beta1 </w:t>
      </w:r>
      <w:proofErr w:type="spellStart"/>
      <w:r w:rsidRPr="00F03D27">
        <w:rPr>
          <w:rFonts w:ascii="Book Antiqua" w:eastAsia="Book Antiqua" w:hAnsi="Book Antiqua" w:cs="Book Antiqua"/>
        </w:rPr>
        <w:t>signalling</w:t>
      </w:r>
      <w:proofErr w:type="spellEnd"/>
      <w:r w:rsidRPr="00F03D27">
        <w:rPr>
          <w:rFonts w:ascii="Book Antiqua" w:eastAsia="Book Antiqua" w:hAnsi="Book Antiqua" w:cs="Book Antiqua"/>
        </w:rPr>
        <w:t xml:space="preserve">, wound healing and repair: a multifunctional cytokine with clinical implications for wound repair, a delicate balance. </w:t>
      </w:r>
      <w:r w:rsidRPr="00F03D27">
        <w:rPr>
          <w:rFonts w:ascii="Book Antiqua" w:eastAsia="Book Antiqua" w:hAnsi="Book Antiqua" w:cs="Book Antiqua"/>
          <w:i/>
          <w:iCs/>
        </w:rPr>
        <w:t>Postgrad Med J</w:t>
      </w:r>
      <w:r w:rsidRPr="00F03D27">
        <w:rPr>
          <w:rFonts w:ascii="Book Antiqua" w:eastAsia="Book Antiqua" w:hAnsi="Book Antiqua" w:cs="Book Antiqua"/>
        </w:rPr>
        <w:t xml:space="preserve"> 2009; </w:t>
      </w:r>
      <w:r w:rsidRPr="00F03D27">
        <w:rPr>
          <w:rFonts w:ascii="Book Antiqua" w:eastAsia="Book Antiqua" w:hAnsi="Book Antiqua" w:cs="Book Antiqua"/>
          <w:b/>
          <w:bCs/>
        </w:rPr>
        <w:t>85</w:t>
      </w:r>
      <w:r w:rsidRPr="00F03D27">
        <w:rPr>
          <w:rFonts w:ascii="Book Antiqua" w:eastAsia="Book Antiqua" w:hAnsi="Book Antiqua" w:cs="Book Antiqua"/>
        </w:rPr>
        <w:t>: 9-14 [PMID: 19240282 DOI: 10.1136/pgmj.2008.069831]</w:t>
      </w:r>
    </w:p>
    <w:p w14:paraId="5F0F6C58" w14:textId="77777777" w:rsidR="00EF2FE0" w:rsidRPr="00F03D27" w:rsidRDefault="00261648">
      <w:pPr>
        <w:spacing w:line="360" w:lineRule="auto"/>
        <w:jc w:val="both"/>
      </w:pPr>
      <w:r w:rsidRPr="00F03D27">
        <w:rPr>
          <w:rFonts w:ascii="Book Antiqua" w:eastAsia="Book Antiqua" w:hAnsi="Book Antiqua" w:cs="Book Antiqua"/>
        </w:rPr>
        <w:t xml:space="preserve">166 </w:t>
      </w:r>
      <w:proofErr w:type="spellStart"/>
      <w:r w:rsidRPr="00F03D27">
        <w:rPr>
          <w:rFonts w:ascii="Book Antiqua" w:eastAsia="Book Antiqua" w:hAnsi="Book Antiqua" w:cs="Book Antiqua"/>
          <w:b/>
          <w:bCs/>
        </w:rPr>
        <w:t>Kopecki</w:t>
      </w:r>
      <w:proofErr w:type="spellEnd"/>
      <w:r w:rsidRPr="00F03D27">
        <w:rPr>
          <w:rFonts w:ascii="Book Antiqua" w:eastAsia="Book Antiqua" w:hAnsi="Book Antiqua" w:cs="Book Antiqua"/>
          <w:b/>
          <w:bCs/>
        </w:rPr>
        <w:t xml:space="preserve"> Z</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Luchetti</w:t>
      </w:r>
      <w:proofErr w:type="spellEnd"/>
      <w:r w:rsidRPr="00F03D27">
        <w:rPr>
          <w:rFonts w:ascii="Book Antiqua" w:eastAsia="Book Antiqua" w:hAnsi="Book Antiqua" w:cs="Book Antiqua"/>
        </w:rPr>
        <w:t xml:space="preserve"> MM, Adams DH, Strudwick X, </w:t>
      </w:r>
      <w:proofErr w:type="spellStart"/>
      <w:r w:rsidRPr="00F03D27">
        <w:rPr>
          <w:rFonts w:ascii="Book Antiqua" w:eastAsia="Book Antiqua" w:hAnsi="Book Antiqua" w:cs="Book Antiqua"/>
        </w:rPr>
        <w:t>Mantamadiotis</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Stoppacciaro</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Gabrielli</w:t>
      </w:r>
      <w:proofErr w:type="spellEnd"/>
      <w:r w:rsidRPr="00F03D27">
        <w:rPr>
          <w:rFonts w:ascii="Book Antiqua" w:eastAsia="Book Antiqua" w:hAnsi="Book Antiqua" w:cs="Book Antiqua"/>
        </w:rPr>
        <w:t xml:space="preserve"> A, Ramsay RG, </w:t>
      </w:r>
      <w:proofErr w:type="spellStart"/>
      <w:r w:rsidRPr="00F03D27">
        <w:rPr>
          <w:rFonts w:ascii="Book Antiqua" w:eastAsia="Book Antiqua" w:hAnsi="Book Antiqua" w:cs="Book Antiqua"/>
        </w:rPr>
        <w:t>Cowin</w:t>
      </w:r>
      <w:proofErr w:type="spellEnd"/>
      <w:r w:rsidRPr="00F03D27">
        <w:rPr>
          <w:rFonts w:ascii="Book Antiqua" w:eastAsia="Book Antiqua" w:hAnsi="Book Antiqua" w:cs="Book Antiqua"/>
        </w:rPr>
        <w:t xml:space="preserve"> AJ. Collagen loss and impaired wound healing is associated with c-</w:t>
      </w:r>
      <w:proofErr w:type="spellStart"/>
      <w:r w:rsidRPr="00F03D27">
        <w:rPr>
          <w:rFonts w:ascii="Book Antiqua" w:eastAsia="Book Antiqua" w:hAnsi="Book Antiqua" w:cs="Book Antiqua"/>
        </w:rPr>
        <w:t>Myb</w:t>
      </w:r>
      <w:proofErr w:type="spellEnd"/>
      <w:r w:rsidRPr="00F03D27">
        <w:rPr>
          <w:rFonts w:ascii="Book Antiqua" w:eastAsia="Book Antiqua" w:hAnsi="Book Antiqua" w:cs="Book Antiqua"/>
        </w:rPr>
        <w:t xml:space="preserve"> deficiency.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2007; </w:t>
      </w:r>
      <w:r w:rsidRPr="00F03D27">
        <w:rPr>
          <w:rFonts w:ascii="Book Antiqua" w:eastAsia="Book Antiqua" w:hAnsi="Book Antiqua" w:cs="Book Antiqua"/>
          <w:b/>
          <w:bCs/>
        </w:rPr>
        <w:t>211</w:t>
      </w:r>
      <w:r w:rsidRPr="00F03D27">
        <w:rPr>
          <w:rFonts w:ascii="Book Antiqua" w:eastAsia="Book Antiqua" w:hAnsi="Book Antiqua" w:cs="Book Antiqua"/>
        </w:rPr>
        <w:t>: 351-361 [PMID: 17152050 DOI: 10.1002/path.2113]</w:t>
      </w:r>
    </w:p>
    <w:p w14:paraId="6DBC6068" w14:textId="77777777" w:rsidR="00EF2FE0" w:rsidRPr="00F03D27" w:rsidRDefault="00261648">
      <w:pPr>
        <w:spacing w:line="360" w:lineRule="auto"/>
        <w:jc w:val="both"/>
      </w:pPr>
      <w:r w:rsidRPr="00F03D27">
        <w:rPr>
          <w:rFonts w:ascii="Book Antiqua" w:eastAsia="Book Antiqua" w:hAnsi="Book Antiqua" w:cs="Book Antiqua"/>
        </w:rPr>
        <w:t xml:space="preserve">167 </w:t>
      </w:r>
      <w:r w:rsidRPr="00F03D27">
        <w:rPr>
          <w:rFonts w:ascii="Book Antiqua" w:eastAsia="Book Antiqua" w:hAnsi="Book Antiqua" w:cs="Book Antiqua"/>
          <w:b/>
          <w:bCs/>
        </w:rPr>
        <w:t>Lamar JM</w:t>
      </w:r>
      <w:r w:rsidRPr="00F03D27">
        <w:rPr>
          <w:rFonts w:ascii="Book Antiqua" w:eastAsia="Book Antiqua" w:hAnsi="Book Antiqua" w:cs="Book Antiqua"/>
        </w:rPr>
        <w:t xml:space="preserve">, Iyer V, </w:t>
      </w:r>
      <w:proofErr w:type="spellStart"/>
      <w:r w:rsidRPr="00F03D27">
        <w:rPr>
          <w:rFonts w:ascii="Book Antiqua" w:eastAsia="Book Antiqua" w:hAnsi="Book Antiqua" w:cs="Book Antiqua"/>
        </w:rPr>
        <w:t>DiPersio</w:t>
      </w:r>
      <w:proofErr w:type="spellEnd"/>
      <w:r w:rsidRPr="00F03D27">
        <w:rPr>
          <w:rFonts w:ascii="Book Antiqua" w:eastAsia="Book Antiqua" w:hAnsi="Book Antiqua" w:cs="Book Antiqua"/>
        </w:rPr>
        <w:t xml:space="preserve"> CM. Integrin alpha3beta1 potentiates </w:t>
      </w:r>
      <w:proofErr w:type="spellStart"/>
      <w:r w:rsidRPr="00F03D27">
        <w:rPr>
          <w:rFonts w:ascii="Book Antiqua" w:eastAsia="Book Antiqua" w:hAnsi="Book Antiqua" w:cs="Book Antiqua"/>
        </w:rPr>
        <w:t>TGFbeta</w:t>
      </w:r>
      <w:proofErr w:type="spellEnd"/>
      <w:r w:rsidRPr="00F03D27">
        <w:rPr>
          <w:rFonts w:ascii="Book Antiqua" w:eastAsia="Book Antiqua" w:hAnsi="Book Antiqua" w:cs="Book Antiqua"/>
        </w:rPr>
        <w:t xml:space="preserve">-mediated induction of MMP-9 in immortalized keratinocytes.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2008; </w:t>
      </w:r>
      <w:r w:rsidRPr="00F03D27">
        <w:rPr>
          <w:rFonts w:ascii="Book Antiqua" w:eastAsia="Book Antiqua" w:hAnsi="Book Antiqua" w:cs="Book Antiqua"/>
          <w:b/>
          <w:bCs/>
        </w:rPr>
        <w:t>128</w:t>
      </w:r>
      <w:r w:rsidRPr="00F03D27">
        <w:rPr>
          <w:rFonts w:ascii="Book Antiqua" w:eastAsia="Book Antiqua" w:hAnsi="Book Antiqua" w:cs="Book Antiqua"/>
        </w:rPr>
        <w:t>: 575-586 [PMID: 17762853 DOI: 10.1038/sj.jid.5701042]</w:t>
      </w:r>
    </w:p>
    <w:p w14:paraId="6ECB59F5" w14:textId="77777777" w:rsidR="00EF2FE0" w:rsidRPr="00F03D27" w:rsidRDefault="00261648">
      <w:pPr>
        <w:spacing w:line="360" w:lineRule="auto"/>
        <w:jc w:val="both"/>
      </w:pPr>
      <w:r w:rsidRPr="00F03D27">
        <w:rPr>
          <w:rFonts w:ascii="Book Antiqua" w:eastAsia="Book Antiqua" w:hAnsi="Book Antiqua" w:cs="Book Antiqua"/>
        </w:rPr>
        <w:t xml:space="preserve">168 </w:t>
      </w:r>
      <w:r w:rsidRPr="00F03D27">
        <w:rPr>
          <w:rFonts w:ascii="Book Antiqua" w:eastAsia="Book Antiqua" w:hAnsi="Book Antiqua" w:cs="Book Antiqua"/>
          <w:b/>
          <w:bCs/>
        </w:rPr>
        <w:t>Munger JS</w:t>
      </w:r>
      <w:r w:rsidRPr="00F03D27">
        <w:rPr>
          <w:rFonts w:ascii="Book Antiqua" w:eastAsia="Book Antiqua" w:hAnsi="Book Antiqua" w:cs="Book Antiqua"/>
        </w:rPr>
        <w:t xml:space="preserve">, Sheppard D. Cross talk among TGF-β signaling pathways, integrins, and the extracellular matrix. </w:t>
      </w:r>
      <w:r w:rsidRPr="00F03D27">
        <w:rPr>
          <w:rFonts w:ascii="Book Antiqua" w:eastAsia="Book Antiqua" w:hAnsi="Book Antiqua" w:cs="Book Antiqua"/>
          <w:i/>
          <w:iCs/>
        </w:rPr>
        <w:t xml:space="preserve">Cold Spring </w:t>
      </w:r>
      <w:proofErr w:type="spellStart"/>
      <w:r w:rsidRPr="00F03D27">
        <w:rPr>
          <w:rFonts w:ascii="Book Antiqua" w:eastAsia="Book Antiqua" w:hAnsi="Book Antiqua" w:cs="Book Antiqua"/>
          <w:i/>
          <w:iCs/>
        </w:rPr>
        <w:t>Harb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Perspect</w:t>
      </w:r>
      <w:proofErr w:type="spellEnd"/>
      <w:r w:rsidRPr="00F03D27">
        <w:rPr>
          <w:rFonts w:ascii="Book Antiqua" w:eastAsia="Book Antiqua" w:hAnsi="Book Antiqua" w:cs="Book Antiqua"/>
          <w:i/>
          <w:iCs/>
        </w:rPr>
        <w:t xml:space="preserve"> Biol</w:t>
      </w:r>
      <w:r w:rsidRPr="00F03D27">
        <w:rPr>
          <w:rFonts w:ascii="Book Antiqua" w:eastAsia="Book Antiqua" w:hAnsi="Book Antiqua" w:cs="Book Antiqua"/>
        </w:rPr>
        <w:t xml:space="preserve"> 2011; </w:t>
      </w:r>
      <w:r w:rsidRPr="00F03D27">
        <w:rPr>
          <w:rFonts w:ascii="Book Antiqua" w:eastAsia="Book Antiqua" w:hAnsi="Book Antiqua" w:cs="Book Antiqua"/>
          <w:b/>
          <w:bCs/>
        </w:rPr>
        <w:t>3</w:t>
      </w:r>
      <w:r w:rsidRPr="00F03D27">
        <w:rPr>
          <w:rFonts w:ascii="Book Antiqua" w:eastAsia="Book Antiqua" w:hAnsi="Book Antiqua" w:cs="Book Antiqua"/>
        </w:rPr>
        <w:t>: a005017 [PMID: 21900405 DOI: 10.1101/cshperspect.a005017]</w:t>
      </w:r>
    </w:p>
    <w:p w14:paraId="0A4706AA" w14:textId="77777777" w:rsidR="00EF2FE0" w:rsidRPr="00F03D27" w:rsidRDefault="00261648">
      <w:pPr>
        <w:spacing w:line="360" w:lineRule="auto"/>
        <w:jc w:val="both"/>
      </w:pPr>
      <w:r w:rsidRPr="00F03D27">
        <w:rPr>
          <w:rFonts w:ascii="Book Antiqua" w:eastAsia="Book Antiqua" w:hAnsi="Book Antiqua" w:cs="Book Antiqua"/>
        </w:rPr>
        <w:t xml:space="preserve">169 </w:t>
      </w:r>
      <w:proofErr w:type="spellStart"/>
      <w:r w:rsidRPr="00F03D27">
        <w:rPr>
          <w:rFonts w:ascii="Book Antiqua" w:eastAsia="Book Antiqua" w:hAnsi="Book Antiqua" w:cs="Book Antiqua"/>
          <w:b/>
          <w:bCs/>
        </w:rPr>
        <w:t>Pastar</w:t>
      </w:r>
      <w:proofErr w:type="spellEnd"/>
      <w:r w:rsidRPr="00F03D27">
        <w:rPr>
          <w:rFonts w:ascii="Book Antiqua" w:eastAsia="Book Antiqua" w:hAnsi="Book Antiqua" w:cs="Book Antiqua"/>
          <w:b/>
          <w:bCs/>
        </w:rPr>
        <w:t xml:space="preserve"> I</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Krzyzanowska</w:t>
      </w:r>
      <w:proofErr w:type="spellEnd"/>
      <w:r w:rsidRPr="00F03D27">
        <w:rPr>
          <w:rFonts w:ascii="Book Antiqua" w:eastAsia="Book Antiqua" w:hAnsi="Book Antiqua" w:cs="Book Antiqua"/>
        </w:rPr>
        <w:t xml:space="preserve"> A, Barrientos S, </w:t>
      </w:r>
      <w:proofErr w:type="spellStart"/>
      <w:r w:rsidRPr="00F03D27">
        <w:rPr>
          <w:rFonts w:ascii="Book Antiqua" w:eastAsia="Book Antiqua" w:hAnsi="Book Antiqua" w:cs="Book Antiqua"/>
        </w:rPr>
        <w:t>Stuelten</w:t>
      </w:r>
      <w:proofErr w:type="spellEnd"/>
      <w:r w:rsidRPr="00F03D27">
        <w:rPr>
          <w:rFonts w:ascii="Book Antiqua" w:eastAsia="Book Antiqua" w:hAnsi="Book Antiqua" w:cs="Book Antiqua"/>
        </w:rPr>
        <w:t xml:space="preserve"> C, Zimmerman K, </w:t>
      </w:r>
      <w:proofErr w:type="spellStart"/>
      <w:r w:rsidRPr="00F03D27">
        <w:rPr>
          <w:rFonts w:ascii="Book Antiqua" w:eastAsia="Book Antiqua" w:hAnsi="Book Antiqua" w:cs="Book Antiqua"/>
        </w:rPr>
        <w:t>Blumenberg</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Brem</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Attenuation of the transforming growth factor beta-signaling pathway in chronic venous ulcers. </w:t>
      </w:r>
      <w:r w:rsidRPr="00F03D27">
        <w:rPr>
          <w:rFonts w:ascii="Book Antiqua" w:eastAsia="Book Antiqua" w:hAnsi="Book Antiqua" w:cs="Book Antiqua"/>
          <w:i/>
          <w:iCs/>
        </w:rPr>
        <w:t>Mol Med</w:t>
      </w:r>
      <w:r w:rsidRPr="00F03D27">
        <w:rPr>
          <w:rFonts w:ascii="Book Antiqua" w:eastAsia="Book Antiqua" w:hAnsi="Book Antiqua" w:cs="Book Antiqua"/>
        </w:rPr>
        <w:t xml:space="preserve"> 2010; </w:t>
      </w:r>
      <w:r w:rsidRPr="00F03D27">
        <w:rPr>
          <w:rFonts w:ascii="Book Antiqua" w:eastAsia="Book Antiqua" w:hAnsi="Book Antiqua" w:cs="Book Antiqua"/>
          <w:b/>
          <w:bCs/>
        </w:rPr>
        <w:t>16</w:t>
      </w:r>
      <w:r w:rsidRPr="00F03D27">
        <w:rPr>
          <w:rFonts w:ascii="Book Antiqua" w:eastAsia="Book Antiqua" w:hAnsi="Book Antiqua" w:cs="Book Antiqua"/>
        </w:rPr>
        <w:t>: 92-101 [PMID: 20069132 DOI: 10.2119/molmed.2009.00149]</w:t>
      </w:r>
    </w:p>
    <w:p w14:paraId="61D76892" w14:textId="77777777" w:rsidR="00EF2FE0" w:rsidRPr="00F03D27" w:rsidRDefault="00261648">
      <w:pPr>
        <w:spacing w:line="360" w:lineRule="auto"/>
        <w:jc w:val="both"/>
      </w:pPr>
      <w:r w:rsidRPr="00F03D27">
        <w:rPr>
          <w:rFonts w:ascii="Book Antiqua" w:eastAsia="Book Antiqua" w:hAnsi="Book Antiqua" w:cs="Book Antiqua"/>
        </w:rPr>
        <w:t xml:space="preserve">170 </w:t>
      </w:r>
      <w:r w:rsidRPr="00F03D27">
        <w:rPr>
          <w:rFonts w:ascii="Book Antiqua" w:eastAsia="Book Antiqua" w:hAnsi="Book Antiqua" w:cs="Book Antiqua"/>
          <w:b/>
          <w:bCs/>
        </w:rPr>
        <w:t>Philipp K</w:t>
      </w:r>
      <w:r w:rsidRPr="00F03D27">
        <w:rPr>
          <w:rFonts w:ascii="Book Antiqua" w:eastAsia="Book Antiqua" w:hAnsi="Book Antiqua" w:cs="Book Antiqua"/>
        </w:rPr>
        <w:t xml:space="preserve">, Riedel F, </w:t>
      </w:r>
      <w:proofErr w:type="spellStart"/>
      <w:r w:rsidRPr="00F03D27">
        <w:rPr>
          <w:rFonts w:ascii="Book Antiqua" w:eastAsia="Book Antiqua" w:hAnsi="Book Antiqua" w:cs="Book Antiqua"/>
        </w:rPr>
        <w:t>Germann</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Hörmann</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Sauerbier</w:t>
      </w:r>
      <w:proofErr w:type="spellEnd"/>
      <w:r w:rsidRPr="00F03D27">
        <w:rPr>
          <w:rFonts w:ascii="Book Antiqua" w:eastAsia="Book Antiqua" w:hAnsi="Book Antiqua" w:cs="Book Antiqua"/>
        </w:rPr>
        <w:t xml:space="preserve"> M. TGF-beta antisense oligonucleotides reduce mRNA expression of matrix metalloproteinases in cultured wound-healing-related cells. </w:t>
      </w:r>
      <w:r w:rsidRPr="00F03D27">
        <w:rPr>
          <w:rFonts w:ascii="Book Antiqua" w:eastAsia="Book Antiqua" w:hAnsi="Book Antiqua" w:cs="Book Antiqua"/>
          <w:i/>
          <w:iCs/>
        </w:rPr>
        <w:t>Int J Mol Med</w:t>
      </w:r>
      <w:r w:rsidRPr="00F03D27">
        <w:rPr>
          <w:rFonts w:ascii="Book Antiqua" w:eastAsia="Book Antiqua" w:hAnsi="Book Antiqua" w:cs="Book Antiqua"/>
        </w:rPr>
        <w:t xml:space="preserve"> 2005; </w:t>
      </w:r>
      <w:r w:rsidRPr="00F03D27">
        <w:rPr>
          <w:rFonts w:ascii="Book Antiqua" w:eastAsia="Book Antiqua" w:hAnsi="Book Antiqua" w:cs="Book Antiqua"/>
          <w:b/>
          <w:bCs/>
        </w:rPr>
        <w:t>15</w:t>
      </w:r>
      <w:r w:rsidRPr="00F03D27">
        <w:rPr>
          <w:rFonts w:ascii="Book Antiqua" w:eastAsia="Book Antiqua" w:hAnsi="Book Antiqua" w:cs="Book Antiqua"/>
        </w:rPr>
        <w:t>: 299-303 [PMID: 15647847]</w:t>
      </w:r>
    </w:p>
    <w:p w14:paraId="1FD38773" w14:textId="77777777" w:rsidR="00EF2FE0" w:rsidRPr="00F03D27" w:rsidRDefault="00261648">
      <w:pPr>
        <w:spacing w:line="360" w:lineRule="auto"/>
        <w:jc w:val="both"/>
      </w:pPr>
      <w:r w:rsidRPr="00F03D27">
        <w:rPr>
          <w:rFonts w:ascii="Book Antiqua" w:eastAsia="Book Antiqua" w:hAnsi="Book Antiqua" w:cs="Book Antiqua"/>
        </w:rPr>
        <w:t xml:space="preserve">171 </w:t>
      </w:r>
      <w:r w:rsidRPr="00F03D27">
        <w:rPr>
          <w:rFonts w:ascii="Book Antiqua" w:eastAsia="Book Antiqua" w:hAnsi="Book Antiqua" w:cs="Book Antiqua"/>
          <w:b/>
          <w:bCs/>
        </w:rPr>
        <w:t>Postlethwaite AE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Keski</w:t>
      </w:r>
      <w:proofErr w:type="spellEnd"/>
      <w:r w:rsidRPr="00F03D27">
        <w:rPr>
          <w:rFonts w:ascii="Book Antiqua" w:eastAsia="Book Antiqua" w:hAnsi="Book Antiqua" w:cs="Book Antiqua"/>
        </w:rPr>
        <w:t xml:space="preserve">-Oja J, Moses HL, Kang AH. Stimulation of the chemotactic migration of human fibroblasts by transforming growth factor beta. </w:t>
      </w:r>
      <w:r w:rsidRPr="00F03D27">
        <w:rPr>
          <w:rFonts w:ascii="Book Antiqua" w:eastAsia="Book Antiqua" w:hAnsi="Book Antiqua" w:cs="Book Antiqua"/>
          <w:i/>
          <w:iCs/>
        </w:rPr>
        <w:t>J Exp Med</w:t>
      </w:r>
      <w:r w:rsidRPr="00F03D27">
        <w:rPr>
          <w:rFonts w:ascii="Book Antiqua" w:eastAsia="Book Antiqua" w:hAnsi="Book Antiqua" w:cs="Book Antiqua"/>
        </w:rPr>
        <w:t xml:space="preserve"> 1987; </w:t>
      </w:r>
      <w:r w:rsidRPr="00F03D27">
        <w:rPr>
          <w:rFonts w:ascii="Book Antiqua" w:eastAsia="Book Antiqua" w:hAnsi="Book Antiqua" w:cs="Book Antiqua"/>
          <w:b/>
          <w:bCs/>
        </w:rPr>
        <w:t>165</w:t>
      </w:r>
      <w:r w:rsidRPr="00F03D27">
        <w:rPr>
          <w:rFonts w:ascii="Book Antiqua" w:eastAsia="Book Antiqua" w:hAnsi="Book Antiqua" w:cs="Book Antiqua"/>
        </w:rPr>
        <w:t>: 251-256 [PMID: 3491869 DOI: 10.1084/jem.165.1.251]</w:t>
      </w:r>
    </w:p>
    <w:p w14:paraId="11001B86" w14:textId="77777777" w:rsidR="00EF2FE0" w:rsidRPr="00F03D27" w:rsidRDefault="00261648">
      <w:pPr>
        <w:spacing w:line="360" w:lineRule="auto"/>
        <w:jc w:val="both"/>
      </w:pPr>
      <w:r w:rsidRPr="00F03D27">
        <w:rPr>
          <w:rFonts w:ascii="Book Antiqua" w:eastAsia="Book Antiqua" w:hAnsi="Book Antiqua" w:cs="Book Antiqua"/>
        </w:rPr>
        <w:t xml:space="preserve">172 </w:t>
      </w:r>
      <w:r w:rsidRPr="00F03D27">
        <w:rPr>
          <w:rFonts w:ascii="Book Antiqua" w:eastAsia="Book Antiqua" w:hAnsi="Book Antiqua" w:cs="Book Antiqua"/>
          <w:b/>
          <w:bCs/>
        </w:rPr>
        <w:t>Roberts AB</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Sporn</w:t>
      </w:r>
      <w:proofErr w:type="spellEnd"/>
      <w:r w:rsidRPr="00F03D27">
        <w:rPr>
          <w:rFonts w:ascii="Book Antiqua" w:eastAsia="Book Antiqua" w:hAnsi="Book Antiqua" w:cs="Book Antiqua"/>
        </w:rPr>
        <w:t xml:space="preserve"> MB, </w:t>
      </w:r>
      <w:proofErr w:type="spellStart"/>
      <w:r w:rsidRPr="00F03D27">
        <w:rPr>
          <w:rFonts w:ascii="Book Antiqua" w:eastAsia="Book Antiqua" w:hAnsi="Book Antiqua" w:cs="Book Antiqua"/>
        </w:rPr>
        <w:t>Assoian</w:t>
      </w:r>
      <w:proofErr w:type="spellEnd"/>
      <w:r w:rsidRPr="00F03D27">
        <w:rPr>
          <w:rFonts w:ascii="Book Antiqua" w:eastAsia="Book Antiqua" w:hAnsi="Book Antiqua" w:cs="Book Antiqua"/>
        </w:rPr>
        <w:t xml:space="preserve"> RK, Smith JM, Roche NS, Wakefield LM, Heine UI, Liotta LA, </w:t>
      </w:r>
      <w:proofErr w:type="spellStart"/>
      <w:r w:rsidRPr="00F03D27">
        <w:rPr>
          <w:rFonts w:ascii="Book Antiqua" w:eastAsia="Book Antiqua" w:hAnsi="Book Antiqua" w:cs="Book Antiqua"/>
        </w:rPr>
        <w:t>Falanga</w:t>
      </w:r>
      <w:proofErr w:type="spellEnd"/>
      <w:r w:rsidRPr="00F03D27">
        <w:rPr>
          <w:rFonts w:ascii="Book Antiqua" w:eastAsia="Book Antiqua" w:hAnsi="Book Antiqua" w:cs="Book Antiqua"/>
        </w:rPr>
        <w:t xml:space="preserve"> V, </w:t>
      </w:r>
      <w:proofErr w:type="spellStart"/>
      <w:r w:rsidRPr="00F03D27">
        <w:rPr>
          <w:rFonts w:ascii="Book Antiqua" w:eastAsia="Book Antiqua" w:hAnsi="Book Antiqua" w:cs="Book Antiqua"/>
        </w:rPr>
        <w:t>Kehrl</w:t>
      </w:r>
      <w:proofErr w:type="spellEnd"/>
      <w:r w:rsidRPr="00F03D27">
        <w:rPr>
          <w:rFonts w:ascii="Book Antiqua" w:eastAsia="Book Antiqua" w:hAnsi="Book Antiqua" w:cs="Book Antiqua"/>
        </w:rPr>
        <w:t xml:space="preserve"> JH. Transforming growth factor type beta: rapid induction of fibrosis and angiogenesis </w:t>
      </w:r>
      <w:r w:rsidRPr="00F03D27">
        <w:rPr>
          <w:rFonts w:ascii="Book Antiqua" w:eastAsia="Book Antiqua" w:hAnsi="Book Antiqua" w:cs="Book Antiqua"/>
          <w:i/>
          <w:iCs/>
        </w:rPr>
        <w:t>in vivo</w:t>
      </w:r>
      <w:r w:rsidRPr="00F03D27">
        <w:rPr>
          <w:rFonts w:ascii="Book Antiqua" w:eastAsia="Book Antiqua" w:hAnsi="Book Antiqua" w:cs="Book Antiqua"/>
        </w:rPr>
        <w:t xml:space="preserve"> and stimulation of collagen formation in vitro. </w:t>
      </w:r>
      <w:r w:rsidR="00F91083">
        <w:rPr>
          <w:rFonts w:ascii="Book Antiqua" w:eastAsia="Book Antiqua" w:hAnsi="Book Antiqua" w:cs="Book Antiqua"/>
          <w:i/>
          <w:iCs/>
        </w:rPr>
        <w:t xml:space="preserve">Proc Natl </w:t>
      </w:r>
      <w:proofErr w:type="spellStart"/>
      <w:r w:rsidR="00F91083">
        <w:rPr>
          <w:rFonts w:ascii="Book Antiqua" w:eastAsia="Book Antiqua" w:hAnsi="Book Antiqua" w:cs="Book Antiqua"/>
          <w:i/>
          <w:iCs/>
        </w:rPr>
        <w:t>Acad</w:t>
      </w:r>
      <w:proofErr w:type="spellEnd"/>
      <w:r w:rsidR="00F91083">
        <w:rPr>
          <w:rFonts w:ascii="Book Antiqua" w:eastAsia="Book Antiqua" w:hAnsi="Book Antiqua" w:cs="Book Antiqua"/>
          <w:i/>
          <w:iCs/>
        </w:rPr>
        <w:t xml:space="preserve"> Sci US</w:t>
      </w:r>
      <w:r w:rsidRPr="00F03D27">
        <w:rPr>
          <w:rFonts w:ascii="Book Antiqua" w:eastAsia="Book Antiqua" w:hAnsi="Book Antiqua" w:cs="Book Antiqua"/>
          <w:i/>
          <w:iCs/>
        </w:rPr>
        <w:t>A</w:t>
      </w:r>
      <w:r w:rsidRPr="00F03D27">
        <w:rPr>
          <w:rFonts w:ascii="Book Antiqua" w:eastAsia="Book Antiqua" w:hAnsi="Book Antiqua" w:cs="Book Antiqua"/>
        </w:rPr>
        <w:t xml:space="preserve"> 1986; </w:t>
      </w:r>
      <w:r w:rsidRPr="00F03D27">
        <w:rPr>
          <w:rFonts w:ascii="Book Antiqua" w:eastAsia="Book Antiqua" w:hAnsi="Book Antiqua" w:cs="Book Antiqua"/>
          <w:b/>
          <w:bCs/>
        </w:rPr>
        <w:t>83</w:t>
      </w:r>
      <w:r w:rsidRPr="00F03D27">
        <w:rPr>
          <w:rFonts w:ascii="Book Antiqua" w:eastAsia="Book Antiqua" w:hAnsi="Book Antiqua" w:cs="Book Antiqua"/>
        </w:rPr>
        <w:t>: 4167-4171 [PMID: 2424019 DOI: 10.1073/pnas.83.12.4167]</w:t>
      </w:r>
    </w:p>
    <w:p w14:paraId="4C2CA7DD"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173 </w:t>
      </w:r>
      <w:proofErr w:type="spellStart"/>
      <w:r w:rsidRPr="00F03D27">
        <w:rPr>
          <w:rFonts w:ascii="Book Antiqua" w:eastAsia="Book Antiqua" w:hAnsi="Book Antiqua" w:cs="Book Antiqua"/>
          <w:b/>
          <w:bCs/>
        </w:rPr>
        <w:t>Stuelten</w:t>
      </w:r>
      <w:proofErr w:type="spellEnd"/>
      <w:r w:rsidRPr="00F03D27">
        <w:rPr>
          <w:rFonts w:ascii="Book Antiqua" w:eastAsia="Book Antiqua" w:hAnsi="Book Antiqua" w:cs="Book Antiqua"/>
          <w:b/>
          <w:bCs/>
        </w:rPr>
        <w:t xml:space="preserve"> CH</w:t>
      </w:r>
      <w:r w:rsidRPr="00F03D27">
        <w:rPr>
          <w:rFonts w:ascii="Book Antiqua" w:eastAsia="Book Antiqua" w:hAnsi="Book Antiqua" w:cs="Book Antiqua"/>
        </w:rPr>
        <w:t xml:space="preserve">, DaCosta Byfield S, Arany PR, Karpova TS, </w:t>
      </w:r>
      <w:proofErr w:type="spellStart"/>
      <w:r w:rsidRPr="00F03D27">
        <w:rPr>
          <w:rFonts w:ascii="Book Antiqua" w:eastAsia="Book Antiqua" w:hAnsi="Book Antiqua" w:cs="Book Antiqua"/>
        </w:rPr>
        <w:t>Stetler</w:t>
      </w:r>
      <w:proofErr w:type="spellEnd"/>
      <w:r w:rsidRPr="00F03D27">
        <w:rPr>
          <w:rFonts w:ascii="Book Antiqua" w:eastAsia="Book Antiqua" w:hAnsi="Book Antiqua" w:cs="Book Antiqua"/>
        </w:rPr>
        <w:t xml:space="preserve">-Stevenson WG, Roberts AB. Breast cancer cells induce stromal fibroblasts to express MMP-9 </w:t>
      </w:r>
      <w:r w:rsidRPr="00F03D27">
        <w:rPr>
          <w:rFonts w:ascii="Book Antiqua" w:eastAsia="Book Antiqua" w:hAnsi="Book Antiqua" w:cs="Book Antiqua"/>
          <w:i/>
          <w:iCs/>
        </w:rPr>
        <w:t>via</w:t>
      </w:r>
      <w:r w:rsidRPr="00F03D27">
        <w:rPr>
          <w:rFonts w:ascii="Book Antiqua" w:eastAsia="Book Antiqua" w:hAnsi="Book Antiqua" w:cs="Book Antiqua"/>
        </w:rPr>
        <w:t xml:space="preserve"> secretion of TNF-alpha and TGF-beta. </w:t>
      </w:r>
      <w:r w:rsidRPr="00F03D27">
        <w:rPr>
          <w:rFonts w:ascii="Book Antiqua" w:eastAsia="Book Antiqua" w:hAnsi="Book Antiqua" w:cs="Book Antiqua"/>
          <w:i/>
          <w:iCs/>
        </w:rPr>
        <w:t>J Cell Sci</w:t>
      </w:r>
      <w:r w:rsidRPr="00F03D27">
        <w:rPr>
          <w:rFonts w:ascii="Book Antiqua" w:eastAsia="Book Antiqua" w:hAnsi="Book Antiqua" w:cs="Book Antiqua"/>
        </w:rPr>
        <w:t xml:space="preserve"> 2005; </w:t>
      </w:r>
      <w:r w:rsidRPr="00F03D27">
        <w:rPr>
          <w:rFonts w:ascii="Book Antiqua" w:eastAsia="Book Antiqua" w:hAnsi="Book Antiqua" w:cs="Book Antiqua"/>
          <w:b/>
          <w:bCs/>
        </w:rPr>
        <w:t>118</w:t>
      </w:r>
      <w:r w:rsidRPr="00F03D27">
        <w:rPr>
          <w:rFonts w:ascii="Book Antiqua" w:eastAsia="Book Antiqua" w:hAnsi="Book Antiqua" w:cs="Book Antiqua"/>
        </w:rPr>
        <w:t>: 2143-2153 [PMID: 15855236 DOI: 10.1242/jcs.02334]</w:t>
      </w:r>
    </w:p>
    <w:p w14:paraId="6830AE5C" w14:textId="77777777" w:rsidR="00EF2FE0" w:rsidRPr="00F03D27" w:rsidRDefault="00261648">
      <w:pPr>
        <w:spacing w:line="360" w:lineRule="auto"/>
        <w:jc w:val="both"/>
      </w:pPr>
      <w:r w:rsidRPr="00F03D27">
        <w:rPr>
          <w:rFonts w:ascii="Book Antiqua" w:eastAsia="Book Antiqua" w:hAnsi="Book Antiqua" w:cs="Book Antiqua"/>
        </w:rPr>
        <w:t xml:space="preserve">174 </w:t>
      </w:r>
      <w:r w:rsidRPr="00F03D27">
        <w:rPr>
          <w:rFonts w:ascii="Book Antiqua" w:eastAsia="Book Antiqua" w:hAnsi="Book Antiqua" w:cs="Book Antiqua"/>
          <w:b/>
          <w:bCs/>
        </w:rPr>
        <w:t>Yuan W</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Varga</w:t>
      </w:r>
      <w:proofErr w:type="spellEnd"/>
      <w:r w:rsidRPr="00F03D27">
        <w:rPr>
          <w:rFonts w:ascii="Book Antiqua" w:eastAsia="Book Antiqua" w:hAnsi="Book Antiqua" w:cs="Book Antiqua"/>
        </w:rPr>
        <w:t xml:space="preserve"> J. Transforming growth factor-beta repression of matrix metalloproteinase-1 in dermal fibroblasts involves Smad3.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2001; </w:t>
      </w:r>
      <w:r w:rsidRPr="00F03D27">
        <w:rPr>
          <w:rFonts w:ascii="Book Antiqua" w:eastAsia="Book Antiqua" w:hAnsi="Book Antiqua" w:cs="Book Antiqua"/>
          <w:b/>
          <w:bCs/>
        </w:rPr>
        <w:t>276</w:t>
      </w:r>
      <w:r w:rsidRPr="00F03D27">
        <w:rPr>
          <w:rFonts w:ascii="Book Antiqua" w:eastAsia="Book Antiqua" w:hAnsi="Book Antiqua" w:cs="Book Antiqua"/>
        </w:rPr>
        <w:t>: 38502-38510 [PMID: 11502752 DOI: 10.1074/jbc.M107081200]</w:t>
      </w:r>
    </w:p>
    <w:p w14:paraId="2E9E00E6" w14:textId="77777777" w:rsidR="00EF2FE0" w:rsidRPr="00F03D27" w:rsidRDefault="00261648">
      <w:pPr>
        <w:spacing w:line="360" w:lineRule="auto"/>
        <w:jc w:val="both"/>
      </w:pPr>
      <w:r w:rsidRPr="00F03D27">
        <w:rPr>
          <w:rFonts w:ascii="Book Antiqua" w:eastAsia="Book Antiqua" w:hAnsi="Book Antiqua" w:cs="Book Antiqua"/>
        </w:rPr>
        <w:t xml:space="preserve">175 </w:t>
      </w:r>
      <w:r w:rsidRPr="00F03D27">
        <w:rPr>
          <w:rFonts w:ascii="Book Antiqua" w:eastAsia="Book Antiqua" w:hAnsi="Book Antiqua" w:cs="Book Antiqua"/>
          <w:b/>
          <w:bCs/>
        </w:rPr>
        <w:t>Pierce GF</w:t>
      </w:r>
      <w:r w:rsidRPr="00F03D27">
        <w:rPr>
          <w:rFonts w:ascii="Book Antiqua" w:eastAsia="Book Antiqua" w:hAnsi="Book Antiqua" w:cs="Book Antiqua"/>
        </w:rPr>
        <w:t xml:space="preserve">, Tarpley JE, Yanagihara D, Mustoe TA, Fox GM, Thomason A. Platelet-derived growth factor (BB homodimer), transforming growth factor-beta 1, and basic fibroblast growth factor in dermal wound healing. </w:t>
      </w:r>
      <w:proofErr w:type="spellStart"/>
      <w:r w:rsidRPr="00F03D27">
        <w:rPr>
          <w:rFonts w:ascii="Book Antiqua" w:eastAsia="Book Antiqua" w:hAnsi="Book Antiqua" w:cs="Book Antiqua"/>
        </w:rPr>
        <w:t>Neovessel</w:t>
      </w:r>
      <w:proofErr w:type="spellEnd"/>
      <w:r w:rsidRPr="00F03D27">
        <w:rPr>
          <w:rFonts w:ascii="Book Antiqua" w:eastAsia="Book Antiqua" w:hAnsi="Book Antiqua" w:cs="Book Antiqua"/>
        </w:rPr>
        <w:t xml:space="preserve"> and matrix formation and cessation of repair.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1992; </w:t>
      </w:r>
      <w:r w:rsidRPr="00F03D27">
        <w:rPr>
          <w:rFonts w:ascii="Book Antiqua" w:eastAsia="Book Antiqua" w:hAnsi="Book Antiqua" w:cs="Book Antiqua"/>
          <w:b/>
          <w:bCs/>
        </w:rPr>
        <w:t>140</w:t>
      </w:r>
      <w:r w:rsidRPr="00F03D27">
        <w:rPr>
          <w:rFonts w:ascii="Book Antiqua" w:eastAsia="Book Antiqua" w:hAnsi="Book Antiqua" w:cs="Book Antiqua"/>
        </w:rPr>
        <w:t>: 1375-1388 [PMID: 1376557]</w:t>
      </w:r>
    </w:p>
    <w:p w14:paraId="7E954C98" w14:textId="77777777" w:rsidR="00EF2FE0" w:rsidRPr="00F03D27" w:rsidRDefault="00261648">
      <w:pPr>
        <w:spacing w:line="360" w:lineRule="auto"/>
        <w:jc w:val="both"/>
      </w:pPr>
      <w:r w:rsidRPr="00F03D27">
        <w:rPr>
          <w:rFonts w:ascii="Book Antiqua" w:eastAsia="Book Antiqua" w:hAnsi="Book Antiqua" w:cs="Book Antiqua"/>
        </w:rPr>
        <w:t xml:space="preserve">176 </w:t>
      </w:r>
      <w:proofErr w:type="spellStart"/>
      <w:r w:rsidRPr="00F03D27">
        <w:rPr>
          <w:rFonts w:ascii="Book Antiqua" w:eastAsia="Book Antiqua" w:hAnsi="Book Antiqua" w:cs="Book Antiqua"/>
          <w:b/>
          <w:bCs/>
        </w:rPr>
        <w:t>Trengove</w:t>
      </w:r>
      <w:proofErr w:type="spellEnd"/>
      <w:r w:rsidRPr="00F03D27">
        <w:rPr>
          <w:rFonts w:ascii="Book Antiqua" w:eastAsia="Book Antiqua" w:hAnsi="Book Antiqua" w:cs="Book Antiqua"/>
          <w:b/>
          <w:bCs/>
        </w:rPr>
        <w:t xml:space="preserve"> NJ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Bielefeldt-Ohmann</w:t>
      </w:r>
      <w:proofErr w:type="spellEnd"/>
      <w:r w:rsidRPr="00F03D27">
        <w:rPr>
          <w:rFonts w:ascii="Book Antiqua" w:eastAsia="Book Antiqua" w:hAnsi="Book Antiqua" w:cs="Book Antiqua"/>
        </w:rPr>
        <w:t xml:space="preserve"> H, Stacey MC. Mitogenic activity and cytokine levels in non-healing and healing chronic leg ulcers.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2000; </w:t>
      </w:r>
      <w:r w:rsidRPr="00F03D27">
        <w:rPr>
          <w:rFonts w:ascii="Book Antiqua" w:eastAsia="Book Antiqua" w:hAnsi="Book Antiqua" w:cs="Book Antiqua"/>
          <w:b/>
          <w:bCs/>
        </w:rPr>
        <w:t>8</w:t>
      </w:r>
      <w:r w:rsidRPr="00F03D27">
        <w:rPr>
          <w:rFonts w:ascii="Book Antiqua" w:eastAsia="Book Antiqua" w:hAnsi="Book Antiqua" w:cs="Book Antiqua"/>
        </w:rPr>
        <w:t>: 13-25 [PMID: 10760211 DOI: 10.1046/j.1524-475x.2000.00013.x]</w:t>
      </w:r>
    </w:p>
    <w:p w14:paraId="40A869A4" w14:textId="77777777" w:rsidR="00EF2FE0" w:rsidRPr="00F03D27" w:rsidRDefault="00261648">
      <w:pPr>
        <w:spacing w:line="360" w:lineRule="auto"/>
        <w:jc w:val="both"/>
      </w:pPr>
      <w:r w:rsidRPr="00F03D27">
        <w:rPr>
          <w:rFonts w:ascii="Book Antiqua" w:eastAsia="Book Antiqua" w:hAnsi="Book Antiqua" w:cs="Book Antiqua"/>
        </w:rPr>
        <w:t xml:space="preserve">177 </w:t>
      </w:r>
      <w:proofErr w:type="spellStart"/>
      <w:r w:rsidRPr="00F03D27">
        <w:rPr>
          <w:rFonts w:ascii="Book Antiqua" w:eastAsia="Book Antiqua" w:hAnsi="Book Antiqua" w:cs="Book Antiqua"/>
          <w:b/>
          <w:bCs/>
        </w:rPr>
        <w:t>Buchstein</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Hoffmann D, </w:t>
      </w:r>
      <w:proofErr w:type="spellStart"/>
      <w:r w:rsidRPr="00F03D27">
        <w:rPr>
          <w:rFonts w:ascii="Book Antiqua" w:eastAsia="Book Antiqua" w:hAnsi="Book Antiqua" w:cs="Book Antiqua"/>
        </w:rPr>
        <w:t>Smola</w:t>
      </w:r>
      <w:proofErr w:type="spellEnd"/>
      <w:r w:rsidRPr="00F03D27">
        <w:rPr>
          <w:rFonts w:ascii="Book Antiqua" w:eastAsia="Book Antiqua" w:hAnsi="Book Antiqua" w:cs="Book Antiqua"/>
        </w:rPr>
        <w:t xml:space="preserve"> H, Lang S, </w:t>
      </w:r>
      <w:proofErr w:type="spellStart"/>
      <w:r w:rsidRPr="00F03D27">
        <w:rPr>
          <w:rFonts w:ascii="Book Antiqua" w:eastAsia="Book Antiqua" w:hAnsi="Book Antiqua" w:cs="Book Antiqua"/>
        </w:rPr>
        <w:t>Paulsson</w:t>
      </w:r>
      <w:proofErr w:type="spellEnd"/>
      <w:r w:rsidRPr="00F03D27">
        <w:rPr>
          <w:rFonts w:ascii="Book Antiqua" w:eastAsia="Book Antiqua" w:hAnsi="Book Antiqua" w:cs="Book Antiqua"/>
        </w:rPr>
        <w:t xml:space="preserve"> M, Niemann C, Krieg T, </w:t>
      </w:r>
      <w:proofErr w:type="spellStart"/>
      <w:r w:rsidRPr="00F03D27">
        <w:rPr>
          <w:rFonts w:ascii="Book Antiqua" w:eastAsia="Book Antiqua" w:hAnsi="Book Antiqua" w:cs="Book Antiqua"/>
        </w:rPr>
        <w:t>Eming</w:t>
      </w:r>
      <w:proofErr w:type="spellEnd"/>
      <w:r w:rsidRPr="00F03D27">
        <w:rPr>
          <w:rFonts w:ascii="Book Antiqua" w:eastAsia="Book Antiqua" w:hAnsi="Book Antiqua" w:cs="Book Antiqua"/>
        </w:rPr>
        <w:t xml:space="preserve"> SA. Alternative proteolytic processing of hepatocyte growth factor during wound repair.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2009; </w:t>
      </w:r>
      <w:r w:rsidRPr="00F03D27">
        <w:rPr>
          <w:rFonts w:ascii="Book Antiqua" w:eastAsia="Book Antiqua" w:hAnsi="Book Antiqua" w:cs="Book Antiqua"/>
          <w:b/>
          <w:bCs/>
        </w:rPr>
        <w:t>174</w:t>
      </w:r>
      <w:r w:rsidRPr="00F03D27">
        <w:rPr>
          <w:rFonts w:ascii="Book Antiqua" w:eastAsia="Book Antiqua" w:hAnsi="Book Antiqua" w:cs="Book Antiqua"/>
        </w:rPr>
        <w:t>: 2116-2128 [PMID: 19389925 DOI: 10.2353/ajpath.2009.080597]</w:t>
      </w:r>
    </w:p>
    <w:p w14:paraId="17E98D53" w14:textId="77777777" w:rsidR="00EF2FE0" w:rsidRPr="00F03D27" w:rsidRDefault="00261648">
      <w:pPr>
        <w:spacing w:line="360" w:lineRule="auto"/>
        <w:jc w:val="both"/>
      </w:pPr>
      <w:r w:rsidRPr="00F03D27">
        <w:rPr>
          <w:rFonts w:ascii="Book Antiqua" w:eastAsia="Book Antiqua" w:hAnsi="Book Antiqua" w:cs="Book Antiqua"/>
        </w:rPr>
        <w:t xml:space="preserve">178 </w:t>
      </w:r>
      <w:proofErr w:type="spellStart"/>
      <w:r w:rsidRPr="00F03D27">
        <w:rPr>
          <w:rFonts w:ascii="Book Antiqua" w:eastAsia="Book Antiqua" w:hAnsi="Book Antiqua" w:cs="Book Antiqua"/>
          <w:b/>
          <w:bCs/>
        </w:rPr>
        <w:t>Chmielowiec</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Borowiak</w:t>
      </w:r>
      <w:proofErr w:type="spellEnd"/>
      <w:r w:rsidRPr="00F03D27">
        <w:rPr>
          <w:rFonts w:ascii="Book Antiqua" w:eastAsia="Book Antiqua" w:hAnsi="Book Antiqua" w:cs="Book Antiqua"/>
        </w:rPr>
        <w:t xml:space="preserve"> M, Morkel M, </w:t>
      </w:r>
      <w:proofErr w:type="spellStart"/>
      <w:r w:rsidRPr="00F03D27">
        <w:rPr>
          <w:rFonts w:ascii="Book Antiqua" w:eastAsia="Book Antiqua" w:hAnsi="Book Antiqua" w:cs="Book Antiqua"/>
        </w:rPr>
        <w:t>Stradal</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Munz</w:t>
      </w:r>
      <w:proofErr w:type="spellEnd"/>
      <w:r w:rsidRPr="00F03D27">
        <w:rPr>
          <w:rFonts w:ascii="Book Antiqua" w:eastAsia="Book Antiqua" w:hAnsi="Book Antiqua" w:cs="Book Antiqua"/>
        </w:rPr>
        <w:t xml:space="preserve"> B, Werner S, </w:t>
      </w:r>
      <w:proofErr w:type="spellStart"/>
      <w:r w:rsidRPr="00F03D27">
        <w:rPr>
          <w:rFonts w:ascii="Book Antiqua" w:eastAsia="Book Antiqua" w:hAnsi="Book Antiqua" w:cs="Book Antiqua"/>
        </w:rPr>
        <w:t>Wehland</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Birchmeier</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Birchmeier</w:t>
      </w:r>
      <w:proofErr w:type="spellEnd"/>
      <w:r w:rsidRPr="00F03D27">
        <w:rPr>
          <w:rFonts w:ascii="Book Antiqua" w:eastAsia="Book Antiqua" w:hAnsi="Book Antiqua" w:cs="Book Antiqua"/>
        </w:rPr>
        <w:t xml:space="preserve"> W. c-Met is essential for wound healing in the skin. </w:t>
      </w:r>
      <w:r w:rsidRPr="00F03D27">
        <w:rPr>
          <w:rFonts w:ascii="Book Antiqua" w:eastAsia="Book Antiqua" w:hAnsi="Book Antiqua" w:cs="Book Antiqua"/>
          <w:i/>
          <w:iCs/>
        </w:rPr>
        <w:t>J Cell Biol</w:t>
      </w:r>
      <w:r w:rsidRPr="00F03D27">
        <w:rPr>
          <w:rFonts w:ascii="Book Antiqua" w:eastAsia="Book Antiqua" w:hAnsi="Book Antiqua" w:cs="Book Antiqua"/>
        </w:rPr>
        <w:t xml:space="preserve"> 2007; </w:t>
      </w:r>
      <w:r w:rsidRPr="00F03D27">
        <w:rPr>
          <w:rFonts w:ascii="Book Antiqua" w:eastAsia="Book Antiqua" w:hAnsi="Book Antiqua" w:cs="Book Antiqua"/>
          <w:b/>
          <w:bCs/>
        </w:rPr>
        <w:t>177</w:t>
      </w:r>
      <w:r w:rsidRPr="00F03D27">
        <w:rPr>
          <w:rFonts w:ascii="Book Antiqua" w:eastAsia="Book Antiqua" w:hAnsi="Book Antiqua" w:cs="Book Antiqua"/>
        </w:rPr>
        <w:t>: 151-162 [PMID: 17403932 DOI: 10.1083/jcb.200701086]</w:t>
      </w:r>
    </w:p>
    <w:p w14:paraId="75DF6D56" w14:textId="77777777" w:rsidR="00EF2FE0" w:rsidRPr="00F03D27" w:rsidRDefault="00261648">
      <w:pPr>
        <w:spacing w:line="360" w:lineRule="auto"/>
        <w:jc w:val="both"/>
      </w:pPr>
      <w:r w:rsidRPr="00F03D27">
        <w:rPr>
          <w:rFonts w:ascii="Book Antiqua" w:eastAsia="Book Antiqua" w:hAnsi="Book Antiqua" w:cs="Book Antiqua"/>
        </w:rPr>
        <w:t xml:space="preserve">179 </w:t>
      </w:r>
      <w:r w:rsidRPr="00F03D27">
        <w:rPr>
          <w:rFonts w:ascii="Book Antiqua" w:eastAsia="Book Antiqua" w:hAnsi="Book Antiqua" w:cs="Book Antiqua"/>
          <w:b/>
          <w:bCs/>
        </w:rPr>
        <w:t>Toyoda M</w:t>
      </w:r>
      <w:r w:rsidRPr="00F03D27">
        <w:rPr>
          <w:rFonts w:ascii="Book Antiqua" w:eastAsia="Book Antiqua" w:hAnsi="Book Antiqua" w:cs="Book Antiqua"/>
        </w:rPr>
        <w:t xml:space="preserve">, Takayama H, </w:t>
      </w:r>
      <w:proofErr w:type="spellStart"/>
      <w:r w:rsidRPr="00F03D27">
        <w:rPr>
          <w:rFonts w:ascii="Book Antiqua" w:eastAsia="Book Antiqua" w:hAnsi="Book Antiqua" w:cs="Book Antiqua"/>
        </w:rPr>
        <w:t>Horiguchi</w:t>
      </w:r>
      <w:proofErr w:type="spellEnd"/>
      <w:r w:rsidRPr="00F03D27">
        <w:rPr>
          <w:rFonts w:ascii="Book Antiqua" w:eastAsia="Book Antiqua" w:hAnsi="Book Antiqua" w:cs="Book Antiqua"/>
        </w:rPr>
        <w:t xml:space="preserve"> N, Otsuka T, </w:t>
      </w:r>
      <w:proofErr w:type="spellStart"/>
      <w:r w:rsidRPr="00F03D27">
        <w:rPr>
          <w:rFonts w:ascii="Book Antiqua" w:eastAsia="Book Antiqua" w:hAnsi="Book Antiqua" w:cs="Book Antiqua"/>
        </w:rPr>
        <w:t>Fukusato</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Merlino</w:t>
      </w:r>
      <w:proofErr w:type="spellEnd"/>
      <w:r w:rsidRPr="00F03D27">
        <w:rPr>
          <w:rFonts w:ascii="Book Antiqua" w:eastAsia="Book Antiqua" w:hAnsi="Book Antiqua" w:cs="Book Antiqua"/>
        </w:rPr>
        <w:t xml:space="preserve"> G, Takagi H, Mori M. Overexpression of hepatocyte growth factor/scatter factor promotes vascularization and granulation tissue formation in vivo. </w:t>
      </w:r>
      <w:r w:rsidRPr="00F03D27">
        <w:rPr>
          <w:rFonts w:ascii="Book Antiqua" w:eastAsia="Book Antiqua" w:hAnsi="Book Antiqua" w:cs="Book Antiqua"/>
          <w:i/>
          <w:iCs/>
        </w:rPr>
        <w:t>FEBS Lett</w:t>
      </w:r>
      <w:r w:rsidRPr="00F03D27">
        <w:rPr>
          <w:rFonts w:ascii="Book Antiqua" w:eastAsia="Book Antiqua" w:hAnsi="Book Antiqua" w:cs="Book Antiqua"/>
        </w:rPr>
        <w:t xml:space="preserve"> 2001; </w:t>
      </w:r>
      <w:r w:rsidRPr="00F03D27">
        <w:rPr>
          <w:rFonts w:ascii="Book Antiqua" w:eastAsia="Book Antiqua" w:hAnsi="Book Antiqua" w:cs="Book Antiqua"/>
          <w:b/>
          <w:bCs/>
        </w:rPr>
        <w:t>509</w:t>
      </w:r>
      <w:r w:rsidRPr="00F03D27">
        <w:rPr>
          <w:rFonts w:ascii="Book Antiqua" w:eastAsia="Book Antiqua" w:hAnsi="Book Antiqua" w:cs="Book Antiqua"/>
        </w:rPr>
        <w:t>: 95-100 [PMID: 11734213 DOI: 10.1016/s0014-5793(01)03126-x]</w:t>
      </w:r>
    </w:p>
    <w:p w14:paraId="17726153" w14:textId="77777777" w:rsidR="00EF2FE0" w:rsidRPr="00F03D27" w:rsidRDefault="00261648">
      <w:pPr>
        <w:spacing w:line="360" w:lineRule="auto"/>
        <w:jc w:val="both"/>
      </w:pPr>
      <w:r w:rsidRPr="00F03D27">
        <w:rPr>
          <w:rFonts w:ascii="Book Antiqua" w:eastAsia="Book Antiqua" w:hAnsi="Book Antiqua" w:cs="Book Antiqua"/>
        </w:rPr>
        <w:t xml:space="preserve">180 </w:t>
      </w:r>
      <w:r w:rsidRPr="00F03D27">
        <w:rPr>
          <w:rFonts w:ascii="Book Antiqua" w:eastAsia="Book Antiqua" w:hAnsi="Book Antiqua" w:cs="Book Antiqua"/>
          <w:b/>
          <w:bCs/>
        </w:rPr>
        <w:t>Yoshida S</w:t>
      </w:r>
      <w:r w:rsidRPr="00F03D27">
        <w:rPr>
          <w:rFonts w:ascii="Book Antiqua" w:eastAsia="Book Antiqua" w:hAnsi="Book Antiqua" w:cs="Book Antiqua"/>
        </w:rPr>
        <w:t xml:space="preserve">, Yamaguchi Y, </w:t>
      </w:r>
      <w:proofErr w:type="spellStart"/>
      <w:r w:rsidRPr="00F03D27">
        <w:rPr>
          <w:rFonts w:ascii="Book Antiqua" w:eastAsia="Book Antiqua" w:hAnsi="Book Antiqua" w:cs="Book Antiqua"/>
        </w:rPr>
        <w:t>Itami</w:t>
      </w:r>
      <w:proofErr w:type="spellEnd"/>
      <w:r w:rsidRPr="00F03D27">
        <w:rPr>
          <w:rFonts w:ascii="Book Antiqua" w:eastAsia="Book Antiqua" w:hAnsi="Book Antiqua" w:cs="Book Antiqua"/>
        </w:rPr>
        <w:t xml:space="preserve"> S, Yoshikawa K, Tabata Y, Matsumoto K, Nakamura T. Neutralization of hepatocyte growth factor leads to retarded cutaneous wound healing associated with decreased neovascularization and granulation tissue </w:t>
      </w:r>
      <w:r w:rsidRPr="00F03D27">
        <w:rPr>
          <w:rFonts w:ascii="Book Antiqua" w:eastAsia="Book Antiqua" w:hAnsi="Book Antiqua" w:cs="Book Antiqua"/>
        </w:rPr>
        <w:lastRenderedPageBreak/>
        <w:t xml:space="preserve">formation.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2003; </w:t>
      </w:r>
      <w:r w:rsidRPr="00F03D27">
        <w:rPr>
          <w:rFonts w:ascii="Book Antiqua" w:eastAsia="Book Antiqua" w:hAnsi="Book Antiqua" w:cs="Book Antiqua"/>
          <w:b/>
          <w:bCs/>
        </w:rPr>
        <w:t>120</w:t>
      </w:r>
      <w:r w:rsidRPr="00F03D27">
        <w:rPr>
          <w:rFonts w:ascii="Book Antiqua" w:eastAsia="Book Antiqua" w:hAnsi="Book Antiqua" w:cs="Book Antiqua"/>
        </w:rPr>
        <w:t>: 335-343 [PMID: 12542542 DOI: 10.1046/j.1523-1747.2003.12039.x]</w:t>
      </w:r>
    </w:p>
    <w:p w14:paraId="1A0C61FB" w14:textId="77777777" w:rsidR="00EF2FE0" w:rsidRPr="00F03D27" w:rsidRDefault="00261648">
      <w:pPr>
        <w:spacing w:line="360" w:lineRule="auto"/>
        <w:jc w:val="both"/>
      </w:pPr>
      <w:r w:rsidRPr="00F03D27">
        <w:rPr>
          <w:rFonts w:ascii="Book Antiqua" w:eastAsia="Book Antiqua" w:hAnsi="Book Antiqua" w:cs="Book Antiqua"/>
        </w:rPr>
        <w:t xml:space="preserve">181 </w:t>
      </w:r>
      <w:proofErr w:type="spellStart"/>
      <w:r w:rsidRPr="00F03D27">
        <w:rPr>
          <w:rFonts w:ascii="Book Antiqua" w:eastAsia="Book Antiqua" w:hAnsi="Book Antiqua" w:cs="Book Antiqua"/>
          <w:b/>
          <w:bCs/>
        </w:rPr>
        <w:t>Bikfalvi</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Klein S, </w:t>
      </w:r>
      <w:proofErr w:type="spellStart"/>
      <w:r w:rsidRPr="00F03D27">
        <w:rPr>
          <w:rFonts w:ascii="Book Antiqua" w:eastAsia="Book Antiqua" w:hAnsi="Book Antiqua" w:cs="Book Antiqua"/>
        </w:rPr>
        <w:t>Pintucci</w:t>
      </w:r>
      <w:proofErr w:type="spellEnd"/>
      <w:r w:rsidRPr="00F03D27">
        <w:rPr>
          <w:rFonts w:ascii="Book Antiqua" w:eastAsia="Book Antiqua" w:hAnsi="Book Antiqua" w:cs="Book Antiqua"/>
        </w:rPr>
        <w:t xml:space="preserve"> G, Rifkin DB. Biological roles of fibroblast growth factor-2. </w:t>
      </w:r>
      <w:proofErr w:type="spellStart"/>
      <w:r w:rsidRPr="00F03D27">
        <w:rPr>
          <w:rFonts w:ascii="Book Antiqua" w:eastAsia="Book Antiqua" w:hAnsi="Book Antiqua" w:cs="Book Antiqua"/>
          <w:i/>
          <w:iCs/>
        </w:rPr>
        <w:t>Endocr</w:t>
      </w:r>
      <w:proofErr w:type="spellEnd"/>
      <w:r w:rsidRPr="00F03D27">
        <w:rPr>
          <w:rFonts w:ascii="Book Antiqua" w:eastAsia="Book Antiqua" w:hAnsi="Book Antiqua" w:cs="Book Antiqua"/>
          <w:i/>
          <w:iCs/>
        </w:rPr>
        <w:t xml:space="preserve"> Rev</w:t>
      </w:r>
      <w:r w:rsidRPr="00F03D27">
        <w:rPr>
          <w:rFonts w:ascii="Book Antiqua" w:eastAsia="Book Antiqua" w:hAnsi="Book Antiqua" w:cs="Book Antiqua"/>
        </w:rPr>
        <w:t xml:space="preserve"> 1997; </w:t>
      </w:r>
      <w:r w:rsidRPr="00F03D27">
        <w:rPr>
          <w:rFonts w:ascii="Book Antiqua" w:eastAsia="Book Antiqua" w:hAnsi="Book Antiqua" w:cs="Book Antiqua"/>
          <w:b/>
          <w:bCs/>
        </w:rPr>
        <w:t>18</w:t>
      </w:r>
      <w:r w:rsidRPr="00F03D27">
        <w:rPr>
          <w:rFonts w:ascii="Book Antiqua" w:eastAsia="Book Antiqua" w:hAnsi="Book Antiqua" w:cs="Book Antiqua"/>
        </w:rPr>
        <w:t>: 26-45 [PMID: 9034785 DOI: 10.1210/edrv.18.1.0292]</w:t>
      </w:r>
    </w:p>
    <w:p w14:paraId="68178FD5" w14:textId="77777777" w:rsidR="00EF2FE0" w:rsidRPr="00F03D27" w:rsidRDefault="00261648">
      <w:pPr>
        <w:spacing w:line="360" w:lineRule="auto"/>
        <w:jc w:val="both"/>
      </w:pPr>
      <w:r w:rsidRPr="00F03D27">
        <w:rPr>
          <w:rFonts w:ascii="Book Antiqua" w:eastAsia="Book Antiqua" w:hAnsi="Book Antiqua" w:cs="Book Antiqua"/>
        </w:rPr>
        <w:t xml:space="preserve">182 </w:t>
      </w:r>
      <w:r w:rsidRPr="00F03D27">
        <w:rPr>
          <w:rFonts w:ascii="Book Antiqua" w:eastAsia="Book Antiqua" w:hAnsi="Book Antiqua" w:cs="Book Antiqua"/>
          <w:b/>
          <w:bCs/>
        </w:rPr>
        <w:t>Powers CJ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McLeskey</w:t>
      </w:r>
      <w:proofErr w:type="spellEnd"/>
      <w:r w:rsidRPr="00F03D27">
        <w:rPr>
          <w:rFonts w:ascii="Book Antiqua" w:eastAsia="Book Antiqua" w:hAnsi="Book Antiqua" w:cs="Book Antiqua"/>
        </w:rPr>
        <w:t xml:space="preserve"> SW, </w:t>
      </w:r>
      <w:proofErr w:type="spellStart"/>
      <w:r w:rsidRPr="00F03D27">
        <w:rPr>
          <w:rFonts w:ascii="Book Antiqua" w:eastAsia="Book Antiqua" w:hAnsi="Book Antiqua" w:cs="Book Antiqua"/>
        </w:rPr>
        <w:t>Wellstein</w:t>
      </w:r>
      <w:proofErr w:type="spellEnd"/>
      <w:r w:rsidRPr="00F03D27">
        <w:rPr>
          <w:rFonts w:ascii="Book Antiqua" w:eastAsia="Book Antiqua" w:hAnsi="Book Antiqua" w:cs="Book Antiqua"/>
        </w:rPr>
        <w:t xml:space="preserve"> A. Fibroblast growth factors, their receptors and signaling. </w:t>
      </w:r>
      <w:proofErr w:type="spellStart"/>
      <w:r w:rsidRPr="00F03D27">
        <w:rPr>
          <w:rFonts w:ascii="Book Antiqua" w:eastAsia="Book Antiqua" w:hAnsi="Book Antiqua" w:cs="Book Antiqua"/>
          <w:i/>
          <w:iCs/>
        </w:rPr>
        <w:t>Endocr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Relat</w:t>
      </w:r>
      <w:proofErr w:type="spellEnd"/>
      <w:r w:rsidRPr="00F03D27">
        <w:rPr>
          <w:rFonts w:ascii="Book Antiqua" w:eastAsia="Book Antiqua" w:hAnsi="Book Antiqua" w:cs="Book Antiqua"/>
          <w:i/>
          <w:iCs/>
        </w:rPr>
        <w:t xml:space="preserve"> Cancer</w:t>
      </w:r>
      <w:r w:rsidRPr="00F03D27">
        <w:rPr>
          <w:rFonts w:ascii="Book Antiqua" w:eastAsia="Book Antiqua" w:hAnsi="Book Antiqua" w:cs="Book Antiqua"/>
        </w:rPr>
        <w:t xml:space="preserve"> 2000; </w:t>
      </w:r>
      <w:r w:rsidRPr="00F03D27">
        <w:rPr>
          <w:rFonts w:ascii="Book Antiqua" w:eastAsia="Book Antiqua" w:hAnsi="Book Antiqua" w:cs="Book Antiqua"/>
          <w:b/>
          <w:bCs/>
        </w:rPr>
        <w:t>7</w:t>
      </w:r>
      <w:r w:rsidRPr="00F03D27">
        <w:rPr>
          <w:rFonts w:ascii="Book Antiqua" w:eastAsia="Book Antiqua" w:hAnsi="Book Antiqua" w:cs="Book Antiqua"/>
        </w:rPr>
        <w:t>: 165-197 [PMID: 11021964 DOI: 10.1677/erc.0.0070165]</w:t>
      </w:r>
    </w:p>
    <w:p w14:paraId="6AF5BA50" w14:textId="77777777" w:rsidR="00EF2FE0" w:rsidRPr="00F03D27" w:rsidRDefault="00261648">
      <w:pPr>
        <w:spacing w:line="360" w:lineRule="auto"/>
        <w:jc w:val="both"/>
      </w:pPr>
      <w:r w:rsidRPr="00F03D27">
        <w:rPr>
          <w:rFonts w:ascii="Book Antiqua" w:eastAsia="Book Antiqua" w:hAnsi="Book Antiqua" w:cs="Book Antiqua"/>
        </w:rPr>
        <w:t xml:space="preserve">183 </w:t>
      </w:r>
      <w:r w:rsidRPr="00F03D27">
        <w:rPr>
          <w:rFonts w:ascii="Book Antiqua" w:eastAsia="Book Antiqua" w:hAnsi="Book Antiqua" w:cs="Book Antiqua"/>
          <w:b/>
          <w:bCs/>
        </w:rPr>
        <w:t>Robson MC</w:t>
      </w:r>
      <w:r w:rsidRPr="00F03D27">
        <w:rPr>
          <w:rFonts w:ascii="Book Antiqua" w:eastAsia="Book Antiqua" w:hAnsi="Book Antiqua" w:cs="Book Antiqua"/>
        </w:rPr>
        <w:t xml:space="preserve">, Hill DP, Smith PD, Wang X, Meyer-Siegler K, Ko F, </w:t>
      </w:r>
      <w:proofErr w:type="spellStart"/>
      <w:r w:rsidRPr="00F03D27">
        <w:rPr>
          <w:rFonts w:ascii="Book Antiqua" w:eastAsia="Book Antiqua" w:hAnsi="Book Antiqua" w:cs="Book Antiqua"/>
        </w:rPr>
        <w:t>VandeBerg</w:t>
      </w:r>
      <w:proofErr w:type="spellEnd"/>
      <w:r w:rsidRPr="00F03D27">
        <w:rPr>
          <w:rFonts w:ascii="Book Antiqua" w:eastAsia="Book Antiqua" w:hAnsi="Book Antiqua" w:cs="Book Antiqua"/>
        </w:rPr>
        <w:t xml:space="preserve"> JS, Payne WG, Ochs D, Robson LE. Sequential cytokine therapy for pressure ulcers: clinical and mechanistic response. </w:t>
      </w:r>
      <w:r w:rsidRPr="00F03D27">
        <w:rPr>
          <w:rFonts w:ascii="Book Antiqua" w:eastAsia="Book Antiqua" w:hAnsi="Book Antiqua" w:cs="Book Antiqua"/>
          <w:i/>
          <w:iCs/>
        </w:rPr>
        <w:t>Ann Surg</w:t>
      </w:r>
      <w:r w:rsidRPr="00F03D27">
        <w:rPr>
          <w:rFonts w:ascii="Book Antiqua" w:eastAsia="Book Antiqua" w:hAnsi="Book Antiqua" w:cs="Book Antiqua"/>
        </w:rPr>
        <w:t xml:space="preserve"> 2000; </w:t>
      </w:r>
      <w:r w:rsidRPr="00F03D27">
        <w:rPr>
          <w:rFonts w:ascii="Book Antiqua" w:eastAsia="Book Antiqua" w:hAnsi="Book Antiqua" w:cs="Book Antiqua"/>
          <w:b/>
          <w:bCs/>
        </w:rPr>
        <w:t>231</w:t>
      </w:r>
      <w:r w:rsidRPr="00F03D27">
        <w:rPr>
          <w:rFonts w:ascii="Book Antiqua" w:eastAsia="Book Antiqua" w:hAnsi="Book Antiqua" w:cs="Book Antiqua"/>
        </w:rPr>
        <w:t>: 600-611 [PMID: 10749622 DOI: 10.1097/00000658-200004000-00020]</w:t>
      </w:r>
    </w:p>
    <w:p w14:paraId="6FF98A64" w14:textId="77777777" w:rsidR="00EF2FE0" w:rsidRPr="00F03D27" w:rsidRDefault="00261648">
      <w:pPr>
        <w:spacing w:line="360" w:lineRule="auto"/>
        <w:jc w:val="both"/>
      </w:pPr>
      <w:r w:rsidRPr="00F03D27">
        <w:rPr>
          <w:rFonts w:ascii="Book Antiqua" w:eastAsia="Book Antiqua" w:hAnsi="Book Antiqua" w:cs="Book Antiqua"/>
        </w:rPr>
        <w:t xml:space="preserve">184 </w:t>
      </w:r>
      <w:proofErr w:type="spellStart"/>
      <w:r w:rsidRPr="00F03D27">
        <w:rPr>
          <w:rFonts w:ascii="Book Antiqua" w:eastAsia="Book Antiqua" w:hAnsi="Book Antiqua" w:cs="Book Antiqua"/>
          <w:b/>
          <w:bCs/>
        </w:rPr>
        <w:t>Sogabe</w:t>
      </w:r>
      <w:proofErr w:type="spellEnd"/>
      <w:r w:rsidRPr="00F03D27">
        <w:rPr>
          <w:rFonts w:ascii="Book Antiqua" w:eastAsia="Book Antiqua" w:hAnsi="Book Antiqua" w:cs="Book Antiqua"/>
          <w:b/>
          <w:bCs/>
        </w:rPr>
        <w:t xml:space="preserve"> Y</w:t>
      </w:r>
      <w:r w:rsidRPr="00F03D27">
        <w:rPr>
          <w:rFonts w:ascii="Book Antiqua" w:eastAsia="Book Antiqua" w:hAnsi="Book Antiqua" w:cs="Book Antiqua"/>
        </w:rPr>
        <w:t xml:space="preserve">, Abe M, Yokoyama Y, Ishikawa O. Basic fibroblast growth factor stimulates human keratinocyte motility by </w:t>
      </w:r>
      <w:proofErr w:type="spellStart"/>
      <w:r w:rsidRPr="00F03D27">
        <w:rPr>
          <w:rFonts w:ascii="Book Antiqua" w:eastAsia="Book Antiqua" w:hAnsi="Book Antiqua" w:cs="Book Antiqua"/>
        </w:rPr>
        <w:t>Rac</w:t>
      </w:r>
      <w:proofErr w:type="spellEnd"/>
      <w:r w:rsidRPr="00F03D27">
        <w:rPr>
          <w:rFonts w:ascii="Book Antiqua" w:eastAsia="Book Antiqua" w:hAnsi="Book Antiqua" w:cs="Book Antiqua"/>
        </w:rPr>
        <w:t xml:space="preserve"> activation.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2006; </w:t>
      </w:r>
      <w:r w:rsidRPr="00F03D27">
        <w:rPr>
          <w:rFonts w:ascii="Book Antiqua" w:eastAsia="Book Antiqua" w:hAnsi="Book Antiqua" w:cs="Book Antiqua"/>
          <w:b/>
          <w:bCs/>
        </w:rPr>
        <w:t>14</w:t>
      </w:r>
      <w:r w:rsidRPr="00F03D27">
        <w:rPr>
          <w:rFonts w:ascii="Book Antiqua" w:eastAsia="Book Antiqua" w:hAnsi="Book Antiqua" w:cs="Book Antiqua"/>
        </w:rPr>
        <w:t>: 457-462 [PMID: 16939574 DOI: 10.1111/j.1743-6109.2006.00143.x]</w:t>
      </w:r>
    </w:p>
    <w:p w14:paraId="533F1DEE" w14:textId="77777777" w:rsidR="00EF2FE0" w:rsidRPr="00F03D27" w:rsidRDefault="00261648">
      <w:pPr>
        <w:spacing w:line="360" w:lineRule="auto"/>
        <w:jc w:val="both"/>
      </w:pPr>
      <w:r w:rsidRPr="00F03D27">
        <w:rPr>
          <w:rFonts w:ascii="Book Antiqua" w:eastAsia="Book Antiqua" w:hAnsi="Book Antiqua" w:cs="Book Antiqua"/>
        </w:rPr>
        <w:t xml:space="preserve">185 </w:t>
      </w:r>
      <w:r w:rsidRPr="00F03D27">
        <w:rPr>
          <w:rFonts w:ascii="Book Antiqua" w:eastAsia="Book Antiqua" w:hAnsi="Book Antiqua" w:cs="Book Antiqua"/>
          <w:b/>
          <w:bCs/>
        </w:rPr>
        <w:t>Braun S</w:t>
      </w:r>
      <w:r w:rsidRPr="00F03D27">
        <w:rPr>
          <w:rFonts w:ascii="Book Antiqua" w:eastAsia="Book Antiqua" w:hAnsi="Book Antiqua" w:cs="Book Antiqua"/>
        </w:rPr>
        <w:t xml:space="preserve">, auf dem Keller U, </w:t>
      </w:r>
      <w:proofErr w:type="spellStart"/>
      <w:r w:rsidRPr="00F03D27">
        <w:rPr>
          <w:rFonts w:ascii="Book Antiqua" w:eastAsia="Book Antiqua" w:hAnsi="Book Antiqua" w:cs="Book Antiqua"/>
        </w:rPr>
        <w:t>Steiling</w:t>
      </w:r>
      <w:proofErr w:type="spellEnd"/>
      <w:r w:rsidRPr="00F03D27">
        <w:rPr>
          <w:rFonts w:ascii="Book Antiqua" w:eastAsia="Book Antiqua" w:hAnsi="Book Antiqua" w:cs="Book Antiqua"/>
        </w:rPr>
        <w:t xml:space="preserve"> H, Werner S. Fibroblast growth factors in epithelial repair and </w:t>
      </w:r>
      <w:proofErr w:type="spellStart"/>
      <w:r w:rsidRPr="00F03D27">
        <w:rPr>
          <w:rFonts w:ascii="Book Antiqua" w:eastAsia="Book Antiqua" w:hAnsi="Book Antiqua" w:cs="Book Antiqua"/>
        </w:rPr>
        <w:t>cytoprotection</w:t>
      </w:r>
      <w:proofErr w:type="spellEnd"/>
      <w:r w:rsidRPr="00F03D27">
        <w:rPr>
          <w:rFonts w:ascii="Book Antiqua" w:eastAsia="Book Antiqua" w:hAnsi="Book Antiqua" w:cs="Book Antiqua"/>
        </w:rPr>
        <w:t xml:space="preserve">. </w:t>
      </w:r>
      <w:proofErr w:type="spellStart"/>
      <w:r w:rsidRPr="00F03D27">
        <w:rPr>
          <w:rFonts w:ascii="Book Antiqua" w:eastAsia="Book Antiqua" w:hAnsi="Book Antiqua" w:cs="Book Antiqua"/>
          <w:i/>
          <w:iCs/>
        </w:rPr>
        <w:t>Philos</w:t>
      </w:r>
      <w:proofErr w:type="spellEnd"/>
      <w:r w:rsidRPr="00F03D27">
        <w:rPr>
          <w:rFonts w:ascii="Book Antiqua" w:eastAsia="Book Antiqua" w:hAnsi="Book Antiqua" w:cs="Book Antiqua"/>
          <w:i/>
          <w:iCs/>
        </w:rPr>
        <w:t xml:space="preserve"> Trans R Soc </w:t>
      </w:r>
      <w:proofErr w:type="spellStart"/>
      <w:r w:rsidRPr="00F03D27">
        <w:rPr>
          <w:rFonts w:ascii="Book Antiqua" w:eastAsia="Book Antiqua" w:hAnsi="Book Antiqua" w:cs="Book Antiqua"/>
          <w:i/>
          <w:iCs/>
        </w:rPr>
        <w:t>Lond</w:t>
      </w:r>
      <w:proofErr w:type="spellEnd"/>
      <w:r w:rsidRPr="00F03D27">
        <w:rPr>
          <w:rFonts w:ascii="Book Antiqua" w:eastAsia="Book Antiqua" w:hAnsi="Book Antiqua" w:cs="Book Antiqua"/>
          <w:i/>
          <w:iCs/>
        </w:rPr>
        <w:t xml:space="preserve"> B Biol Sci</w:t>
      </w:r>
      <w:r w:rsidRPr="00F03D27">
        <w:rPr>
          <w:rFonts w:ascii="Book Antiqua" w:eastAsia="Book Antiqua" w:hAnsi="Book Antiqua" w:cs="Book Antiqua"/>
        </w:rPr>
        <w:t xml:space="preserve"> 2004; </w:t>
      </w:r>
      <w:r w:rsidRPr="00F03D27">
        <w:rPr>
          <w:rFonts w:ascii="Book Antiqua" w:eastAsia="Book Antiqua" w:hAnsi="Book Antiqua" w:cs="Book Antiqua"/>
          <w:b/>
          <w:bCs/>
        </w:rPr>
        <w:t>359</w:t>
      </w:r>
      <w:r w:rsidRPr="00F03D27">
        <w:rPr>
          <w:rFonts w:ascii="Book Antiqua" w:eastAsia="Book Antiqua" w:hAnsi="Book Antiqua" w:cs="Book Antiqua"/>
        </w:rPr>
        <w:t>: 753-757 [PMID: 15293802 DOI: 10.1098/rstb.2004.1464]</w:t>
      </w:r>
    </w:p>
    <w:p w14:paraId="376C1A30" w14:textId="77777777" w:rsidR="00EF2FE0" w:rsidRPr="00F03D27" w:rsidRDefault="00261648">
      <w:pPr>
        <w:spacing w:line="360" w:lineRule="auto"/>
        <w:jc w:val="both"/>
      </w:pPr>
      <w:r w:rsidRPr="00F03D27">
        <w:rPr>
          <w:rFonts w:ascii="Book Antiqua" w:eastAsia="Book Antiqua" w:hAnsi="Book Antiqua" w:cs="Book Antiqua"/>
        </w:rPr>
        <w:t xml:space="preserve">186 </w:t>
      </w:r>
      <w:r w:rsidRPr="00F03D27">
        <w:rPr>
          <w:rFonts w:ascii="Book Antiqua" w:eastAsia="Book Antiqua" w:hAnsi="Book Antiqua" w:cs="Book Antiqua"/>
          <w:b/>
          <w:bCs/>
        </w:rPr>
        <w:t>Davidson JM</w:t>
      </w:r>
      <w:r w:rsidRPr="00F03D27">
        <w:rPr>
          <w:rFonts w:ascii="Book Antiqua" w:eastAsia="Book Antiqua" w:hAnsi="Book Antiqua" w:cs="Book Antiqua"/>
        </w:rPr>
        <w:t xml:space="preserve">. First-class delivery: getting growth factors to their destination.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2008; </w:t>
      </w:r>
      <w:r w:rsidRPr="00F03D27">
        <w:rPr>
          <w:rFonts w:ascii="Book Antiqua" w:eastAsia="Book Antiqua" w:hAnsi="Book Antiqua" w:cs="Book Antiqua"/>
          <w:b/>
          <w:bCs/>
        </w:rPr>
        <w:t>128</w:t>
      </w:r>
      <w:r w:rsidRPr="00F03D27">
        <w:rPr>
          <w:rFonts w:ascii="Book Antiqua" w:eastAsia="Book Antiqua" w:hAnsi="Book Antiqua" w:cs="Book Antiqua"/>
        </w:rPr>
        <w:t>: 1360-1362 [PMID: 18478013 DOI: 10.1038/jid.2008.128]</w:t>
      </w:r>
    </w:p>
    <w:p w14:paraId="49357E66" w14:textId="77777777" w:rsidR="00EF2FE0" w:rsidRPr="00F03D27" w:rsidRDefault="00261648">
      <w:pPr>
        <w:spacing w:line="360" w:lineRule="auto"/>
        <w:jc w:val="both"/>
      </w:pPr>
      <w:r w:rsidRPr="00F03D27">
        <w:rPr>
          <w:rFonts w:ascii="Book Antiqua" w:eastAsia="Book Antiqua" w:hAnsi="Book Antiqua" w:cs="Book Antiqua"/>
        </w:rPr>
        <w:t xml:space="preserve">187 </w:t>
      </w:r>
      <w:r w:rsidRPr="00F03D27">
        <w:rPr>
          <w:rFonts w:ascii="Book Antiqua" w:eastAsia="Book Antiqua" w:hAnsi="Book Antiqua" w:cs="Book Antiqua"/>
          <w:b/>
          <w:bCs/>
        </w:rPr>
        <w:t>Marti GP</w:t>
      </w:r>
      <w:r w:rsidRPr="00F03D27">
        <w:rPr>
          <w:rFonts w:ascii="Book Antiqua" w:eastAsia="Book Antiqua" w:hAnsi="Book Antiqua" w:cs="Book Antiqua"/>
        </w:rPr>
        <w:t xml:space="preserve">, Mohebi P, Liu L, Wang J, Miyashita T, Harmon JW. KGF-1 for wound healing in animal models. </w:t>
      </w:r>
      <w:r w:rsidRPr="00F03D27">
        <w:rPr>
          <w:rFonts w:ascii="Book Antiqua" w:eastAsia="Book Antiqua" w:hAnsi="Book Antiqua" w:cs="Book Antiqua"/>
          <w:i/>
          <w:iCs/>
        </w:rPr>
        <w:t>Methods Mol Biol</w:t>
      </w:r>
      <w:r w:rsidRPr="00F03D27">
        <w:rPr>
          <w:rFonts w:ascii="Book Antiqua" w:eastAsia="Book Antiqua" w:hAnsi="Book Antiqua" w:cs="Book Antiqua"/>
        </w:rPr>
        <w:t xml:space="preserve"> 2008; </w:t>
      </w:r>
      <w:r w:rsidRPr="00F03D27">
        <w:rPr>
          <w:rFonts w:ascii="Book Antiqua" w:eastAsia="Book Antiqua" w:hAnsi="Book Antiqua" w:cs="Book Antiqua"/>
          <w:b/>
          <w:bCs/>
        </w:rPr>
        <w:t>423</w:t>
      </w:r>
      <w:r w:rsidRPr="00F03D27">
        <w:rPr>
          <w:rFonts w:ascii="Book Antiqua" w:eastAsia="Book Antiqua" w:hAnsi="Book Antiqua" w:cs="Book Antiqua"/>
        </w:rPr>
        <w:t>: 383-391 [PMID: 18370216 DOI: 10.1007/978-1-59745-194-9_30]</w:t>
      </w:r>
    </w:p>
    <w:p w14:paraId="243EFC87" w14:textId="77777777" w:rsidR="00EF2FE0" w:rsidRPr="00F03D27" w:rsidRDefault="00261648">
      <w:pPr>
        <w:spacing w:line="360" w:lineRule="auto"/>
        <w:jc w:val="both"/>
      </w:pPr>
      <w:r w:rsidRPr="00F03D27">
        <w:rPr>
          <w:rFonts w:ascii="Book Antiqua" w:eastAsia="Book Antiqua" w:hAnsi="Book Antiqua" w:cs="Book Antiqua"/>
        </w:rPr>
        <w:t xml:space="preserve">188 </w:t>
      </w:r>
      <w:r w:rsidRPr="00F03D27">
        <w:rPr>
          <w:rFonts w:ascii="Book Antiqua" w:eastAsia="Book Antiqua" w:hAnsi="Book Antiqua" w:cs="Book Antiqua"/>
          <w:b/>
          <w:bCs/>
        </w:rPr>
        <w:t>Werner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Smola</w:t>
      </w:r>
      <w:proofErr w:type="spellEnd"/>
      <w:r w:rsidRPr="00F03D27">
        <w:rPr>
          <w:rFonts w:ascii="Book Antiqua" w:eastAsia="Book Antiqua" w:hAnsi="Book Antiqua" w:cs="Book Antiqua"/>
        </w:rPr>
        <w:t xml:space="preserve"> H, Liao X, </w:t>
      </w:r>
      <w:proofErr w:type="spellStart"/>
      <w:r w:rsidRPr="00F03D27">
        <w:rPr>
          <w:rFonts w:ascii="Book Antiqua" w:eastAsia="Book Antiqua" w:hAnsi="Book Antiqua" w:cs="Book Antiqua"/>
        </w:rPr>
        <w:t>Longaker</w:t>
      </w:r>
      <w:proofErr w:type="spellEnd"/>
      <w:r w:rsidRPr="00F03D27">
        <w:rPr>
          <w:rFonts w:ascii="Book Antiqua" w:eastAsia="Book Antiqua" w:hAnsi="Book Antiqua" w:cs="Book Antiqua"/>
        </w:rPr>
        <w:t xml:space="preserve"> MT, Krieg T, </w:t>
      </w:r>
      <w:proofErr w:type="spellStart"/>
      <w:r w:rsidRPr="00F03D27">
        <w:rPr>
          <w:rFonts w:ascii="Book Antiqua" w:eastAsia="Book Antiqua" w:hAnsi="Book Antiqua" w:cs="Book Antiqua"/>
        </w:rPr>
        <w:t>Hofschneider</w:t>
      </w:r>
      <w:proofErr w:type="spellEnd"/>
      <w:r w:rsidRPr="00F03D27">
        <w:rPr>
          <w:rFonts w:ascii="Book Antiqua" w:eastAsia="Book Antiqua" w:hAnsi="Book Antiqua" w:cs="Book Antiqua"/>
        </w:rPr>
        <w:t xml:space="preserve"> PH, Williams LT. The function of KGF in morphogenesis of epithelium and </w:t>
      </w:r>
      <w:proofErr w:type="spellStart"/>
      <w:r w:rsidRPr="00F03D27">
        <w:rPr>
          <w:rFonts w:ascii="Book Antiqua" w:eastAsia="Book Antiqua" w:hAnsi="Book Antiqua" w:cs="Book Antiqua"/>
        </w:rPr>
        <w:t>reepithelialization</w:t>
      </w:r>
      <w:proofErr w:type="spellEnd"/>
      <w:r w:rsidRPr="00F03D27">
        <w:rPr>
          <w:rFonts w:ascii="Book Antiqua" w:eastAsia="Book Antiqua" w:hAnsi="Book Antiqua" w:cs="Book Antiqua"/>
        </w:rPr>
        <w:t xml:space="preserve"> of wounds. </w:t>
      </w:r>
      <w:r w:rsidRPr="00F03D27">
        <w:rPr>
          <w:rFonts w:ascii="Book Antiqua" w:eastAsia="Book Antiqua" w:hAnsi="Book Antiqua" w:cs="Book Antiqua"/>
          <w:i/>
          <w:iCs/>
        </w:rPr>
        <w:t>Science</w:t>
      </w:r>
      <w:r w:rsidRPr="00F03D27">
        <w:rPr>
          <w:rFonts w:ascii="Book Antiqua" w:eastAsia="Book Antiqua" w:hAnsi="Book Antiqua" w:cs="Book Antiqua"/>
        </w:rPr>
        <w:t xml:space="preserve"> 1994; </w:t>
      </w:r>
      <w:r w:rsidRPr="00F03D27">
        <w:rPr>
          <w:rFonts w:ascii="Book Antiqua" w:eastAsia="Book Antiqua" w:hAnsi="Book Antiqua" w:cs="Book Antiqua"/>
          <w:b/>
          <w:bCs/>
        </w:rPr>
        <w:t>266</w:t>
      </w:r>
      <w:r w:rsidRPr="00F03D27">
        <w:rPr>
          <w:rFonts w:ascii="Book Antiqua" w:eastAsia="Book Antiqua" w:hAnsi="Book Antiqua" w:cs="Book Antiqua"/>
        </w:rPr>
        <w:t>: 819-822 [PMID: 7973639 DOI: 10.1126/science.7973639]</w:t>
      </w:r>
    </w:p>
    <w:p w14:paraId="1F6A88FB" w14:textId="77777777" w:rsidR="00EF2FE0" w:rsidRPr="00F03D27" w:rsidRDefault="00261648">
      <w:pPr>
        <w:spacing w:line="360" w:lineRule="auto"/>
        <w:jc w:val="both"/>
      </w:pPr>
      <w:r w:rsidRPr="00F03D27">
        <w:rPr>
          <w:rFonts w:ascii="Book Antiqua" w:eastAsia="Book Antiqua" w:hAnsi="Book Antiqua" w:cs="Book Antiqua"/>
        </w:rPr>
        <w:t xml:space="preserve">189 </w:t>
      </w:r>
      <w:proofErr w:type="spellStart"/>
      <w:r w:rsidRPr="00F03D27">
        <w:rPr>
          <w:rFonts w:ascii="Book Antiqua" w:eastAsia="Book Antiqua" w:hAnsi="Book Antiqua" w:cs="Book Antiqua"/>
          <w:b/>
          <w:bCs/>
        </w:rPr>
        <w:t>Shirakata</w:t>
      </w:r>
      <w:proofErr w:type="spellEnd"/>
      <w:r w:rsidRPr="00F03D27">
        <w:rPr>
          <w:rFonts w:ascii="Book Antiqua" w:eastAsia="Book Antiqua" w:hAnsi="Book Antiqua" w:cs="Book Antiqua"/>
          <w:b/>
          <w:bCs/>
        </w:rPr>
        <w:t xml:space="preserve"> Y</w:t>
      </w:r>
      <w:r w:rsidRPr="00F03D27">
        <w:rPr>
          <w:rFonts w:ascii="Book Antiqua" w:eastAsia="Book Antiqua" w:hAnsi="Book Antiqua" w:cs="Book Antiqua"/>
        </w:rPr>
        <w:t xml:space="preserve">, Kimura R, Nanba D, Iwamoto R, </w:t>
      </w:r>
      <w:proofErr w:type="spellStart"/>
      <w:r w:rsidRPr="00F03D27">
        <w:rPr>
          <w:rFonts w:ascii="Book Antiqua" w:eastAsia="Book Antiqua" w:hAnsi="Book Antiqua" w:cs="Book Antiqua"/>
        </w:rPr>
        <w:t>Tokumaru</w:t>
      </w:r>
      <w:proofErr w:type="spellEnd"/>
      <w:r w:rsidRPr="00F03D27">
        <w:rPr>
          <w:rFonts w:ascii="Book Antiqua" w:eastAsia="Book Antiqua" w:hAnsi="Book Antiqua" w:cs="Book Antiqua"/>
        </w:rPr>
        <w:t xml:space="preserve"> S, Morimoto C, Yokota K, Nakamura M, </w:t>
      </w:r>
      <w:proofErr w:type="spellStart"/>
      <w:r w:rsidRPr="00F03D27">
        <w:rPr>
          <w:rFonts w:ascii="Book Antiqua" w:eastAsia="Book Antiqua" w:hAnsi="Book Antiqua" w:cs="Book Antiqua"/>
        </w:rPr>
        <w:t>Sayama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Mekada</w:t>
      </w:r>
      <w:proofErr w:type="spellEnd"/>
      <w:r w:rsidRPr="00F03D27">
        <w:rPr>
          <w:rFonts w:ascii="Book Antiqua" w:eastAsia="Book Antiqua" w:hAnsi="Book Antiqua" w:cs="Book Antiqua"/>
        </w:rPr>
        <w:t xml:space="preserve"> E, Higashiyama S, Hashimoto K. Heparin-binding EGF-like growth factor accelerates keratinocyte migration and skin wound healing. </w:t>
      </w:r>
      <w:r w:rsidRPr="00F03D27">
        <w:rPr>
          <w:rFonts w:ascii="Book Antiqua" w:eastAsia="Book Antiqua" w:hAnsi="Book Antiqua" w:cs="Book Antiqua"/>
          <w:i/>
          <w:iCs/>
        </w:rPr>
        <w:t>J Cell Sci</w:t>
      </w:r>
      <w:r w:rsidRPr="00F03D27">
        <w:rPr>
          <w:rFonts w:ascii="Book Antiqua" w:eastAsia="Book Antiqua" w:hAnsi="Book Antiqua" w:cs="Book Antiqua"/>
        </w:rPr>
        <w:t xml:space="preserve"> 2005; </w:t>
      </w:r>
      <w:r w:rsidRPr="00F03D27">
        <w:rPr>
          <w:rFonts w:ascii="Book Antiqua" w:eastAsia="Book Antiqua" w:hAnsi="Book Antiqua" w:cs="Book Antiqua"/>
          <w:b/>
          <w:bCs/>
        </w:rPr>
        <w:t>118</w:t>
      </w:r>
      <w:r w:rsidRPr="00F03D27">
        <w:rPr>
          <w:rFonts w:ascii="Book Antiqua" w:eastAsia="Book Antiqua" w:hAnsi="Book Antiqua" w:cs="Book Antiqua"/>
        </w:rPr>
        <w:t>: 2363-2370 [PMID: 15923649 DOI: 10.1242/jcs.02346]</w:t>
      </w:r>
    </w:p>
    <w:p w14:paraId="5515D907"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190 </w:t>
      </w:r>
      <w:r w:rsidRPr="00F03D27">
        <w:rPr>
          <w:rFonts w:ascii="Book Antiqua" w:eastAsia="Book Antiqua" w:hAnsi="Book Antiqua" w:cs="Book Antiqua"/>
          <w:b/>
          <w:bCs/>
        </w:rPr>
        <w:t>Sano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Itami</w:t>
      </w:r>
      <w:proofErr w:type="spellEnd"/>
      <w:r w:rsidRPr="00F03D27">
        <w:rPr>
          <w:rFonts w:ascii="Book Antiqua" w:eastAsia="Book Antiqua" w:hAnsi="Book Antiqua" w:cs="Book Antiqua"/>
        </w:rPr>
        <w:t xml:space="preserve"> S, Takeda K, </w:t>
      </w:r>
      <w:proofErr w:type="spellStart"/>
      <w:r w:rsidRPr="00F03D27">
        <w:rPr>
          <w:rFonts w:ascii="Book Antiqua" w:eastAsia="Book Antiqua" w:hAnsi="Book Antiqua" w:cs="Book Antiqua"/>
        </w:rPr>
        <w:t>Tarutani</w:t>
      </w:r>
      <w:proofErr w:type="spellEnd"/>
      <w:r w:rsidRPr="00F03D27">
        <w:rPr>
          <w:rFonts w:ascii="Book Antiqua" w:eastAsia="Book Antiqua" w:hAnsi="Book Antiqua" w:cs="Book Antiqua"/>
        </w:rPr>
        <w:t xml:space="preserve"> M, Yamaguchi Y, Miura H, Yoshikawa K, Akira S, Takeda J. Keratinocyte-specific ablation of Stat3 exhibits impaired skin remodeling, but does not affect skin morphogenesis. </w:t>
      </w:r>
      <w:r w:rsidRPr="00F03D27">
        <w:rPr>
          <w:rFonts w:ascii="Book Antiqua" w:eastAsia="Book Antiqua" w:hAnsi="Book Antiqua" w:cs="Book Antiqua"/>
          <w:i/>
          <w:iCs/>
        </w:rPr>
        <w:t>EMBO J</w:t>
      </w:r>
      <w:r w:rsidRPr="00F03D27">
        <w:rPr>
          <w:rFonts w:ascii="Book Antiqua" w:eastAsia="Book Antiqua" w:hAnsi="Book Antiqua" w:cs="Book Antiqua"/>
        </w:rPr>
        <w:t xml:space="preserve"> 1999; </w:t>
      </w:r>
      <w:r w:rsidRPr="00F03D27">
        <w:rPr>
          <w:rFonts w:ascii="Book Antiqua" w:eastAsia="Book Antiqua" w:hAnsi="Book Antiqua" w:cs="Book Antiqua"/>
          <w:b/>
          <w:bCs/>
        </w:rPr>
        <w:t>18</w:t>
      </w:r>
      <w:r w:rsidRPr="00F03D27">
        <w:rPr>
          <w:rFonts w:ascii="Book Antiqua" w:eastAsia="Book Antiqua" w:hAnsi="Book Antiqua" w:cs="Book Antiqua"/>
        </w:rPr>
        <w:t>: 4657-4668 [PMID: 10469645 DOI: 10.1093/</w:t>
      </w:r>
      <w:proofErr w:type="spellStart"/>
      <w:r w:rsidRPr="00F03D27">
        <w:rPr>
          <w:rFonts w:ascii="Book Antiqua" w:eastAsia="Book Antiqua" w:hAnsi="Book Antiqua" w:cs="Book Antiqua"/>
        </w:rPr>
        <w:t>emboj</w:t>
      </w:r>
      <w:proofErr w:type="spellEnd"/>
      <w:r w:rsidRPr="00F03D27">
        <w:rPr>
          <w:rFonts w:ascii="Book Antiqua" w:eastAsia="Book Antiqua" w:hAnsi="Book Antiqua" w:cs="Book Antiqua"/>
        </w:rPr>
        <w:t>/18.17.4657]</w:t>
      </w:r>
    </w:p>
    <w:p w14:paraId="4233C533" w14:textId="77777777" w:rsidR="00EF2FE0" w:rsidRPr="00F03D27" w:rsidRDefault="00261648">
      <w:pPr>
        <w:spacing w:line="360" w:lineRule="auto"/>
        <w:jc w:val="both"/>
      </w:pPr>
      <w:r w:rsidRPr="00F03D27">
        <w:rPr>
          <w:rFonts w:ascii="Book Antiqua" w:eastAsia="Book Antiqua" w:hAnsi="Book Antiqua" w:cs="Book Antiqua"/>
        </w:rPr>
        <w:t xml:space="preserve">191 </w:t>
      </w:r>
      <w:r w:rsidRPr="00F03D27">
        <w:rPr>
          <w:rFonts w:ascii="Book Antiqua" w:eastAsia="Book Antiqua" w:hAnsi="Book Antiqua" w:cs="Book Antiqua"/>
          <w:b/>
          <w:bCs/>
        </w:rPr>
        <w:t>Oda K</w:t>
      </w:r>
      <w:r w:rsidRPr="00F03D27">
        <w:rPr>
          <w:rFonts w:ascii="Book Antiqua" w:eastAsia="Book Antiqua" w:hAnsi="Book Antiqua" w:cs="Book Antiqua"/>
        </w:rPr>
        <w:t xml:space="preserve">, Matsuoka Y, </w:t>
      </w:r>
      <w:proofErr w:type="spellStart"/>
      <w:r w:rsidRPr="00F03D27">
        <w:rPr>
          <w:rFonts w:ascii="Book Antiqua" w:eastAsia="Book Antiqua" w:hAnsi="Book Antiqua" w:cs="Book Antiqua"/>
        </w:rPr>
        <w:t>Funahashi</w:t>
      </w:r>
      <w:proofErr w:type="spellEnd"/>
      <w:r w:rsidRPr="00F03D27">
        <w:rPr>
          <w:rFonts w:ascii="Book Antiqua" w:eastAsia="Book Antiqua" w:hAnsi="Book Antiqua" w:cs="Book Antiqua"/>
        </w:rPr>
        <w:t xml:space="preserve"> A, Kitano H. A comprehensive pathway map of epidermal growth factor receptor signaling. </w:t>
      </w:r>
      <w:r w:rsidRPr="00F03D27">
        <w:rPr>
          <w:rFonts w:ascii="Book Antiqua" w:eastAsia="Book Antiqua" w:hAnsi="Book Antiqua" w:cs="Book Antiqua"/>
          <w:i/>
          <w:iCs/>
        </w:rPr>
        <w:t>Mol Syst Biol</w:t>
      </w:r>
      <w:r w:rsidRPr="00F03D27">
        <w:rPr>
          <w:rFonts w:ascii="Book Antiqua" w:eastAsia="Book Antiqua" w:hAnsi="Book Antiqua" w:cs="Book Antiqua"/>
        </w:rPr>
        <w:t xml:space="preserve"> 2005; </w:t>
      </w:r>
      <w:r w:rsidRPr="00F03D27">
        <w:rPr>
          <w:rFonts w:ascii="Book Antiqua" w:eastAsia="Book Antiqua" w:hAnsi="Book Antiqua" w:cs="Book Antiqua"/>
          <w:b/>
          <w:bCs/>
        </w:rPr>
        <w:t>1</w:t>
      </w:r>
      <w:r w:rsidRPr="00F03D27">
        <w:rPr>
          <w:rFonts w:ascii="Book Antiqua" w:eastAsia="Book Antiqua" w:hAnsi="Book Antiqua" w:cs="Book Antiqua"/>
        </w:rPr>
        <w:t>: 2005.0010 [PMID: 16729045 DOI: 10.1038/msb4100014]</w:t>
      </w:r>
    </w:p>
    <w:p w14:paraId="5720FF55" w14:textId="77777777" w:rsidR="00EF2FE0" w:rsidRPr="00F03D27" w:rsidRDefault="00261648">
      <w:pPr>
        <w:spacing w:line="360" w:lineRule="auto"/>
        <w:jc w:val="both"/>
      </w:pPr>
      <w:r w:rsidRPr="00F03D27">
        <w:rPr>
          <w:rFonts w:ascii="Book Antiqua" w:eastAsia="Book Antiqua" w:hAnsi="Book Antiqua" w:cs="Book Antiqua"/>
        </w:rPr>
        <w:t xml:space="preserve">192 </w:t>
      </w:r>
      <w:r w:rsidRPr="00F03D27">
        <w:rPr>
          <w:rFonts w:ascii="Book Antiqua" w:eastAsia="Book Antiqua" w:hAnsi="Book Antiqua" w:cs="Book Antiqua"/>
          <w:b/>
          <w:bCs/>
        </w:rPr>
        <w:t>Mast BA</w:t>
      </w:r>
      <w:r w:rsidRPr="00F03D27">
        <w:rPr>
          <w:rFonts w:ascii="Book Antiqua" w:eastAsia="Book Antiqua" w:hAnsi="Book Antiqua" w:cs="Book Antiqua"/>
        </w:rPr>
        <w:t xml:space="preserve">, Schultz GS. Interactions of cytokines, growth factors, and proteases in acute and chronic wounds.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1996; </w:t>
      </w:r>
      <w:r w:rsidRPr="00F03D27">
        <w:rPr>
          <w:rFonts w:ascii="Book Antiqua" w:eastAsia="Book Antiqua" w:hAnsi="Book Antiqua" w:cs="Book Antiqua"/>
          <w:b/>
          <w:bCs/>
        </w:rPr>
        <w:t>4</w:t>
      </w:r>
      <w:r w:rsidRPr="00F03D27">
        <w:rPr>
          <w:rFonts w:ascii="Book Antiqua" w:eastAsia="Book Antiqua" w:hAnsi="Book Antiqua" w:cs="Book Antiqua"/>
        </w:rPr>
        <w:t>: 411-420 [PMID: 17309691 DOI: 10.1046/j.1524-475X.1996.40404.x]</w:t>
      </w:r>
    </w:p>
    <w:p w14:paraId="27F0367F" w14:textId="77777777" w:rsidR="00EF2FE0" w:rsidRPr="00F03D27" w:rsidRDefault="00261648">
      <w:pPr>
        <w:spacing w:line="360" w:lineRule="auto"/>
        <w:jc w:val="both"/>
      </w:pPr>
      <w:r w:rsidRPr="00F03D27">
        <w:rPr>
          <w:rFonts w:ascii="Book Antiqua" w:eastAsia="Book Antiqua" w:hAnsi="Book Antiqua" w:cs="Book Antiqua"/>
        </w:rPr>
        <w:t xml:space="preserve">193 </w:t>
      </w:r>
      <w:r w:rsidRPr="00F03D27">
        <w:rPr>
          <w:rFonts w:ascii="Book Antiqua" w:eastAsia="Book Antiqua" w:hAnsi="Book Antiqua" w:cs="Book Antiqua"/>
          <w:b/>
          <w:bCs/>
        </w:rPr>
        <w:t>Li G</w:t>
      </w:r>
      <w:r w:rsidRPr="00F03D27">
        <w:rPr>
          <w:rFonts w:ascii="Book Antiqua" w:eastAsia="Book Antiqua" w:hAnsi="Book Antiqua" w:cs="Book Antiqua"/>
        </w:rPr>
        <w:t xml:space="preserve">, Gustafson-Brown C, Hanks SK, </w:t>
      </w:r>
      <w:proofErr w:type="spellStart"/>
      <w:r w:rsidRPr="00F03D27">
        <w:rPr>
          <w:rFonts w:ascii="Book Antiqua" w:eastAsia="Book Antiqua" w:hAnsi="Book Antiqua" w:cs="Book Antiqua"/>
        </w:rPr>
        <w:t>Nason</w:t>
      </w:r>
      <w:proofErr w:type="spellEnd"/>
      <w:r w:rsidRPr="00F03D27">
        <w:rPr>
          <w:rFonts w:ascii="Book Antiqua" w:eastAsia="Book Antiqua" w:hAnsi="Book Antiqua" w:cs="Book Antiqua"/>
        </w:rPr>
        <w:t xml:space="preserve"> K, Arbeit JM, </w:t>
      </w:r>
      <w:proofErr w:type="spellStart"/>
      <w:r w:rsidRPr="00F03D27">
        <w:rPr>
          <w:rFonts w:ascii="Book Antiqua" w:eastAsia="Book Antiqua" w:hAnsi="Book Antiqua" w:cs="Book Antiqua"/>
        </w:rPr>
        <w:t>Pogliano</w:t>
      </w:r>
      <w:proofErr w:type="spellEnd"/>
      <w:r w:rsidRPr="00F03D27">
        <w:rPr>
          <w:rFonts w:ascii="Book Antiqua" w:eastAsia="Book Antiqua" w:hAnsi="Book Antiqua" w:cs="Book Antiqua"/>
        </w:rPr>
        <w:t xml:space="preserve"> K, Wisdom RM, Johnson RS. c-Jun is essential for organization of the epidermal leading edge. </w:t>
      </w:r>
      <w:r w:rsidRPr="00F03D27">
        <w:rPr>
          <w:rFonts w:ascii="Book Antiqua" w:eastAsia="Book Antiqua" w:hAnsi="Book Antiqua" w:cs="Book Antiqua"/>
          <w:i/>
          <w:iCs/>
        </w:rPr>
        <w:t>Dev Cell</w:t>
      </w:r>
      <w:r w:rsidRPr="00F03D27">
        <w:rPr>
          <w:rFonts w:ascii="Book Antiqua" w:eastAsia="Book Antiqua" w:hAnsi="Book Antiqua" w:cs="Book Antiqua"/>
        </w:rPr>
        <w:t xml:space="preserve"> 2003; </w:t>
      </w:r>
      <w:r w:rsidRPr="00F03D27">
        <w:rPr>
          <w:rFonts w:ascii="Book Antiqua" w:eastAsia="Book Antiqua" w:hAnsi="Book Antiqua" w:cs="Book Antiqua"/>
          <w:b/>
          <w:bCs/>
        </w:rPr>
        <w:t>4</w:t>
      </w:r>
      <w:r w:rsidRPr="00F03D27">
        <w:rPr>
          <w:rFonts w:ascii="Book Antiqua" w:eastAsia="Book Antiqua" w:hAnsi="Book Antiqua" w:cs="Book Antiqua"/>
        </w:rPr>
        <w:t>: 865-877 [PMID: 12791271 DOI: 10.1016/s1534-5807(03)00159-x]</w:t>
      </w:r>
    </w:p>
    <w:p w14:paraId="45677F14" w14:textId="77777777" w:rsidR="00EF2FE0" w:rsidRPr="00F03D27" w:rsidRDefault="00261648">
      <w:pPr>
        <w:spacing w:line="360" w:lineRule="auto"/>
        <w:jc w:val="both"/>
      </w:pPr>
      <w:r w:rsidRPr="00F03D27">
        <w:rPr>
          <w:rFonts w:ascii="Book Antiqua" w:eastAsia="Book Antiqua" w:hAnsi="Book Antiqua" w:cs="Book Antiqua"/>
        </w:rPr>
        <w:t xml:space="preserve">194 </w:t>
      </w:r>
      <w:r w:rsidRPr="00F03D27">
        <w:rPr>
          <w:rFonts w:ascii="Book Antiqua" w:eastAsia="Book Antiqua" w:hAnsi="Book Antiqua" w:cs="Book Antiqua"/>
          <w:b/>
          <w:bCs/>
        </w:rPr>
        <w:t>Jiang CK</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Magnaldo</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Ohtsuki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Freedberg</w:t>
      </w:r>
      <w:proofErr w:type="spellEnd"/>
      <w:r w:rsidRPr="00F03D27">
        <w:rPr>
          <w:rFonts w:ascii="Book Antiqua" w:eastAsia="Book Antiqua" w:hAnsi="Book Antiqua" w:cs="Book Antiqua"/>
        </w:rPr>
        <w:t xml:space="preserve"> IM, </w:t>
      </w:r>
      <w:proofErr w:type="spellStart"/>
      <w:r w:rsidRPr="00F03D27">
        <w:rPr>
          <w:rFonts w:ascii="Book Antiqua" w:eastAsia="Book Antiqua" w:hAnsi="Book Antiqua" w:cs="Book Antiqua"/>
        </w:rPr>
        <w:t>Bernerd</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Blumenberg</w:t>
      </w:r>
      <w:proofErr w:type="spellEnd"/>
      <w:r w:rsidRPr="00F03D27">
        <w:rPr>
          <w:rFonts w:ascii="Book Antiqua" w:eastAsia="Book Antiqua" w:hAnsi="Book Antiqua" w:cs="Book Antiqua"/>
        </w:rPr>
        <w:t xml:space="preserve"> M. Epidermal growth factor and transforming growth factor alpha specifically induce the activation- and hyperproliferation-associated keratins 6 and 16. </w:t>
      </w:r>
      <w:r w:rsidRPr="00F03D27">
        <w:rPr>
          <w:rFonts w:ascii="Book Antiqua" w:eastAsia="Book Antiqua" w:hAnsi="Book Antiqua" w:cs="Book Antiqua"/>
          <w:i/>
          <w:iCs/>
        </w:rPr>
        <w:t xml:space="preserve">Proc </w:t>
      </w:r>
      <w:r w:rsidR="00F91083">
        <w:rPr>
          <w:rFonts w:ascii="Book Antiqua" w:eastAsia="Book Antiqua" w:hAnsi="Book Antiqua" w:cs="Book Antiqua"/>
          <w:i/>
          <w:iCs/>
        </w:rPr>
        <w:t xml:space="preserve">Natl </w:t>
      </w:r>
      <w:proofErr w:type="spellStart"/>
      <w:r w:rsidR="00F91083">
        <w:rPr>
          <w:rFonts w:ascii="Book Antiqua" w:eastAsia="Book Antiqua" w:hAnsi="Book Antiqua" w:cs="Book Antiqua"/>
          <w:i/>
          <w:iCs/>
        </w:rPr>
        <w:t>Acad</w:t>
      </w:r>
      <w:proofErr w:type="spellEnd"/>
      <w:r w:rsidR="00F91083">
        <w:rPr>
          <w:rFonts w:ascii="Book Antiqua" w:eastAsia="Book Antiqua" w:hAnsi="Book Antiqua" w:cs="Book Antiqua"/>
          <w:i/>
          <w:iCs/>
        </w:rPr>
        <w:t xml:space="preserve"> Sci US</w:t>
      </w:r>
      <w:r w:rsidRPr="00F03D27">
        <w:rPr>
          <w:rFonts w:ascii="Book Antiqua" w:eastAsia="Book Antiqua" w:hAnsi="Book Antiqua" w:cs="Book Antiqua"/>
          <w:i/>
          <w:iCs/>
        </w:rPr>
        <w:t>A</w:t>
      </w:r>
      <w:r w:rsidRPr="00F03D27">
        <w:rPr>
          <w:rFonts w:ascii="Book Antiqua" w:eastAsia="Book Antiqua" w:hAnsi="Book Antiqua" w:cs="Book Antiqua"/>
        </w:rPr>
        <w:t xml:space="preserve"> 1993; </w:t>
      </w:r>
      <w:r w:rsidRPr="00F03D27">
        <w:rPr>
          <w:rFonts w:ascii="Book Antiqua" w:eastAsia="Book Antiqua" w:hAnsi="Book Antiqua" w:cs="Book Antiqua"/>
          <w:b/>
          <w:bCs/>
        </w:rPr>
        <w:t>90</w:t>
      </w:r>
      <w:r w:rsidRPr="00F03D27">
        <w:rPr>
          <w:rFonts w:ascii="Book Antiqua" w:eastAsia="Book Antiqua" w:hAnsi="Book Antiqua" w:cs="Book Antiqua"/>
        </w:rPr>
        <w:t>: 6786-6790 [PMID: 7688128 DOI: 10.1073/pnas.90.14.6786]</w:t>
      </w:r>
    </w:p>
    <w:p w14:paraId="2E82ED0C" w14:textId="77777777" w:rsidR="00EF2FE0" w:rsidRPr="00F03D27" w:rsidRDefault="00261648">
      <w:pPr>
        <w:spacing w:line="360" w:lineRule="auto"/>
        <w:jc w:val="both"/>
      </w:pPr>
      <w:r w:rsidRPr="00F03D27">
        <w:rPr>
          <w:rFonts w:ascii="Book Antiqua" w:eastAsia="Book Antiqua" w:hAnsi="Book Antiqua" w:cs="Book Antiqua"/>
        </w:rPr>
        <w:t xml:space="preserve">195 </w:t>
      </w:r>
      <w:r w:rsidRPr="00F03D27">
        <w:rPr>
          <w:rFonts w:ascii="Book Antiqua" w:eastAsia="Book Antiqua" w:hAnsi="Book Antiqua" w:cs="Book Antiqua"/>
          <w:b/>
          <w:bCs/>
        </w:rPr>
        <w:t>Brown GL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Curtsinger</w:t>
      </w:r>
      <w:proofErr w:type="spellEnd"/>
      <w:r w:rsidRPr="00F03D27">
        <w:rPr>
          <w:rFonts w:ascii="Book Antiqua" w:eastAsia="Book Antiqua" w:hAnsi="Book Antiqua" w:cs="Book Antiqua"/>
        </w:rPr>
        <w:t xml:space="preserve"> LJ, White M, Mitchell RO, Pietsch J, </w:t>
      </w:r>
      <w:proofErr w:type="spellStart"/>
      <w:r w:rsidRPr="00F03D27">
        <w:rPr>
          <w:rFonts w:ascii="Book Antiqua" w:eastAsia="Book Antiqua" w:hAnsi="Book Antiqua" w:cs="Book Antiqua"/>
        </w:rPr>
        <w:t>Nordquist</w:t>
      </w:r>
      <w:proofErr w:type="spellEnd"/>
      <w:r w:rsidRPr="00F03D27">
        <w:rPr>
          <w:rFonts w:ascii="Book Antiqua" w:eastAsia="Book Antiqua" w:hAnsi="Book Antiqua" w:cs="Book Antiqua"/>
        </w:rPr>
        <w:t xml:space="preserve"> R, von Fraunhofer A, Schultz GS. Acceleration of tensile strength of incisions treated with EGF and TGF-beta. </w:t>
      </w:r>
      <w:r w:rsidRPr="00F03D27">
        <w:rPr>
          <w:rFonts w:ascii="Book Antiqua" w:eastAsia="Book Antiqua" w:hAnsi="Book Antiqua" w:cs="Book Antiqua"/>
          <w:i/>
          <w:iCs/>
        </w:rPr>
        <w:t>Ann Surg</w:t>
      </w:r>
      <w:r w:rsidRPr="00F03D27">
        <w:rPr>
          <w:rFonts w:ascii="Book Antiqua" w:eastAsia="Book Antiqua" w:hAnsi="Book Antiqua" w:cs="Book Antiqua"/>
        </w:rPr>
        <w:t xml:space="preserve"> 1988; </w:t>
      </w:r>
      <w:r w:rsidRPr="00F03D27">
        <w:rPr>
          <w:rFonts w:ascii="Book Antiqua" w:eastAsia="Book Antiqua" w:hAnsi="Book Antiqua" w:cs="Book Antiqua"/>
          <w:b/>
          <w:bCs/>
        </w:rPr>
        <w:t>208</w:t>
      </w:r>
      <w:r w:rsidRPr="00F03D27">
        <w:rPr>
          <w:rFonts w:ascii="Book Antiqua" w:eastAsia="Book Antiqua" w:hAnsi="Book Antiqua" w:cs="Book Antiqua"/>
        </w:rPr>
        <w:t>: 788-794 [PMID: 3264140 DOI: 10.1097/00000658-198812000-00019]</w:t>
      </w:r>
    </w:p>
    <w:p w14:paraId="6FCCA379" w14:textId="77777777" w:rsidR="00EF2FE0" w:rsidRPr="00F03D27" w:rsidRDefault="00261648">
      <w:pPr>
        <w:spacing w:line="360" w:lineRule="auto"/>
        <w:jc w:val="both"/>
      </w:pPr>
      <w:r w:rsidRPr="00F03D27">
        <w:rPr>
          <w:rFonts w:ascii="Book Antiqua" w:eastAsia="Book Antiqua" w:hAnsi="Book Antiqua" w:cs="Book Antiqua"/>
        </w:rPr>
        <w:t xml:space="preserve">196 </w:t>
      </w:r>
      <w:r w:rsidRPr="00F03D27">
        <w:rPr>
          <w:rFonts w:ascii="Book Antiqua" w:eastAsia="Book Antiqua" w:hAnsi="Book Antiqua" w:cs="Book Antiqua"/>
          <w:b/>
          <w:bCs/>
        </w:rPr>
        <w:t>Brown GL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Curtsinger</w:t>
      </w:r>
      <w:proofErr w:type="spellEnd"/>
      <w:r w:rsidRPr="00F03D27">
        <w:rPr>
          <w:rFonts w:ascii="Book Antiqua" w:eastAsia="Book Antiqua" w:hAnsi="Book Antiqua" w:cs="Book Antiqua"/>
        </w:rPr>
        <w:t xml:space="preserve"> L 3rd, Brightwell JR, Ackerman DM, Tobin GR, Polk HC Jr, George-Nascimento C, Valenzuela P, Schultz GS. Enhancement of epidermal regeneration by biosynthetic epidermal growth factor. </w:t>
      </w:r>
      <w:r w:rsidRPr="00F03D27">
        <w:rPr>
          <w:rFonts w:ascii="Book Antiqua" w:eastAsia="Book Antiqua" w:hAnsi="Book Antiqua" w:cs="Book Antiqua"/>
          <w:i/>
          <w:iCs/>
        </w:rPr>
        <w:t>J Exp Med</w:t>
      </w:r>
      <w:r w:rsidRPr="00F03D27">
        <w:rPr>
          <w:rFonts w:ascii="Book Antiqua" w:eastAsia="Book Antiqua" w:hAnsi="Book Antiqua" w:cs="Book Antiqua"/>
        </w:rPr>
        <w:t xml:space="preserve"> 1986; </w:t>
      </w:r>
      <w:r w:rsidRPr="00F03D27">
        <w:rPr>
          <w:rFonts w:ascii="Book Antiqua" w:eastAsia="Book Antiqua" w:hAnsi="Book Antiqua" w:cs="Book Antiqua"/>
          <w:b/>
          <w:bCs/>
        </w:rPr>
        <w:t>163</w:t>
      </w:r>
      <w:r w:rsidRPr="00F03D27">
        <w:rPr>
          <w:rFonts w:ascii="Book Antiqua" w:eastAsia="Book Antiqua" w:hAnsi="Book Antiqua" w:cs="Book Antiqua"/>
        </w:rPr>
        <w:t>: 1319-1324 [PMID: 3486247 DOI: 10.1084/jem.163.5.1319]</w:t>
      </w:r>
    </w:p>
    <w:p w14:paraId="18A8490D" w14:textId="77777777" w:rsidR="00EF2FE0" w:rsidRPr="00F03D27" w:rsidRDefault="00261648">
      <w:pPr>
        <w:spacing w:line="360" w:lineRule="auto"/>
        <w:jc w:val="both"/>
      </w:pPr>
      <w:r w:rsidRPr="00F03D27">
        <w:rPr>
          <w:rFonts w:ascii="Book Antiqua" w:eastAsia="Book Antiqua" w:hAnsi="Book Antiqua" w:cs="Book Antiqua"/>
        </w:rPr>
        <w:t xml:space="preserve">197 </w:t>
      </w:r>
      <w:proofErr w:type="spellStart"/>
      <w:r w:rsidRPr="00F03D27">
        <w:rPr>
          <w:rFonts w:ascii="Book Antiqua" w:eastAsia="Book Antiqua" w:hAnsi="Book Antiqua" w:cs="Book Antiqua"/>
          <w:b/>
          <w:bCs/>
        </w:rPr>
        <w:t>Brem</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w:t>
      </w:r>
      <w:proofErr w:type="spellStart"/>
      <w:r w:rsidRPr="00F03D27">
        <w:rPr>
          <w:rFonts w:ascii="Book Antiqua" w:eastAsia="Book Antiqua" w:hAnsi="Book Antiqua" w:cs="Book Antiqua"/>
        </w:rPr>
        <w:t>Diegelmann</w:t>
      </w:r>
      <w:proofErr w:type="spellEnd"/>
      <w:r w:rsidRPr="00F03D27">
        <w:rPr>
          <w:rFonts w:ascii="Book Antiqua" w:eastAsia="Book Antiqua" w:hAnsi="Book Antiqua" w:cs="Book Antiqua"/>
        </w:rPr>
        <w:t xml:space="preserve"> RF, </w:t>
      </w:r>
      <w:proofErr w:type="spellStart"/>
      <w:r w:rsidRPr="00F03D27">
        <w:rPr>
          <w:rFonts w:ascii="Book Antiqua" w:eastAsia="Book Antiqua" w:hAnsi="Book Antiqua" w:cs="Book Antiqua"/>
        </w:rPr>
        <w:t>Entero</w:t>
      </w:r>
      <w:proofErr w:type="spellEnd"/>
      <w:r w:rsidRPr="00F03D27">
        <w:rPr>
          <w:rFonts w:ascii="Book Antiqua" w:eastAsia="Book Antiqua" w:hAnsi="Book Antiqua" w:cs="Book Antiqua"/>
        </w:rPr>
        <w:t xml:space="preserve"> H, Lee B, </w:t>
      </w:r>
      <w:proofErr w:type="spellStart"/>
      <w:r w:rsidRPr="00F03D27">
        <w:rPr>
          <w:rFonts w:ascii="Book Antiqua" w:eastAsia="Book Antiqua" w:hAnsi="Book Antiqua" w:cs="Book Antiqua"/>
        </w:rPr>
        <w:t>Pastar</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Golinko</w:t>
      </w:r>
      <w:proofErr w:type="spellEnd"/>
      <w:r w:rsidRPr="00F03D27">
        <w:rPr>
          <w:rFonts w:ascii="Book Antiqua" w:eastAsia="Book Antiqua" w:hAnsi="Book Antiqua" w:cs="Book Antiqua"/>
        </w:rPr>
        <w:t xml:space="preserve"> M, Rosenberg H,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Molecular markers in patients with chronic wounds to guide surgical debridement. </w:t>
      </w:r>
      <w:r w:rsidRPr="00F03D27">
        <w:rPr>
          <w:rFonts w:ascii="Book Antiqua" w:eastAsia="Book Antiqua" w:hAnsi="Book Antiqua" w:cs="Book Antiqua"/>
          <w:i/>
          <w:iCs/>
        </w:rPr>
        <w:t>Mol Med</w:t>
      </w:r>
      <w:r w:rsidRPr="00F03D27">
        <w:rPr>
          <w:rFonts w:ascii="Book Antiqua" w:eastAsia="Book Antiqua" w:hAnsi="Book Antiqua" w:cs="Book Antiqua"/>
        </w:rPr>
        <w:t xml:space="preserve"> 2007; </w:t>
      </w:r>
      <w:r w:rsidRPr="00F03D27">
        <w:rPr>
          <w:rFonts w:ascii="Book Antiqua" w:eastAsia="Book Antiqua" w:hAnsi="Book Antiqua" w:cs="Book Antiqua"/>
          <w:b/>
          <w:bCs/>
        </w:rPr>
        <w:t>13</w:t>
      </w:r>
      <w:r w:rsidRPr="00F03D27">
        <w:rPr>
          <w:rFonts w:ascii="Book Antiqua" w:eastAsia="Book Antiqua" w:hAnsi="Book Antiqua" w:cs="Book Antiqua"/>
        </w:rPr>
        <w:t>: 30-39 [PMID: 17515955 DOI: 10.2119/2006-00054.Brem]</w:t>
      </w:r>
    </w:p>
    <w:p w14:paraId="0B074760"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198 </w:t>
      </w:r>
      <w:r w:rsidRPr="00F03D27">
        <w:rPr>
          <w:rFonts w:ascii="Book Antiqua" w:eastAsia="Book Antiqua" w:hAnsi="Book Antiqua" w:cs="Book Antiqua"/>
          <w:b/>
          <w:bCs/>
        </w:rPr>
        <w:t>Nissen NN</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Polverini</w:t>
      </w:r>
      <w:proofErr w:type="spellEnd"/>
      <w:r w:rsidRPr="00F03D27">
        <w:rPr>
          <w:rFonts w:ascii="Book Antiqua" w:eastAsia="Book Antiqua" w:hAnsi="Book Antiqua" w:cs="Book Antiqua"/>
        </w:rPr>
        <w:t xml:space="preserve"> PJ, Koch AE, </w:t>
      </w:r>
      <w:proofErr w:type="spellStart"/>
      <w:r w:rsidRPr="00F03D27">
        <w:rPr>
          <w:rFonts w:ascii="Book Antiqua" w:eastAsia="Book Antiqua" w:hAnsi="Book Antiqua" w:cs="Book Antiqua"/>
        </w:rPr>
        <w:t>Volin</w:t>
      </w:r>
      <w:proofErr w:type="spellEnd"/>
      <w:r w:rsidRPr="00F03D27">
        <w:rPr>
          <w:rFonts w:ascii="Book Antiqua" w:eastAsia="Book Antiqua" w:hAnsi="Book Antiqua" w:cs="Book Antiqua"/>
        </w:rPr>
        <w:t xml:space="preserve"> MV, </w:t>
      </w:r>
      <w:proofErr w:type="spellStart"/>
      <w:r w:rsidRPr="00F03D27">
        <w:rPr>
          <w:rFonts w:ascii="Book Antiqua" w:eastAsia="Book Antiqua" w:hAnsi="Book Antiqua" w:cs="Book Antiqua"/>
        </w:rPr>
        <w:t>Gamelli</w:t>
      </w:r>
      <w:proofErr w:type="spellEnd"/>
      <w:r w:rsidRPr="00F03D27">
        <w:rPr>
          <w:rFonts w:ascii="Book Antiqua" w:eastAsia="Book Antiqua" w:hAnsi="Book Antiqua" w:cs="Book Antiqua"/>
        </w:rPr>
        <w:t xml:space="preserve"> RL, DiPietro LA. Vascular endothelial growth factor mediates angiogenic activity during the proliferative phase of wound healing.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1998; </w:t>
      </w:r>
      <w:r w:rsidRPr="00F03D27">
        <w:rPr>
          <w:rFonts w:ascii="Book Antiqua" w:eastAsia="Book Antiqua" w:hAnsi="Book Antiqua" w:cs="Book Antiqua"/>
          <w:b/>
          <w:bCs/>
        </w:rPr>
        <w:t>152</w:t>
      </w:r>
      <w:r w:rsidRPr="00F03D27">
        <w:rPr>
          <w:rFonts w:ascii="Book Antiqua" w:eastAsia="Book Antiqua" w:hAnsi="Book Antiqua" w:cs="Book Antiqua"/>
        </w:rPr>
        <w:t>: 1445-1452 [PMID: 9626049]</w:t>
      </w:r>
    </w:p>
    <w:p w14:paraId="3149E493" w14:textId="77777777" w:rsidR="00EF2FE0" w:rsidRPr="00F03D27" w:rsidRDefault="00261648">
      <w:pPr>
        <w:spacing w:line="360" w:lineRule="auto"/>
        <w:jc w:val="both"/>
      </w:pPr>
      <w:r w:rsidRPr="00F03D27">
        <w:rPr>
          <w:rFonts w:ascii="Book Antiqua" w:eastAsia="Book Antiqua" w:hAnsi="Book Antiqua" w:cs="Book Antiqua"/>
        </w:rPr>
        <w:t xml:space="preserve">199 </w:t>
      </w:r>
      <w:proofErr w:type="spellStart"/>
      <w:r w:rsidRPr="00F03D27">
        <w:rPr>
          <w:rFonts w:ascii="Book Antiqua" w:eastAsia="Book Antiqua" w:hAnsi="Book Antiqua" w:cs="Book Antiqua"/>
          <w:b/>
          <w:bCs/>
        </w:rPr>
        <w:t>Namiki</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Brogi</w:t>
      </w:r>
      <w:proofErr w:type="spellEnd"/>
      <w:r w:rsidRPr="00F03D27">
        <w:rPr>
          <w:rFonts w:ascii="Book Antiqua" w:eastAsia="Book Antiqua" w:hAnsi="Book Antiqua" w:cs="Book Antiqua"/>
        </w:rPr>
        <w:t xml:space="preserve"> E, Kearney M, Kim EA, Wu T, </w:t>
      </w:r>
      <w:proofErr w:type="spellStart"/>
      <w:r w:rsidRPr="00F03D27">
        <w:rPr>
          <w:rFonts w:ascii="Book Antiqua" w:eastAsia="Book Antiqua" w:hAnsi="Book Antiqua" w:cs="Book Antiqua"/>
        </w:rPr>
        <w:t>Couffinhal</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Varticovski</w:t>
      </w:r>
      <w:proofErr w:type="spellEnd"/>
      <w:r w:rsidRPr="00F03D27">
        <w:rPr>
          <w:rFonts w:ascii="Book Antiqua" w:eastAsia="Book Antiqua" w:hAnsi="Book Antiqua" w:cs="Book Antiqua"/>
        </w:rPr>
        <w:t xml:space="preserve"> L, </w:t>
      </w:r>
      <w:proofErr w:type="spellStart"/>
      <w:r w:rsidRPr="00F03D27">
        <w:rPr>
          <w:rFonts w:ascii="Book Antiqua" w:eastAsia="Book Antiqua" w:hAnsi="Book Antiqua" w:cs="Book Antiqua"/>
        </w:rPr>
        <w:t>Isner</w:t>
      </w:r>
      <w:proofErr w:type="spellEnd"/>
      <w:r w:rsidRPr="00F03D27">
        <w:rPr>
          <w:rFonts w:ascii="Book Antiqua" w:eastAsia="Book Antiqua" w:hAnsi="Book Antiqua" w:cs="Book Antiqua"/>
        </w:rPr>
        <w:t xml:space="preserve"> JM. Hypoxia induces vascular endothelial growth factor in cultured human endothelial cells.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1995; </w:t>
      </w:r>
      <w:r w:rsidRPr="00F03D27">
        <w:rPr>
          <w:rFonts w:ascii="Book Antiqua" w:eastAsia="Book Antiqua" w:hAnsi="Book Antiqua" w:cs="Book Antiqua"/>
          <w:b/>
          <w:bCs/>
        </w:rPr>
        <w:t>270</w:t>
      </w:r>
      <w:r w:rsidRPr="00F03D27">
        <w:rPr>
          <w:rFonts w:ascii="Book Antiqua" w:eastAsia="Book Antiqua" w:hAnsi="Book Antiqua" w:cs="Book Antiqua"/>
        </w:rPr>
        <w:t>: 31189-31195 [PMID: 8537383 DOI: 10.1074/jbc.270.52.31189]</w:t>
      </w:r>
    </w:p>
    <w:p w14:paraId="7AD2A5CE" w14:textId="77777777" w:rsidR="00EF2FE0" w:rsidRPr="00F03D27" w:rsidRDefault="00261648">
      <w:pPr>
        <w:spacing w:line="360" w:lineRule="auto"/>
        <w:jc w:val="both"/>
      </w:pPr>
      <w:r w:rsidRPr="00F03D27">
        <w:rPr>
          <w:rFonts w:ascii="Book Antiqua" w:eastAsia="Book Antiqua" w:hAnsi="Book Antiqua" w:cs="Book Antiqua"/>
        </w:rPr>
        <w:t xml:space="preserve">200 </w:t>
      </w:r>
      <w:r w:rsidRPr="00F03D27">
        <w:rPr>
          <w:rFonts w:ascii="Book Antiqua" w:eastAsia="Book Antiqua" w:hAnsi="Book Antiqua" w:cs="Book Antiqua"/>
          <w:b/>
          <w:bCs/>
        </w:rPr>
        <w:t>Banks RE</w:t>
      </w:r>
      <w:r w:rsidRPr="00F03D27">
        <w:rPr>
          <w:rFonts w:ascii="Book Antiqua" w:eastAsia="Book Antiqua" w:hAnsi="Book Antiqua" w:cs="Book Antiqua"/>
        </w:rPr>
        <w:t xml:space="preserve">, Forbes MA, Kinsey SE, Stanley A, Ingham E, Walters C, Selby PJ. Release of the angiogenic cytokine vascular endothelial growth factor (VEGF) from platelets: significance for VEGF measurements and cancer biology. </w:t>
      </w:r>
      <w:r w:rsidRPr="00F03D27">
        <w:rPr>
          <w:rFonts w:ascii="Book Antiqua" w:eastAsia="Book Antiqua" w:hAnsi="Book Antiqua" w:cs="Book Antiqua"/>
          <w:i/>
          <w:iCs/>
        </w:rPr>
        <w:t>Br J Cancer</w:t>
      </w:r>
      <w:r w:rsidRPr="00F03D27">
        <w:rPr>
          <w:rFonts w:ascii="Book Antiqua" w:eastAsia="Book Antiqua" w:hAnsi="Book Antiqua" w:cs="Book Antiqua"/>
        </w:rPr>
        <w:t xml:space="preserve"> 1998; </w:t>
      </w:r>
      <w:r w:rsidRPr="00F03D27">
        <w:rPr>
          <w:rFonts w:ascii="Book Antiqua" w:eastAsia="Book Antiqua" w:hAnsi="Book Antiqua" w:cs="Book Antiqua"/>
          <w:b/>
          <w:bCs/>
        </w:rPr>
        <w:t>77</w:t>
      </w:r>
      <w:r w:rsidRPr="00F03D27">
        <w:rPr>
          <w:rFonts w:ascii="Book Antiqua" w:eastAsia="Book Antiqua" w:hAnsi="Book Antiqua" w:cs="Book Antiqua"/>
        </w:rPr>
        <w:t>: 956-964 [PMID: 9528841 DOI: 10.1038/bjc.1998.158]</w:t>
      </w:r>
    </w:p>
    <w:p w14:paraId="7E2FB7D5" w14:textId="77777777" w:rsidR="00EF2FE0" w:rsidRPr="00F03D27" w:rsidRDefault="00261648">
      <w:pPr>
        <w:spacing w:line="360" w:lineRule="auto"/>
        <w:jc w:val="both"/>
      </w:pPr>
      <w:r w:rsidRPr="00F03D27">
        <w:rPr>
          <w:rFonts w:ascii="Book Antiqua" w:eastAsia="Book Antiqua" w:hAnsi="Book Antiqua" w:cs="Book Antiqua"/>
        </w:rPr>
        <w:t xml:space="preserve">201 </w:t>
      </w:r>
      <w:r w:rsidRPr="00F03D27">
        <w:rPr>
          <w:rFonts w:ascii="Book Antiqua" w:eastAsia="Book Antiqua" w:hAnsi="Book Antiqua" w:cs="Book Antiqua"/>
          <w:b/>
          <w:bCs/>
        </w:rPr>
        <w:t>Terman BI</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Dougher-Vermazen</w:t>
      </w:r>
      <w:proofErr w:type="spellEnd"/>
      <w:r w:rsidRPr="00F03D27">
        <w:rPr>
          <w:rFonts w:ascii="Book Antiqua" w:eastAsia="Book Antiqua" w:hAnsi="Book Antiqua" w:cs="Book Antiqua"/>
        </w:rPr>
        <w:t xml:space="preserve"> M, Carrion ME, Dimitrov D, </w:t>
      </w:r>
      <w:proofErr w:type="spellStart"/>
      <w:r w:rsidRPr="00F03D27">
        <w:rPr>
          <w:rFonts w:ascii="Book Antiqua" w:eastAsia="Book Antiqua" w:hAnsi="Book Antiqua" w:cs="Book Antiqua"/>
        </w:rPr>
        <w:t>Armellino</w:t>
      </w:r>
      <w:proofErr w:type="spellEnd"/>
      <w:r w:rsidRPr="00F03D27">
        <w:rPr>
          <w:rFonts w:ascii="Book Antiqua" w:eastAsia="Book Antiqua" w:hAnsi="Book Antiqua" w:cs="Book Antiqua"/>
        </w:rPr>
        <w:t xml:space="preserve"> DC, </w:t>
      </w:r>
      <w:proofErr w:type="spellStart"/>
      <w:r w:rsidRPr="00F03D27">
        <w:rPr>
          <w:rFonts w:ascii="Book Antiqua" w:eastAsia="Book Antiqua" w:hAnsi="Book Antiqua" w:cs="Book Antiqua"/>
        </w:rPr>
        <w:t>Gospodarowicz</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Böhlen</w:t>
      </w:r>
      <w:proofErr w:type="spellEnd"/>
      <w:r w:rsidRPr="00F03D27">
        <w:rPr>
          <w:rFonts w:ascii="Book Antiqua" w:eastAsia="Book Antiqua" w:hAnsi="Book Antiqua" w:cs="Book Antiqua"/>
        </w:rPr>
        <w:t xml:space="preserve"> P. Identification of the KDR tyrosine kinase as a receptor for vascular endothelial cell growth factor.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Res </w:t>
      </w:r>
      <w:proofErr w:type="spellStart"/>
      <w:r w:rsidRPr="00F03D27">
        <w:rPr>
          <w:rFonts w:ascii="Book Antiqua" w:eastAsia="Book Antiqua" w:hAnsi="Book Antiqua" w:cs="Book Antiqua"/>
          <w:i/>
          <w:iCs/>
        </w:rPr>
        <w:t>Commun</w:t>
      </w:r>
      <w:proofErr w:type="spellEnd"/>
      <w:r w:rsidRPr="00F03D27">
        <w:rPr>
          <w:rFonts w:ascii="Book Antiqua" w:eastAsia="Book Antiqua" w:hAnsi="Book Antiqua" w:cs="Book Antiqua"/>
        </w:rPr>
        <w:t xml:space="preserve"> 1992; </w:t>
      </w:r>
      <w:r w:rsidRPr="00F03D27">
        <w:rPr>
          <w:rFonts w:ascii="Book Antiqua" w:eastAsia="Book Antiqua" w:hAnsi="Book Antiqua" w:cs="Book Antiqua"/>
          <w:b/>
          <w:bCs/>
        </w:rPr>
        <w:t>187</w:t>
      </w:r>
      <w:r w:rsidRPr="00F03D27">
        <w:rPr>
          <w:rFonts w:ascii="Book Antiqua" w:eastAsia="Book Antiqua" w:hAnsi="Book Antiqua" w:cs="Book Antiqua"/>
        </w:rPr>
        <w:t>: 1579-1586 [PMID: 1417831 DOI: 10.1016/0006-291</w:t>
      </w:r>
      <w:proofErr w:type="gramStart"/>
      <w:r w:rsidRPr="00F03D27">
        <w:rPr>
          <w:rFonts w:ascii="Book Antiqua" w:eastAsia="Book Antiqua" w:hAnsi="Book Antiqua" w:cs="Book Antiqua"/>
        </w:rPr>
        <w:t>x(</w:t>
      </w:r>
      <w:proofErr w:type="gramEnd"/>
      <w:r w:rsidRPr="00F03D27">
        <w:rPr>
          <w:rFonts w:ascii="Book Antiqua" w:eastAsia="Book Antiqua" w:hAnsi="Book Antiqua" w:cs="Book Antiqua"/>
        </w:rPr>
        <w:t>92)90483-2]</w:t>
      </w:r>
    </w:p>
    <w:p w14:paraId="07AC6B15" w14:textId="77777777" w:rsidR="00EF2FE0" w:rsidRPr="00F03D27" w:rsidRDefault="00261648">
      <w:pPr>
        <w:spacing w:line="360" w:lineRule="auto"/>
        <w:jc w:val="both"/>
      </w:pPr>
      <w:r w:rsidRPr="00F03D27">
        <w:rPr>
          <w:rFonts w:ascii="Book Antiqua" w:eastAsia="Book Antiqua" w:hAnsi="Book Antiqua" w:cs="Book Antiqua"/>
        </w:rPr>
        <w:t xml:space="preserve">202 </w:t>
      </w:r>
      <w:r w:rsidRPr="00F03D27">
        <w:rPr>
          <w:rFonts w:ascii="Book Antiqua" w:eastAsia="Book Antiqua" w:hAnsi="Book Antiqua" w:cs="Book Antiqua"/>
          <w:b/>
          <w:bCs/>
        </w:rPr>
        <w:t>de Vries C</w:t>
      </w:r>
      <w:r w:rsidRPr="00F03D27">
        <w:rPr>
          <w:rFonts w:ascii="Book Antiqua" w:eastAsia="Book Antiqua" w:hAnsi="Book Antiqua" w:cs="Book Antiqua"/>
        </w:rPr>
        <w:t xml:space="preserve">, Escobedo JA, Ueno H, Houck K, Ferrara N, Williams LT. The </w:t>
      </w:r>
      <w:proofErr w:type="spellStart"/>
      <w:r w:rsidRPr="00F03D27">
        <w:rPr>
          <w:rFonts w:ascii="Book Antiqua" w:eastAsia="Book Antiqua" w:hAnsi="Book Antiqua" w:cs="Book Antiqua"/>
        </w:rPr>
        <w:t>fms</w:t>
      </w:r>
      <w:proofErr w:type="spellEnd"/>
      <w:r w:rsidRPr="00F03D27">
        <w:rPr>
          <w:rFonts w:ascii="Book Antiqua" w:eastAsia="Book Antiqua" w:hAnsi="Book Antiqua" w:cs="Book Antiqua"/>
        </w:rPr>
        <w:t xml:space="preserve">-like tyrosine kinase, a receptor for vascular endothelial growth factor. </w:t>
      </w:r>
      <w:r w:rsidRPr="00F03D27">
        <w:rPr>
          <w:rFonts w:ascii="Book Antiqua" w:eastAsia="Book Antiqua" w:hAnsi="Book Antiqua" w:cs="Book Antiqua"/>
          <w:i/>
          <w:iCs/>
        </w:rPr>
        <w:t>Science</w:t>
      </w:r>
      <w:r w:rsidRPr="00F03D27">
        <w:rPr>
          <w:rFonts w:ascii="Book Antiqua" w:eastAsia="Book Antiqua" w:hAnsi="Book Antiqua" w:cs="Book Antiqua"/>
        </w:rPr>
        <w:t xml:space="preserve"> 1992; </w:t>
      </w:r>
      <w:r w:rsidRPr="00F03D27">
        <w:rPr>
          <w:rFonts w:ascii="Book Antiqua" w:eastAsia="Book Antiqua" w:hAnsi="Book Antiqua" w:cs="Book Antiqua"/>
          <w:b/>
          <w:bCs/>
        </w:rPr>
        <w:t>255</w:t>
      </w:r>
      <w:r w:rsidRPr="00F03D27">
        <w:rPr>
          <w:rFonts w:ascii="Book Antiqua" w:eastAsia="Book Antiqua" w:hAnsi="Book Antiqua" w:cs="Book Antiqua"/>
        </w:rPr>
        <w:t>: 989-991 [PMID: 1312256 DOI: 10.1126/science.1312256]</w:t>
      </w:r>
    </w:p>
    <w:p w14:paraId="7C94AC1D" w14:textId="77777777" w:rsidR="00EF2FE0" w:rsidRPr="00F03D27" w:rsidRDefault="00261648">
      <w:pPr>
        <w:spacing w:line="360" w:lineRule="auto"/>
        <w:jc w:val="both"/>
      </w:pPr>
      <w:r w:rsidRPr="00F03D27">
        <w:rPr>
          <w:rFonts w:ascii="Book Antiqua" w:eastAsia="Book Antiqua" w:hAnsi="Book Antiqua" w:cs="Book Antiqua"/>
        </w:rPr>
        <w:t xml:space="preserve">203 </w:t>
      </w:r>
      <w:proofErr w:type="spellStart"/>
      <w:r w:rsidRPr="00F03D27">
        <w:rPr>
          <w:rFonts w:ascii="Book Antiqua" w:eastAsia="Book Antiqua" w:hAnsi="Book Antiqua" w:cs="Book Antiqua"/>
          <w:b/>
          <w:bCs/>
        </w:rPr>
        <w:t>Breier</w:t>
      </w:r>
      <w:proofErr w:type="spellEnd"/>
      <w:r w:rsidRPr="00F03D27">
        <w:rPr>
          <w:rFonts w:ascii="Book Antiqua" w:eastAsia="Book Antiqua" w:hAnsi="Book Antiqua" w:cs="Book Antiqua"/>
          <w:b/>
          <w:bCs/>
        </w:rPr>
        <w:t xml:space="preserve"> G</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Damert</w:t>
      </w:r>
      <w:proofErr w:type="spellEnd"/>
      <w:r w:rsidRPr="00F03D27">
        <w:rPr>
          <w:rFonts w:ascii="Book Antiqua" w:eastAsia="Book Antiqua" w:hAnsi="Book Antiqua" w:cs="Book Antiqua"/>
        </w:rPr>
        <w:t xml:space="preserve"> A, Plate KH, </w:t>
      </w:r>
      <w:proofErr w:type="spellStart"/>
      <w:r w:rsidRPr="00F03D27">
        <w:rPr>
          <w:rFonts w:ascii="Book Antiqua" w:eastAsia="Book Antiqua" w:hAnsi="Book Antiqua" w:cs="Book Antiqua"/>
        </w:rPr>
        <w:t>Risau</w:t>
      </w:r>
      <w:proofErr w:type="spellEnd"/>
      <w:r w:rsidRPr="00F03D27">
        <w:rPr>
          <w:rFonts w:ascii="Book Antiqua" w:eastAsia="Book Antiqua" w:hAnsi="Book Antiqua" w:cs="Book Antiqua"/>
        </w:rPr>
        <w:t xml:space="preserve"> W. Angiogenesis in embryos and ischemic diseases. </w:t>
      </w:r>
      <w:proofErr w:type="spellStart"/>
      <w:r w:rsidRPr="00F03D27">
        <w:rPr>
          <w:rFonts w:ascii="Book Antiqua" w:eastAsia="Book Antiqua" w:hAnsi="Book Antiqua" w:cs="Book Antiqua"/>
          <w:i/>
          <w:iCs/>
        </w:rPr>
        <w:t>Thromb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Haemost</w:t>
      </w:r>
      <w:proofErr w:type="spellEnd"/>
      <w:r w:rsidRPr="00F03D27">
        <w:rPr>
          <w:rFonts w:ascii="Book Antiqua" w:eastAsia="Book Antiqua" w:hAnsi="Book Antiqua" w:cs="Book Antiqua"/>
        </w:rPr>
        <w:t xml:space="preserve"> 1997; </w:t>
      </w:r>
      <w:r w:rsidRPr="00F03D27">
        <w:rPr>
          <w:rFonts w:ascii="Book Antiqua" w:eastAsia="Book Antiqua" w:hAnsi="Book Antiqua" w:cs="Book Antiqua"/>
          <w:b/>
          <w:bCs/>
        </w:rPr>
        <w:t>78</w:t>
      </w:r>
      <w:r w:rsidRPr="00F03D27">
        <w:rPr>
          <w:rFonts w:ascii="Book Antiqua" w:eastAsia="Book Antiqua" w:hAnsi="Book Antiqua" w:cs="Book Antiqua"/>
        </w:rPr>
        <w:t>: 678-683 [PMID: 9198238]</w:t>
      </w:r>
    </w:p>
    <w:p w14:paraId="6E9BCA2C" w14:textId="77777777" w:rsidR="00EF2FE0" w:rsidRPr="00F03D27" w:rsidRDefault="00261648">
      <w:pPr>
        <w:spacing w:line="360" w:lineRule="auto"/>
        <w:jc w:val="both"/>
      </w:pPr>
      <w:r w:rsidRPr="00F03D27">
        <w:rPr>
          <w:rFonts w:ascii="Book Antiqua" w:eastAsia="Book Antiqua" w:hAnsi="Book Antiqua" w:cs="Book Antiqua"/>
        </w:rPr>
        <w:t xml:space="preserve">204 </w:t>
      </w:r>
      <w:proofErr w:type="spellStart"/>
      <w:r w:rsidRPr="00F03D27">
        <w:rPr>
          <w:rFonts w:ascii="Book Antiqua" w:eastAsia="Book Antiqua" w:hAnsi="Book Antiqua" w:cs="Book Antiqua"/>
          <w:b/>
          <w:bCs/>
        </w:rPr>
        <w:t>Waltenberger</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Claesson</w:t>
      </w:r>
      <w:proofErr w:type="spellEnd"/>
      <w:r w:rsidRPr="00F03D27">
        <w:rPr>
          <w:rFonts w:ascii="Book Antiqua" w:eastAsia="Book Antiqua" w:hAnsi="Book Antiqua" w:cs="Book Antiqua"/>
        </w:rPr>
        <w:t xml:space="preserve">-Welsh L, Siegbahn A, Shibuya M, </w:t>
      </w:r>
      <w:proofErr w:type="spellStart"/>
      <w:r w:rsidRPr="00F03D27">
        <w:rPr>
          <w:rFonts w:ascii="Book Antiqua" w:eastAsia="Book Antiqua" w:hAnsi="Book Antiqua" w:cs="Book Antiqua"/>
        </w:rPr>
        <w:t>Heldin</w:t>
      </w:r>
      <w:proofErr w:type="spellEnd"/>
      <w:r w:rsidRPr="00F03D27">
        <w:rPr>
          <w:rFonts w:ascii="Book Antiqua" w:eastAsia="Book Antiqua" w:hAnsi="Book Antiqua" w:cs="Book Antiqua"/>
        </w:rPr>
        <w:t xml:space="preserve"> CH. Different signal transduction properties of KDR and Flt1, two receptors for vascular endothelial growth factor.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1994; </w:t>
      </w:r>
      <w:r w:rsidRPr="00F03D27">
        <w:rPr>
          <w:rFonts w:ascii="Book Antiqua" w:eastAsia="Book Antiqua" w:hAnsi="Book Antiqua" w:cs="Book Antiqua"/>
          <w:b/>
          <w:bCs/>
        </w:rPr>
        <w:t>269</w:t>
      </w:r>
      <w:r w:rsidRPr="00F03D27">
        <w:rPr>
          <w:rFonts w:ascii="Book Antiqua" w:eastAsia="Book Antiqua" w:hAnsi="Book Antiqua" w:cs="Book Antiqua"/>
        </w:rPr>
        <w:t>: 26988-26995 [PMID: 7929439]</w:t>
      </w:r>
    </w:p>
    <w:p w14:paraId="69A7DAB7" w14:textId="77777777" w:rsidR="00EF2FE0" w:rsidRPr="00F03D27" w:rsidRDefault="00261648">
      <w:pPr>
        <w:spacing w:line="360" w:lineRule="auto"/>
        <w:jc w:val="both"/>
      </w:pPr>
      <w:r w:rsidRPr="00F03D27">
        <w:rPr>
          <w:rFonts w:ascii="Book Antiqua" w:eastAsia="Book Antiqua" w:hAnsi="Book Antiqua" w:cs="Book Antiqua"/>
        </w:rPr>
        <w:t xml:space="preserve">205 </w:t>
      </w:r>
      <w:proofErr w:type="spellStart"/>
      <w:r w:rsidRPr="00F03D27">
        <w:rPr>
          <w:rFonts w:ascii="Book Antiqua" w:eastAsia="Book Antiqua" w:hAnsi="Book Antiqua" w:cs="Book Antiqua"/>
          <w:b/>
          <w:bCs/>
        </w:rPr>
        <w:t>Malavaud</w:t>
      </w:r>
      <w:proofErr w:type="spellEnd"/>
      <w:r w:rsidRPr="00F03D27">
        <w:rPr>
          <w:rFonts w:ascii="Book Antiqua" w:eastAsia="Book Antiqua" w:hAnsi="Book Antiqua" w:cs="Book Antiqua"/>
          <w:b/>
          <w:bCs/>
        </w:rPr>
        <w:t xml:space="preserve"> B</w:t>
      </w:r>
      <w:r w:rsidRPr="00F03D27">
        <w:rPr>
          <w:rFonts w:ascii="Book Antiqua" w:eastAsia="Book Antiqua" w:hAnsi="Book Antiqua" w:cs="Book Antiqua"/>
        </w:rPr>
        <w:t xml:space="preserve">, Tack I, </w:t>
      </w:r>
      <w:proofErr w:type="spellStart"/>
      <w:r w:rsidRPr="00F03D27">
        <w:rPr>
          <w:rFonts w:ascii="Book Antiqua" w:eastAsia="Book Antiqua" w:hAnsi="Book Antiqua" w:cs="Book Antiqua"/>
        </w:rPr>
        <w:t>Jonca</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Praddaude</w:t>
      </w:r>
      <w:proofErr w:type="spellEnd"/>
      <w:r w:rsidRPr="00F03D27">
        <w:rPr>
          <w:rFonts w:ascii="Book Antiqua" w:eastAsia="Book Antiqua" w:hAnsi="Book Antiqua" w:cs="Book Antiqua"/>
        </w:rPr>
        <w:t xml:space="preserve"> F, Moro F, </w:t>
      </w:r>
      <w:proofErr w:type="spellStart"/>
      <w:r w:rsidRPr="00F03D27">
        <w:rPr>
          <w:rFonts w:ascii="Book Antiqua" w:eastAsia="Book Antiqua" w:hAnsi="Book Antiqua" w:cs="Book Antiqua"/>
        </w:rPr>
        <w:t>Ader</w:t>
      </w:r>
      <w:proofErr w:type="spellEnd"/>
      <w:r w:rsidRPr="00F03D27">
        <w:rPr>
          <w:rFonts w:ascii="Book Antiqua" w:eastAsia="Book Antiqua" w:hAnsi="Book Antiqua" w:cs="Book Antiqua"/>
        </w:rPr>
        <w:t xml:space="preserve"> JL, </w:t>
      </w:r>
      <w:proofErr w:type="spellStart"/>
      <w:r w:rsidRPr="00F03D27">
        <w:rPr>
          <w:rFonts w:ascii="Book Antiqua" w:eastAsia="Book Antiqua" w:hAnsi="Book Antiqua" w:cs="Book Antiqua"/>
        </w:rPr>
        <w:t>Plouët</w:t>
      </w:r>
      <w:proofErr w:type="spellEnd"/>
      <w:r w:rsidRPr="00F03D27">
        <w:rPr>
          <w:rFonts w:ascii="Book Antiqua" w:eastAsia="Book Antiqua" w:hAnsi="Book Antiqua" w:cs="Book Antiqua"/>
        </w:rPr>
        <w:t xml:space="preserve"> J. Activation of Flk-1/KDR mediates angiogenesis but not hypotension. </w:t>
      </w:r>
      <w:r w:rsidRPr="00F03D27">
        <w:rPr>
          <w:rFonts w:ascii="Book Antiqua" w:eastAsia="Book Antiqua" w:hAnsi="Book Antiqua" w:cs="Book Antiqua"/>
          <w:i/>
          <w:iCs/>
        </w:rPr>
        <w:t>Cardiovasc Res</w:t>
      </w:r>
      <w:r w:rsidRPr="00F03D27">
        <w:rPr>
          <w:rFonts w:ascii="Book Antiqua" w:eastAsia="Book Antiqua" w:hAnsi="Book Antiqua" w:cs="Book Antiqua"/>
        </w:rPr>
        <w:t xml:space="preserve"> 1997; </w:t>
      </w:r>
      <w:r w:rsidRPr="00F03D27">
        <w:rPr>
          <w:rFonts w:ascii="Book Antiqua" w:eastAsia="Book Antiqua" w:hAnsi="Book Antiqua" w:cs="Book Antiqua"/>
          <w:b/>
          <w:bCs/>
        </w:rPr>
        <w:t>36</w:t>
      </w:r>
      <w:r w:rsidRPr="00F03D27">
        <w:rPr>
          <w:rFonts w:ascii="Book Antiqua" w:eastAsia="Book Antiqua" w:hAnsi="Book Antiqua" w:cs="Book Antiqua"/>
        </w:rPr>
        <w:t>: 276-281 [PMID: 9463639 DOI: 10.1016/s0008-6363(97)00177-6]</w:t>
      </w:r>
    </w:p>
    <w:p w14:paraId="677E8B80" w14:textId="77777777" w:rsidR="00EF2FE0" w:rsidRPr="00F03D27" w:rsidRDefault="00261648">
      <w:pPr>
        <w:spacing w:line="360" w:lineRule="auto"/>
        <w:jc w:val="both"/>
      </w:pPr>
      <w:r w:rsidRPr="00F03D27">
        <w:rPr>
          <w:rFonts w:ascii="Book Antiqua" w:eastAsia="Book Antiqua" w:hAnsi="Book Antiqua" w:cs="Book Antiqua"/>
        </w:rPr>
        <w:t xml:space="preserve">206 </w:t>
      </w:r>
      <w:proofErr w:type="spellStart"/>
      <w:r w:rsidRPr="00F03D27">
        <w:rPr>
          <w:rFonts w:ascii="Book Antiqua" w:eastAsia="Book Antiqua" w:hAnsi="Book Antiqua" w:cs="Book Antiqua"/>
          <w:b/>
          <w:bCs/>
        </w:rPr>
        <w:t>Clauss</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Functions of the VEGF receptor-1 (FLT-1) in the vasculature. </w:t>
      </w:r>
      <w:r w:rsidRPr="00F03D27">
        <w:rPr>
          <w:rFonts w:ascii="Book Antiqua" w:eastAsia="Book Antiqua" w:hAnsi="Book Antiqua" w:cs="Book Antiqua"/>
          <w:i/>
          <w:iCs/>
        </w:rPr>
        <w:t>Trends Cardiovasc Med</w:t>
      </w:r>
      <w:r w:rsidRPr="00F03D27">
        <w:rPr>
          <w:rFonts w:ascii="Book Antiqua" w:eastAsia="Book Antiqua" w:hAnsi="Book Antiqua" w:cs="Book Antiqua"/>
        </w:rPr>
        <w:t xml:space="preserve"> 1998; </w:t>
      </w:r>
      <w:r w:rsidRPr="00F03D27">
        <w:rPr>
          <w:rFonts w:ascii="Book Antiqua" w:eastAsia="Book Antiqua" w:hAnsi="Book Antiqua" w:cs="Book Antiqua"/>
          <w:b/>
          <w:bCs/>
        </w:rPr>
        <w:t>8</w:t>
      </w:r>
      <w:r w:rsidRPr="00F03D27">
        <w:rPr>
          <w:rFonts w:ascii="Book Antiqua" w:eastAsia="Book Antiqua" w:hAnsi="Book Antiqua" w:cs="Book Antiqua"/>
        </w:rPr>
        <w:t>: 241-245 [PMID: 14987558 DOI: 10.1016/s1050-1738(98)00015-2]</w:t>
      </w:r>
    </w:p>
    <w:p w14:paraId="7CBA925A" w14:textId="77777777" w:rsidR="00EF2FE0" w:rsidRPr="00F03D27" w:rsidRDefault="00261648">
      <w:pPr>
        <w:spacing w:line="360" w:lineRule="auto"/>
        <w:jc w:val="both"/>
      </w:pPr>
      <w:r w:rsidRPr="00F03D27">
        <w:rPr>
          <w:rFonts w:ascii="Book Antiqua" w:eastAsia="Book Antiqua" w:hAnsi="Book Antiqua" w:cs="Book Antiqua"/>
        </w:rPr>
        <w:t xml:space="preserve">207 </w:t>
      </w:r>
      <w:r w:rsidRPr="00F03D27">
        <w:rPr>
          <w:rFonts w:ascii="Book Antiqua" w:eastAsia="Book Antiqua" w:hAnsi="Book Antiqua" w:cs="Book Antiqua"/>
          <w:b/>
          <w:bCs/>
        </w:rPr>
        <w:t>Shukla A</w:t>
      </w:r>
      <w:r w:rsidRPr="00F03D27">
        <w:rPr>
          <w:rFonts w:ascii="Book Antiqua" w:eastAsia="Book Antiqua" w:hAnsi="Book Antiqua" w:cs="Book Antiqua"/>
        </w:rPr>
        <w:t xml:space="preserve">, Dubey MP, Srivastava R, Srivastava BS. Differential expression of proteins during healing of cutaneous wounds in experimental normal and chronic </w:t>
      </w:r>
      <w:r w:rsidRPr="00F03D27">
        <w:rPr>
          <w:rFonts w:ascii="Book Antiqua" w:eastAsia="Book Antiqua" w:hAnsi="Book Antiqua" w:cs="Book Antiqua"/>
        </w:rPr>
        <w:lastRenderedPageBreak/>
        <w:t xml:space="preserve">models.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Res </w:t>
      </w:r>
      <w:proofErr w:type="spellStart"/>
      <w:r w:rsidRPr="00F03D27">
        <w:rPr>
          <w:rFonts w:ascii="Book Antiqua" w:eastAsia="Book Antiqua" w:hAnsi="Book Antiqua" w:cs="Book Antiqua"/>
          <w:i/>
          <w:iCs/>
        </w:rPr>
        <w:t>Commun</w:t>
      </w:r>
      <w:proofErr w:type="spellEnd"/>
      <w:r w:rsidRPr="00F03D27">
        <w:rPr>
          <w:rFonts w:ascii="Book Antiqua" w:eastAsia="Book Antiqua" w:hAnsi="Book Antiqua" w:cs="Book Antiqua"/>
        </w:rPr>
        <w:t xml:space="preserve"> 1998; </w:t>
      </w:r>
      <w:r w:rsidRPr="00F03D27">
        <w:rPr>
          <w:rFonts w:ascii="Book Antiqua" w:eastAsia="Book Antiqua" w:hAnsi="Book Antiqua" w:cs="Book Antiqua"/>
          <w:b/>
          <w:bCs/>
        </w:rPr>
        <w:t>244</w:t>
      </w:r>
      <w:r w:rsidRPr="00F03D27">
        <w:rPr>
          <w:rFonts w:ascii="Book Antiqua" w:eastAsia="Book Antiqua" w:hAnsi="Book Antiqua" w:cs="Book Antiqua"/>
        </w:rPr>
        <w:t>: 434-439 [PMID: 9514941 DOI: 10.1006/bbrc.1998.8286]</w:t>
      </w:r>
    </w:p>
    <w:p w14:paraId="1C8D7345" w14:textId="77777777" w:rsidR="00EF2FE0" w:rsidRPr="00F03D27" w:rsidRDefault="00261648">
      <w:pPr>
        <w:spacing w:line="360" w:lineRule="auto"/>
        <w:jc w:val="both"/>
      </w:pPr>
      <w:r w:rsidRPr="00F03D27">
        <w:rPr>
          <w:rFonts w:ascii="Book Antiqua" w:eastAsia="Book Antiqua" w:hAnsi="Book Antiqua" w:cs="Book Antiqua"/>
        </w:rPr>
        <w:t xml:space="preserve">208 </w:t>
      </w:r>
      <w:proofErr w:type="spellStart"/>
      <w:r w:rsidRPr="00F03D27">
        <w:rPr>
          <w:rFonts w:ascii="Book Antiqua" w:eastAsia="Book Antiqua" w:hAnsi="Book Antiqua" w:cs="Book Antiqua"/>
          <w:b/>
          <w:bCs/>
        </w:rPr>
        <w:t>Stavri</w:t>
      </w:r>
      <w:proofErr w:type="spellEnd"/>
      <w:r w:rsidRPr="00F03D27">
        <w:rPr>
          <w:rFonts w:ascii="Book Antiqua" w:eastAsia="Book Antiqua" w:hAnsi="Book Antiqua" w:cs="Book Antiqua"/>
          <w:b/>
          <w:bCs/>
        </w:rPr>
        <w:t xml:space="preserve"> GT</w:t>
      </w:r>
      <w:r w:rsidRPr="00F03D27">
        <w:rPr>
          <w:rFonts w:ascii="Book Antiqua" w:eastAsia="Book Antiqua" w:hAnsi="Book Antiqua" w:cs="Book Antiqua"/>
        </w:rPr>
        <w:t xml:space="preserve">, Zachary IC, Baskerville PA, Martin JF, </w:t>
      </w:r>
      <w:proofErr w:type="spellStart"/>
      <w:r w:rsidRPr="00F03D27">
        <w:rPr>
          <w:rFonts w:ascii="Book Antiqua" w:eastAsia="Book Antiqua" w:hAnsi="Book Antiqua" w:cs="Book Antiqua"/>
        </w:rPr>
        <w:t>Erusalimsky</w:t>
      </w:r>
      <w:proofErr w:type="spellEnd"/>
      <w:r w:rsidRPr="00F03D27">
        <w:rPr>
          <w:rFonts w:ascii="Book Antiqua" w:eastAsia="Book Antiqua" w:hAnsi="Book Antiqua" w:cs="Book Antiqua"/>
        </w:rPr>
        <w:t xml:space="preserve"> JD. Basic fibroblast growth factor upregulates the expression of vascular endothelial growth factor in vascular smooth muscle cells. Synergistic interaction with hypoxia. </w:t>
      </w:r>
      <w:r w:rsidRPr="00F03D27">
        <w:rPr>
          <w:rFonts w:ascii="Book Antiqua" w:eastAsia="Book Antiqua" w:hAnsi="Book Antiqua" w:cs="Book Antiqua"/>
          <w:i/>
          <w:iCs/>
        </w:rPr>
        <w:t>Circulation</w:t>
      </w:r>
      <w:r w:rsidRPr="00F03D27">
        <w:rPr>
          <w:rFonts w:ascii="Book Antiqua" w:eastAsia="Book Antiqua" w:hAnsi="Book Antiqua" w:cs="Book Antiqua"/>
        </w:rPr>
        <w:t xml:space="preserve"> 1995; </w:t>
      </w:r>
      <w:r w:rsidRPr="00F03D27">
        <w:rPr>
          <w:rFonts w:ascii="Book Antiqua" w:eastAsia="Book Antiqua" w:hAnsi="Book Antiqua" w:cs="Book Antiqua"/>
          <w:b/>
          <w:bCs/>
        </w:rPr>
        <w:t>92</w:t>
      </w:r>
      <w:r w:rsidRPr="00F03D27">
        <w:rPr>
          <w:rFonts w:ascii="Book Antiqua" w:eastAsia="Book Antiqua" w:hAnsi="Book Antiqua" w:cs="Book Antiqua"/>
        </w:rPr>
        <w:t>: 11-14 [PMID: 7788904 DOI: 10.1161/01.cir.92.1.11]</w:t>
      </w:r>
    </w:p>
    <w:p w14:paraId="798BD92F" w14:textId="77777777" w:rsidR="00EF2FE0" w:rsidRPr="00F03D27" w:rsidRDefault="00261648">
      <w:pPr>
        <w:spacing w:line="360" w:lineRule="auto"/>
        <w:jc w:val="both"/>
      </w:pPr>
      <w:r w:rsidRPr="00F03D27">
        <w:rPr>
          <w:rFonts w:ascii="Book Antiqua" w:eastAsia="Book Antiqua" w:hAnsi="Book Antiqua" w:cs="Book Antiqua"/>
        </w:rPr>
        <w:t xml:space="preserve">209 </w:t>
      </w:r>
      <w:proofErr w:type="spellStart"/>
      <w:r w:rsidRPr="00F03D27">
        <w:rPr>
          <w:rFonts w:ascii="Book Antiqua" w:eastAsia="Book Antiqua" w:hAnsi="Book Antiqua" w:cs="Book Antiqua"/>
          <w:b/>
          <w:bCs/>
        </w:rPr>
        <w:t>Brogi</w:t>
      </w:r>
      <w:proofErr w:type="spellEnd"/>
      <w:r w:rsidRPr="00F03D27">
        <w:rPr>
          <w:rFonts w:ascii="Book Antiqua" w:eastAsia="Book Antiqua" w:hAnsi="Book Antiqua" w:cs="Book Antiqua"/>
          <w:b/>
          <w:bCs/>
        </w:rPr>
        <w:t xml:space="preserve"> E</w:t>
      </w:r>
      <w:r w:rsidRPr="00F03D27">
        <w:rPr>
          <w:rFonts w:ascii="Book Antiqua" w:eastAsia="Book Antiqua" w:hAnsi="Book Antiqua" w:cs="Book Antiqua"/>
        </w:rPr>
        <w:t xml:space="preserve">, Wu T, </w:t>
      </w:r>
      <w:proofErr w:type="spellStart"/>
      <w:r w:rsidRPr="00F03D27">
        <w:rPr>
          <w:rFonts w:ascii="Book Antiqua" w:eastAsia="Book Antiqua" w:hAnsi="Book Antiqua" w:cs="Book Antiqua"/>
        </w:rPr>
        <w:t>Namiki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Isner</w:t>
      </w:r>
      <w:proofErr w:type="spellEnd"/>
      <w:r w:rsidRPr="00F03D27">
        <w:rPr>
          <w:rFonts w:ascii="Book Antiqua" w:eastAsia="Book Antiqua" w:hAnsi="Book Antiqua" w:cs="Book Antiqua"/>
        </w:rPr>
        <w:t xml:space="preserve"> JM. Indirect angiogenic cytokines upregulate VEGF and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gene expression in vascular smooth muscle cells, whereas hypoxia upregulates VEGF expression only. </w:t>
      </w:r>
      <w:r w:rsidRPr="00F03D27">
        <w:rPr>
          <w:rFonts w:ascii="Book Antiqua" w:eastAsia="Book Antiqua" w:hAnsi="Book Antiqua" w:cs="Book Antiqua"/>
          <w:i/>
          <w:iCs/>
        </w:rPr>
        <w:t>Circulation</w:t>
      </w:r>
      <w:r w:rsidRPr="00F03D27">
        <w:rPr>
          <w:rFonts w:ascii="Book Antiqua" w:eastAsia="Book Antiqua" w:hAnsi="Book Antiqua" w:cs="Book Antiqua"/>
        </w:rPr>
        <w:t xml:space="preserve"> 1994; </w:t>
      </w:r>
      <w:r w:rsidRPr="00F03D27">
        <w:rPr>
          <w:rFonts w:ascii="Book Antiqua" w:eastAsia="Book Antiqua" w:hAnsi="Book Antiqua" w:cs="Book Antiqua"/>
          <w:b/>
          <w:bCs/>
        </w:rPr>
        <w:t>90</w:t>
      </w:r>
      <w:r w:rsidRPr="00F03D27">
        <w:rPr>
          <w:rFonts w:ascii="Book Antiqua" w:eastAsia="Book Antiqua" w:hAnsi="Book Antiqua" w:cs="Book Antiqua"/>
        </w:rPr>
        <w:t>: 649-652 [PMID: 8044933 DOI: 10.1161/01.cir.90.2.649]</w:t>
      </w:r>
    </w:p>
    <w:p w14:paraId="0517C5FB" w14:textId="77777777" w:rsidR="00EF2FE0" w:rsidRPr="00F03D27" w:rsidRDefault="00261648">
      <w:pPr>
        <w:spacing w:line="360" w:lineRule="auto"/>
        <w:jc w:val="both"/>
      </w:pPr>
      <w:r w:rsidRPr="00F03D27">
        <w:rPr>
          <w:rFonts w:ascii="Book Antiqua" w:eastAsia="Book Antiqua" w:hAnsi="Book Antiqua" w:cs="Book Antiqua"/>
        </w:rPr>
        <w:t xml:space="preserve">210 </w:t>
      </w:r>
      <w:r w:rsidRPr="00F03D27">
        <w:rPr>
          <w:rFonts w:ascii="Book Antiqua" w:eastAsia="Book Antiqua" w:hAnsi="Book Antiqua" w:cs="Book Antiqua"/>
          <w:b/>
          <w:bCs/>
        </w:rPr>
        <w:t>Song SH</w:t>
      </w:r>
      <w:r w:rsidRPr="00F03D27">
        <w:rPr>
          <w:rFonts w:ascii="Book Antiqua" w:eastAsia="Book Antiqua" w:hAnsi="Book Antiqua" w:cs="Book Antiqua"/>
        </w:rPr>
        <w:t xml:space="preserve">, Lee MO, Lee JS, Jeong HC, Kim HG, Kim WS, </w:t>
      </w:r>
      <w:proofErr w:type="spellStart"/>
      <w:r w:rsidRPr="00F03D27">
        <w:rPr>
          <w:rFonts w:ascii="Book Antiqua" w:eastAsia="Book Antiqua" w:hAnsi="Book Antiqua" w:cs="Book Antiqua"/>
        </w:rPr>
        <w:t>Hur</w:t>
      </w:r>
      <w:proofErr w:type="spellEnd"/>
      <w:r w:rsidRPr="00F03D27">
        <w:rPr>
          <w:rFonts w:ascii="Book Antiqua" w:eastAsia="Book Antiqua" w:hAnsi="Book Antiqua" w:cs="Book Antiqua"/>
        </w:rPr>
        <w:t xml:space="preserve"> M, Cha HJ. Genetic modification of human adipose-derived stem cells for promoting wound healing. </w:t>
      </w:r>
      <w:r w:rsidRPr="00F03D27">
        <w:rPr>
          <w:rFonts w:ascii="Book Antiqua" w:eastAsia="Book Antiqua" w:hAnsi="Book Antiqua" w:cs="Book Antiqua"/>
          <w:i/>
          <w:iCs/>
        </w:rPr>
        <w:t>J Dermatol Sci</w:t>
      </w:r>
      <w:r w:rsidRPr="00F03D27">
        <w:rPr>
          <w:rFonts w:ascii="Book Antiqua" w:eastAsia="Book Antiqua" w:hAnsi="Book Antiqua" w:cs="Book Antiqua"/>
        </w:rPr>
        <w:t xml:space="preserve"> 2012; </w:t>
      </w:r>
      <w:r w:rsidRPr="00F03D27">
        <w:rPr>
          <w:rFonts w:ascii="Book Antiqua" w:eastAsia="Book Antiqua" w:hAnsi="Book Antiqua" w:cs="Book Antiqua"/>
          <w:b/>
          <w:bCs/>
        </w:rPr>
        <w:t>66</w:t>
      </w:r>
      <w:r w:rsidRPr="00F03D27">
        <w:rPr>
          <w:rFonts w:ascii="Book Antiqua" w:eastAsia="Book Antiqua" w:hAnsi="Book Antiqua" w:cs="Book Antiqua"/>
        </w:rPr>
        <w:t>: 98-107 [PMID: 22472356 DOI: 10.1016/j.jdermsci.2012.02.010]</w:t>
      </w:r>
    </w:p>
    <w:p w14:paraId="7C12E2DB" w14:textId="77777777" w:rsidR="00EF2FE0" w:rsidRPr="00F03D27" w:rsidRDefault="00261648">
      <w:pPr>
        <w:spacing w:line="360" w:lineRule="auto"/>
        <w:jc w:val="both"/>
      </w:pPr>
      <w:r w:rsidRPr="00F03D27">
        <w:rPr>
          <w:rFonts w:ascii="Book Antiqua" w:eastAsia="Book Antiqua" w:hAnsi="Book Antiqua" w:cs="Book Antiqua"/>
        </w:rPr>
        <w:t xml:space="preserve">211 </w:t>
      </w:r>
      <w:r w:rsidRPr="00F03D27">
        <w:rPr>
          <w:rFonts w:ascii="Book Antiqua" w:eastAsia="Book Antiqua" w:hAnsi="Book Antiqua" w:cs="Book Antiqua"/>
          <w:b/>
          <w:bCs/>
        </w:rPr>
        <w:t>Huang SP</w:t>
      </w:r>
      <w:r w:rsidRPr="00F03D27">
        <w:rPr>
          <w:rFonts w:ascii="Book Antiqua" w:eastAsia="Book Antiqua" w:hAnsi="Book Antiqua" w:cs="Book Antiqua"/>
        </w:rPr>
        <w:t xml:space="preserve">, Hsu CC, Chang SC, Wang CH, Deng SC, Dai NT, Chen TM, Chan JY, Chen SG, Huang SM. Adipose-derived stem cells seeded on acellular dermal matrix grafts enhance wound healing in a murine model of a full-thickness defect. </w:t>
      </w:r>
      <w:r w:rsidRPr="00F03D27">
        <w:rPr>
          <w:rFonts w:ascii="Book Antiqua" w:eastAsia="Book Antiqua" w:hAnsi="Book Antiqua" w:cs="Book Antiqua"/>
          <w:i/>
          <w:iCs/>
        </w:rPr>
        <w:t xml:space="preserve">Ann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2012; </w:t>
      </w:r>
      <w:r w:rsidRPr="00F03D27">
        <w:rPr>
          <w:rFonts w:ascii="Book Antiqua" w:eastAsia="Book Antiqua" w:hAnsi="Book Antiqua" w:cs="Book Antiqua"/>
          <w:b/>
          <w:bCs/>
        </w:rPr>
        <w:t>69</w:t>
      </w:r>
      <w:r w:rsidRPr="00F03D27">
        <w:rPr>
          <w:rFonts w:ascii="Book Antiqua" w:eastAsia="Book Antiqua" w:hAnsi="Book Antiqua" w:cs="Book Antiqua"/>
        </w:rPr>
        <w:t>: 656-662 [PMID: 23154338 DOI: 10.1097/SAP.0b013e318273f909]</w:t>
      </w:r>
    </w:p>
    <w:p w14:paraId="7B95DFFE" w14:textId="77777777" w:rsidR="00EF2FE0" w:rsidRPr="00F03D27" w:rsidRDefault="00261648">
      <w:pPr>
        <w:spacing w:line="360" w:lineRule="auto"/>
        <w:jc w:val="both"/>
      </w:pPr>
      <w:r w:rsidRPr="00F03D27">
        <w:rPr>
          <w:rFonts w:ascii="Book Antiqua" w:eastAsia="Book Antiqua" w:hAnsi="Book Antiqua" w:cs="Book Antiqua"/>
        </w:rPr>
        <w:t xml:space="preserve">212 </w:t>
      </w:r>
      <w:r w:rsidRPr="00F03D27">
        <w:rPr>
          <w:rFonts w:ascii="Book Antiqua" w:eastAsia="Book Antiqua" w:hAnsi="Book Antiqua" w:cs="Book Antiqua"/>
          <w:b/>
          <w:bCs/>
        </w:rPr>
        <w:t>Sun N</w:t>
      </w:r>
      <w:r w:rsidRPr="00F03D27">
        <w:rPr>
          <w:rFonts w:ascii="Book Antiqua" w:eastAsia="Book Antiqua" w:hAnsi="Book Antiqua" w:cs="Book Antiqua"/>
        </w:rPr>
        <w:t xml:space="preserve">, Ning B, Hansson KM, Bruce AC, Seaman SA, Zhang C, </w:t>
      </w:r>
      <w:proofErr w:type="spellStart"/>
      <w:r w:rsidRPr="00F03D27">
        <w:rPr>
          <w:rFonts w:ascii="Book Antiqua" w:eastAsia="Book Antiqua" w:hAnsi="Book Antiqua" w:cs="Book Antiqua"/>
        </w:rPr>
        <w:t>Rikard</w:t>
      </w:r>
      <w:proofErr w:type="spellEnd"/>
      <w:r w:rsidRPr="00F03D27">
        <w:rPr>
          <w:rFonts w:ascii="Book Antiqua" w:eastAsia="Book Antiqua" w:hAnsi="Book Antiqua" w:cs="Book Antiqua"/>
        </w:rPr>
        <w:t xml:space="preserve"> M, DeRosa CA, Fraser CL, </w:t>
      </w:r>
      <w:proofErr w:type="spellStart"/>
      <w:r w:rsidRPr="00F03D27">
        <w:rPr>
          <w:rFonts w:ascii="Book Antiqua" w:eastAsia="Book Antiqua" w:hAnsi="Book Antiqua" w:cs="Book Antiqua"/>
        </w:rPr>
        <w:t>Wågberg</w:t>
      </w:r>
      <w:proofErr w:type="spellEnd"/>
      <w:r w:rsidRPr="00F03D27">
        <w:rPr>
          <w:rFonts w:ascii="Book Antiqua" w:eastAsia="Book Antiqua" w:hAnsi="Book Antiqua" w:cs="Book Antiqua"/>
        </w:rPr>
        <w:t xml:space="preserve"> M, Fritsche-Danielson R, Wikström J, Chien KR, </w:t>
      </w:r>
      <w:proofErr w:type="spellStart"/>
      <w:r w:rsidRPr="00F03D27">
        <w:rPr>
          <w:rFonts w:ascii="Book Antiqua" w:eastAsia="Book Antiqua" w:hAnsi="Book Antiqua" w:cs="Book Antiqua"/>
        </w:rPr>
        <w:t>Lundahl</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Hölttä</w:t>
      </w:r>
      <w:proofErr w:type="spellEnd"/>
      <w:r w:rsidRPr="00F03D27">
        <w:rPr>
          <w:rFonts w:ascii="Book Antiqua" w:eastAsia="Book Antiqua" w:hAnsi="Book Antiqua" w:cs="Book Antiqua"/>
        </w:rPr>
        <w:t xml:space="preserve"> M, Carlsson LG, Peirce SM, Hu S. Modified VEGF-A mRNA induces sustained multifaceted microvascular response and accelerates diabetic wound healing. </w:t>
      </w:r>
      <w:r w:rsidRPr="00F03D27">
        <w:rPr>
          <w:rFonts w:ascii="Book Antiqua" w:eastAsia="Book Antiqua" w:hAnsi="Book Antiqua" w:cs="Book Antiqua"/>
          <w:i/>
          <w:iCs/>
        </w:rPr>
        <w:t>Sci Rep</w:t>
      </w:r>
      <w:r w:rsidRPr="00F03D27">
        <w:rPr>
          <w:rFonts w:ascii="Book Antiqua" w:eastAsia="Book Antiqua" w:hAnsi="Book Antiqua" w:cs="Book Antiqua"/>
        </w:rPr>
        <w:t xml:space="preserve"> 2018; </w:t>
      </w:r>
      <w:r w:rsidRPr="00F03D27">
        <w:rPr>
          <w:rFonts w:ascii="Book Antiqua" w:eastAsia="Book Antiqua" w:hAnsi="Book Antiqua" w:cs="Book Antiqua"/>
          <w:b/>
          <w:bCs/>
        </w:rPr>
        <w:t>8</w:t>
      </w:r>
      <w:r w:rsidRPr="00F03D27">
        <w:rPr>
          <w:rFonts w:ascii="Book Antiqua" w:eastAsia="Book Antiqua" w:hAnsi="Book Antiqua" w:cs="Book Antiqua"/>
        </w:rPr>
        <w:t>: 17509 [PMID: 30504800 DOI: 10.1038/s41598-018-35570-6]</w:t>
      </w:r>
    </w:p>
    <w:p w14:paraId="3FBF1DF7" w14:textId="77777777" w:rsidR="00EF2FE0" w:rsidRPr="00F03D27" w:rsidRDefault="00261648">
      <w:pPr>
        <w:spacing w:line="360" w:lineRule="auto"/>
        <w:jc w:val="both"/>
      </w:pPr>
      <w:r w:rsidRPr="00F03D27">
        <w:rPr>
          <w:rFonts w:ascii="Book Antiqua" w:eastAsia="Book Antiqua" w:hAnsi="Book Antiqua" w:cs="Book Antiqua"/>
        </w:rPr>
        <w:t xml:space="preserve">213 </w:t>
      </w:r>
      <w:proofErr w:type="spellStart"/>
      <w:r w:rsidRPr="00F03D27">
        <w:rPr>
          <w:rFonts w:ascii="Book Antiqua" w:eastAsia="Book Antiqua" w:hAnsi="Book Antiqua" w:cs="Book Antiqua"/>
          <w:b/>
          <w:bCs/>
        </w:rPr>
        <w:t>Zha</w:t>
      </w:r>
      <w:proofErr w:type="spellEnd"/>
      <w:r w:rsidRPr="00F03D27">
        <w:rPr>
          <w:rFonts w:ascii="Book Antiqua" w:eastAsia="Book Antiqua" w:hAnsi="Book Antiqua" w:cs="Book Antiqua"/>
          <w:b/>
          <w:bCs/>
        </w:rPr>
        <w:t xml:space="preserve"> W</w:t>
      </w:r>
      <w:r w:rsidRPr="00F03D27">
        <w:rPr>
          <w:rFonts w:ascii="Book Antiqua" w:eastAsia="Book Antiqua" w:hAnsi="Book Antiqua" w:cs="Book Antiqua"/>
        </w:rPr>
        <w:t xml:space="preserve">, Wang J, Guo Z, Zhang Y, Wang Y, Dong S, Liu C, Xing H, Li X. Efficient delivery of VEGF-A mRNA for promoting diabetic wound healing </w:t>
      </w:r>
      <w:r w:rsidRPr="00F03D27">
        <w:rPr>
          <w:rFonts w:ascii="Book Antiqua" w:eastAsia="Book Antiqua" w:hAnsi="Book Antiqua" w:cs="Book Antiqua"/>
          <w:i/>
          <w:iCs/>
        </w:rPr>
        <w:t>via</w:t>
      </w:r>
      <w:r w:rsidRPr="00F03D27">
        <w:rPr>
          <w:rFonts w:ascii="Book Antiqua" w:eastAsia="Book Antiqua" w:hAnsi="Book Antiqua" w:cs="Book Antiqua"/>
        </w:rPr>
        <w:t xml:space="preserve"> ionizable lipid nanoparticles. </w:t>
      </w:r>
      <w:r w:rsidRPr="00F03D27">
        <w:rPr>
          <w:rFonts w:ascii="Book Antiqua" w:eastAsia="Book Antiqua" w:hAnsi="Book Antiqua" w:cs="Book Antiqua"/>
          <w:i/>
          <w:iCs/>
        </w:rPr>
        <w:t>Int J Pharm</w:t>
      </w:r>
      <w:r w:rsidRPr="00F03D27">
        <w:rPr>
          <w:rFonts w:ascii="Book Antiqua" w:eastAsia="Book Antiqua" w:hAnsi="Book Antiqua" w:cs="Book Antiqua"/>
        </w:rPr>
        <w:t xml:space="preserve"> 2022; </w:t>
      </w:r>
      <w:r w:rsidRPr="00F03D27">
        <w:rPr>
          <w:rFonts w:ascii="Book Antiqua" w:eastAsia="Book Antiqua" w:hAnsi="Book Antiqua" w:cs="Book Antiqua"/>
          <w:b/>
          <w:bCs/>
        </w:rPr>
        <w:t>632</w:t>
      </w:r>
      <w:r w:rsidRPr="00F03D27">
        <w:rPr>
          <w:rFonts w:ascii="Book Antiqua" w:eastAsia="Book Antiqua" w:hAnsi="Book Antiqua" w:cs="Book Antiqua"/>
        </w:rPr>
        <w:t>: 122565 [PMID: 36586634 DOI: 10.1016/j.ijpharm.2022.122565]</w:t>
      </w:r>
    </w:p>
    <w:p w14:paraId="21ED6EF7" w14:textId="77777777" w:rsidR="00EF2FE0" w:rsidRPr="00F03D27" w:rsidRDefault="00261648">
      <w:pPr>
        <w:spacing w:line="360" w:lineRule="auto"/>
        <w:jc w:val="both"/>
      </w:pPr>
      <w:r w:rsidRPr="00F03D27">
        <w:rPr>
          <w:rFonts w:ascii="Book Antiqua" w:eastAsia="Book Antiqua" w:hAnsi="Book Antiqua" w:cs="Book Antiqua"/>
        </w:rPr>
        <w:t xml:space="preserve">214 </w:t>
      </w:r>
      <w:r w:rsidRPr="00F03D27">
        <w:rPr>
          <w:rFonts w:ascii="Book Antiqua" w:eastAsia="Book Antiqua" w:hAnsi="Book Antiqua" w:cs="Book Antiqua"/>
          <w:b/>
          <w:bCs/>
        </w:rPr>
        <w:t>Chen L</w:t>
      </w:r>
      <w:r w:rsidRPr="00F03D27">
        <w:rPr>
          <w:rFonts w:ascii="Book Antiqua" w:eastAsia="Book Antiqua" w:hAnsi="Book Antiqua" w:cs="Book Antiqua"/>
        </w:rPr>
        <w:t xml:space="preserve">, Zheng Q, Liu Y, Li L, Chen X, Wang L, Wang L. Adipose-derived stem cells promote diabetic wound healing </w:t>
      </w:r>
      <w:r w:rsidRPr="00F03D27">
        <w:rPr>
          <w:rFonts w:ascii="Book Antiqua" w:eastAsia="Book Antiqua" w:hAnsi="Book Antiqua" w:cs="Book Antiqua"/>
          <w:i/>
          <w:iCs/>
        </w:rPr>
        <w:t>via</w:t>
      </w:r>
      <w:r w:rsidRPr="00F03D27">
        <w:rPr>
          <w:rFonts w:ascii="Book Antiqua" w:eastAsia="Book Antiqua" w:hAnsi="Book Antiqua" w:cs="Book Antiqua"/>
        </w:rPr>
        <w:t xml:space="preserve"> the recruitment and differentiation of endothelial </w:t>
      </w:r>
      <w:r w:rsidRPr="00F03D27">
        <w:rPr>
          <w:rFonts w:ascii="Book Antiqua" w:eastAsia="Book Antiqua" w:hAnsi="Book Antiqua" w:cs="Book Antiqua"/>
        </w:rPr>
        <w:lastRenderedPageBreak/>
        <w:t>progenitor cells into endothelial cells mediated by the VEGF-</w:t>
      </w:r>
      <w:proofErr w:type="spellStart"/>
      <w:r w:rsidRPr="00F03D27">
        <w:rPr>
          <w:rFonts w:ascii="Book Antiqua" w:eastAsia="Book Antiqua" w:hAnsi="Book Antiqua" w:cs="Book Antiqua"/>
        </w:rPr>
        <w:t>PLCγ</w:t>
      </w:r>
      <w:proofErr w:type="spellEnd"/>
      <w:r w:rsidRPr="00F03D27">
        <w:rPr>
          <w:rFonts w:ascii="Book Antiqua" w:eastAsia="Book Antiqua" w:hAnsi="Book Antiqua" w:cs="Book Antiqua"/>
        </w:rPr>
        <w:t xml:space="preserve">-ERK pathway. </w:t>
      </w:r>
      <w:r w:rsidRPr="00F03D27">
        <w:rPr>
          <w:rFonts w:ascii="Book Antiqua" w:eastAsia="Book Antiqua" w:hAnsi="Book Antiqua" w:cs="Book Antiqua"/>
          <w:i/>
          <w:iCs/>
        </w:rPr>
        <w:t xml:space="preserve">Arch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rPr>
        <w:t xml:space="preserve"> 2020; </w:t>
      </w:r>
      <w:r w:rsidRPr="00F03D27">
        <w:rPr>
          <w:rFonts w:ascii="Book Antiqua" w:eastAsia="Book Antiqua" w:hAnsi="Book Antiqua" w:cs="Book Antiqua"/>
          <w:b/>
          <w:bCs/>
        </w:rPr>
        <w:t>692</w:t>
      </w:r>
      <w:r w:rsidRPr="00F03D27">
        <w:rPr>
          <w:rFonts w:ascii="Book Antiqua" w:eastAsia="Book Antiqua" w:hAnsi="Book Antiqua" w:cs="Book Antiqua"/>
        </w:rPr>
        <w:t>: 108531 [PMID: 32745464 DOI: 10.1016/j.abb.2020.108531]</w:t>
      </w:r>
    </w:p>
    <w:p w14:paraId="2CC6B23A" w14:textId="77777777" w:rsidR="00EF2FE0" w:rsidRPr="00F03D27" w:rsidRDefault="00261648">
      <w:pPr>
        <w:spacing w:line="360" w:lineRule="auto"/>
        <w:jc w:val="both"/>
      </w:pPr>
      <w:r w:rsidRPr="00F03D27">
        <w:rPr>
          <w:rFonts w:ascii="Book Antiqua" w:eastAsia="Book Antiqua" w:hAnsi="Book Antiqua" w:cs="Book Antiqua"/>
        </w:rPr>
        <w:t xml:space="preserve">215 </w:t>
      </w:r>
      <w:proofErr w:type="spellStart"/>
      <w:r w:rsidRPr="00F03D27">
        <w:rPr>
          <w:rFonts w:ascii="Book Antiqua" w:eastAsia="Book Antiqua" w:hAnsi="Book Antiqua" w:cs="Book Antiqua"/>
          <w:b/>
          <w:bCs/>
        </w:rPr>
        <w:t>Zafari</w:t>
      </w:r>
      <w:proofErr w:type="spellEnd"/>
      <w:r w:rsidRPr="00F03D27">
        <w:rPr>
          <w:rFonts w:ascii="Book Antiqua" w:eastAsia="Book Antiqua" w:hAnsi="Book Antiqua" w:cs="Book Antiqua"/>
          <w:b/>
          <w:bCs/>
        </w:rPr>
        <w:t xml:space="preserve"> F</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Shirian</w:t>
      </w:r>
      <w:proofErr w:type="spellEnd"/>
      <w:r w:rsidRPr="00F03D27">
        <w:rPr>
          <w:rFonts w:ascii="Book Antiqua" w:eastAsia="Book Antiqua" w:hAnsi="Book Antiqua" w:cs="Book Antiqua"/>
        </w:rPr>
        <w:t xml:space="preserve"> S, Sadeghi M, </w:t>
      </w:r>
      <w:proofErr w:type="spellStart"/>
      <w:r w:rsidRPr="00F03D27">
        <w:rPr>
          <w:rFonts w:ascii="Book Antiqua" w:eastAsia="Book Antiqua" w:hAnsi="Book Antiqua" w:cs="Book Antiqua"/>
        </w:rPr>
        <w:t>Teimourian</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Bakhtiyari</w:t>
      </w:r>
      <w:proofErr w:type="spellEnd"/>
      <w:r w:rsidRPr="00F03D27">
        <w:rPr>
          <w:rFonts w:ascii="Book Antiqua" w:eastAsia="Book Antiqua" w:hAnsi="Book Antiqua" w:cs="Book Antiqua"/>
        </w:rPr>
        <w:t xml:space="preserve"> M. CD93 hematopoietic stem cells improve diabetic wound healing by VEGF activation and downregulation of DAPK-1. </w:t>
      </w:r>
      <w:r w:rsidRPr="00F03D27">
        <w:rPr>
          <w:rFonts w:ascii="Book Antiqua" w:eastAsia="Book Antiqua" w:hAnsi="Book Antiqua" w:cs="Book Antiqua"/>
          <w:i/>
          <w:iCs/>
        </w:rPr>
        <w:t xml:space="preserve">J Cell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rPr>
        <w:t xml:space="preserve"> 2020; </w:t>
      </w:r>
      <w:r w:rsidRPr="00F03D27">
        <w:rPr>
          <w:rFonts w:ascii="Book Antiqua" w:eastAsia="Book Antiqua" w:hAnsi="Book Antiqua" w:cs="Book Antiqua"/>
          <w:b/>
          <w:bCs/>
        </w:rPr>
        <w:t>235</w:t>
      </w:r>
      <w:r w:rsidRPr="00F03D27">
        <w:rPr>
          <w:rFonts w:ascii="Book Antiqua" w:eastAsia="Book Antiqua" w:hAnsi="Book Antiqua" w:cs="Book Antiqua"/>
        </w:rPr>
        <w:t>: 2366-2376 [PMID: 31549396 DOI: 10.1002/jcp.29142]</w:t>
      </w:r>
    </w:p>
    <w:p w14:paraId="5DB03342" w14:textId="77777777" w:rsidR="00EF2FE0" w:rsidRPr="00F03D27" w:rsidRDefault="00261648">
      <w:pPr>
        <w:spacing w:line="360" w:lineRule="auto"/>
        <w:jc w:val="both"/>
      </w:pPr>
      <w:r w:rsidRPr="00F03D27">
        <w:rPr>
          <w:rFonts w:ascii="Book Antiqua" w:eastAsia="Book Antiqua" w:hAnsi="Book Antiqua" w:cs="Book Antiqua"/>
        </w:rPr>
        <w:t xml:space="preserve">216 </w:t>
      </w:r>
      <w:r w:rsidRPr="00F03D27">
        <w:rPr>
          <w:rFonts w:ascii="Book Antiqua" w:eastAsia="Book Antiqua" w:hAnsi="Book Antiqua" w:cs="Book Antiqua"/>
          <w:b/>
          <w:bCs/>
        </w:rPr>
        <w:t>Zhou J</w:t>
      </w:r>
      <w:r w:rsidRPr="00F03D27">
        <w:rPr>
          <w:rFonts w:ascii="Book Antiqua" w:eastAsia="Book Antiqua" w:hAnsi="Book Antiqua" w:cs="Book Antiqua"/>
        </w:rPr>
        <w:t xml:space="preserve">, Ni M, Liu X, Ren Z, Zheng Z. </w:t>
      </w:r>
      <w:proofErr w:type="spellStart"/>
      <w:r w:rsidRPr="00F03D27">
        <w:rPr>
          <w:rFonts w:ascii="Book Antiqua" w:eastAsia="Book Antiqua" w:hAnsi="Book Antiqua" w:cs="Book Antiqua"/>
        </w:rPr>
        <w:t>Curcumol</w:t>
      </w:r>
      <w:proofErr w:type="spellEnd"/>
      <w:r w:rsidRPr="00F03D27">
        <w:rPr>
          <w:rFonts w:ascii="Book Antiqua" w:eastAsia="Book Antiqua" w:hAnsi="Book Antiqua" w:cs="Book Antiqua"/>
        </w:rPr>
        <w:t xml:space="preserve"> Promotes Vascular Endothelial Growth Factor (VEGF)-Mediated Diabetic Wound Healing in Streptozotocin-Induced Hyperglycemic Rats. </w:t>
      </w:r>
      <w:r w:rsidRPr="00F03D27">
        <w:rPr>
          <w:rFonts w:ascii="Book Antiqua" w:eastAsia="Book Antiqua" w:hAnsi="Book Antiqua" w:cs="Book Antiqua"/>
          <w:i/>
          <w:iCs/>
        </w:rPr>
        <w:t xml:space="preserve">Med Sci </w:t>
      </w:r>
      <w:proofErr w:type="spellStart"/>
      <w:r w:rsidRPr="00F03D27">
        <w:rPr>
          <w:rFonts w:ascii="Book Antiqua" w:eastAsia="Book Antiqua" w:hAnsi="Book Antiqua" w:cs="Book Antiqua"/>
          <w:i/>
          <w:iCs/>
        </w:rPr>
        <w:t>Monit</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23</w:t>
      </w:r>
      <w:r w:rsidRPr="00F03D27">
        <w:rPr>
          <w:rFonts w:ascii="Book Antiqua" w:eastAsia="Book Antiqua" w:hAnsi="Book Antiqua" w:cs="Book Antiqua"/>
        </w:rPr>
        <w:t>: 555-562 [PMID: 28138126 DOI: 10.12659/msm.902859]</w:t>
      </w:r>
    </w:p>
    <w:p w14:paraId="4BAB6329" w14:textId="77777777" w:rsidR="00EF2FE0" w:rsidRPr="00F03D27" w:rsidRDefault="00261648">
      <w:pPr>
        <w:spacing w:line="360" w:lineRule="auto"/>
        <w:jc w:val="both"/>
      </w:pPr>
      <w:r w:rsidRPr="00F03D27">
        <w:rPr>
          <w:rFonts w:ascii="Book Antiqua" w:eastAsia="Book Antiqua" w:hAnsi="Book Antiqua" w:cs="Book Antiqua"/>
        </w:rPr>
        <w:t xml:space="preserve">217 </w:t>
      </w:r>
      <w:proofErr w:type="spellStart"/>
      <w:r w:rsidRPr="00F03D27">
        <w:rPr>
          <w:rFonts w:ascii="Book Antiqua" w:eastAsia="Book Antiqua" w:hAnsi="Book Antiqua" w:cs="Book Antiqua"/>
          <w:b/>
          <w:bCs/>
        </w:rPr>
        <w:t>Skobe</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Hamberg</w:t>
      </w:r>
      <w:proofErr w:type="spellEnd"/>
      <w:r w:rsidRPr="00F03D27">
        <w:rPr>
          <w:rFonts w:ascii="Book Antiqua" w:eastAsia="Book Antiqua" w:hAnsi="Book Antiqua" w:cs="Book Antiqua"/>
        </w:rPr>
        <w:t xml:space="preserve"> LM, </w:t>
      </w:r>
      <w:proofErr w:type="spellStart"/>
      <w:r w:rsidRPr="00F03D27">
        <w:rPr>
          <w:rFonts w:ascii="Book Antiqua" w:eastAsia="Book Antiqua" w:hAnsi="Book Antiqua" w:cs="Book Antiqua"/>
        </w:rPr>
        <w:t>Hawighorst</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Schirner</w:t>
      </w:r>
      <w:proofErr w:type="spellEnd"/>
      <w:r w:rsidRPr="00F03D27">
        <w:rPr>
          <w:rFonts w:ascii="Book Antiqua" w:eastAsia="Book Antiqua" w:hAnsi="Book Antiqua" w:cs="Book Antiqua"/>
        </w:rPr>
        <w:t xml:space="preserve"> M, Wolf GL, </w:t>
      </w:r>
      <w:proofErr w:type="spellStart"/>
      <w:r w:rsidRPr="00F03D27">
        <w:rPr>
          <w:rFonts w:ascii="Book Antiqua" w:eastAsia="Book Antiqua" w:hAnsi="Book Antiqua" w:cs="Book Antiqua"/>
        </w:rPr>
        <w:t>Alitalo</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Detmar</w:t>
      </w:r>
      <w:proofErr w:type="spellEnd"/>
      <w:r w:rsidRPr="00F03D27">
        <w:rPr>
          <w:rFonts w:ascii="Book Antiqua" w:eastAsia="Book Antiqua" w:hAnsi="Book Antiqua" w:cs="Book Antiqua"/>
        </w:rPr>
        <w:t xml:space="preserve"> M. Concurrent induction of </w:t>
      </w:r>
      <w:proofErr w:type="spellStart"/>
      <w:r w:rsidRPr="00F03D27">
        <w:rPr>
          <w:rFonts w:ascii="Book Antiqua" w:eastAsia="Book Antiqua" w:hAnsi="Book Antiqua" w:cs="Book Antiqua"/>
        </w:rPr>
        <w:t>lymphangiogenesis</w:t>
      </w:r>
      <w:proofErr w:type="spellEnd"/>
      <w:r w:rsidRPr="00F03D27">
        <w:rPr>
          <w:rFonts w:ascii="Book Antiqua" w:eastAsia="Book Antiqua" w:hAnsi="Book Antiqua" w:cs="Book Antiqua"/>
        </w:rPr>
        <w:t xml:space="preserve">, angiogenesis, and macrophage recruitment by vascular endothelial growth factor-C in melanoma.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2001; </w:t>
      </w:r>
      <w:r w:rsidRPr="00F03D27">
        <w:rPr>
          <w:rFonts w:ascii="Book Antiqua" w:eastAsia="Book Antiqua" w:hAnsi="Book Antiqua" w:cs="Book Antiqua"/>
          <w:b/>
          <w:bCs/>
        </w:rPr>
        <w:t>159</w:t>
      </w:r>
      <w:r w:rsidRPr="00F03D27">
        <w:rPr>
          <w:rFonts w:ascii="Book Antiqua" w:eastAsia="Book Antiqua" w:hAnsi="Book Antiqua" w:cs="Book Antiqua"/>
        </w:rPr>
        <w:t>: 893-903 [PMID: 11549582 DOI: 10.1016/S0002-9440(10)61765-8]</w:t>
      </w:r>
    </w:p>
    <w:p w14:paraId="09080339" w14:textId="77777777" w:rsidR="00EF2FE0" w:rsidRPr="00F03D27" w:rsidRDefault="00261648">
      <w:pPr>
        <w:spacing w:line="360" w:lineRule="auto"/>
        <w:jc w:val="both"/>
      </w:pPr>
      <w:r w:rsidRPr="00F03D27">
        <w:rPr>
          <w:rFonts w:ascii="Book Antiqua" w:eastAsia="Book Antiqua" w:hAnsi="Book Antiqua" w:cs="Book Antiqua"/>
        </w:rPr>
        <w:t xml:space="preserve">218 </w:t>
      </w:r>
      <w:proofErr w:type="spellStart"/>
      <w:r w:rsidRPr="00F03D27">
        <w:rPr>
          <w:rFonts w:ascii="Book Antiqua" w:eastAsia="Book Antiqua" w:hAnsi="Book Antiqua" w:cs="Book Antiqua"/>
          <w:b/>
          <w:bCs/>
        </w:rPr>
        <w:t>Schoppmann</w:t>
      </w:r>
      <w:proofErr w:type="spellEnd"/>
      <w:r w:rsidRPr="00F03D27">
        <w:rPr>
          <w:rFonts w:ascii="Book Antiqua" w:eastAsia="Book Antiqua" w:hAnsi="Book Antiqua" w:cs="Book Antiqua"/>
          <w:b/>
          <w:bCs/>
        </w:rPr>
        <w:t xml:space="preserve"> SF</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Fenzl</w:t>
      </w:r>
      <w:proofErr w:type="spellEnd"/>
      <w:r w:rsidRPr="00F03D27">
        <w:rPr>
          <w:rFonts w:ascii="Book Antiqua" w:eastAsia="Book Antiqua" w:hAnsi="Book Antiqua" w:cs="Book Antiqua"/>
        </w:rPr>
        <w:t xml:space="preserve"> A, Nagy K, Unger S, Bayer G, </w:t>
      </w:r>
      <w:proofErr w:type="spellStart"/>
      <w:r w:rsidRPr="00F03D27">
        <w:rPr>
          <w:rFonts w:ascii="Book Antiqua" w:eastAsia="Book Antiqua" w:hAnsi="Book Antiqua" w:cs="Book Antiqua"/>
        </w:rPr>
        <w:t>Geleff</w:t>
      </w:r>
      <w:proofErr w:type="spellEnd"/>
      <w:r w:rsidRPr="00F03D27">
        <w:rPr>
          <w:rFonts w:ascii="Book Antiqua" w:eastAsia="Book Antiqua" w:hAnsi="Book Antiqua" w:cs="Book Antiqua"/>
        </w:rPr>
        <w:t xml:space="preserve"> S, Gnant M, Horvat R, </w:t>
      </w:r>
      <w:proofErr w:type="spellStart"/>
      <w:r w:rsidRPr="00F03D27">
        <w:rPr>
          <w:rFonts w:ascii="Book Antiqua" w:eastAsia="Book Antiqua" w:hAnsi="Book Antiqua" w:cs="Book Antiqua"/>
        </w:rPr>
        <w:t>Jakesz</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Birner</w:t>
      </w:r>
      <w:proofErr w:type="spellEnd"/>
      <w:r w:rsidRPr="00F03D27">
        <w:rPr>
          <w:rFonts w:ascii="Book Antiqua" w:eastAsia="Book Antiqua" w:hAnsi="Book Antiqua" w:cs="Book Antiqua"/>
        </w:rPr>
        <w:t xml:space="preserve"> P. VEGF-C expressing tumor-associated macrophages in lymph node positive breast cancer: impact on </w:t>
      </w:r>
      <w:proofErr w:type="spellStart"/>
      <w:r w:rsidRPr="00F03D27">
        <w:rPr>
          <w:rFonts w:ascii="Book Antiqua" w:eastAsia="Book Antiqua" w:hAnsi="Book Antiqua" w:cs="Book Antiqua"/>
        </w:rPr>
        <w:t>lymphangiogenesis</w:t>
      </w:r>
      <w:proofErr w:type="spellEnd"/>
      <w:r w:rsidRPr="00F03D27">
        <w:rPr>
          <w:rFonts w:ascii="Book Antiqua" w:eastAsia="Book Antiqua" w:hAnsi="Book Antiqua" w:cs="Book Antiqua"/>
        </w:rPr>
        <w:t xml:space="preserve"> and survival. </w:t>
      </w:r>
      <w:r w:rsidRPr="00F03D27">
        <w:rPr>
          <w:rFonts w:ascii="Book Antiqua" w:eastAsia="Book Antiqua" w:hAnsi="Book Antiqua" w:cs="Book Antiqua"/>
          <w:i/>
          <w:iCs/>
        </w:rPr>
        <w:t>Surgery</w:t>
      </w:r>
      <w:r w:rsidRPr="00F03D27">
        <w:rPr>
          <w:rFonts w:ascii="Book Antiqua" w:eastAsia="Book Antiqua" w:hAnsi="Book Antiqua" w:cs="Book Antiqua"/>
        </w:rPr>
        <w:t xml:space="preserve"> 2006; </w:t>
      </w:r>
      <w:r w:rsidRPr="00F03D27">
        <w:rPr>
          <w:rFonts w:ascii="Book Antiqua" w:eastAsia="Book Antiqua" w:hAnsi="Book Antiqua" w:cs="Book Antiqua"/>
          <w:b/>
          <w:bCs/>
        </w:rPr>
        <w:t>139</w:t>
      </w:r>
      <w:r w:rsidRPr="00F03D27">
        <w:rPr>
          <w:rFonts w:ascii="Book Antiqua" w:eastAsia="Book Antiqua" w:hAnsi="Book Antiqua" w:cs="Book Antiqua"/>
        </w:rPr>
        <w:t>: 839-846 [PMID: 16782443 DOI: 10.1016/j.surg.2005.12.008]</w:t>
      </w:r>
    </w:p>
    <w:p w14:paraId="137067B1" w14:textId="77777777" w:rsidR="00EF2FE0" w:rsidRPr="00F03D27" w:rsidRDefault="00261648">
      <w:pPr>
        <w:spacing w:line="360" w:lineRule="auto"/>
        <w:jc w:val="both"/>
      </w:pPr>
      <w:r w:rsidRPr="00F03D27">
        <w:rPr>
          <w:rFonts w:ascii="Book Antiqua" w:eastAsia="Book Antiqua" w:hAnsi="Book Antiqua" w:cs="Book Antiqua"/>
        </w:rPr>
        <w:t xml:space="preserve">219 </w:t>
      </w:r>
      <w:r w:rsidRPr="00F03D27">
        <w:rPr>
          <w:rFonts w:ascii="Book Antiqua" w:eastAsia="Book Antiqua" w:hAnsi="Book Antiqua" w:cs="Book Antiqua"/>
          <w:b/>
          <w:bCs/>
        </w:rPr>
        <w:t>Partanen TA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Arola</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Saaristo</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Jussila</w:t>
      </w:r>
      <w:proofErr w:type="spellEnd"/>
      <w:r w:rsidRPr="00F03D27">
        <w:rPr>
          <w:rFonts w:ascii="Book Antiqua" w:eastAsia="Book Antiqua" w:hAnsi="Book Antiqua" w:cs="Book Antiqua"/>
        </w:rPr>
        <w:t xml:space="preserve"> L, Ora A, Miettinen M, Stacker SA, </w:t>
      </w:r>
      <w:proofErr w:type="spellStart"/>
      <w:r w:rsidRPr="00F03D27">
        <w:rPr>
          <w:rFonts w:ascii="Book Antiqua" w:eastAsia="Book Antiqua" w:hAnsi="Book Antiqua" w:cs="Book Antiqua"/>
        </w:rPr>
        <w:t>Achen</w:t>
      </w:r>
      <w:proofErr w:type="spellEnd"/>
      <w:r w:rsidRPr="00F03D27">
        <w:rPr>
          <w:rFonts w:ascii="Book Antiqua" w:eastAsia="Book Antiqua" w:hAnsi="Book Antiqua" w:cs="Book Antiqua"/>
        </w:rPr>
        <w:t xml:space="preserve"> MG, </w:t>
      </w:r>
      <w:proofErr w:type="spellStart"/>
      <w:r w:rsidRPr="00F03D27">
        <w:rPr>
          <w:rFonts w:ascii="Book Antiqua" w:eastAsia="Book Antiqua" w:hAnsi="Book Antiqua" w:cs="Book Antiqua"/>
        </w:rPr>
        <w:t>Alitalo</w:t>
      </w:r>
      <w:proofErr w:type="spellEnd"/>
      <w:r w:rsidRPr="00F03D27">
        <w:rPr>
          <w:rFonts w:ascii="Book Antiqua" w:eastAsia="Book Antiqua" w:hAnsi="Book Antiqua" w:cs="Book Antiqua"/>
        </w:rPr>
        <w:t xml:space="preserve"> K. VEGF-C and VEGF-D expression in neuroendocrine cells and their receptor, VEGFR-3, in fenestrated blood vessels in human tissues. </w:t>
      </w:r>
      <w:r w:rsidRPr="00F03D27">
        <w:rPr>
          <w:rFonts w:ascii="Book Antiqua" w:eastAsia="Book Antiqua" w:hAnsi="Book Antiqua" w:cs="Book Antiqua"/>
          <w:i/>
          <w:iCs/>
        </w:rPr>
        <w:t>FASEB J</w:t>
      </w:r>
      <w:r w:rsidRPr="00F03D27">
        <w:rPr>
          <w:rFonts w:ascii="Book Antiqua" w:eastAsia="Book Antiqua" w:hAnsi="Book Antiqua" w:cs="Book Antiqua"/>
        </w:rPr>
        <w:t xml:space="preserve"> 2000; </w:t>
      </w:r>
      <w:r w:rsidRPr="00F03D27">
        <w:rPr>
          <w:rFonts w:ascii="Book Antiqua" w:eastAsia="Book Antiqua" w:hAnsi="Book Antiqua" w:cs="Book Antiqua"/>
          <w:b/>
          <w:bCs/>
        </w:rPr>
        <w:t>14</w:t>
      </w:r>
      <w:r w:rsidRPr="00F03D27">
        <w:rPr>
          <w:rFonts w:ascii="Book Antiqua" w:eastAsia="Book Antiqua" w:hAnsi="Book Antiqua" w:cs="Book Antiqua"/>
        </w:rPr>
        <w:t>: 2087-2096 [PMID: 11023993 DOI: 10.1096/fj.99-1049com]</w:t>
      </w:r>
    </w:p>
    <w:p w14:paraId="5A46BDCD" w14:textId="77777777" w:rsidR="00EF2FE0" w:rsidRPr="00F03D27" w:rsidRDefault="00261648">
      <w:pPr>
        <w:spacing w:line="360" w:lineRule="auto"/>
        <w:jc w:val="both"/>
      </w:pPr>
      <w:r w:rsidRPr="00F03D27">
        <w:rPr>
          <w:rFonts w:ascii="Book Antiqua" w:eastAsia="Book Antiqua" w:hAnsi="Book Antiqua" w:cs="Book Antiqua"/>
        </w:rPr>
        <w:t xml:space="preserve">220 </w:t>
      </w:r>
      <w:r w:rsidRPr="00F03D27">
        <w:rPr>
          <w:rFonts w:ascii="Book Antiqua" w:eastAsia="Book Antiqua" w:hAnsi="Book Antiqua" w:cs="Book Antiqua"/>
          <w:b/>
          <w:bCs/>
        </w:rPr>
        <w:t>McColl BK</w:t>
      </w:r>
      <w:r w:rsidRPr="00F03D27">
        <w:rPr>
          <w:rFonts w:ascii="Book Antiqua" w:eastAsia="Book Antiqua" w:hAnsi="Book Antiqua" w:cs="Book Antiqua"/>
        </w:rPr>
        <w:t xml:space="preserve">, Baldwin ME, </w:t>
      </w:r>
      <w:proofErr w:type="spellStart"/>
      <w:r w:rsidRPr="00F03D27">
        <w:rPr>
          <w:rFonts w:ascii="Book Antiqua" w:eastAsia="Book Antiqua" w:hAnsi="Book Antiqua" w:cs="Book Antiqua"/>
        </w:rPr>
        <w:t>Roufail</w:t>
      </w:r>
      <w:proofErr w:type="spellEnd"/>
      <w:r w:rsidRPr="00F03D27">
        <w:rPr>
          <w:rFonts w:ascii="Book Antiqua" w:eastAsia="Book Antiqua" w:hAnsi="Book Antiqua" w:cs="Book Antiqua"/>
        </w:rPr>
        <w:t xml:space="preserve"> S, Freeman C, Moritz RL, Simpson RJ, </w:t>
      </w:r>
      <w:proofErr w:type="spellStart"/>
      <w:r w:rsidRPr="00F03D27">
        <w:rPr>
          <w:rFonts w:ascii="Book Antiqua" w:eastAsia="Book Antiqua" w:hAnsi="Book Antiqua" w:cs="Book Antiqua"/>
        </w:rPr>
        <w:t>Alitalo</w:t>
      </w:r>
      <w:proofErr w:type="spellEnd"/>
      <w:r w:rsidRPr="00F03D27">
        <w:rPr>
          <w:rFonts w:ascii="Book Antiqua" w:eastAsia="Book Antiqua" w:hAnsi="Book Antiqua" w:cs="Book Antiqua"/>
        </w:rPr>
        <w:t xml:space="preserve"> K, Stacker SA, </w:t>
      </w:r>
      <w:proofErr w:type="spellStart"/>
      <w:r w:rsidRPr="00F03D27">
        <w:rPr>
          <w:rFonts w:ascii="Book Antiqua" w:eastAsia="Book Antiqua" w:hAnsi="Book Antiqua" w:cs="Book Antiqua"/>
        </w:rPr>
        <w:t>Achen</w:t>
      </w:r>
      <w:proofErr w:type="spellEnd"/>
      <w:r w:rsidRPr="00F03D27">
        <w:rPr>
          <w:rFonts w:ascii="Book Antiqua" w:eastAsia="Book Antiqua" w:hAnsi="Book Antiqua" w:cs="Book Antiqua"/>
        </w:rPr>
        <w:t xml:space="preserve"> MG. Plasmin activates the lymphangiogenic growth factors VEGF-C and VEGF-D. </w:t>
      </w:r>
      <w:r w:rsidRPr="00F03D27">
        <w:rPr>
          <w:rFonts w:ascii="Book Antiqua" w:eastAsia="Book Antiqua" w:hAnsi="Book Antiqua" w:cs="Book Antiqua"/>
          <w:i/>
          <w:iCs/>
        </w:rPr>
        <w:t>J Exp Med</w:t>
      </w:r>
      <w:r w:rsidRPr="00F03D27">
        <w:rPr>
          <w:rFonts w:ascii="Book Antiqua" w:eastAsia="Book Antiqua" w:hAnsi="Book Antiqua" w:cs="Book Antiqua"/>
        </w:rPr>
        <w:t xml:space="preserve"> 2003; </w:t>
      </w:r>
      <w:r w:rsidRPr="00F03D27">
        <w:rPr>
          <w:rFonts w:ascii="Book Antiqua" w:eastAsia="Book Antiqua" w:hAnsi="Book Antiqua" w:cs="Book Antiqua"/>
          <w:b/>
          <w:bCs/>
        </w:rPr>
        <w:t>198</w:t>
      </w:r>
      <w:r w:rsidRPr="00F03D27">
        <w:rPr>
          <w:rFonts w:ascii="Book Antiqua" w:eastAsia="Book Antiqua" w:hAnsi="Book Antiqua" w:cs="Book Antiqua"/>
        </w:rPr>
        <w:t>: 863-868 [PMID: 12963694 DOI: 10.1084/jem.20030361]</w:t>
      </w:r>
    </w:p>
    <w:p w14:paraId="66EC4CC5" w14:textId="77777777" w:rsidR="00EF2FE0" w:rsidRPr="00F03D27" w:rsidRDefault="00261648">
      <w:pPr>
        <w:spacing w:line="360" w:lineRule="auto"/>
        <w:jc w:val="both"/>
      </w:pPr>
      <w:r w:rsidRPr="00F03D27">
        <w:rPr>
          <w:rFonts w:ascii="Book Antiqua" w:eastAsia="Book Antiqua" w:hAnsi="Book Antiqua" w:cs="Book Antiqua"/>
        </w:rPr>
        <w:t xml:space="preserve">221 </w:t>
      </w:r>
      <w:proofErr w:type="spellStart"/>
      <w:r w:rsidRPr="00F03D27">
        <w:rPr>
          <w:rFonts w:ascii="Book Antiqua" w:eastAsia="Book Antiqua" w:hAnsi="Book Antiqua" w:cs="Book Antiqua"/>
          <w:b/>
          <w:bCs/>
        </w:rPr>
        <w:t>Güç</w:t>
      </w:r>
      <w:proofErr w:type="spellEnd"/>
      <w:r w:rsidRPr="00F03D27">
        <w:rPr>
          <w:rFonts w:ascii="Book Antiqua" w:eastAsia="Book Antiqua" w:hAnsi="Book Antiqua" w:cs="Book Antiqua"/>
          <w:b/>
          <w:bCs/>
        </w:rPr>
        <w:t xml:space="preserve"> 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Briquez</w:t>
      </w:r>
      <w:proofErr w:type="spellEnd"/>
      <w:r w:rsidRPr="00F03D27">
        <w:rPr>
          <w:rFonts w:ascii="Book Antiqua" w:eastAsia="Book Antiqua" w:hAnsi="Book Antiqua" w:cs="Book Antiqua"/>
        </w:rPr>
        <w:t xml:space="preserve"> PS, </w:t>
      </w:r>
      <w:proofErr w:type="spellStart"/>
      <w:r w:rsidRPr="00F03D27">
        <w:rPr>
          <w:rFonts w:ascii="Book Antiqua" w:eastAsia="Book Antiqua" w:hAnsi="Book Antiqua" w:cs="Book Antiqua"/>
        </w:rPr>
        <w:t>Foretay</w:t>
      </w:r>
      <w:proofErr w:type="spellEnd"/>
      <w:r w:rsidRPr="00F03D27">
        <w:rPr>
          <w:rFonts w:ascii="Book Antiqua" w:eastAsia="Book Antiqua" w:hAnsi="Book Antiqua" w:cs="Book Antiqua"/>
        </w:rPr>
        <w:t xml:space="preserve"> D, Fankhauser MA, Hubbell JA, </w:t>
      </w:r>
      <w:proofErr w:type="spellStart"/>
      <w:r w:rsidRPr="00F03D27">
        <w:rPr>
          <w:rFonts w:ascii="Book Antiqua" w:eastAsia="Book Antiqua" w:hAnsi="Book Antiqua" w:cs="Book Antiqua"/>
        </w:rPr>
        <w:t>Kilarski</w:t>
      </w:r>
      <w:proofErr w:type="spellEnd"/>
      <w:r w:rsidRPr="00F03D27">
        <w:rPr>
          <w:rFonts w:ascii="Book Antiqua" w:eastAsia="Book Antiqua" w:hAnsi="Book Antiqua" w:cs="Book Antiqua"/>
        </w:rPr>
        <w:t xml:space="preserve"> WW, Swartz MA. Local induction of </w:t>
      </w:r>
      <w:proofErr w:type="spellStart"/>
      <w:r w:rsidRPr="00F03D27">
        <w:rPr>
          <w:rFonts w:ascii="Book Antiqua" w:eastAsia="Book Antiqua" w:hAnsi="Book Antiqua" w:cs="Book Antiqua"/>
        </w:rPr>
        <w:t>lymphangiogenesis</w:t>
      </w:r>
      <w:proofErr w:type="spellEnd"/>
      <w:r w:rsidRPr="00F03D27">
        <w:rPr>
          <w:rFonts w:ascii="Book Antiqua" w:eastAsia="Book Antiqua" w:hAnsi="Book Antiqua" w:cs="Book Antiqua"/>
        </w:rPr>
        <w:t xml:space="preserve"> with engineered fibrin-binding VEGF-C promotes wound healing by increasing immune cell trafficking and matrix remodeling.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2017; </w:t>
      </w:r>
      <w:r w:rsidRPr="00F03D27">
        <w:rPr>
          <w:rFonts w:ascii="Book Antiqua" w:eastAsia="Book Antiqua" w:hAnsi="Book Antiqua" w:cs="Book Antiqua"/>
          <w:b/>
          <w:bCs/>
        </w:rPr>
        <w:t>131</w:t>
      </w:r>
      <w:r w:rsidRPr="00F03D27">
        <w:rPr>
          <w:rFonts w:ascii="Book Antiqua" w:eastAsia="Book Antiqua" w:hAnsi="Book Antiqua" w:cs="Book Antiqua"/>
        </w:rPr>
        <w:t>: 160-175 [PMID: 28410495 DOI: 10.1016/j.biomaterials.2017.03.033]</w:t>
      </w:r>
    </w:p>
    <w:p w14:paraId="1249FF9B"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222 </w:t>
      </w:r>
      <w:proofErr w:type="spellStart"/>
      <w:r w:rsidRPr="00F03D27">
        <w:rPr>
          <w:rFonts w:ascii="Book Antiqua" w:eastAsia="Book Antiqua" w:hAnsi="Book Antiqua" w:cs="Book Antiqua"/>
          <w:b/>
          <w:bCs/>
        </w:rPr>
        <w:t>Saaristo</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Tammela T, </w:t>
      </w:r>
      <w:proofErr w:type="spellStart"/>
      <w:r w:rsidRPr="00F03D27">
        <w:rPr>
          <w:rFonts w:ascii="Book Antiqua" w:eastAsia="Book Antiqua" w:hAnsi="Book Antiqua" w:cs="Book Antiqua"/>
        </w:rPr>
        <w:t>Farkkilā</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Kärkkäinen</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Suominen</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Yla-Herttuala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Alitalo</w:t>
      </w:r>
      <w:proofErr w:type="spellEnd"/>
      <w:r w:rsidRPr="00F03D27">
        <w:rPr>
          <w:rFonts w:ascii="Book Antiqua" w:eastAsia="Book Antiqua" w:hAnsi="Book Antiqua" w:cs="Book Antiqua"/>
        </w:rPr>
        <w:t xml:space="preserve"> K. Vascular endothelial growth factor-C accelerates diabetic wound healing.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2006; </w:t>
      </w:r>
      <w:r w:rsidRPr="00F03D27">
        <w:rPr>
          <w:rFonts w:ascii="Book Antiqua" w:eastAsia="Book Antiqua" w:hAnsi="Book Antiqua" w:cs="Book Antiqua"/>
          <w:b/>
          <w:bCs/>
        </w:rPr>
        <w:t>169</w:t>
      </w:r>
      <w:r w:rsidRPr="00F03D27">
        <w:rPr>
          <w:rFonts w:ascii="Book Antiqua" w:eastAsia="Book Antiqua" w:hAnsi="Book Antiqua" w:cs="Book Antiqua"/>
        </w:rPr>
        <w:t>: 1080-1087 [PMID: 16936280 DOI: 10.2353/ajpath.2006.051251]</w:t>
      </w:r>
    </w:p>
    <w:p w14:paraId="3BDF8F36" w14:textId="77777777" w:rsidR="00EF2FE0" w:rsidRPr="00F03D27" w:rsidRDefault="00261648">
      <w:pPr>
        <w:spacing w:line="360" w:lineRule="auto"/>
        <w:jc w:val="both"/>
      </w:pPr>
      <w:r w:rsidRPr="00F03D27">
        <w:rPr>
          <w:rFonts w:ascii="Book Antiqua" w:eastAsia="Book Antiqua" w:hAnsi="Book Antiqua" w:cs="Book Antiqua"/>
        </w:rPr>
        <w:t xml:space="preserve">223 </w:t>
      </w:r>
      <w:proofErr w:type="spellStart"/>
      <w:r w:rsidRPr="00F03D27">
        <w:rPr>
          <w:rFonts w:ascii="Book Antiqua" w:eastAsia="Book Antiqua" w:hAnsi="Book Antiqua" w:cs="Book Antiqua"/>
          <w:b/>
          <w:bCs/>
        </w:rPr>
        <w:t>Uutela</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Wirzenius</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Paavonen</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Rajantie</w:t>
      </w:r>
      <w:proofErr w:type="spellEnd"/>
      <w:r w:rsidRPr="00F03D27">
        <w:rPr>
          <w:rFonts w:ascii="Book Antiqua" w:eastAsia="Book Antiqua" w:hAnsi="Book Antiqua" w:cs="Book Antiqua"/>
        </w:rPr>
        <w:t xml:space="preserve"> I, He Y, </w:t>
      </w:r>
      <w:proofErr w:type="spellStart"/>
      <w:r w:rsidRPr="00F03D27">
        <w:rPr>
          <w:rFonts w:ascii="Book Antiqua" w:eastAsia="Book Antiqua" w:hAnsi="Book Antiqua" w:cs="Book Antiqua"/>
        </w:rPr>
        <w:t>Karpanen</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Lohela</w:t>
      </w:r>
      <w:proofErr w:type="spellEnd"/>
      <w:r w:rsidRPr="00F03D27">
        <w:rPr>
          <w:rFonts w:ascii="Book Antiqua" w:eastAsia="Book Antiqua" w:hAnsi="Book Antiqua" w:cs="Book Antiqua"/>
        </w:rPr>
        <w:t xml:space="preserve"> M, Wiig H, </w:t>
      </w:r>
      <w:proofErr w:type="spellStart"/>
      <w:r w:rsidRPr="00F03D27">
        <w:rPr>
          <w:rFonts w:ascii="Book Antiqua" w:eastAsia="Book Antiqua" w:hAnsi="Book Antiqua" w:cs="Book Antiqua"/>
        </w:rPr>
        <w:t>Salven</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Pajusola</w:t>
      </w:r>
      <w:proofErr w:type="spellEnd"/>
      <w:r w:rsidRPr="00F03D27">
        <w:rPr>
          <w:rFonts w:ascii="Book Antiqua" w:eastAsia="Book Antiqua" w:hAnsi="Book Antiqua" w:cs="Book Antiqua"/>
        </w:rPr>
        <w:t xml:space="preserve"> K, Eriksson U, </w:t>
      </w:r>
      <w:proofErr w:type="spellStart"/>
      <w:r w:rsidRPr="00F03D27">
        <w:rPr>
          <w:rFonts w:ascii="Book Antiqua" w:eastAsia="Book Antiqua" w:hAnsi="Book Antiqua" w:cs="Book Antiqua"/>
        </w:rPr>
        <w:t>Alitalo</w:t>
      </w:r>
      <w:proofErr w:type="spellEnd"/>
      <w:r w:rsidRPr="00F03D27">
        <w:rPr>
          <w:rFonts w:ascii="Book Antiqua" w:eastAsia="Book Antiqua" w:hAnsi="Book Antiqua" w:cs="Book Antiqua"/>
        </w:rPr>
        <w:t xml:space="preserve"> K. PDGF-D induces macrophage recruitment, increased interstitial pressure, and blood vessel maturation during angiogenesis. </w:t>
      </w:r>
      <w:r w:rsidRPr="00F03D27">
        <w:rPr>
          <w:rFonts w:ascii="Book Antiqua" w:eastAsia="Book Antiqua" w:hAnsi="Book Antiqua" w:cs="Book Antiqua"/>
          <w:i/>
          <w:iCs/>
        </w:rPr>
        <w:t>Blood</w:t>
      </w:r>
      <w:r w:rsidRPr="00F03D27">
        <w:rPr>
          <w:rFonts w:ascii="Book Antiqua" w:eastAsia="Book Antiqua" w:hAnsi="Book Antiqua" w:cs="Book Antiqua"/>
        </w:rPr>
        <w:t xml:space="preserve"> 2004; </w:t>
      </w:r>
      <w:r w:rsidRPr="00F03D27">
        <w:rPr>
          <w:rFonts w:ascii="Book Antiqua" w:eastAsia="Book Antiqua" w:hAnsi="Book Antiqua" w:cs="Book Antiqua"/>
          <w:b/>
          <w:bCs/>
        </w:rPr>
        <w:t>104</w:t>
      </w:r>
      <w:r w:rsidRPr="00F03D27">
        <w:rPr>
          <w:rFonts w:ascii="Book Antiqua" w:eastAsia="Book Antiqua" w:hAnsi="Book Antiqua" w:cs="Book Antiqua"/>
        </w:rPr>
        <w:t>: 3198-3204 [PMID: 15271796 DOI: 10.1182/blood-2004-04-1485]</w:t>
      </w:r>
    </w:p>
    <w:p w14:paraId="0A85E369" w14:textId="77777777" w:rsidR="00EF2FE0" w:rsidRPr="00F03D27" w:rsidRDefault="00261648">
      <w:pPr>
        <w:spacing w:line="360" w:lineRule="auto"/>
        <w:jc w:val="both"/>
      </w:pPr>
      <w:r w:rsidRPr="00F03D27">
        <w:rPr>
          <w:rFonts w:ascii="Book Antiqua" w:eastAsia="Book Antiqua" w:hAnsi="Book Antiqua" w:cs="Book Antiqua"/>
        </w:rPr>
        <w:t xml:space="preserve">224 </w:t>
      </w:r>
      <w:proofErr w:type="spellStart"/>
      <w:r w:rsidRPr="00F03D27">
        <w:rPr>
          <w:rFonts w:ascii="Book Antiqua" w:eastAsia="Book Antiqua" w:hAnsi="Book Antiqua" w:cs="Book Antiqua"/>
          <w:b/>
          <w:bCs/>
        </w:rPr>
        <w:t>Niessen</w:t>
      </w:r>
      <w:proofErr w:type="spellEnd"/>
      <w:r w:rsidRPr="00F03D27">
        <w:rPr>
          <w:rFonts w:ascii="Book Antiqua" w:eastAsia="Book Antiqua" w:hAnsi="Book Antiqua" w:cs="Book Antiqua"/>
          <w:b/>
          <w:bCs/>
        </w:rPr>
        <w:t xml:space="preserve"> FB</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Andriessen</w:t>
      </w:r>
      <w:proofErr w:type="spellEnd"/>
      <w:r w:rsidRPr="00F03D27">
        <w:rPr>
          <w:rFonts w:ascii="Book Antiqua" w:eastAsia="Book Antiqua" w:hAnsi="Book Antiqua" w:cs="Book Antiqua"/>
        </w:rPr>
        <w:t xml:space="preserve"> MP, </w:t>
      </w:r>
      <w:proofErr w:type="spellStart"/>
      <w:r w:rsidRPr="00F03D27">
        <w:rPr>
          <w:rFonts w:ascii="Book Antiqua" w:eastAsia="Book Antiqua" w:hAnsi="Book Antiqua" w:cs="Book Antiqua"/>
        </w:rPr>
        <w:t>Schalkwijk</w:t>
      </w:r>
      <w:proofErr w:type="spellEnd"/>
      <w:r w:rsidRPr="00F03D27">
        <w:rPr>
          <w:rFonts w:ascii="Book Antiqua" w:eastAsia="Book Antiqua" w:hAnsi="Book Antiqua" w:cs="Book Antiqua"/>
        </w:rPr>
        <w:t xml:space="preserve"> J, Visser L, </w:t>
      </w:r>
      <w:proofErr w:type="spellStart"/>
      <w:r w:rsidRPr="00F03D27">
        <w:rPr>
          <w:rFonts w:ascii="Book Antiqua" w:eastAsia="Book Antiqua" w:hAnsi="Book Antiqua" w:cs="Book Antiqua"/>
        </w:rPr>
        <w:t>Timens</w:t>
      </w:r>
      <w:proofErr w:type="spellEnd"/>
      <w:r w:rsidRPr="00F03D27">
        <w:rPr>
          <w:rFonts w:ascii="Book Antiqua" w:eastAsia="Book Antiqua" w:hAnsi="Book Antiqua" w:cs="Book Antiqua"/>
        </w:rPr>
        <w:t xml:space="preserve"> W. Keratinocyte-derived growth factors play a role in the formation of hypertrophic scars.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2001; </w:t>
      </w:r>
      <w:r w:rsidRPr="00F03D27">
        <w:rPr>
          <w:rFonts w:ascii="Book Antiqua" w:eastAsia="Book Antiqua" w:hAnsi="Book Antiqua" w:cs="Book Antiqua"/>
          <w:b/>
          <w:bCs/>
        </w:rPr>
        <w:t>194</w:t>
      </w:r>
      <w:r w:rsidRPr="00F03D27">
        <w:rPr>
          <w:rFonts w:ascii="Book Antiqua" w:eastAsia="Book Antiqua" w:hAnsi="Book Antiqua" w:cs="Book Antiqua"/>
        </w:rPr>
        <w:t>: 207-216 [PMID: 11400150 DOI: 10.1002/path.853]</w:t>
      </w:r>
    </w:p>
    <w:p w14:paraId="4D71EFFC" w14:textId="77777777" w:rsidR="00EF2FE0" w:rsidRPr="00F03D27" w:rsidRDefault="00261648">
      <w:pPr>
        <w:spacing w:line="360" w:lineRule="auto"/>
        <w:jc w:val="both"/>
      </w:pPr>
      <w:r w:rsidRPr="00F03D27">
        <w:rPr>
          <w:rFonts w:ascii="Book Antiqua" w:eastAsia="Book Antiqua" w:hAnsi="Book Antiqua" w:cs="Book Antiqua"/>
        </w:rPr>
        <w:t xml:space="preserve">225 </w:t>
      </w:r>
      <w:r w:rsidRPr="00F03D27">
        <w:rPr>
          <w:rFonts w:ascii="Book Antiqua" w:eastAsia="Book Antiqua" w:hAnsi="Book Antiqua" w:cs="Book Antiqua"/>
          <w:b/>
          <w:bCs/>
        </w:rPr>
        <w:t>Bennett SP</w:t>
      </w:r>
      <w:r w:rsidRPr="00F03D27">
        <w:rPr>
          <w:rFonts w:ascii="Book Antiqua" w:eastAsia="Book Antiqua" w:hAnsi="Book Antiqua" w:cs="Book Antiqua"/>
        </w:rPr>
        <w:t xml:space="preserve">, Griffiths GD, Schor AM, Leese GP, Schor SL. Growth factors in the treatment of diabetic foot ulcers. </w:t>
      </w:r>
      <w:r w:rsidRPr="00F03D27">
        <w:rPr>
          <w:rFonts w:ascii="Book Antiqua" w:eastAsia="Book Antiqua" w:hAnsi="Book Antiqua" w:cs="Book Antiqua"/>
          <w:i/>
          <w:iCs/>
        </w:rPr>
        <w:t>Br J Surg</w:t>
      </w:r>
      <w:r w:rsidRPr="00F03D27">
        <w:rPr>
          <w:rFonts w:ascii="Book Antiqua" w:eastAsia="Book Antiqua" w:hAnsi="Book Antiqua" w:cs="Book Antiqua"/>
        </w:rPr>
        <w:t xml:space="preserve"> 2003; </w:t>
      </w:r>
      <w:r w:rsidRPr="00F03D27">
        <w:rPr>
          <w:rFonts w:ascii="Book Antiqua" w:eastAsia="Book Antiqua" w:hAnsi="Book Antiqua" w:cs="Book Antiqua"/>
          <w:b/>
          <w:bCs/>
        </w:rPr>
        <w:t>90</w:t>
      </w:r>
      <w:r w:rsidRPr="00F03D27">
        <w:rPr>
          <w:rFonts w:ascii="Book Antiqua" w:eastAsia="Book Antiqua" w:hAnsi="Book Antiqua" w:cs="Book Antiqua"/>
        </w:rPr>
        <w:t>: 133-146 [PMID: 12555288 DOI: 10.1002/bjs.4019]</w:t>
      </w:r>
    </w:p>
    <w:p w14:paraId="27108345" w14:textId="77777777" w:rsidR="00EF2FE0" w:rsidRPr="00F03D27" w:rsidRDefault="00261648">
      <w:pPr>
        <w:spacing w:line="360" w:lineRule="auto"/>
        <w:jc w:val="both"/>
      </w:pPr>
      <w:r w:rsidRPr="00F03D27">
        <w:rPr>
          <w:rFonts w:ascii="Book Antiqua" w:eastAsia="Book Antiqua" w:hAnsi="Book Antiqua" w:cs="Book Antiqua"/>
        </w:rPr>
        <w:t xml:space="preserve">226 </w:t>
      </w:r>
      <w:r w:rsidRPr="00F03D27">
        <w:rPr>
          <w:rFonts w:ascii="Book Antiqua" w:eastAsia="Book Antiqua" w:hAnsi="Book Antiqua" w:cs="Book Antiqua"/>
          <w:b/>
          <w:bCs/>
        </w:rPr>
        <w:t>Vogt PM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Lehnhardt</w:t>
      </w:r>
      <w:proofErr w:type="spellEnd"/>
      <w:r w:rsidRPr="00F03D27">
        <w:rPr>
          <w:rFonts w:ascii="Book Antiqua" w:eastAsia="Book Antiqua" w:hAnsi="Book Antiqua" w:cs="Book Antiqua"/>
        </w:rPr>
        <w:t xml:space="preserve"> M, Wagner D, Jansen V, Krieg M, </w:t>
      </w:r>
      <w:proofErr w:type="spellStart"/>
      <w:r w:rsidRPr="00F03D27">
        <w:rPr>
          <w:rFonts w:ascii="Book Antiqua" w:eastAsia="Book Antiqua" w:hAnsi="Book Antiqua" w:cs="Book Antiqua"/>
        </w:rPr>
        <w:t>Steinau</w:t>
      </w:r>
      <w:proofErr w:type="spellEnd"/>
      <w:r w:rsidRPr="00F03D27">
        <w:rPr>
          <w:rFonts w:ascii="Book Antiqua" w:eastAsia="Book Antiqua" w:hAnsi="Book Antiqua" w:cs="Book Antiqua"/>
        </w:rPr>
        <w:t xml:space="preserve"> HU. Determination of endogenous growth factors in human wound fluid: temporal presence and profiles of secretion.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Reconstr</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1998; </w:t>
      </w:r>
      <w:r w:rsidRPr="00F03D27">
        <w:rPr>
          <w:rFonts w:ascii="Book Antiqua" w:eastAsia="Book Antiqua" w:hAnsi="Book Antiqua" w:cs="Book Antiqua"/>
          <w:b/>
          <w:bCs/>
        </w:rPr>
        <w:t>102</w:t>
      </w:r>
      <w:r w:rsidRPr="00F03D27">
        <w:rPr>
          <w:rFonts w:ascii="Book Antiqua" w:eastAsia="Book Antiqua" w:hAnsi="Book Antiqua" w:cs="Book Antiqua"/>
        </w:rPr>
        <w:t>: 117-123 [PMID: 9655416 DOI: 10.1097/00006534-199807000-00018]</w:t>
      </w:r>
    </w:p>
    <w:p w14:paraId="3F88B70C" w14:textId="77777777" w:rsidR="00EF2FE0" w:rsidRPr="00F03D27" w:rsidRDefault="00261648">
      <w:pPr>
        <w:spacing w:line="360" w:lineRule="auto"/>
        <w:jc w:val="both"/>
      </w:pPr>
      <w:r w:rsidRPr="00F03D27">
        <w:rPr>
          <w:rFonts w:ascii="Book Antiqua" w:eastAsia="Book Antiqua" w:hAnsi="Book Antiqua" w:cs="Book Antiqua"/>
        </w:rPr>
        <w:t xml:space="preserve">227 </w:t>
      </w:r>
      <w:proofErr w:type="spellStart"/>
      <w:r w:rsidRPr="00F03D27">
        <w:rPr>
          <w:rFonts w:ascii="Book Antiqua" w:eastAsia="Book Antiqua" w:hAnsi="Book Antiqua" w:cs="Book Antiqua"/>
          <w:b/>
          <w:bCs/>
        </w:rPr>
        <w:t>Pontén</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Folestad</w:t>
      </w:r>
      <w:proofErr w:type="spellEnd"/>
      <w:r w:rsidRPr="00F03D27">
        <w:rPr>
          <w:rFonts w:ascii="Book Antiqua" w:eastAsia="Book Antiqua" w:hAnsi="Book Antiqua" w:cs="Book Antiqua"/>
        </w:rPr>
        <w:t xml:space="preserve"> EB, </w:t>
      </w:r>
      <w:proofErr w:type="spellStart"/>
      <w:r w:rsidRPr="00F03D27">
        <w:rPr>
          <w:rFonts w:ascii="Book Antiqua" w:eastAsia="Book Antiqua" w:hAnsi="Book Antiqua" w:cs="Book Antiqua"/>
        </w:rPr>
        <w:t>Pietras</w:t>
      </w:r>
      <w:proofErr w:type="spellEnd"/>
      <w:r w:rsidRPr="00F03D27">
        <w:rPr>
          <w:rFonts w:ascii="Book Antiqua" w:eastAsia="Book Antiqua" w:hAnsi="Book Antiqua" w:cs="Book Antiqua"/>
        </w:rPr>
        <w:t xml:space="preserve"> K, Eriksson U. Platelet-derived growth factor D induces cardiac fibrosis and proliferation of vascular smooth muscle cells in heart-specific transgenic mice. </w:t>
      </w:r>
      <w:r w:rsidRPr="00F03D27">
        <w:rPr>
          <w:rFonts w:ascii="Book Antiqua" w:eastAsia="Book Antiqua" w:hAnsi="Book Antiqua" w:cs="Book Antiqua"/>
          <w:i/>
          <w:iCs/>
        </w:rPr>
        <w:t>Circ Res</w:t>
      </w:r>
      <w:r w:rsidRPr="00F03D27">
        <w:rPr>
          <w:rFonts w:ascii="Book Antiqua" w:eastAsia="Book Antiqua" w:hAnsi="Book Antiqua" w:cs="Book Antiqua"/>
        </w:rPr>
        <w:t xml:space="preserve"> 2005; </w:t>
      </w:r>
      <w:r w:rsidRPr="00F03D27">
        <w:rPr>
          <w:rFonts w:ascii="Book Antiqua" w:eastAsia="Book Antiqua" w:hAnsi="Book Antiqua" w:cs="Book Antiqua"/>
          <w:b/>
          <w:bCs/>
        </w:rPr>
        <w:t>97</w:t>
      </w:r>
      <w:r w:rsidRPr="00F03D27">
        <w:rPr>
          <w:rFonts w:ascii="Book Antiqua" w:eastAsia="Book Antiqua" w:hAnsi="Book Antiqua" w:cs="Book Antiqua"/>
        </w:rPr>
        <w:t>: 1036-1045 [PMID: 16224065 DOI: 10.1161/01.RES.0000190590.31545.d4]</w:t>
      </w:r>
    </w:p>
    <w:p w14:paraId="7AE31E0C" w14:textId="77777777" w:rsidR="00EF2FE0" w:rsidRPr="00F03D27" w:rsidRDefault="00261648">
      <w:pPr>
        <w:spacing w:line="360" w:lineRule="auto"/>
        <w:jc w:val="both"/>
      </w:pPr>
      <w:r w:rsidRPr="00F03D27">
        <w:rPr>
          <w:rFonts w:ascii="Book Antiqua" w:eastAsia="Book Antiqua" w:hAnsi="Book Antiqua" w:cs="Book Antiqua"/>
        </w:rPr>
        <w:t xml:space="preserve">228 </w:t>
      </w:r>
      <w:proofErr w:type="spellStart"/>
      <w:r w:rsidRPr="00F03D27">
        <w:rPr>
          <w:rFonts w:ascii="Book Antiqua" w:eastAsia="Book Antiqua" w:hAnsi="Book Antiqua" w:cs="Book Antiqua"/>
          <w:b/>
          <w:bCs/>
        </w:rPr>
        <w:t>Heldin</w:t>
      </w:r>
      <w:proofErr w:type="spellEnd"/>
      <w:r w:rsidRPr="00F03D27">
        <w:rPr>
          <w:rFonts w:ascii="Book Antiqua" w:eastAsia="Book Antiqua" w:hAnsi="Book Antiqua" w:cs="Book Antiqua"/>
          <w:b/>
          <w:bCs/>
        </w:rPr>
        <w:t xml:space="preserve"> CH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Westermark</w:t>
      </w:r>
      <w:proofErr w:type="spellEnd"/>
      <w:r w:rsidRPr="00F03D27">
        <w:rPr>
          <w:rFonts w:ascii="Book Antiqua" w:eastAsia="Book Antiqua" w:hAnsi="Book Antiqua" w:cs="Book Antiqua"/>
        </w:rPr>
        <w:t xml:space="preserve"> B. Mechanism of action and </w:t>
      </w:r>
      <w:r w:rsidRPr="00F03D27">
        <w:rPr>
          <w:rFonts w:ascii="Book Antiqua" w:eastAsia="Book Antiqua" w:hAnsi="Book Antiqua" w:cs="Book Antiqua"/>
          <w:i/>
          <w:iCs/>
        </w:rPr>
        <w:t>in vivo</w:t>
      </w:r>
      <w:r w:rsidRPr="00F03D27">
        <w:rPr>
          <w:rFonts w:ascii="Book Antiqua" w:eastAsia="Book Antiqua" w:hAnsi="Book Antiqua" w:cs="Book Antiqua"/>
        </w:rPr>
        <w:t xml:space="preserve"> role of platelet-derived growth factor.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i/>
          <w:iCs/>
        </w:rPr>
        <w:t xml:space="preserve"> Rev</w:t>
      </w:r>
      <w:r w:rsidRPr="00F03D27">
        <w:rPr>
          <w:rFonts w:ascii="Book Antiqua" w:eastAsia="Book Antiqua" w:hAnsi="Book Antiqua" w:cs="Book Antiqua"/>
        </w:rPr>
        <w:t xml:space="preserve"> 1999; </w:t>
      </w:r>
      <w:r w:rsidRPr="00F03D27">
        <w:rPr>
          <w:rFonts w:ascii="Book Antiqua" w:eastAsia="Book Antiqua" w:hAnsi="Book Antiqua" w:cs="Book Antiqua"/>
          <w:b/>
          <w:bCs/>
        </w:rPr>
        <w:t>79</w:t>
      </w:r>
      <w:r w:rsidRPr="00F03D27">
        <w:rPr>
          <w:rFonts w:ascii="Book Antiqua" w:eastAsia="Book Antiqua" w:hAnsi="Book Antiqua" w:cs="Book Antiqua"/>
        </w:rPr>
        <w:t>: 1283-1316 [PMID: 10508235 DOI: 10.1152/physrev.1999.79.4.1283]</w:t>
      </w:r>
    </w:p>
    <w:p w14:paraId="7604B8A1" w14:textId="77777777" w:rsidR="00EF2FE0" w:rsidRPr="00F03D27" w:rsidRDefault="00261648">
      <w:pPr>
        <w:spacing w:line="360" w:lineRule="auto"/>
        <w:jc w:val="both"/>
      </w:pPr>
      <w:r w:rsidRPr="00F03D27">
        <w:rPr>
          <w:rFonts w:ascii="Book Antiqua" w:eastAsia="Book Antiqua" w:hAnsi="Book Antiqua" w:cs="Book Antiqua"/>
        </w:rPr>
        <w:t xml:space="preserve">229 </w:t>
      </w:r>
      <w:r w:rsidRPr="00F03D27">
        <w:rPr>
          <w:rFonts w:ascii="Book Antiqua" w:eastAsia="Book Antiqua" w:hAnsi="Book Antiqua" w:cs="Book Antiqua"/>
          <w:b/>
          <w:bCs/>
        </w:rPr>
        <w:t>Bowen-Pope DF</w:t>
      </w:r>
      <w:r w:rsidRPr="00F03D27">
        <w:rPr>
          <w:rFonts w:ascii="Book Antiqua" w:eastAsia="Book Antiqua" w:hAnsi="Book Antiqua" w:cs="Book Antiqua"/>
        </w:rPr>
        <w:t xml:space="preserve">, Raines EW. History of discovery: platelet-derived growth factor. </w:t>
      </w:r>
      <w:proofErr w:type="spellStart"/>
      <w:r w:rsidRPr="00F03D27">
        <w:rPr>
          <w:rFonts w:ascii="Book Antiqua" w:eastAsia="Book Antiqua" w:hAnsi="Book Antiqua" w:cs="Book Antiqua"/>
          <w:i/>
          <w:iCs/>
        </w:rPr>
        <w:t>Arterioscler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Thromb</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Biol</w:t>
      </w:r>
      <w:r w:rsidRPr="00F03D27">
        <w:rPr>
          <w:rFonts w:ascii="Book Antiqua" w:eastAsia="Book Antiqua" w:hAnsi="Book Antiqua" w:cs="Book Antiqua"/>
        </w:rPr>
        <w:t xml:space="preserve"> 2011; </w:t>
      </w:r>
      <w:r w:rsidRPr="00F03D27">
        <w:rPr>
          <w:rFonts w:ascii="Book Antiqua" w:eastAsia="Book Antiqua" w:hAnsi="Book Antiqua" w:cs="Book Antiqua"/>
          <w:b/>
          <w:bCs/>
        </w:rPr>
        <w:t>31</w:t>
      </w:r>
      <w:r w:rsidRPr="00F03D27">
        <w:rPr>
          <w:rFonts w:ascii="Book Antiqua" w:eastAsia="Book Antiqua" w:hAnsi="Book Antiqua" w:cs="Book Antiqua"/>
        </w:rPr>
        <w:t>: 2397-2401 [PMID: 22011752 DOI: 10.1161/ATVBAHA.108.179556]</w:t>
      </w:r>
    </w:p>
    <w:p w14:paraId="2E2BE583"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230 </w:t>
      </w:r>
      <w:proofErr w:type="spellStart"/>
      <w:r w:rsidRPr="00F03D27">
        <w:rPr>
          <w:rFonts w:ascii="Book Antiqua" w:eastAsia="Book Antiqua" w:hAnsi="Book Antiqua" w:cs="Book Antiqua"/>
          <w:b/>
          <w:bCs/>
        </w:rPr>
        <w:t>Folestad</w:t>
      </w:r>
      <w:proofErr w:type="spellEnd"/>
      <w:r w:rsidRPr="00F03D27">
        <w:rPr>
          <w:rFonts w:ascii="Book Antiqua" w:eastAsia="Book Antiqua" w:hAnsi="Book Antiqua" w:cs="Book Antiqua"/>
          <w:b/>
          <w:bCs/>
        </w:rPr>
        <w:t xml:space="preserve"> 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Kunath</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Wågsäter</w:t>
      </w:r>
      <w:proofErr w:type="spellEnd"/>
      <w:r w:rsidRPr="00F03D27">
        <w:rPr>
          <w:rFonts w:ascii="Book Antiqua" w:eastAsia="Book Antiqua" w:hAnsi="Book Antiqua" w:cs="Book Antiqua"/>
        </w:rPr>
        <w:t xml:space="preserve"> D. PDGF-C and PDGF-D signaling in vascular diseases and animal models. </w:t>
      </w:r>
      <w:r w:rsidRPr="00F03D27">
        <w:rPr>
          <w:rFonts w:ascii="Book Antiqua" w:eastAsia="Book Antiqua" w:hAnsi="Book Antiqua" w:cs="Book Antiqua"/>
          <w:i/>
          <w:iCs/>
        </w:rPr>
        <w:t>Mol Aspects Med</w:t>
      </w:r>
      <w:r w:rsidRPr="00F03D27">
        <w:rPr>
          <w:rFonts w:ascii="Book Antiqua" w:eastAsia="Book Antiqua" w:hAnsi="Book Antiqua" w:cs="Book Antiqua"/>
        </w:rPr>
        <w:t xml:space="preserve"> 2018; </w:t>
      </w:r>
      <w:r w:rsidRPr="00F03D27">
        <w:rPr>
          <w:rFonts w:ascii="Book Antiqua" w:eastAsia="Book Antiqua" w:hAnsi="Book Antiqua" w:cs="Book Antiqua"/>
          <w:b/>
          <w:bCs/>
        </w:rPr>
        <w:t>62</w:t>
      </w:r>
      <w:r w:rsidRPr="00F03D27">
        <w:rPr>
          <w:rFonts w:ascii="Book Antiqua" w:eastAsia="Book Antiqua" w:hAnsi="Book Antiqua" w:cs="Book Antiqua"/>
        </w:rPr>
        <w:t>: 1-11 [PMID: 29410092 DOI: 10.1016/j.mam.2018.01.005]</w:t>
      </w:r>
    </w:p>
    <w:p w14:paraId="65109127" w14:textId="77777777" w:rsidR="00EF2FE0" w:rsidRPr="00F03D27" w:rsidRDefault="00261648">
      <w:pPr>
        <w:spacing w:line="360" w:lineRule="auto"/>
        <w:jc w:val="both"/>
      </w:pPr>
      <w:r w:rsidRPr="00F03D27">
        <w:rPr>
          <w:rFonts w:ascii="Book Antiqua" w:eastAsia="Book Antiqua" w:hAnsi="Book Antiqua" w:cs="Book Antiqua"/>
        </w:rPr>
        <w:t xml:space="preserve">231 </w:t>
      </w:r>
      <w:r w:rsidRPr="00F03D27">
        <w:rPr>
          <w:rFonts w:ascii="Book Antiqua" w:eastAsia="Book Antiqua" w:hAnsi="Book Antiqua" w:cs="Book Antiqua"/>
          <w:b/>
          <w:bCs/>
        </w:rPr>
        <w:t>Demaria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Ohtani</w:t>
      </w:r>
      <w:proofErr w:type="spellEnd"/>
      <w:r w:rsidRPr="00F03D27">
        <w:rPr>
          <w:rFonts w:ascii="Book Antiqua" w:eastAsia="Book Antiqua" w:hAnsi="Book Antiqua" w:cs="Book Antiqua"/>
        </w:rPr>
        <w:t xml:space="preserve"> N, Youssef SA, </w:t>
      </w:r>
      <w:proofErr w:type="spellStart"/>
      <w:r w:rsidRPr="00F03D27">
        <w:rPr>
          <w:rFonts w:ascii="Book Antiqua" w:eastAsia="Book Antiqua" w:hAnsi="Book Antiqua" w:cs="Book Antiqua"/>
        </w:rPr>
        <w:t>Rodier</w:t>
      </w:r>
      <w:proofErr w:type="spellEnd"/>
      <w:r w:rsidRPr="00F03D27">
        <w:rPr>
          <w:rFonts w:ascii="Book Antiqua" w:eastAsia="Book Antiqua" w:hAnsi="Book Antiqua" w:cs="Book Antiqua"/>
        </w:rPr>
        <w:t xml:space="preserve"> F, Toussaint W, Mitchell JR, Laberge RM, </w:t>
      </w:r>
      <w:proofErr w:type="spellStart"/>
      <w:r w:rsidRPr="00F03D27">
        <w:rPr>
          <w:rFonts w:ascii="Book Antiqua" w:eastAsia="Book Antiqua" w:hAnsi="Book Antiqua" w:cs="Book Antiqua"/>
        </w:rPr>
        <w:t>Vijg</w:t>
      </w:r>
      <w:proofErr w:type="spellEnd"/>
      <w:r w:rsidRPr="00F03D27">
        <w:rPr>
          <w:rFonts w:ascii="Book Antiqua" w:eastAsia="Book Antiqua" w:hAnsi="Book Antiqua" w:cs="Book Antiqua"/>
        </w:rPr>
        <w:t xml:space="preserve"> J, Van </w:t>
      </w:r>
      <w:proofErr w:type="spellStart"/>
      <w:r w:rsidRPr="00F03D27">
        <w:rPr>
          <w:rFonts w:ascii="Book Antiqua" w:eastAsia="Book Antiqua" w:hAnsi="Book Antiqua" w:cs="Book Antiqua"/>
        </w:rPr>
        <w:t>Steeg</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Dollé</w:t>
      </w:r>
      <w:proofErr w:type="spellEnd"/>
      <w:r w:rsidRPr="00F03D27">
        <w:rPr>
          <w:rFonts w:ascii="Book Antiqua" w:eastAsia="Book Antiqua" w:hAnsi="Book Antiqua" w:cs="Book Antiqua"/>
        </w:rPr>
        <w:t xml:space="preserve"> ME, </w:t>
      </w:r>
      <w:proofErr w:type="spellStart"/>
      <w:r w:rsidRPr="00F03D27">
        <w:rPr>
          <w:rFonts w:ascii="Book Antiqua" w:eastAsia="Book Antiqua" w:hAnsi="Book Antiqua" w:cs="Book Antiqua"/>
        </w:rPr>
        <w:t>Hoeijmakers</w:t>
      </w:r>
      <w:proofErr w:type="spellEnd"/>
      <w:r w:rsidRPr="00F03D27">
        <w:rPr>
          <w:rFonts w:ascii="Book Antiqua" w:eastAsia="Book Antiqua" w:hAnsi="Book Antiqua" w:cs="Book Antiqua"/>
        </w:rPr>
        <w:t xml:space="preserve"> JH, de Bruin A, Hara E, </w:t>
      </w:r>
      <w:proofErr w:type="spellStart"/>
      <w:r w:rsidRPr="00F03D27">
        <w:rPr>
          <w:rFonts w:ascii="Book Antiqua" w:eastAsia="Book Antiqua" w:hAnsi="Book Antiqua" w:cs="Book Antiqua"/>
        </w:rPr>
        <w:t>Campisi</w:t>
      </w:r>
      <w:proofErr w:type="spellEnd"/>
      <w:r w:rsidRPr="00F03D27">
        <w:rPr>
          <w:rFonts w:ascii="Book Antiqua" w:eastAsia="Book Antiqua" w:hAnsi="Book Antiqua" w:cs="Book Antiqua"/>
        </w:rPr>
        <w:t xml:space="preserve"> J. An essential role for senescent cells in optimal wound healing through secretion of PDGF-AA. </w:t>
      </w:r>
      <w:r w:rsidRPr="00F03D27">
        <w:rPr>
          <w:rFonts w:ascii="Book Antiqua" w:eastAsia="Book Antiqua" w:hAnsi="Book Antiqua" w:cs="Book Antiqua"/>
          <w:i/>
          <w:iCs/>
        </w:rPr>
        <w:t>Dev Cell</w:t>
      </w:r>
      <w:r w:rsidRPr="00F03D27">
        <w:rPr>
          <w:rFonts w:ascii="Book Antiqua" w:eastAsia="Book Antiqua" w:hAnsi="Book Antiqua" w:cs="Book Antiqua"/>
        </w:rPr>
        <w:t xml:space="preserve"> 2014; </w:t>
      </w:r>
      <w:r w:rsidRPr="00F03D27">
        <w:rPr>
          <w:rFonts w:ascii="Book Antiqua" w:eastAsia="Book Antiqua" w:hAnsi="Book Antiqua" w:cs="Book Antiqua"/>
          <w:b/>
          <w:bCs/>
        </w:rPr>
        <w:t>31</w:t>
      </w:r>
      <w:r w:rsidRPr="00F03D27">
        <w:rPr>
          <w:rFonts w:ascii="Book Antiqua" w:eastAsia="Book Antiqua" w:hAnsi="Book Antiqua" w:cs="Book Antiqua"/>
        </w:rPr>
        <w:t>: 722-733 [PMID: 25499914 DOI: 10.1016/j.devcel.2014.11.012]</w:t>
      </w:r>
    </w:p>
    <w:p w14:paraId="479D78B5" w14:textId="77777777" w:rsidR="00EF2FE0" w:rsidRPr="00F03D27" w:rsidRDefault="00261648">
      <w:pPr>
        <w:spacing w:line="360" w:lineRule="auto"/>
        <w:jc w:val="both"/>
      </w:pPr>
      <w:r w:rsidRPr="00F03D27">
        <w:rPr>
          <w:rFonts w:ascii="Book Antiqua" w:eastAsia="Book Antiqua" w:hAnsi="Book Antiqua" w:cs="Book Antiqua"/>
        </w:rPr>
        <w:t xml:space="preserve">232 </w:t>
      </w:r>
      <w:r w:rsidRPr="00F03D27">
        <w:rPr>
          <w:rFonts w:ascii="Book Antiqua" w:eastAsia="Book Antiqua" w:hAnsi="Book Antiqua" w:cs="Book Antiqua"/>
          <w:b/>
          <w:bCs/>
        </w:rPr>
        <w:t>White MJV</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Briquez</w:t>
      </w:r>
      <w:proofErr w:type="spellEnd"/>
      <w:r w:rsidRPr="00F03D27">
        <w:rPr>
          <w:rFonts w:ascii="Book Antiqua" w:eastAsia="Book Antiqua" w:hAnsi="Book Antiqua" w:cs="Book Antiqua"/>
        </w:rPr>
        <w:t xml:space="preserve"> PS, White DAV, Hubbell JA. VEGF-A, PDGF-BB and HB-EGF engineered for promiscuous super affinity to the extracellular matrix improve wound healing in a model of type 1 diabetes. </w:t>
      </w:r>
      <w:r w:rsidRPr="00F03D27">
        <w:rPr>
          <w:rFonts w:ascii="Book Antiqua" w:eastAsia="Book Antiqua" w:hAnsi="Book Antiqua" w:cs="Book Antiqua"/>
          <w:i/>
          <w:iCs/>
        </w:rPr>
        <w:t>NPJ Regen Med</w:t>
      </w:r>
      <w:r w:rsidRPr="00F03D27">
        <w:rPr>
          <w:rFonts w:ascii="Book Antiqua" w:eastAsia="Book Antiqua" w:hAnsi="Book Antiqua" w:cs="Book Antiqua"/>
        </w:rPr>
        <w:t xml:space="preserve"> 2021; </w:t>
      </w:r>
      <w:r w:rsidRPr="00F03D27">
        <w:rPr>
          <w:rFonts w:ascii="Book Antiqua" w:eastAsia="Book Antiqua" w:hAnsi="Book Antiqua" w:cs="Book Antiqua"/>
          <w:b/>
          <w:bCs/>
        </w:rPr>
        <w:t>6</w:t>
      </w:r>
      <w:r w:rsidRPr="00F03D27">
        <w:rPr>
          <w:rFonts w:ascii="Book Antiqua" w:eastAsia="Book Antiqua" w:hAnsi="Book Antiqua" w:cs="Book Antiqua"/>
        </w:rPr>
        <w:t>: 76 [PMID: 34795305 DOI: 10.1038/s41536-021-00189-1]</w:t>
      </w:r>
    </w:p>
    <w:p w14:paraId="7F2C9509" w14:textId="77777777" w:rsidR="00EF2FE0" w:rsidRPr="00F03D27" w:rsidRDefault="00261648">
      <w:pPr>
        <w:spacing w:line="360" w:lineRule="auto"/>
        <w:jc w:val="both"/>
      </w:pPr>
      <w:r w:rsidRPr="00F03D27">
        <w:rPr>
          <w:rFonts w:ascii="Book Antiqua" w:eastAsia="Book Antiqua" w:hAnsi="Book Antiqua" w:cs="Book Antiqua"/>
        </w:rPr>
        <w:t xml:space="preserve">233 </w:t>
      </w:r>
      <w:r w:rsidRPr="00F03D27">
        <w:rPr>
          <w:rFonts w:ascii="Book Antiqua" w:eastAsia="Book Antiqua" w:hAnsi="Book Antiqua" w:cs="Book Antiqua"/>
          <w:b/>
          <w:bCs/>
        </w:rPr>
        <w:t>Moriya J</w:t>
      </w:r>
      <w:r w:rsidRPr="00F03D27">
        <w:rPr>
          <w:rFonts w:ascii="Book Antiqua" w:eastAsia="Book Antiqua" w:hAnsi="Book Antiqua" w:cs="Book Antiqua"/>
        </w:rPr>
        <w:t xml:space="preserve">, Wu X, Zavala-Solorio J, Ross J, Liang XH, Ferrara N. Platelet-derived growth factor C promotes revascularization in ischemic limbs of diabetic mice.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Vasc</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2014; </w:t>
      </w:r>
      <w:r w:rsidRPr="00F03D27">
        <w:rPr>
          <w:rFonts w:ascii="Book Antiqua" w:eastAsia="Book Antiqua" w:hAnsi="Book Antiqua" w:cs="Book Antiqua"/>
          <w:b/>
          <w:bCs/>
        </w:rPr>
        <w:t>59</w:t>
      </w:r>
      <w:r w:rsidRPr="00F03D27">
        <w:rPr>
          <w:rFonts w:ascii="Book Antiqua" w:eastAsia="Book Antiqua" w:hAnsi="Book Antiqua" w:cs="Book Antiqua"/>
        </w:rPr>
        <w:t>: 1402-9.e1-4 [PMID: 23856609 DOI: 10.1016/j.jvs.2013.04.053]</w:t>
      </w:r>
    </w:p>
    <w:p w14:paraId="6C5E7FF0" w14:textId="77777777" w:rsidR="00EF2FE0" w:rsidRPr="00F03D27" w:rsidRDefault="00261648">
      <w:pPr>
        <w:spacing w:line="360" w:lineRule="auto"/>
        <w:jc w:val="both"/>
      </w:pPr>
      <w:r w:rsidRPr="00F03D27">
        <w:rPr>
          <w:rFonts w:ascii="Book Antiqua" w:eastAsia="Book Antiqua" w:hAnsi="Book Antiqua" w:cs="Book Antiqua"/>
        </w:rPr>
        <w:t xml:space="preserve">234 </w:t>
      </w:r>
      <w:proofErr w:type="spellStart"/>
      <w:r w:rsidRPr="00F03D27">
        <w:rPr>
          <w:rFonts w:ascii="Book Antiqua" w:eastAsia="Book Antiqua" w:hAnsi="Book Antiqua" w:cs="Book Antiqua"/>
          <w:b/>
          <w:bCs/>
        </w:rPr>
        <w:t>Drela</w:t>
      </w:r>
      <w:proofErr w:type="spellEnd"/>
      <w:r w:rsidRPr="00F03D27">
        <w:rPr>
          <w:rFonts w:ascii="Book Antiqua" w:eastAsia="Book Antiqua" w:hAnsi="Book Antiqua" w:cs="Book Antiqua"/>
          <w:b/>
          <w:bCs/>
        </w:rPr>
        <w:t xml:space="preserve"> E</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Kulwas</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Jundziłł</w:t>
      </w:r>
      <w:proofErr w:type="spellEnd"/>
      <w:r w:rsidRPr="00F03D27">
        <w:rPr>
          <w:rFonts w:ascii="Book Antiqua" w:eastAsia="Book Antiqua" w:hAnsi="Book Antiqua" w:cs="Book Antiqua"/>
        </w:rPr>
        <w:t xml:space="preserve"> W, </w:t>
      </w:r>
      <w:proofErr w:type="spellStart"/>
      <w:r w:rsidRPr="00F03D27">
        <w:rPr>
          <w:rFonts w:ascii="Book Antiqua" w:eastAsia="Book Antiqua" w:hAnsi="Book Antiqua" w:cs="Book Antiqua"/>
        </w:rPr>
        <w:t>Góralczyk</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Boinska</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Drewniak</w:t>
      </w:r>
      <w:proofErr w:type="spellEnd"/>
      <w:r w:rsidRPr="00F03D27">
        <w:rPr>
          <w:rFonts w:ascii="Book Antiqua" w:eastAsia="Book Antiqua" w:hAnsi="Book Antiqua" w:cs="Book Antiqua"/>
        </w:rPr>
        <w:t xml:space="preserve"> W, </w:t>
      </w:r>
      <w:proofErr w:type="spellStart"/>
      <w:r w:rsidRPr="00F03D27">
        <w:rPr>
          <w:rFonts w:ascii="Book Antiqua" w:eastAsia="Book Antiqua" w:hAnsi="Book Antiqua" w:cs="Book Antiqua"/>
        </w:rPr>
        <w:t>Gadomska</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Rość</w:t>
      </w:r>
      <w:proofErr w:type="spellEnd"/>
      <w:r w:rsidRPr="00F03D27">
        <w:rPr>
          <w:rFonts w:ascii="Book Antiqua" w:eastAsia="Book Antiqua" w:hAnsi="Book Antiqua" w:cs="Book Antiqua"/>
        </w:rPr>
        <w:t xml:space="preserve"> D. VEGF-A and PDGF-BB--angiogenic factors and the stage of diabetic foot syndrome advancement. </w:t>
      </w:r>
      <w:proofErr w:type="spellStart"/>
      <w:r w:rsidRPr="00F03D27">
        <w:rPr>
          <w:rFonts w:ascii="Book Antiqua" w:eastAsia="Book Antiqua" w:hAnsi="Book Antiqua" w:cs="Book Antiqua"/>
          <w:i/>
          <w:iCs/>
        </w:rPr>
        <w:t>Endokrynol</w:t>
      </w:r>
      <w:proofErr w:type="spellEnd"/>
      <w:r w:rsidRPr="00F03D27">
        <w:rPr>
          <w:rFonts w:ascii="Book Antiqua" w:eastAsia="Book Antiqua" w:hAnsi="Book Antiqua" w:cs="Book Antiqua"/>
          <w:i/>
          <w:iCs/>
        </w:rPr>
        <w:t xml:space="preserve"> Pol</w:t>
      </w:r>
      <w:r w:rsidRPr="00F03D27">
        <w:rPr>
          <w:rFonts w:ascii="Book Antiqua" w:eastAsia="Book Antiqua" w:hAnsi="Book Antiqua" w:cs="Book Antiqua"/>
        </w:rPr>
        <w:t xml:space="preserve"> 2014; </w:t>
      </w:r>
      <w:r w:rsidRPr="00F03D27">
        <w:rPr>
          <w:rFonts w:ascii="Book Antiqua" w:eastAsia="Book Antiqua" w:hAnsi="Book Antiqua" w:cs="Book Antiqua"/>
          <w:b/>
          <w:bCs/>
        </w:rPr>
        <w:t>65</w:t>
      </w:r>
      <w:r w:rsidRPr="00F03D27">
        <w:rPr>
          <w:rFonts w:ascii="Book Antiqua" w:eastAsia="Book Antiqua" w:hAnsi="Book Antiqua" w:cs="Book Antiqua"/>
        </w:rPr>
        <w:t>: 306-312 [PMID: 25185854 DOI: 10.5603/EP.2014.0042]</w:t>
      </w:r>
    </w:p>
    <w:p w14:paraId="005F1C31" w14:textId="77777777" w:rsidR="00EF2FE0" w:rsidRPr="00F03D27" w:rsidRDefault="00261648">
      <w:pPr>
        <w:spacing w:line="360" w:lineRule="auto"/>
        <w:jc w:val="both"/>
      </w:pPr>
      <w:r w:rsidRPr="00F03D27">
        <w:rPr>
          <w:rFonts w:ascii="Book Antiqua" w:eastAsia="Book Antiqua" w:hAnsi="Book Antiqua" w:cs="Book Antiqua"/>
        </w:rPr>
        <w:t xml:space="preserve">235 </w:t>
      </w:r>
      <w:r w:rsidRPr="00F03D27">
        <w:rPr>
          <w:rFonts w:ascii="Book Antiqua" w:eastAsia="Book Antiqua" w:hAnsi="Book Antiqua" w:cs="Book Antiqua"/>
          <w:b/>
          <w:bCs/>
        </w:rPr>
        <w:t>Kartika RW</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Alwi</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Suyatna</w:t>
      </w:r>
      <w:proofErr w:type="spellEnd"/>
      <w:r w:rsidRPr="00F03D27">
        <w:rPr>
          <w:rFonts w:ascii="Book Antiqua" w:eastAsia="Book Antiqua" w:hAnsi="Book Antiqua" w:cs="Book Antiqua"/>
        </w:rPr>
        <w:t xml:space="preserve"> FD, </w:t>
      </w:r>
      <w:proofErr w:type="spellStart"/>
      <w:r w:rsidRPr="00F03D27">
        <w:rPr>
          <w:rFonts w:ascii="Book Antiqua" w:eastAsia="Book Antiqua" w:hAnsi="Book Antiqua" w:cs="Book Antiqua"/>
        </w:rPr>
        <w:t>Yunir</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Waspadji</w:t>
      </w:r>
      <w:proofErr w:type="spellEnd"/>
      <w:r w:rsidRPr="00F03D27">
        <w:rPr>
          <w:rFonts w:ascii="Book Antiqua" w:eastAsia="Book Antiqua" w:hAnsi="Book Antiqua" w:cs="Book Antiqua"/>
        </w:rPr>
        <w:t xml:space="preserve"> S, Immanuel S, </w:t>
      </w:r>
      <w:proofErr w:type="spellStart"/>
      <w:r w:rsidRPr="00F03D27">
        <w:rPr>
          <w:rFonts w:ascii="Book Antiqua" w:eastAsia="Book Antiqua" w:hAnsi="Book Antiqua" w:cs="Book Antiqua"/>
        </w:rPr>
        <w:t>Silalahi</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Sungkar</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Rachmat</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Reksodiputro</w:t>
      </w:r>
      <w:proofErr w:type="spellEnd"/>
      <w:r w:rsidRPr="00F03D27">
        <w:rPr>
          <w:rFonts w:ascii="Book Antiqua" w:eastAsia="Book Antiqua" w:hAnsi="Book Antiqua" w:cs="Book Antiqua"/>
        </w:rPr>
        <w:t xml:space="preserve"> MH, </w:t>
      </w:r>
      <w:proofErr w:type="spellStart"/>
      <w:r w:rsidRPr="00F03D27">
        <w:rPr>
          <w:rFonts w:ascii="Book Antiqua" w:eastAsia="Book Antiqua" w:hAnsi="Book Antiqua" w:cs="Book Antiqua"/>
        </w:rPr>
        <w:t>Bardosono</w:t>
      </w:r>
      <w:proofErr w:type="spellEnd"/>
      <w:r w:rsidRPr="00F03D27">
        <w:rPr>
          <w:rFonts w:ascii="Book Antiqua" w:eastAsia="Book Antiqua" w:hAnsi="Book Antiqua" w:cs="Book Antiqua"/>
        </w:rPr>
        <w:t xml:space="preserve"> S. The role of VEGF, PDGF and IL-6 on diabetic foot ulcer after Platelet Rich Fibrin + hyaluronic therapy. </w:t>
      </w:r>
      <w:proofErr w:type="spellStart"/>
      <w:r w:rsidRPr="00F03D27">
        <w:rPr>
          <w:rFonts w:ascii="Book Antiqua" w:eastAsia="Book Antiqua" w:hAnsi="Book Antiqua" w:cs="Book Antiqua"/>
          <w:i/>
          <w:iCs/>
        </w:rPr>
        <w:t>Heliyon</w:t>
      </w:r>
      <w:proofErr w:type="spellEnd"/>
      <w:r w:rsidRPr="00F03D27">
        <w:rPr>
          <w:rFonts w:ascii="Book Antiqua" w:eastAsia="Book Antiqua" w:hAnsi="Book Antiqua" w:cs="Book Antiqua"/>
        </w:rPr>
        <w:t xml:space="preserve"> 2021; </w:t>
      </w:r>
      <w:r w:rsidRPr="00F03D27">
        <w:rPr>
          <w:rFonts w:ascii="Book Antiqua" w:eastAsia="Book Antiqua" w:hAnsi="Book Antiqua" w:cs="Book Antiqua"/>
          <w:b/>
          <w:bCs/>
        </w:rPr>
        <w:t>7</w:t>
      </w:r>
      <w:r w:rsidRPr="00F03D27">
        <w:rPr>
          <w:rFonts w:ascii="Book Antiqua" w:eastAsia="Book Antiqua" w:hAnsi="Book Antiqua" w:cs="Book Antiqua"/>
        </w:rPr>
        <w:t>: e07934 [PMID: 34585000 DOI: 10.1016/j.heliyon.2021.e07934]</w:t>
      </w:r>
    </w:p>
    <w:p w14:paraId="5BC93CF8" w14:textId="77777777" w:rsidR="00EF2FE0" w:rsidRPr="00F03D27" w:rsidRDefault="00261648">
      <w:pPr>
        <w:spacing w:line="360" w:lineRule="auto"/>
        <w:jc w:val="both"/>
      </w:pPr>
      <w:r w:rsidRPr="00F03D27">
        <w:rPr>
          <w:rFonts w:ascii="Book Antiqua" w:eastAsia="Book Antiqua" w:hAnsi="Book Antiqua" w:cs="Book Antiqua"/>
        </w:rPr>
        <w:t xml:space="preserve">236 </w:t>
      </w:r>
      <w:r w:rsidRPr="00F03D27">
        <w:rPr>
          <w:rFonts w:ascii="Book Antiqua" w:eastAsia="Book Antiqua" w:hAnsi="Book Antiqua" w:cs="Book Antiqua"/>
          <w:b/>
          <w:bCs/>
        </w:rPr>
        <w:t>Shi R</w:t>
      </w:r>
      <w:r w:rsidRPr="00F03D27">
        <w:rPr>
          <w:rFonts w:ascii="Book Antiqua" w:eastAsia="Book Antiqua" w:hAnsi="Book Antiqua" w:cs="Book Antiqua"/>
        </w:rPr>
        <w:t xml:space="preserve">, Lian W, Han S, Cao C, </w:t>
      </w:r>
      <w:proofErr w:type="spellStart"/>
      <w:r w:rsidRPr="00F03D27">
        <w:rPr>
          <w:rFonts w:ascii="Book Antiqua" w:eastAsia="Book Antiqua" w:hAnsi="Book Antiqua" w:cs="Book Antiqua"/>
        </w:rPr>
        <w:t>Jin</w:t>
      </w:r>
      <w:proofErr w:type="spellEnd"/>
      <w:r w:rsidRPr="00F03D27">
        <w:rPr>
          <w:rFonts w:ascii="Book Antiqua" w:eastAsia="Book Antiqua" w:hAnsi="Book Antiqua" w:cs="Book Antiqua"/>
        </w:rPr>
        <w:t xml:space="preserve"> Y, Yuan Y, Zhao H, Li M. Nanosphere-mediated co-delivery of VEGF-A and PDGF-B genes for accelerating diabetic foot ulcers healing in rats. </w:t>
      </w:r>
      <w:r w:rsidRPr="00F03D27">
        <w:rPr>
          <w:rFonts w:ascii="Book Antiqua" w:eastAsia="Book Antiqua" w:hAnsi="Book Antiqua" w:cs="Book Antiqua"/>
          <w:i/>
          <w:iCs/>
        </w:rPr>
        <w:t xml:space="preserve">Gene </w:t>
      </w:r>
      <w:proofErr w:type="spellStart"/>
      <w:r w:rsidRPr="00F03D27">
        <w:rPr>
          <w:rFonts w:ascii="Book Antiqua" w:eastAsia="Book Antiqua" w:hAnsi="Book Antiqua" w:cs="Book Antiqua"/>
          <w:i/>
          <w:iCs/>
        </w:rPr>
        <w:t>Ther</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25</w:t>
      </w:r>
      <w:r w:rsidRPr="00F03D27">
        <w:rPr>
          <w:rFonts w:ascii="Book Antiqua" w:eastAsia="Book Antiqua" w:hAnsi="Book Antiqua" w:cs="Book Antiqua"/>
        </w:rPr>
        <w:t>: 425-438 [PMID: 29955127 DOI: 10.1038/s41434-018-0027-6]</w:t>
      </w:r>
    </w:p>
    <w:p w14:paraId="5234E6A3" w14:textId="77777777" w:rsidR="00EF2FE0" w:rsidRPr="00F03D27" w:rsidRDefault="00261648">
      <w:pPr>
        <w:spacing w:line="360" w:lineRule="auto"/>
        <w:jc w:val="both"/>
      </w:pPr>
      <w:r w:rsidRPr="00F03D27">
        <w:rPr>
          <w:rFonts w:ascii="Book Antiqua" w:eastAsia="Book Antiqua" w:hAnsi="Book Antiqua" w:cs="Book Antiqua"/>
        </w:rPr>
        <w:t xml:space="preserve">237 </w:t>
      </w:r>
      <w:r w:rsidRPr="00F03D27">
        <w:rPr>
          <w:rFonts w:ascii="Book Antiqua" w:eastAsia="Book Antiqua" w:hAnsi="Book Antiqua" w:cs="Book Antiqua"/>
          <w:b/>
          <w:bCs/>
        </w:rPr>
        <w:t>Li H</w:t>
      </w:r>
      <w:r w:rsidRPr="00F03D27">
        <w:rPr>
          <w:rFonts w:ascii="Book Antiqua" w:eastAsia="Book Antiqua" w:hAnsi="Book Antiqua" w:cs="Book Antiqua"/>
        </w:rPr>
        <w:t xml:space="preserve">, Fu X, Zhang L, Huang Q, Wu Z, Sun T. Research of PDGF-BB gel on the wound healing of diabetic rats and its pharmacodynamics.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2008; </w:t>
      </w:r>
      <w:r w:rsidRPr="00F03D27">
        <w:rPr>
          <w:rFonts w:ascii="Book Antiqua" w:eastAsia="Book Antiqua" w:hAnsi="Book Antiqua" w:cs="Book Antiqua"/>
          <w:b/>
          <w:bCs/>
        </w:rPr>
        <w:t>145</w:t>
      </w:r>
      <w:r w:rsidRPr="00F03D27">
        <w:rPr>
          <w:rFonts w:ascii="Book Antiqua" w:eastAsia="Book Antiqua" w:hAnsi="Book Antiqua" w:cs="Book Antiqua"/>
        </w:rPr>
        <w:t>: 41-48 [PMID: 18082770 DOI: 10.1016/j.jss.2007.02.044]</w:t>
      </w:r>
    </w:p>
    <w:p w14:paraId="5280DCB2"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238 </w:t>
      </w:r>
      <w:proofErr w:type="spellStart"/>
      <w:r w:rsidRPr="00F03D27">
        <w:rPr>
          <w:rFonts w:ascii="Book Antiqua" w:eastAsia="Book Antiqua" w:hAnsi="Book Antiqua" w:cs="Book Antiqua"/>
          <w:b/>
          <w:bCs/>
        </w:rPr>
        <w:t>Embil</w:t>
      </w:r>
      <w:proofErr w:type="spellEnd"/>
      <w:r w:rsidRPr="00F03D27">
        <w:rPr>
          <w:rFonts w:ascii="Book Antiqua" w:eastAsia="Book Antiqua" w:hAnsi="Book Antiqua" w:cs="Book Antiqua"/>
          <w:b/>
          <w:bCs/>
        </w:rPr>
        <w:t xml:space="preserve"> JM</w:t>
      </w:r>
      <w:r w:rsidRPr="00F03D27">
        <w:rPr>
          <w:rFonts w:ascii="Book Antiqua" w:eastAsia="Book Antiqua" w:hAnsi="Book Antiqua" w:cs="Book Antiqua"/>
        </w:rPr>
        <w:t xml:space="preserve">, Papp K, </w:t>
      </w:r>
      <w:proofErr w:type="spellStart"/>
      <w:r w:rsidRPr="00F03D27">
        <w:rPr>
          <w:rFonts w:ascii="Book Antiqua" w:eastAsia="Book Antiqua" w:hAnsi="Book Antiqua" w:cs="Book Antiqua"/>
        </w:rPr>
        <w:t>Sibbald</w:t>
      </w:r>
      <w:proofErr w:type="spellEnd"/>
      <w:r w:rsidRPr="00F03D27">
        <w:rPr>
          <w:rFonts w:ascii="Book Antiqua" w:eastAsia="Book Antiqua" w:hAnsi="Book Antiqua" w:cs="Book Antiqua"/>
        </w:rPr>
        <w:t xml:space="preserve"> G, Tousignant J, </w:t>
      </w:r>
      <w:proofErr w:type="spellStart"/>
      <w:r w:rsidRPr="00F03D27">
        <w:rPr>
          <w:rFonts w:ascii="Book Antiqua" w:eastAsia="Book Antiqua" w:hAnsi="Book Antiqua" w:cs="Book Antiqua"/>
        </w:rPr>
        <w:t>Smiell</w:t>
      </w:r>
      <w:proofErr w:type="spellEnd"/>
      <w:r w:rsidRPr="00F03D27">
        <w:rPr>
          <w:rFonts w:ascii="Book Antiqua" w:eastAsia="Book Antiqua" w:hAnsi="Book Antiqua" w:cs="Book Antiqua"/>
        </w:rPr>
        <w:t xml:space="preserve"> JM, Wong B, Lau CY. Recombinant human platelet-derived growth factor-BB (</w:t>
      </w:r>
      <w:proofErr w:type="spellStart"/>
      <w:r w:rsidRPr="00F03D27">
        <w:rPr>
          <w:rFonts w:ascii="Book Antiqua" w:eastAsia="Book Antiqua" w:hAnsi="Book Antiqua" w:cs="Book Antiqua"/>
        </w:rPr>
        <w:t>becaplermin</w:t>
      </w:r>
      <w:proofErr w:type="spellEnd"/>
      <w:r w:rsidRPr="00F03D27">
        <w:rPr>
          <w:rFonts w:ascii="Book Antiqua" w:eastAsia="Book Antiqua" w:hAnsi="Book Antiqua" w:cs="Book Antiqua"/>
        </w:rPr>
        <w:t xml:space="preserve">) for healing chronic lower extremity diabetic ulcers: an open-label clinical evaluation of efficacy.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2000; </w:t>
      </w:r>
      <w:r w:rsidRPr="00F03D27">
        <w:rPr>
          <w:rFonts w:ascii="Book Antiqua" w:eastAsia="Book Antiqua" w:hAnsi="Book Antiqua" w:cs="Book Antiqua"/>
          <w:b/>
          <w:bCs/>
        </w:rPr>
        <w:t>8</w:t>
      </w:r>
      <w:r w:rsidRPr="00F03D27">
        <w:rPr>
          <w:rFonts w:ascii="Book Antiqua" w:eastAsia="Book Antiqua" w:hAnsi="Book Antiqua" w:cs="Book Antiqua"/>
        </w:rPr>
        <w:t>: 162-168 [PMID: 10886806 DOI: 10.1046/j.1524-475x.2000.00162.x]</w:t>
      </w:r>
    </w:p>
    <w:p w14:paraId="349F7E91" w14:textId="77777777" w:rsidR="00EF2FE0" w:rsidRPr="00F03D27" w:rsidRDefault="00261648">
      <w:pPr>
        <w:spacing w:line="360" w:lineRule="auto"/>
        <w:jc w:val="both"/>
      </w:pPr>
      <w:r w:rsidRPr="00F03D27">
        <w:rPr>
          <w:rFonts w:ascii="Book Antiqua" w:eastAsia="Book Antiqua" w:hAnsi="Book Antiqua" w:cs="Book Antiqua"/>
        </w:rPr>
        <w:t xml:space="preserve">239 </w:t>
      </w:r>
      <w:r w:rsidRPr="00F03D27">
        <w:rPr>
          <w:rFonts w:ascii="Book Antiqua" w:eastAsia="Book Antiqua" w:hAnsi="Book Antiqua" w:cs="Book Antiqua"/>
          <w:b/>
          <w:bCs/>
        </w:rPr>
        <w:t>Ma C</w:t>
      </w:r>
      <w:r w:rsidRPr="00F03D27">
        <w:rPr>
          <w:rFonts w:ascii="Book Antiqua" w:eastAsia="Book Antiqua" w:hAnsi="Book Antiqua" w:cs="Book Antiqua"/>
        </w:rPr>
        <w:t xml:space="preserve">, Hernandez MA, Kirkpatrick VE, Liang LJ, </w:t>
      </w:r>
      <w:proofErr w:type="spellStart"/>
      <w:r w:rsidRPr="00F03D27">
        <w:rPr>
          <w:rFonts w:ascii="Book Antiqua" w:eastAsia="Book Antiqua" w:hAnsi="Book Antiqua" w:cs="Book Antiqua"/>
        </w:rPr>
        <w:t>Nouvong</w:t>
      </w:r>
      <w:proofErr w:type="spellEnd"/>
      <w:r w:rsidRPr="00F03D27">
        <w:rPr>
          <w:rFonts w:ascii="Book Antiqua" w:eastAsia="Book Antiqua" w:hAnsi="Book Antiqua" w:cs="Book Antiqua"/>
        </w:rPr>
        <w:t xml:space="preserve"> AL, Gordon II. Topical platelet-derived growth factor </w:t>
      </w:r>
      <w:r w:rsidRPr="00F03D27">
        <w:rPr>
          <w:rFonts w:ascii="Book Antiqua" w:eastAsia="Book Antiqua" w:hAnsi="Book Antiqua" w:cs="Book Antiqua"/>
          <w:i/>
          <w:iCs/>
        </w:rPr>
        <w:t>vs</w:t>
      </w:r>
      <w:r w:rsidRPr="00F03D27">
        <w:rPr>
          <w:rFonts w:ascii="Book Antiqua" w:eastAsia="Book Antiqua" w:hAnsi="Book Antiqua" w:cs="Book Antiqua"/>
        </w:rPr>
        <w:t xml:space="preserve"> placebo therapy of diabetic foot ulcers offloaded with windowed casts: a randomized, controlled trial. </w:t>
      </w:r>
      <w:r w:rsidRPr="00F03D27">
        <w:rPr>
          <w:rFonts w:ascii="Book Antiqua" w:eastAsia="Book Antiqua" w:hAnsi="Book Antiqua" w:cs="Book Antiqua"/>
          <w:i/>
          <w:iCs/>
        </w:rPr>
        <w:t>Wounds</w:t>
      </w:r>
      <w:r w:rsidRPr="00F03D27">
        <w:rPr>
          <w:rFonts w:ascii="Book Antiqua" w:eastAsia="Book Antiqua" w:hAnsi="Book Antiqua" w:cs="Book Antiqua"/>
        </w:rPr>
        <w:t xml:space="preserve"> 2015; </w:t>
      </w:r>
      <w:r w:rsidRPr="00F03D27">
        <w:rPr>
          <w:rFonts w:ascii="Book Antiqua" w:eastAsia="Book Antiqua" w:hAnsi="Book Antiqua" w:cs="Book Antiqua"/>
          <w:b/>
          <w:bCs/>
        </w:rPr>
        <w:t>27</w:t>
      </w:r>
      <w:r w:rsidRPr="00F03D27">
        <w:rPr>
          <w:rFonts w:ascii="Book Antiqua" w:eastAsia="Book Antiqua" w:hAnsi="Book Antiqua" w:cs="Book Antiqua"/>
        </w:rPr>
        <w:t>: 83-91 [PMID: 25855851]</w:t>
      </w:r>
    </w:p>
    <w:p w14:paraId="65C75BB6" w14:textId="77777777" w:rsidR="00EF2FE0" w:rsidRPr="00F03D27" w:rsidRDefault="00261648">
      <w:pPr>
        <w:spacing w:line="360" w:lineRule="auto"/>
        <w:jc w:val="both"/>
      </w:pPr>
      <w:r w:rsidRPr="00F03D27">
        <w:rPr>
          <w:rFonts w:ascii="Book Antiqua" w:eastAsia="Book Antiqua" w:hAnsi="Book Antiqua" w:cs="Book Antiqua"/>
        </w:rPr>
        <w:t xml:space="preserve">240 </w:t>
      </w:r>
      <w:proofErr w:type="spellStart"/>
      <w:r w:rsidRPr="00F03D27">
        <w:rPr>
          <w:rFonts w:ascii="Book Antiqua" w:eastAsia="Book Antiqua" w:hAnsi="Book Antiqua" w:cs="Book Antiqua"/>
          <w:b/>
          <w:bCs/>
        </w:rPr>
        <w:t>Smiell</w:t>
      </w:r>
      <w:proofErr w:type="spellEnd"/>
      <w:r w:rsidRPr="00F03D27">
        <w:rPr>
          <w:rFonts w:ascii="Book Antiqua" w:eastAsia="Book Antiqua" w:hAnsi="Book Antiqua" w:cs="Book Antiqua"/>
          <w:b/>
          <w:bCs/>
        </w:rPr>
        <w:t xml:space="preserve"> JM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Wieman</w:t>
      </w:r>
      <w:proofErr w:type="spellEnd"/>
      <w:r w:rsidRPr="00F03D27">
        <w:rPr>
          <w:rFonts w:ascii="Book Antiqua" w:eastAsia="Book Antiqua" w:hAnsi="Book Antiqua" w:cs="Book Antiqua"/>
        </w:rPr>
        <w:t xml:space="preserve"> TJ, Steed DL, Perry BH, Sampson AR, Schwab BH. Efficacy and safety of </w:t>
      </w:r>
      <w:proofErr w:type="spellStart"/>
      <w:r w:rsidRPr="00F03D27">
        <w:rPr>
          <w:rFonts w:ascii="Book Antiqua" w:eastAsia="Book Antiqua" w:hAnsi="Book Antiqua" w:cs="Book Antiqua"/>
        </w:rPr>
        <w:t>becaplermin</w:t>
      </w:r>
      <w:proofErr w:type="spellEnd"/>
      <w:r w:rsidRPr="00F03D27">
        <w:rPr>
          <w:rFonts w:ascii="Book Antiqua" w:eastAsia="Book Antiqua" w:hAnsi="Book Antiqua" w:cs="Book Antiqua"/>
        </w:rPr>
        <w:t xml:space="preserve"> (recombinant human platelet-derived growth factor-BB) in patients with nonhealing, lower extremity diabetic ulcers: a combined analysis of four randomized studies.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1999; </w:t>
      </w:r>
      <w:r w:rsidRPr="00F03D27">
        <w:rPr>
          <w:rFonts w:ascii="Book Antiqua" w:eastAsia="Book Antiqua" w:hAnsi="Book Antiqua" w:cs="Book Antiqua"/>
          <w:b/>
          <w:bCs/>
        </w:rPr>
        <w:t>7</w:t>
      </w:r>
      <w:r w:rsidRPr="00F03D27">
        <w:rPr>
          <w:rFonts w:ascii="Book Antiqua" w:eastAsia="Book Antiqua" w:hAnsi="Book Antiqua" w:cs="Book Antiqua"/>
        </w:rPr>
        <w:t>: 335-346 [PMID: 10564562 DOI: 10.1046/j.1524-475x.1999.00335.x]</w:t>
      </w:r>
    </w:p>
    <w:p w14:paraId="2C16498F" w14:textId="77777777" w:rsidR="00EF2FE0" w:rsidRPr="00F03D27" w:rsidRDefault="00261648">
      <w:pPr>
        <w:spacing w:line="360" w:lineRule="auto"/>
        <w:jc w:val="both"/>
      </w:pPr>
      <w:r w:rsidRPr="00F03D27">
        <w:rPr>
          <w:rFonts w:ascii="Book Antiqua" w:eastAsia="Book Antiqua" w:hAnsi="Book Antiqua" w:cs="Book Antiqua"/>
        </w:rPr>
        <w:t xml:space="preserve">241 </w:t>
      </w:r>
      <w:proofErr w:type="spellStart"/>
      <w:r w:rsidRPr="00F03D27">
        <w:rPr>
          <w:rFonts w:ascii="Book Antiqua" w:eastAsia="Book Antiqua" w:hAnsi="Book Antiqua" w:cs="Book Antiqua"/>
          <w:b/>
          <w:bCs/>
        </w:rPr>
        <w:t>Wieman</w:t>
      </w:r>
      <w:proofErr w:type="spellEnd"/>
      <w:r w:rsidRPr="00F03D27">
        <w:rPr>
          <w:rFonts w:ascii="Book Antiqua" w:eastAsia="Book Antiqua" w:hAnsi="Book Antiqua" w:cs="Book Antiqua"/>
          <w:b/>
          <w:bCs/>
        </w:rPr>
        <w:t xml:space="preserve"> TJ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Smiell</w:t>
      </w:r>
      <w:proofErr w:type="spellEnd"/>
      <w:r w:rsidRPr="00F03D27">
        <w:rPr>
          <w:rFonts w:ascii="Book Antiqua" w:eastAsia="Book Antiqua" w:hAnsi="Book Antiqua" w:cs="Book Antiqua"/>
        </w:rPr>
        <w:t xml:space="preserve"> JM, </w:t>
      </w:r>
      <w:proofErr w:type="spellStart"/>
      <w:r w:rsidRPr="00F03D27">
        <w:rPr>
          <w:rFonts w:ascii="Book Antiqua" w:eastAsia="Book Antiqua" w:hAnsi="Book Antiqua" w:cs="Book Antiqua"/>
        </w:rPr>
        <w:t>Su</w:t>
      </w:r>
      <w:proofErr w:type="spellEnd"/>
      <w:r w:rsidRPr="00F03D27">
        <w:rPr>
          <w:rFonts w:ascii="Book Antiqua" w:eastAsia="Book Antiqua" w:hAnsi="Book Antiqua" w:cs="Book Antiqua"/>
        </w:rPr>
        <w:t xml:space="preserve"> Y. Efficacy and safety of a topical gel formulation of recombinant human platelet-derived growth factor-BB (</w:t>
      </w:r>
      <w:proofErr w:type="spellStart"/>
      <w:r w:rsidRPr="00F03D27">
        <w:rPr>
          <w:rFonts w:ascii="Book Antiqua" w:eastAsia="Book Antiqua" w:hAnsi="Book Antiqua" w:cs="Book Antiqua"/>
        </w:rPr>
        <w:t>becaplermin</w:t>
      </w:r>
      <w:proofErr w:type="spellEnd"/>
      <w:r w:rsidRPr="00F03D27">
        <w:rPr>
          <w:rFonts w:ascii="Book Antiqua" w:eastAsia="Book Antiqua" w:hAnsi="Book Antiqua" w:cs="Book Antiqua"/>
        </w:rPr>
        <w:t xml:space="preserve">) in patients with chronic neuropathic diabetic ulcers. A phase III randomized placebo-controlled double-blind study. </w:t>
      </w:r>
      <w:r w:rsidRPr="00F03D27">
        <w:rPr>
          <w:rFonts w:ascii="Book Antiqua" w:eastAsia="Book Antiqua" w:hAnsi="Book Antiqua" w:cs="Book Antiqua"/>
          <w:i/>
          <w:iCs/>
        </w:rPr>
        <w:t>Diabetes Care</w:t>
      </w:r>
      <w:r w:rsidRPr="00F03D27">
        <w:rPr>
          <w:rFonts w:ascii="Book Antiqua" w:eastAsia="Book Antiqua" w:hAnsi="Book Antiqua" w:cs="Book Antiqua"/>
        </w:rPr>
        <w:t xml:space="preserve"> 1998; </w:t>
      </w:r>
      <w:r w:rsidRPr="00F03D27">
        <w:rPr>
          <w:rFonts w:ascii="Book Antiqua" w:eastAsia="Book Antiqua" w:hAnsi="Book Antiqua" w:cs="Book Antiqua"/>
          <w:b/>
          <w:bCs/>
        </w:rPr>
        <w:t>21</w:t>
      </w:r>
      <w:r w:rsidRPr="00F03D27">
        <w:rPr>
          <w:rFonts w:ascii="Book Antiqua" w:eastAsia="Book Antiqua" w:hAnsi="Book Antiqua" w:cs="Book Antiqua"/>
        </w:rPr>
        <w:t>: 822-827 [PMID: 9589248 DOI: 10.2337/diacare.21.5.822]</w:t>
      </w:r>
    </w:p>
    <w:p w14:paraId="6E10B0C3" w14:textId="77777777" w:rsidR="00EF2FE0" w:rsidRPr="00F03D27" w:rsidRDefault="00261648">
      <w:pPr>
        <w:spacing w:line="360" w:lineRule="auto"/>
        <w:jc w:val="both"/>
      </w:pPr>
      <w:r w:rsidRPr="00F03D27">
        <w:rPr>
          <w:rFonts w:ascii="Book Antiqua" w:eastAsia="Book Antiqua" w:hAnsi="Book Antiqua" w:cs="Book Antiqua"/>
        </w:rPr>
        <w:t xml:space="preserve">242 </w:t>
      </w:r>
      <w:proofErr w:type="spellStart"/>
      <w:r w:rsidRPr="00F03D27">
        <w:rPr>
          <w:rFonts w:ascii="Book Antiqua" w:eastAsia="Book Antiqua" w:hAnsi="Book Antiqua" w:cs="Book Antiqua"/>
          <w:b/>
          <w:bCs/>
        </w:rPr>
        <w:t>Rheinwald</w:t>
      </w:r>
      <w:proofErr w:type="spellEnd"/>
      <w:r w:rsidRPr="00F03D27">
        <w:rPr>
          <w:rFonts w:ascii="Book Antiqua" w:eastAsia="Book Antiqua" w:hAnsi="Book Antiqua" w:cs="Book Antiqua"/>
          <w:b/>
          <w:bCs/>
        </w:rPr>
        <w:t xml:space="preserve"> JG</w:t>
      </w:r>
      <w:r w:rsidRPr="00F03D27">
        <w:rPr>
          <w:rFonts w:ascii="Book Antiqua" w:eastAsia="Book Antiqua" w:hAnsi="Book Antiqua" w:cs="Book Antiqua"/>
        </w:rPr>
        <w:t xml:space="preserve">, Green H. Epidermal growth factor and the multiplication of cultured human epidermal keratinocytes. </w:t>
      </w:r>
      <w:r w:rsidRPr="00F03D27">
        <w:rPr>
          <w:rFonts w:ascii="Book Antiqua" w:eastAsia="Book Antiqua" w:hAnsi="Book Antiqua" w:cs="Book Antiqua"/>
          <w:i/>
          <w:iCs/>
        </w:rPr>
        <w:t>Nature</w:t>
      </w:r>
      <w:r w:rsidRPr="00F03D27">
        <w:rPr>
          <w:rFonts w:ascii="Book Antiqua" w:eastAsia="Book Antiqua" w:hAnsi="Book Antiqua" w:cs="Book Antiqua"/>
        </w:rPr>
        <w:t xml:space="preserve"> 1977; </w:t>
      </w:r>
      <w:r w:rsidRPr="00F03D27">
        <w:rPr>
          <w:rFonts w:ascii="Book Antiqua" w:eastAsia="Book Antiqua" w:hAnsi="Book Antiqua" w:cs="Book Antiqua"/>
          <w:b/>
          <w:bCs/>
        </w:rPr>
        <w:t>265</w:t>
      </w:r>
      <w:r w:rsidRPr="00F03D27">
        <w:rPr>
          <w:rFonts w:ascii="Book Antiqua" w:eastAsia="Book Antiqua" w:hAnsi="Book Antiqua" w:cs="Book Antiqua"/>
        </w:rPr>
        <w:t>: 421-424 [PMID: 299924 DOI: 10.1038/265421a0]</w:t>
      </w:r>
    </w:p>
    <w:p w14:paraId="115A236D" w14:textId="77777777" w:rsidR="00EF2FE0" w:rsidRPr="00F03D27" w:rsidRDefault="00261648">
      <w:pPr>
        <w:spacing w:line="360" w:lineRule="auto"/>
        <w:jc w:val="both"/>
      </w:pPr>
      <w:r w:rsidRPr="00F03D27">
        <w:rPr>
          <w:rFonts w:ascii="Book Antiqua" w:eastAsia="Book Antiqua" w:hAnsi="Book Antiqua" w:cs="Book Antiqua"/>
        </w:rPr>
        <w:t xml:space="preserve">243 </w:t>
      </w:r>
      <w:r w:rsidRPr="00F03D27">
        <w:rPr>
          <w:rFonts w:ascii="Book Antiqua" w:eastAsia="Book Antiqua" w:hAnsi="Book Antiqua" w:cs="Book Antiqua"/>
          <w:b/>
          <w:bCs/>
        </w:rPr>
        <w:t>McCawley LJ</w:t>
      </w:r>
      <w:r w:rsidRPr="00F03D27">
        <w:rPr>
          <w:rFonts w:ascii="Book Antiqua" w:eastAsia="Book Antiqua" w:hAnsi="Book Antiqua" w:cs="Book Antiqua"/>
        </w:rPr>
        <w:t xml:space="preserve">, O'Brien P, Hudson LG. Epidermal growth factor (EGF)- and scatter factor/hepatocyte growth factor (SF/HGF)- mediated keratinocyte migration is coincident with induction of matrix metalloproteinase (MMP)-9. </w:t>
      </w:r>
      <w:r w:rsidRPr="00F03D27">
        <w:rPr>
          <w:rFonts w:ascii="Book Antiqua" w:eastAsia="Book Antiqua" w:hAnsi="Book Antiqua" w:cs="Book Antiqua"/>
          <w:i/>
          <w:iCs/>
        </w:rPr>
        <w:t xml:space="preserve">J Cell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rPr>
        <w:t xml:space="preserve"> 1998; </w:t>
      </w:r>
      <w:r w:rsidRPr="00F03D27">
        <w:rPr>
          <w:rFonts w:ascii="Book Antiqua" w:eastAsia="Book Antiqua" w:hAnsi="Book Antiqua" w:cs="Book Antiqua"/>
          <w:b/>
          <w:bCs/>
        </w:rPr>
        <w:t>176</w:t>
      </w:r>
      <w:r w:rsidRPr="00F03D27">
        <w:rPr>
          <w:rFonts w:ascii="Book Antiqua" w:eastAsia="Book Antiqua" w:hAnsi="Book Antiqua" w:cs="Book Antiqua"/>
        </w:rPr>
        <w:t>: 255-265 [PMID: 9648913 DOI: 10.1002/(SICI)1097-4652(199808)176:2&lt;</w:t>
      </w:r>
      <w:proofErr w:type="gramStart"/>
      <w:r w:rsidRPr="00F03D27">
        <w:rPr>
          <w:rFonts w:ascii="Book Antiqua" w:eastAsia="Book Antiqua" w:hAnsi="Book Antiqua" w:cs="Book Antiqua"/>
        </w:rPr>
        <w:t>255::</w:t>
      </w:r>
      <w:proofErr w:type="gramEnd"/>
      <w:r w:rsidRPr="00F03D27">
        <w:rPr>
          <w:rFonts w:ascii="Book Antiqua" w:eastAsia="Book Antiqua" w:hAnsi="Book Antiqua" w:cs="Book Antiqua"/>
        </w:rPr>
        <w:t>AID-JCP4&gt;3.0.CO;2-N]</w:t>
      </w:r>
    </w:p>
    <w:p w14:paraId="4A0DC65E" w14:textId="77777777" w:rsidR="00EF2FE0" w:rsidRPr="00F03D27" w:rsidRDefault="00261648">
      <w:pPr>
        <w:spacing w:line="360" w:lineRule="auto"/>
        <w:jc w:val="both"/>
      </w:pPr>
      <w:r w:rsidRPr="00F03D27">
        <w:rPr>
          <w:rFonts w:ascii="Book Antiqua" w:eastAsia="Book Antiqua" w:hAnsi="Book Antiqua" w:cs="Book Antiqua"/>
        </w:rPr>
        <w:t xml:space="preserve">244 </w:t>
      </w:r>
      <w:proofErr w:type="spellStart"/>
      <w:r w:rsidRPr="00F03D27">
        <w:rPr>
          <w:rFonts w:ascii="Book Antiqua" w:eastAsia="Book Antiqua" w:hAnsi="Book Antiqua" w:cs="Book Antiqua"/>
          <w:b/>
          <w:bCs/>
        </w:rPr>
        <w:t>Massagué</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Pandiella</w:t>
      </w:r>
      <w:proofErr w:type="spellEnd"/>
      <w:r w:rsidRPr="00F03D27">
        <w:rPr>
          <w:rFonts w:ascii="Book Antiqua" w:eastAsia="Book Antiqua" w:hAnsi="Book Antiqua" w:cs="Book Antiqua"/>
        </w:rPr>
        <w:t xml:space="preserve"> A. Membrane-anchored growth factors. </w:t>
      </w:r>
      <w:r w:rsidRPr="00F03D27">
        <w:rPr>
          <w:rFonts w:ascii="Book Antiqua" w:eastAsia="Book Antiqua" w:hAnsi="Book Antiqua" w:cs="Book Antiqua"/>
          <w:i/>
          <w:iCs/>
        </w:rPr>
        <w:t xml:space="preserve">Annu Rev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rPr>
        <w:t xml:space="preserve"> 1993; </w:t>
      </w:r>
      <w:r w:rsidRPr="00F03D27">
        <w:rPr>
          <w:rFonts w:ascii="Book Antiqua" w:eastAsia="Book Antiqua" w:hAnsi="Book Antiqua" w:cs="Book Antiqua"/>
          <w:b/>
          <w:bCs/>
        </w:rPr>
        <w:t>62</w:t>
      </w:r>
      <w:r w:rsidRPr="00F03D27">
        <w:rPr>
          <w:rFonts w:ascii="Book Antiqua" w:eastAsia="Book Antiqua" w:hAnsi="Book Antiqua" w:cs="Book Antiqua"/>
        </w:rPr>
        <w:t>: 515-541 [PMID: 8394682 DOI: 10.1146/annurev.bi.62.070193.002503]</w:t>
      </w:r>
    </w:p>
    <w:p w14:paraId="0D7FDFB7"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245 </w:t>
      </w:r>
      <w:r w:rsidRPr="00F03D27">
        <w:rPr>
          <w:rFonts w:ascii="Book Antiqua" w:eastAsia="Book Antiqua" w:hAnsi="Book Antiqua" w:cs="Book Antiqua"/>
          <w:b/>
          <w:bCs/>
        </w:rPr>
        <w:t>Martin P</w:t>
      </w:r>
      <w:r w:rsidRPr="00F03D27">
        <w:rPr>
          <w:rFonts w:ascii="Book Antiqua" w:eastAsia="Book Antiqua" w:hAnsi="Book Antiqua" w:cs="Book Antiqua"/>
        </w:rPr>
        <w:t xml:space="preserve">. Wound healing--aiming for perfect skin regeneration. </w:t>
      </w:r>
      <w:r w:rsidRPr="00F03D27">
        <w:rPr>
          <w:rFonts w:ascii="Book Antiqua" w:eastAsia="Book Antiqua" w:hAnsi="Book Antiqua" w:cs="Book Antiqua"/>
          <w:i/>
          <w:iCs/>
        </w:rPr>
        <w:t>Science</w:t>
      </w:r>
      <w:r w:rsidRPr="00F03D27">
        <w:rPr>
          <w:rFonts w:ascii="Book Antiqua" w:eastAsia="Book Antiqua" w:hAnsi="Book Antiqua" w:cs="Book Antiqua"/>
        </w:rPr>
        <w:t xml:space="preserve"> 1997; </w:t>
      </w:r>
      <w:r w:rsidRPr="00F03D27">
        <w:rPr>
          <w:rFonts w:ascii="Book Antiqua" w:eastAsia="Book Antiqua" w:hAnsi="Book Antiqua" w:cs="Book Antiqua"/>
          <w:b/>
          <w:bCs/>
        </w:rPr>
        <w:t>276</w:t>
      </w:r>
      <w:r w:rsidRPr="00F03D27">
        <w:rPr>
          <w:rFonts w:ascii="Book Antiqua" w:eastAsia="Book Antiqua" w:hAnsi="Book Antiqua" w:cs="Book Antiqua"/>
        </w:rPr>
        <w:t>: 75-81 [PMID: 9082989 DOI: 10.1126/science.276.5309.75]</w:t>
      </w:r>
    </w:p>
    <w:p w14:paraId="7DB6219B" w14:textId="77777777" w:rsidR="00EF2FE0" w:rsidRPr="00F03D27" w:rsidRDefault="00261648">
      <w:pPr>
        <w:spacing w:line="360" w:lineRule="auto"/>
        <w:jc w:val="both"/>
      </w:pPr>
      <w:r w:rsidRPr="00F03D27">
        <w:rPr>
          <w:rFonts w:ascii="Book Antiqua" w:eastAsia="Book Antiqua" w:hAnsi="Book Antiqua" w:cs="Book Antiqua"/>
        </w:rPr>
        <w:t xml:space="preserve">246 </w:t>
      </w:r>
      <w:r w:rsidRPr="00F03D27">
        <w:rPr>
          <w:rFonts w:ascii="Book Antiqua" w:eastAsia="Book Antiqua" w:hAnsi="Book Antiqua" w:cs="Book Antiqua"/>
          <w:b/>
          <w:bCs/>
        </w:rPr>
        <w:t>Hudson LG</w:t>
      </w:r>
      <w:r w:rsidRPr="00F03D27">
        <w:rPr>
          <w:rFonts w:ascii="Book Antiqua" w:eastAsia="Book Antiqua" w:hAnsi="Book Antiqua" w:cs="Book Antiqua"/>
        </w:rPr>
        <w:t xml:space="preserve">, McCawley LJ. Contributions of the epidermal growth factor receptor to keratinocyte motility. </w:t>
      </w:r>
      <w:proofErr w:type="spellStart"/>
      <w:r w:rsidRPr="00F03D27">
        <w:rPr>
          <w:rFonts w:ascii="Book Antiqua" w:eastAsia="Book Antiqua" w:hAnsi="Book Antiqua" w:cs="Book Antiqua"/>
          <w:i/>
          <w:iCs/>
        </w:rPr>
        <w:t>Microsc</w:t>
      </w:r>
      <w:proofErr w:type="spellEnd"/>
      <w:r w:rsidRPr="00F03D27">
        <w:rPr>
          <w:rFonts w:ascii="Book Antiqua" w:eastAsia="Book Antiqua" w:hAnsi="Book Antiqua" w:cs="Book Antiqua"/>
          <w:i/>
          <w:iCs/>
        </w:rPr>
        <w:t xml:space="preserve"> Res Tech</w:t>
      </w:r>
      <w:r w:rsidRPr="00F03D27">
        <w:rPr>
          <w:rFonts w:ascii="Book Antiqua" w:eastAsia="Book Antiqua" w:hAnsi="Book Antiqua" w:cs="Book Antiqua"/>
        </w:rPr>
        <w:t xml:space="preserve"> 1998; </w:t>
      </w:r>
      <w:r w:rsidRPr="00F03D27">
        <w:rPr>
          <w:rFonts w:ascii="Book Antiqua" w:eastAsia="Book Antiqua" w:hAnsi="Book Antiqua" w:cs="Book Antiqua"/>
          <w:b/>
          <w:bCs/>
        </w:rPr>
        <w:t>43</w:t>
      </w:r>
      <w:r w:rsidRPr="00F03D27">
        <w:rPr>
          <w:rFonts w:ascii="Book Antiqua" w:eastAsia="Book Antiqua" w:hAnsi="Book Antiqua" w:cs="Book Antiqua"/>
        </w:rPr>
        <w:t>: 444-455 [PMID: 9858341 DOI: 10.1002/(SICI)1097-0029(19981201)43:5&lt;444::AID-JEMT10&gt;3.0.CO;2-C]</w:t>
      </w:r>
    </w:p>
    <w:p w14:paraId="4F342501" w14:textId="77777777" w:rsidR="00EF2FE0" w:rsidRPr="00F03D27" w:rsidRDefault="00261648">
      <w:pPr>
        <w:spacing w:line="360" w:lineRule="auto"/>
        <w:jc w:val="both"/>
      </w:pPr>
      <w:r w:rsidRPr="00F03D27">
        <w:rPr>
          <w:rFonts w:ascii="Book Antiqua" w:eastAsia="Book Antiqua" w:hAnsi="Book Antiqua" w:cs="Book Antiqua"/>
        </w:rPr>
        <w:t xml:space="preserve">247 </w:t>
      </w:r>
      <w:r w:rsidRPr="00F03D27">
        <w:rPr>
          <w:rFonts w:ascii="Book Antiqua" w:eastAsia="Book Antiqua" w:hAnsi="Book Antiqua" w:cs="Book Antiqua"/>
          <w:b/>
          <w:bCs/>
        </w:rPr>
        <w:t>Schultz G</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Rotatori</w:t>
      </w:r>
      <w:proofErr w:type="spellEnd"/>
      <w:r w:rsidRPr="00F03D27">
        <w:rPr>
          <w:rFonts w:ascii="Book Antiqua" w:eastAsia="Book Antiqua" w:hAnsi="Book Antiqua" w:cs="Book Antiqua"/>
        </w:rPr>
        <w:t xml:space="preserve"> DS, Clark W. EGF and TGF-alpha in wound healing and repair. </w:t>
      </w:r>
      <w:r w:rsidRPr="00F03D27">
        <w:rPr>
          <w:rFonts w:ascii="Book Antiqua" w:eastAsia="Book Antiqua" w:hAnsi="Book Antiqua" w:cs="Book Antiqua"/>
          <w:i/>
          <w:iCs/>
        </w:rPr>
        <w:t xml:space="preserve">J Cell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rPr>
        <w:t xml:space="preserve"> 1991; </w:t>
      </w:r>
      <w:r w:rsidRPr="00F03D27">
        <w:rPr>
          <w:rFonts w:ascii="Book Antiqua" w:eastAsia="Book Antiqua" w:hAnsi="Book Antiqua" w:cs="Book Antiqua"/>
          <w:b/>
          <w:bCs/>
        </w:rPr>
        <w:t>45</w:t>
      </w:r>
      <w:r w:rsidRPr="00F03D27">
        <w:rPr>
          <w:rFonts w:ascii="Book Antiqua" w:eastAsia="Book Antiqua" w:hAnsi="Book Antiqua" w:cs="Book Antiqua"/>
        </w:rPr>
        <w:t>: 346-352 [PMID: 2045428 DOI: 10.1002/jcb.240450407]</w:t>
      </w:r>
    </w:p>
    <w:p w14:paraId="1E7C6E35" w14:textId="77777777" w:rsidR="00EF2FE0" w:rsidRPr="00F03D27" w:rsidRDefault="00261648">
      <w:pPr>
        <w:spacing w:line="360" w:lineRule="auto"/>
        <w:jc w:val="both"/>
      </w:pPr>
      <w:r w:rsidRPr="00F03D27">
        <w:rPr>
          <w:rFonts w:ascii="Book Antiqua" w:eastAsia="Book Antiqua" w:hAnsi="Book Antiqua" w:cs="Book Antiqua"/>
        </w:rPr>
        <w:t xml:space="preserve">248 </w:t>
      </w:r>
      <w:r w:rsidRPr="00F03D27">
        <w:rPr>
          <w:rFonts w:ascii="Book Antiqua" w:eastAsia="Book Antiqua" w:hAnsi="Book Antiqua" w:cs="Book Antiqua"/>
          <w:b/>
          <w:bCs/>
        </w:rPr>
        <w:t>Wei Y</w:t>
      </w:r>
      <w:r w:rsidRPr="00F03D27">
        <w:rPr>
          <w:rFonts w:ascii="Book Antiqua" w:eastAsia="Book Antiqua" w:hAnsi="Book Antiqua" w:cs="Book Antiqua"/>
        </w:rPr>
        <w:t xml:space="preserve">, Li J, Huang Y, Lei X, Zhang L, Yin M, Deng J, Wang X, Fu X, Wu J. The clinical effectiveness and safety of using epidermal growth factor, fibroblast growth factor and granulocyte-macrophage colony stimulating factor as therapeutics in acute skin wound healing: a systematic review and meta-analysis. </w:t>
      </w:r>
      <w:r w:rsidRPr="00F03D27">
        <w:rPr>
          <w:rFonts w:ascii="Book Antiqua" w:eastAsia="Book Antiqua" w:hAnsi="Book Antiqua" w:cs="Book Antiqua"/>
          <w:i/>
          <w:iCs/>
        </w:rPr>
        <w:t>Burns Trauma</w:t>
      </w:r>
      <w:r w:rsidRPr="00F03D27">
        <w:rPr>
          <w:rFonts w:ascii="Book Antiqua" w:eastAsia="Book Antiqua" w:hAnsi="Book Antiqua" w:cs="Book Antiqua"/>
        </w:rPr>
        <w:t xml:space="preserve"> 2022; </w:t>
      </w:r>
      <w:r w:rsidRPr="00F03D27">
        <w:rPr>
          <w:rFonts w:ascii="Book Antiqua" w:eastAsia="Book Antiqua" w:hAnsi="Book Antiqua" w:cs="Book Antiqua"/>
          <w:b/>
          <w:bCs/>
        </w:rPr>
        <w:t>10</w:t>
      </w:r>
      <w:r w:rsidRPr="00F03D27">
        <w:rPr>
          <w:rFonts w:ascii="Book Antiqua" w:eastAsia="Book Antiqua" w:hAnsi="Book Antiqua" w:cs="Book Antiqua"/>
        </w:rPr>
        <w:t>: tkac002 [PMID: 35265723 DOI: 10.1093/</w:t>
      </w:r>
      <w:proofErr w:type="spellStart"/>
      <w:r w:rsidRPr="00F03D27">
        <w:rPr>
          <w:rFonts w:ascii="Book Antiqua" w:eastAsia="Book Antiqua" w:hAnsi="Book Antiqua" w:cs="Book Antiqua"/>
        </w:rPr>
        <w:t>burnst</w:t>
      </w:r>
      <w:proofErr w:type="spellEnd"/>
      <w:r w:rsidRPr="00F03D27">
        <w:rPr>
          <w:rFonts w:ascii="Book Antiqua" w:eastAsia="Book Antiqua" w:hAnsi="Book Antiqua" w:cs="Book Antiqua"/>
        </w:rPr>
        <w:t>/tkac002]</w:t>
      </w:r>
    </w:p>
    <w:p w14:paraId="269CAEBD" w14:textId="77777777" w:rsidR="00EF2FE0" w:rsidRPr="00F03D27" w:rsidRDefault="00261648">
      <w:pPr>
        <w:spacing w:line="360" w:lineRule="auto"/>
        <w:jc w:val="both"/>
      </w:pPr>
      <w:r w:rsidRPr="00F03D27">
        <w:rPr>
          <w:rFonts w:ascii="Book Antiqua" w:eastAsia="Book Antiqua" w:hAnsi="Book Antiqua" w:cs="Book Antiqua"/>
        </w:rPr>
        <w:t xml:space="preserve">249 </w:t>
      </w:r>
      <w:r w:rsidRPr="00F03D27">
        <w:rPr>
          <w:rFonts w:ascii="Book Antiqua" w:eastAsia="Book Antiqua" w:hAnsi="Book Antiqua" w:cs="Book Antiqua"/>
          <w:b/>
          <w:bCs/>
        </w:rPr>
        <w:t>Brown GL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Nanney</w:t>
      </w:r>
      <w:proofErr w:type="spellEnd"/>
      <w:r w:rsidRPr="00F03D27">
        <w:rPr>
          <w:rFonts w:ascii="Book Antiqua" w:eastAsia="Book Antiqua" w:hAnsi="Book Antiqua" w:cs="Book Antiqua"/>
        </w:rPr>
        <w:t xml:space="preserve"> LB, </w:t>
      </w:r>
      <w:proofErr w:type="spellStart"/>
      <w:r w:rsidRPr="00F03D27">
        <w:rPr>
          <w:rFonts w:ascii="Book Antiqua" w:eastAsia="Book Antiqua" w:hAnsi="Book Antiqua" w:cs="Book Antiqua"/>
        </w:rPr>
        <w:t>Griffen</w:t>
      </w:r>
      <w:proofErr w:type="spellEnd"/>
      <w:r w:rsidRPr="00F03D27">
        <w:rPr>
          <w:rFonts w:ascii="Book Antiqua" w:eastAsia="Book Antiqua" w:hAnsi="Book Antiqua" w:cs="Book Antiqua"/>
        </w:rPr>
        <w:t xml:space="preserve"> J, Cramer AB, Yancey JM, </w:t>
      </w:r>
      <w:proofErr w:type="spellStart"/>
      <w:r w:rsidRPr="00F03D27">
        <w:rPr>
          <w:rFonts w:ascii="Book Antiqua" w:eastAsia="Book Antiqua" w:hAnsi="Book Antiqua" w:cs="Book Antiqua"/>
        </w:rPr>
        <w:t>Curtsinger</w:t>
      </w:r>
      <w:proofErr w:type="spellEnd"/>
      <w:r w:rsidRPr="00F03D27">
        <w:rPr>
          <w:rFonts w:ascii="Book Antiqua" w:eastAsia="Book Antiqua" w:hAnsi="Book Antiqua" w:cs="Book Antiqua"/>
        </w:rPr>
        <w:t xml:space="preserve"> LJ 3rd, </w:t>
      </w:r>
      <w:proofErr w:type="spellStart"/>
      <w:r w:rsidRPr="00F03D27">
        <w:rPr>
          <w:rFonts w:ascii="Book Antiqua" w:eastAsia="Book Antiqua" w:hAnsi="Book Antiqua" w:cs="Book Antiqua"/>
        </w:rPr>
        <w:t>Holtzin</w:t>
      </w:r>
      <w:proofErr w:type="spellEnd"/>
      <w:r w:rsidRPr="00F03D27">
        <w:rPr>
          <w:rFonts w:ascii="Book Antiqua" w:eastAsia="Book Antiqua" w:hAnsi="Book Antiqua" w:cs="Book Antiqua"/>
        </w:rPr>
        <w:t xml:space="preserve"> L, Schultz GS, </w:t>
      </w:r>
      <w:proofErr w:type="spellStart"/>
      <w:r w:rsidRPr="00F03D27">
        <w:rPr>
          <w:rFonts w:ascii="Book Antiqua" w:eastAsia="Book Antiqua" w:hAnsi="Book Antiqua" w:cs="Book Antiqua"/>
        </w:rPr>
        <w:t>Jurkiewicz</w:t>
      </w:r>
      <w:proofErr w:type="spellEnd"/>
      <w:r w:rsidRPr="00F03D27">
        <w:rPr>
          <w:rFonts w:ascii="Book Antiqua" w:eastAsia="Book Antiqua" w:hAnsi="Book Antiqua" w:cs="Book Antiqua"/>
        </w:rPr>
        <w:t xml:space="preserve"> MJ, Lynch JB. Enhancement of wound healing by topical treatment with epidermal growth factor. </w:t>
      </w:r>
      <w:r w:rsidRPr="00F03D27">
        <w:rPr>
          <w:rFonts w:ascii="Book Antiqua" w:eastAsia="Book Antiqua" w:hAnsi="Book Antiqua" w:cs="Book Antiqua"/>
          <w:i/>
          <w:iCs/>
        </w:rPr>
        <w:t xml:space="preserve">N </w:t>
      </w:r>
      <w:proofErr w:type="spellStart"/>
      <w:r w:rsidRPr="00F03D27">
        <w:rPr>
          <w:rFonts w:ascii="Book Antiqua" w:eastAsia="Book Antiqua" w:hAnsi="Book Antiqua" w:cs="Book Antiqua"/>
          <w:i/>
          <w:iCs/>
        </w:rPr>
        <w:t>Engl</w:t>
      </w:r>
      <w:proofErr w:type="spellEnd"/>
      <w:r w:rsidRPr="00F03D27">
        <w:rPr>
          <w:rFonts w:ascii="Book Antiqua" w:eastAsia="Book Antiqua" w:hAnsi="Book Antiqua" w:cs="Book Antiqua"/>
          <w:i/>
          <w:iCs/>
        </w:rPr>
        <w:t xml:space="preserve"> J Med</w:t>
      </w:r>
      <w:r w:rsidRPr="00F03D27">
        <w:rPr>
          <w:rFonts w:ascii="Book Antiqua" w:eastAsia="Book Antiqua" w:hAnsi="Book Antiqua" w:cs="Book Antiqua"/>
        </w:rPr>
        <w:t xml:space="preserve"> 1989; </w:t>
      </w:r>
      <w:r w:rsidRPr="00F03D27">
        <w:rPr>
          <w:rFonts w:ascii="Book Antiqua" w:eastAsia="Book Antiqua" w:hAnsi="Book Antiqua" w:cs="Book Antiqua"/>
          <w:b/>
          <w:bCs/>
        </w:rPr>
        <w:t>321</w:t>
      </w:r>
      <w:r w:rsidRPr="00F03D27">
        <w:rPr>
          <w:rFonts w:ascii="Book Antiqua" w:eastAsia="Book Antiqua" w:hAnsi="Book Antiqua" w:cs="Book Antiqua"/>
        </w:rPr>
        <w:t>: 76-79 [PMID: 2659995 DOI: 10.1056/NEJM198907133210203]</w:t>
      </w:r>
    </w:p>
    <w:p w14:paraId="63E84713" w14:textId="77777777" w:rsidR="00EF2FE0" w:rsidRPr="00F03D27" w:rsidRDefault="00261648">
      <w:pPr>
        <w:spacing w:line="360" w:lineRule="auto"/>
        <w:jc w:val="both"/>
      </w:pPr>
      <w:r w:rsidRPr="00F03D27">
        <w:rPr>
          <w:rFonts w:ascii="Book Antiqua" w:eastAsia="Book Antiqua" w:hAnsi="Book Antiqua" w:cs="Book Antiqua"/>
        </w:rPr>
        <w:t xml:space="preserve">250 </w:t>
      </w:r>
      <w:r w:rsidRPr="00F03D27">
        <w:rPr>
          <w:rFonts w:ascii="Book Antiqua" w:eastAsia="Book Antiqua" w:hAnsi="Book Antiqua" w:cs="Book Antiqua"/>
          <w:b/>
          <w:bCs/>
        </w:rPr>
        <w:t>Zhu J</w:t>
      </w:r>
      <w:r w:rsidRPr="00F03D27">
        <w:rPr>
          <w:rFonts w:ascii="Book Antiqua" w:eastAsia="Book Antiqua" w:hAnsi="Book Antiqua" w:cs="Book Antiqua"/>
        </w:rPr>
        <w:t xml:space="preserve">, Jiang G, Hong W, Zhang Y, Xu B, Song G, Liu T, Hong C, </w:t>
      </w:r>
      <w:proofErr w:type="spellStart"/>
      <w:r w:rsidRPr="00F03D27">
        <w:rPr>
          <w:rFonts w:ascii="Book Antiqua" w:eastAsia="Book Antiqua" w:hAnsi="Book Antiqua" w:cs="Book Antiqua"/>
        </w:rPr>
        <w:t>Ruan</w:t>
      </w:r>
      <w:proofErr w:type="spellEnd"/>
      <w:r w:rsidRPr="00F03D27">
        <w:rPr>
          <w:rFonts w:ascii="Book Antiqua" w:eastAsia="Book Antiqua" w:hAnsi="Book Antiqua" w:cs="Book Antiqua"/>
        </w:rPr>
        <w:t xml:space="preserve"> L. Rapid gelation of oxidized hyaluronic acid and succinyl chitosan for integration with insulin-loaded micelles and epidermal growth factor on diabetic wound healing. </w:t>
      </w:r>
      <w:r w:rsidRPr="00F03D27">
        <w:rPr>
          <w:rFonts w:ascii="Book Antiqua" w:eastAsia="Book Antiqua" w:hAnsi="Book Antiqua" w:cs="Book Antiqua"/>
          <w:i/>
          <w:iCs/>
        </w:rPr>
        <w:t>Mater Sci Eng C Mater Biol Appl</w:t>
      </w:r>
      <w:r w:rsidRPr="00F03D27">
        <w:rPr>
          <w:rFonts w:ascii="Book Antiqua" w:eastAsia="Book Antiqua" w:hAnsi="Book Antiqua" w:cs="Book Antiqua"/>
        </w:rPr>
        <w:t xml:space="preserve"> 2020; </w:t>
      </w:r>
      <w:r w:rsidRPr="00F03D27">
        <w:rPr>
          <w:rFonts w:ascii="Book Antiqua" w:eastAsia="Book Antiqua" w:hAnsi="Book Antiqua" w:cs="Book Antiqua"/>
          <w:b/>
          <w:bCs/>
        </w:rPr>
        <w:t>117</w:t>
      </w:r>
      <w:r w:rsidRPr="00F03D27">
        <w:rPr>
          <w:rFonts w:ascii="Book Antiqua" w:eastAsia="Book Antiqua" w:hAnsi="Book Antiqua" w:cs="Book Antiqua"/>
        </w:rPr>
        <w:t>: 111273 [PMID: 32919637 DOI: 10.1016/j.msec.2020.111273]</w:t>
      </w:r>
    </w:p>
    <w:p w14:paraId="60FB8981" w14:textId="77777777" w:rsidR="00EF2FE0" w:rsidRPr="00F03D27" w:rsidRDefault="00261648">
      <w:pPr>
        <w:spacing w:line="360" w:lineRule="auto"/>
        <w:jc w:val="both"/>
      </w:pPr>
      <w:r w:rsidRPr="00F03D27">
        <w:rPr>
          <w:rFonts w:ascii="Book Antiqua" w:eastAsia="Book Antiqua" w:hAnsi="Book Antiqua" w:cs="Book Antiqua"/>
        </w:rPr>
        <w:t xml:space="preserve">251 </w:t>
      </w:r>
      <w:r w:rsidRPr="00F03D27">
        <w:rPr>
          <w:rFonts w:ascii="Book Antiqua" w:eastAsia="Book Antiqua" w:hAnsi="Book Antiqua" w:cs="Book Antiqua"/>
          <w:b/>
          <w:bCs/>
        </w:rPr>
        <w:t>Jeong S</w:t>
      </w:r>
      <w:r w:rsidRPr="00F03D27">
        <w:rPr>
          <w:rFonts w:ascii="Book Antiqua" w:eastAsia="Book Antiqua" w:hAnsi="Book Antiqua" w:cs="Book Antiqua"/>
        </w:rPr>
        <w:t xml:space="preserve">, Kim B, Park M, Ban E, Lee SH, Kim A. Improved Diabetic Wound Healing by EGF Encapsulation in Gelatin-Alginate Coacervates. </w:t>
      </w:r>
      <w:r w:rsidRPr="00F03D27">
        <w:rPr>
          <w:rFonts w:ascii="Book Antiqua" w:eastAsia="Book Antiqua" w:hAnsi="Book Antiqua" w:cs="Book Antiqua"/>
          <w:i/>
          <w:iCs/>
        </w:rPr>
        <w:t>Pharmaceutics</w:t>
      </w:r>
      <w:r w:rsidRPr="00F03D27">
        <w:rPr>
          <w:rFonts w:ascii="Book Antiqua" w:eastAsia="Book Antiqua" w:hAnsi="Book Antiqua" w:cs="Book Antiqua"/>
        </w:rPr>
        <w:t xml:space="preserve"> 2020; </w:t>
      </w:r>
      <w:r w:rsidRPr="00F03D27">
        <w:rPr>
          <w:rFonts w:ascii="Book Antiqua" w:eastAsia="Book Antiqua" w:hAnsi="Book Antiqua" w:cs="Book Antiqua"/>
          <w:b/>
          <w:bCs/>
        </w:rPr>
        <w:t>12</w:t>
      </w:r>
      <w:r w:rsidRPr="00F03D27">
        <w:rPr>
          <w:rFonts w:ascii="Book Antiqua" w:eastAsia="Book Antiqua" w:hAnsi="Book Antiqua" w:cs="Book Antiqua"/>
        </w:rPr>
        <w:t xml:space="preserve"> [PMID: 32276508 DOI: 10.3390/pharmaceutics12040334]</w:t>
      </w:r>
    </w:p>
    <w:p w14:paraId="2CD6FF65" w14:textId="77777777" w:rsidR="00EF2FE0" w:rsidRPr="00F03D27" w:rsidRDefault="00261648">
      <w:pPr>
        <w:spacing w:line="360" w:lineRule="auto"/>
        <w:jc w:val="both"/>
      </w:pPr>
      <w:r w:rsidRPr="00F03D27">
        <w:rPr>
          <w:rFonts w:ascii="Book Antiqua" w:eastAsia="Book Antiqua" w:hAnsi="Book Antiqua" w:cs="Book Antiqua"/>
        </w:rPr>
        <w:t xml:space="preserve">252 </w:t>
      </w:r>
      <w:r w:rsidRPr="00F03D27">
        <w:rPr>
          <w:rFonts w:ascii="Book Antiqua" w:eastAsia="Book Antiqua" w:hAnsi="Book Antiqua" w:cs="Book Antiqua"/>
          <w:b/>
          <w:bCs/>
        </w:rPr>
        <w:t>Hu P</w:t>
      </w:r>
      <w:r w:rsidRPr="00F03D27">
        <w:rPr>
          <w:rFonts w:ascii="Book Antiqua" w:eastAsia="Book Antiqua" w:hAnsi="Book Antiqua" w:cs="Book Antiqua"/>
        </w:rPr>
        <w:t xml:space="preserve">, Lei Q, Duan S, Fu Y, Pan H, Chang C, Zheng Z, Wu Y, Zhang Z, Li R, Li YY, </w:t>
      </w:r>
      <w:proofErr w:type="spellStart"/>
      <w:r w:rsidRPr="00F03D27">
        <w:rPr>
          <w:rFonts w:ascii="Book Antiqua" w:eastAsia="Book Antiqua" w:hAnsi="Book Antiqua" w:cs="Book Antiqua"/>
        </w:rPr>
        <w:t>Ao</w:t>
      </w:r>
      <w:proofErr w:type="spellEnd"/>
      <w:r w:rsidRPr="00F03D27">
        <w:rPr>
          <w:rFonts w:ascii="Book Antiqua" w:eastAsia="Book Antiqua" w:hAnsi="Book Antiqua" w:cs="Book Antiqua"/>
        </w:rPr>
        <w:t xml:space="preserve"> N. In-situ formable dextran/chitosan-based hydrogels functionalized with collagen and EGF for diabetic wounds healing.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i/>
          <w:iCs/>
        </w:rPr>
        <w:t xml:space="preserve"> Adv</w:t>
      </w:r>
      <w:r w:rsidRPr="00F03D27">
        <w:rPr>
          <w:rFonts w:ascii="Book Antiqua" w:eastAsia="Book Antiqua" w:hAnsi="Book Antiqua" w:cs="Book Antiqua"/>
        </w:rPr>
        <w:t xml:space="preserve"> 2022; </w:t>
      </w:r>
      <w:r w:rsidRPr="00F03D27">
        <w:rPr>
          <w:rFonts w:ascii="Book Antiqua" w:eastAsia="Book Antiqua" w:hAnsi="Book Antiqua" w:cs="Book Antiqua"/>
          <w:b/>
          <w:bCs/>
        </w:rPr>
        <w:t>136</w:t>
      </w:r>
      <w:r w:rsidRPr="00F03D27">
        <w:rPr>
          <w:rFonts w:ascii="Book Antiqua" w:eastAsia="Book Antiqua" w:hAnsi="Book Antiqua" w:cs="Book Antiqua"/>
        </w:rPr>
        <w:t>: 212773 [PMID: 35929312 DOI: 10.1016/j.bioadv.2022.212773]</w:t>
      </w:r>
    </w:p>
    <w:p w14:paraId="4F107DE3"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253 </w:t>
      </w:r>
      <w:r w:rsidRPr="00F03D27">
        <w:rPr>
          <w:rFonts w:ascii="Book Antiqua" w:eastAsia="Book Antiqua" w:hAnsi="Book Antiqua" w:cs="Book Antiqua"/>
          <w:b/>
          <w:bCs/>
        </w:rPr>
        <w:t>Lee HJ</w:t>
      </w:r>
      <w:r w:rsidRPr="00F03D27">
        <w:rPr>
          <w:rFonts w:ascii="Book Antiqua" w:eastAsia="Book Antiqua" w:hAnsi="Book Antiqua" w:cs="Book Antiqua"/>
        </w:rPr>
        <w:t xml:space="preserve">, Jeong M, Na YG, Kim SJ, Lee HK, Cho CW. An EGF- and Curcumin-Co-Encapsulated Nanostructured Lipid Carrier Accelerates Chronic-Wound Healing in Diabetic Rats. </w:t>
      </w:r>
      <w:r w:rsidRPr="00F03D27">
        <w:rPr>
          <w:rFonts w:ascii="Book Antiqua" w:eastAsia="Book Antiqua" w:hAnsi="Book Antiqua" w:cs="Book Antiqua"/>
          <w:i/>
          <w:iCs/>
        </w:rPr>
        <w:t>Molecules</w:t>
      </w:r>
      <w:r w:rsidRPr="00F03D27">
        <w:rPr>
          <w:rFonts w:ascii="Book Antiqua" w:eastAsia="Book Antiqua" w:hAnsi="Book Antiqua" w:cs="Book Antiqua"/>
        </w:rPr>
        <w:t xml:space="preserve"> 2020; </w:t>
      </w:r>
      <w:r w:rsidRPr="00F03D27">
        <w:rPr>
          <w:rFonts w:ascii="Book Antiqua" w:eastAsia="Book Antiqua" w:hAnsi="Book Antiqua" w:cs="Book Antiqua"/>
          <w:b/>
          <w:bCs/>
        </w:rPr>
        <w:t>25</w:t>
      </w:r>
      <w:r w:rsidRPr="00F03D27">
        <w:rPr>
          <w:rFonts w:ascii="Book Antiqua" w:eastAsia="Book Antiqua" w:hAnsi="Book Antiqua" w:cs="Book Antiqua"/>
        </w:rPr>
        <w:t xml:space="preserve"> [PMID: 33050393 DOI: 10.3390/molecules25204610]</w:t>
      </w:r>
    </w:p>
    <w:p w14:paraId="46BA5025" w14:textId="77777777" w:rsidR="00EF2FE0" w:rsidRPr="00F03D27" w:rsidRDefault="00261648">
      <w:pPr>
        <w:spacing w:line="360" w:lineRule="auto"/>
        <w:jc w:val="both"/>
      </w:pPr>
      <w:r w:rsidRPr="00F03D27">
        <w:rPr>
          <w:rFonts w:ascii="Book Antiqua" w:eastAsia="Book Antiqua" w:hAnsi="Book Antiqua" w:cs="Book Antiqua"/>
        </w:rPr>
        <w:t xml:space="preserve">254 </w:t>
      </w:r>
      <w:r w:rsidRPr="00F03D27">
        <w:rPr>
          <w:rFonts w:ascii="Book Antiqua" w:eastAsia="Book Antiqua" w:hAnsi="Book Antiqua" w:cs="Book Antiqua"/>
          <w:b/>
          <w:bCs/>
        </w:rPr>
        <w:t>Hong JP</w:t>
      </w:r>
      <w:r w:rsidRPr="00F03D27">
        <w:rPr>
          <w:rFonts w:ascii="Book Antiqua" w:eastAsia="Book Antiqua" w:hAnsi="Book Antiqua" w:cs="Book Antiqua"/>
        </w:rPr>
        <w:t xml:space="preserve">, Jung HD, Kim YW. Recombinant human epidermal growth factor (EGF) to enhance healing for diabetic foot ulcers. </w:t>
      </w:r>
      <w:r w:rsidRPr="00F03D27">
        <w:rPr>
          <w:rFonts w:ascii="Book Antiqua" w:eastAsia="Book Antiqua" w:hAnsi="Book Antiqua" w:cs="Book Antiqua"/>
          <w:i/>
          <w:iCs/>
        </w:rPr>
        <w:t xml:space="preserve">Ann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2006; </w:t>
      </w:r>
      <w:r w:rsidRPr="00F03D27">
        <w:rPr>
          <w:rFonts w:ascii="Book Antiqua" w:eastAsia="Book Antiqua" w:hAnsi="Book Antiqua" w:cs="Book Antiqua"/>
          <w:b/>
          <w:bCs/>
        </w:rPr>
        <w:t>56</w:t>
      </w:r>
      <w:r w:rsidRPr="00F03D27">
        <w:rPr>
          <w:rFonts w:ascii="Book Antiqua" w:eastAsia="Book Antiqua" w:hAnsi="Book Antiqua" w:cs="Book Antiqua"/>
        </w:rPr>
        <w:t>: 394-8; discussion 399-400 [PMID: 16557070 DOI: 10.1097/01.sap.0000198731.12407.0c]</w:t>
      </w:r>
    </w:p>
    <w:p w14:paraId="74A17DBF" w14:textId="77777777" w:rsidR="00EF2FE0" w:rsidRPr="00F03D27" w:rsidRDefault="00261648">
      <w:pPr>
        <w:spacing w:line="360" w:lineRule="auto"/>
        <w:jc w:val="both"/>
      </w:pPr>
      <w:r w:rsidRPr="00F03D27">
        <w:rPr>
          <w:rFonts w:ascii="Book Antiqua" w:eastAsia="Book Antiqua" w:hAnsi="Book Antiqua" w:cs="Book Antiqua"/>
        </w:rPr>
        <w:t xml:space="preserve">255 </w:t>
      </w:r>
      <w:proofErr w:type="spellStart"/>
      <w:r w:rsidRPr="00F03D27">
        <w:rPr>
          <w:rFonts w:ascii="Book Antiqua" w:eastAsia="Book Antiqua" w:hAnsi="Book Antiqua" w:cs="Book Antiqua"/>
          <w:b/>
          <w:bCs/>
        </w:rPr>
        <w:t>Rappolee</w:t>
      </w:r>
      <w:proofErr w:type="spellEnd"/>
      <w:r w:rsidRPr="00F03D27">
        <w:rPr>
          <w:rFonts w:ascii="Book Antiqua" w:eastAsia="Book Antiqua" w:hAnsi="Book Antiqua" w:cs="Book Antiqua"/>
          <w:b/>
          <w:bCs/>
        </w:rPr>
        <w:t xml:space="preserve"> DA</w:t>
      </w:r>
      <w:r w:rsidRPr="00F03D27">
        <w:rPr>
          <w:rFonts w:ascii="Book Antiqua" w:eastAsia="Book Antiqua" w:hAnsi="Book Antiqua" w:cs="Book Antiqua"/>
        </w:rPr>
        <w:t xml:space="preserve">, Mark D, Banda MJ, </w:t>
      </w:r>
      <w:proofErr w:type="spellStart"/>
      <w:r w:rsidRPr="00F03D27">
        <w:rPr>
          <w:rFonts w:ascii="Book Antiqua" w:eastAsia="Book Antiqua" w:hAnsi="Book Antiqua" w:cs="Book Antiqua"/>
        </w:rPr>
        <w:t>Werb</w:t>
      </w:r>
      <w:proofErr w:type="spellEnd"/>
      <w:r w:rsidRPr="00F03D27">
        <w:rPr>
          <w:rFonts w:ascii="Book Antiqua" w:eastAsia="Book Antiqua" w:hAnsi="Book Antiqua" w:cs="Book Antiqua"/>
        </w:rPr>
        <w:t xml:space="preserve"> Z. Wound macrophages express TGF-alpha and other growth factors in vivo: analysis by mRNA phenotyping. </w:t>
      </w:r>
      <w:r w:rsidRPr="00F03D27">
        <w:rPr>
          <w:rFonts w:ascii="Book Antiqua" w:eastAsia="Book Antiqua" w:hAnsi="Book Antiqua" w:cs="Book Antiqua"/>
          <w:i/>
          <w:iCs/>
        </w:rPr>
        <w:t>Science</w:t>
      </w:r>
      <w:r w:rsidRPr="00F03D27">
        <w:rPr>
          <w:rFonts w:ascii="Book Antiqua" w:eastAsia="Book Antiqua" w:hAnsi="Book Antiqua" w:cs="Book Antiqua"/>
        </w:rPr>
        <w:t xml:space="preserve"> 1988; </w:t>
      </w:r>
      <w:r w:rsidRPr="00F03D27">
        <w:rPr>
          <w:rFonts w:ascii="Book Antiqua" w:eastAsia="Book Antiqua" w:hAnsi="Book Antiqua" w:cs="Book Antiqua"/>
          <w:b/>
          <w:bCs/>
        </w:rPr>
        <w:t>241</w:t>
      </w:r>
      <w:r w:rsidRPr="00F03D27">
        <w:rPr>
          <w:rFonts w:ascii="Book Antiqua" w:eastAsia="Book Antiqua" w:hAnsi="Book Antiqua" w:cs="Book Antiqua"/>
        </w:rPr>
        <w:t>: 708-712 [PMID: 3041594 DOI: 10.1126/science.3041594]</w:t>
      </w:r>
    </w:p>
    <w:p w14:paraId="7261EE36" w14:textId="77777777" w:rsidR="00EF2FE0" w:rsidRPr="00F03D27" w:rsidRDefault="00261648">
      <w:pPr>
        <w:spacing w:line="360" w:lineRule="auto"/>
        <w:jc w:val="both"/>
      </w:pPr>
      <w:r w:rsidRPr="00F03D27">
        <w:rPr>
          <w:rFonts w:ascii="Book Antiqua" w:eastAsia="Book Antiqua" w:hAnsi="Book Antiqua" w:cs="Book Antiqua"/>
        </w:rPr>
        <w:t xml:space="preserve">256 </w:t>
      </w:r>
      <w:proofErr w:type="spellStart"/>
      <w:r w:rsidRPr="00F03D27">
        <w:rPr>
          <w:rFonts w:ascii="Book Antiqua" w:eastAsia="Book Antiqua" w:hAnsi="Book Antiqua" w:cs="Book Antiqua"/>
          <w:b/>
          <w:bCs/>
        </w:rPr>
        <w:t>Pittelkow</w:t>
      </w:r>
      <w:proofErr w:type="spellEnd"/>
      <w:r w:rsidRPr="00F03D27">
        <w:rPr>
          <w:rFonts w:ascii="Book Antiqua" w:eastAsia="Book Antiqua" w:hAnsi="Book Antiqua" w:cs="Book Antiqua"/>
          <w:b/>
          <w:bCs/>
        </w:rPr>
        <w:t xml:space="preserve"> MR</w:t>
      </w:r>
      <w:r w:rsidRPr="00F03D27">
        <w:rPr>
          <w:rFonts w:ascii="Book Antiqua" w:eastAsia="Book Antiqua" w:hAnsi="Book Antiqua" w:cs="Book Antiqua"/>
        </w:rPr>
        <w:t xml:space="preserve">, Cook PW, Shipley GD, </w:t>
      </w:r>
      <w:proofErr w:type="spellStart"/>
      <w:r w:rsidRPr="00F03D27">
        <w:rPr>
          <w:rFonts w:ascii="Book Antiqua" w:eastAsia="Book Antiqua" w:hAnsi="Book Antiqua" w:cs="Book Antiqua"/>
        </w:rPr>
        <w:t>Derynck</w:t>
      </w:r>
      <w:proofErr w:type="spellEnd"/>
      <w:r w:rsidRPr="00F03D27">
        <w:rPr>
          <w:rFonts w:ascii="Book Antiqua" w:eastAsia="Book Antiqua" w:hAnsi="Book Antiqua" w:cs="Book Antiqua"/>
        </w:rPr>
        <w:t xml:space="preserve"> R, Coffey RJ Jr. Autonomous growth of human keratinocytes requires epidermal growth factor receptor occupancy. </w:t>
      </w:r>
      <w:r w:rsidRPr="00F03D27">
        <w:rPr>
          <w:rFonts w:ascii="Book Antiqua" w:eastAsia="Book Antiqua" w:hAnsi="Book Antiqua" w:cs="Book Antiqua"/>
          <w:i/>
          <w:iCs/>
        </w:rPr>
        <w:t>Cell Growth Differ</w:t>
      </w:r>
      <w:r w:rsidRPr="00F03D27">
        <w:rPr>
          <w:rFonts w:ascii="Book Antiqua" w:eastAsia="Book Antiqua" w:hAnsi="Book Antiqua" w:cs="Book Antiqua"/>
        </w:rPr>
        <w:t xml:space="preserve"> 1993; </w:t>
      </w:r>
      <w:r w:rsidRPr="00F03D27">
        <w:rPr>
          <w:rFonts w:ascii="Book Antiqua" w:eastAsia="Book Antiqua" w:hAnsi="Book Antiqua" w:cs="Book Antiqua"/>
          <w:b/>
          <w:bCs/>
        </w:rPr>
        <w:t>4</w:t>
      </w:r>
      <w:r w:rsidRPr="00F03D27">
        <w:rPr>
          <w:rFonts w:ascii="Book Antiqua" w:eastAsia="Book Antiqua" w:hAnsi="Book Antiqua" w:cs="Book Antiqua"/>
        </w:rPr>
        <w:t>: 513-521 [PMID: 8373735]</w:t>
      </w:r>
    </w:p>
    <w:p w14:paraId="31FC8820" w14:textId="77777777" w:rsidR="00EF2FE0" w:rsidRPr="00F03D27" w:rsidRDefault="00261648">
      <w:pPr>
        <w:spacing w:line="360" w:lineRule="auto"/>
        <w:jc w:val="both"/>
      </w:pPr>
      <w:r w:rsidRPr="00F03D27">
        <w:rPr>
          <w:rFonts w:ascii="Book Antiqua" w:eastAsia="Book Antiqua" w:hAnsi="Book Antiqua" w:cs="Book Antiqua"/>
        </w:rPr>
        <w:t xml:space="preserve">257 </w:t>
      </w:r>
      <w:proofErr w:type="spellStart"/>
      <w:r w:rsidRPr="00F03D27">
        <w:rPr>
          <w:rFonts w:ascii="Book Antiqua" w:eastAsia="Book Antiqua" w:hAnsi="Book Antiqua" w:cs="Book Antiqua"/>
          <w:b/>
          <w:bCs/>
        </w:rPr>
        <w:t>Papanas</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Maltezos</w:t>
      </w:r>
      <w:proofErr w:type="spellEnd"/>
      <w:r w:rsidRPr="00F03D27">
        <w:rPr>
          <w:rFonts w:ascii="Book Antiqua" w:eastAsia="Book Antiqua" w:hAnsi="Book Antiqua" w:cs="Book Antiqua"/>
        </w:rPr>
        <w:t xml:space="preserve"> E. Growth factors in the treatment of diabetic foot ulcers: new technologies, any promises? </w:t>
      </w:r>
      <w:r w:rsidRPr="00F03D27">
        <w:rPr>
          <w:rFonts w:ascii="Book Antiqua" w:eastAsia="Book Antiqua" w:hAnsi="Book Antiqua" w:cs="Book Antiqua"/>
          <w:i/>
          <w:iCs/>
        </w:rPr>
        <w:t xml:space="preserve">Int J Low </w:t>
      </w:r>
      <w:proofErr w:type="spellStart"/>
      <w:r w:rsidRPr="00F03D27">
        <w:rPr>
          <w:rFonts w:ascii="Book Antiqua" w:eastAsia="Book Antiqua" w:hAnsi="Book Antiqua" w:cs="Book Antiqua"/>
          <w:i/>
          <w:iCs/>
        </w:rPr>
        <w:t>Extrem</w:t>
      </w:r>
      <w:proofErr w:type="spellEnd"/>
      <w:r w:rsidRPr="00F03D27">
        <w:rPr>
          <w:rFonts w:ascii="Book Antiqua" w:eastAsia="Book Antiqua" w:hAnsi="Book Antiqua" w:cs="Book Antiqua"/>
          <w:i/>
          <w:iCs/>
        </w:rPr>
        <w:t xml:space="preserve"> Wounds</w:t>
      </w:r>
      <w:r w:rsidRPr="00F03D27">
        <w:rPr>
          <w:rFonts w:ascii="Book Antiqua" w:eastAsia="Book Antiqua" w:hAnsi="Book Antiqua" w:cs="Book Antiqua"/>
        </w:rPr>
        <w:t xml:space="preserve"> 2007; </w:t>
      </w:r>
      <w:r w:rsidRPr="00F03D27">
        <w:rPr>
          <w:rFonts w:ascii="Book Antiqua" w:eastAsia="Book Antiqua" w:hAnsi="Book Antiqua" w:cs="Book Antiqua"/>
          <w:b/>
          <w:bCs/>
        </w:rPr>
        <w:t>6</w:t>
      </w:r>
      <w:r w:rsidRPr="00F03D27">
        <w:rPr>
          <w:rFonts w:ascii="Book Antiqua" w:eastAsia="Book Antiqua" w:hAnsi="Book Antiqua" w:cs="Book Antiqua"/>
        </w:rPr>
        <w:t>: 37-53 [PMID: 17344201 DOI: 10.1177/1534734606298416]</w:t>
      </w:r>
    </w:p>
    <w:p w14:paraId="3FFF0CDD" w14:textId="77777777" w:rsidR="00EF2FE0" w:rsidRPr="00F03D27" w:rsidRDefault="00261648">
      <w:pPr>
        <w:spacing w:line="360" w:lineRule="auto"/>
        <w:jc w:val="both"/>
      </w:pPr>
      <w:r w:rsidRPr="00F03D27">
        <w:rPr>
          <w:rFonts w:ascii="Book Antiqua" w:eastAsia="Book Antiqua" w:hAnsi="Book Antiqua" w:cs="Book Antiqua"/>
        </w:rPr>
        <w:t xml:space="preserve">258 </w:t>
      </w:r>
      <w:r w:rsidRPr="00F03D27">
        <w:rPr>
          <w:rFonts w:ascii="Book Antiqua" w:eastAsia="Book Antiqua" w:hAnsi="Book Antiqua" w:cs="Book Antiqua"/>
          <w:b/>
          <w:bCs/>
        </w:rPr>
        <w:t>Coffey RJ Jr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Derynck</w:t>
      </w:r>
      <w:proofErr w:type="spellEnd"/>
      <w:r w:rsidRPr="00F03D27">
        <w:rPr>
          <w:rFonts w:ascii="Book Antiqua" w:eastAsia="Book Antiqua" w:hAnsi="Book Antiqua" w:cs="Book Antiqua"/>
        </w:rPr>
        <w:t xml:space="preserve"> R, Wilcox JN, </w:t>
      </w:r>
      <w:proofErr w:type="spellStart"/>
      <w:r w:rsidRPr="00F03D27">
        <w:rPr>
          <w:rFonts w:ascii="Book Antiqua" w:eastAsia="Book Antiqua" w:hAnsi="Book Antiqua" w:cs="Book Antiqua"/>
        </w:rPr>
        <w:t>Bringman</w:t>
      </w:r>
      <w:proofErr w:type="spellEnd"/>
      <w:r w:rsidRPr="00F03D27">
        <w:rPr>
          <w:rFonts w:ascii="Book Antiqua" w:eastAsia="Book Antiqua" w:hAnsi="Book Antiqua" w:cs="Book Antiqua"/>
        </w:rPr>
        <w:t xml:space="preserve"> TS, </w:t>
      </w:r>
      <w:proofErr w:type="spellStart"/>
      <w:r w:rsidRPr="00F03D27">
        <w:rPr>
          <w:rFonts w:ascii="Book Antiqua" w:eastAsia="Book Antiqua" w:hAnsi="Book Antiqua" w:cs="Book Antiqua"/>
        </w:rPr>
        <w:t>Goustin</w:t>
      </w:r>
      <w:proofErr w:type="spellEnd"/>
      <w:r w:rsidRPr="00F03D27">
        <w:rPr>
          <w:rFonts w:ascii="Book Antiqua" w:eastAsia="Book Antiqua" w:hAnsi="Book Antiqua" w:cs="Book Antiqua"/>
        </w:rPr>
        <w:t xml:space="preserve"> AS, Moses HL, </w:t>
      </w:r>
      <w:proofErr w:type="spellStart"/>
      <w:r w:rsidRPr="00F03D27">
        <w:rPr>
          <w:rFonts w:ascii="Book Antiqua" w:eastAsia="Book Antiqua" w:hAnsi="Book Antiqua" w:cs="Book Antiqua"/>
        </w:rPr>
        <w:t>Pittelkow</w:t>
      </w:r>
      <w:proofErr w:type="spellEnd"/>
      <w:r w:rsidRPr="00F03D27">
        <w:rPr>
          <w:rFonts w:ascii="Book Antiqua" w:eastAsia="Book Antiqua" w:hAnsi="Book Antiqua" w:cs="Book Antiqua"/>
        </w:rPr>
        <w:t xml:space="preserve"> MR. Production and auto-induction of transforming growth factor-alpha in human keratinocytes. </w:t>
      </w:r>
      <w:r w:rsidRPr="00F03D27">
        <w:rPr>
          <w:rFonts w:ascii="Book Antiqua" w:eastAsia="Book Antiqua" w:hAnsi="Book Antiqua" w:cs="Book Antiqua"/>
          <w:i/>
          <w:iCs/>
        </w:rPr>
        <w:t>Nature</w:t>
      </w:r>
      <w:r w:rsidRPr="00F03D27">
        <w:rPr>
          <w:rFonts w:ascii="Book Antiqua" w:eastAsia="Book Antiqua" w:hAnsi="Book Antiqua" w:cs="Book Antiqua"/>
        </w:rPr>
        <w:t xml:space="preserve"> 1987; </w:t>
      </w:r>
      <w:r w:rsidRPr="00F03D27">
        <w:rPr>
          <w:rFonts w:ascii="Book Antiqua" w:eastAsia="Book Antiqua" w:hAnsi="Book Antiqua" w:cs="Book Antiqua"/>
          <w:b/>
          <w:bCs/>
        </w:rPr>
        <w:t>328</w:t>
      </w:r>
      <w:r w:rsidRPr="00F03D27">
        <w:rPr>
          <w:rFonts w:ascii="Book Antiqua" w:eastAsia="Book Antiqua" w:hAnsi="Book Antiqua" w:cs="Book Antiqua"/>
        </w:rPr>
        <w:t>: 817-820 [PMID: 2442615 DOI: 10.1038/328817a0]</w:t>
      </w:r>
    </w:p>
    <w:p w14:paraId="369D60F0" w14:textId="77777777" w:rsidR="00EF2FE0" w:rsidRPr="00F03D27" w:rsidRDefault="00261648">
      <w:pPr>
        <w:spacing w:line="360" w:lineRule="auto"/>
        <w:jc w:val="both"/>
      </w:pPr>
      <w:r w:rsidRPr="00F03D27">
        <w:rPr>
          <w:rFonts w:ascii="Book Antiqua" w:eastAsia="Book Antiqua" w:hAnsi="Book Antiqua" w:cs="Book Antiqua"/>
        </w:rPr>
        <w:t xml:space="preserve">259 </w:t>
      </w:r>
      <w:r w:rsidRPr="00F03D27">
        <w:rPr>
          <w:rFonts w:ascii="Book Antiqua" w:eastAsia="Book Antiqua" w:hAnsi="Book Antiqua" w:cs="Book Antiqua"/>
          <w:b/>
          <w:bCs/>
        </w:rPr>
        <w:t>Li Y</w:t>
      </w:r>
      <w:r w:rsidRPr="00F03D27">
        <w:rPr>
          <w:rFonts w:ascii="Book Antiqua" w:eastAsia="Book Antiqua" w:hAnsi="Book Antiqua" w:cs="Book Antiqua"/>
        </w:rPr>
        <w:t xml:space="preserve">, Fan J, Chen M, Li W, Woodley DT. Transforming growth factor-alpha: a major human serum factor that promotes human keratinocyte migration.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2006; </w:t>
      </w:r>
      <w:r w:rsidRPr="00F03D27">
        <w:rPr>
          <w:rFonts w:ascii="Book Antiqua" w:eastAsia="Book Antiqua" w:hAnsi="Book Antiqua" w:cs="Book Antiqua"/>
          <w:b/>
          <w:bCs/>
        </w:rPr>
        <w:t>126</w:t>
      </w:r>
      <w:r w:rsidRPr="00F03D27">
        <w:rPr>
          <w:rFonts w:ascii="Book Antiqua" w:eastAsia="Book Antiqua" w:hAnsi="Book Antiqua" w:cs="Book Antiqua"/>
        </w:rPr>
        <w:t>: 2096-2105 [PMID: 16691197 DOI: 10.1038/sj.jid.5700350]</w:t>
      </w:r>
    </w:p>
    <w:p w14:paraId="4E9CAB2E" w14:textId="77777777" w:rsidR="00EF2FE0" w:rsidRPr="00F03D27" w:rsidRDefault="00261648">
      <w:pPr>
        <w:spacing w:line="360" w:lineRule="auto"/>
        <w:jc w:val="both"/>
      </w:pPr>
      <w:r w:rsidRPr="00F03D27">
        <w:rPr>
          <w:rFonts w:ascii="Book Antiqua" w:eastAsia="Book Antiqua" w:hAnsi="Book Antiqua" w:cs="Book Antiqua"/>
        </w:rPr>
        <w:t xml:space="preserve">260 </w:t>
      </w:r>
      <w:r w:rsidRPr="00F03D27">
        <w:rPr>
          <w:rFonts w:ascii="Book Antiqua" w:eastAsia="Book Antiqua" w:hAnsi="Book Antiqua" w:cs="Book Antiqua"/>
          <w:b/>
          <w:bCs/>
        </w:rPr>
        <w:t>Cha D</w:t>
      </w:r>
      <w:r w:rsidRPr="00F03D27">
        <w:rPr>
          <w:rFonts w:ascii="Book Antiqua" w:eastAsia="Book Antiqua" w:hAnsi="Book Antiqua" w:cs="Book Antiqua"/>
        </w:rPr>
        <w:t xml:space="preserve">, O'Brien P, O'Toole EA, Woodley DT, Hudson LG. Enhanced modulation of keratinocyte motility by transforming growth factor-alpha (TGF-alpha) relative to epidermal growth factor (EGF).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1996; </w:t>
      </w:r>
      <w:r w:rsidRPr="00F03D27">
        <w:rPr>
          <w:rFonts w:ascii="Book Antiqua" w:eastAsia="Book Antiqua" w:hAnsi="Book Antiqua" w:cs="Book Antiqua"/>
          <w:b/>
          <w:bCs/>
        </w:rPr>
        <w:t>106</w:t>
      </w:r>
      <w:r w:rsidRPr="00F03D27">
        <w:rPr>
          <w:rFonts w:ascii="Book Antiqua" w:eastAsia="Book Antiqua" w:hAnsi="Book Antiqua" w:cs="Book Antiqua"/>
        </w:rPr>
        <w:t>: 590-597 [PMID: 8617990 DOI: 10.1111/1523-1747.ep12345083]</w:t>
      </w:r>
    </w:p>
    <w:p w14:paraId="6B5FF54D" w14:textId="77777777" w:rsidR="00EF2FE0" w:rsidRPr="00F03D27" w:rsidRDefault="00261648">
      <w:pPr>
        <w:spacing w:line="360" w:lineRule="auto"/>
        <w:jc w:val="both"/>
      </w:pPr>
      <w:r w:rsidRPr="00F03D27">
        <w:rPr>
          <w:rFonts w:ascii="Book Antiqua" w:eastAsia="Book Antiqua" w:hAnsi="Book Antiqua" w:cs="Book Antiqua"/>
        </w:rPr>
        <w:t xml:space="preserve">261 </w:t>
      </w:r>
      <w:r w:rsidRPr="00F03D27">
        <w:rPr>
          <w:rFonts w:ascii="Book Antiqua" w:eastAsia="Book Antiqua" w:hAnsi="Book Antiqua" w:cs="Book Antiqua"/>
          <w:b/>
          <w:bCs/>
        </w:rPr>
        <w:t>Kim I</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Mogford</w:t>
      </w:r>
      <w:proofErr w:type="spellEnd"/>
      <w:r w:rsidRPr="00F03D27">
        <w:rPr>
          <w:rFonts w:ascii="Book Antiqua" w:eastAsia="Book Antiqua" w:hAnsi="Book Antiqua" w:cs="Book Antiqua"/>
        </w:rPr>
        <w:t xml:space="preserve"> JE, Chao JD, Mustoe TA. Wound epithelialization deficits in the transforming growth factor-alpha knockout mouse.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2001; </w:t>
      </w:r>
      <w:r w:rsidRPr="00F03D27">
        <w:rPr>
          <w:rFonts w:ascii="Book Antiqua" w:eastAsia="Book Antiqua" w:hAnsi="Book Antiqua" w:cs="Book Antiqua"/>
          <w:b/>
          <w:bCs/>
        </w:rPr>
        <w:t>9</w:t>
      </w:r>
      <w:r w:rsidRPr="00F03D27">
        <w:rPr>
          <w:rFonts w:ascii="Book Antiqua" w:eastAsia="Book Antiqua" w:hAnsi="Book Antiqua" w:cs="Book Antiqua"/>
        </w:rPr>
        <w:t>: 386-390 [PMID: 11896982 DOI: 10.1046/j.1524-475x.2001.00386.x]</w:t>
      </w:r>
    </w:p>
    <w:p w14:paraId="5B5272E6"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262 </w:t>
      </w:r>
      <w:r w:rsidRPr="00F03D27">
        <w:rPr>
          <w:rFonts w:ascii="Book Antiqua" w:eastAsia="Book Antiqua" w:hAnsi="Book Antiqua" w:cs="Book Antiqua"/>
          <w:b/>
          <w:bCs/>
        </w:rPr>
        <w:t>Brown RL</w:t>
      </w:r>
      <w:r w:rsidRPr="00F03D27">
        <w:rPr>
          <w:rFonts w:ascii="Book Antiqua" w:eastAsia="Book Antiqua" w:hAnsi="Book Antiqua" w:cs="Book Antiqua"/>
        </w:rPr>
        <w:t xml:space="preserve">, Breeden MP, Greenhalgh DG. PDGF and TGF-alpha act synergistically to improve wound healing in the genetically diabetic mouse.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1994; </w:t>
      </w:r>
      <w:r w:rsidRPr="00F03D27">
        <w:rPr>
          <w:rFonts w:ascii="Book Antiqua" w:eastAsia="Book Antiqua" w:hAnsi="Book Antiqua" w:cs="Book Antiqua"/>
          <w:b/>
          <w:bCs/>
        </w:rPr>
        <w:t>56</w:t>
      </w:r>
      <w:r w:rsidRPr="00F03D27">
        <w:rPr>
          <w:rFonts w:ascii="Book Antiqua" w:eastAsia="Book Antiqua" w:hAnsi="Book Antiqua" w:cs="Book Antiqua"/>
        </w:rPr>
        <w:t>: 562-570 [PMID: 8015312 DOI: 10.1006/jsre.1994.1090]</w:t>
      </w:r>
    </w:p>
    <w:p w14:paraId="050EB900" w14:textId="77777777" w:rsidR="00EF2FE0" w:rsidRPr="00F03D27" w:rsidRDefault="00261648">
      <w:pPr>
        <w:spacing w:line="360" w:lineRule="auto"/>
        <w:jc w:val="both"/>
      </w:pPr>
      <w:r w:rsidRPr="00F03D27">
        <w:rPr>
          <w:rFonts w:ascii="Book Antiqua" w:eastAsia="Book Antiqua" w:hAnsi="Book Antiqua" w:cs="Book Antiqua"/>
        </w:rPr>
        <w:t xml:space="preserve">263 </w:t>
      </w:r>
      <w:proofErr w:type="spellStart"/>
      <w:r w:rsidRPr="00F03D27">
        <w:rPr>
          <w:rFonts w:ascii="Book Antiqua" w:eastAsia="Book Antiqua" w:hAnsi="Book Antiqua" w:cs="Book Antiqua"/>
          <w:b/>
          <w:bCs/>
        </w:rPr>
        <w:t>Marikovsky</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Breuing</w:t>
      </w:r>
      <w:proofErr w:type="spellEnd"/>
      <w:r w:rsidRPr="00F03D27">
        <w:rPr>
          <w:rFonts w:ascii="Book Antiqua" w:eastAsia="Book Antiqua" w:hAnsi="Book Antiqua" w:cs="Book Antiqua"/>
        </w:rPr>
        <w:t xml:space="preserve"> K, Liu PY, Eriksson E, Higashiyama S, Farber P, Abraham J, </w:t>
      </w:r>
      <w:proofErr w:type="spellStart"/>
      <w:r w:rsidRPr="00F03D27">
        <w:rPr>
          <w:rFonts w:ascii="Book Antiqua" w:eastAsia="Book Antiqua" w:hAnsi="Book Antiqua" w:cs="Book Antiqua"/>
        </w:rPr>
        <w:t>Klagsbrun</w:t>
      </w:r>
      <w:proofErr w:type="spellEnd"/>
      <w:r w:rsidRPr="00F03D27">
        <w:rPr>
          <w:rFonts w:ascii="Book Antiqua" w:eastAsia="Book Antiqua" w:hAnsi="Book Antiqua" w:cs="Book Antiqua"/>
        </w:rPr>
        <w:t xml:space="preserve"> M. Appearance of heparin-binding EGF-like growth factor in wound fluid as a response to injury. </w:t>
      </w:r>
      <w:r w:rsidR="00F91083">
        <w:rPr>
          <w:rFonts w:ascii="Book Antiqua" w:eastAsia="Book Antiqua" w:hAnsi="Book Antiqua" w:cs="Book Antiqua"/>
          <w:i/>
          <w:iCs/>
        </w:rPr>
        <w:t xml:space="preserve">Proc Natl </w:t>
      </w:r>
      <w:proofErr w:type="spellStart"/>
      <w:r w:rsidR="00F91083">
        <w:rPr>
          <w:rFonts w:ascii="Book Antiqua" w:eastAsia="Book Antiqua" w:hAnsi="Book Antiqua" w:cs="Book Antiqua"/>
          <w:i/>
          <w:iCs/>
        </w:rPr>
        <w:t>Acad</w:t>
      </w:r>
      <w:proofErr w:type="spellEnd"/>
      <w:r w:rsidR="00F91083">
        <w:rPr>
          <w:rFonts w:ascii="Book Antiqua" w:eastAsia="Book Antiqua" w:hAnsi="Book Antiqua" w:cs="Book Antiqua"/>
          <w:i/>
          <w:iCs/>
        </w:rPr>
        <w:t xml:space="preserve"> Sci US</w:t>
      </w:r>
      <w:r w:rsidRPr="00F03D27">
        <w:rPr>
          <w:rFonts w:ascii="Book Antiqua" w:eastAsia="Book Antiqua" w:hAnsi="Book Antiqua" w:cs="Book Antiqua"/>
          <w:i/>
          <w:iCs/>
        </w:rPr>
        <w:t>A</w:t>
      </w:r>
      <w:r w:rsidRPr="00F03D27">
        <w:rPr>
          <w:rFonts w:ascii="Book Antiqua" w:eastAsia="Book Antiqua" w:hAnsi="Book Antiqua" w:cs="Book Antiqua"/>
        </w:rPr>
        <w:t xml:space="preserve"> 1993; </w:t>
      </w:r>
      <w:r w:rsidRPr="00F03D27">
        <w:rPr>
          <w:rFonts w:ascii="Book Antiqua" w:eastAsia="Book Antiqua" w:hAnsi="Book Antiqua" w:cs="Book Antiqua"/>
          <w:b/>
          <w:bCs/>
        </w:rPr>
        <w:t>90</w:t>
      </w:r>
      <w:r w:rsidRPr="00F03D27">
        <w:rPr>
          <w:rFonts w:ascii="Book Antiqua" w:eastAsia="Book Antiqua" w:hAnsi="Book Antiqua" w:cs="Book Antiqua"/>
        </w:rPr>
        <w:t>: 3889-3893 [PMID: 8483908 DOI: 10.1073/pnas.90.9.3889]</w:t>
      </w:r>
    </w:p>
    <w:p w14:paraId="20DBE781" w14:textId="77777777" w:rsidR="00EF2FE0" w:rsidRPr="00F03D27" w:rsidRDefault="00261648">
      <w:pPr>
        <w:spacing w:line="360" w:lineRule="auto"/>
        <w:jc w:val="both"/>
      </w:pPr>
      <w:r w:rsidRPr="00F03D27">
        <w:rPr>
          <w:rFonts w:ascii="Book Antiqua" w:eastAsia="Book Antiqua" w:hAnsi="Book Antiqua" w:cs="Book Antiqua"/>
        </w:rPr>
        <w:t xml:space="preserve">264 </w:t>
      </w:r>
      <w:r w:rsidRPr="00F03D27">
        <w:rPr>
          <w:rFonts w:ascii="Book Antiqua" w:eastAsia="Book Antiqua" w:hAnsi="Book Antiqua" w:cs="Book Antiqua"/>
          <w:b/>
          <w:bCs/>
        </w:rPr>
        <w:t>Taylor SR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Markesbery</w:t>
      </w:r>
      <w:proofErr w:type="spellEnd"/>
      <w:r w:rsidRPr="00F03D27">
        <w:rPr>
          <w:rFonts w:ascii="Book Antiqua" w:eastAsia="Book Antiqua" w:hAnsi="Book Antiqua" w:cs="Book Antiqua"/>
        </w:rPr>
        <w:t xml:space="preserve"> MG, Harding PA. Heparin-binding epidermal growth factor-like growth factor (HB-EGF) and proteolytic processing by a </w:t>
      </w:r>
      <w:proofErr w:type="spellStart"/>
      <w:r w:rsidRPr="00F03D27">
        <w:rPr>
          <w:rFonts w:ascii="Book Antiqua" w:eastAsia="Book Antiqua" w:hAnsi="Book Antiqua" w:cs="Book Antiqua"/>
        </w:rPr>
        <w:t>disintegrin</w:t>
      </w:r>
      <w:proofErr w:type="spellEnd"/>
      <w:r w:rsidRPr="00F03D27">
        <w:rPr>
          <w:rFonts w:ascii="Book Antiqua" w:eastAsia="Book Antiqua" w:hAnsi="Book Antiqua" w:cs="Book Antiqua"/>
        </w:rPr>
        <w:t xml:space="preserve"> and metalloproteinases (ADAM): a regulator of several pathways. </w:t>
      </w:r>
      <w:r w:rsidRPr="00F03D27">
        <w:rPr>
          <w:rFonts w:ascii="Book Antiqua" w:eastAsia="Book Antiqua" w:hAnsi="Book Antiqua" w:cs="Book Antiqua"/>
          <w:i/>
          <w:iCs/>
        </w:rPr>
        <w:t>Semin Cell Dev Biol</w:t>
      </w:r>
      <w:r w:rsidRPr="00F03D27">
        <w:rPr>
          <w:rFonts w:ascii="Book Antiqua" w:eastAsia="Book Antiqua" w:hAnsi="Book Antiqua" w:cs="Book Antiqua"/>
        </w:rPr>
        <w:t xml:space="preserve"> 2014; </w:t>
      </w:r>
      <w:r w:rsidRPr="00F03D27">
        <w:rPr>
          <w:rFonts w:ascii="Book Antiqua" w:eastAsia="Book Antiqua" w:hAnsi="Book Antiqua" w:cs="Book Antiqua"/>
          <w:b/>
          <w:bCs/>
        </w:rPr>
        <w:t>28</w:t>
      </w:r>
      <w:r w:rsidRPr="00F03D27">
        <w:rPr>
          <w:rFonts w:ascii="Book Antiqua" w:eastAsia="Book Antiqua" w:hAnsi="Book Antiqua" w:cs="Book Antiqua"/>
        </w:rPr>
        <w:t>: 22-30 [PMID: 24680771 DOI: 10.1016/j.semcdb.2014.03.004]</w:t>
      </w:r>
    </w:p>
    <w:p w14:paraId="2F4D03AD" w14:textId="77777777" w:rsidR="00EF2FE0" w:rsidRPr="00F03D27" w:rsidRDefault="00261648">
      <w:pPr>
        <w:spacing w:line="360" w:lineRule="auto"/>
        <w:jc w:val="both"/>
      </w:pPr>
      <w:r w:rsidRPr="00F03D27">
        <w:rPr>
          <w:rFonts w:ascii="Book Antiqua" w:eastAsia="Book Antiqua" w:hAnsi="Book Antiqua" w:cs="Book Antiqua"/>
        </w:rPr>
        <w:t xml:space="preserve">265 </w:t>
      </w:r>
      <w:r w:rsidRPr="00F03D27">
        <w:rPr>
          <w:rFonts w:ascii="Book Antiqua" w:eastAsia="Book Antiqua" w:hAnsi="Book Antiqua" w:cs="Book Antiqua"/>
          <w:b/>
          <w:bCs/>
        </w:rPr>
        <w:t>Hashimoto K</w:t>
      </w:r>
      <w:r w:rsidRPr="00F03D27">
        <w:rPr>
          <w:rFonts w:ascii="Book Antiqua" w:eastAsia="Book Antiqua" w:hAnsi="Book Antiqua" w:cs="Book Antiqua"/>
        </w:rPr>
        <w:t xml:space="preserve">, Higashiyama S, Asada H, </w:t>
      </w:r>
      <w:proofErr w:type="spellStart"/>
      <w:r w:rsidRPr="00F03D27">
        <w:rPr>
          <w:rFonts w:ascii="Book Antiqua" w:eastAsia="Book Antiqua" w:hAnsi="Book Antiqua" w:cs="Book Antiqua"/>
        </w:rPr>
        <w:t>Hashimura</w:t>
      </w:r>
      <w:proofErr w:type="spellEnd"/>
      <w:r w:rsidRPr="00F03D27">
        <w:rPr>
          <w:rFonts w:ascii="Book Antiqua" w:eastAsia="Book Antiqua" w:hAnsi="Book Antiqua" w:cs="Book Antiqua"/>
        </w:rPr>
        <w:t xml:space="preserve"> E, Kobayashi T, </w:t>
      </w:r>
      <w:proofErr w:type="spellStart"/>
      <w:r w:rsidRPr="00F03D27">
        <w:rPr>
          <w:rFonts w:ascii="Book Antiqua" w:eastAsia="Book Antiqua" w:hAnsi="Book Antiqua" w:cs="Book Antiqua"/>
        </w:rPr>
        <w:t>Sudo</w:t>
      </w:r>
      <w:proofErr w:type="spellEnd"/>
      <w:r w:rsidRPr="00F03D27">
        <w:rPr>
          <w:rFonts w:ascii="Book Antiqua" w:eastAsia="Book Antiqua" w:hAnsi="Book Antiqua" w:cs="Book Antiqua"/>
        </w:rPr>
        <w:t xml:space="preserve"> K, Nakagawa T, </w:t>
      </w:r>
      <w:proofErr w:type="spellStart"/>
      <w:r w:rsidRPr="00F03D27">
        <w:rPr>
          <w:rFonts w:ascii="Book Antiqua" w:eastAsia="Book Antiqua" w:hAnsi="Book Antiqua" w:cs="Book Antiqua"/>
        </w:rPr>
        <w:t>Damm</w:t>
      </w:r>
      <w:proofErr w:type="spellEnd"/>
      <w:r w:rsidRPr="00F03D27">
        <w:rPr>
          <w:rFonts w:ascii="Book Antiqua" w:eastAsia="Book Antiqua" w:hAnsi="Book Antiqua" w:cs="Book Antiqua"/>
        </w:rPr>
        <w:t xml:space="preserve"> D, Yoshikawa K, Taniguchi N. Heparin-binding epidermal growth factor-like growth factor is an autocrine growth factor for human keratinocytes.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1994; </w:t>
      </w:r>
      <w:r w:rsidRPr="00F03D27">
        <w:rPr>
          <w:rFonts w:ascii="Book Antiqua" w:eastAsia="Book Antiqua" w:hAnsi="Book Antiqua" w:cs="Book Antiqua"/>
          <w:b/>
          <w:bCs/>
        </w:rPr>
        <w:t>269</w:t>
      </w:r>
      <w:r w:rsidRPr="00F03D27">
        <w:rPr>
          <w:rFonts w:ascii="Book Antiqua" w:eastAsia="Book Antiqua" w:hAnsi="Book Antiqua" w:cs="Book Antiqua"/>
        </w:rPr>
        <w:t>: 20060-20066 [PMID: 8051092]</w:t>
      </w:r>
    </w:p>
    <w:p w14:paraId="3892C616" w14:textId="77777777" w:rsidR="00EF2FE0" w:rsidRPr="00F03D27" w:rsidRDefault="00261648">
      <w:pPr>
        <w:spacing w:line="360" w:lineRule="auto"/>
        <w:jc w:val="both"/>
      </w:pPr>
      <w:r w:rsidRPr="00F03D27">
        <w:rPr>
          <w:rFonts w:ascii="Book Antiqua" w:eastAsia="Book Antiqua" w:hAnsi="Book Antiqua" w:cs="Book Antiqua"/>
        </w:rPr>
        <w:t xml:space="preserve">266 </w:t>
      </w:r>
      <w:r w:rsidRPr="00F03D27">
        <w:rPr>
          <w:rFonts w:ascii="Book Antiqua" w:eastAsia="Book Antiqua" w:hAnsi="Book Antiqua" w:cs="Book Antiqua"/>
          <w:b/>
          <w:bCs/>
        </w:rPr>
        <w:t>Dao DT</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Anez-Bustillos</w:t>
      </w:r>
      <w:proofErr w:type="spellEnd"/>
      <w:r w:rsidRPr="00F03D27">
        <w:rPr>
          <w:rFonts w:ascii="Book Antiqua" w:eastAsia="Book Antiqua" w:hAnsi="Book Antiqua" w:cs="Book Antiqua"/>
        </w:rPr>
        <w:t xml:space="preserve"> L, Adam RM, </w:t>
      </w:r>
      <w:proofErr w:type="spellStart"/>
      <w:r w:rsidRPr="00F03D27">
        <w:rPr>
          <w:rFonts w:ascii="Book Antiqua" w:eastAsia="Book Antiqua" w:hAnsi="Book Antiqua" w:cs="Book Antiqua"/>
        </w:rPr>
        <w:t>Puder</w:t>
      </w:r>
      <w:proofErr w:type="spellEnd"/>
      <w:r w:rsidRPr="00F03D27">
        <w:rPr>
          <w:rFonts w:ascii="Book Antiqua" w:eastAsia="Book Antiqua" w:hAnsi="Book Antiqua" w:cs="Book Antiqua"/>
        </w:rPr>
        <w:t xml:space="preserve"> M, Bielenberg DR. Heparin-Binding Epidermal Growth Factor-Like Growth Factor as a Critical Mediator of Tissue Repair and Regeneration.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188</w:t>
      </w:r>
      <w:r w:rsidRPr="00F03D27">
        <w:rPr>
          <w:rFonts w:ascii="Book Antiqua" w:eastAsia="Book Antiqua" w:hAnsi="Book Antiqua" w:cs="Book Antiqua"/>
        </w:rPr>
        <w:t>: 2446-2456 [PMID: 30142332 DOI: 10.1016/j.ajpath.2018.07.016]</w:t>
      </w:r>
    </w:p>
    <w:p w14:paraId="71C60358" w14:textId="77777777" w:rsidR="00EF2FE0" w:rsidRPr="00F03D27" w:rsidRDefault="00261648">
      <w:pPr>
        <w:spacing w:line="360" w:lineRule="auto"/>
        <w:jc w:val="both"/>
      </w:pPr>
      <w:r w:rsidRPr="00F03D27">
        <w:rPr>
          <w:rFonts w:ascii="Book Antiqua" w:eastAsia="Book Antiqua" w:hAnsi="Book Antiqua" w:cs="Book Antiqua"/>
        </w:rPr>
        <w:t xml:space="preserve">267 </w:t>
      </w:r>
      <w:r w:rsidRPr="00F03D27">
        <w:rPr>
          <w:rFonts w:ascii="Book Antiqua" w:eastAsia="Book Antiqua" w:hAnsi="Book Antiqua" w:cs="Book Antiqua"/>
          <w:b/>
          <w:bCs/>
        </w:rPr>
        <w:t>Johnson NR</w:t>
      </w:r>
      <w:r w:rsidRPr="00F03D27">
        <w:rPr>
          <w:rFonts w:ascii="Book Antiqua" w:eastAsia="Book Antiqua" w:hAnsi="Book Antiqua" w:cs="Book Antiqua"/>
        </w:rPr>
        <w:t xml:space="preserve">, Wang Y. Coacervate delivery of HB-EGF accelerates healing of type 2 diabetic wounds.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2015; </w:t>
      </w:r>
      <w:r w:rsidRPr="00F03D27">
        <w:rPr>
          <w:rFonts w:ascii="Book Antiqua" w:eastAsia="Book Antiqua" w:hAnsi="Book Antiqua" w:cs="Book Antiqua"/>
          <w:b/>
          <w:bCs/>
        </w:rPr>
        <w:t>23</w:t>
      </w:r>
      <w:r w:rsidRPr="00F03D27">
        <w:rPr>
          <w:rFonts w:ascii="Book Antiqua" w:eastAsia="Book Antiqua" w:hAnsi="Book Antiqua" w:cs="Book Antiqua"/>
        </w:rPr>
        <w:t>: 591-600 [PMID: 26032846 DOI: 10.1111/wrr.12319]</w:t>
      </w:r>
    </w:p>
    <w:p w14:paraId="547B4080" w14:textId="77777777" w:rsidR="00EF2FE0" w:rsidRPr="00F03D27" w:rsidRDefault="00261648">
      <w:pPr>
        <w:spacing w:line="360" w:lineRule="auto"/>
        <w:jc w:val="both"/>
      </w:pPr>
      <w:r w:rsidRPr="00F03D27">
        <w:rPr>
          <w:rFonts w:ascii="Book Antiqua" w:eastAsia="Book Antiqua" w:hAnsi="Book Antiqua" w:cs="Book Antiqua"/>
        </w:rPr>
        <w:t xml:space="preserve">268 </w:t>
      </w:r>
      <w:r w:rsidRPr="00F03D27">
        <w:rPr>
          <w:rFonts w:ascii="Book Antiqua" w:eastAsia="Book Antiqua" w:hAnsi="Book Antiqua" w:cs="Book Antiqua"/>
          <w:b/>
          <w:bCs/>
        </w:rPr>
        <w:t>Zhang X</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Ibrahimi</w:t>
      </w:r>
      <w:proofErr w:type="spellEnd"/>
      <w:r w:rsidRPr="00F03D27">
        <w:rPr>
          <w:rFonts w:ascii="Book Antiqua" w:eastAsia="Book Antiqua" w:hAnsi="Book Antiqua" w:cs="Book Antiqua"/>
        </w:rPr>
        <w:t xml:space="preserve"> OA, Olsen SK, </w:t>
      </w:r>
      <w:proofErr w:type="spellStart"/>
      <w:r w:rsidRPr="00F03D27">
        <w:rPr>
          <w:rFonts w:ascii="Book Antiqua" w:eastAsia="Book Antiqua" w:hAnsi="Book Antiqua" w:cs="Book Antiqua"/>
        </w:rPr>
        <w:t>Umemori</w:t>
      </w:r>
      <w:proofErr w:type="spellEnd"/>
      <w:r w:rsidRPr="00F03D27">
        <w:rPr>
          <w:rFonts w:ascii="Book Antiqua" w:eastAsia="Book Antiqua" w:hAnsi="Book Antiqua" w:cs="Book Antiqua"/>
        </w:rPr>
        <w:t xml:space="preserve"> H, Mohammadi M, </w:t>
      </w:r>
      <w:proofErr w:type="spellStart"/>
      <w:r w:rsidRPr="00F03D27">
        <w:rPr>
          <w:rFonts w:ascii="Book Antiqua" w:eastAsia="Book Antiqua" w:hAnsi="Book Antiqua" w:cs="Book Antiqua"/>
        </w:rPr>
        <w:t>Ornitz</w:t>
      </w:r>
      <w:proofErr w:type="spellEnd"/>
      <w:r w:rsidRPr="00F03D27">
        <w:rPr>
          <w:rFonts w:ascii="Book Antiqua" w:eastAsia="Book Antiqua" w:hAnsi="Book Antiqua" w:cs="Book Antiqua"/>
        </w:rPr>
        <w:t xml:space="preserve"> DM. Receptor specificity of the fibroblast growth factor family. The complete mammalian FGF family.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2006; </w:t>
      </w:r>
      <w:r w:rsidRPr="00F03D27">
        <w:rPr>
          <w:rFonts w:ascii="Book Antiqua" w:eastAsia="Book Antiqua" w:hAnsi="Book Antiqua" w:cs="Book Antiqua"/>
          <w:b/>
          <w:bCs/>
        </w:rPr>
        <w:t>281</w:t>
      </w:r>
      <w:r w:rsidRPr="00F03D27">
        <w:rPr>
          <w:rFonts w:ascii="Book Antiqua" w:eastAsia="Book Antiqua" w:hAnsi="Book Antiqua" w:cs="Book Antiqua"/>
        </w:rPr>
        <w:t>: 15694-15700 [PMID: 16597617 DOI: 10.1074/jbc.M601252200]</w:t>
      </w:r>
    </w:p>
    <w:p w14:paraId="17666052" w14:textId="77777777" w:rsidR="00EF2FE0" w:rsidRPr="00F03D27" w:rsidRDefault="00261648">
      <w:pPr>
        <w:spacing w:line="360" w:lineRule="auto"/>
        <w:jc w:val="both"/>
      </w:pPr>
      <w:r w:rsidRPr="00F03D27">
        <w:rPr>
          <w:rFonts w:ascii="Book Antiqua" w:eastAsia="Book Antiqua" w:hAnsi="Book Antiqua" w:cs="Book Antiqua"/>
        </w:rPr>
        <w:t xml:space="preserve">269 </w:t>
      </w:r>
      <w:r w:rsidRPr="00F03D27">
        <w:rPr>
          <w:rFonts w:ascii="Book Antiqua" w:eastAsia="Book Antiqua" w:hAnsi="Book Antiqua" w:cs="Book Antiqua"/>
          <w:b/>
          <w:bCs/>
        </w:rPr>
        <w:t>Raja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Sivamani</w:t>
      </w:r>
      <w:proofErr w:type="spellEnd"/>
      <w:r w:rsidRPr="00F03D27">
        <w:rPr>
          <w:rFonts w:ascii="Book Antiqua" w:eastAsia="Book Antiqua" w:hAnsi="Book Antiqua" w:cs="Book Antiqua"/>
        </w:rPr>
        <w:t xml:space="preserve"> K, Garcia MS, </w:t>
      </w:r>
      <w:proofErr w:type="spellStart"/>
      <w:r w:rsidRPr="00F03D27">
        <w:rPr>
          <w:rFonts w:ascii="Book Antiqua" w:eastAsia="Book Antiqua" w:hAnsi="Book Antiqua" w:cs="Book Antiqua"/>
        </w:rPr>
        <w:t>Isseroff</w:t>
      </w:r>
      <w:proofErr w:type="spellEnd"/>
      <w:r w:rsidRPr="00F03D27">
        <w:rPr>
          <w:rFonts w:ascii="Book Antiqua" w:eastAsia="Book Antiqua" w:hAnsi="Book Antiqua" w:cs="Book Antiqua"/>
        </w:rPr>
        <w:t xml:space="preserve"> RR. Wound re-epithelialization: modulating keratinocyte migration in wound healing. </w:t>
      </w:r>
      <w:r w:rsidRPr="00F03D27">
        <w:rPr>
          <w:rFonts w:ascii="Book Antiqua" w:eastAsia="Book Antiqua" w:hAnsi="Book Antiqua" w:cs="Book Antiqua"/>
          <w:i/>
          <w:iCs/>
        </w:rPr>
        <w:t xml:space="preserve">Front </w:t>
      </w:r>
      <w:proofErr w:type="spellStart"/>
      <w:r w:rsidRPr="00F03D27">
        <w:rPr>
          <w:rFonts w:ascii="Book Antiqua" w:eastAsia="Book Antiqua" w:hAnsi="Book Antiqua" w:cs="Book Antiqua"/>
          <w:i/>
          <w:iCs/>
        </w:rPr>
        <w:t>Biosci</w:t>
      </w:r>
      <w:proofErr w:type="spellEnd"/>
      <w:r w:rsidRPr="00F03D27">
        <w:rPr>
          <w:rFonts w:ascii="Book Antiqua" w:eastAsia="Book Antiqua" w:hAnsi="Book Antiqua" w:cs="Book Antiqua"/>
        </w:rPr>
        <w:t xml:space="preserve"> 2007; </w:t>
      </w:r>
      <w:r w:rsidRPr="00F03D27">
        <w:rPr>
          <w:rFonts w:ascii="Book Antiqua" w:eastAsia="Book Antiqua" w:hAnsi="Book Antiqua" w:cs="Book Antiqua"/>
          <w:b/>
          <w:bCs/>
        </w:rPr>
        <w:t>12</w:t>
      </w:r>
      <w:r w:rsidRPr="00F03D27">
        <w:rPr>
          <w:rFonts w:ascii="Book Antiqua" w:eastAsia="Book Antiqua" w:hAnsi="Book Antiqua" w:cs="Book Antiqua"/>
        </w:rPr>
        <w:t>: 2849-2868 [PMID: 17485264 DOI: 10.2741/2277]</w:t>
      </w:r>
    </w:p>
    <w:p w14:paraId="4D89D9E4"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270 </w:t>
      </w:r>
      <w:r w:rsidRPr="00F03D27">
        <w:rPr>
          <w:rFonts w:ascii="Book Antiqua" w:eastAsia="Book Antiqua" w:hAnsi="Book Antiqua" w:cs="Book Antiqua"/>
          <w:b/>
          <w:bCs/>
        </w:rPr>
        <w:t>Santoro MM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Gaudino</w:t>
      </w:r>
      <w:proofErr w:type="spellEnd"/>
      <w:r w:rsidRPr="00F03D27">
        <w:rPr>
          <w:rFonts w:ascii="Book Antiqua" w:eastAsia="Book Antiqua" w:hAnsi="Book Antiqua" w:cs="Book Antiqua"/>
        </w:rPr>
        <w:t xml:space="preserve"> G. Cellular and molecular facets of keratinocyte reepithelization during wound healing. </w:t>
      </w:r>
      <w:r w:rsidRPr="00F03D27">
        <w:rPr>
          <w:rFonts w:ascii="Book Antiqua" w:eastAsia="Book Antiqua" w:hAnsi="Book Antiqua" w:cs="Book Antiqua"/>
          <w:i/>
          <w:iCs/>
        </w:rPr>
        <w:t>Exp Cell Res</w:t>
      </w:r>
      <w:r w:rsidRPr="00F03D27">
        <w:rPr>
          <w:rFonts w:ascii="Book Antiqua" w:eastAsia="Book Antiqua" w:hAnsi="Book Antiqua" w:cs="Book Antiqua"/>
        </w:rPr>
        <w:t xml:space="preserve"> 2005; </w:t>
      </w:r>
      <w:r w:rsidRPr="00F03D27">
        <w:rPr>
          <w:rFonts w:ascii="Book Antiqua" w:eastAsia="Book Antiqua" w:hAnsi="Book Antiqua" w:cs="Book Antiqua"/>
          <w:b/>
          <w:bCs/>
        </w:rPr>
        <w:t>304</w:t>
      </w:r>
      <w:r w:rsidRPr="00F03D27">
        <w:rPr>
          <w:rFonts w:ascii="Book Antiqua" w:eastAsia="Book Antiqua" w:hAnsi="Book Antiqua" w:cs="Book Antiqua"/>
        </w:rPr>
        <w:t>: 274-286 [PMID: 15707592 DOI: 10.1016/j.yexcr.2004.10.033]</w:t>
      </w:r>
    </w:p>
    <w:p w14:paraId="3C78F132" w14:textId="77777777" w:rsidR="00EF2FE0" w:rsidRPr="00F03D27" w:rsidRDefault="00261648">
      <w:pPr>
        <w:spacing w:line="360" w:lineRule="auto"/>
        <w:jc w:val="both"/>
      </w:pPr>
      <w:r w:rsidRPr="00F03D27">
        <w:rPr>
          <w:rFonts w:ascii="Book Antiqua" w:eastAsia="Book Antiqua" w:hAnsi="Book Antiqua" w:cs="Book Antiqua"/>
        </w:rPr>
        <w:t xml:space="preserve">271 </w:t>
      </w:r>
      <w:proofErr w:type="spellStart"/>
      <w:r w:rsidRPr="00F03D27">
        <w:rPr>
          <w:rFonts w:ascii="Book Antiqua" w:eastAsia="Book Antiqua" w:hAnsi="Book Antiqua" w:cs="Book Antiqua"/>
          <w:b/>
          <w:bCs/>
        </w:rPr>
        <w:t>Massagué</w:t>
      </w:r>
      <w:proofErr w:type="spellEnd"/>
      <w:r w:rsidRPr="00F03D27">
        <w:rPr>
          <w:rFonts w:ascii="Book Antiqua" w:eastAsia="Book Antiqua" w:hAnsi="Book Antiqua" w:cs="Book Antiqua"/>
          <w:b/>
          <w:bCs/>
        </w:rPr>
        <w:t xml:space="preserve"> J</w:t>
      </w:r>
      <w:r w:rsidRPr="00F03D27">
        <w:rPr>
          <w:rFonts w:ascii="Book Antiqua" w:eastAsia="Book Antiqua" w:hAnsi="Book Antiqua" w:cs="Book Antiqua"/>
        </w:rPr>
        <w:t xml:space="preserve">. The transforming growth factor-beta family. </w:t>
      </w:r>
      <w:r w:rsidRPr="00F03D27">
        <w:rPr>
          <w:rFonts w:ascii="Book Antiqua" w:eastAsia="Book Antiqua" w:hAnsi="Book Antiqua" w:cs="Book Antiqua"/>
          <w:i/>
          <w:iCs/>
        </w:rPr>
        <w:t>Annu Rev Cell Biol</w:t>
      </w:r>
      <w:r w:rsidRPr="00F03D27">
        <w:rPr>
          <w:rFonts w:ascii="Book Antiqua" w:eastAsia="Book Antiqua" w:hAnsi="Book Antiqua" w:cs="Book Antiqua"/>
        </w:rPr>
        <w:t xml:space="preserve"> 1990; </w:t>
      </w:r>
      <w:r w:rsidRPr="00F03D27">
        <w:rPr>
          <w:rFonts w:ascii="Book Antiqua" w:eastAsia="Book Antiqua" w:hAnsi="Book Antiqua" w:cs="Book Antiqua"/>
          <w:b/>
          <w:bCs/>
        </w:rPr>
        <w:t>6</w:t>
      </w:r>
      <w:r w:rsidRPr="00F03D27">
        <w:rPr>
          <w:rFonts w:ascii="Book Antiqua" w:eastAsia="Book Antiqua" w:hAnsi="Book Antiqua" w:cs="Book Antiqua"/>
        </w:rPr>
        <w:t>: 597-641 [PMID: 2177343 DOI: 10.1146/annurev.cb.06.110190.003121]</w:t>
      </w:r>
    </w:p>
    <w:p w14:paraId="06C9DE30" w14:textId="77777777" w:rsidR="00EF2FE0" w:rsidRPr="00F03D27" w:rsidRDefault="00261648">
      <w:pPr>
        <w:spacing w:line="360" w:lineRule="auto"/>
        <w:jc w:val="both"/>
      </w:pPr>
      <w:r w:rsidRPr="00F03D27">
        <w:rPr>
          <w:rFonts w:ascii="Book Antiqua" w:eastAsia="Book Antiqua" w:hAnsi="Book Antiqua" w:cs="Book Antiqua"/>
        </w:rPr>
        <w:t xml:space="preserve">272 </w:t>
      </w:r>
      <w:proofErr w:type="spellStart"/>
      <w:r w:rsidRPr="00F03D27">
        <w:rPr>
          <w:rFonts w:ascii="Book Antiqua" w:eastAsia="Book Antiqua" w:hAnsi="Book Antiqua" w:cs="Book Antiqua"/>
          <w:b/>
          <w:bCs/>
        </w:rPr>
        <w:t>Assoian</w:t>
      </w:r>
      <w:proofErr w:type="spellEnd"/>
      <w:r w:rsidRPr="00F03D27">
        <w:rPr>
          <w:rFonts w:ascii="Book Antiqua" w:eastAsia="Book Antiqua" w:hAnsi="Book Antiqua" w:cs="Book Antiqua"/>
          <w:b/>
          <w:bCs/>
        </w:rPr>
        <w:t xml:space="preserve"> RK</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Komoriya</w:t>
      </w:r>
      <w:proofErr w:type="spellEnd"/>
      <w:r w:rsidRPr="00F03D27">
        <w:rPr>
          <w:rFonts w:ascii="Book Antiqua" w:eastAsia="Book Antiqua" w:hAnsi="Book Antiqua" w:cs="Book Antiqua"/>
        </w:rPr>
        <w:t xml:space="preserve"> A, Meyers CA, Miller DM, </w:t>
      </w:r>
      <w:proofErr w:type="spellStart"/>
      <w:r w:rsidRPr="00F03D27">
        <w:rPr>
          <w:rFonts w:ascii="Book Antiqua" w:eastAsia="Book Antiqua" w:hAnsi="Book Antiqua" w:cs="Book Antiqua"/>
        </w:rPr>
        <w:t>Sporn</w:t>
      </w:r>
      <w:proofErr w:type="spellEnd"/>
      <w:r w:rsidRPr="00F03D27">
        <w:rPr>
          <w:rFonts w:ascii="Book Antiqua" w:eastAsia="Book Antiqua" w:hAnsi="Book Antiqua" w:cs="Book Antiqua"/>
        </w:rPr>
        <w:t xml:space="preserve"> MB. Transforming growth factor-beta in human platelets. Identification of a major storage site, purification, and characterization. </w:t>
      </w:r>
      <w:r w:rsidRPr="00F03D27">
        <w:rPr>
          <w:rFonts w:ascii="Book Antiqua" w:eastAsia="Book Antiqua" w:hAnsi="Book Antiqua" w:cs="Book Antiqua"/>
          <w:i/>
          <w:iCs/>
        </w:rPr>
        <w:t>J Biol Chem</w:t>
      </w:r>
      <w:r w:rsidRPr="00F03D27">
        <w:rPr>
          <w:rFonts w:ascii="Book Antiqua" w:eastAsia="Book Antiqua" w:hAnsi="Book Antiqua" w:cs="Book Antiqua"/>
        </w:rPr>
        <w:t xml:space="preserve"> 1983; </w:t>
      </w:r>
      <w:r w:rsidRPr="00F03D27">
        <w:rPr>
          <w:rFonts w:ascii="Book Antiqua" w:eastAsia="Book Antiqua" w:hAnsi="Book Antiqua" w:cs="Book Antiqua"/>
          <w:b/>
          <w:bCs/>
        </w:rPr>
        <w:t>258</w:t>
      </w:r>
      <w:r w:rsidRPr="00F03D27">
        <w:rPr>
          <w:rFonts w:ascii="Book Antiqua" w:eastAsia="Book Antiqua" w:hAnsi="Book Antiqua" w:cs="Book Antiqua"/>
        </w:rPr>
        <w:t>: 7155-7160 [PMID: 6602130]</w:t>
      </w:r>
    </w:p>
    <w:p w14:paraId="095D94CF" w14:textId="77777777" w:rsidR="00EF2FE0" w:rsidRPr="00F03D27" w:rsidRDefault="00261648">
      <w:pPr>
        <w:spacing w:line="360" w:lineRule="auto"/>
        <w:jc w:val="both"/>
      </w:pPr>
      <w:r w:rsidRPr="00F03D27">
        <w:rPr>
          <w:rFonts w:ascii="Book Antiqua" w:eastAsia="Book Antiqua" w:hAnsi="Book Antiqua" w:cs="Book Antiqua"/>
        </w:rPr>
        <w:t xml:space="preserve">273 </w:t>
      </w:r>
      <w:r w:rsidRPr="00F03D27">
        <w:rPr>
          <w:rFonts w:ascii="Book Antiqua" w:eastAsia="Book Antiqua" w:hAnsi="Book Antiqua" w:cs="Book Antiqua"/>
          <w:b/>
          <w:bCs/>
        </w:rPr>
        <w:t>Werner S</w:t>
      </w:r>
      <w:r w:rsidRPr="00F03D27">
        <w:rPr>
          <w:rFonts w:ascii="Book Antiqua" w:eastAsia="Book Antiqua" w:hAnsi="Book Antiqua" w:cs="Book Antiqua"/>
        </w:rPr>
        <w:t xml:space="preserve">, Grose R. Regulation of wound healing by growth factors and cytokines.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i/>
          <w:iCs/>
        </w:rPr>
        <w:t xml:space="preserve"> Rev</w:t>
      </w:r>
      <w:r w:rsidRPr="00F03D27">
        <w:rPr>
          <w:rFonts w:ascii="Book Antiqua" w:eastAsia="Book Antiqua" w:hAnsi="Book Antiqua" w:cs="Book Antiqua"/>
        </w:rPr>
        <w:t xml:space="preserve"> 2003; </w:t>
      </w:r>
      <w:r w:rsidRPr="00F03D27">
        <w:rPr>
          <w:rFonts w:ascii="Book Antiqua" w:eastAsia="Book Antiqua" w:hAnsi="Book Antiqua" w:cs="Book Antiqua"/>
          <w:b/>
          <w:bCs/>
        </w:rPr>
        <w:t>83</w:t>
      </w:r>
      <w:r w:rsidRPr="00F03D27">
        <w:rPr>
          <w:rFonts w:ascii="Book Antiqua" w:eastAsia="Book Antiqua" w:hAnsi="Book Antiqua" w:cs="Book Antiqua"/>
        </w:rPr>
        <w:t>: 835-870 [PMID: 12843410 DOI: 10.1152/physrev.2003.83.3.835]</w:t>
      </w:r>
    </w:p>
    <w:p w14:paraId="6622739B" w14:textId="77777777" w:rsidR="00EF2FE0" w:rsidRPr="00F03D27" w:rsidRDefault="00261648">
      <w:pPr>
        <w:spacing w:line="360" w:lineRule="auto"/>
        <w:jc w:val="both"/>
      </w:pPr>
      <w:r w:rsidRPr="00F03D27">
        <w:rPr>
          <w:rFonts w:ascii="Book Antiqua" w:eastAsia="Book Antiqua" w:hAnsi="Book Antiqua" w:cs="Book Antiqua"/>
        </w:rPr>
        <w:t xml:space="preserve">274 </w:t>
      </w:r>
      <w:r w:rsidRPr="00F03D27">
        <w:rPr>
          <w:rFonts w:ascii="Book Antiqua" w:eastAsia="Book Antiqua" w:hAnsi="Book Antiqua" w:cs="Book Antiqua"/>
          <w:b/>
          <w:bCs/>
        </w:rPr>
        <w:t>Watters JM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Blakslee</w:t>
      </w:r>
      <w:proofErr w:type="spellEnd"/>
      <w:r w:rsidRPr="00F03D27">
        <w:rPr>
          <w:rFonts w:ascii="Book Antiqua" w:eastAsia="Book Antiqua" w:hAnsi="Book Antiqua" w:cs="Book Antiqua"/>
        </w:rPr>
        <w:t xml:space="preserve"> JM, March RJ, Redmond ML. The influence of age on the severity of peritonitis. </w:t>
      </w:r>
      <w:r w:rsidRPr="00F03D27">
        <w:rPr>
          <w:rFonts w:ascii="Book Antiqua" w:eastAsia="Book Antiqua" w:hAnsi="Book Antiqua" w:cs="Book Antiqua"/>
          <w:i/>
          <w:iCs/>
        </w:rPr>
        <w:t>Can J Surg</w:t>
      </w:r>
      <w:r w:rsidRPr="00F03D27">
        <w:rPr>
          <w:rFonts w:ascii="Book Antiqua" w:eastAsia="Book Antiqua" w:hAnsi="Book Antiqua" w:cs="Book Antiqua"/>
        </w:rPr>
        <w:t xml:space="preserve"> 1996; </w:t>
      </w:r>
      <w:r w:rsidRPr="00F03D27">
        <w:rPr>
          <w:rFonts w:ascii="Book Antiqua" w:eastAsia="Book Antiqua" w:hAnsi="Book Antiqua" w:cs="Book Antiqua"/>
          <w:b/>
          <w:bCs/>
        </w:rPr>
        <w:t>39</w:t>
      </w:r>
      <w:r w:rsidRPr="00F03D27">
        <w:rPr>
          <w:rFonts w:ascii="Book Antiqua" w:eastAsia="Book Antiqua" w:hAnsi="Book Antiqua" w:cs="Book Antiqua"/>
        </w:rPr>
        <w:t>: 142-146 [PMID: 8769925]</w:t>
      </w:r>
    </w:p>
    <w:p w14:paraId="52B9FA2B" w14:textId="77777777" w:rsidR="00EF2FE0" w:rsidRPr="00F03D27" w:rsidRDefault="00261648">
      <w:pPr>
        <w:spacing w:line="360" w:lineRule="auto"/>
        <w:jc w:val="both"/>
      </w:pPr>
      <w:r w:rsidRPr="00F03D27">
        <w:rPr>
          <w:rFonts w:ascii="Book Antiqua" w:eastAsia="Book Antiqua" w:hAnsi="Book Antiqua" w:cs="Book Antiqua"/>
        </w:rPr>
        <w:t xml:space="preserve">275 </w:t>
      </w:r>
      <w:proofErr w:type="spellStart"/>
      <w:r w:rsidRPr="00F03D27">
        <w:rPr>
          <w:rFonts w:ascii="Book Antiqua" w:eastAsia="Book Antiqua" w:hAnsi="Book Antiqua" w:cs="Book Antiqua"/>
          <w:b/>
          <w:bCs/>
        </w:rPr>
        <w:t>Breuing</w:t>
      </w:r>
      <w:proofErr w:type="spellEnd"/>
      <w:r w:rsidRPr="00F03D27">
        <w:rPr>
          <w:rFonts w:ascii="Book Antiqua" w:eastAsia="Book Antiqua" w:hAnsi="Book Antiqua" w:cs="Book Antiqua"/>
          <w:b/>
          <w:bCs/>
        </w:rPr>
        <w:t xml:space="preserve"> K</w:t>
      </w:r>
      <w:r w:rsidRPr="00F03D27">
        <w:rPr>
          <w:rFonts w:ascii="Book Antiqua" w:eastAsia="Book Antiqua" w:hAnsi="Book Antiqua" w:cs="Book Antiqua"/>
        </w:rPr>
        <w:t xml:space="preserve">, Andree C, </w:t>
      </w:r>
      <w:proofErr w:type="spellStart"/>
      <w:r w:rsidRPr="00F03D27">
        <w:rPr>
          <w:rFonts w:ascii="Book Antiqua" w:eastAsia="Book Antiqua" w:hAnsi="Book Antiqua" w:cs="Book Antiqua"/>
        </w:rPr>
        <w:t>Helo</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Slama</w:t>
      </w:r>
      <w:proofErr w:type="spellEnd"/>
      <w:r w:rsidRPr="00F03D27">
        <w:rPr>
          <w:rFonts w:ascii="Book Antiqua" w:eastAsia="Book Antiqua" w:hAnsi="Book Antiqua" w:cs="Book Antiqua"/>
        </w:rPr>
        <w:t xml:space="preserve"> J, Liu PY, Eriksson E. Growth factors in the repair of partial thickness porcine skin wounds.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Reconstr</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1997; </w:t>
      </w:r>
      <w:r w:rsidRPr="00F03D27">
        <w:rPr>
          <w:rFonts w:ascii="Book Antiqua" w:eastAsia="Book Antiqua" w:hAnsi="Book Antiqua" w:cs="Book Antiqua"/>
          <w:b/>
          <w:bCs/>
        </w:rPr>
        <w:t>100</w:t>
      </w:r>
      <w:r w:rsidRPr="00F03D27">
        <w:rPr>
          <w:rFonts w:ascii="Book Antiqua" w:eastAsia="Book Antiqua" w:hAnsi="Book Antiqua" w:cs="Book Antiqua"/>
        </w:rPr>
        <w:t>: 657-664 [PMID: 9283564 DOI: 10.1097/00006534-199709000-00018]</w:t>
      </w:r>
    </w:p>
    <w:p w14:paraId="43BF1CF0" w14:textId="77777777" w:rsidR="00EF2FE0" w:rsidRPr="00F03D27" w:rsidRDefault="00261648">
      <w:pPr>
        <w:spacing w:line="360" w:lineRule="auto"/>
        <w:jc w:val="both"/>
      </w:pPr>
      <w:r w:rsidRPr="00F03D27">
        <w:rPr>
          <w:rFonts w:ascii="Book Antiqua" w:eastAsia="Book Antiqua" w:hAnsi="Book Antiqua" w:cs="Book Antiqua"/>
        </w:rPr>
        <w:t xml:space="preserve">276 </w:t>
      </w:r>
      <w:r w:rsidRPr="00F03D27">
        <w:rPr>
          <w:rFonts w:ascii="Book Antiqua" w:eastAsia="Book Antiqua" w:hAnsi="Book Antiqua" w:cs="Book Antiqua"/>
          <w:b/>
          <w:bCs/>
        </w:rPr>
        <w:t>Roberts AB</w:t>
      </w:r>
      <w:r w:rsidRPr="00F03D27">
        <w:rPr>
          <w:rFonts w:ascii="Book Antiqua" w:eastAsia="Book Antiqua" w:hAnsi="Book Antiqua" w:cs="Book Antiqua"/>
        </w:rPr>
        <w:t xml:space="preserve">. Transforming growth factor-beta: activity and efficacy in animal models of wound healing.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1995; </w:t>
      </w:r>
      <w:r w:rsidRPr="00F03D27">
        <w:rPr>
          <w:rFonts w:ascii="Book Antiqua" w:eastAsia="Book Antiqua" w:hAnsi="Book Antiqua" w:cs="Book Antiqua"/>
          <w:b/>
          <w:bCs/>
        </w:rPr>
        <w:t>3</w:t>
      </w:r>
      <w:r w:rsidRPr="00F03D27">
        <w:rPr>
          <w:rFonts w:ascii="Book Antiqua" w:eastAsia="Book Antiqua" w:hAnsi="Book Antiqua" w:cs="Book Antiqua"/>
        </w:rPr>
        <w:t>: 408-418 [PMID: 17147652 DOI: 10.1046/j.1524-475X.1995.30405.x]</w:t>
      </w:r>
    </w:p>
    <w:p w14:paraId="15C5EA72" w14:textId="77777777" w:rsidR="00EF2FE0" w:rsidRPr="00F03D27" w:rsidRDefault="00261648">
      <w:pPr>
        <w:spacing w:line="360" w:lineRule="auto"/>
        <w:jc w:val="both"/>
      </w:pPr>
      <w:r w:rsidRPr="00F03D27">
        <w:rPr>
          <w:rFonts w:ascii="Book Antiqua" w:eastAsia="Book Antiqua" w:hAnsi="Book Antiqua" w:cs="Book Antiqua"/>
        </w:rPr>
        <w:t xml:space="preserve">277 </w:t>
      </w:r>
      <w:r w:rsidRPr="00F03D27">
        <w:rPr>
          <w:rFonts w:ascii="Book Antiqua" w:eastAsia="Book Antiqua" w:hAnsi="Book Antiqua" w:cs="Book Antiqua"/>
          <w:b/>
          <w:bCs/>
        </w:rPr>
        <w:t>Martinez-Ferrer M</w:t>
      </w:r>
      <w:r w:rsidRPr="00F03D27">
        <w:rPr>
          <w:rFonts w:ascii="Book Antiqua" w:eastAsia="Book Antiqua" w:hAnsi="Book Antiqua" w:cs="Book Antiqua"/>
        </w:rPr>
        <w:t>, Afshar-</w:t>
      </w:r>
      <w:proofErr w:type="spellStart"/>
      <w:r w:rsidRPr="00F03D27">
        <w:rPr>
          <w:rFonts w:ascii="Book Antiqua" w:eastAsia="Book Antiqua" w:hAnsi="Book Antiqua" w:cs="Book Antiqua"/>
        </w:rPr>
        <w:t>Sherif</w:t>
      </w:r>
      <w:proofErr w:type="spellEnd"/>
      <w:r w:rsidRPr="00F03D27">
        <w:rPr>
          <w:rFonts w:ascii="Book Antiqua" w:eastAsia="Book Antiqua" w:hAnsi="Book Antiqua" w:cs="Book Antiqua"/>
        </w:rPr>
        <w:t xml:space="preserve"> AR, </w:t>
      </w:r>
      <w:proofErr w:type="spellStart"/>
      <w:r w:rsidRPr="00F03D27">
        <w:rPr>
          <w:rFonts w:ascii="Book Antiqua" w:eastAsia="Book Antiqua" w:hAnsi="Book Antiqua" w:cs="Book Antiqua"/>
        </w:rPr>
        <w:t>Uwamariya</w:t>
      </w:r>
      <w:proofErr w:type="spellEnd"/>
      <w:r w:rsidRPr="00F03D27">
        <w:rPr>
          <w:rFonts w:ascii="Book Antiqua" w:eastAsia="Book Antiqua" w:hAnsi="Book Antiqua" w:cs="Book Antiqua"/>
        </w:rPr>
        <w:t xml:space="preserve"> C, de </w:t>
      </w:r>
      <w:proofErr w:type="spellStart"/>
      <w:r w:rsidRPr="00F03D27">
        <w:rPr>
          <w:rFonts w:ascii="Book Antiqua" w:eastAsia="Book Antiqua" w:hAnsi="Book Antiqua" w:cs="Book Antiqua"/>
        </w:rPr>
        <w:t>Crombrugghe</w:t>
      </w:r>
      <w:proofErr w:type="spellEnd"/>
      <w:r w:rsidRPr="00F03D27">
        <w:rPr>
          <w:rFonts w:ascii="Book Antiqua" w:eastAsia="Book Antiqua" w:hAnsi="Book Antiqua" w:cs="Book Antiqua"/>
        </w:rPr>
        <w:t xml:space="preserve"> B, Davidson JM, </w:t>
      </w:r>
      <w:proofErr w:type="spellStart"/>
      <w:r w:rsidRPr="00F03D27">
        <w:rPr>
          <w:rFonts w:ascii="Book Antiqua" w:eastAsia="Book Antiqua" w:hAnsi="Book Antiqua" w:cs="Book Antiqua"/>
        </w:rPr>
        <w:t>Bhowmick</w:t>
      </w:r>
      <w:proofErr w:type="spellEnd"/>
      <w:r w:rsidRPr="00F03D27">
        <w:rPr>
          <w:rFonts w:ascii="Book Antiqua" w:eastAsia="Book Antiqua" w:hAnsi="Book Antiqua" w:cs="Book Antiqua"/>
        </w:rPr>
        <w:t xml:space="preserve"> NA. Dermal transforming growth factor-beta responsiveness mediates wound contraction and epithelial closure.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2010; </w:t>
      </w:r>
      <w:r w:rsidRPr="00F03D27">
        <w:rPr>
          <w:rFonts w:ascii="Book Antiqua" w:eastAsia="Book Antiqua" w:hAnsi="Book Antiqua" w:cs="Book Antiqua"/>
          <w:b/>
          <w:bCs/>
        </w:rPr>
        <w:t>176</w:t>
      </w:r>
      <w:r w:rsidRPr="00F03D27">
        <w:rPr>
          <w:rFonts w:ascii="Book Antiqua" w:eastAsia="Book Antiqua" w:hAnsi="Book Antiqua" w:cs="Book Antiqua"/>
        </w:rPr>
        <w:t>: 98-107 [PMID: 19959810 DOI: 10.2353/ajpath.2010.090283]</w:t>
      </w:r>
    </w:p>
    <w:p w14:paraId="64BFE749" w14:textId="77777777" w:rsidR="00EF2FE0" w:rsidRPr="00F03D27" w:rsidRDefault="00261648">
      <w:pPr>
        <w:spacing w:line="360" w:lineRule="auto"/>
        <w:jc w:val="both"/>
      </w:pPr>
      <w:r w:rsidRPr="00F03D27">
        <w:rPr>
          <w:rFonts w:ascii="Book Antiqua" w:eastAsia="Book Antiqua" w:hAnsi="Book Antiqua" w:cs="Book Antiqua"/>
        </w:rPr>
        <w:t xml:space="preserve">278 </w:t>
      </w:r>
      <w:proofErr w:type="spellStart"/>
      <w:r w:rsidRPr="00F03D27">
        <w:rPr>
          <w:rFonts w:ascii="Book Antiqua" w:eastAsia="Book Antiqua" w:hAnsi="Book Antiqua" w:cs="Book Antiqua"/>
          <w:b/>
          <w:bCs/>
        </w:rPr>
        <w:t>Peplow</w:t>
      </w:r>
      <w:proofErr w:type="spellEnd"/>
      <w:r w:rsidRPr="00F03D27">
        <w:rPr>
          <w:rFonts w:ascii="Book Antiqua" w:eastAsia="Book Antiqua" w:hAnsi="Book Antiqua" w:cs="Book Antiqua"/>
          <w:b/>
          <w:bCs/>
        </w:rPr>
        <w:t xml:space="preserve"> PV</w:t>
      </w:r>
      <w:r w:rsidRPr="00F03D27">
        <w:rPr>
          <w:rFonts w:ascii="Book Antiqua" w:eastAsia="Book Antiqua" w:hAnsi="Book Antiqua" w:cs="Book Antiqua"/>
        </w:rPr>
        <w:t xml:space="preserve">, Chatterjee MP. A review of the influence of growth factors and cytokines in </w:t>
      </w:r>
      <w:r w:rsidRPr="00F03D27">
        <w:rPr>
          <w:rFonts w:ascii="Book Antiqua" w:eastAsia="Book Antiqua" w:hAnsi="Book Antiqua" w:cs="Book Antiqua"/>
          <w:i/>
          <w:iCs/>
        </w:rPr>
        <w:t>in vitro</w:t>
      </w:r>
      <w:r w:rsidRPr="00F03D27">
        <w:rPr>
          <w:rFonts w:ascii="Book Antiqua" w:eastAsia="Book Antiqua" w:hAnsi="Book Antiqua" w:cs="Book Antiqua"/>
        </w:rPr>
        <w:t xml:space="preserve"> human keratinocyte migration. </w:t>
      </w:r>
      <w:r w:rsidRPr="00F03D27">
        <w:rPr>
          <w:rFonts w:ascii="Book Antiqua" w:eastAsia="Book Antiqua" w:hAnsi="Book Antiqua" w:cs="Book Antiqua"/>
          <w:i/>
          <w:iCs/>
        </w:rPr>
        <w:t>Cytokine</w:t>
      </w:r>
      <w:r w:rsidRPr="00F03D27">
        <w:rPr>
          <w:rFonts w:ascii="Book Antiqua" w:eastAsia="Book Antiqua" w:hAnsi="Book Antiqua" w:cs="Book Antiqua"/>
        </w:rPr>
        <w:t xml:space="preserve"> 2013; </w:t>
      </w:r>
      <w:r w:rsidRPr="00F03D27">
        <w:rPr>
          <w:rFonts w:ascii="Book Antiqua" w:eastAsia="Book Antiqua" w:hAnsi="Book Antiqua" w:cs="Book Antiqua"/>
          <w:b/>
          <w:bCs/>
        </w:rPr>
        <w:t>62</w:t>
      </w:r>
      <w:r w:rsidRPr="00F03D27">
        <w:rPr>
          <w:rFonts w:ascii="Book Antiqua" w:eastAsia="Book Antiqua" w:hAnsi="Book Antiqua" w:cs="Book Antiqua"/>
        </w:rPr>
        <w:t>: 1-21 [PMID: 23490414 DOI: 10.1016/j.cyto.2013.02.015]</w:t>
      </w:r>
    </w:p>
    <w:p w14:paraId="3118CD7D" w14:textId="77777777" w:rsidR="00EF2FE0" w:rsidRPr="00F03D27" w:rsidRDefault="00261648">
      <w:pPr>
        <w:spacing w:line="360" w:lineRule="auto"/>
        <w:jc w:val="both"/>
      </w:pPr>
      <w:r w:rsidRPr="00F03D27">
        <w:rPr>
          <w:rFonts w:ascii="Book Antiqua" w:eastAsia="Book Antiqua" w:hAnsi="Book Antiqua" w:cs="Book Antiqua"/>
        </w:rPr>
        <w:t xml:space="preserve">279 </w:t>
      </w:r>
      <w:r w:rsidRPr="00F03D27">
        <w:rPr>
          <w:rFonts w:ascii="Book Antiqua" w:eastAsia="Book Antiqua" w:hAnsi="Book Antiqua" w:cs="Book Antiqua"/>
          <w:b/>
          <w:bCs/>
        </w:rPr>
        <w:t>Jude EB</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Blakytny</w:t>
      </w:r>
      <w:proofErr w:type="spellEnd"/>
      <w:r w:rsidRPr="00F03D27">
        <w:rPr>
          <w:rFonts w:ascii="Book Antiqua" w:eastAsia="Book Antiqua" w:hAnsi="Book Antiqua" w:cs="Book Antiqua"/>
        </w:rPr>
        <w:t xml:space="preserve"> R, Bulmer J, Boulton AJ, Ferguson MW. Transforming growth factor-beta 1, 2, 3 and receptor type I and II in diabetic foot ulcers. </w:t>
      </w:r>
      <w:proofErr w:type="spellStart"/>
      <w:r w:rsidRPr="00F03D27">
        <w:rPr>
          <w:rFonts w:ascii="Book Antiqua" w:eastAsia="Book Antiqua" w:hAnsi="Book Antiqua" w:cs="Book Antiqua"/>
          <w:i/>
          <w:iCs/>
        </w:rPr>
        <w:t>Diabet</w:t>
      </w:r>
      <w:proofErr w:type="spellEnd"/>
      <w:r w:rsidRPr="00F03D27">
        <w:rPr>
          <w:rFonts w:ascii="Book Antiqua" w:eastAsia="Book Antiqua" w:hAnsi="Book Antiqua" w:cs="Book Antiqua"/>
          <w:i/>
          <w:iCs/>
        </w:rPr>
        <w:t xml:space="preserve"> Med</w:t>
      </w:r>
      <w:r w:rsidRPr="00F03D27">
        <w:rPr>
          <w:rFonts w:ascii="Book Antiqua" w:eastAsia="Book Antiqua" w:hAnsi="Book Antiqua" w:cs="Book Antiqua"/>
        </w:rPr>
        <w:t xml:space="preserve"> 2002; </w:t>
      </w:r>
      <w:r w:rsidRPr="00F03D27">
        <w:rPr>
          <w:rFonts w:ascii="Book Antiqua" w:eastAsia="Book Antiqua" w:hAnsi="Book Antiqua" w:cs="Book Antiqua"/>
          <w:b/>
          <w:bCs/>
        </w:rPr>
        <w:t>19</w:t>
      </w:r>
      <w:r w:rsidRPr="00F03D27">
        <w:rPr>
          <w:rFonts w:ascii="Book Antiqua" w:eastAsia="Book Antiqua" w:hAnsi="Book Antiqua" w:cs="Book Antiqua"/>
        </w:rPr>
        <w:t>: 440-447 [PMID: 12060054 DOI: 10.1046/j.1464-5491.2002.00692.x]</w:t>
      </w:r>
    </w:p>
    <w:p w14:paraId="1F8FF274"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280 </w:t>
      </w:r>
      <w:r w:rsidRPr="00F03D27">
        <w:rPr>
          <w:rFonts w:ascii="Book Antiqua" w:eastAsia="Book Antiqua" w:hAnsi="Book Antiqua" w:cs="Book Antiqua"/>
          <w:b/>
          <w:bCs/>
        </w:rPr>
        <w:t>Lee PY</w:t>
      </w:r>
      <w:r w:rsidRPr="00F03D27">
        <w:rPr>
          <w:rFonts w:ascii="Book Antiqua" w:eastAsia="Book Antiqua" w:hAnsi="Book Antiqua" w:cs="Book Antiqua"/>
        </w:rPr>
        <w:t xml:space="preserve">, Li Z, Huang L. Thermosensitive hydrogel as a Tgf-beta1 gene delivery vehicle enhances diabetic wound healing. </w:t>
      </w:r>
      <w:r w:rsidRPr="00F03D27">
        <w:rPr>
          <w:rFonts w:ascii="Book Antiqua" w:eastAsia="Book Antiqua" w:hAnsi="Book Antiqua" w:cs="Book Antiqua"/>
          <w:i/>
          <w:iCs/>
        </w:rPr>
        <w:t>Pharm Res</w:t>
      </w:r>
      <w:r w:rsidRPr="00F03D27">
        <w:rPr>
          <w:rFonts w:ascii="Book Antiqua" w:eastAsia="Book Antiqua" w:hAnsi="Book Antiqua" w:cs="Book Antiqua"/>
        </w:rPr>
        <w:t xml:space="preserve"> 2003; </w:t>
      </w:r>
      <w:r w:rsidRPr="00F03D27">
        <w:rPr>
          <w:rFonts w:ascii="Book Antiqua" w:eastAsia="Book Antiqua" w:hAnsi="Book Antiqua" w:cs="Book Antiqua"/>
          <w:b/>
          <w:bCs/>
        </w:rPr>
        <w:t>20</w:t>
      </w:r>
      <w:r w:rsidRPr="00F03D27">
        <w:rPr>
          <w:rFonts w:ascii="Book Antiqua" w:eastAsia="Book Antiqua" w:hAnsi="Book Antiqua" w:cs="Book Antiqua"/>
        </w:rPr>
        <w:t>: 1995-2000 [PMID: 14725365 DOI: 10.1023/b:pham.0000008048.58777.da]</w:t>
      </w:r>
    </w:p>
    <w:p w14:paraId="70550EE6" w14:textId="77777777" w:rsidR="00EF2FE0" w:rsidRPr="00F03D27" w:rsidRDefault="00261648">
      <w:pPr>
        <w:spacing w:line="360" w:lineRule="auto"/>
        <w:jc w:val="both"/>
      </w:pPr>
      <w:r w:rsidRPr="00F03D27">
        <w:rPr>
          <w:rFonts w:ascii="Book Antiqua" w:eastAsia="Book Antiqua" w:hAnsi="Book Antiqua" w:cs="Book Antiqua"/>
        </w:rPr>
        <w:t xml:space="preserve">281 </w:t>
      </w:r>
      <w:proofErr w:type="spellStart"/>
      <w:r w:rsidRPr="00F03D27">
        <w:rPr>
          <w:rFonts w:ascii="Book Antiqua" w:eastAsia="Book Antiqua" w:hAnsi="Book Antiqua" w:cs="Book Antiqua"/>
          <w:b/>
          <w:bCs/>
        </w:rPr>
        <w:t>Geng</w:t>
      </w:r>
      <w:proofErr w:type="spellEnd"/>
      <w:r w:rsidRPr="00F03D27">
        <w:rPr>
          <w:rFonts w:ascii="Book Antiqua" w:eastAsia="Book Antiqua" w:hAnsi="Book Antiqua" w:cs="Book Antiqua"/>
          <w:b/>
          <w:bCs/>
        </w:rPr>
        <w:t xml:space="preserve"> K</w:t>
      </w:r>
      <w:r w:rsidRPr="00F03D27">
        <w:rPr>
          <w:rFonts w:ascii="Book Antiqua" w:eastAsia="Book Antiqua" w:hAnsi="Book Antiqua" w:cs="Book Antiqua"/>
        </w:rPr>
        <w:t>, Ma X, Jiang Z, Gu J, Huang W, Wang W, Xu Y, Xu Y. WDR74 facilitates TGF-β/</w:t>
      </w:r>
      <w:proofErr w:type="spellStart"/>
      <w:r w:rsidRPr="00F03D27">
        <w:rPr>
          <w:rFonts w:ascii="Book Antiqua" w:eastAsia="Book Antiqua" w:hAnsi="Book Antiqua" w:cs="Book Antiqua"/>
        </w:rPr>
        <w:t>Smad</w:t>
      </w:r>
      <w:proofErr w:type="spellEnd"/>
      <w:r w:rsidRPr="00F03D27">
        <w:rPr>
          <w:rFonts w:ascii="Book Antiqua" w:eastAsia="Book Antiqua" w:hAnsi="Book Antiqua" w:cs="Book Antiqua"/>
        </w:rPr>
        <w:t xml:space="preserve"> pathway activation to promote M2 macrophage polarization and diabetic foot ulcer wound healing in mice. </w:t>
      </w:r>
      <w:r w:rsidRPr="00F03D27">
        <w:rPr>
          <w:rFonts w:ascii="Book Antiqua" w:eastAsia="Book Antiqua" w:hAnsi="Book Antiqua" w:cs="Book Antiqua"/>
          <w:i/>
          <w:iCs/>
        </w:rPr>
        <w:t xml:space="preserve">Cell Biol </w:t>
      </w:r>
      <w:proofErr w:type="spellStart"/>
      <w:r w:rsidRPr="00F03D27">
        <w:rPr>
          <w:rFonts w:ascii="Book Antiqua" w:eastAsia="Book Antiqua" w:hAnsi="Book Antiqua" w:cs="Book Antiqua"/>
          <w:i/>
          <w:iCs/>
        </w:rPr>
        <w:t>Toxicol</w:t>
      </w:r>
      <w:proofErr w:type="spellEnd"/>
      <w:r w:rsidRPr="00F03D27">
        <w:rPr>
          <w:rFonts w:ascii="Book Antiqua" w:eastAsia="Book Antiqua" w:hAnsi="Book Antiqua" w:cs="Book Antiqua"/>
        </w:rPr>
        <w:t xml:space="preserve"> 2022 [PMID: 35982296 DOI: 10.1007/s10565-022-09748-8]</w:t>
      </w:r>
    </w:p>
    <w:p w14:paraId="0A2987B1" w14:textId="77777777" w:rsidR="00EF2FE0" w:rsidRPr="00F03D27" w:rsidRDefault="00261648">
      <w:pPr>
        <w:spacing w:line="360" w:lineRule="auto"/>
        <w:jc w:val="both"/>
      </w:pPr>
      <w:r w:rsidRPr="00F03D27">
        <w:rPr>
          <w:rFonts w:ascii="Book Antiqua" w:eastAsia="Book Antiqua" w:hAnsi="Book Antiqua" w:cs="Book Antiqua"/>
        </w:rPr>
        <w:t xml:space="preserve">282 </w:t>
      </w:r>
      <w:r w:rsidRPr="00F03D27">
        <w:rPr>
          <w:rFonts w:ascii="Book Antiqua" w:eastAsia="Book Antiqua" w:hAnsi="Book Antiqua" w:cs="Book Antiqua"/>
          <w:b/>
          <w:bCs/>
        </w:rPr>
        <w:t>Mao X</w:t>
      </w:r>
      <w:r w:rsidRPr="00F03D27">
        <w:rPr>
          <w:rFonts w:ascii="Book Antiqua" w:eastAsia="Book Antiqua" w:hAnsi="Book Antiqua" w:cs="Book Antiqua"/>
        </w:rPr>
        <w:t xml:space="preserve">, Li Z, Li B, Wang H. Baicalin regulates mRNA expression of VEGF-c, Ang-1/Tie2, TGF-β and Smad2/3 to inhibit wound healing in streptozotocin-induced diabetic foot ulcer rats.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Mol </w:t>
      </w:r>
      <w:proofErr w:type="spellStart"/>
      <w:r w:rsidRPr="00F03D27">
        <w:rPr>
          <w:rFonts w:ascii="Book Antiqua" w:eastAsia="Book Antiqua" w:hAnsi="Book Antiqua" w:cs="Book Antiqua"/>
          <w:i/>
          <w:iCs/>
        </w:rPr>
        <w:t>Toxicol</w:t>
      </w:r>
      <w:proofErr w:type="spellEnd"/>
      <w:r w:rsidRPr="00F03D27">
        <w:rPr>
          <w:rFonts w:ascii="Book Antiqua" w:eastAsia="Book Antiqua" w:hAnsi="Book Antiqua" w:cs="Book Antiqua"/>
        </w:rPr>
        <w:t xml:space="preserve"> 2021; </w:t>
      </w:r>
      <w:r w:rsidRPr="00F03D27">
        <w:rPr>
          <w:rFonts w:ascii="Book Antiqua" w:eastAsia="Book Antiqua" w:hAnsi="Book Antiqua" w:cs="Book Antiqua"/>
          <w:b/>
          <w:bCs/>
        </w:rPr>
        <w:t>35</w:t>
      </w:r>
      <w:r w:rsidRPr="00F03D27">
        <w:rPr>
          <w:rFonts w:ascii="Book Antiqua" w:eastAsia="Book Antiqua" w:hAnsi="Book Antiqua" w:cs="Book Antiqua"/>
        </w:rPr>
        <w:t>: e22893 [PMID: 34414639 DOI: 10.1002/jbt.22893]</w:t>
      </w:r>
    </w:p>
    <w:p w14:paraId="764747C5" w14:textId="77777777" w:rsidR="00EF2FE0" w:rsidRPr="00F03D27" w:rsidRDefault="00261648">
      <w:pPr>
        <w:spacing w:line="360" w:lineRule="auto"/>
        <w:jc w:val="both"/>
      </w:pPr>
      <w:r w:rsidRPr="00F03D27">
        <w:rPr>
          <w:rFonts w:ascii="Book Antiqua" w:eastAsia="Book Antiqua" w:hAnsi="Book Antiqua" w:cs="Book Antiqua"/>
        </w:rPr>
        <w:t xml:space="preserve">283 </w:t>
      </w:r>
      <w:r w:rsidRPr="00F03D27">
        <w:rPr>
          <w:rFonts w:ascii="Book Antiqua" w:eastAsia="Book Antiqua" w:hAnsi="Book Antiqua" w:cs="Book Antiqua"/>
          <w:b/>
          <w:bCs/>
        </w:rPr>
        <w:t>Nakanishi K</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Uenoyama</w:t>
      </w:r>
      <w:proofErr w:type="spellEnd"/>
      <w:r w:rsidRPr="00F03D27">
        <w:rPr>
          <w:rFonts w:ascii="Book Antiqua" w:eastAsia="Book Antiqua" w:hAnsi="Book Antiqua" w:cs="Book Antiqua"/>
        </w:rPr>
        <w:t xml:space="preserve"> M, Tomita N, </w:t>
      </w:r>
      <w:proofErr w:type="spellStart"/>
      <w:r w:rsidRPr="00F03D27">
        <w:rPr>
          <w:rFonts w:ascii="Book Antiqua" w:eastAsia="Book Antiqua" w:hAnsi="Book Antiqua" w:cs="Book Antiqua"/>
        </w:rPr>
        <w:t>Morishita</w:t>
      </w:r>
      <w:proofErr w:type="spellEnd"/>
      <w:r w:rsidRPr="00F03D27">
        <w:rPr>
          <w:rFonts w:ascii="Book Antiqua" w:eastAsia="Book Antiqua" w:hAnsi="Book Antiqua" w:cs="Book Antiqua"/>
        </w:rPr>
        <w:t xml:space="preserve"> R, Kaneda Y, </w:t>
      </w:r>
      <w:proofErr w:type="spellStart"/>
      <w:r w:rsidRPr="00F03D27">
        <w:rPr>
          <w:rFonts w:ascii="Book Antiqua" w:eastAsia="Book Antiqua" w:hAnsi="Book Antiqua" w:cs="Book Antiqua"/>
        </w:rPr>
        <w:t>Ogihara</w:t>
      </w:r>
      <w:proofErr w:type="spellEnd"/>
      <w:r w:rsidRPr="00F03D27">
        <w:rPr>
          <w:rFonts w:ascii="Book Antiqua" w:eastAsia="Book Antiqua" w:hAnsi="Book Antiqua" w:cs="Book Antiqua"/>
        </w:rPr>
        <w:t xml:space="preserve"> T, Matsumoto K, Nakamura T, </w:t>
      </w:r>
      <w:proofErr w:type="spellStart"/>
      <w:r w:rsidRPr="00F03D27">
        <w:rPr>
          <w:rFonts w:ascii="Book Antiqua" w:eastAsia="Book Antiqua" w:hAnsi="Book Antiqua" w:cs="Book Antiqua"/>
        </w:rPr>
        <w:t>Maruta</w:t>
      </w:r>
      <w:proofErr w:type="spellEnd"/>
      <w:r w:rsidRPr="00F03D27">
        <w:rPr>
          <w:rFonts w:ascii="Book Antiqua" w:eastAsia="Book Antiqua" w:hAnsi="Book Antiqua" w:cs="Book Antiqua"/>
        </w:rPr>
        <w:t xml:space="preserve"> A, Matsuyama S, Kawai T, </w:t>
      </w:r>
      <w:proofErr w:type="spellStart"/>
      <w:r w:rsidRPr="00F03D27">
        <w:rPr>
          <w:rFonts w:ascii="Book Antiqua" w:eastAsia="Book Antiqua" w:hAnsi="Book Antiqua" w:cs="Book Antiqua"/>
        </w:rPr>
        <w:t>Aurues</w:t>
      </w:r>
      <w:proofErr w:type="spellEnd"/>
      <w:r w:rsidRPr="00F03D27">
        <w:rPr>
          <w:rFonts w:ascii="Book Antiqua" w:eastAsia="Book Antiqua" w:hAnsi="Book Antiqua" w:cs="Book Antiqua"/>
        </w:rPr>
        <w:t xml:space="preserve"> T, Hayashi T, Ikeda T. Gene transfer of human hepatocyte growth factor into rat skin wounds mediated by liposomes coated with the </w:t>
      </w:r>
      <w:proofErr w:type="spellStart"/>
      <w:r w:rsidRPr="00F03D27">
        <w:rPr>
          <w:rFonts w:ascii="Book Antiqua" w:eastAsia="Book Antiqua" w:hAnsi="Book Antiqua" w:cs="Book Antiqua"/>
        </w:rPr>
        <w:t>sendai</w:t>
      </w:r>
      <w:proofErr w:type="spellEnd"/>
      <w:r w:rsidRPr="00F03D27">
        <w:rPr>
          <w:rFonts w:ascii="Book Antiqua" w:eastAsia="Book Antiqua" w:hAnsi="Book Antiqua" w:cs="Book Antiqua"/>
        </w:rPr>
        <w:t xml:space="preserve"> virus (hemagglutinating virus of Japan).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2002; </w:t>
      </w:r>
      <w:r w:rsidRPr="00F03D27">
        <w:rPr>
          <w:rFonts w:ascii="Book Antiqua" w:eastAsia="Book Antiqua" w:hAnsi="Book Antiqua" w:cs="Book Antiqua"/>
          <w:b/>
          <w:bCs/>
        </w:rPr>
        <w:t>161</w:t>
      </w:r>
      <w:r w:rsidRPr="00F03D27">
        <w:rPr>
          <w:rFonts w:ascii="Book Antiqua" w:eastAsia="Book Antiqua" w:hAnsi="Book Antiqua" w:cs="Book Antiqua"/>
        </w:rPr>
        <w:t>: 1761-1772 [PMID: 12414523 DOI: 10.1016/S0002-9440(10)64453-7]</w:t>
      </w:r>
    </w:p>
    <w:p w14:paraId="279952CB" w14:textId="77777777" w:rsidR="00EF2FE0" w:rsidRPr="00F03D27" w:rsidRDefault="00261648">
      <w:pPr>
        <w:spacing w:line="360" w:lineRule="auto"/>
        <w:jc w:val="both"/>
      </w:pPr>
      <w:r w:rsidRPr="00F03D27">
        <w:rPr>
          <w:rFonts w:ascii="Book Antiqua" w:eastAsia="Book Antiqua" w:hAnsi="Book Antiqua" w:cs="Book Antiqua"/>
        </w:rPr>
        <w:t xml:space="preserve">284 </w:t>
      </w:r>
      <w:r w:rsidRPr="00F03D27">
        <w:rPr>
          <w:rFonts w:ascii="Book Antiqua" w:eastAsia="Book Antiqua" w:hAnsi="Book Antiqua" w:cs="Book Antiqua"/>
          <w:b/>
          <w:bCs/>
        </w:rPr>
        <w:t>Matsumoto K</w:t>
      </w:r>
      <w:r w:rsidRPr="00F03D27">
        <w:rPr>
          <w:rFonts w:ascii="Book Antiqua" w:eastAsia="Book Antiqua" w:hAnsi="Book Antiqua" w:cs="Book Antiqua"/>
        </w:rPr>
        <w:t xml:space="preserve">, Nakamura T. Hepatocyte growth factor (HGF) as a tissue organizer for organogenesis and regeneration.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Res </w:t>
      </w:r>
      <w:proofErr w:type="spellStart"/>
      <w:r w:rsidRPr="00F03D27">
        <w:rPr>
          <w:rFonts w:ascii="Book Antiqua" w:eastAsia="Book Antiqua" w:hAnsi="Book Antiqua" w:cs="Book Antiqua"/>
          <w:i/>
          <w:iCs/>
        </w:rPr>
        <w:t>Commun</w:t>
      </w:r>
      <w:proofErr w:type="spellEnd"/>
      <w:r w:rsidRPr="00F03D27">
        <w:rPr>
          <w:rFonts w:ascii="Book Antiqua" w:eastAsia="Book Antiqua" w:hAnsi="Book Antiqua" w:cs="Book Antiqua"/>
        </w:rPr>
        <w:t xml:space="preserve"> 1997; </w:t>
      </w:r>
      <w:r w:rsidRPr="00F03D27">
        <w:rPr>
          <w:rFonts w:ascii="Book Antiqua" w:eastAsia="Book Antiqua" w:hAnsi="Book Antiqua" w:cs="Book Antiqua"/>
          <w:b/>
          <w:bCs/>
        </w:rPr>
        <w:t>239</w:t>
      </w:r>
      <w:r w:rsidRPr="00F03D27">
        <w:rPr>
          <w:rFonts w:ascii="Book Antiqua" w:eastAsia="Book Antiqua" w:hAnsi="Book Antiqua" w:cs="Book Antiqua"/>
        </w:rPr>
        <w:t>: 639-644 [PMID: 9367820 DOI: 10.1006/bbrc.1997.7517]</w:t>
      </w:r>
    </w:p>
    <w:p w14:paraId="400A03E6" w14:textId="77777777" w:rsidR="00EF2FE0" w:rsidRPr="00F03D27" w:rsidRDefault="00261648">
      <w:pPr>
        <w:spacing w:line="360" w:lineRule="auto"/>
        <w:jc w:val="both"/>
      </w:pPr>
      <w:r w:rsidRPr="00F03D27">
        <w:rPr>
          <w:rFonts w:ascii="Book Antiqua" w:eastAsia="Book Antiqua" w:hAnsi="Book Antiqua" w:cs="Book Antiqua"/>
        </w:rPr>
        <w:t xml:space="preserve">285 </w:t>
      </w:r>
      <w:r w:rsidRPr="00F03D27">
        <w:rPr>
          <w:rFonts w:ascii="Book Antiqua" w:eastAsia="Book Antiqua" w:hAnsi="Book Antiqua" w:cs="Book Antiqua"/>
          <w:b/>
          <w:bCs/>
        </w:rPr>
        <w:t>Conway K</w:t>
      </w:r>
      <w:r w:rsidRPr="00F03D27">
        <w:rPr>
          <w:rFonts w:ascii="Book Antiqua" w:eastAsia="Book Antiqua" w:hAnsi="Book Antiqua" w:cs="Book Antiqua"/>
        </w:rPr>
        <w:t xml:space="preserve">, Price P, Harding KG, Jiang WG. The molecular and clinical impact of hepatocyte growth factor, its receptor, activators, and inhibitors in wound healing.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2006; </w:t>
      </w:r>
      <w:r w:rsidRPr="00F03D27">
        <w:rPr>
          <w:rFonts w:ascii="Book Antiqua" w:eastAsia="Book Antiqua" w:hAnsi="Book Antiqua" w:cs="Book Antiqua"/>
          <w:b/>
          <w:bCs/>
        </w:rPr>
        <w:t>14</w:t>
      </w:r>
      <w:r w:rsidRPr="00F03D27">
        <w:rPr>
          <w:rFonts w:ascii="Book Antiqua" w:eastAsia="Book Antiqua" w:hAnsi="Book Antiqua" w:cs="Book Antiqua"/>
        </w:rPr>
        <w:t>: 2-10 [PMID: 16476066 DOI: 10.1111/j.1743-6109.2005.00081.x]</w:t>
      </w:r>
    </w:p>
    <w:p w14:paraId="5B445356" w14:textId="77777777" w:rsidR="00EF2FE0" w:rsidRPr="00F03D27" w:rsidRDefault="00261648">
      <w:pPr>
        <w:spacing w:line="360" w:lineRule="auto"/>
        <w:jc w:val="both"/>
      </w:pPr>
      <w:r w:rsidRPr="00F03D27">
        <w:rPr>
          <w:rFonts w:ascii="Book Antiqua" w:eastAsia="Book Antiqua" w:hAnsi="Book Antiqua" w:cs="Book Antiqua"/>
        </w:rPr>
        <w:t xml:space="preserve">286 </w:t>
      </w:r>
      <w:r w:rsidRPr="00F03D27">
        <w:rPr>
          <w:rFonts w:ascii="Book Antiqua" w:eastAsia="Book Antiqua" w:hAnsi="Book Antiqua" w:cs="Book Antiqua"/>
          <w:b/>
          <w:bCs/>
        </w:rPr>
        <w:t>Conway K</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Ruge</w:t>
      </w:r>
      <w:proofErr w:type="spellEnd"/>
      <w:r w:rsidRPr="00F03D27">
        <w:rPr>
          <w:rFonts w:ascii="Book Antiqua" w:eastAsia="Book Antiqua" w:hAnsi="Book Antiqua" w:cs="Book Antiqua"/>
        </w:rPr>
        <w:t xml:space="preserve"> F, Price P, Harding KG, Jiang WG. Hepatocyte growth factor regulation: an integral part of why wounds become chronic.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2007; </w:t>
      </w:r>
      <w:r w:rsidRPr="00F03D27">
        <w:rPr>
          <w:rFonts w:ascii="Book Antiqua" w:eastAsia="Book Antiqua" w:hAnsi="Book Antiqua" w:cs="Book Antiqua"/>
          <w:b/>
          <w:bCs/>
        </w:rPr>
        <w:t>15</w:t>
      </w:r>
      <w:r w:rsidRPr="00F03D27">
        <w:rPr>
          <w:rFonts w:ascii="Book Antiqua" w:eastAsia="Book Antiqua" w:hAnsi="Book Antiqua" w:cs="Book Antiqua"/>
        </w:rPr>
        <w:t>: 683-692 [PMID: 17971014 DOI: 10.1111/j.1524-475X.2007.00296.x]</w:t>
      </w:r>
    </w:p>
    <w:p w14:paraId="673E00B4" w14:textId="77777777" w:rsidR="00EF2FE0" w:rsidRPr="00F03D27" w:rsidRDefault="00261648">
      <w:pPr>
        <w:spacing w:line="360" w:lineRule="auto"/>
        <w:jc w:val="both"/>
      </w:pPr>
      <w:r w:rsidRPr="00F03D27">
        <w:rPr>
          <w:rFonts w:ascii="Book Antiqua" w:eastAsia="Book Antiqua" w:hAnsi="Book Antiqua" w:cs="Book Antiqua"/>
        </w:rPr>
        <w:t xml:space="preserve">287 </w:t>
      </w:r>
      <w:proofErr w:type="spellStart"/>
      <w:r w:rsidRPr="00F03D27">
        <w:rPr>
          <w:rFonts w:ascii="Book Antiqua" w:eastAsia="Book Antiqua" w:hAnsi="Book Antiqua" w:cs="Book Antiqua"/>
          <w:b/>
          <w:bCs/>
        </w:rPr>
        <w:t>Barć</w:t>
      </w:r>
      <w:proofErr w:type="spellEnd"/>
      <w:r w:rsidRPr="00F03D27">
        <w:rPr>
          <w:rFonts w:ascii="Book Antiqua" w:eastAsia="Book Antiqua" w:hAnsi="Book Antiqua" w:cs="Book Antiqua"/>
          <w:b/>
          <w:bCs/>
        </w:rPr>
        <w:t xml:space="preserve"> P</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Antkiewicz</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Frączkowska-Sioma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Kupczyńska</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Lubieniecki</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Witkiewicz</w:t>
      </w:r>
      <w:proofErr w:type="spellEnd"/>
      <w:r w:rsidRPr="00F03D27">
        <w:rPr>
          <w:rFonts w:ascii="Book Antiqua" w:eastAsia="Book Antiqua" w:hAnsi="Book Antiqua" w:cs="Book Antiqua"/>
        </w:rPr>
        <w:t xml:space="preserve"> W, </w:t>
      </w:r>
      <w:proofErr w:type="spellStart"/>
      <w:r w:rsidRPr="00F03D27">
        <w:rPr>
          <w:rFonts w:ascii="Book Antiqua" w:eastAsia="Book Antiqua" w:hAnsi="Book Antiqua" w:cs="Book Antiqua"/>
        </w:rPr>
        <w:t>Małodobra</w:t>
      </w:r>
      <w:proofErr w:type="spellEnd"/>
      <w:r w:rsidRPr="00F03D27">
        <w:rPr>
          <w:rFonts w:ascii="Book Antiqua" w:eastAsia="Book Antiqua" w:hAnsi="Book Antiqua" w:cs="Book Antiqua"/>
        </w:rPr>
        <w:t xml:space="preserve">-Mazur M, </w:t>
      </w:r>
      <w:proofErr w:type="spellStart"/>
      <w:r w:rsidRPr="00F03D27">
        <w:rPr>
          <w:rFonts w:ascii="Book Antiqua" w:eastAsia="Book Antiqua" w:hAnsi="Book Antiqua" w:cs="Book Antiqua"/>
        </w:rPr>
        <w:t>Baczyńska</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Janczak</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Skóra</w:t>
      </w:r>
      <w:proofErr w:type="spellEnd"/>
      <w:r w:rsidRPr="00F03D27">
        <w:rPr>
          <w:rFonts w:ascii="Book Antiqua" w:eastAsia="Book Antiqua" w:hAnsi="Book Antiqua" w:cs="Book Antiqua"/>
        </w:rPr>
        <w:t xml:space="preserve"> JP. Two-Stage Gene Therapy (VEGF, HGF and ANG1 Plasmids) as Adjunctive Therapy in the </w:t>
      </w:r>
      <w:r w:rsidRPr="00F03D27">
        <w:rPr>
          <w:rFonts w:ascii="Book Antiqua" w:eastAsia="Book Antiqua" w:hAnsi="Book Antiqua" w:cs="Book Antiqua"/>
        </w:rPr>
        <w:lastRenderedPageBreak/>
        <w:t xml:space="preserve">Treatment of Critical Lower Limb Ischemia in Diabetic Foot Syndrome. </w:t>
      </w:r>
      <w:r w:rsidRPr="00F03D27">
        <w:rPr>
          <w:rFonts w:ascii="Book Antiqua" w:eastAsia="Book Antiqua" w:hAnsi="Book Antiqua" w:cs="Book Antiqua"/>
          <w:i/>
          <w:iCs/>
        </w:rPr>
        <w:t>Int J Environ Res Public Health</w:t>
      </w:r>
      <w:r w:rsidRPr="00F03D27">
        <w:rPr>
          <w:rFonts w:ascii="Book Antiqua" w:eastAsia="Book Antiqua" w:hAnsi="Book Antiqua" w:cs="Book Antiqua"/>
        </w:rPr>
        <w:t xml:space="preserve"> 2022; </w:t>
      </w:r>
      <w:r w:rsidRPr="00F03D27">
        <w:rPr>
          <w:rFonts w:ascii="Book Antiqua" w:eastAsia="Book Antiqua" w:hAnsi="Book Antiqua" w:cs="Book Antiqua"/>
          <w:b/>
          <w:bCs/>
        </w:rPr>
        <w:t>19</w:t>
      </w:r>
      <w:r w:rsidRPr="00F03D27">
        <w:rPr>
          <w:rFonts w:ascii="Book Antiqua" w:eastAsia="Book Antiqua" w:hAnsi="Book Antiqua" w:cs="Book Antiqua"/>
        </w:rPr>
        <w:t xml:space="preserve"> [PMID: 36232122 DOI: 10.3390/ijerph191912818]</w:t>
      </w:r>
    </w:p>
    <w:p w14:paraId="50ADD9E6" w14:textId="77777777" w:rsidR="00EF2FE0" w:rsidRPr="00F03D27" w:rsidRDefault="00261648">
      <w:pPr>
        <w:spacing w:line="360" w:lineRule="auto"/>
        <w:jc w:val="both"/>
      </w:pPr>
      <w:r w:rsidRPr="00F03D27">
        <w:rPr>
          <w:rFonts w:ascii="Book Antiqua" w:eastAsia="Book Antiqua" w:hAnsi="Book Antiqua" w:cs="Book Antiqua"/>
        </w:rPr>
        <w:t xml:space="preserve">288 </w:t>
      </w:r>
      <w:r w:rsidRPr="00F03D27">
        <w:rPr>
          <w:rFonts w:ascii="Book Antiqua" w:eastAsia="Book Antiqua" w:hAnsi="Book Antiqua" w:cs="Book Antiqua"/>
          <w:b/>
          <w:bCs/>
        </w:rPr>
        <w:t>Wise BL</w:t>
      </w:r>
      <w:r w:rsidRPr="00F03D27">
        <w:rPr>
          <w:rFonts w:ascii="Book Antiqua" w:eastAsia="Book Antiqua" w:hAnsi="Book Antiqua" w:cs="Book Antiqua"/>
        </w:rPr>
        <w:t xml:space="preserve">, Seidel MF, Lane NE. The evolution of nerve growth factor inhibition in clinical medicine. </w:t>
      </w:r>
      <w:r w:rsidRPr="00F03D27">
        <w:rPr>
          <w:rFonts w:ascii="Book Antiqua" w:eastAsia="Book Antiqua" w:hAnsi="Book Antiqua" w:cs="Book Antiqua"/>
          <w:i/>
          <w:iCs/>
        </w:rPr>
        <w:t xml:space="preserve">Nat Rev </w:t>
      </w:r>
      <w:proofErr w:type="spellStart"/>
      <w:r w:rsidRPr="00F03D27">
        <w:rPr>
          <w:rFonts w:ascii="Book Antiqua" w:eastAsia="Book Antiqua" w:hAnsi="Book Antiqua" w:cs="Book Antiqua"/>
          <w:i/>
          <w:iCs/>
        </w:rPr>
        <w:t>Rheumatol</w:t>
      </w:r>
      <w:proofErr w:type="spellEnd"/>
      <w:r w:rsidRPr="00F03D27">
        <w:rPr>
          <w:rFonts w:ascii="Book Antiqua" w:eastAsia="Book Antiqua" w:hAnsi="Book Antiqua" w:cs="Book Antiqua"/>
        </w:rPr>
        <w:t xml:space="preserve"> 2021; </w:t>
      </w:r>
      <w:r w:rsidRPr="00F03D27">
        <w:rPr>
          <w:rFonts w:ascii="Book Antiqua" w:eastAsia="Book Antiqua" w:hAnsi="Book Antiqua" w:cs="Book Antiqua"/>
          <w:b/>
          <w:bCs/>
        </w:rPr>
        <w:t>17</w:t>
      </w:r>
      <w:r w:rsidRPr="00F03D27">
        <w:rPr>
          <w:rFonts w:ascii="Book Antiqua" w:eastAsia="Book Antiqua" w:hAnsi="Book Antiqua" w:cs="Book Antiqua"/>
        </w:rPr>
        <w:t>: 34-46 [PMID: 33219344 DOI: 10.1038/s41584-020-00528-4]</w:t>
      </w:r>
    </w:p>
    <w:p w14:paraId="388D2499" w14:textId="77777777" w:rsidR="00EF2FE0" w:rsidRPr="00F03D27" w:rsidRDefault="00261648">
      <w:pPr>
        <w:spacing w:line="360" w:lineRule="auto"/>
        <w:jc w:val="both"/>
      </w:pPr>
      <w:r w:rsidRPr="00F03D27">
        <w:rPr>
          <w:rFonts w:ascii="Book Antiqua" w:eastAsia="Book Antiqua" w:hAnsi="Book Antiqua" w:cs="Book Antiqua"/>
        </w:rPr>
        <w:t xml:space="preserve">289 </w:t>
      </w:r>
      <w:r w:rsidRPr="00F03D27">
        <w:rPr>
          <w:rFonts w:ascii="Book Antiqua" w:eastAsia="Book Antiqua" w:hAnsi="Book Antiqua" w:cs="Book Antiqua"/>
          <w:b/>
          <w:bCs/>
        </w:rPr>
        <w:t>Matsuda H</w:t>
      </w:r>
      <w:r w:rsidRPr="00F03D27">
        <w:rPr>
          <w:rFonts w:ascii="Book Antiqua" w:eastAsia="Book Antiqua" w:hAnsi="Book Antiqua" w:cs="Book Antiqua"/>
        </w:rPr>
        <w:t xml:space="preserve">, Koyama H, Sato H, Sawada J, </w:t>
      </w:r>
      <w:proofErr w:type="spellStart"/>
      <w:r w:rsidRPr="00F03D27">
        <w:rPr>
          <w:rFonts w:ascii="Book Antiqua" w:eastAsia="Book Antiqua" w:hAnsi="Book Antiqua" w:cs="Book Antiqua"/>
        </w:rPr>
        <w:t>Itakura</w:t>
      </w:r>
      <w:proofErr w:type="spellEnd"/>
      <w:r w:rsidRPr="00F03D27">
        <w:rPr>
          <w:rFonts w:ascii="Book Antiqua" w:eastAsia="Book Antiqua" w:hAnsi="Book Antiqua" w:cs="Book Antiqua"/>
        </w:rPr>
        <w:t xml:space="preserve"> A, Tanaka A, Matsumoto M, Konno K, Ushio H, Matsuda K. Role of nerve growth factor in cutaneous wound healing: accelerating effects in normal and healing-impaired diabetic mice. </w:t>
      </w:r>
      <w:r w:rsidRPr="00F03D27">
        <w:rPr>
          <w:rFonts w:ascii="Book Antiqua" w:eastAsia="Book Antiqua" w:hAnsi="Book Antiqua" w:cs="Book Antiqua"/>
          <w:i/>
          <w:iCs/>
        </w:rPr>
        <w:t>J Exp Med</w:t>
      </w:r>
      <w:r w:rsidRPr="00F03D27">
        <w:rPr>
          <w:rFonts w:ascii="Book Antiqua" w:eastAsia="Book Antiqua" w:hAnsi="Book Antiqua" w:cs="Book Antiqua"/>
        </w:rPr>
        <w:t xml:space="preserve"> 1998; </w:t>
      </w:r>
      <w:r w:rsidRPr="00F03D27">
        <w:rPr>
          <w:rFonts w:ascii="Book Antiqua" w:eastAsia="Book Antiqua" w:hAnsi="Book Antiqua" w:cs="Book Antiqua"/>
          <w:b/>
          <w:bCs/>
        </w:rPr>
        <w:t>187</w:t>
      </w:r>
      <w:r w:rsidRPr="00F03D27">
        <w:rPr>
          <w:rFonts w:ascii="Book Antiqua" w:eastAsia="Book Antiqua" w:hAnsi="Book Antiqua" w:cs="Book Antiqua"/>
        </w:rPr>
        <w:t>: 297-306 [PMID: 9449710 DOI: 10.1084/jem.187.3.297]</w:t>
      </w:r>
    </w:p>
    <w:p w14:paraId="19C1C578" w14:textId="77777777" w:rsidR="00EF2FE0" w:rsidRPr="00F03D27" w:rsidRDefault="00261648">
      <w:pPr>
        <w:spacing w:line="360" w:lineRule="auto"/>
        <w:jc w:val="both"/>
      </w:pPr>
      <w:r w:rsidRPr="00F03D27">
        <w:rPr>
          <w:rFonts w:ascii="Book Antiqua" w:eastAsia="Book Antiqua" w:hAnsi="Book Antiqua" w:cs="Book Antiqua"/>
        </w:rPr>
        <w:t xml:space="preserve">290 </w:t>
      </w:r>
      <w:r w:rsidRPr="00F03D27">
        <w:rPr>
          <w:rFonts w:ascii="Book Antiqua" w:eastAsia="Book Antiqua" w:hAnsi="Book Antiqua" w:cs="Book Antiqua"/>
          <w:b/>
          <w:bCs/>
        </w:rPr>
        <w:t>Hasan W</w:t>
      </w:r>
      <w:r w:rsidRPr="00F03D27">
        <w:rPr>
          <w:rFonts w:ascii="Book Antiqua" w:eastAsia="Book Antiqua" w:hAnsi="Book Antiqua" w:cs="Book Antiqua"/>
        </w:rPr>
        <w:t xml:space="preserve">, Zhang R, Liu M, Warn JD, Smith PG. Coordinate expression of NGF and alpha-smooth muscle actin mRNA and protein in cutaneous wound tissue of developing and adult rats. </w:t>
      </w:r>
      <w:r w:rsidRPr="00F03D27">
        <w:rPr>
          <w:rFonts w:ascii="Book Antiqua" w:eastAsia="Book Antiqua" w:hAnsi="Book Antiqua" w:cs="Book Antiqua"/>
          <w:i/>
          <w:iCs/>
        </w:rPr>
        <w:t>Cell Tissue Res</w:t>
      </w:r>
      <w:r w:rsidRPr="00F03D27">
        <w:rPr>
          <w:rFonts w:ascii="Book Antiqua" w:eastAsia="Book Antiqua" w:hAnsi="Book Antiqua" w:cs="Book Antiqua"/>
        </w:rPr>
        <w:t xml:space="preserve"> 2000; </w:t>
      </w:r>
      <w:r w:rsidRPr="00F03D27">
        <w:rPr>
          <w:rFonts w:ascii="Book Antiqua" w:eastAsia="Book Antiqua" w:hAnsi="Book Antiqua" w:cs="Book Antiqua"/>
          <w:b/>
          <w:bCs/>
        </w:rPr>
        <w:t>300</w:t>
      </w:r>
      <w:r w:rsidRPr="00F03D27">
        <w:rPr>
          <w:rFonts w:ascii="Book Antiqua" w:eastAsia="Book Antiqua" w:hAnsi="Book Antiqua" w:cs="Book Antiqua"/>
        </w:rPr>
        <w:t>: 97-109 [PMID: 10805079 DOI: 10.1007/s004410000175]</w:t>
      </w:r>
    </w:p>
    <w:p w14:paraId="39C155CD" w14:textId="77777777" w:rsidR="00EF2FE0" w:rsidRPr="00F03D27" w:rsidRDefault="00261648">
      <w:pPr>
        <w:spacing w:line="360" w:lineRule="auto"/>
        <w:jc w:val="both"/>
      </w:pPr>
      <w:r w:rsidRPr="00F03D27">
        <w:rPr>
          <w:rFonts w:ascii="Book Antiqua" w:eastAsia="Book Antiqua" w:hAnsi="Book Antiqua" w:cs="Book Antiqua"/>
        </w:rPr>
        <w:t xml:space="preserve">291 </w:t>
      </w:r>
      <w:proofErr w:type="spellStart"/>
      <w:r w:rsidRPr="00F03D27">
        <w:rPr>
          <w:rFonts w:ascii="Book Antiqua" w:eastAsia="Book Antiqua" w:hAnsi="Book Antiqua" w:cs="Book Antiqua"/>
          <w:b/>
          <w:bCs/>
        </w:rPr>
        <w:t>Tanigawa</w:t>
      </w:r>
      <w:proofErr w:type="spellEnd"/>
      <w:r w:rsidRPr="00F03D27">
        <w:rPr>
          <w:rFonts w:ascii="Book Antiqua" w:eastAsia="Book Antiqua" w:hAnsi="Book Antiqua" w:cs="Book Antiqua"/>
          <w:b/>
          <w:bCs/>
        </w:rPr>
        <w:t xml:space="preserve"> T</w:t>
      </w:r>
      <w:r w:rsidRPr="00F03D27">
        <w:rPr>
          <w:rFonts w:ascii="Book Antiqua" w:eastAsia="Book Antiqua" w:hAnsi="Book Antiqua" w:cs="Book Antiqua"/>
        </w:rPr>
        <w:t xml:space="preserve">, Ahluwalia A, Watanabe T, Arakawa T, </w:t>
      </w:r>
      <w:proofErr w:type="spellStart"/>
      <w:r w:rsidRPr="00F03D27">
        <w:rPr>
          <w:rFonts w:ascii="Book Antiqua" w:eastAsia="Book Antiqua" w:hAnsi="Book Antiqua" w:cs="Book Antiqua"/>
        </w:rPr>
        <w:t>Tarnawski</w:t>
      </w:r>
      <w:proofErr w:type="spellEnd"/>
      <w:r w:rsidRPr="00F03D27">
        <w:rPr>
          <w:rFonts w:ascii="Book Antiqua" w:eastAsia="Book Antiqua" w:hAnsi="Book Antiqua" w:cs="Book Antiqua"/>
        </w:rPr>
        <w:t xml:space="preserve"> AS. Nerve growth factor injected into the gastric ulcer base incorporates into endothelial, neuronal, glial and epithelial cells: implications for angiogenesis, mucosal regeneration and ulcer healing.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Pharmacol</w:t>
      </w:r>
      <w:proofErr w:type="spellEnd"/>
      <w:r w:rsidRPr="00F03D27">
        <w:rPr>
          <w:rFonts w:ascii="Book Antiqua" w:eastAsia="Book Antiqua" w:hAnsi="Book Antiqua" w:cs="Book Antiqua"/>
        </w:rPr>
        <w:t xml:space="preserve"> 2015; </w:t>
      </w:r>
      <w:r w:rsidRPr="00F03D27">
        <w:rPr>
          <w:rFonts w:ascii="Book Antiqua" w:eastAsia="Book Antiqua" w:hAnsi="Book Antiqua" w:cs="Book Antiqua"/>
          <w:b/>
          <w:bCs/>
        </w:rPr>
        <w:t>66</w:t>
      </w:r>
      <w:r w:rsidRPr="00F03D27">
        <w:rPr>
          <w:rFonts w:ascii="Book Antiqua" w:eastAsia="Book Antiqua" w:hAnsi="Book Antiqua" w:cs="Book Antiqua"/>
        </w:rPr>
        <w:t>: 617-621 [PMID: 26348086]</w:t>
      </w:r>
    </w:p>
    <w:p w14:paraId="49055EB5" w14:textId="77777777" w:rsidR="00EF2FE0" w:rsidRPr="00F03D27" w:rsidRDefault="00261648">
      <w:pPr>
        <w:spacing w:line="360" w:lineRule="auto"/>
        <w:jc w:val="both"/>
      </w:pPr>
      <w:r w:rsidRPr="00F03D27">
        <w:rPr>
          <w:rFonts w:ascii="Book Antiqua" w:eastAsia="Book Antiqua" w:hAnsi="Book Antiqua" w:cs="Book Antiqua"/>
        </w:rPr>
        <w:t xml:space="preserve">292 </w:t>
      </w:r>
      <w:r w:rsidRPr="00F03D27">
        <w:rPr>
          <w:rFonts w:ascii="Book Antiqua" w:eastAsia="Book Antiqua" w:hAnsi="Book Antiqua" w:cs="Book Antiqua"/>
          <w:b/>
          <w:bCs/>
        </w:rPr>
        <w:t>Marconi A</w:t>
      </w:r>
      <w:r w:rsidRPr="00F03D27">
        <w:rPr>
          <w:rFonts w:ascii="Book Antiqua" w:eastAsia="Book Antiqua" w:hAnsi="Book Antiqua" w:cs="Book Antiqua"/>
        </w:rPr>
        <w:t xml:space="preserve">, Terracina M, Fila C, Franchi J, </w:t>
      </w:r>
      <w:proofErr w:type="spellStart"/>
      <w:r w:rsidRPr="00F03D27">
        <w:rPr>
          <w:rFonts w:ascii="Book Antiqua" w:eastAsia="Book Antiqua" w:hAnsi="Book Antiqua" w:cs="Book Antiqua"/>
        </w:rPr>
        <w:t>Bonté</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Romagnoli</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Maurelli</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Failla</w:t>
      </w:r>
      <w:proofErr w:type="spellEnd"/>
      <w:r w:rsidRPr="00F03D27">
        <w:rPr>
          <w:rFonts w:ascii="Book Antiqua" w:eastAsia="Book Antiqua" w:hAnsi="Book Antiqua" w:cs="Book Antiqua"/>
        </w:rPr>
        <w:t xml:space="preserve"> CM, Dumas M, </w:t>
      </w:r>
      <w:proofErr w:type="spellStart"/>
      <w:r w:rsidRPr="00F03D27">
        <w:rPr>
          <w:rFonts w:ascii="Book Antiqua" w:eastAsia="Book Antiqua" w:hAnsi="Book Antiqua" w:cs="Book Antiqua"/>
        </w:rPr>
        <w:t>Pincelli</w:t>
      </w:r>
      <w:proofErr w:type="spellEnd"/>
      <w:r w:rsidRPr="00F03D27">
        <w:rPr>
          <w:rFonts w:ascii="Book Antiqua" w:eastAsia="Book Antiqua" w:hAnsi="Book Antiqua" w:cs="Book Antiqua"/>
        </w:rPr>
        <w:t xml:space="preserve"> C. Expression and function of </w:t>
      </w:r>
      <w:proofErr w:type="spellStart"/>
      <w:r w:rsidRPr="00F03D27">
        <w:rPr>
          <w:rFonts w:ascii="Book Antiqua" w:eastAsia="Book Antiqua" w:hAnsi="Book Antiqua" w:cs="Book Antiqua"/>
        </w:rPr>
        <w:t>neurotrophins</w:t>
      </w:r>
      <w:proofErr w:type="spellEnd"/>
      <w:r w:rsidRPr="00F03D27">
        <w:rPr>
          <w:rFonts w:ascii="Book Antiqua" w:eastAsia="Book Antiqua" w:hAnsi="Book Antiqua" w:cs="Book Antiqua"/>
        </w:rPr>
        <w:t xml:space="preserve"> and their receptors in cultured human keratinocytes.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2003; </w:t>
      </w:r>
      <w:r w:rsidRPr="00F03D27">
        <w:rPr>
          <w:rFonts w:ascii="Book Antiqua" w:eastAsia="Book Antiqua" w:hAnsi="Book Antiqua" w:cs="Book Antiqua"/>
          <w:b/>
          <w:bCs/>
        </w:rPr>
        <w:t>121</w:t>
      </w:r>
      <w:r w:rsidRPr="00F03D27">
        <w:rPr>
          <w:rFonts w:ascii="Book Antiqua" w:eastAsia="Book Antiqua" w:hAnsi="Book Antiqua" w:cs="Book Antiqua"/>
        </w:rPr>
        <w:t>: 1515-1521 [PMID: 14675204 DOI: 10.1111/j.1523-1747.2003.12624.x]</w:t>
      </w:r>
    </w:p>
    <w:p w14:paraId="6E0F194C" w14:textId="77777777" w:rsidR="00EF2FE0" w:rsidRPr="00F03D27" w:rsidRDefault="00261648">
      <w:pPr>
        <w:spacing w:line="360" w:lineRule="auto"/>
        <w:jc w:val="both"/>
      </w:pPr>
      <w:r w:rsidRPr="00F03D27">
        <w:rPr>
          <w:rFonts w:ascii="Book Antiqua" w:eastAsia="Book Antiqua" w:hAnsi="Book Antiqua" w:cs="Book Antiqua"/>
        </w:rPr>
        <w:t xml:space="preserve">293 </w:t>
      </w:r>
      <w:proofErr w:type="spellStart"/>
      <w:r w:rsidRPr="00F03D27">
        <w:rPr>
          <w:rFonts w:ascii="Book Antiqua" w:eastAsia="Book Antiqua" w:hAnsi="Book Antiqua" w:cs="Book Antiqua"/>
          <w:b/>
          <w:bCs/>
        </w:rPr>
        <w:t>Landi</w:t>
      </w:r>
      <w:proofErr w:type="spellEnd"/>
      <w:r w:rsidRPr="00F03D27">
        <w:rPr>
          <w:rFonts w:ascii="Book Antiqua" w:eastAsia="Book Antiqua" w:hAnsi="Book Antiqua" w:cs="Book Antiqua"/>
          <w:b/>
          <w:bCs/>
        </w:rPr>
        <w:t xml:space="preserve"> F</w:t>
      </w:r>
      <w:r w:rsidRPr="00F03D27">
        <w:rPr>
          <w:rFonts w:ascii="Book Antiqua" w:eastAsia="Book Antiqua" w:hAnsi="Book Antiqua" w:cs="Book Antiqua"/>
        </w:rPr>
        <w:t xml:space="preserve">, Aloe L, Russo A, </w:t>
      </w:r>
      <w:proofErr w:type="spellStart"/>
      <w:r w:rsidRPr="00F03D27">
        <w:rPr>
          <w:rFonts w:ascii="Book Antiqua" w:eastAsia="Book Antiqua" w:hAnsi="Book Antiqua" w:cs="Book Antiqua"/>
        </w:rPr>
        <w:t>Cesari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Onder</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Bonini</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Carbonin</w:t>
      </w:r>
      <w:proofErr w:type="spellEnd"/>
      <w:r w:rsidRPr="00F03D27">
        <w:rPr>
          <w:rFonts w:ascii="Book Antiqua" w:eastAsia="Book Antiqua" w:hAnsi="Book Antiqua" w:cs="Book Antiqua"/>
        </w:rPr>
        <w:t xml:space="preserve"> PU, </w:t>
      </w:r>
      <w:proofErr w:type="spellStart"/>
      <w:r w:rsidRPr="00F03D27">
        <w:rPr>
          <w:rFonts w:ascii="Book Antiqua" w:eastAsia="Book Antiqua" w:hAnsi="Book Antiqua" w:cs="Book Antiqua"/>
        </w:rPr>
        <w:t>Bernabei</w:t>
      </w:r>
      <w:proofErr w:type="spellEnd"/>
      <w:r w:rsidRPr="00F03D27">
        <w:rPr>
          <w:rFonts w:ascii="Book Antiqua" w:eastAsia="Book Antiqua" w:hAnsi="Book Antiqua" w:cs="Book Antiqua"/>
        </w:rPr>
        <w:t xml:space="preserve"> R. Topical treatment of pressure ulcers with nerve growth factor: a randomized clinical trial. </w:t>
      </w:r>
      <w:r w:rsidRPr="00F03D27">
        <w:rPr>
          <w:rFonts w:ascii="Book Antiqua" w:eastAsia="Book Antiqua" w:hAnsi="Book Antiqua" w:cs="Book Antiqua"/>
          <w:i/>
          <w:iCs/>
        </w:rPr>
        <w:t>Ann Intern Med</w:t>
      </w:r>
      <w:r w:rsidRPr="00F03D27">
        <w:rPr>
          <w:rFonts w:ascii="Book Antiqua" w:eastAsia="Book Antiqua" w:hAnsi="Book Antiqua" w:cs="Book Antiqua"/>
        </w:rPr>
        <w:t xml:space="preserve"> 2003; </w:t>
      </w:r>
      <w:r w:rsidRPr="00F03D27">
        <w:rPr>
          <w:rFonts w:ascii="Book Antiqua" w:eastAsia="Book Antiqua" w:hAnsi="Book Antiqua" w:cs="Book Antiqua"/>
          <w:b/>
          <w:bCs/>
        </w:rPr>
        <w:t>139</w:t>
      </w:r>
      <w:r w:rsidRPr="00F03D27">
        <w:rPr>
          <w:rFonts w:ascii="Book Antiqua" w:eastAsia="Book Antiqua" w:hAnsi="Book Antiqua" w:cs="Book Antiqua"/>
        </w:rPr>
        <w:t>: 635-641 [PMID: 14568851 DOI: 10.7326/0003-4819-139-8-200310210-00006]</w:t>
      </w:r>
    </w:p>
    <w:p w14:paraId="544A66C1" w14:textId="77777777" w:rsidR="00EF2FE0" w:rsidRPr="00F03D27" w:rsidRDefault="00261648">
      <w:pPr>
        <w:spacing w:line="360" w:lineRule="auto"/>
        <w:jc w:val="both"/>
      </w:pPr>
      <w:r w:rsidRPr="00F03D27">
        <w:rPr>
          <w:rFonts w:ascii="Book Antiqua" w:eastAsia="Book Antiqua" w:hAnsi="Book Antiqua" w:cs="Book Antiqua"/>
        </w:rPr>
        <w:t xml:space="preserve">294 </w:t>
      </w:r>
      <w:r w:rsidRPr="00F03D27">
        <w:rPr>
          <w:rFonts w:ascii="Book Antiqua" w:eastAsia="Book Antiqua" w:hAnsi="Book Antiqua" w:cs="Book Antiqua"/>
          <w:b/>
          <w:bCs/>
        </w:rPr>
        <w:t>Gibran NS</w:t>
      </w:r>
      <w:r w:rsidRPr="00F03D27">
        <w:rPr>
          <w:rFonts w:ascii="Book Antiqua" w:eastAsia="Book Antiqua" w:hAnsi="Book Antiqua" w:cs="Book Antiqua"/>
        </w:rPr>
        <w:t xml:space="preserve">, Tamura R, Tsou R, </w:t>
      </w:r>
      <w:proofErr w:type="spellStart"/>
      <w:r w:rsidRPr="00F03D27">
        <w:rPr>
          <w:rFonts w:ascii="Book Antiqua" w:eastAsia="Book Antiqua" w:hAnsi="Book Antiqua" w:cs="Book Antiqua"/>
        </w:rPr>
        <w:t>Isik</w:t>
      </w:r>
      <w:proofErr w:type="spellEnd"/>
      <w:r w:rsidRPr="00F03D27">
        <w:rPr>
          <w:rFonts w:ascii="Book Antiqua" w:eastAsia="Book Antiqua" w:hAnsi="Book Antiqua" w:cs="Book Antiqua"/>
        </w:rPr>
        <w:t xml:space="preserve"> FF. Human dermal microvascular endothelial cells produce nerve growth factor: implications for wound repair. </w:t>
      </w:r>
      <w:r w:rsidRPr="00F03D27">
        <w:rPr>
          <w:rFonts w:ascii="Book Antiqua" w:eastAsia="Book Antiqua" w:hAnsi="Book Antiqua" w:cs="Book Antiqua"/>
          <w:i/>
          <w:iCs/>
        </w:rPr>
        <w:t>Shock</w:t>
      </w:r>
      <w:r w:rsidRPr="00F03D27">
        <w:rPr>
          <w:rFonts w:ascii="Book Antiqua" w:eastAsia="Book Antiqua" w:hAnsi="Book Antiqua" w:cs="Book Antiqua"/>
        </w:rPr>
        <w:t xml:space="preserve"> 2003; </w:t>
      </w:r>
      <w:r w:rsidRPr="00F03D27">
        <w:rPr>
          <w:rFonts w:ascii="Book Antiqua" w:eastAsia="Book Antiqua" w:hAnsi="Book Antiqua" w:cs="Book Antiqua"/>
          <w:b/>
          <w:bCs/>
        </w:rPr>
        <w:t>19</w:t>
      </w:r>
      <w:r w:rsidRPr="00F03D27">
        <w:rPr>
          <w:rFonts w:ascii="Book Antiqua" w:eastAsia="Book Antiqua" w:hAnsi="Book Antiqua" w:cs="Book Antiqua"/>
        </w:rPr>
        <w:t>: 127-130 [PMID: 12578120 DOI: 10.1097/00024382-200302000-00007]</w:t>
      </w:r>
    </w:p>
    <w:p w14:paraId="4554D48D"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295 </w:t>
      </w:r>
      <w:proofErr w:type="spellStart"/>
      <w:r w:rsidRPr="00F03D27">
        <w:rPr>
          <w:rFonts w:ascii="Book Antiqua" w:eastAsia="Book Antiqua" w:hAnsi="Book Antiqua" w:cs="Book Antiqua"/>
          <w:b/>
          <w:bCs/>
        </w:rPr>
        <w:t>Dechant</w:t>
      </w:r>
      <w:proofErr w:type="spellEnd"/>
      <w:r w:rsidRPr="00F03D27">
        <w:rPr>
          <w:rFonts w:ascii="Book Antiqua" w:eastAsia="Book Antiqua" w:hAnsi="Book Antiqua" w:cs="Book Antiqua"/>
          <w:b/>
          <w:bCs/>
        </w:rPr>
        <w:t xml:space="preserve"> G</w:t>
      </w:r>
      <w:r w:rsidRPr="00F03D27">
        <w:rPr>
          <w:rFonts w:ascii="Book Antiqua" w:eastAsia="Book Antiqua" w:hAnsi="Book Antiqua" w:cs="Book Antiqua"/>
        </w:rPr>
        <w:t xml:space="preserve">, Barde YA. The </w:t>
      </w:r>
      <w:proofErr w:type="spellStart"/>
      <w:r w:rsidRPr="00F03D27">
        <w:rPr>
          <w:rFonts w:ascii="Book Antiqua" w:eastAsia="Book Antiqua" w:hAnsi="Book Antiqua" w:cs="Book Antiqua"/>
        </w:rPr>
        <w:t>neurotrophin</w:t>
      </w:r>
      <w:proofErr w:type="spellEnd"/>
      <w:r w:rsidRPr="00F03D27">
        <w:rPr>
          <w:rFonts w:ascii="Book Antiqua" w:eastAsia="Book Antiqua" w:hAnsi="Book Antiqua" w:cs="Book Antiqua"/>
        </w:rPr>
        <w:t xml:space="preserve"> receptor p75(NTR): novel functions and implications for diseases of the nervous system. </w:t>
      </w:r>
      <w:r w:rsidRPr="00F03D27">
        <w:rPr>
          <w:rFonts w:ascii="Book Antiqua" w:eastAsia="Book Antiqua" w:hAnsi="Book Antiqua" w:cs="Book Antiqua"/>
          <w:i/>
          <w:iCs/>
        </w:rPr>
        <w:t xml:space="preserve">Nat </w:t>
      </w:r>
      <w:proofErr w:type="spellStart"/>
      <w:r w:rsidRPr="00F03D27">
        <w:rPr>
          <w:rFonts w:ascii="Book Antiqua" w:eastAsia="Book Antiqua" w:hAnsi="Book Antiqua" w:cs="Book Antiqua"/>
          <w:i/>
          <w:iCs/>
        </w:rPr>
        <w:t>Neurosci</w:t>
      </w:r>
      <w:proofErr w:type="spellEnd"/>
      <w:r w:rsidRPr="00F03D27">
        <w:rPr>
          <w:rFonts w:ascii="Book Antiqua" w:eastAsia="Book Antiqua" w:hAnsi="Book Antiqua" w:cs="Book Antiqua"/>
        </w:rPr>
        <w:t xml:space="preserve"> 2002; </w:t>
      </w:r>
      <w:r w:rsidRPr="00F03D27">
        <w:rPr>
          <w:rFonts w:ascii="Book Antiqua" w:eastAsia="Book Antiqua" w:hAnsi="Book Antiqua" w:cs="Book Antiqua"/>
          <w:b/>
          <w:bCs/>
        </w:rPr>
        <w:t>5</w:t>
      </w:r>
      <w:r w:rsidRPr="00F03D27">
        <w:rPr>
          <w:rFonts w:ascii="Book Antiqua" w:eastAsia="Book Antiqua" w:hAnsi="Book Antiqua" w:cs="Book Antiqua"/>
        </w:rPr>
        <w:t>: 1131-1136 [PMID: 12404007 DOI: 10.1038/nn1102-1131]</w:t>
      </w:r>
    </w:p>
    <w:p w14:paraId="626B0847" w14:textId="77777777" w:rsidR="00EF2FE0" w:rsidRPr="00F03D27" w:rsidRDefault="00261648">
      <w:pPr>
        <w:spacing w:line="360" w:lineRule="auto"/>
        <w:jc w:val="both"/>
      </w:pPr>
      <w:r w:rsidRPr="00F03D27">
        <w:rPr>
          <w:rFonts w:ascii="Book Antiqua" w:eastAsia="Book Antiqua" w:hAnsi="Book Antiqua" w:cs="Book Antiqua"/>
        </w:rPr>
        <w:t xml:space="preserve">296 </w:t>
      </w:r>
      <w:proofErr w:type="spellStart"/>
      <w:r w:rsidRPr="00F03D27">
        <w:rPr>
          <w:rFonts w:ascii="Book Antiqua" w:eastAsia="Book Antiqua" w:hAnsi="Book Antiqua" w:cs="Book Antiqua"/>
          <w:b/>
          <w:bCs/>
        </w:rPr>
        <w:t>Bernabei</w:t>
      </w:r>
      <w:proofErr w:type="spellEnd"/>
      <w:r w:rsidRPr="00F03D27">
        <w:rPr>
          <w:rFonts w:ascii="Book Antiqua" w:eastAsia="Book Antiqua" w:hAnsi="Book Antiqua" w:cs="Book Antiqua"/>
          <w:b/>
          <w:bCs/>
        </w:rPr>
        <w:t xml:space="preserve"> R</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Landi</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Bonini</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Onder</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Lambiase</w:t>
      </w:r>
      <w:proofErr w:type="spellEnd"/>
      <w:r w:rsidRPr="00F03D27">
        <w:rPr>
          <w:rFonts w:ascii="Book Antiqua" w:eastAsia="Book Antiqua" w:hAnsi="Book Antiqua" w:cs="Book Antiqua"/>
        </w:rPr>
        <w:t xml:space="preserve"> A, Pola R, Aloe L. Effect of topical application of nerve-growth factor on pressure ulcers. </w:t>
      </w:r>
      <w:r w:rsidRPr="00F03D27">
        <w:rPr>
          <w:rFonts w:ascii="Book Antiqua" w:eastAsia="Book Antiqua" w:hAnsi="Book Antiqua" w:cs="Book Antiqua"/>
          <w:i/>
          <w:iCs/>
        </w:rPr>
        <w:t>Lancet</w:t>
      </w:r>
      <w:r w:rsidRPr="00F03D27">
        <w:rPr>
          <w:rFonts w:ascii="Book Antiqua" w:eastAsia="Book Antiqua" w:hAnsi="Book Antiqua" w:cs="Book Antiqua"/>
        </w:rPr>
        <w:t xml:space="preserve"> 1999; </w:t>
      </w:r>
      <w:r w:rsidRPr="00F03D27">
        <w:rPr>
          <w:rFonts w:ascii="Book Antiqua" w:eastAsia="Book Antiqua" w:hAnsi="Book Antiqua" w:cs="Book Antiqua"/>
          <w:b/>
          <w:bCs/>
        </w:rPr>
        <w:t>354</w:t>
      </w:r>
      <w:r w:rsidRPr="00F03D27">
        <w:rPr>
          <w:rFonts w:ascii="Book Antiqua" w:eastAsia="Book Antiqua" w:hAnsi="Book Antiqua" w:cs="Book Antiqua"/>
        </w:rPr>
        <w:t>: 307 [PMID: 10440316 DOI: 10.1016/S0140-6736(99)02784-1]</w:t>
      </w:r>
    </w:p>
    <w:p w14:paraId="3F296A94" w14:textId="77777777" w:rsidR="00EF2FE0" w:rsidRPr="00F03D27" w:rsidRDefault="00261648">
      <w:pPr>
        <w:spacing w:line="360" w:lineRule="auto"/>
        <w:jc w:val="both"/>
      </w:pPr>
      <w:r w:rsidRPr="00F03D27">
        <w:rPr>
          <w:rFonts w:ascii="Book Antiqua" w:eastAsia="Book Antiqua" w:hAnsi="Book Antiqua" w:cs="Book Antiqua"/>
        </w:rPr>
        <w:t xml:space="preserve">297 </w:t>
      </w:r>
      <w:r w:rsidRPr="00F03D27">
        <w:rPr>
          <w:rFonts w:ascii="Book Antiqua" w:eastAsia="Book Antiqua" w:hAnsi="Book Antiqua" w:cs="Book Antiqua"/>
          <w:b/>
          <w:bCs/>
        </w:rPr>
        <w:t>Ashrafi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Baguneid</w:t>
      </w:r>
      <w:proofErr w:type="spellEnd"/>
      <w:r w:rsidRPr="00F03D27">
        <w:rPr>
          <w:rFonts w:ascii="Book Antiqua" w:eastAsia="Book Antiqua" w:hAnsi="Book Antiqua" w:cs="Book Antiqua"/>
        </w:rPr>
        <w:t xml:space="preserve"> M, Bayat A. The Role of </w:t>
      </w:r>
      <w:proofErr w:type="spellStart"/>
      <w:r w:rsidRPr="00F03D27">
        <w:rPr>
          <w:rFonts w:ascii="Book Antiqua" w:eastAsia="Book Antiqua" w:hAnsi="Book Antiqua" w:cs="Book Antiqua"/>
        </w:rPr>
        <w:t>Neuromediators</w:t>
      </w:r>
      <w:proofErr w:type="spellEnd"/>
      <w:r w:rsidRPr="00F03D27">
        <w:rPr>
          <w:rFonts w:ascii="Book Antiqua" w:eastAsia="Book Antiqua" w:hAnsi="Book Antiqua" w:cs="Book Antiqua"/>
        </w:rPr>
        <w:t xml:space="preserve"> and Innervation in Cutaneous Wound Healing.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Derm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Venereol</w:t>
      </w:r>
      <w:proofErr w:type="spellEnd"/>
      <w:r w:rsidRPr="00F03D27">
        <w:rPr>
          <w:rFonts w:ascii="Book Antiqua" w:eastAsia="Book Antiqua" w:hAnsi="Book Antiqua" w:cs="Book Antiqua"/>
        </w:rPr>
        <w:t xml:space="preserve"> 2016; </w:t>
      </w:r>
      <w:r w:rsidRPr="00F03D27">
        <w:rPr>
          <w:rFonts w:ascii="Book Antiqua" w:eastAsia="Book Antiqua" w:hAnsi="Book Antiqua" w:cs="Book Antiqua"/>
          <w:b/>
          <w:bCs/>
        </w:rPr>
        <w:t>96</w:t>
      </w:r>
      <w:r w:rsidRPr="00F03D27">
        <w:rPr>
          <w:rFonts w:ascii="Book Antiqua" w:eastAsia="Book Antiqua" w:hAnsi="Book Antiqua" w:cs="Book Antiqua"/>
        </w:rPr>
        <w:t>: 587-594 [PMID: 26676806 DOI: 10.2340/00015555-2321]</w:t>
      </w:r>
    </w:p>
    <w:p w14:paraId="32EA80FD" w14:textId="77777777" w:rsidR="00EF2FE0" w:rsidRPr="00F03D27" w:rsidRDefault="00261648">
      <w:pPr>
        <w:spacing w:line="360" w:lineRule="auto"/>
        <w:jc w:val="both"/>
      </w:pPr>
      <w:r w:rsidRPr="00F03D27">
        <w:rPr>
          <w:rFonts w:ascii="Book Antiqua" w:eastAsia="Book Antiqua" w:hAnsi="Book Antiqua" w:cs="Book Antiqua"/>
        </w:rPr>
        <w:t xml:space="preserve">298 </w:t>
      </w:r>
      <w:r w:rsidRPr="00F03D27">
        <w:rPr>
          <w:rFonts w:ascii="Book Antiqua" w:eastAsia="Book Antiqua" w:hAnsi="Book Antiqua" w:cs="Book Antiqua"/>
          <w:b/>
          <w:bCs/>
        </w:rPr>
        <w:t>Shi CM</w:t>
      </w:r>
      <w:r w:rsidRPr="00F03D27">
        <w:rPr>
          <w:rFonts w:ascii="Book Antiqua" w:eastAsia="Book Antiqua" w:hAnsi="Book Antiqua" w:cs="Book Antiqua"/>
        </w:rPr>
        <w:t xml:space="preserve">, Qu JF, Cheng TM. Effects of the nerve growth factor on the survival and wound healing in mice with combined radiation and wound injury.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Radiat</w:t>
      </w:r>
      <w:proofErr w:type="spellEnd"/>
      <w:r w:rsidRPr="00F03D27">
        <w:rPr>
          <w:rFonts w:ascii="Book Antiqua" w:eastAsia="Book Antiqua" w:hAnsi="Book Antiqua" w:cs="Book Antiqua"/>
          <w:i/>
          <w:iCs/>
        </w:rPr>
        <w:t xml:space="preserve"> Res</w:t>
      </w:r>
      <w:r w:rsidRPr="00F03D27">
        <w:rPr>
          <w:rFonts w:ascii="Book Antiqua" w:eastAsia="Book Antiqua" w:hAnsi="Book Antiqua" w:cs="Book Antiqua"/>
        </w:rPr>
        <w:t xml:space="preserve"> 2003; </w:t>
      </w:r>
      <w:r w:rsidRPr="00F03D27">
        <w:rPr>
          <w:rFonts w:ascii="Book Antiqua" w:eastAsia="Book Antiqua" w:hAnsi="Book Antiqua" w:cs="Book Antiqua"/>
          <w:b/>
          <w:bCs/>
        </w:rPr>
        <w:t>44</w:t>
      </w:r>
      <w:r w:rsidRPr="00F03D27">
        <w:rPr>
          <w:rFonts w:ascii="Book Antiqua" w:eastAsia="Book Antiqua" w:hAnsi="Book Antiqua" w:cs="Book Antiqua"/>
        </w:rPr>
        <w:t>: 223-228 [PMID: 14646225 DOI: 10.1269/jrr.44.223]</w:t>
      </w:r>
    </w:p>
    <w:p w14:paraId="69633FDA" w14:textId="77777777" w:rsidR="00EF2FE0" w:rsidRPr="00F03D27" w:rsidRDefault="00261648">
      <w:pPr>
        <w:spacing w:line="360" w:lineRule="auto"/>
        <w:jc w:val="both"/>
      </w:pPr>
      <w:r w:rsidRPr="00F03D27">
        <w:rPr>
          <w:rFonts w:ascii="Book Antiqua" w:eastAsia="Book Antiqua" w:hAnsi="Book Antiqua" w:cs="Book Antiqua"/>
        </w:rPr>
        <w:t xml:space="preserve">299 </w:t>
      </w:r>
      <w:r w:rsidRPr="00F03D27">
        <w:rPr>
          <w:rFonts w:ascii="Book Antiqua" w:eastAsia="Book Antiqua" w:hAnsi="Book Antiqua" w:cs="Book Antiqua"/>
          <w:b/>
          <w:bCs/>
        </w:rPr>
        <w:t>Anand P</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Terenghi</w:t>
      </w:r>
      <w:proofErr w:type="spellEnd"/>
      <w:r w:rsidRPr="00F03D27">
        <w:rPr>
          <w:rFonts w:ascii="Book Antiqua" w:eastAsia="Book Antiqua" w:hAnsi="Book Antiqua" w:cs="Book Antiqua"/>
        </w:rPr>
        <w:t xml:space="preserve"> G, Warner G, Kopelman P, Williams-Chestnut RE, </w:t>
      </w:r>
      <w:proofErr w:type="spellStart"/>
      <w:r w:rsidRPr="00F03D27">
        <w:rPr>
          <w:rFonts w:ascii="Book Antiqua" w:eastAsia="Book Antiqua" w:hAnsi="Book Antiqua" w:cs="Book Antiqua"/>
        </w:rPr>
        <w:t>Sinicropi</w:t>
      </w:r>
      <w:proofErr w:type="spellEnd"/>
      <w:r w:rsidRPr="00F03D27">
        <w:rPr>
          <w:rFonts w:ascii="Book Antiqua" w:eastAsia="Book Antiqua" w:hAnsi="Book Antiqua" w:cs="Book Antiqua"/>
        </w:rPr>
        <w:t xml:space="preserve"> DV. The role of endogenous nerve growth factor in human diabetic neuropathy. </w:t>
      </w:r>
      <w:r w:rsidRPr="00F03D27">
        <w:rPr>
          <w:rFonts w:ascii="Book Antiqua" w:eastAsia="Book Antiqua" w:hAnsi="Book Antiqua" w:cs="Book Antiqua"/>
          <w:i/>
          <w:iCs/>
        </w:rPr>
        <w:t>Nat Med</w:t>
      </w:r>
      <w:r w:rsidRPr="00F03D27">
        <w:rPr>
          <w:rFonts w:ascii="Book Antiqua" w:eastAsia="Book Antiqua" w:hAnsi="Book Antiqua" w:cs="Book Antiqua"/>
        </w:rPr>
        <w:t xml:space="preserve"> 1996; </w:t>
      </w:r>
      <w:r w:rsidRPr="00F03D27">
        <w:rPr>
          <w:rFonts w:ascii="Book Antiqua" w:eastAsia="Book Antiqua" w:hAnsi="Book Antiqua" w:cs="Book Antiqua"/>
          <w:b/>
          <w:bCs/>
        </w:rPr>
        <w:t>2</w:t>
      </w:r>
      <w:r w:rsidRPr="00F03D27">
        <w:rPr>
          <w:rFonts w:ascii="Book Antiqua" w:eastAsia="Book Antiqua" w:hAnsi="Book Antiqua" w:cs="Book Antiqua"/>
        </w:rPr>
        <w:t>: 703-707 [PMID: 8640566 DOI: 10.1038/nm0696-703]</w:t>
      </w:r>
    </w:p>
    <w:p w14:paraId="1F957526" w14:textId="77777777" w:rsidR="00EF2FE0" w:rsidRPr="00F03D27" w:rsidRDefault="00261648">
      <w:pPr>
        <w:spacing w:line="360" w:lineRule="auto"/>
        <w:jc w:val="both"/>
      </w:pPr>
      <w:r w:rsidRPr="00F03D27">
        <w:rPr>
          <w:rFonts w:ascii="Book Antiqua" w:eastAsia="Book Antiqua" w:hAnsi="Book Antiqua" w:cs="Book Antiqua"/>
        </w:rPr>
        <w:t xml:space="preserve">300 </w:t>
      </w:r>
      <w:r w:rsidRPr="00F03D27">
        <w:rPr>
          <w:rFonts w:ascii="Book Antiqua" w:eastAsia="Book Antiqua" w:hAnsi="Book Antiqua" w:cs="Book Antiqua"/>
          <w:b/>
          <w:bCs/>
        </w:rPr>
        <w:t>Rocco ML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Soligo</w:t>
      </w:r>
      <w:proofErr w:type="spellEnd"/>
      <w:r w:rsidRPr="00F03D27">
        <w:rPr>
          <w:rFonts w:ascii="Book Antiqua" w:eastAsia="Book Antiqua" w:hAnsi="Book Antiqua" w:cs="Book Antiqua"/>
        </w:rPr>
        <w:t xml:space="preserve"> M, Manni L, Aloe L. Nerve Growth Factor: Early Studies and Recent Clinical Trials. </w:t>
      </w:r>
      <w:proofErr w:type="spellStart"/>
      <w:r w:rsidRPr="00F03D27">
        <w:rPr>
          <w:rFonts w:ascii="Book Antiqua" w:eastAsia="Book Antiqua" w:hAnsi="Book Antiqua" w:cs="Book Antiqua"/>
          <w:i/>
          <w:iCs/>
        </w:rPr>
        <w:t>Curr</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Neuropharmacol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16</w:t>
      </w:r>
      <w:r w:rsidRPr="00F03D27">
        <w:rPr>
          <w:rFonts w:ascii="Book Antiqua" w:eastAsia="Book Antiqua" w:hAnsi="Book Antiqua" w:cs="Book Antiqua"/>
        </w:rPr>
        <w:t>: 1455-1465 [PMID: 29651949 DOI: 10.2174/1570159X16666180412092859]</w:t>
      </w:r>
    </w:p>
    <w:p w14:paraId="43BBFC4F" w14:textId="77777777" w:rsidR="00EF2FE0" w:rsidRPr="00F03D27" w:rsidRDefault="00261648">
      <w:pPr>
        <w:spacing w:line="360" w:lineRule="auto"/>
        <w:jc w:val="both"/>
      </w:pPr>
      <w:r w:rsidRPr="00F03D27">
        <w:rPr>
          <w:rFonts w:ascii="Book Antiqua" w:eastAsia="Book Antiqua" w:hAnsi="Book Antiqua" w:cs="Book Antiqua"/>
        </w:rPr>
        <w:t xml:space="preserve">301 </w:t>
      </w:r>
      <w:proofErr w:type="spellStart"/>
      <w:r w:rsidRPr="00F03D27">
        <w:rPr>
          <w:rFonts w:ascii="Book Antiqua" w:eastAsia="Book Antiqua" w:hAnsi="Book Antiqua" w:cs="Book Antiqua"/>
          <w:b/>
          <w:bCs/>
        </w:rPr>
        <w:t>Generini</w:t>
      </w:r>
      <w:proofErr w:type="spellEnd"/>
      <w:r w:rsidRPr="00F03D27">
        <w:rPr>
          <w:rFonts w:ascii="Book Antiqua" w:eastAsia="Book Antiqua" w:hAnsi="Book Antiqua" w:cs="Book Antiqua"/>
          <w:b/>
          <w:bCs/>
        </w:rPr>
        <w:t xml:space="preserve">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Tuveri</w:t>
      </w:r>
      <w:proofErr w:type="spellEnd"/>
      <w:r w:rsidRPr="00F03D27">
        <w:rPr>
          <w:rFonts w:ascii="Book Antiqua" w:eastAsia="Book Antiqua" w:hAnsi="Book Antiqua" w:cs="Book Antiqua"/>
        </w:rPr>
        <w:t xml:space="preserve"> MA, </w:t>
      </w:r>
      <w:proofErr w:type="spellStart"/>
      <w:r w:rsidRPr="00F03D27">
        <w:rPr>
          <w:rFonts w:ascii="Book Antiqua" w:eastAsia="Book Antiqua" w:hAnsi="Book Antiqua" w:cs="Book Antiqua"/>
        </w:rPr>
        <w:t>Matucci</w:t>
      </w:r>
      <w:proofErr w:type="spellEnd"/>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Cerinic</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Mastinu</w:t>
      </w:r>
      <w:proofErr w:type="spellEnd"/>
      <w:r w:rsidRPr="00F03D27">
        <w:rPr>
          <w:rFonts w:ascii="Book Antiqua" w:eastAsia="Book Antiqua" w:hAnsi="Book Antiqua" w:cs="Book Antiqua"/>
        </w:rPr>
        <w:t xml:space="preserve"> F, Manni L, Aloe L. Topical application of nerve growth factor in human diabetic foot ulcers. A study of three cases. </w:t>
      </w:r>
      <w:r w:rsidRPr="00F03D27">
        <w:rPr>
          <w:rFonts w:ascii="Book Antiqua" w:eastAsia="Book Antiqua" w:hAnsi="Book Antiqua" w:cs="Book Antiqua"/>
          <w:i/>
          <w:iCs/>
        </w:rPr>
        <w:t>Exp Clin Endocrinol Diabetes</w:t>
      </w:r>
      <w:r w:rsidRPr="00F03D27">
        <w:rPr>
          <w:rFonts w:ascii="Book Antiqua" w:eastAsia="Book Antiqua" w:hAnsi="Book Antiqua" w:cs="Book Antiqua"/>
        </w:rPr>
        <w:t xml:space="preserve"> 2004; </w:t>
      </w:r>
      <w:r w:rsidRPr="00F03D27">
        <w:rPr>
          <w:rFonts w:ascii="Book Antiqua" w:eastAsia="Book Antiqua" w:hAnsi="Book Antiqua" w:cs="Book Antiqua"/>
          <w:b/>
          <w:bCs/>
        </w:rPr>
        <w:t>112</w:t>
      </w:r>
      <w:r w:rsidRPr="00F03D27">
        <w:rPr>
          <w:rFonts w:ascii="Book Antiqua" w:eastAsia="Book Antiqua" w:hAnsi="Book Antiqua" w:cs="Book Antiqua"/>
        </w:rPr>
        <w:t>: 542-544 [PMID: 15505764 DOI: 10.1055/s-2004-821313]</w:t>
      </w:r>
    </w:p>
    <w:p w14:paraId="1DCB43CF" w14:textId="77777777" w:rsidR="00EF2FE0" w:rsidRPr="00F03D27" w:rsidRDefault="00261648">
      <w:pPr>
        <w:spacing w:line="360" w:lineRule="auto"/>
        <w:jc w:val="both"/>
      </w:pPr>
      <w:r w:rsidRPr="00F03D27">
        <w:rPr>
          <w:rFonts w:ascii="Book Antiqua" w:eastAsia="Book Antiqua" w:hAnsi="Book Antiqua" w:cs="Book Antiqua"/>
        </w:rPr>
        <w:t xml:space="preserve">302 </w:t>
      </w:r>
      <w:proofErr w:type="spellStart"/>
      <w:r w:rsidRPr="00F03D27">
        <w:rPr>
          <w:rFonts w:ascii="Book Antiqua" w:eastAsia="Book Antiqua" w:hAnsi="Book Antiqua" w:cs="Book Antiqua"/>
          <w:b/>
          <w:bCs/>
        </w:rPr>
        <w:t>Stuard</w:t>
      </w:r>
      <w:proofErr w:type="spellEnd"/>
      <w:r w:rsidRPr="00F03D27">
        <w:rPr>
          <w:rFonts w:ascii="Book Antiqua" w:eastAsia="Book Antiqua" w:hAnsi="Book Antiqua" w:cs="Book Antiqua"/>
          <w:b/>
          <w:bCs/>
        </w:rPr>
        <w:t xml:space="preserve"> WL</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Titone</w:t>
      </w:r>
      <w:proofErr w:type="spellEnd"/>
      <w:r w:rsidRPr="00F03D27">
        <w:rPr>
          <w:rFonts w:ascii="Book Antiqua" w:eastAsia="Book Antiqua" w:hAnsi="Book Antiqua" w:cs="Book Antiqua"/>
        </w:rPr>
        <w:t xml:space="preserve"> R, Robertson DM. The IGF/Insulin-IGFBP Axis in Corneal Development, Wound Healing, and Disease. </w:t>
      </w:r>
      <w:r w:rsidRPr="00F03D27">
        <w:rPr>
          <w:rFonts w:ascii="Book Antiqua" w:eastAsia="Book Antiqua" w:hAnsi="Book Antiqua" w:cs="Book Antiqua"/>
          <w:i/>
          <w:iCs/>
        </w:rPr>
        <w:t>Front Endocrinol (Lausanne)</w:t>
      </w:r>
      <w:r w:rsidRPr="00F03D27">
        <w:rPr>
          <w:rFonts w:ascii="Book Antiqua" w:eastAsia="Book Antiqua" w:hAnsi="Book Antiqua" w:cs="Book Antiqua"/>
        </w:rPr>
        <w:t xml:space="preserve"> 2020; </w:t>
      </w:r>
      <w:r w:rsidRPr="00F03D27">
        <w:rPr>
          <w:rFonts w:ascii="Book Antiqua" w:eastAsia="Book Antiqua" w:hAnsi="Book Antiqua" w:cs="Book Antiqua"/>
          <w:b/>
          <w:bCs/>
        </w:rPr>
        <w:t>11</w:t>
      </w:r>
      <w:r w:rsidRPr="00F03D27">
        <w:rPr>
          <w:rFonts w:ascii="Book Antiqua" w:eastAsia="Book Antiqua" w:hAnsi="Book Antiqua" w:cs="Book Antiqua"/>
        </w:rPr>
        <w:t>: 24 [PMID: 32194500 DOI: 10.3389/fendo.2020.00024]</w:t>
      </w:r>
    </w:p>
    <w:p w14:paraId="19F51F43" w14:textId="77777777" w:rsidR="00EF2FE0" w:rsidRPr="00F03D27" w:rsidRDefault="00261648">
      <w:pPr>
        <w:spacing w:line="360" w:lineRule="auto"/>
        <w:jc w:val="both"/>
      </w:pPr>
      <w:r w:rsidRPr="00F03D27">
        <w:rPr>
          <w:rFonts w:ascii="Book Antiqua" w:eastAsia="Book Antiqua" w:hAnsi="Book Antiqua" w:cs="Book Antiqua"/>
        </w:rPr>
        <w:t xml:space="preserve">303 </w:t>
      </w:r>
      <w:r w:rsidRPr="00F03D27">
        <w:rPr>
          <w:rFonts w:ascii="Book Antiqua" w:eastAsia="Book Antiqua" w:hAnsi="Book Antiqua" w:cs="Book Antiqua"/>
          <w:b/>
          <w:bCs/>
        </w:rPr>
        <w:t>Baxter RC</w:t>
      </w:r>
      <w:r w:rsidRPr="00F03D27">
        <w:rPr>
          <w:rFonts w:ascii="Book Antiqua" w:eastAsia="Book Antiqua" w:hAnsi="Book Antiqua" w:cs="Book Antiqua"/>
        </w:rPr>
        <w:t xml:space="preserve">, Martin JL. Radioimmunoassay of growth hormone-dependent </w:t>
      </w:r>
      <w:proofErr w:type="spellStart"/>
      <w:r w:rsidRPr="00F03D27">
        <w:rPr>
          <w:rFonts w:ascii="Book Antiqua" w:eastAsia="Book Antiqua" w:hAnsi="Book Antiqua" w:cs="Book Antiqua"/>
        </w:rPr>
        <w:t>insulinlike</w:t>
      </w:r>
      <w:proofErr w:type="spellEnd"/>
      <w:r w:rsidRPr="00F03D27">
        <w:rPr>
          <w:rFonts w:ascii="Book Antiqua" w:eastAsia="Book Antiqua" w:hAnsi="Book Antiqua" w:cs="Book Antiqua"/>
        </w:rPr>
        <w:t xml:space="preserve"> growth factor binding protein in human plasma. </w:t>
      </w:r>
      <w:r w:rsidRPr="00F03D27">
        <w:rPr>
          <w:rFonts w:ascii="Book Antiqua" w:eastAsia="Book Antiqua" w:hAnsi="Book Antiqua" w:cs="Book Antiqua"/>
          <w:i/>
          <w:iCs/>
        </w:rPr>
        <w:t>J Clin Invest</w:t>
      </w:r>
      <w:r w:rsidRPr="00F03D27">
        <w:rPr>
          <w:rFonts w:ascii="Book Antiqua" w:eastAsia="Book Antiqua" w:hAnsi="Book Antiqua" w:cs="Book Antiqua"/>
        </w:rPr>
        <w:t xml:space="preserve"> 1986; </w:t>
      </w:r>
      <w:r w:rsidRPr="00F03D27">
        <w:rPr>
          <w:rFonts w:ascii="Book Antiqua" w:eastAsia="Book Antiqua" w:hAnsi="Book Antiqua" w:cs="Book Antiqua"/>
          <w:b/>
          <w:bCs/>
        </w:rPr>
        <w:t>78</w:t>
      </w:r>
      <w:r w:rsidRPr="00F03D27">
        <w:rPr>
          <w:rFonts w:ascii="Book Antiqua" w:eastAsia="Book Antiqua" w:hAnsi="Book Antiqua" w:cs="Book Antiqua"/>
        </w:rPr>
        <w:t>: 1504-1512 [PMID: 2431001 DOI: 10.1172/JCI112742]</w:t>
      </w:r>
    </w:p>
    <w:p w14:paraId="6BBD169E"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304 </w:t>
      </w:r>
      <w:r w:rsidRPr="00F03D27">
        <w:rPr>
          <w:rFonts w:ascii="Book Antiqua" w:eastAsia="Book Antiqua" w:hAnsi="Book Antiqua" w:cs="Book Antiqua"/>
          <w:b/>
          <w:bCs/>
        </w:rPr>
        <w:t>Gartner MH</w:t>
      </w:r>
      <w:r w:rsidRPr="00F03D27">
        <w:rPr>
          <w:rFonts w:ascii="Book Antiqua" w:eastAsia="Book Antiqua" w:hAnsi="Book Antiqua" w:cs="Book Antiqua"/>
        </w:rPr>
        <w:t xml:space="preserve">, Benson JD, Caldwell MD. Insulin-like growth factors I and II expression in the healing wound.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1992; </w:t>
      </w:r>
      <w:r w:rsidRPr="00F03D27">
        <w:rPr>
          <w:rFonts w:ascii="Book Antiqua" w:eastAsia="Book Antiqua" w:hAnsi="Book Antiqua" w:cs="Book Antiqua"/>
          <w:b/>
          <w:bCs/>
        </w:rPr>
        <w:t>52</w:t>
      </w:r>
      <w:r w:rsidRPr="00F03D27">
        <w:rPr>
          <w:rFonts w:ascii="Book Antiqua" w:eastAsia="Book Antiqua" w:hAnsi="Book Antiqua" w:cs="Book Antiqua"/>
        </w:rPr>
        <w:t>: 389-394 [PMID: 1350650 DOI: 10.1016/0022-4804(92)90121-f]</w:t>
      </w:r>
    </w:p>
    <w:p w14:paraId="50199DF7" w14:textId="77777777" w:rsidR="00EF2FE0" w:rsidRPr="00F03D27" w:rsidRDefault="00261648">
      <w:pPr>
        <w:spacing w:line="360" w:lineRule="auto"/>
        <w:jc w:val="both"/>
      </w:pPr>
      <w:r w:rsidRPr="00F03D27">
        <w:rPr>
          <w:rFonts w:ascii="Book Antiqua" w:eastAsia="Book Antiqua" w:hAnsi="Book Antiqua" w:cs="Book Antiqua"/>
        </w:rPr>
        <w:t xml:space="preserve">305 </w:t>
      </w:r>
      <w:r w:rsidRPr="00F03D27">
        <w:rPr>
          <w:rFonts w:ascii="Book Antiqua" w:eastAsia="Book Antiqua" w:hAnsi="Book Antiqua" w:cs="Book Antiqua"/>
          <w:b/>
          <w:bCs/>
        </w:rPr>
        <w:t>Brown DL</w:t>
      </w:r>
      <w:r w:rsidRPr="00F03D27">
        <w:rPr>
          <w:rFonts w:ascii="Book Antiqua" w:eastAsia="Book Antiqua" w:hAnsi="Book Antiqua" w:cs="Book Antiqua"/>
        </w:rPr>
        <w:t xml:space="preserve">, Kane CD, </w:t>
      </w:r>
      <w:proofErr w:type="spellStart"/>
      <w:r w:rsidRPr="00F03D27">
        <w:rPr>
          <w:rFonts w:ascii="Book Antiqua" w:eastAsia="Book Antiqua" w:hAnsi="Book Antiqua" w:cs="Book Antiqua"/>
        </w:rPr>
        <w:t>Chernausek</w:t>
      </w:r>
      <w:proofErr w:type="spellEnd"/>
      <w:r w:rsidRPr="00F03D27">
        <w:rPr>
          <w:rFonts w:ascii="Book Antiqua" w:eastAsia="Book Antiqua" w:hAnsi="Book Antiqua" w:cs="Book Antiqua"/>
        </w:rPr>
        <w:t xml:space="preserve"> SD, Greenhalgh DG. Differential expression and localization of insulin-like growth factors I and II in cutaneous wounds of diabetic and nondiabetic mice.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1997; </w:t>
      </w:r>
      <w:r w:rsidRPr="00F03D27">
        <w:rPr>
          <w:rFonts w:ascii="Book Antiqua" w:eastAsia="Book Antiqua" w:hAnsi="Book Antiqua" w:cs="Book Antiqua"/>
          <w:b/>
          <w:bCs/>
        </w:rPr>
        <w:t>151</w:t>
      </w:r>
      <w:r w:rsidRPr="00F03D27">
        <w:rPr>
          <w:rFonts w:ascii="Book Antiqua" w:eastAsia="Book Antiqua" w:hAnsi="Book Antiqua" w:cs="Book Antiqua"/>
        </w:rPr>
        <w:t>: 715-724 [PMID: 9284820]</w:t>
      </w:r>
    </w:p>
    <w:p w14:paraId="01CDDC3C" w14:textId="77777777" w:rsidR="00EF2FE0" w:rsidRPr="00F03D27" w:rsidRDefault="00261648">
      <w:pPr>
        <w:spacing w:line="360" w:lineRule="auto"/>
        <w:jc w:val="both"/>
      </w:pPr>
      <w:r w:rsidRPr="00F03D27">
        <w:rPr>
          <w:rFonts w:ascii="Book Antiqua" w:eastAsia="Book Antiqua" w:hAnsi="Book Antiqua" w:cs="Book Antiqua"/>
        </w:rPr>
        <w:t xml:space="preserve">306 </w:t>
      </w:r>
      <w:proofErr w:type="spellStart"/>
      <w:r w:rsidRPr="00F03D27">
        <w:rPr>
          <w:rFonts w:ascii="Book Antiqua" w:eastAsia="Book Antiqua" w:hAnsi="Book Antiqua" w:cs="Book Antiqua"/>
          <w:b/>
          <w:bCs/>
        </w:rPr>
        <w:t>Blakytny</w:t>
      </w:r>
      <w:proofErr w:type="spellEnd"/>
      <w:r w:rsidRPr="00F03D27">
        <w:rPr>
          <w:rFonts w:ascii="Book Antiqua" w:eastAsia="Book Antiqua" w:hAnsi="Book Antiqua" w:cs="Book Antiqua"/>
          <w:b/>
          <w:bCs/>
        </w:rPr>
        <w:t xml:space="preserve"> R</w:t>
      </w:r>
      <w:r w:rsidRPr="00F03D27">
        <w:rPr>
          <w:rFonts w:ascii="Book Antiqua" w:eastAsia="Book Antiqua" w:hAnsi="Book Antiqua" w:cs="Book Antiqua"/>
        </w:rPr>
        <w:t xml:space="preserve">, Jude EB, Martin Gibson J, Boulton AJ, Ferguson MW. Lack of insulin-like growth factor 1 (IGF1) in the basal keratinocyte layer of diabetic skin and diabetic foot ulcers.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2000; </w:t>
      </w:r>
      <w:r w:rsidRPr="00F03D27">
        <w:rPr>
          <w:rFonts w:ascii="Book Antiqua" w:eastAsia="Book Antiqua" w:hAnsi="Book Antiqua" w:cs="Book Antiqua"/>
          <w:b/>
          <w:bCs/>
        </w:rPr>
        <w:t>190</w:t>
      </w:r>
      <w:r w:rsidRPr="00F03D27">
        <w:rPr>
          <w:rFonts w:ascii="Book Antiqua" w:eastAsia="Book Antiqua" w:hAnsi="Book Antiqua" w:cs="Book Antiqua"/>
        </w:rPr>
        <w:t>: 589-594 [PMID: 10727985 DOI: 10.1002/(SICI)1096-9896(200004)190:5&lt;</w:t>
      </w:r>
      <w:proofErr w:type="gramStart"/>
      <w:r w:rsidRPr="00F03D27">
        <w:rPr>
          <w:rFonts w:ascii="Book Antiqua" w:eastAsia="Book Antiqua" w:hAnsi="Book Antiqua" w:cs="Book Antiqua"/>
        </w:rPr>
        <w:t>589::</w:t>
      </w:r>
      <w:proofErr w:type="gramEnd"/>
      <w:r w:rsidRPr="00F03D27">
        <w:rPr>
          <w:rFonts w:ascii="Book Antiqua" w:eastAsia="Book Antiqua" w:hAnsi="Book Antiqua" w:cs="Book Antiqua"/>
        </w:rPr>
        <w:t>AID-PATH553&gt;3.0.CO;2-T]</w:t>
      </w:r>
    </w:p>
    <w:p w14:paraId="5186928F" w14:textId="77777777" w:rsidR="00EF2FE0" w:rsidRPr="00F03D27" w:rsidRDefault="00261648">
      <w:pPr>
        <w:spacing w:line="360" w:lineRule="auto"/>
        <w:jc w:val="both"/>
      </w:pPr>
      <w:r w:rsidRPr="00F03D27">
        <w:rPr>
          <w:rFonts w:ascii="Book Antiqua" w:eastAsia="Book Antiqua" w:hAnsi="Book Antiqua" w:cs="Book Antiqua"/>
        </w:rPr>
        <w:t xml:space="preserve">307 </w:t>
      </w:r>
      <w:proofErr w:type="spellStart"/>
      <w:r w:rsidRPr="00F03D27">
        <w:rPr>
          <w:rFonts w:ascii="Book Antiqua" w:eastAsia="Book Antiqua" w:hAnsi="Book Antiqua" w:cs="Book Antiqua"/>
          <w:b/>
          <w:bCs/>
        </w:rPr>
        <w:t>Bitar</w:t>
      </w:r>
      <w:proofErr w:type="spellEnd"/>
      <w:r w:rsidRPr="00F03D27">
        <w:rPr>
          <w:rFonts w:ascii="Book Antiqua" w:eastAsia="Book Antiqua" w:hAnsi="Book Antiqua" w:cs="Book Antiqua"/>
          <w:b/>
          <w:bCs/>
        </w:rPr>
        <w:t xml:space="preserve"> MS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Labbad</w:t>
      </w:r>
      <w:proofErr w:type="spellEnd"/>
      <w:r w:rsidRPr="00F03D27">
        <w:rPr>
          <w:rFonts w:ascii="Book Antiqua" w:eastAsia="Book Antiqua" w:hAnsi="Book Antiqua" w:cs="Book Antiqua"/>
        </w:rPr>
        <w:t xml:space="preserve"> ZN. Transforming growth factor-beta and insulin-like growth factor-I in relation to diabetes-induced impairment of wound healing. </w:t>
      </w:r>
      <w:r w:rsidRPr="00F03D27">
        <w:rPr>
          <w:rFonts w:ascii="Book Antiqua" w:eastAsia="Book Antiqua" w:hAnsi="Book Antiqua" w:cs="Book Antiqua"/>
          <w:i/>
          <w:iCs/>
        </w:rPr>
        <w:t>J Surg Res</w:t>
      </w:r>
      <w:r w:rsidRPr="00F03D27">
        <w:rPr>
          <w:rFonts w:ascii="Book Antiqua" w:eastAsia="Book Antiqua" w:hAnsi="Book Antiqua" w:cs="Book Antiqua"/>
        </w:rPr>
        <w:t xml:space="preserve"> 1996; </w:t>
      </w:r>
      <w:r w:rsidRPr="00F03D27">
        <w:rPr>
          <w:rFonts w:ascii="Book Antiqua" w:eastAsia="Book Antiqua" w:hAnsi="Book Antiqua" w:cs="Book Antiqua"/>
          <w:b/>
          <w:bCs/>
        </w:rPr>
        <w:t>61</w:t>
      </w:r>
      <w:r w:rsidRPr="00F03D27">
        <w:rPr>
          <w:rFonts w:ascii="Book Antiqua" w:eastAsia="Book Antiqua" w:hAnsi="Book Antiqua" w:cs="Book Antiqua"/>
        </w:rPr>
        <w:t>: 113-119 [PMID: 8769952 DOI: 10.1006/jsre.1996.0090]</w:t>
      </w:r>
    </w:p>
    <w:p w14:paraId="32B14A99" w14:textId="77777777" w:rsidR="00EF2FE0" w:rsidRPr="00F03D27" w:rsidRDefault="00261648">
      <w:pPr>
        <w:spacing w:line="360" w:lineRule="auto"/>
        <w:jc w:val="both"/>
      </w:pPr>
      <w:r w:rsidRPr="00F03D27">
        <w:rPr>
          <w:rFonts w:ascii="Book Antiqua" w:eastAsia="Book Antiqua" w:hAnsi="Book Antiqua" w:cs="Book Antiqua"/>
        </w:rPr>
        <w:t xml:space="preserve">308 </w:t>
      </w:r>
      <w:r w:rsidRPr="00F03D27">
        <w:rPr>
          <w:rFonts w:ascii="Book Antiqua" w:eastAsia="Book Antiqua" w:hAnsi="Book Antiqua" w:cs="Book Antiqua"/>
          <w:b/>
          <w:bCs/>
        </w:rPr>
        <w:t>Bork P</w:t>
      </w:r>
      <w:r w:rsidRPr="00F03D27">
        <w:rPr>
          <w:rFonts w:ascii="Book Antiqua" w:eastAsia="Book Antiqua" w:hAnsi="Book Antiqua" w:cs="Book Antiqua"/>
        </w:rPr>
        <w:t xml:space="preserve">. The modular architecture of a new family of growth regulators related to connective tissue growth factor. </w:t>
      </w:r>
      <w:r w:rsidRPr="00F03D27">
        <w:rPr>
          <w:rFonts w:ascii="Book Antiqua" w:eastAsia="Book Antiqua" w:hAnsi="Book Antiqua" w:cs="Book Antiqua"/>
          <w:i/>
          <w:iCs/>
        </w:rPr>
        <w:t>FEBS Lett</w:t>
      </w:r>
      <w:r w:rsidRPr="00F03D27">
        <w:rPr>
          <w:rFonts w:ascii="Book Antiqua" w:eastAsia="Book Antiqua" w:hAnsi="Book Antiqua" w:cs="Book Antiqua"/>
        </w:rPr>
        <w:t xml:space="preserve"> 1993; </w:t>
      </w:r>
      <w:r w:rsidRPr="00F03D27">
        <w:rPr>
          <w:rFonts w:ascii="Book Antiqua" w:eastAsia="Book Antiqua" w:hAnsi="Book Antiqua" w:cs="Book Antiqua"/>
          <w:b/>
          <w:bCs/>
        </w:rPr>
        <w:t>327</w:t>
      </w:r>
      <w:r w:rsidRPr="00F03D27">
        <w:rPr>
          <w:rFonts w:ascii="Book Antiqua" w:eastAsia="Book Antiqua" w:hAnsi="Book Antiqua" w:cs="Book Antiqua"/>
        </w:rPr>
        <w:t>: 125-130 [PMID: 7687569 DOI: 10.1016/0014-5793(93)80155-n]</w:t>
      </w:r>
    </w:p>
    <w:p w14:paraId="5687A779" w14:textId="77777777" w:rsidR="00EF2FE0" w:rsidRPr="00F03D27" w:rsidRDefault="00261648">
      <w:pPr>
        <w:spacing w:line="360" w:lineRule="auto"/>
        <w:jc w:val="both"/>
      </w:pPr>
      <w:r w:rsidRPr="00F03D27">
        <w:rPr>
          <w:rFonts w:ascii="Book Antiqua" w:eastAsia="Book Antiqua" w:hAnsi="Book Antiqua" w:cs="Book Antiqua"/>
        </w:rPr>
        <w:t xml:space="preserve">309 </w:t>
      </w:r>
      <w:r w:rsidRPr="00F03D27">
        <w:rPr>
          <w:rFonts w:ascii="Book Antiqua" w:eastAsia="Book Antiqua" w:hAnsi="Book Antiqua" w:cs="Book Antiqua"/>
          <w:b/>
          <w:bCs/>
        </w:rPr>
        <w:t>Daniels A</w:t>
      </w:r>
      <w:r w:rsidRPr="00F03D27">
        <w:rPr>
          <w:rFonts w:ascii="Book Antiqua" w:eastAsia="Book Antiqua" w:hAnsi="Book Antiqua" w:cs="Book Antiqua"/>
        </w:rPr>
        <w:t xml:space="preserve">, van </w:t>
      </w:r>
      <w:proofErr w:type="spellStart"/>
      <w:r w:rsidRPr="00F03D27">
        <w:rPr>
          <w:rFonts w:ascii="Book Antiqua" w:eastAsia="Book Antiqua" w:hAnsi="Book Antiqua" w:cs="Book Antiqua"/>
        </w:rPr>
        <w:t>Bilsen</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Goldschmeding</w:t>
      </w:r>
      <w:proofErr w:type="spellEnd"/>
      <w:r w:rsidRPr="00F03D27">
        <w:rPr>
          <w:rFonts w:ascii="Book Antiqua" w:eastAsia="Book Antiqua" w:hAnsi="Book Antiqua" w:cs="Book Antiqua"/>
        </w:rPr>
        <w:t xml:space="preserve"> R, van der </w:t>
      </w:r>
      <w:proofErr w:type="spellStart"/>
      <w:r w:rsidRPr="00F03D27">
        <w:rPr>
          <w:rFonts w:ascii="Book Antiqua" w:eastAsia="Book Antiqua" w:hAnsi="Book Antiqua" w:cs="Book Antiqua"/>
        </w:rPr>
        <w:t>Vusse</w:t>
      </w:r>
      <w:proofErr w:type="spellEnd"/>
      <w:r w:rsidRPr="00F03D27">
        <w:rPr>
          <w:rFonts w:ascii="Book Antiqua" w:eastAsia="Book Antiqua" w:hAnsi="Book Antiqua" w:cs="Book Antiqua"/>
        </w:rPr>
        <w:t xml:space="preserve"> GJ, van </w:t>
      </w:r>
      <w:proofErr w:type="spellStart"/>
      <w:r w:rsidRPr="00F03D27">
        <w:rPr>
          <w:rFonts w:ascii="Book Antiqua" w:eastAsia="Book Antiqua" w:hAnsi="Book Antiqua" w:cs="Book Antiqua"/>
        </w:rPr>
        <w:t>Nieuwenhoven</w:t>
      </w:r>
      <w:proofErr w:type="spellEnd"/>
      <w:r w:rsidRPr="00F03D27">
        <w:rPr>
          <w:rFonts w:ascii="Book Antiqua" w:eastAsia="Book Antiqua" w:hAnsi="Book Antiqua" w:cs="Book Antiqua"/>
        </w:rPr>
        <w:t xml:space="preserve"> FA. Connective tissue growth factor and cardiac fibrosis.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Oxf</w:t>
      </w:r>
      <w:proofErr w:type="spellEnd"/>
      <w:r w:rsidRPr="00F03D27">
        <w:rPr>
          <w:rFonts w:ascii="Book Antiqua" w:eastAsia="Book Antiqua" w:hAnsi="Book Antiqua" w:cs="Book Antiqua"/>
          <w:i/>
          <w:iCs/>
        </w:rPr>
        <w:t>)</w:t>
      </w:r>
      <w:r w:rsidRPr="00F03D27">
        <w:rPr>
          <w:rFonts w:ascii="Book Antiqua" w:eastAsia="Book Antiqua" w:hAnsi="Book Antiqua" w:cs="Book Antiqua"/>
        </w:rPr>
        <w:t xml:space="preserve"> 2009; </w:t>
      </w:r>
      <w:r w:rsidRPr="00F03D27">
        <w:rPr>
          <w:rFonts w:ascii="Book Antiqua" w:eastAsia="Book Antiqua" w:hAnsi="Book Antiqua" w:cs="Book Antiqua"/>
          <w:b/>
          <w:bCs/>
        </w:rPr>
        <w:t>195</w:t>
      </w:r>
      <w:r w:rsidRPr="00F03D27">
        <w:rPr>
          <w:rFonts w:ascii="Book Antiqua" w:eastAsia="Book Antiqua" w:hAnsi="Book Antiqua" w:cs="Book Antiqua"/>
        </w:rPr>
        <w:t>: 321-338 [PMID: 19040711 DOI: 10.1111/j.1748-1716.2008.01936.x]</w:t>
      </w:r>
    </w:p>
    <w:p w14:paraId="2D30A945" w14:textId="77777777" w:rsidR="00EF2FE0" w:rsidRPr="00F03D27" w:rsidRDefault="00261648">
      <w:pPr>
        <w:spacing w:line="360" w:lineRule="auto"/>
        <w:jc w:val="both"/>
      </w:pPr>
      <w:r w:rsidRPr="00F03D27">
        <w:rPr>
          <w:rFonts w:ascii="Book Antiqua" w:eastAsia="Book Antiqua" w:hAnsi="Book Antiqua" w:cs="Book Antiqua"/>
        </w:rPr>
        <w:t xml:space="preserve">310 </w:t>
      </w:r>
      <w:proofErr w:type="spellStart"/>
      <w:r w:rsidRPr="00F03D27">
        <w:rPr>
          <w:rFonts w:ascii="Book Antiqua" w:eastAsia="Book Antiqua" w:hAnsi="Book Antiqua" w:cs="Book Antiqua"/>
          <w:b/>
          <w:bCs/>
        </w:rPr>
        <w:t>Yosimichi</w:t>
      </w:r>
      <w:proofErr w:type="spellEnd"/>
      <w:r w:rsidRPr="00F03D27">
        <w:rPr>
          <w:rFonts w:ascii="Book Antiqua" w:eastAsia="Book Antiqua" w:hAnsi="Book Antiqua" w:cs="Book Antiqua"/>
          <w:b/>
          <w:bCs/>
        </w:rPr>
        <w:t xml:space="preserve"> G</w:t>
      </w:r>
      <w:r w:rsidRPr="00F03D27">
        <w:rPr>
          <w:rFonts w:ascii="Book Antiqua" w:eastAsia="Book Antiqua" w:hAnsi="Book Antiqua" w:cs="Book Antiqua"/>
        </w:rPr>
        <w:t xml:space="preserve">, Nakanishi T, Nishida T, Hattori T, Takano-Yamamoto T, </w:t>
      </w:r>
      <w:proofErr w:type="spellStart"/>
      <w:r w:rsidRPr="00F03D27">
        <w:rPr>
          <w:rFonts w:ascii="Book Antiqua" w:eastAsia="Book Antiqua" w:hAnsi="Book Antiqua" w:cs="Book Antiqua"/>
        </w:rPr>
        <w:t>Takigawa</w:t>
      </w:r>
      <w:proofErr w:type="spellEnd"/>
      <w:r w:rsidRPr="00F03D27">
        <w:rPr>
          <w:rFonts w:ascii="Book Antiqua" w:eastAsia="Book Antiqua" w:hAnsi="Book Antiqua" w:cs="Book Antiqua"/>
        </w:rPr>
        <w:t xml:space="preserve"> M. CTGF/Hcs24 induces chondrocyte differentiation through a p38 mitogen-activated protein kinase (p38MAPK), and proliferation through a p44/42 MAPK/extracellular-signal regulated kinase (ERK). </w:t>
      </w:r>
      <w:proofErr w:type="spellStart"/>
      <w:r w:rsidRPr="00F03D27">
        <w:rPr>
          <w:rFonts w:ascii="Book Antiqua" w:eastAsia="Book Antiqua" w:hAnsi="Book Antiqua" w:cs="Book Antiqua"/>
          <w:i/>
          <w:iCs/>
        </w:rPr>
        <w:t>Eur</w:t>
      </w:r>
      <w:proofErr w:type="spellEnd"/>
      <w:r w:rsidRPr="00F03D27">
        <w:rPr>
          <w:rFonts w:ascii="Book Antiqua" w:eastAsia="Book Antiqua" w:hAnsi="Book Antiqua" w:cs="Book Antiqua"/>
          <w:i/>
          <w:iCs/>
        </w:rPr>
        <w:t xml:space="preserve"> J </w:t>
      </w:r>
      <w:proofErr w:type="spellStart"/>
      <w:r w:rsidRPr="00F03D27">
        <w:rPr>
          <w:rFonts w:ascii="Book Antiqua" w:eastAsia="Book Antiqua" w:hAnsi="Book Antiqua" w:cs="Book Antiqua"/>
          <w:i/>
          <w:iCs/>
        </w:rPr>
        <w:t>Biochem</w:t>
      </w:r>
      <w:proofErr w:type="spellEnd"/>
      <w:r w:rsidRPr="00F03D27">
        <w:rPr>
          <w:rFonts w:ascii="Book Antiqua" w:eastAsia="Book Antiqua" w:hAnsi="Book Antiqua" w:cs="Book Antiqua"/>
        </w:rPr>
        <w:t xml:space="preserve"> 2001; </w:t>
      </w:r>
      <w:r w:rsidRPr="00F03D27">
        <w:rPr>
          <w:rFonts w:ascii="Book Antiqua" w:eastAsia="Book Antiqua" w:hAnsi="Book Antiqua" w:cs="Book Antiqua"/>
          <w:b/>
          <w:bCs/>
        </w:rPr>
        <w:t>268</w:t>
      </w:r>
      <w:r w:rsidRPr="00F03D27">
        <w:rPr>
          <w:rFonts w:ascii="Book Antiqua" w:eastAsia="Book Antiqua" w:hAnsi="Book Antiqua" w:cs="Book Antiqua"/>
        </w:rPr>
        <w:t>: 6058-6065 [PMID: 11732999 DOI: 10.1046/j.0014-2956.2001.02553.x]</w:t>
      </w:r>
    </w:p>
    <w:p w14:paraId="3EDA8D84" w14:textId="77777777" w:rsidR="00EF2FE0" w:rsidRPr="00F03D27" w:rsidRDefault="00261648">
      <w:pPr>
        <w:spacing w:line="360" w:lineRule="auto"/>
        <w:jc w:val="both"/>
      </w:pPr>
      <w:r w:rsidRPr="00F03D27">
        <w:rPr>
          <w:rFonts w:ascii="Book Antiqua" w:eastAsia="Book Antiqua" w:hAnsi="Book Antiqua" w:cs="Book Antiqua"/>
        </w:rPr>
        <w:t xml:space="preserve">311 </w:t>
      </w:r>
      <w:proofErr w:type="spellStart"/>
      <w:r w:rsidRPr="00F03D27">
        <w:rPr>
          <w:rFonts w:ascii="Book Antiqua" w:eastAsia="Book Antiqua" w:hAnsi="Book Antiqua" w:cs="Book Antiqua"/>
          <w:b/>
          <w:bCs/>
        </w:rPr>
        <w:t>Bradham</w:t>
      </w:r>
      <w:proofErr w:type="spellEnd"/>
      <w:r w:rsidRPr="00F03D27">
        <w:rPr>
          <w:rFonts w:ascii="Book Antiqua" w:eastAsia="Book Antiqua" w:hAnsi="Book Antiqua" w:cs="Book Antiqua"/>
          <w:b/>
          <w:bCs/>
        </w:rPr>
        <w:t xml:space="preserve"> DM</w:t>
      </w:r>
      <w:r w:rsidRPr="00F03D27">
        <w:rPr>
          <w:rFonts w:ascii="Book Antiqua" w:eastAsia="Book Antiqua" w:hAnsi="Book Antiqua" w:cs="Book Antiqua"/>
        </w:rPr>
        <w:t xml:space="preserve">, Igarashi A, Potter RL, </w:t>
      </w:r>
      <w:proofErr w:type="spellStart"/>
      <w:r w:rsidRPr="00F03D27">
        <w:rPr>
          <w:rFonts w:ascii="Book Antiqua" w:eastAsia="Book Antiqua" w:hAnsi="Book Antiqua" w:cs="Book Antiqua"/>
        </w:rPr>
        <w:t>Grotendorst</w:t>
      </w:r>
      <w:proofErr w:type="spellEnd"/>
      <w:r w:rsidRPr="00F03D27">
        <w:rPr>
          <w:rFonts w:ascii="Book Antiqua" w:eastAsia="Book Antiqua" w:hAnsi="Book Antiqua" w:cs="Book Antiqua"/>
        </w:rPr>
        <w:t xml:space="preserve"> GR. Connective tissue growth factor: a cysteine-rich mitogen secreted by human vascular endothelial cells is related to the SRC-induced immediate early gene product CEF-10. </w:t>
      </w:r>
      <w:r w:rsidRPr="00F03D27">
        <w:rPr>
          <w:rFonts w:ascii="Book Antiqua" w:eastAsia="Book Antiqua" w:hAnsi="Book Antiqua" w:cs="Book Antiqua"/>
          <w:i/>
          <w:iCs/>
        </w:rPr>
        <w:t>J Cell Biol</w:t>
      </w:r>
      <w:r w:rsidRPr="00F03D27">
        <w:rPr>
          <w:rFonts w:ascii="Book Antiqua" w:eastAsia="Book Antiqua" w:hAnsi="Book Antiqua" w:cs="Book Antiqua"/>
        </w:rPr>
        <w:t xml:space="preserve"> 1991; </w:t>
      </w:r>
      <w:r w:rsidRPr="00F03D27">
        <w:rPr>
          <w:rFonts w:ascii="Book Antiqua" w:eastAsia="Book Antiqua" w:hAnsi="Book Antiqua" w:cs="Book Antiqua"/>
          <w:b/>
          <w:bCs/>
        </w:rPr>
        <w:t>114</w:t>
      </w:r>
      <w:r w:rsidRPr="00F03D27">
        <w:rPr>
          <w:rFonts w:ascii="Book Antiqua" w:eastAsia="Book Antiqua" w:hAnsi="Book Antiqua" w:cs="Book Antiqua"/>
        </w:rPr>
        <w:t>: 1285-1294 [PMID: 1654338 DOI: 10.1083/jcb.114.6.1285]</w:t>
      </w:r>
    </w:p>
    <w:p w14:paraId="6173C570" w14:textId="77777777" w:rsidR="00EF2FE0" w:rsidRPr="00F03D27" w:rsidRDefault="00261648">
      <w:pPr>
        <w:spacing w:line="360" w:lineRule="auto"/>
        <w:jc w:val="both"/>
      </w:pPr>
      <w:r w:rsidRPr="00F03D27">
        <w:rPr>
          <w:rFonts w:ascii="Book Antiqua" w:eastAsia="Book Antiqua" w:hAnsi="Book Antiqua" w:cs="Book Antiqua"/>
        </w:rPr>
        <w:lastRenderedPageBreak/>
        <w:t xml:space="preserve">312 </w:t>
      </w:r>
      <w:r w:rsidRPr="00F03D27">
        <w:rPr>
          <w:rFonts w:ascii="Book Antiqua" w:eastAsia="Book Antiqua" w:hAnsi="Book Antiqua" w:cs="Book Antiqua"/>
          <w:b/>
          <w:bCs/>
        </w:rPr>
        <w:t>Henshaw FR</w:t>
      </w:r>
      <w:r w:rsidRPr="00F03D27">
        <w:rPr>
          <w:rFonts w:ascii="Book Antiqua" w:eastAsia="Book Antiqua" w:hAnsi="Book Antiqua" w:cs="Book Antiqua"/>
        </w:rPr>
        <w:t xml:space="preserve">, Boughton P, Lo L, McLennan SV, Twigg SM. Topically applied connective tissue growth factor/CCN2 improves diabetic preclinical cutaneous wound healing: potential role for CTGF in human diabetic foot ulcer healing. </w:t>
      </w:r>
      <w:r w:rsidRPr="00F03D27">
        <w:rPr>
          <w:rFonts w:ascii="Book Antiqua" w:eastAsia="Book Antiqua" w:hAnsi="Book Antiqua" w:cs="Book Antiqua"/>
          <w:i/>
          <w:iCs/>
        </w:rPr>
        <w:t>J Diabetes Res</w:t>
      </w:r>
      <w:r w:rsidRPr="00F03D27">
        <w:rPr>
          <w:rFonts w:ascii="Book Antiqua" w:eastAsia="Book Antiqua" w:hAnsi="Book Antiqua" w:cs="Book Antiqua"/>
        </w:rPr>
        <w:t xml:space="preserve"> 2015; </w:t>
      </w:r>
      <w:r w:rsidRPr="00F03D27">
        <w:rPr>
          <w:rFonts w:ascii="Book Antiqua" w:eastAsia="Book Antiqua" w:hAnsi="Book Antiqua" w:cs="Book Antiqua"/>
          <w:b/>
          <w:bCs/>
        </w:rPr>
        <w:t>2015</w:t>
      </w:r>
      <w:r w:rsidRPr="00F03D27">
        <w:rPr>
          <w:rFonts w:ascii="Book Antiqua" w:eastAsia="Book Antiqua" w:hAnsi="Book Antiqua" w:cs="Book Antiqua"/>
        </w:rPr>
        <w:t>: 236238 [PMID: 25789327 DOI: 10.1155/2015/236238]</w:t>
      </w:r>
    </w:p>
    <w:p w14:paraId="316A3447" w14:textId="77777777" w:rsidR="00EF2FE0" w:rsidRPr="00F03D27" w:rsidRDefault="00261648">
      <w:pPr>
        <w:spacing w:line="360" w:lineRule="auto"/>
        <w:jc w:val="both"/>
      </w:pPr>
      <w:r w:rsidRPr="00F03D27">
        <w:rPr>
          <w:rFonts w:ascii="Book Antiqua" w:eastAsia="Book Antiqua" w:hAnsi="Book Antiqua" w:cs="Book Antiqua"/>
        </w:rPr>
        <w:t xml:space="preserve">313 </w:t>
      </w:r>
      <w:r w:rsidRPr="00F03D27">
        <w:rPr>
          <w:rFonts w:ascii="Book Antiqua" w:eastAsia="Book Antiqua" w:hAnsi="Book Antiqua" w:cs="Book Antiqua"/>
          <w:b/>
          <w:bCs/>
        </w:rPr>
        <w:t>Hu X</w:t>
      </w:r>
      <w:r w:rsidRPr="00F03D27">
        <w:rPr>
          <w:rFonts w:ascii="Book Antiqua" w:eastAsia="Book Antiqua" w:hAnsi="Book Antiqua" w:cs="Book Antiqua"/>
        </w:rPr>
        <w:t xml:space="preserve">, Sun H, Han C, Wang X, Yu W. Topically applied </w:t>
      </w:r>
      <w:proofErr w:type="spellStart"/>
      <w:r w:rsidRPr="00F03D27">
        <w:rPr>
          <w:rFonts w:ascii="Book Antiqua" w:eastAsia="Book Antiqua" w:hAnsi="Book Antiqua" w:cs="Book Antiqua"/>
        </w:rPr>
        <w:t>rhGM</w:t>
      </w:r>
      <w:proofErr w:type="spellEnd"/>
      <w:r w:rsidRPr="00F03D27">
        <w:rPr>
          <w:rFonts w:ascii="Book Antiqua" w:eastAsia="Book Antiqua" w:hAnsi="Book Antiqua" w:cs="Book Antiqua"/>
        </w:rPr>
        <w:t xml:space="preserve">-CSF for the wound healing: a systematic review. </w:t>
      </w:r>
      <w:r w:rsidRPr="00F03D27">
        <w:rPr>
          <w:rFonts w:ascii="Book Antiqua" w:eastAsia="Book Antiqua" w:hAnsi="Book Antiqua" w:cs="Book Antiqua"/>
          <w:i/>
          <w:iCs/>
        </w:rPr>
        <w:t>Burns</w:t>
      </w:r>
      <w:r w:rsidRPr="00F03D27">
        <w:rPr>
          <w:rFonts w:ascii="Book Antiqua" w:eastAsia="Book Antiqua" w:hAnsi="Book Antiqua" w:cs="Book Antiqua"/>
        </w:rPr>
        <w:t xml:space="preserve"> 2011; </w:t>
      </w:r>
      <w:r w:rsidRPr="00F03D27">
        <w:rPr>
          <w:rFonts w:ascii="Book Antiqua" w:eastAsia="Book Antiqua" w:hAnsi="Book Antiqua" w:cs="Book Antiqua"/>
          <w:b/>
          <w:bCs/>
        </w:rPr>
        <w:t>37</w:t>
      </w:r>
      <w:r w:rsidRPr="00F03D27">
        <w:rPr>
          <w:rFonts w:ascii="Book Antiqua" w:eastAsia="Book Antiqua" w:hAnsi="Book Antiqua" w:cs="Book Antiqua"/>
        </w:rPr>
        <w:t>: 729-741 [PMID: 20926197 DOI: 10.1016/j.burns.2010.08.016]</w:t>
      </w:r>
    </w:p>
    <w:p w14:paraId="5264526C" w14:textId="77777777" w:rsidR="00EF2FE0" w:rsidRPr="00F03D27" w:rsidRDefault="00261648">
      <w:pPr>
        <w:spacing w:line="360" w:lineRule="auto"/>
        <w:jc w:val="both"/>
      </w:pPr>
      <w:r w:rsidRPr="00F03D27">
        <w:rPr>
          <w:rFonts w:ascii="Book Antiqua" w:eastAsia="Book Antiqua" w:hAnsi="Book Antiqua" w:cs="Book Antiqua"/>
        </w:rPr>
        <w:t xml:space="preserve">314 </w:t>
      </w:r>
      <w:proofErr w:type="spellStart"/>
      <w:r w:rsidRPr="00F03D27">
        <w:rPr>
          <w:rFonts w:ascii="Book Antiqua" w:eastAsia="Book Antiqua" w:hAnsi="Book Antiqua" w:cs="Book Antiqua"/>
          <w:b/>
          <w:bCs/>
        </w:rPr>
        <w:t>Zarei</w:t>
      </w:r>
      <w:proofErr w:type="spellEnd"/>
      <w:r w:rsidRPr="00F03D27">
        <w:rPr>
          <w:rFonts w:ascii="Book Antiqua" w:eastAsia="Book Antiqua" w:hAnsi="Book Antiqua" w:cs="Book Antiqua"/>
          <w:b/>
          <w:bCs/>
        </w:rPr>
        <w:t xml:space="preserve"> F</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Negahdari</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Eatemadi</w:t>
      </w:r>
      <w:proofErr w:type="spellEnd"/>
      <w:r w:rsidRPr="00F03D27">
        <w:rPr>
          <w:rFonts w:ascii="Book Antiqua" w:eastAsia="Book Antiqua" w:hAnsi="Book Antiqua" w:cs="Book Antiqua"/>
        </w:rPr>
        <w:t xml:space="preserve"> A. Diabetic ulcer regeneration: stem cells, biomaterials, growth factors. </w:t>
      </w:r>
      <w:proofErr w:type="spellStart"/>
      <w:r w:rsidRPr="00F03D27">
        <w:rPr>
          <w:rFonts w:ascii="Book Antiqua" w:eastAsia="Book Antiqua" w:hAnsi="Book Antiqua" w:cs="Book Antiqua"/>
          <w:i/>
          <w:iCs/>
        </w:rPr>
        <w:t>Artif</w:t>
      </w:r>
      <w:proofErr w:type="spellEnd"/>
      <w:r w:rsidRPr="00F03D27">
        <w:rPr>
          <w:rFonts w:ascii="Book Antiqua" w:eastAsia="Book Antiqua" w:hAnsi="Book Antiqua" w:cs="Book Antiqua"/>
          <w:i/>
          <w:iCs/>
        </w:rPr>
        <w:t xml:space="preserve"> Cells </w:t>
      </w:r>
      <w:proofErr w:type="spellStart"/>
      <w:r w:rsidRPr="00F03D27">
        <w:rPr>
          <w:rFonts w:ascii="Book Antiqua" w:eastAsia="Book Antiqua" w:hAnsi="Book Antiqua" w:cs="Book Antiqua"/>
          <w:i/>
          <w:iCs/>
        </w:rPr>
        <w:t>Nanomed</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Biotechnol</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46</w:t>
      </w:r>
      <w:r w:rsidRPr="00F03D27">
        <w:rPr>
          <w:rFonts w:ascii="Book Antiqua" w:eastAsia="Book Antiqua" w:hAnsi="Book Antiqua" w:cs="Book Antiqua"/>
        </w:rPr>
        <w:t>: 26-32 [PMID: 28355923 DOI: 10.1080/21691401.2017.1304407]</w:t>
      </w:r>
    </w:p>
    <w:p w14:paraId="6DBACFC6" w14:textId="77777777" w:rsidR="00EF2FE0" w:rsidRPr="00F03D27" w:rsidRDefault="00261648">
      <w:pPr>
        <w:spacing w:line="360" w:lineRule="auto"/>
        <w:jc w:val="both"/>
      </w:pPr>
      <w:r w:rsidRPr="00F03D27">
        <w:rPr>
          <w:rFonts w:ascii="Book Antiqua" w:eastAsia="Book Antiqua" w:hAnsi="Book Antiqua" w:cs="Book Antiqua"/>
        </w:rPr>
        <w:t xml:space="preserve">315 </w:t>
      </w:r>
      <w:r w:rsidRPr="00F03D27">
        <w:rPr>
          <w:rFonts w:ascii="Book Antiqua" w:eastAsia="Book Antiqua" w:hAnsi="Book Antiqua" w:cs="Book Antiqua"/>
          <w:b/>
          <w:bCs/>
        </w:rPr>
        <w:t>Gough A</w:t>
      </w:r>
      <w:r w:rsidRPr="00F03D27">
        <w:rPr>
          <w:rFonts w:ascii="Book Antiqua" w:eastAsia="Book Antiqua" w:hAnsi="Book Antiqua" w:cs="Book Antiqua"/>
        </w:rPr>
        <w:t xml:space="preserve">, Clapperton M, Rolando N, Foster AV, Philpott-Howard J, Edmonds ME. </w:t>
      </w:r>
      <w:proofErr w:type="spellStart"/>
      <w:r w:rsidRPr="00F03D27">
        <w:rPr>
          <w:rFonts w:ascii="Book Antiqua" w:eastAsia="Book Antiqua" w:hAnsi="Book Antiqua" w:cs="Book Antiqua"/>
        </w:rPr>
        <w:t>Randomised</w:t>
      </w:r>
      <w:proofErr w:type="spellEnd"/>
      <w:r w:rsidRPr="00F03D27">
        <w:rPr>
          <w:rFonts w:ascii="Book Antiqua" w:eastAsia="Book Antiqua" w:hAnsi="Book Antiqua" w:cs="Book Antiqua"/>
        </w:rPr>
        <w:t xml:space="preserve"> placebo-controlled trial of granulocyte-colony stimulating factor in diabetic foot infection. </w:t>
      </w:r>
      <w:r w:rsidRPr="00F03D27">
        <w:rPr>
          <w:rFonts w:ascii="Book Antiqua" w:eastAsia="Book Antiqua" w:hAnsi="Book Antiqua" w:cs="Book Antiqua"/>
          <w:i/>
          <w:iCs/>
        </w:rPr>
        <w:t>Lancet</w:t>
      </w:r>
      <w:r w:rsidRPr="00F03D27">
        <w:rPr>
          <w:rFonts w:ascii="Book Antiqua" w:eastAsia="Book Antiqua" w:hAnsi="Book Antiqua" w:cs="Book Antiqua"/>
        </w:rPr>
        <w:t xml:space="preserve"> 1997; </w:t>
      </w:r>
      <w:r w:rsidRPr="00F03D27">
        <w:rPr>
          <w:rFonts w:ascii="Book Antiqua" w:eastAsia="Book Antiqua" w:hAnsi="Book Antiqua" w:cs="Book Antiqua"/>
          <w:b/>
          <w:bCs/>
        </w:rPr>
        <w:t>350</w:t>
      </w:r>
      <w:r w:rsidRPr="00F03D27">
        <w:rPr>
          <w:rFonts w:ascii="Book Antiqua" w:eastAsia="Book Antiqua" w:hAnsi="Book Antiqua" w:cs="Book Antiqua"/>
        </w:rPr>
        <w:t>: 855-859 [PMID: 9310604 DOI: 10.1016/S0140-6736(97)04495-4]</w:t>
      </w:r>
    </w:p>
    <w:p w14:paraId="32C1D744" w14:textId="77777777" w:rsidR="00EF2FE0" w:rsidRPr="00F03D27" w:rsidRDefault="00261648">
      <w:pPr>
        <w:spacing w:line="360" w:lineRule="auto"/>
        <w:jc w:val="both"/>
      </w:pPr>
      <w:r w:rsidRPr="00F03D27">
        <w:rPr>
          <w:rFonts w:ascii="Book Antiqua" w:eastAsia="Book Antiqua" w:hAnsi="Book Antiqua" w:cs="Book Antiqua"/>
        </w:rPr>
        <w:t xml:space="preserve">316 </w:t>
      </w:r>
      <w:r w:rsidRPr="00F03D27">
        <w:rPr>
          <w:rFonts w:ascii="Book Antiqua" w:eastAsia="Book Antiqua" w:hAnsi="Book Antiqua" w:cs="Book Antiqua"/>
          <w:b/>
          <w:bCs/>
        </w:rPr>
        <w:t>de Lalla F</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Pellizzer</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Strazzabosco</w:t>
      </w:r>
      <w:proofErr w:type="spellEnd"/>
      <w:r w:rsidRPr="00F03D27">
        <w:rPr>
          <w:rFonts w:ascii="Book Antiqua" w:eastAsia="Book Antiqua" w:hAnsi="Book Antiqua" w:cs="Book Antiqua"/>
        </w:rPr>
        <w:t xml:space="preserve"> M, Martini Z, Du Jardin G, Lora L, </w:t>
      </w:r>
      <w:proofErr w:type="spellStart"/>
      <w:r w:rsidRPr="00F03D27">
        <w:rPr>
          <w:rFonts w:ascii="Book Antiqua" w:eastAsia="Book Antiqua" w:hAnsi="Book Antiqua" w:cs="Book Antiqua"/>
        </w:rPr>
        <w:t>Fabris</w:t>
      </w:r>
      <w:proofErr w:type="spellEnd"/>
      <w:r w:rsidRPr="00F03D27">
        <w:rPr>
          <w:rFonts w:ascii="Book Antiqua" w:eastAsia="Book Antiqua" w:hAnsi="Book Antiqua" w:cs="Book Antiqua"/>
        </w:rPr>
        <w:t xml:space="preserve"> P, Benedetti P, Erle G. Randomized prospective controlled trial of recombinant granulocyte colony-stimulating factor as adjunctive therapy for limb-threatening diabetic foot infection. </w:t>
      </w:r>
      <w:proofErr w:type="spellStart"/>
      <w:r w:rsidRPr="00F03D27">
        <w:rPr>
          <w:rFonts w:ascii="Book Antiqua" w:eastAsia="Book Antiqua" w:hAnsi="Book Antiqua" w:cs="Book Antiqua"/>
          <w:i/>
          <w:iCs/>
        </w:rPr>
        <w:t>Antimicrob</w:t>
      </w:r>
      <w:proofErr w:type="spellEnd"/>
      <w:r w:rsidRPr="00F03D27">
        <w:rPr>
          <w:rFonts w:ascii="Book Antiqua" w:eastAsia="Book Antiqua" w:hAnsi="Book Antiqua" w:cs="Book Antiqua"/>
          <w:i/>
          <w:iCs/>
        </w:rPr>
        <w:t xml:space="preserve"> Agents </w:t>
      </w:r>
      <w:proofErr w:type="spellStart"/>
      <w:r w:rsidRPr="00F03D27">
        <w:rPr>
          <w:rFonts w:ascii="Book Antiqua" w:eastAsia="Book Antiqua" w:hAnsi="Book Antiqua" w:cs="Book Antiqua"/>
          <w:i/>
          <w:iCs/>
        </w:rPr>
        <w:t>Chemother</w:t>
      </w:r>
      <w:proofErr w:type="spellEnd"/>
      <w:r w:rsidRPr="00F03D27">
        <w:rPr>
          <w:rFonts w:ascii="Book Antiqua" w:eastAsia="Book Antiqua" w:hAnsi="Book Antiqua" w:cs="Book Antiqua"/>
        </w:rPr>
        <w:t xml:space="preserve"> 2001; </w:t>
      </w:r>
      <w:r w:rsidRPr="00F03D27">
        <w:rPr>
          <w:rFonts w:ascii="Book Antiqua" w:eastAsia="Book Antiqua" w:hAnsi="Book Antiqua" w:cs="Book Antiqua"/>
          <w:b/>
          <w:bCs/>
        </w:rPr>
        <w:t>45</w:t>
      </w:r>
      <w:r w:rsidRPr="00F03D27">
        <w:rPr>
          <w:rFonts w:ascii="Book Antiqua" w:eastAsia="Book Antiqua" w:hAnsi="Book Antiqua" w:cs="Book Antiqua"/>
        </w:rPr>
        <w:t>: 1094-1098 [PMID: 11257020 DOI: 10.1128/AAC.45.4.1094-1098.2001]</w:t>
      </w:r>
    </w:p>
    <w:p w14:paraId="516C1AC0" w14:textId="77777777" w:rsidR="00EF2FE0" w:rsidRPr="00F03D27" w:rsidRDefault="00261648">
      <w:pPr>
        <w:spacing w:line="360" w:lineRule="auto"/>
        <w:jc w:val="both"/>
      </w:pPr>
      <w:r w:rsidRPr="00F03D27">
        <w:rPr>
          <w:rFonts w:ascii="Book Antiqua" w:eastAsia="Book Antiqua" w:hAnsi="Book Antiqua" w:cs="Book Antiqua"/>
        </w:rPr>
        <w:t xml:space="preserve">317 </w:t>
      </w:r>
      <w:proofErr w:type="spellStart"/>
      <w:r w:rsidRPr="00F03D27">
        <w:rPr>
          <w:rFonts w:ascii="Book Antiqua" w:eastAsia="Book Antiqua" w:hAnsi="Book Antiqua" w:cs="Book Antiqua"/>
          <w:b/>
          <w:bCs/>
        </w:rPr>
        <w:t>Laiva</w:t>
      </w:r>
      <w:proofErr w:type="spellEnd"/>
      <w:r w:rsidRPr="00F03D27">
        <w:rPr>
          <w:rFonts w:ascii="Book Antiqua" w:eastAsia="Book Antiqua" w:hAnsi="Book Antiqua" w:cs="Book Antiqua"/>
          <w:b/>
          <w:bCs/>
        </w:rPr>
        <w:t xml:space="preserve"> AL</w:t>
      </w:r>
      <w:r w:rsidRPr="00F03D27">
        <w:rPr>
          <w:rFonts w:ascii="Book Antiqua" w:eastAsia="Book Antiqua" w:hAnsi="Book Antiqua" w:cs="Book Antiqua"/>
        </w:rPr>
        <w:t xml:space="preserve">, O'Brien FJ, Keogh MB. Innovations in gene and growth factor delivery systems for diabetic wound healing. </w:t>
      </w:r>
      <w:r w:rsidRPr="00F03D27">
        <w:rPr>
          <w:rFonts w:ascii="Book Antiqua" w:eastAsia="Book Antiqua" w:hAnsi="Book Antiqua" w:cs="Book Antiqua"/>
          <w:i/>
          <w:iCs/>
        </w:rPr>
        <w:t>J Tissue Eng Regen Med</w:t>
      </w:r>
      <w:r w:rsidRPr="00F03D27">
        <w:rPr>
          <w:rFonts w:ascii="Book Antiqua" w:eastAsia="Book Antiqua" w:hAnsi="Book Antiqua" w:cs="Book Antiqua"/>
        </w:rPr>
        <w:t xml:space="preserve"> 2018; </w:t>
      </w:r>
      <w:r w:rsidRPr="00F03D27">
        <w:rPr>
          <w:rFonts w:ascii="Book Antiqua" w:eastAsia="Book Antiqua" w:hAnsi="Book Antiqua" w:cs="Book Antiqua"/>
          <w:b/>
          <w:bCs/>
        </w:rPr>
        <w:t>12</w:t>
      </w:r>
      <w:r w:rsidRPr="00F03D27">
        <w:rPr>
          <w:rFonts w:ascii="Book Antiqua" w:eastAsia="Book Antiqua" w:hAnsi="Book Antiqua" w:cs="Book Antiqua"/>
        </w:rPr>
        <w:t>: e296-e312 [PMID: 28482114 DOI: 10.1002/term.2443]</w:t>
      </w:r>
    </w:p>
    <w:p w14:paraId="3B4B29CB" w14:textId="77777777" w:rsidR="00EF2FE0" w:rsidRPr="00F03D27" w:rsidRDefault="00261648">
      <w:pPr>
        <w:spacing w:line="360" w:lineRule="auto"/>
        <w:jc w:val="both"/>
      </w:pPr>
      <w:r w:rsidRPr="00F03D27">
        <w:rPr>
          <w:rFonts w:ascii="Book Antiqua" w:eastAsia="Book Antiqua" w:hAnsi="Book Antiqua" w:cs="Book Antiqua"/>
        </w:rPr>
        <w:t>31</w:t>
      </w:r>
      <w:r w:rsidRPr="00F03D27">
        <w:rPr>
          <w:rFonts w:ascii="Book Antiqua" w:eastAsia="宋体" w:hAnsi="Book Antiqua" w:cs="Book Antiqua" w:hint="eastAsia"/>
          <w:lang w:eastAsia="zh-CN"/>
        </w:rPr>
        <w:t>8</w:t>
      </w:r>
      <w:r w:rsidRPr="00F03D27">
        <w:rPr>
          <w:rFonts w:ascii="Book Antiqua" w:eastAsia="Book Antiqua" w:hAnsi="Book Antiqua" w:cs="Book Antiqua"/>
        </w:rPr>
        <w:t xml:space="preserve"> </w:t>
      </w:r>
      <w:r w:rsidRPr="00F03D27">
        <w:rPr>
          <w:rFonts w:ascii="Book Antiqua" w:eastAsia="Book Antiqua" w:hAnsi="Book Antiqua" w:cs="Book Antiqua"/>
          <w:b/>
          <w:bCs/>
        </w:rPr>
        <w:t>Mizuno K</w:t>
      </w:r>
      <w:r w:rsidRPr="00F03D27">
        <w:rPr>
          <w:rFonts w:ascii="Book Antiqua" w:eastAsia="Book Antiqua" w:hAnsi="Book Antiqua" w:cs="Book Antiqua"/>
        </w:rPr>
        <w:t xml:space="preserve">, Yamamura K, Yano K, </w:t>
      </w:r>
      <w:proofErr w:type="spellStart"/>
      <w:r w:rsidRPr="00F03D27">
        <w:rPr>
          <w:rFonts w:ascii="Book Antiqua" w:eastAsia="Book Antiqua" w:hAnsi="Book Antiqua" w:cs="Book Antiqua"/>
        </w:rPr>
        <w:t>Osada</w:t>
      </w:r>
      <w:proofErr w:type="spellEnd"/>
      <w:r w:rsidRPr="00F03D27">
        <w:rPr>
          <w:rFonts w:ascii="Book Antiqua" w:eastAsia="Book Antiqua" w:hAnsi="Book Antiqua" w:cs="Book Antiqua"/>
        </w:rPr>
        <w:t xml:space="preserve"> T, Saeki S, </w:t>
      </w:r>
      <w:proofErr w:type="spellStart"/>
      <w:r w:rsidRPr="00F03D27">
        <w:rPr>
          <w:rFonts w:ascii="Book Antiqua" w:eastAsia="Book Antiqua" w:hAnsi="Book Antiqua" w:cs="Book Antiqua"/>
        </w:rPr>
        <w:t>Takimoto</w:t>
      </w:r>
      <w:proofErr w:type="spellEnd"/>
      <w:r w:rsidRPr="00F03D27">
        <w:rPr>
          <w:rFonts w:ascii="Book Antiqua" w:eastAsia="Book Antiqua" w:hAnsi="Book Antiqua" w:cs="Book Antiqua"/>
        </w:rPr>
        <w:t xml:space="preserve"> N, Sakurai T, </w:t>
      </w:r>
      <w:proofErr w:type="spellStart"/>
      <w:r w:rsidRPr="00F03D27">
        <w:rPr>
          <w:rFonts w:ascii="Book Antiqua" w:eastAsia="Book Antiqua" w:hAnsi="Book Antiqua" w:cs="Book Antiqua"/>
        </w:rPr>
        <w:t>Nimura</w:t>
      </w:r>
      <w:proofErr w:type="spellEnd"/>
      <w:r w:rsidRPr="00F03D27">
        <w:rPr>
          <w:rFonts w:ascii="Book Antiqua" w:eastAsia="Book Antiqua" w:hAnsi="Book Antiqua" w:cs="Book Antiqua"/>
        </w:rPr>
        <w:t xml:space="preserve"> Y. Effect of chitosan film containing basic fibroblast growth factor on wound healing in genetically diabetic mice. </w:t>
      </w:r>
      <w:r w:rsidRPr="00F03D27">
        <w:rPr>
          <w:rFonts w:ascii="Book Antiqua" w:eastAsia="Book Antiqua" w:hAnsi="Book Antiqua" w:cs="Book Antiqua"/>
          <w:i/>
          <w:iCs/>
        </w:rPr>
        <w:t>J Biomed Mater Res A</w:t>
      </w:r>
      <w:r w:rsidRPr="00F03D27">
        <w:rPr>
          <w:rFonts w:ascii="Book Antiqua" w:eastAsia="Book Antiqua" w:hAnsi="Book Antiqua" w:cs="Book Antiqua"/>
        </w:rPr>
        <w:t xml:space="preserve"> 2003; </w:t>
      </w:r>
      <w:r w:rsidRPr="00F03D27">
        <w:rPr>
          <w:rFonts w:ascii="Book Antiqua" w:eastAsia="Book Antiqua" w:hAnsi="Book Antiqua" w:cs="Book Antiqua"/>
          <w:b/>
          <w:bCs/>
        </w:rPr>
        <w:t>64</w:t>
      </w:r>
      <w:r w:rsidRPr="00F03D27">
        <w:rPr>
          <w:rFonts w:ascii="Book Antiqua" w:eastAsia="Book Antiqua" w:hAnsi="Book Antiqua" w:cs="Book Antiqua"/>
        </w:rPr>
        <w:t>: 177-181 [PMID: 12483711 DOI: 10.1002/jbm.a.10396]</w:t>
      </w:r>
    </w:p>
    <w:p w14:paraId="4D8F15C1"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19</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Obara</w:t>
      </w:r>
      <w:proofErr w:type="spellEnd"/>
      <w:r w:rsidRPr="00F03D27">
        <w:rPr>
          <w:rFonts w:ascii="Book Antiqua" w:eastAsia="Book Antiqua" w:hAnsi="Book Antiqua" w:cs="Book Antiqua"/>
          <w:b/>
          <w:bCs/>
        </w:rPr>
        <w:t xml:space="preserve"> K</w:t>
      </w:r>
      <w:r w:rsidRPr="00F03D27">
        <w:rPr>
          <w:rFonts w:ascii="Book Antiqua" w:eastAsia="Book Antiqua" w:hAnsi="Book Antiqua" w:cs="Book Antiqua"/>
        </w:rPr>
        <w:t xml:space="preserve">, Ishihara M, Ishizuka T, Fujita M, Ozeki Y, Maehara T, Saito Y, Yura H, Matsui T, Hattori H, Kikuchi M, Kurita A. </w:t>
      </w:r>
      <w:proofErr w:type="spellStart"/>
      <w:r w:rsidRPr="00F03D27">
        <w:rPr>
          <w:rFonts w:ascii="Book Antiqua" w:eastAsia="Book Antiqua" w:hAnsi="Book Antiqua" w:cs="Book Antiqua"/>
        </w:rPr>
        <w:t>Photocrosslinkable</w:t>
      </w:r>
      <w:proofErr w:type="spellEnd"/>
      <w:r w:rsidRPr="00F03D27">
        <w:rPr>
          <w:rFonts w:ascii="Book Antiqua" w:eastAsia="Book Antiqua" w:hAnsi="Book Antiqua" w:cs="Book Antiqua"/>
        </w:rPr>
        <w:t xml:space="preserve"> chitosan hydrogel containing fibroblast growth factor-2 stimulates wound healing in healing-impaired </w:t>
      </w:r>
      <w:proofErr w:type="spellStart"/>
      <w:r w:rsidRPr="00F03D27">
        <w:rPr>
          <w:rFonts w:ascii="Book Antiqua" w:eastAsia="Book Antiqua" w:hAnsi="Book Antiqua" w:cs="Book Antiqua"/>
        </w:rPr>
        <w:lastRenderedPageBreak/>
        <w:t>db</w:t>
      </w:r>
      <w:proofErr w:type="spellEnd"/>
      <w:r w:rsidRPr="00F03D27">
        <w:rPr>
          <w:rFonts w:ascii="Book Antiqua" w:eastAsia="Book Antiqua" w:hAnsi="Book Antiqua" w:cs="Book Antiqua"/>
        </w:rPr>
        <w:t>/</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 xml:space="preserve"> mice.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2003; </w:t>
      </w:r>
      <w:r w:rsidRPr="00F03D27">
        <w:rPr>
          <w:rFonts w:ascii="Book Antiqua" w:eastAsia="Book Antiqua" w:hAnsi="Book Antiqua" w:cs="Book Antiqua"/>
          <w:b/>
          <w:bCs/>
        </w:rPr>
        <w:t>24</w:t>
      </w:r>
      <w:r w:rsidRPr="00F03D27">
        <w:rPr>
          <w:rFonts w:ascii="Book Antiqua" w:eastAsia="Book Antiqua" w:hAnsi="Book Antiqua" w:cs="Book Antiqua"/>
        </w:rPr>
        <w:t>: 3437-3444 [PMID: 12809772 DOI: 10.1016/s0142-9612(03)00220-5]</w:t>
      </w:r>
    </w:p>
    <w:p w14:paraId="0542721F"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Obara</w:t>
      </w:r>
      <w:proofErr w:type="spellEnd"/>
      <w:r w:rsidRPr="00F03D27">
        <w:rPr>
          <w:rFonts w:ascii="Book Antiqua" w:eastAsia="Book Antiqua" w:hAnsi="Book Antiqua" w:cs="Book Antiqua"/>
          <w:b/>
          <w:bCs/>
        </w:rPr>
        <w:t xml:space="preserve"> K</w:t>
      </w:r>
      <w:r w:rsidRPr="00F03D27">
        <w:rPr>
          <w:rFonts w:ascii="Book Antiqua" w:eastAsia="Book Antiqua" w:hAnsi="Book Antiqua" w:cs="Book Antiqua"/>
        </w:rPr>
        <w:t xml:space="preserve">, Ishihara M, Fujita M, </w:t>
      </w:r>
      <w:proofErr w:type="spellStart"/>
      <w:r w:rsidRPr="00F03D27">
        <w:rPr>
          <w:rFonts w:ascii="Book Antiqua" w:eastAsia="Book Antiqua" w:hAnsi="Book Antiqua" w:cs="Book Antiqua"/>
        </w:rPr>
        <w:t>Kanatani</w:t>
      </w:r>
      <w:proofErr w:type="spellEnd"/>
      <w:r w:rsidRPr="00F03D27">
        <w:rPr>
          <w:rFonts w:ascii="Book Antiqua" w:eastAsia="Book Antiqua" w:hAnsi="Book Antiqua" w:cs="Book Antiqua"/>
        </w:rPr>
        <w:t xml:space="preserve"> Y, Hattori H, Matsui T, Takase B, Ozeki Y, Nakamura S, Ishizuka T, Tominaga S, </w:t>
      </w:r>
      <w:proofErr w:type="spellStart"/>
      <w:r w:rsidRPr="00F03D27">
        <w:rPr>
          <w:rFonts w:ascii="Book Antiqua" w:eastAsia="Book Antiqua" w:hAnsi="Book Antiqua" w:cs="Book Antiqua"/>
        </w:rPr>
        <w:t>Hiroi</w:t>
      </w:r>
      <w:proofErr w:type="spellEnd"/>
      <w:r w:rsidRPr="00F03D27">
        <w:rPr>
          <w:rFonts w:ascii="Book Antiqua" w:eastAsia="Book Antiqua" w:hAnsi="Book Antiqua" w:cs="Book Antiqua"/>
        </w:rPr>
        <w:t xml:space="preserve"> S, Kawai T, Maehara T. Acceleration of wound healing in healing-impaired </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 xml:space="preserve"> mice with a </w:t>
      </w:r>
      <w:proofErr w:type="spellStart"/>
      <w:r w:rsidRPr="00F03D27">
        <w:rPr>
          <w:rFonts w:ascii="Book Antiqua" w:eastAsia="Book Antiqua" w:hAnsi="Book Antiqua" w:cs="Book Antiqua"/>
        </w:rPr>
        <w:t>photocrosslinkable</w:t>
      </w:r>
      <w:proofErr w:type="spellEnd"/>
      <w:r w:rsidRPr="00F03D27">
        <w:rPr>
          <w:rFonts w:ascii="Book Antiqua" w:eastAsia="Book Antiqua" w:hAnsi="Book Antiqua" w:cs="Book Antiqua"/>
        </w:rPr>
        <w:t xml:space="preserve"> chitosan hydrogel containing fibroblast growth factor-2.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2005; </w:t>
      </w:r>
      <w:r w:rsidRPr="00F03D27">
        <w:rPr>
          <w:rFonts w:ascii="Book Antiqua" w:eastAsia="Book Antiqua" w:hAnsi="Book Antiqua" w:cs="Book Antiqua"/>
          <w:b/>
          <w:bCs/>
        </w:rPr>
        <w:t>13</w:t>
      </w:r>
      <w:r w:rsidRPr="00F03D27">
        <w:rPr>
          <w:rFonts w:ascii="Book Antiqua" w:eastAsia="Book Antiqua" w:hAnsi="Book Antiqua" w:cs="Book Antiqua"/>
        </w:rPr>
        <w:t>: 390-397 [PMID: 16008728 DOI: 10.1111/j.1067-1927.2005.130406.x]</w:t>
      </w:r>
    </w:p>
    <w:p w14:paraId="6120BD0B"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r w:rsidRPr="00F03D27">
        <w:rPr>
          <w:rFonts w:ascii="Book Antiqua" w:eastAsia="Book Antiqua" w:hAnsi="Book Antiqua" w:cs="Book Antiqua"/>
          <w:b/>
          <w:bCs/>
        </w:rPr>
        <w:t>Chan RK</w:t>
      </w:r>
      <w:r w:rsidRPr="00F03D27">
        <w:rPr>
          <w:rFonts w:ascii="Book Antiqua" w:eastAsia="Book Antiqua" w:hAnsi="Book Antiqua" w:cs="Book Antiqua"/>
        </w:rPr>
        <w:t xml:space="preserve">, Liu PH, </w:t>
      </w:r>
      <w:proofErr w:type="spellStart"/>
      <w:r w:rsidRPr="00F03D27">
        <w:rPr>
          <w:rFonts w:ascii="Book Antiqua" w:eastAsia="Book Antiqua" w:hAnsi="Book Antiqua" w:cs="Book Antiqua"/>
        </w:rPr>
        <w:t>Pietramaggiori</w:t>
      </w:r>
      <w:proofErr w:type="spellEnd"/>
      <w:r w:rsidRPr="00F03D27">
        <w:rPr>
          <w:rFonts w:ascii="Book Antiqua" w:eastAsia="Book Antiqua" w:hAnsi="Book Antiqua" w:cs="Book Antiqua"/>
        </w:rPr>
        <w:t xml:space="preserve"> G, Ibrahim SI, </w:t>
      </w:r>
      <w:proofErr w:type="spellStart"/>
      <w:r w:rsidRPr="00F03D27">
        <w:rPr>
          <w:rFonts w:ascii="Book Antiqua" w:eastAsia="Book Antiqua" w:hAnsi="Book Antiqua" w:cs="Book Antiqua"/>
        </w:rPr>
        <w:t>Hechtman</w:t>
      </w:r>
      <w:proofErr w:type="spellEnd"/>
      <w:r w:rsidRPr="00F03D27">
        <w:rPr>
          <w:rFonts w:ascii="Book Antiqua" w:eastAsia="Book Antiqua" w:hAnsi="Book Antiqua" w:cs="Book Antiqua"/>
        </w:rPr>
        <w:t xml:space="preserve"> HB, Orgill DP. Effect of recombinant platelet-derived growth factor (</w:t>
      </w:r>
      <w:proofErr w:type="spellStart"/>
      <w:r w:rsidRPr="00F03D27">
        <w:rPr>
          <w:rFonts w:ascii="Book Antiqua" w:eastAsia="Book Antiqua" w:hAnsi="Book Antiqua" w:cs="Book Antiqua"/>
        </w:rPr>
        <w:t>Regranex</w:t>
      </w:r>
      <w:proofErr w:type="spellEnd"/>
      <w:r w:rsidRPr="00F03D27">
        <w:rPr>
          <w:rFonts w:ascii="Book Antiqua" w:eastAsia="Book Antiqua" w:hAnsi="Book Antiqua" w:cs="Book Antiqua"/>
        </w:rPr>
        <w:t xml:space="preserve">) on wound closure in genetically diabetic mice. </w:t>
      </w:r>
      <w:r w:rsidRPr="00F03D27">
        <w:rPr>
          <w:rFonts w:ascii="Book Antiqua" w:eastAsia="Book Antiqua" w:hAnsi="Book Antiqua" w:cs="Book Antiqua"/>
          <w:i/>
          <w:iCs/>
        </w:rPr>
        <w:t>J Burn Care Res</w:t>
      </w:r>
      <w:r w:rsidRPr="00F03D27">
        <w:rPr>
          <w:rFonts w:ascii="Book Antiqua" w:eastAsia="Book Antiqua" w:hAnsi="Book Antiqua" w:cs="Book Antiqua"/>
        </w:rPr>
        <w:t xml:space="preserve"> 2006; </w:t>
      </w:r>
      <w:r w:rsidRPr="00F03D27">
        <w:rPr>
          <w:rFonts w:ascii="Book Antiqua" w:eastAsia="Book Antiqua" w:hAnsi="Book Antiqua" w:cs="Book Antiqua"/>
          <w:b/>
          <w:bCs/>
        </w:rPr>
        <w:t>27</w:t>
      </w:r>
      <w:r w:rsidRPr="00F03D27">
        <w:rPr>
          <w:rFonts w:ascii="Book Antiqua" w:eastAsia="Book Antiqua" w:hAnsi="Book Antiqua" w:cs="Book Antiqua"/>
        </w:rPr>
        <w:t>: 202-205 [PMID: 16566566 DOI: 10.1097/01.BCR.0000202898.11277.58]</w:t>
      </w:r>
    </w:p>
    <w:p w14:paraId="40012829"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Nagato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Umebayashi</w:t>
      </w:r>
      <w:proofErr w:type="spellEnd"/>
      <w:r w:rsidRPr="00F03D27">
        <w:rPr>
          <w:rFonts w:ascii="Book Antiqua" w:eastAsia="Book Antiqua" w:hAnsi="Book Antiqua" w:cs="Book Antiqua"/>
        </w:rPr>
        <w:t xml:space="preserve"> Y, Wako M, Tabata Y, Manabe M. Collagen-poly glycolic acid hybrid matrix with basic fibroblast growth factor accelerated angiogenesis and granulation tissue formation in diabetic mice. </w:t>
      </w:r>
      <w:r w:rsidRPr="00F03D27">
        <w:rPr>
          <w:rFonts w:ascii="Book Antiqua" w:eastAsia="Book Antiqua" w:hAnsi="Book Antiqua" w:cs="Book Antiqua"/>
          <w:i/>
          <w:iCs/>
        </w:rPr>
        <w:t>J Dermatol</w:t>
      </w:r>
      <w:r w:rsidRPr="00F03D27">
        <w:rPr>
          <w:rFonts w:ascii="Book Antiqua" w:eastAsia="Book Antiqua" w:hAnsi="Book Antiqua" w:cs="Book Antiqua"/>
        </w:rPr>
        <w:t xml:space="preserve"> 2006; </w:t>
      </w:r>
      <w:r w:rsidRPr="00F03D27">
        <w:rPr>
          <w:rFonts w:ascii="Book Antiqua" w:eastAsia="Book Antiqua" w:hAnsi="Book Antiqua" w:cs="Book Antiqua"/>
          <w:b/>
          <w:bCs/>
        </w:rPr>
        <w:t>33</w:t>
      </w:r>
      <w:r w:rsidRPr="00F03D27">
        <w:rPr>
          <w:rFonts w:ascii="Book Antiqua" w:eastAsia="Book Antiqua" w:hAnsi="Book Antiqua" w:cs="Book Antiqua"/>
        </w:rPr>
        <w:t>: 670-675 [PMID: 17040495 DOI: 10.1111/j.1346-8138.2006.00157.x]</w:t>
      </w:r>
    </w:p>
    <w:p w14:paraId="076E8C95"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r w:rsidRPr="00F03D27">
        <w:rPr>
          <w:rFonts w:ascii="Book Antiqua" w:eastAsia="Book Antiqua" w:hAnsi="Book Antiqua" w:cs="Book Antiqua"/>
          <w:b/>
          <w:bCs/>
        </w:rPr>
        <w:t>Cheng B</w:t>
      </w:r>
      <w:r w:rsidRPr="00F03D27">
        <w:rPr>
          <w:rFonts w:ascii="Book Antiqua" w:eastAsia="Book Antiqua" w:hAnsi="Book Antiqua" w:cs="Book Antiqua"/>
        </w:rPr>
        <w:t>, Liu HW, Fu XB, Sun TZ, Sheng ZY. Recombinant human platelet-derived growth factor enhanced dermal wound healing by a pathway involving ERK and c-</w:t>
      </w:r>
      <w:proofErr w:type="spellStart"/>
      <w:r w:rsidRPr="00F03D27">
        <w:rPr>
          <w:rFonts w:ascii="Book Antiqua" w:eastAsia="Book Antiqua" w:hAnsi="Book Antiqua" w:cs="Book Antiqua"/>
        </w:rPr>
        <w:t>fos</w:t>
      </w:r>
      <w:proofErr w:type="spellEnd"/>
      <w:r w:rsidRPr="00F03D27">
        <w:rPr>
          <w:rFonts w:ascii="Book Antiqua" w:eastAsia="Book Antiqua" w:hAnsi="Book Antiqua" w:cs="Book Antiqua"/>
        </w:rPr>
        <w:t xml:space="preserve"> in diabetic rats. </w:t>
      </w:r>
      <w:r w:rsidRPr="00F03D27">
        <w:rPr>
          <w:rFonts w:ascii="Book Antiqua" w:eastAsia="Book Antiqua" w:hAnsi="Book Antiqua" w:cs="Book Antiqua"/>
          <w:i/>
          <w:iCs/>
        </w:rPr>
        <w:t>J Dermatol Sci</w:t>
      </w:r>
      <w:r w:rsidRPr="00F03D27">
        <w:rPr>
          <w:rFonts w:ascii="Book Antiqua" w:eastAsia="Book Antiqua" w:hAnsi="Book Antiqua" w:cs="Book Antiqua"/>
        </w:rPr>
        <w:t xml:space="preserve"> 2007; </w:t>
      </w:r>
      <w:r w:rsidRPr="00F03D27">
        <w:rPr>
          <w:rFonts w:ascii="Book Antiqua" w:eastAsia="Book Antiqua" w:hAnsi="Book Antiqua" w:cs="Book Antiqua"/>
          <w:b/>
          <w:bCs/>
        </w:rPr>
        <w:t>45</w:t>
      </w:r>
      <w:r w:rsidRPr="00F03D27">
        <w:rPr>
          <w:rFonts w:ascii="Book Antiqua" w:eastAsia="Book Antiqua" w:hAnsi="Book Antiqua" w:cs="Book Antiqua"/>
        </w:rPr>
        <w:t>: 193-201 [PMID: 17270401 DOI: 10.1016/j.jdermsci.2006.11.014]</w:t>
      </w:r>
    </w:p>
    <w:p w14:paraId="3713E1E2"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Liu Y</w:t>
      </w:r>
      <w:r w:rsidRPr="00F03D27">
        <w:rPr>
          <w:rFonts w:ascii="Book Antiqua" w:eastAsia="Book Antiqua" w:hAnsi="Book Antiqua" w:cs="Book Antiqua"/>
        </w:rPr>
        <w:t xml:space="preserve">, Cai S, Shu XZ, Shelby J, Prestwich GD. Release of basic fibroblast growth factor from a crosslinked glycosaminoglycan hydrogel promotes wound healing.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2007; </w:t>
      </w:r>
      <w:r w:rsidRPr="00F03D27">
        <w:rPr>
          <w:rFonts w:ascii="Book Antiqua" w:eastAsia="Book Antiqua" w:hAnsi="Book Antiqua" w:cs="Book Antiqua"/>
          <w:b/>
          <w:bCs/>
        </w:rPr>
        <w:t>15</w:t>
      </w:r>
      <w:r w:rsidRPr="00F03D27">
        <w:rPr>
          <w:rFonts w:ascii="Book Antiqua" w:eastAsia="Book Antiqua" w:hAnsi="Book Antiqua" w:cs="Book Antiqua"/>
        </w:rPr>
        <w:t>: 245-251 [PMID: 17352757 DOI: 10.1111/j.1524-475X.2007.00211.x]</w:t>
      </w:r>
    </w:p>
    <w:p w14:paraId="10CD65F5"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Choi JS</w:t>
      </w:r>
      <w:r w:rsidRPr="00F03D27">
        <w:rPr>
          <w:rFonts w:ascii="Book Antiqua" w:eastAsia="Book Antiqua" w:hAnsi="Book Antiqua" w:cs="Book Antiqua"/>
        </w:rPr>
        <w:t xml:space="preserve">, Leong KW, </w:t>
      </w:r>
      <w:proofErr w:type="spellStart"/>
      <w:r w:rsidRPr="00F03D27">
        <w:rPr>
          <w:rFonts w:ascii="Book Antiqua" w:eastAsia="Book Antiqua" w:hAnsi="Book Antiqua" w:cs="Book Antiqua"/>
        </w:rPr>
        <w:t>Yoo</w:t>
      </w:r>
      <w:proofErr w:type="spellEnd"/>
      <w:r w:rsidRPr="00F03D27">
        <w:rPr>
          <w:rFonts w:ascii="Book Antiqua" w:eastAsia="Book Antiqua" w:hAnsi="Book Antiqua" w:cs="Book Antiqua"/>
        </w:rPr>
        <w:t xml:space="preserve"> HS. In vivo wound healing of diabetic ulcers using </w:t>
      </w:r>
      <w:proofErr w:type="spellStart"/>
      <w:r w:rsidRPr="00F03D27">
        <w:rPr>
          <w:rFonts w:ascii="Book Antiqua" w:eastAsia="Book Antiqua" w:hAnsi="Book Antiqua" w:cs="Book Antiqua"/>
        </w:rPr>
        <w:t>electrospun</w:t>
      </w:r>
      <w:proofErr w:type="spellEnd"/>
      <w:r w:rsidRPr="00F03D27">
        <w:rPr>
          <w:rFonts w:ascii="Book Antiqua" w:eastAsia="Book Antiqua" w:hAnsi="Book Antiqua" w:cs="Book Antiqua"/>
        </w:rPr>
        <w:t xml:space="preserve"> nanofibers immobilized with human epidermal growth factor (EGF).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2008; </w:t>
      </w:r>
      <w:r w:rsidRPr="00F03D27">
        <w:rPr>
          <w:rFonts w:ascii="Book Antiqua" w:eastAsia="Book Antiqua" w:hAnsi="Book Antiqua" w:cs="Book Antiqua"/>
          <w:b/>
          <w:bCs/>
        </w:rPr>
        <w:t>29</w:t>
      </w:r>
      <w:r w:rsidRPr="00F03D27">
        <w:rPr>
          <w:rFonts w:ascii="Book Antiqua" w:eastAsia="Book Antiqua" w:hAnsi="Book Antiqua" w:cs="Book Antiqua"/>
        </w:rPr>
        <w:t>: 587-596 [PMID: 17997153 DOI: 10.1016/j.biomaterials.2007.10.012]</w:t>
      </w:r>
    </w:p>
    <w:p w14:paraId="32CD2D17"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Wang W</w:t>
      </w:r>
      <w:r w:rsidRPr="00F03D27">
        <w:rPr>
          <w:rFonts w:ascii="Book Antiqua" w:eastAsia="Book Antiqua" w:hAnsi="Book Antiqua" w:cs="Book Antiqua"/>
        </w:rPr>
        <w:t xml:space="preserve">, Lin S, Xiao Y, Huang Y, Tan Y, Cai L, Li X. Acceleration of diabetic wound healing with chitosan-crosslinked collagen sponge containing recombinant human acidic fibroblast growth factor in healing-impaired STZ diabetic rats. </w:t>
      </w:r>
      <w:r w:rsidRPr="00F03D27">
        <w:rPr>
          <w:rFonts w:ascii="Book Antiqua" w:eastAsia="Book Antiqua" w:hAnsi="Book Antiqua" w:cs="Book Antiqua"/>
          <w:i/>
          <w:iCs/>
        </w:rPr>
        <w:t>Life Sci</w:t>
      </w:r>
      <w:r w:rsidRPr="00F03D27">
        <w:rPr>
          <w:rFonts w:ascii="Book Antiqua" w:eastAsia="Book Antiqua" w:hAnsi="Book Antiqua" w:cs="Book Antiqua"/>
        </w:rPr>
        <w:t xml:space="preserve"> 2008; </w:t>
      </w:r>
      <w:r w:rsidRPr="00F03D27">
        <w:rPr>
          <w:rFonts w:ascii="Book Antiqua" w:eastAsia="Book Antiqua" w:hAnsi="Book Antiqua" w:cs="Book Antiqua"/>
          <w:b/>
          <w:bCs/>
        </w:rPr>
        <w:t>82</w:t>
      </w:r>
      <w:r w:rsidRPr="00F03D27">
        <w:rPr>
          <w:rFonts w:ascii="Book Antiqua" w:eastAsia="Book Antiqua" w:hAnsi="Book Antiqua" w:cs="Book Antiqua"/>
        </w:rPr>
        <w:t>: 190-204 [PMID: 18164317 DOI: 10.1016/j.lfs.2007.11.009]</w:t>
      </w:r>
    </w:p>
    <w:p w14:paraId="044790F8" w14:textId="77777777" w:rsidR="00EF2FE0" w:rsidRPr="00F03D27" w:rsidRDefault="00261648">
      <w:pPr>
        <w:spacing w:line="360" w:lineRule="auto"/>
        <w:jc w:val="both"/>
      </w:pPr>
      <w:r w:rsidRPr="00F03D27">
        <w:rPr>
          <w:rFonts w:ascii="Book Antiqua" w:eastAsia="Book Antiqua" w:hAnsi="Book Antiqua" w:cs="Book Antiqua"/>
        </w:rPr>
        <w:lastRenderedPageBreak/>
        <w:t>32</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r w:rsidRPr="00F03D27">
        <w:rPr>
          <w:rFonts w:ascii="Book Antiqua" w:eastAsia="Book Antiqua" w:hAnsi="Book Antiqua" w:cs="Book Antiqua"/>
          <w:b/>
          <w:bCs/>
        </w:rPr>
        <w:t>Dong X</w:t>
      </w:r>
      <w:r w:rsidRPr="00F03D27">
        <w:rPr>
          <w:rFonts w:ascii="Book Antiqua" w:eastAsia="Book Antiqua" w:hAnsi="Book Antiqua" w:cs="Book Antiqua"/>
        </w:rPr>
        <w:t xml:space="preserve">, Xu J, Wang W, Luo H, Liang X, Zhang L, Wang H, Wang P, Chang J. Repair effect of diabetic ulcers with recombinant human epidermal growth factor loaded by sustained-release microspheres. </w:t>
      </w:r>
      <w:r w:rsidRPr="00F03D27">
        <w:rPr>
          <w:rFonts w:ascii="Book Antiqua" w:eastAsia="Book Antiqua" w:hAnsi="Book Antiqua" w:cs="Book Antiqua"/>
          <w:i/>
          <w:iCs/>
        </w:rPr>
        <w:t>Sci China C Life Sci</w:t>
      </w:r>
      <w:r w:rsidRPr="00F03D27">
        <w:rPr>
          <w:rFonts w:ascii="Book Antiqua" w:eastAsia="Book Antiqua" w:hAnsi="Book Antiqua" w:cs="Book Antiqua"/>
        </w:rPr>
        <w:t xml:space="preserve"> 2008; </w:t>
      </w:r>
      <w:r w:rsidRPr="00F03D27">
        <w:rPr>
          <w:rFonts w:ascii="Book Antiqua" w:eastAsia="Book Antiqua" w:hAnsi="Book Antiqua" w:cs="Book Antiqua"/>
          <w:b/>
          <w:bCs/>
        </w:rPr>
        <w:t>51</w:t>
      </w:r>
      <w:r w:rsidRPr="00F03D27">
        <w:rPr>
          <w:rFonts w:ascii="Book Antiqua" w:eastAsia="Book Antiqua" w:hAnsi="Book Antiqua" w:cs="Book Antiqua"/>
        </w:rPr>
        <w:t>: 1039-1044 [PMID: 18989647 DOI: 10.1007/s11427-008-0126-5]</w:t>
      </w:r>
    </w:p>
    <w:p w14:paraId="489123C1" w14:textId="77777777" w:rsidR="00EF2FE0" w:rsidRPr="00F03D27" w:rsidRDefault="00261648">
      <w:pPr>
        <w:spacing w:line="360" w:lineRule="auto"/>
        <w:jc w:val="both"/>
      </w:pPr>
      <w:r w:rsidRPr="00F03D27">
        <w:rPr>
          <w:rFonts w:ascii="Book Antiqua" w:eastAsia="Book Antiqua" w:hAnsi="Book Antiqua" w:cs="Book Antiqua"/>
        </w:rPr>
        <w:t>32</w:t>
      </w:r>
      <w:r w:rsidRPr="00F03D27">
        <w:rPr>
          <w:rFonts w:ascii="Book Antiqua" w:eastAsia="宋体" w:hAnsi="Book Antiqua" w:cs="Book Antiqua" w:hint="eastAsia"/>
          <w:lang w:eastAsia="zh-CN"/>
        </w:rPr>
        <w:t>8</w:t>
      </w:r>
      <w:r w:rsidRPr="00F03D27">
        <w:rPr>
          <w:rFonts w:ascii="Book Antiqua" w:eastAsia="Book Antiqua" w:hAnsi="Book Antiqua" w:cs="Book Antiqua"/>
        </w:rPr>
        <w:t xml:space="preserve"> </w:t>
      </w:r>
      <w:r w:rsidRPr="00F03D27">
        <w:rPr>
          <w:rFonts w:ascii="Book Antiqua" w:eastAsia="Book Antiqua" w:hAnsi="Book Antiqua" w:cs="Book Antiqua"/>
          <w:b/>
          <w:bCs/>
        </w:rPr>
        <w:t>Yan X</w:t>
      </w:r>
      <w:r w:rsidRPr="00F03D27">
        <w:rPr>
          <w:rFonts w:ascii="Book Antiqua" w:eastAsia="Book Antiqua" w:hAnsi="Book Antiqua" w:cs="Book Antiqua"/>
        </w:rPr>
        <w:t xml:space="preserve">, Chen B, Lin Y, Li Y, Xiao Z, Hou X, Tan Q, Dai J. Acceleration of diabetic wound healing by collagen-binding vascular endothelial growth factor in diabetic rat model. </w:t>
      </w:r>
      <w:r w:rsidRPr="00F03D27">
        <w:rPr>
          <w:rFonts w:ascii="Book Antiqua" w:eastAsia="Book Antiqua" w:hAnsi="Book Antiqua" w:cs="Book Antiqua"/>
          <w:i/>
          <w:iCs/>
        </w:rPr>
        <w:t xml:space="preserve">Diabetes Res Clin </w:t>
      </w:r>
      <w:proofErr w:type="spellStart"/>
      <w:r w:rsidRPr="00F03D27">
        <w:rPr>
          <w:rFonts w:ascii="Book Antiqua" w:eastAsia="Book Antiqua" w:hAnsi="Book Antiqua" w:cs="Book Antiqua"/>
          <w:i/>
          <w:iCs/>
        </w:rPr>
        <w:t>Pract</w:t>
      </w:r>
      <w:proofErr w:type="spellEnd"/>
      <w:r w:rsidRPr="00F03D27">
        <w:rPr>
          <w:rFonts w:ascii="Book Antiqua" w:eastAsia="Book Antiqua" w:hAnsi="Book Antiqua" w:cs="Book Antiqua"/>
        </w:rPr>
        <w:t xml:space="preserve"> 2010; </w:t>
      </w:r>
      <w:r w:rsidRPr="00F03D27">
        <w:rPr>
          <w:rFonts w:ascii="Book Antiqua" w:eastAsia="Book Antiqua" w:hAnsi="Book Antiqua" w:cs="Book Antiqua"/>
          <w:b/>
          <w:bCs/>
        </w:rPr>
        <w:t>90</w:t>
      </w:r>
      <w:r w:rsidRPr="00F03D27">
        <w:rPr>
          <w:rFonts w:ascii="Book Antiqua" w:eastAsia="Book Antiqua" w:hAnsi="Book Antiqua" w:cs="Book Antiqua"/>
        </w:rPr>
        <w:t>: 66-72 [PMID: 20667614 DOI: 10.1016/j.diabres.2010.07.001]</w:t>
      </w:r>
    </w:p>
    <w:p w14:paraId="03157CA8"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29</w:t>
      </w:r>
      <w:r w:rsidRPr="00F03D27">
        <w:rPr>
          <w:rFonts w:ascii="Book Antiqua" w:eastAsia="Book Antiqua" w:hAnsi="Book Antiqua" w:cs="Book Antiqua"/>
        </w:rPr>
        <w:t xml:space="preserve"> </w:t>
      </w:r>
      <w:r w:rsidRPr="00F03D27">
        <w:rPr>
          <w:rFonts w:ascii="Book Antiqua" w:eastAsia="Book Antiqua" w:hAnsi="Book Antiqua" w:cs="Book Antiqua"/>
          <w:b/>
          <w:bCs/>
        </w:rPr>
        <w:t>Chu Y</w:t>
      </w:r>
      <w:r w:rsidRPr="00F03D27">
        <w:rPr>
          <w:rFonts w:ascii="Book Antiqua" w:eastAsia="Book Antiqua" w:hAnsi="Book Antiqua" w:cs="Book Antiqua"/>
        </w:rPr>
        <w:t xml:space="preserve">, Yu D, Wang P, Xu J, Li D, Ding M. Nanotechnology promotes the full-thickness diabetic wound healing effect of recombinant human epidermal growth factor in diabetic rats.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2010; </w:t>
      </w:r>
      <w:r w:rsidRPr="00F03D27">
        <w:rPr>
          <w:rFonts w:ascii="Book Antiqua" w:eastAsia="Book Antiqua" w:hAnsi="Book Antiqua" w:cs="Book Antiqua"/>
          <w:b/>
          <w:bCs/>
        </w:rPr>
        <w:t>18</w:t>
      </w:r>
      <w:r w:rsidRPr="00F03D27">
        <w:rPr>
          <w:rFonts w:ascii="Book Antiqua" w:eastAsia="Book Antiqua" w:hAnsi="Book Antiqua" w:cs="Book Antiqua"/>
        </w:rPr>
        <w:t>: 499-505 [PMID: 20840519 DOI: 10.1111/j.1524-475X.2010.00612.x]</w:t>
      </w:r>
    </w:p>
    <w:p w14:paraId="6A5BEED4"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r w:rsidRPr="00F03D27">
        <w:rPr>
          <w:rFonts w:ascii="Book Antiqua" w:eastAsia="Book Antiqua" w:hAnsi="Book Antiqua" w:cs="Book Antiqua"/>
          <w:b/>
          <w:bCs/>
        </w:rPr>
        <w:t>Yang Y</w:t>
      </w:r>
      <w:r w:rsidRPr="00F03D27">
        <w:rPr>
          <w:rFonts w:ascii="Book Antiqua" w:eastAsia="Book Antiqua" w:hAnsi="Book Antiqua" w:cs="Book Antiqua"/>
        </w:rPr>
        <w:t xml:space="preserve">, Xia T, Zhi W, Wei L, Weng J, Zhang C, Li X. Promotion of skin regeneration in diabetic rats by </w:t>
      </w:r>
      <w:proofErr w:type="spellStart"/>
      <w:r w:rsidRPr="00F03D27">
        <w:rPr>
          <w:rFonts w:ascii="Book Antiqua" w:eastAsia="Book Antiqua" w:hAnsi="Book Antiqua" w:cs="Book Antiqua"/>
        </w:rPr>
        <w:t>electrospun</w:t>
      </w:r>
      <w:proofErr w:type="spellEnd"/>
      <w:r w:rsidRPr="00F03D27">
        <w:rPr>
          <w:rFonts w:ascii="Book Antiqua" w:eastAsia="Book Antiqua" w:hAnsi="Book Antiqua" w:cs="Book Antiqua"/>
        </w:rPr>
        <w:t xml:space="preserve"> core-sheath fibers loaded with basic fibroblast growth factor.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2011; </w:t>
      </w:r>
      <w:r w:rsidRPr="00F03D27">
        <w:rPr>
          <w:rFonts w:ascii="Book Antiqua" w:eastAsia="Book Antiqua" w:hAnsi="Book Antiqua" w:cs="Book Antiqua"/>
          <w:b/>
          <w:bCs/>
        </w:rPr>
        <w:t>32</w:t>
      </w:r>
      <w:r w:rsidRPr="00F03D27">
        <w:rPr>
          <w:rFonts w:ascii="Book Antiqua" w:eastAsia="Book Antiqua" w:hAnsi="Book Antiqua" w:cs="Book Antiqua"/>
        </w:rPr>
        <w:t>: 4243-4254 [PMID: 21402405 DOI: 10.1016/j.biomaterials.2011.02.042]</w:t>
      </w:r>
    </w:p>
    <w:p w14:paraId="63E624E4"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r w:rsidRPr="00F03D27">
        <w:rPr>
          <w:rFonts w:ascii="Book Antiqua" w:eastAsia="Book Antiqua" w:hAnsi="Book Antiqua" w:cs="Book Antiqua"/>
          <w:b/>
          <w:bCs/>
        </w:rPr>
        <w:t>Hardwicke JT</w:t>
      </w:r>
      <w:r w:rsidRPr="00F03D27">
        <w:rPr>
          <w:rFonts w:ascii="Book Antiqua" w:eastAsia="Book Antiqua" w:hAnsi="Book Antiqua" w:cs="Book Antiqua"/>
        </w:rPr>
        <w:t>, Hart J, Bell A, Duncan R, Thomas DW, Moseley R. The effect of dextrin-</w:t>
      </w:r>
      <w:proofErr w:type="spellStart"/>
      <w:r w:rsidRPr="00F03D27">
        <w:rPr>
          <w:rFonts w:ascii="Book Antiqua" w:eastAsia="Book Antiqua" w:hAnsi="Book Antiqua" w:cs="Book Antiqua"/>
        </w:rPr>
        <w:t>rhEGF</w:t>
      </w:r>
      <w:proofErr w:type="spellEnd"/>
      <w:r w:rsidRPr="00F03D27">
        <w:rPr>
          <w:rFonts w:ascii="Book Antiqua" w:eastAsia="Book Antiqua" w:hAnsi="Book Antiqua" w:cs="Book Antiqua"/>
        </w:rPr>
        <w:t xml:space="preserve"> on the healing of full-thickness, excisional wounds in the (</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 xml:space="preserve">) diabetic mouse. </w:t>
      </w:r>
      <w:r w:rsidRPr="00F03D27">
        <w:rPr>
          <w:rFonts w:ascii="Book Antiqua" w:eastAsia="Book Antiqua" w:hAnsi="Book Antiqua" w:cs="Book Antiqua"/>
          <w:i/>
          <w:iCs/>
        </w:rPr>
        <w:t>J Control Release</w:t>
      </w:r>
      <w:r w:rsidRPr="00F03D27">
        <w:rPr>
          <w:rFonts w:ascii="Book Antiqua" w:eastAsia="Book Antiqua" w:hAnsi="Book Antiqua" w:cs="Book Antiqua"/>
        </w:rPr>
        <w:t xml:space="preserve"> 2011; </w:t>
      </w:r>
      <w:r w:rsidRPr="00F03D27">
        <w:rPr>
          <w:rFonts w:ascii="Book Antiqua" w:eastAsia="Book Antiqua" w:hAnsi="Book Antiqua" w:cs="Book Antiqua"/>
          <w:b/>
          <w:bCs/>
        </w:rPr>
        <w:t>152</w:t>
      </w:r>
      <w:r w:rsidRPr="00F03D27">
        <w:rPr>
          <w:rFonts w:ascii="Book Antiqua" w:eastAsia="Book Antiqua" w:hAnsi="Book Antiqua" w:cs="Book Antiqua"/>
        </w:rPr>
        <w:t>: 411-417 [PMID: 21435363 DOI: 10.1016/j.jconrel.2011.03.016]</w:t>
      </w:r>
    </w:p>
    <w:p w14:paraId="0F222290"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Kondo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Niiyama</w:t>
      </w:r>
      <w:proofErr w:type="spellEnd"/>
      <w:r w:rsidRPr="00F03D27">
        <w:rPr>
          <w:rFonts w:ascii="Book Antiqua" w:eastAsia="Book Antiqua" w:hAnsi="Book Antiqua" w:cs="Book Antiqua"/>
        </w:rPr>
        <w:t xml:space="preserve"> H, Yu A, </w:t>
      </w:r>
      <w:proofErr w:type="spellStart"/>
      <w:r w:rsidRPr="00F03D27">
        <w:rPr>
          <w:rFonts w:ascii="Book Antiqua" w:eastAsia="Book Antiqua" w:hAnsi="Book Antiqua" w:cs="Book Antiqua"/>
        </w:rPr>
        <w:t>Kuroyanagi</w:t>
      </w:r>
      <w:proofErr w:type="spellEnd"/>
      <w:r w:rsidRPr="00F03D27">
        <w:rPr>
          <w:rFonts w:ascii="Book Antiqua" w:eastAsia="Book Antiqua" w:hAnsi="Book Antiqua" w:cs="Book Antiqua"/>
        </w:rPr>
        <w:t xml:space="preserve"> Y. Evaluation of a wound dressing composed of hyaluronic acid and collagen sponge containing epidermal growth factor in diabetic mice.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i/>
          <w:iCs/>
        </w:rPr>
        <w:t xml:space="preserve"> Sci </w:t>
      </w:r>
      <w:proofErr w:type="spellStart"/>
      <w:r w:rsidRPr="00F03D27">
        <w:rPr>
          <w:rFonts w:ascii="Book Antiqua" w:eastAsia="Book Antiqua" w:hAnsi="Book Antiqua" w:cs="Book Antiqua"/>
          <w:i/>
          <w:iCs/>
        </w:rPr>
        <w:t>Polym</w:t>
      </w:r>
      <w:proofErr w:type="spellEnd"/>
      <w:r w:rsidRPr="00F03D27">
        <w:rPr>
          <w:rFonts w:ascii="Book Antiqua" w:eastAsia="Book Antiqua" w:hAnsi="Book Antiqua" w:cs="Book Antiqua"/>
          <w:i/>
          <w:iCs/>
        </w:rPr>
        <w:t xml:space="preserve"> Ed</w:t>
      </w:r>
      <w:r w:rsidRPr="00F03D27">
        <w:rPr>
          <w:rFonts w:ascii="Book Antiqua" w:eastAsia="Book Antiqua" w:hAnsi="Book Antiqua" w:cs="Book Antiqua"/>
        </w:rPr>
        <w:t xml:space="preserve"> 2012; </w:t>
      </w:r>
      <w:r w:rsidRPr="00F03D27">
        <w:rPr>
          <w:rFonts w:ascii="Book Antiqua" w:eastAsia="Book Antiqua" w:hAnsi="Book Antiqua" w:cs="Book Antiqua"/>
          <w:b/>
          <w:bCs/>
        </w:rPr>
        <w:t>23</w:t>
      </w:r>
      <w:r w:rsidRPr="00F03D27">
        <w:rPr>
          <w:rFonts w:ascii="Book Antiqua" w:eastAsia="Book Antiqua" w:hAnsi="Book Antiqua" w:cs="Book Antiqua"/>
        </w:rPr>
        <w:t>: 1729-1740 [PMID: 21943516 DOI: 10.1163/092050611X597799]</w:t>
      </w:r>
    </w:p>
    <w:p w14:paraId="2B9498B9"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r w:rsidRPr="00F03D27">
        <w:rPr>
          <w:rFonts w:ascii="Book Antiqua" w:eastAsia="Book Antiqua" w:hAnsi="Book Antiqua" w:cs="Book Antiqua"/>
          <w:b/>
          <w:bCs/>
        </w:rPr>
        <w:t>Yang Y</w:t>
      </w:r>
      <w:r w:rsidRPr="00F03D27">
        <w:rPr>
          <w:rFonts w:ascii="Book Antiqua" w:eastAsia="Book Antiqua" w:hAnsi="Book Antiqua" w:cs="Book Antiqua"/>
        </w:rPr>
        <w:t xml:space="preserve">, Xia T, Chen F, Wei W, Liu C, He S, Li X. </w:t>
      </w:r>
      <w:proofErr w:type="spellStart"/>
      <w:r w:rsidRPr="00F03D27">
        <w:rPr>
          <w:rFonts w:ascii="Book Antiqua" w:eastAsia="Book Antiqua" w:hAnsi="Book Antiqua" w:cs="Book Antiqua"/>
        </w:rPr>
        <w:t>Electrospun</w:t>
      </w:r>
      <w:proofErr w:type="spellEnd"/>
      <w:r w:rsidRPr="00F03D27">
        <w:rPr>
          <w:rFonts w:ascii="Book Antiqua" w:eastAsia="Book Antiqua" w:hAnsi="Book Antiqua" w:cs="Book Antiqua"/>
        </w:rPr>
        <w:t xml:space="preserve"> fibers with plasmid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polyplex loadings promote skin wound healing in diabetic rats. </w:t>
      </w:r>
      <w:r w:rsidRPr="00F03D27">
        <w:rPr>
          <w:rFonts w:ascii="Book Antiqua" w:eastAsia="Book Antiqua" w:hAnsi="Book Antiqua" w:cs="Book Antiqua"/>
          <w:i/>
          <w:iCs/>
        </w:rPr>
        <w:t>Mol Pharm</w:t>
      </w:r>
      <w:r w:rsidRPr="00F03D27">
        <w:rPr>
          <w:rFonts w:ascii="Book Antiqua" w:eastAsia="Book Antiqua" w:hAnsi="Book Antiqua" w:cs="Book Antiqua"/>
        </w:rPr>
        <w:t xml:space="preserve"> 2012; </w:t>
      </w:r>
      <w:r w:rsidRPr="00F03D27">
        <w:rPr>
          <w:rFonts w:ascii="Book Antiqua" w:eastAsia="Book Antiqua" w:hAnsi="Book Antiqua" w:cs="Book Antiqua"/>
          <w:b/>
          <w:bCs/>
        </w:rPr>
        <w:t>9</w:t>
      </w:r>
      <w:r w:rsidRPr="00F03D27">
        <w:rPr>
          <w:rFonts w:ascii="Book Antiqua" w:eastAsia="Book Antiqua" w:hAnsi="Book Antiqua" w:cs="Book Antiqua"/>
        </w:rPr>
        <w:t>: 48-58 [PMID: 22091745 DOI: 10.1021/mp200246b]</w:t>
      </w:r>
    </w:p>
    <w:p w14:paraId="7EB3C3B3"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Kanda N</w:t>
      </w:r>
      <w:r w:rsidRPr="00F03D27">
        <w:rPr>
          <w:rFonts w:ascii="Book Antiqua" w:eastAsia="Book Antiqua" w:hAnsi="Book Antiqua" w:cs="Book Antiqua"/>
        </w:rPr>
        <w:t xml:space="preserve">, Morimoto N, Ayvazyan AA, Takemoto S, Kawai K, Nakamura Y, Sakamoto Y, Taira T, Suzuki S. Evaluation of a novel collagen-gelatin scaffold for </w:t>
      </w:r>
      <w:r w:rsidRPr="00F03D27">
        <w:rPr>
          <w:rFonts w:ascii="Book Antiqua" w:eastAsia="Book Antiqua" w:hAnsi="Book Antiqua" w:cs="Book Antiqua"/>
        </w:rPr>
        <w:lastRenderedPageBreak/>
        <w:t xml:space="preserve">achieving the sustained release of basic fibroblast growth factor in a diabetic mouse model. </w:t>
      </w:r>
      <w:r w:rsidRPr="00F03D27">
        <w:rPr>
          <w:rFonts w:ascii="Book Antiqua" w:eastAsia="Book Antiqua" w:hAnsi="Book Antiqua" w:cs="Book Antiqua"/>
          <w:i/>
          <w:iCs/>
        </w:rPr>
        <w:t>J Tissue Eng Regen Med</w:t>
      </w:r>
      <w:r w:rsidRPr="00F03D27">
        <w:rPr>
          <w:rFonts w:ascii="Book Antiqua" w:eastAsia="Book Antiqua" w:hAnsi="Book Antiqua" w:cs="Book Antiqua"/>
        </w:rPr>
        <w:t xml:space="preserve"> 2014; </w:t>
      </w:r>
      <w:r w:rsidRPr="00F03D27">
        <w:rPr>
          <w:rFonts w:ascii="Book Antiqua" w:eastAsia="Book Antiqua" w:hAnsi="Book Antiqua" w:cs="Book Antiqua"/>
          <w:b/>
          <w:bCs/>
        </w:rPr>
        <w:t>8</w:t>
      </w:r>
      <w:r w:rsidRPr="00F03D27">
        <w:rPr>
          <w:rFonts w:ascii="Book Antiqua" w:eastAsia="Book Antiqua" w:hAnsi="Book Antiqua" w:cs="Book Antiqua"/>
        </w:rPr>
        <w:t>: 29-40 [PMID: 22628359 DOI: 10.1002/term.1492]</w:t>
      </w:r>
    </w:p>
    <w:p w14:paraId="5167A9B4"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Losi P</w:t>
      </w:r>
      <w:r w:rsidRPr="00F03D27">
        <w:rPr>
          <w:rFonts w:ascii="Book Antiqua" w:eastAsia="Book Antiqua" w:hAnsi="Book Antiqua" w:cs="Book Antiqua"/>
        </w:rPr>
        <w:t xml:space="preserve">, Briganti E, </w:t>
      </w:r>
      <w:proofErr w:type="spellStart"/>
      <w:r w:rsidRPr="00F03D27">
        <w:rPr>
          <w:rFonts w:ascii="Book Antiqua" w:eastAsia="Book Antiqua" w:hAnsi="Book Antiqua" w:cs="Book Antiqua"/>
        </w:rPr>
        <w:t>Errico</w:t>
      </w:r>
      <w:proofErr w:type="spellEnd"/>
      <w:r w:rsidRPr="00F03D27">
        <w:rPr>
          <w:rFonts w:ascii="Book Antiqua" w:eastAsia="Book Antiqua" w:hAnsi="Book Antiqua" w:cs="Book Antiqua"/>
        </w:rPr>
        <w:t xml:space="preserve"> C, </w:t>
      </w:r>
      <w:proofErr w:type="spellStart"/>
      <w:r w:rsidRPr="00F03D27">
        <w:rPr>
          <w:rFonts w:ascii="Book Antiqua" w:eastAsia="Book Antiqua" w:hAnsi="Book Antiqua" w:cs="Book Antiqua"/>
        </w:rPr>
        <w:t>Lisella</w:t>
      </w:r>
      <w:proofErr w:type="spellEnd"/>
      <w:r w:rsidRPr="00F03D27">
        <w:rPr>
          <w:rFonts w:ascii="Book Antiqua" w:eastAsia="Book Antiqua" w:hAnsi="Book Antiqua" w:cs="Book Antiqua"/>
        </w:rPr>
        <w:t xml:space="preserve"> A, Sanguinetti E, Chiellini F, </w:t>
      </w:r>
      <w:proofErr w:type="spellStart"/>
      <w:r w:rsidRPr="00F03D27">
        <w:rPr>
          <w:rFonts w:ascii="Book Antiqua" w:eastAsia="Book Antiqua" w:hAnsi="Book Antiqua" w:cs="Book Antiqua"/>
        </w:rPr>
        <w:t>Soldani</w:t>
      </w:r>
      <w:proofErr w:type="spellEnd"/>
      <w:r w:rsidRPr="00F03D27">
        <w:rPr>
          <w:rFonts w:ascii="Book Antiqua" w:eastAsia="Book Antiqua" w:hAnsi="Book Antiqua" w:cs="Book Antiqua"/>
        </w:rPr>
        <w:t xml:space="preserve"> G. Fibrin-based scaffold incorporating VEGF- and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-loaded nanoparticles stimulates wound healing in diabetic mice.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rPr>
        <w:t xml:space="preserve"> 2013; </w:t>
      </w:r>
      <w:r w:rsidRPr="00F03D27">
        <w:rPr>
          <w:rFonts w:ascii="Book Antiqua" w:eastAsia="Book Antiqua" w:hAnsi="Book Antiqua" w:cs="Book Antiqua"/>
          <w:b/>
          <w:bCs/>
        </w:rPr>
        <w:t>9</w:t>
      </w:r>
      <w:r w:rsidRPr="00F03D27">
        <w:rPr>
          <w:rFonts w:ascii="Book Antiqua" w:eastAsia="Book Antiqua" w:hAnsi="Book Antiqua" w:cs="Book Antiqua"/>
        </w:rPr>
        <w:t>: 7814-7821 [PMID: 23603001 DOI: 10.1016/j.actbio.2013.04.019]</w:t>
      </w:r>
    </w:p>
    <w:p w14:paraId="10E64C04"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Gainza</w:t>
      </w:r>
      <w:proofErr w:type="spellEnd"/>
      <w:r w:rsidRPr="00F03D27">
        <w:rPr>
          <w:rFonts w:ascii="Book Antiqua" w:eastAsia="Book Antiqua" w:hAnsi="Book Antiqua" w:cs="Book Antiqua"/>
          <w:b/>
          <w:bCs/>
        </w:rPr>
        <w:t xml:space="preserve"> G</w:t>
      </w:r>
      <w:r w:rsidRPr="00F03D27">
        <w:rPr>
          <w:rFonts w:ascii="Book Antiqua" w:eastAsia="Book Antiqua" w:hAnsi="Book Antiqua" w:cs="Book Antiqua"/>
        </w:rPr>
        <w:t xml:space="preserve">, Aguirre JJ, </w:t>
      </w:r>
      <w:proofErr w:type="spellStart"/>
      <w:r w:rsidRPr="00F03D27">
        <w:rPr>
          <w:rFonts w:ascii="Book Antiqua" w:eastAsia="Book Antiqua" w:hAnsi="Book Antiqua" w:cs="Book Antiqua"/>
        </w:rPr>
        <w:t>Pedraz</w:t>
      </w:r>
      <w:proofErr w:type="spellEnd"/>
      <w:r w:rsidRPr="00F03D27">
        <w:rPr>
          <w:rFonts w:ascii="Book Antiqua" w:eastAsia="Book Antiqua" w:hAnsi="Book Antiqua" w:cs="Book Antiqua"/>
        </w:rPr>
        <w:t xml:space="preserve"> JL, Hernández RM, </w:t>
      </w:r>
      <w:proofErr w:type="spellStart"/>
      <w:r w:rsidRPr="00F03D27">
        <w:rPr>
          <w:rFonts w:ascii="Book Antiqua" w:eastAsia="Book Antiqua" w:hAnsi="Book Antiqua" w:cs="Book Antiqua"/>
        </w:rPr>
        <w:t>Igartua</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rhEGF</w:t>
      </w:r>
      <w:proofErr w:type="spellEnd"/>
      <w:r w:rsidRPr="00F03D27">
        <w:rPr>
          <w:rFonts w:ascii="Book Antiqua" w:eastAsia="Book Antiqua" w:hAnsi="Book Antiqua" w:cs="Book Antiqua"/>
        </w:rPr>
        <w:t xml:space="preserve">-loaded PLGA-Alginate microspheres enhance the healing of full-thickness excisional wounds in </w:t>
      </w:r>
      <w:proofErr w:type="spellStart"/>
      <w:r w:rsidRPr="00F03D27">
        <w:rPr>
          <w:rFonts w:ascii="Book Antiqua" w:eastAsia="Book Antiqua" w:hAnsi="Book Antiqua" w:cs="Book Antiqua"/>
        </w:rPr>
        <w:t>diabetised</w:t>
      </w:r>
      <w:proofErr w:type="spellEnd"/>
      <w:r w:rsidRPr="00F03D27">
        <w:rPr>
          <w:rFonts w:ascii="Book Antiqua" w:eastAsia="Book Antiqua" w:hAnsi="Book Antiqua" w:cs="Book Antiqua"/>
        </w:rPr>
        <w:t xml:space="preserve"> Wistar rats. </w:t>
      </w:r>
      <w:proofErr w:type="spellStart"/>
      <w:r w:rsidRPr="00F03D27">
        <w:rPr>
          <w:rFonts w:ascii="Book Antiqua" w:eastAsia="Book Antiqua" w:hAnsi="Book Antiqua" w:cs="Book Antiqua"/>
          <w:i/>
          <w:iCs/>
        </w:rPr>
        <w:t>Eur</w:t>
      </w:r>
      <w:proofErr w:type="spellEnd"/>
      <w:r w:rsidRPr="00F03D27">
        <w:rPr>
          <w:rFonts w:ascii="Book Antiqua" w:eastAsia="Book Antiqua" w:hAnsi="Book Antiqua" w:cs="Book Antiqua"/>
          <w:i/>
          <w:iCs/>
        </w:rPr>
        <w:t xml:space="preserve"> J Pharm Sci</w:t>
      </w:r>
      <w:r w:rsidRPr="00F03D27">
        <w:rPr>
          <w:rFonts w:ascii="Book Antiqua" w:eastAsia="Book Antiqua" w:hAnsi="Book Antiqua" w:cs="Book Antiqua"/>
        </w:rPr>
        <w:t xml:space="preserve"> 2013; </w:t>
      </w:r>
      <w:r w:rsidRPr="00F03D27">
        <w:rPr>
          <w:rFonts w:ascii="Book Antiqua" w:eastAsia="Book Antiqua" w:hAnsi="Book Antiqua" w:cs="Book Antiqua"/>
          <w:b/>
          <w:bCs/>
        </w:rPr>
        <w:t>50</w:t>
      </w:r>
      <w:r w:rsidRPr="00F03D27">
        <w:rPr>
          <w:rFonts w:ascii="Book Antiqua" w:eastAsia="Book Antiqua" w:hAnsi="Book Antiqua" w:cs="Book Antiqua"/>
        </w:rPr>
        <w:t>: 243-252 [PMID: 23872142 DOI: 10.1016/j.ejps.2013.07.003]</w:t>
      </w:r>
    </w:p>
    <w:p w14:paraId="6DFEDEF6"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Gainza</w:t>
      </w:r>
      <w:proofErr w:type="spellEnd"/>
      <w:r w:rsidRPr="00F03D27">
        <w:rPr>
          <w:rFonts w:ascii="Book Antiqua" w:eastAsia="Book Antiqua" w:hAnsi="Book Antiqua" w:cs="Book Antiqua"/>
          <w:b/>
          <w:bCs/>
        </w:rPr>
        <w:t xml:space="preserve"> G</w:t>
      </w:r>
      <w:r w:rsidRPr="00F03D27">
        <w:rPr>
          <w:rFonts w:ascii="Book Antiqua" w:eastAsia="Book Antiqua" w:hAnsi="Book Antiqua" w:cs="Book Antiqua"/>
        </w:rPr>
        <w:t xml:space="preserve">, Pastor M, Aguirre JJ, </w:t>
      </w:r>
      <w:proofErr w:type="spellStart"/>
      <w:r w:rsidRPr="00F03D27">
        <w:rPr>
          <w:rFonts w:ascii="Book Antiqua" w:eastAsia="Book Antiqua" w:hAnsi="Book Antiqua" w:cs="Book Antiqua"/>
        </w:rPr>
        <w:t>Villullas</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Pedraz</w:t>
      </w:r>
      <w:proofErr w:type="spellEnd"/>
      <w:r w:rsidRPr="00F03D27">
        <w:rPr>
          <w:rFonts w:ascii="Book Antiqua" w:eastAsia="Book Antiqua" w:hAnsi="Book Antiqua" w:cs="Book Antiqua"/>
        </w:rPr>
        <w:t xml:space="preserve"> JL, Hernandez RM, </w:t>
      </w:r>
      <w:proofErr w:type="spellStart"/>
      <w:r w:rsidRPr="00F03D27">
        <w:rPr>
          <w:rFonts w:ascii="Book Antiqua" w:eastAsia="Book Antiqua" w:hAnsi="Book Antiqua" w:cs="Book Antiqua"/>
        </w:rPr>
        <w:t>Igartua</w:t>
      </w:r>
      <w:proofErr w:type="spellEnd"/>
      <w:r w:rsidRPr="00F03D27">
        <w:rPr>
          <w:rFonts w:ascii="Book Antiqua" w:eastAsia="Book Antiqua" w:hAnsi="Book Antiqua" w:cs="Book Antiqua"/>
        </w:rPr>
        <w:t xml:space="preserve"> M. A novel strategy for the treatment of chronic wounds based on the topical administration of </w:t>
      </w:r>
      <w:proofErr w:type="spellStart"/>
      <w:r w:rsidRPr="00F03D27">
        <w:rPr>
          <w:rFonts w:ascii="Book Antiqua" w:eastAsia="Book Antiqua" w:hAnsi="Book Antiqua" w:cs="Book Antiqua"/>
        </w:rPr>
        <w:t>rhEGF</w:t>
      </w:r>
      <w:proofErr w:type="spellEnd"/>
      <w:r w:rsidRPr="00F03D27">
        <w:rPr>
          <w:rFonts w:ascii="Book Antiqua" w:eastAsia="Book Antiqua" w:hAnsi="Book Antiqua" w:cs="Book Antiqua"/>
        </w:rPr>
        <w:t xml:space="preserve">-loaded lipid nanoparticles: In vitro bioactivity and </w:t>
      </w:r>
      <w:r w:rsidRPr="00F03D27">
        <w:rPr>
          <w:rFonts w:ascii="Book Antiqua" w:eastAsia="Book Antiqua" w:hAnsi="Book Antiqua" w:cs="Book Antiqua"/>
          <w:i/>
          <w:iCs/>
        </w:rPr>
        <w:t>in vivo</w:t>
      </w:r>
      <w:r w:rsidRPr="00F03D27">
        <w:rPr>
          <w:rFonts w:ascii="Book Antiqua" w:eastAsia="Book Antiqua" w:hAnsi="Book Antiqua" w:cs="Book Antiqua"/>
        </w:rPr>
        <w:t xml:space="preserve"> effectiveness in healing-impaired </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 xml:space="preserve"> mice. </w:t>
      </w:r>
      <w:r w:rsidRPr="00F03D27">
        <w:rPr>
          <w:rFonts w:ascii="Book Antiqua" w:eastAsia="Book Antiqua" w:hAnsi="Book Antiqua" w:cs="Book Antiqua"/>
          <w:i/>
          <w:iCs/>
        </w:rPr>
        <w:t>J Control Release</w:t>
      </w:r>
      <w:r w:rsidRPr="00F03D27">
        <w:rPr>
          <w:rFonts w:ascii="Book Antiqua" w:eastAsia="Book Antiqua" w:hAnsi="Book Antiqua" w:cs="Book Antiqua"/>
        </w:rPr>
        <w:t xml:space="preserve"> 2014; </w:t>
      </w:r>
      <w:r w:rsidRPr="00F03D27">
        <w:rPr>
          <w:rFonts w:ascii="Book Antiqua" w:eastAsia="Book Antiqua" w:hAnsi="Book Antiqua" w:cs="Book Antiqua"/>
          <w:b/>
          <w:bCs/>
        </w:rPr>
        <w:t>185</w:t>
      </w:r>
      <w:r w:rsidRPr="00F03D27">
        <w:rPr>
          <w:rFonts w:ascii="Book Antiqua" w:eastAsia="Book Antiqua" w:hAnsi="Book Antiqua" w:cs="Book Antiqua"/>
        </w:rPr>
        <w:t>: 51-61 [PMID: 24794895 DOI: 10.1016/j.jconrel.2014.04.032]</w:t>
      </w:r>
    </w:p>
    <w:p w14:paraId="65BC7555" w14:textId="77777777" w:rsidR="00EF2FE0" w:rsidRPr="00F03D27" w:rsidRDefault="00261648">
      <w:pPr>
        <w:spacing w:line="360" w:lineRule="auto"/>
        <w:jc w:val="both"/>
      </w:pPr>
      <w:r w:rsidRPr="00F03D27">
        <w:rPr>
          <w:rFonts w:ascii="Book Antiqua" w:eastAsia="Book Antiqua" w:hAnsi="Book Antiqua" w:cs="Book Antiqua"/>
        </w:rPr>
        <w:t>33</w:t>
      </w:r>
      <w:r w:rsidRPr="00F03D27">
        <w:rPr>
          <w:rFonts w:ascii="Book Antiqua" w:eastAsia="宋体" w:hAnsi="Book Antiqua" w:cs="Book Antiqua" w:hint="eastAsia"/>
          <w:lang w:eastAsia="zh-CN"/>
        </w:rPr>
        <w:t>8</w:t>
      </w:r>
      <w:r w:rsidRPr="00F03D27">
        <w:rPr>
          <w:rFonts w:ascii="Book Antiqua" w:eastAsia="Book Antiqua" w:hAnsi="Book Antiqua" w:cs="Book Antiqua"/>
        </w:rPr>
        <w:t xml:space="preserve"> </w:t>
      </w:r>
      <w:r w:rsidRPr="00F03D27">
        <w:rPr>
          <w:rFonts w:ascii="Book Antiqua" w:eastAsia="Book Antiqua" w:hAnsi="Book Antiqua" w:cs="Book Antiqua"/>
          <w:b/>
          <w:bCs/>
        </w:rPr>
        <w:t>Lai HJ</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Kuan</w:t>
      </w:r>
      <w:proofErr w:type="spellEnd"/>
      <w:r w:rsidRPr="00F03D27">
        <w:rPr>
          <w:rFonts w:ascii="Book Antiqua" w:eastAsia="Book Antiqua" w:hAnsi="Book Antiqua" w:cs="Book Antiqua"/>
        </w:rPr>
        <w:t xml:space="preserve"> CH, Wu HC, Tsai JC, Chen TM, Hsieh DJ, Wang TW. Tailored design of </w:t>
      </w:r>
      <w:proofErr w:type="spellStart"/>
      <w:r w:rsidRPr="00F03D27">
        <w:rPr>
          <w:rFonts w:ascii="Book Antiqua" w:eastAsia="Book Antiqua" w:hAnsi="Book Antiqua" w:cs="Book Antiqua"/>
        </w:rPr>
        <w:t>electrospun</w:t>
      </w:r>
      <w:proofErr w:type="spellEnd"/>
      <w:r w:rsidRPr="00F03D27">
        <w:rPr>
          <w:rFonts w:ascii="Book Antiqua" w:eastAsia="Book Antiqua" w:hAnsi="Book Antiqua" w:cs="Book Antiqua"/>
        </w:rPr>
        <w:t xml:space="preserve"> composite nanofibers with staged release of multiple angiogenic growth factors for chronic wound healing.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rPr>
        <w:t xml:space="preserve"> 2014; </w:t>
      </w:r>
      <w:r w:rsidRPr="00F03D27">
        <w:rPr>
          <w:rFonts w:ascii="Book Antiqua" w:eastAsia="Book Antiqua" w:hAnsi="Book Antiqua" w:cs="Book Antiqua"/>
          <w:b/>
          <w:bCs/>
        </w:rPr>
        <w:t>10</w:t>
      </w:r>
      <w:r w:rsidRPr="00F03D27">
        <w:rPr>
          <w:rFonts w:ascii="Book Antiqua" w:eastAsia="Book Antiqua" w:hAnsi="Book Antiqua" w:cs="Book Antiqua"/>
        </w:rPr>
        <w:t>: 4156-4166 [PMID: 24814882 DOI: 10.1016/j.actbio.2014.05.001]</w:t>
      </w:r>
    </w:p>
    <w:p w14:paraId="09EE225D"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39</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Tokatlian</w:t>
      </w:r>
      <w:proofErr w:type="spellEnd"/>
      <w:r w:rsidRPr="00F03D27">
        <w:rPr>
          <w:rFonts w:ascii="Book Antiqua" w:eastAsia="Book Antiqua" w:hAnsi="Book Antiqua" w:cs="Book Antiqua"/>
          <w:b/>
          <w:bCs/>
        </w:rPr>
        <w:t xml:space="preserve"> T</w:t>
      </w:r>
      <w:r w:rsidRPr="00F03D27">
        <w:rPr>
          <w:rFonts w:ascii="Book Antiqua" w:eastAsia="Book Antiqua" w:hAnsi="Book Antiqua" w:cs="Book Antiqua"/>
        </w:rPr>
        <w:t xml:space="preserve">, Cam C, Segura T. Porous hyaluronic acid hydrogels for localized nonviral DNA delivery in a diabetic wound healing model. </w:t>
      </w:r>
      <w:r w:rsidRPr="00F03D27">
        <w:rPr>
          <w:rFonts w:ascii="Book Antiqua" w:eastAsia="Book Antiqua" w:hAnsi="Book Antiqua" w:cs="Book Antiqua"/>
          <w:i/>
          <w:iCs/>
        </w:rPr>
        <w:t xml:space="preserve">Adv </w:t>
      </w:r>
      <w:proofErr w:type="spellStart"/>
      <w:r w:rsidRPr="00F03D27">
        <w:rPr>
          <w:rFonts w:ascii="Book Antiqua" w:eastAsia="Book Antiqua" w:hAnsi="Book Antiqua" w:cs="Book Antiqua"/>
          <w:i/>
          <w:iCs/>
        </w:rPr>
        <w:t>Healthc</w:t>
      </w:r>
      <w:proofErr w:type="spellEnd"/>
      <w:r w:rsidRPr="00F03D27">
        <w:rPr>
          <w:rFonts w:ascii="Book Antiqua" w:eastAsia="Book Antiqua" w:hAnsi="Book Antiqua" w:cs="Book Antiqua"/>
          <w:i/>
          <w:iCs/>
        </w:rPr>
        <w:t xml:space="preserve"> Mater</w:t>
      </w:r>
      <w:r w:rsidRPr="00F03D27">
        <w:rPr>
          <w:rFonts w:ascii="Book Antiqua" w:eastAsia="Book Antiqua" w:hAnsi="Book Antiqua" w:cs="Book Antiqua"/>
        </w:rPr>
        <w:t xml:space="preserve"> 2015; </w:t>
      </w:r>
      <w:r w:rsidRPr="00F03D27">
        <w:rPr>
          <w:rFonts w:ascii="Book Antiqua" w:eastAsia="Book Antiqua" w:hAnsi="Book Antiqua" w:cs="Book Antiqua"/>
          <w:b/>
          <w:bCs/>
        </w:rPr>
        <w:t>4</w:t>
      </w:r>
      <w:r w:rsidRPr="00F03D27">
        <w:rPr>
          <w:rFonts w:ascii="Book Antiqua" w:eastAsia="Book Antiqua" w:hAnsi="Book Antiqua" w:cs="Book Antiqua"/>
        </w:rPr>
        <w:t>: 1084-1091 [PMID: 25694196 DOI: 10.1002/adhm.201400783]</w:t>
      </w:r>
    </w:p>
    <w:p w14:paraId="0FA8ED28"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Chereddy</w:t>
      </w:r>
      <w:proofErr w:type="spellEnd"/>
      <w:r w:rsidRPr="00F03D27">
        <w:rPr>
          <w:rFonts w:ascii="Book Antiqua" w:eastAsia="Book Antiqua" w:hAnsi="Book Antiqua" w:cs="Book Antiqua"/>
          <w:b/>
          <w:bCs/>
        </w:rPr>
        <w:t xml:space="preserve"> KK</w:t>
      </w:r>
      <w:r w:rsidRPr="00F03D27">
        <w:rPr>
          <w:rFonts w:ascii="Book Antiqua" w:eastAsia="Book Antiqua" w:hAnsi="Book Antiqua" w:cs="Book Antiqua"/>
        </w:rPr>
        <w:t xml:space="preserve">, Lopes A, </w:t>
      </w:r>
      <w:proofErr w:type="spellStart"/>
      <w:r w:rsidRPr="00F03D27">
        <w:rPr>
          <w:rFonts w:ascii="Book Antiqua" w:eastAsia="Book Antiqua" w:hAnsi="Book Antiqua" w:cs="Book Antiqua"/>
        </w:rPr>
        <w:t>Koussoroplis</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Payen</w:t>
      </w:r>
      <w:proofErr w:type="spellEnd"/>
      <w:r w:rsidRPr="00F03D27">
        <w:rPr>
          <w:rFonts w:ascii="Book Antiqua" w:eastAsia="Book Antiqua" w:hAnsi="Book Antiqua" w:cs="Book Antiqua"/>
        </w:rPr>
        <w:t xml:space="preserve"> V, </w:t>
      </w:r>
      <w:proofErr w:type="spellStart"/>
      <w:r w:rsidRPr="00F03D27">
        <w:rPr>
          <w:rFonts w:ascii="Book Antiqua" w:eastAsia="Book Antiqua" w:hAnsi="Book Antiqua" w:cs="Book Antiqua"/>
        </w:rPr>
        <w:t>Moia</w:t>
      </w:r>
      <w:proofErr w:type="spellEnd"/>
      <w:r w:rsidRPr="00F03D27">
        <w:rPr>
          <w:rFonts w:ascii="Book Antiqua" w:eastAsia="Book Antiqua" w:hAnsi="Book Antiqua" w:cs="Book Antiqua"/>
        </w:rPr>
        <w:t xml:space="preserve"> C, Zhu H, </w:t>
      </w:r>
      <w:proofErr w:type="spellStart"/>
      <w:r w:rsidRPr="00F03D27">
        <w:rPr>
          <w:rFonts w:ascii="Book Antiqua" w:eastAsia="Book Antiqua" w:hAnsi="Book Antiqua" w:cs="Book Antiqua"/>
        </w:rPr>
        <w:t>Sonveaux</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Carmeliet</w:t>
      </w:r>
      <w:proofErr w:type="spellEnd"/>
      <w:r w:rsidRPr="00F03D27">
        <w:rPr>
          <w:rFonts w:ascii="Book Antiqua" w:eastAsia="Book Antiqua" w:hAnsi="Book Antiqua" w:cs="Book Antiqua"/>
        </w:rPr>
        <w:t xml:space="preserve"> P, des Rieux A, </w:t>
      </w:r>
      <w:proofErr w:type="spellStart"/>
      <w:r w:rsidRPr="00F03D27">
        <w:rPr>
          <w:rFonts w:ascii="Book Antiqua" w:eastAsia="Book Antiqua" w:hAnsi="Book Antiqua" w:cs="Book Antiqua"/>
        </w:rPr>
        <w:t>Vandermeulen</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Préat</w:t>
      </w:r>
      <w:proofErr w:type="spellEnd"/>
      <w:r w:rsidRPr="00F03D27">
        <w:rPr>
          <w:rFonts w:ascii="Book Antiqua" w:eastAsia="Book Antiqua" w:hAnsi="Book Antiqua" w:cs="Book Antiqua"/>
        </w:rPr>
        <w:t xml:space="preserve"> V. Combined effects of PLGA and vascular endothelial growth factor promote the healing of non-diabetic and diabetic wounds. </w:t>
      </w:r>
      <w:r w:rsidRPr="00F03D27">
        <w:rPr>
          <w:rFonts w:ascii="Book Antiqua" w:eastAsia="Book Antiqua" w:hAnsi="Book Antiqua" w:cs="Book Antiqua"/>
          <w:i/>
          <w:iCs/>
        </w:rPr>
        <w:t>Nanomedicine</w:t>
      </w:r>
      <w:r w:rsidRPr="00F03D27">
        <w:rPr>
          <w:rFonts w:ascii="Book Antiqua" w:eastAsia="Book Antiqua" w:hAnsi="Book Antiqua" w:cs="Book Antiqua"/>
        </w:rPr>
        <w:t xml:space="preserve"> 2015; </w:t>
      </w:r>
      <w:r w:rsidRPr="00F03D27">
        <w:rPr>
          <w:rFonts w:ascii="Book Antiqua" w:eastAsia="Book Antiqua" w:hAnsi="Book Antiqua" w:cs="Book Antiqua"/>
          <w:b/>
          <w:bCs/>
        </w:rPr>
        <w:t>11</w:t>
      </w:r>
      <w:r w:rsidRPr="00F03D27">
        <w:rPr>
          <w:rFonts w:ascii="Book Antiqua" w:eastAsia="Book Antiqua" w:hAnsi="Book Antiqua" w:cs="Book Antiqua"/>
        </w:rPr>
        <w:t>: 1975-1984 [PMID: 26238081 DOI: 10.1016/j.nano.2015.07.006]</w:t>
      </w:r>
    </w:p>
    <w:p w14:paraId="5E9EC0D1"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Almquist</w:t>
      </w:r>
      <w:proofErr w:type="spellEnd"/>
      <w:r w:rsidRPr="00F03D27">
        <w:rPr>
          <w:rFonts w:ascii="Book Antiqua" w:eastAsia="Book Antiqua" w:hAnsi="Book Antiqua" w:cs="Book Antiqua"/>
          <w:b/>
          <w:bCs/>
        </w:rPr>
        <w:t xml:space="preserve"> BD</w:t>
      </w:r>
      <w:r w:rsidRPr="00F03D27">
        <w:rPr>
          <w:rFonts w:ascii="Book Antiqua" w:eastAsia="Book Antiqua" w:hAnsi="Book Antiqua" w:cs="Book Antiqua"/>
        </w:rPr>
        <w:t xml:space="preserve">, Castleberry SA, Sun JB, Lu AY, Hammond PT. Combination Growth Factor Therapy </w:t>
      </w:r>
      <w:r w:rsidRPr="00F03D27">
        <w:rPr>
          <w:rFonts w:ascii="Book Antiqua" w:eastAsia="Book Antiqua" w:hAnsi="Book Antiqua" w:cs="Book Antiqua"/>
          <w:i/>
          <w:iCs/>
        </w:rPr>
        <w:t>via</w:t>
      </w:r>
      <w:r w:rsidRPr="00F03D27">
        <w:rPr>
          <w:rFonts w:ascii="Book Antiqua" w:eastAsia="Book Antiqua" w:hAnsi="Book Antiqua" w:cs="Book Antiqua"/>
        </w:rPr>
        <w:t xml:space="preserve"> Electrostatically Assembled Wound Dressings Improves Diabetic </w:t>
      </w:r>
      <w:r w:rsidRPr="00F03D27">
        <w:rPr>
          <w:rFonts w:ascii="Book Antiqua" w:eastAsia="Book Antiqua" w:hAnsi="Book Antiqua" w:cs="Book Antiqua"/>
        </w:rPr>
        <w:lastRenderedPageBreak/>
        <w:t xml:space="preserve">Ulcer Healing In Vivo. </w:t>
      </w:r>
      <w:r w:rsidRPr="00F03D27">
        <w:rPr>
          <w:rFonts w:ascii="Book Antiqua" w:eastAsia="Book Antiqua" w:hAnsi="Book Antiqua" w:cs="Book Antiqua"/>
          <w:i/>
          <w:iCs/>
        </w:rPr>
        <w:t xml:space="preserve">Adv </w:t>
      </w:r>
      <w:proofErr w:type="spellStart"/>
      <w:r w:rsidRPr="00F03D27">
        <w:rPr>
          <w:rFonts w:ascii="Book Antiqua" w:eastAsia="Book Antiqua" w:hAnsi="Book Antiqua" w:cs="Book Antiqua"/>
          <w:i/>
          <w:iCs/>
        </w:rPr>
        <w:t>Healthc</w:t>
      </w:r>
      <w:proofErr w:type="spellEnd"/>
      <w:r w:rsidRPr="00F03D27">
        <w:rPr>
          <w:rFonts w:ascii="Book Antiqua" w:eastAsia="Book Antiqua" w:hAnsi="Book Antiqua" w:cs="Book Antiqua"/>
          <w:i/>
          <w:iCs/>
        </w:rPr>
        <w:t xml:space="preserve"> Mater</w:t>
      </w:r>
      <w:r w:rsidRPr="00F03D27">
        <w:rPr>
          <w:rFonts w:ascii="Book Antiqua" w:eastAsia="Book Antiqua" w:hAnsi="Book Antiqua" w:cs="Book Antiqua"/>
        </w:rPr>
        <w:t xml:space="preserve"> 2015; </w:t>
      </w:r>
      <w:r w:rsidRPr="00F03D27">
        <w:rPr>
          <w:rFonts w:ascii="Book Antiqua" w:eastAsia="Book Antiqua" w:hAnsi="Book Antiqua" w:cs="Book Antiqua"/>
          <w:b/>
          <w:bCs/>
        </w:rPr>
        <w:t>4</w:t>
      </w:r>
      <w:r w:rsidRPr="00F03D27">
        <w:rPr>
          <w:rFonts w:ascii="Book Antiqua" w:eastAsia="Book Antiqua" w:hAnsi="Book Antiqua" w:cs="Book Antiqua"/>
        </w:rPr>
        <w:t>: 2090-2099 [PMID: 26270898 DOI: 10.1002/adhm.201500403]</w:t>
      </w:r>
    </w:p>
    <w:p w14:paraId="0B57EEFE"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Hajimiri</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Shahverdi</w:t>
      </w:r>
      <w:proofErr w:type="spellEnd"/>
      <w:r w:rsidRPr="00F03D27">
        <w:rPr>
          <w:rFonts w:ascii="Book Antiqua" w:eastAsia="Book Antiqua" w:hAnsi="Book Antiqua" w:cs="Book Antiqua"/>
        </w:rPr>
        <w:t xml:space="preserve"> S, Esfandiari MA, Larijani B, </w:t>
      </w:r>
      <w:proofErr w:type="spellStart"/>
      <w:r w:rsidRPr="00F03D27">
        <w:rPr>
          <w:rFonts w:ascii="Book Antiqua" w:eastAsia="Book Antiqua" w:hAnsi="Book Antiqua" w:cs="Book Antiqua"/>
        </w:rPr>
        <w:t>Atyabi</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Rajabiani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Dehpour</w:t>
      </w:r>
      <w:proofErr w:type="spellEnd"/>
      <w:r w:rsidRPr="00F03D27">
        <w:rPr>
          <w:rFonts w:ascii="Book Antiqua" w:eastAsia="Book Antiqua" w:hAnsi="Book Antiqua" w:cs="Book Antiqua"/>
        </w:rPr>
        <w:t xml:space="preserve"> AR, </w:t>
      </w:r>
      <w:proofErr w:type="spellStart"/>
      <w:r w:rsidRPr="00F03D27">
        <w:rPr>
          <w:rFonts w:ascii="Book Antiqua" w:eastAsia="Book Antiqua" w:hAnsi="Book Antiqua" w:cs="Book Antiqua"/>
        </w:rPr>
        <w:t>Amini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Dinarvand</w:t>
      </w:r>
      <w:proofErr w:type="spellEnd"/>
      <w:r w:rsidRPr="00F03D27">
        <w:rPr>
          <w:rFonts w:ascii="Book Antiqua" w:eastAsia="Book Antiqua" w:hAnsi="Book Antiqua" w:cs="Book Antiqua"/>
        </w:rPr>
        <w:t xml:space="preserve"> R. Preparation of hydrogel embedded polymer-growth factor conjugated nanoparticles as a diabetic wound dressing. </w:t>
      </w:r>
      <w:r w:rsidRPr="00F03D27">
        <w:rPr>
          <w:rFonts w:ascii="Book Antiqua" w:eastAsia="Book Antiqua" w:hAnsi="Book Antiqua" w:cs="Book Antiqua"/>
          <w:i/>
          <w:iCs/>
        </w:rPr>
        <w:t>Drug Dev Ind Pharm</w:t>
      </w:r>
      <w:r w:rsidRPr="00F03D27">
        <w:rPr>
          <w:rFonts w:ascii="Book Antiqua" w:eastAsia="Book Antiqua" w:hAnsi="Book Antiqua" w:cs="Book Antiqua"/>
        </w:rPr>
        <w:t xml:space="preserve"> 2016; </w:t>
      </w:r>
      <w:r w:rsidRPr="00F03D27">
        <w:rPr>
          <w:rFonts w:ascii="Book Antiqua" w:eastAsia="Book Antiqua" w:hAnsi="Book Antiqua" w:cs="Book Antiqua"/>
          <w:b/>
          <w:bCs/>
        </w:rPr>
        <w:t>42</w:t>
      </w:r>
      <w:r w:rsidRPr="00F03D27">
        <w:rPr>
          <w:rFonts w:ascii="Book Antiqua" w:eastAsia="Book Antiqua" w:hAnsi="Book Antiqua" w:cs="Book Antiqua"/>
        </w:rPr>
        <w:t>: 707-719 [PMID: 26289000 DOI: 10.3109/03639045.2015.1075030]</w:t>
      </w:r>
    </w:p>
    <w:p w14:paraId="47782A50"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Pyun</w:t>
      </w:r>
      <w:proofErr w:type="spellEnd"/>
      <w:r w:rsidRPr="00F03D27">
        <w:rPr>
          <w:rFonts w:ascii="Book Antiqua" w:eastAsia="Book Antiqua" w:hAnsi="Book Antiqua" w:cs="Book Antiqua"/>
          <w:b/>
          <w:bCs/>
        </w:rPr>
        <w:t xml:space="preserve"> DG</w:t>
      </w:r>
      <w:r w:rsidRPr="00F03D27">
        <w:rPr>
          <w:rFonts w:ascii="Book Antiqua" w:eastAsia="Book Antiqua" w:hAnsi="Book Antiqua" w:cs="Book Antiqua"/>
        </w:rPr>
        <w:t xml:space="preserve">, Choi HJ, Yoon HS, </w:t>
      </w:r>
      <w:proofErr w:type="spellStart"/>
      <w:r w:rsidRPr="00F03D27">
        <w:rPr>
          <w:rFonts w:ascii="Book Antiqua" w:eastAsia="Book Antiqua" w:hAnsi="Book Antiqua" w:cs="Book Antiqua"/>
        </w:rPr>
        <w:t>Thambi</w:t>
      </w:r>
      <w:proofErr w:type="spellEnd"/>
      <w:r w:rsidRPr="00F03D27">
        <w:rPr>
          <w:rFonts w:ascii="Book Antiqua" w:eastAsia="Book Antiqua" w:hAnsi="Book Antiqua" w:cs="Book Antiqua"/>
        </w:rPr>
        <w:t xml:space="preserve"> T, Lee DS. Polyurethane foam containing </w:t>
      </w:r>
      <w:proofErr w:type="spellStart"/>
      <w:r w:rsidRPr="00F03D27">
        <w:rPr>
          <w:rFonts w:ascii="Book Antiqua" w:eastAsia="Book Antiqua" w:hAnsi="Book Antiqua" w:cs="Book Antiqua"/>
        </w:rPr>
        <w:t>rhEGF</w:t>
      </w:r>
      <w:proofErr w:type="spellEnd"/>
      <w:r w:rsidRPr="00F03D27">
        <w:rPr>
          <w:rFonts w:ascii="Book Antiqua" w:eastAsia="Book Antiqua" w:hAnsi="Book Antiqua" w:cs="Book Antiqua"/>
        </w:rPr>
        <w:t xml:space="preserve"> as a dressing material for healing diabetic wounds: Synthesis, characterization, </w:t>
      </w:r>
      <w:r w:rsidRPr="00F03D27">
        <w:rPr>
          <w:rFonts w:ascii="Book Antiqua" w:eastAsia="Book Antiqua" w:hAnsi="Book Antiqua" w:cs="Book Antiqua"/>
          <w:i/>
          <w:iCs/>
        </w:rPr>
        <w:t>in vitro</w:t>
      </w:r>
      <w:r w:rsidRPr="00F03D27">
        <w:rPr>
          <w:rFonts w:ascii="Book Antiqua" w:eastAsia="Book Antiqua" w:hAnsi="Book Antiqua" w:cs="Book Antiqua"/>
        </w:rPr>
        <w:t xml:space="preserve"> and </w:t>
      </w:r>
      <w:r w:rsidRPr="00F03D27">
        <w:rPr>
          <w:rFonts w:ascii="Book Antiqua" w:eastAsia="Book Antiqua" w:hAnsi="Book Antiqua" w:cs="Book Antiqua"/>
          <w:i/>
          <w:iCs/>
        </w:rPr>
        <w:t>in vivo</w:t>
      </w:r>
      <w:r w:rsidRPr="00F03D27">
        <w:rPr>
          <w:rFonts w:ascii="Book Antiqua" w:eastAsia="Book Antiqua" w:hAnsi="Book Antiqua" w:cs="Book Antiqua"/>
        </w:rPr>
        <w:t xml:space="preserve"> studies. </w:t>
      </w:r>
      <w:r w:rsidRPr="00F03D27">
        <w:rPr>
          <w:rFonts w:ascii="Book Antiqua" w:eastAsia="Book Antiqua" w:hAnsi="Book Antiqua" w:cs="Book Antiqua"/>
          <w:i/>
          <w:iCs/>
        </w:rPr>
        <w:t xml:space="preserve">Colloids Surf B </w:t>
      </w:r>
      <w:proofErr w:type="spellStart"/>
      <w:r w:rsidRPr="00F03D27">
        <w:rPr>
          <w:rFonts w:ascii="Book Antiqua" w:eastAsia="Book Antiqua" w:hAnsi="Book Antiqua" w:cs="Book Antiqua"/>
          <w:i/>
          <w:iCs/>
        </w:rPr>
        <w:t>Biointerfaces</w:t>
      </w:r>
      <w:proofErr w:type="spellEnd"/>
      <w:r w:rsidRPr="00F03D27">
        <w:rPr>
          <w:rFonts w:ascii="Book Antiqua" w:eastAsia="Book Antiqua" w:hAnsi="Book Antiqua" w:cs="Book Antiqua"/>
        </w:rPr>
        <w:t xml:space="preserve"> 2015; </w:t>
      </w:r>
      <w:r w:rsidRPr="00F03D27">
        <w:rPr>
          <w:rFonts w:ascii="Book Antiqua" w:eastAsia="Book Antiqua" w:hAnsi="Book Antiqua" w:cs="Book Antiqua"/>
          <w:b/>
          <w:bCs/>
        </w:rPr>
        <w:t>135</w:t>
      </w:r>
      <w:r w:rsidRPr="00F03D27">
        <w:rPr>
          <w:rFonts w:ascii="Book Antiqua" w:eastAsia="Book Antiqua" w:hAnsi="Book Antiqua" w:cs="Book Antiqua"/>
        </w:rPr>
        <w:t>: 699-706 [PMID: 26340359 DOI: 10.1016/j.colsurfb.2015.08.029]</w:t>
      </w:r>
    </w:p>
    <w:p w14:paraId="67FC2710"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Freudenberg U</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Zieris</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Chwalek</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Tsurkan</w:t>
      </w:r>
      <w:proofErr w:type="spellEnd"/>
      <w:r w:rsidRPr="00F03D27">
        <w:rPr>
          <w:rFonts w:ascii="Book Antiqua" w:eastAsia="Book Antiqua" w:hAnsi="Book Antiqua" w:cs="Book Antiqua"/>
        </w:rPr>
        <w:t xml:space="preserve"> MV, </w:t>
      </w:r>
      <w:proofErr w:type="spellStart"/>
      <w:r w:rsidRPr="00F03D27">
        <w:rPr>
          <w:rFonts w:ascii="Book Antiqua" w:eastAsia="Book Antiqua" w:hAnsi="Book Antiqua" w:cs="Book Antiqua"/>
        </w:rPr>
        <w:t>Maitz</w:t>
      </w:r>
      <w:proofErr w:type="spellEnd"/>
      <w:r w:rsidRPr="00F03D27">
        <w:rPr>
          <w:rFonts w:ascii="Book Antiqua" w:eastAsia="Book Antiqua" w:hAnsi="Book Antiqua" w:cs="Book Antiqua"/>
        </w:rPr>
        <w:t xml:space="preserve"> MF, </w:t>
      </w:r>
      <w:proofErr w:type="spellStart"/>
      <w:r w:rsidRPr="00F03D27">
        <w:rPr>
          <w:rFonts w:ascii="Book Antiqua" w:eastAsia="Book Antiqua" w:hAnsi="Book Antiqua" w:cs="Book Antiqua"/>
        </w:rPr>
        <w:t>Atallah</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Levental</w:t>
      </w:r>
      <w:proofErr w:type="spellEnd"/>
      <w:r w:rsidRPr="00F03D27">
        <w:rPr>
          <w:rFonts w:ascii="Book Antiqua" w:eastAsia="Book Antiqua" w:hAnsi="Book Antiqua" w:cs="Book Antiqua"/>
        </w:rPr>
        <w:t xml:space="preserve"> KR, </w:t>
      </w:r>
      <w:proofErr w:type="spellStart"/>
      <w:r w:rsidRPr="00F03D27">
        <w:rPr>
          <w:rFonts w:ascii="Book Antiqua" w:eastAsia="Book Antiqua" w:hAnsi="Book Antiqua" w:cs="Book Antiqua"/>
        </w:rPr>
        <w:t>Eming</w:t>
      </w:r>
      <w:proofErr w:type="spellEnd"/>
      <w:r w:rsidRPr="00F03D27">
        <w:rPr>
          <w:rFonts w:ascii="Book Antiqua" w:eastAsia="Book Antiqua" w:hAnsi="Book Antiqua" w:cs="Book Antiqua"/>
        </w:rPr>
        <w:t xml:space="preserve"> SA, Werner C. Heparin </w:t>
      </w:r>
      <w:proofErr w:type="spellStart"/>
      <w:r w:rsidRPr="00F03D27">
        <w:rPr>
          <w:rFonts w:ascii="Book Antiqua" w:eastAsia="Book Antiqua" w:hAnsi="Book Antiqua" w:cs="Book Antiqua"/>
        </w:rPr>
        <w:t>desulfation</w:t>
      </w:r>
      <w:proofErr w:type="spellEnd"/>
      <w:r w:rsidRPr="00F03D27">
        <w:rPr>
          <w:rFonts w:ascii="Book Antiqua" w:eastAsia="Book Antiqua" w:hAnsi="Book Antiqua" w:cs="Book Antiqua"/>
        </w:rPr>
        <w:t xml:space="preserve"> modulates VEGF release and angiogenesis in diabetic wounds. </w:t>
      </w:r>
      <w:r w:rsidRPr="00F03D27">
        <w:rPr>
          <w:rFonts w:ascii="Book Antiqua" w:eastAsia="Book Antiqua" w:hAnsi="Book Antiqua" w:cs="Book Antiqua"/>
          <w:i/>
          <w:iCs/>
        </w:rPr>
        <w:t>J Control Release</w:t>
      </w:r>
      <w:r w:rsidRPr="00F03D27">
        <w:rPr>
          <w:rFonts w:ascii="Book Antiqua" w:eastAsia="Book Antiqua" w:hAnsi="Book Antiqua" w:cs="Book Antiqua"/>
        </w:rPr>
        <w:t xml:space="preserve"> 2015; </w:t>
      </w:r>
      <w:r w:rsidRPr="00F03D27">
        <w:rPr>
          <w:rFonts w:ascii="Book Antiqua" w:eastAsia="Book Antiqua" w:hAnsi="Book Antiqua" w:cs="Book Antiqua"/>
          <w:b/>
          <w:bCs/>
        </w:rPr>
        <w:t>220</w:t>
      </w:r>
      <w:r w:rsidRPr="00F03D27">
        <w:rPr>
          <w:rFonts w:ascii="Book Antiqua" w:eastAsia="Book Antiqua" w:hAnsi="Book Antiqua" w:cs="Book Antiqua"/>
        </w:rPr>
        <w:t>: 79-88 [PMID: 26478015 DOI: 10.1016/j.jconrel.2015.10.028]</w:t>
      </w:r>
    </w:p>
    <w:p w14:paraId="4F736F26"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Lee CH</w:t>
      </w:r>
      <w:r w:rsidRPr="00F03D27">
        <w:rPr>
          <w:rFonts w:ascii="Book Antiqua" w:eastAsia="Book Antiqua" w:hAnsi="Book Antiqua" w:cs="Book Antiqua"/>
        </w:rPr>
        <w:t xml:space="preserve">, Liu KS, Chang SH, Chen WJ, Hung KC, Liu SJ, Pang JS, </w:t>
      </w:r>
      <w:proofErr w:type="spellStart"/>
      <w:r w:rsidRPr="00F03D27">
        <w:rPr>
          <w:rFonts w:ascii="Book Antiqua" w:eastAsia="Book Antiqua" w:hAnsi="Book Antiqua" w:cs="Book Antiqua"/>
        </w:rPr>
        <w:t>Juang</w:t>
      </w:r>
      <w:proofErr w:type="spellEnd"/>
      <w:r w:rsidRPr="00F03D27">
        <w:rPr>
          <w:rFonts w:ascii="Book Antiqua" w:eastAsia="Book Antiqua" w:hAnsi="Book Antiqua" w:cs="Book Antiqua"/>
        </w:rPr>
        <w:t xml:space="preserve"> JH, Chou CC, Chang PC, Chen YT, Wang FS. Promoting Diabetic Wound Therapy Using Biodegradable </w:t>
      </w:r>
      <w:proofErr w:type="spellStart"/>
      <w:r w:rsidRPr="00F03D27">
        <w:rPr>
          <w:rFonts w:ascii="Book Antiqua" w:eastAsia="Book Antiqua" w:hAnsi="Book Antiqua" w:cs="Book Antiqua"/>
        </w:rPr>
        <w:t>rhPDGF</w:t>
      </w:r>
      <w:proofErr w:type="spellEnd"/>
      <w:r w:rsidRPr="00F03D27">
        <w:rPr>
          <w:rFonts w:ascii="Book Antiqua" w:eastAsia="Book Antiqua" w:hAnsi="Book Antiqua" w:cs="Book Antiqua"/>
        </w:rPr>
        <w:t xml:space="preserve">-Loaded Nanofibrous Membranes: CONSORT-Compliant Article. </w:t>
      </w:r>
      <w:r w:rsidRPr="00F03D27">
        <w:rPr>
          <w:rFonts w:ascii="Book Antiqua" w:eastAsia="Book Antiqua" w:hAnsi="Book Antiqua" w:cs="Book Antiqua"/>
          <w:i/>
          <w:iCs/>
        </w:rPr>
        <w:t>Medicine (Baltimore)</w:t>
      </w:r>
      <w:r w:rsidRPr="00F03D27">
        <w:rPr>
          <w:rFonts w:ascii="Book Antiqua" w:eastAsia="Book Antiqua" w:hAnsi="Book Antiqua" w:cs="Book Antiqua"/>
        </w:rPr>
        <w:t xml:space="preserve"> 2015; </w:t>
      </w:r>
      <w:r w:rsidRPr="00F03D27">
        <w:rPr>
          <w:rFonts w:ascii="Book Antiqua" w:eastAsia="Book Antiqua" w:hAnsi="Book Antiqua" w:cs="Book Antiqua"/>
          <w:b/>
          <w:bCs/>
        </w:rPr>
        <w:t>94</w:t>
      </w:r>
      <w:r w:rsidRPr="00F03D27">
        <w:rPr>
          <w:rFonts w:ascii="Book Antiqua" w:eastAsia="Book Antiqua" w:hAnsi="Book Antiqua" w:cs="Book Antiqua"/>
        </w:rPr>
        <w:t>: e1873 [PMID: 26632682 DOI: 10.1097/MD.0000000000001873]</w:t>
      </w:r>
    </w:p>
    <w:p w14:paraId="1A7BD295"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Fujita M</w:t>
      </w:r>
      <w:r w:rsidRPr="00F03D27">
        <w:rPr>
          <w:rFonts w:ascii="Book Antiqua" w:eastAsia="Book Antiqua" w:hAnsi="Book Antiqua" w:cs="Book Antiqua"/>
        </w:rPr>
        <w:t xml:space="preserve">, Ishihara M, Shimizu M, </w:t>
      </w:r>
      <w:proofErr w:type="spellStart"/>
      <w:r w:rsidRPr="00F03D27">
        <w:rPr>
          <w:rFonts w:ascii="Book Antiqua" w:eastAsia="Book Antiqua" w:hAnsi="Book Antiqua" w:cs="Book Antiqua"/>
        </w:rPr>
        <w:t>Obara</w:t>
      </w:r>
      <w:proofErr w:type="spellEnd"/>
      <w:r w:rsidRPr="00F03D27">
        <w:rPr>
          <w:rFonts w:ascii="Book Antiqua" w:eastAsia="Book Antiqua" w:hAnsi="Book Antiqua" w:cs="Book Antiqua"/>
        </w:rPr>
        <w:t xml:space="preserve"> K, Nakamura S, </w:t>
      </w:r>
      <w:proofErr w:type="spellStart"/>
      <w:r w:rsidRPr="00F03D27">
        <w:rPr>
          <w:rFonts w:ascii="Book Antiqua" w:eastAsia="Book Antiqua" w:hAnsi="Book Antiqua" w:cs="Book Antiqua"/>
        </w:rPr>
        <w:t>Kanatani</w:t>
      </w:r>
      <w:proofErr w:type="spellEnd"/>
      <w:r w:rsidRPr="00F03D27">
        <w:rPr>
          <w:rFonts w:ascii="Book Antiqua" w:eastAsia="Book Antiqua" w:hAnsi="Book Antiqua" w:cs="Book Antiqua"/>
        </w:rPr>
        <w:t xml:space="preserve"> Y, Morimoto Y, Takase B, Matsui T, Kikuchi M, Maehara T. Therapeutic angiogenesis induced by controlled release of fibroblast growth factor-2 from injectable chitosan/non-anticoagulant heparin hydrogel in a rat hindlimb ischemia model.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2007; </w:t>
      </w:r>
      <w:r w:rsidRPr="00F03D27">
        <w:rPr>
          <w:rFonts w:ascii="Book Antiqua" w:eastAsia="Book Antiqua" w:hAnsi="Book Antiqua" w:cs="Book Antiqua"/>
          <w:b/>
          <w:bCs/>
        </w:rPr>
        <w:t>15</w:t>
      </w:r>
      <w:r w:rsidRPr="00F03D27">
        <w:rPr>
          <w:rFonts w:ascii="Book Antiqua" w:eastAsia="Book Antiqua" w:hAnsi="Book Antiqua" w:cs="Book Antiqua"/>
        </w:rPr>
        <w:t>: 58-65 [PMID: 17244320 DOI: 10.1111/j.1524-475X.2006.00185.x]</w:t>
      </w:r>
    </w:p>
    <w:p w14:paraId="1B4A6670" w14:textId="77777777" w:rsidR="00EF2FE0" w:rsidRPr="00F03D27" w:rsidRDefault="00261648">
      <w:pPr>
        <w:spacing w:line="360" w:lineRule="auto"/>
        <w:jc w:val="both"/>
      </w:pPr>
      <w:r w:rsidRPr="00F03D27">
        <w:rPr>
          <w:rFonts w:ascii="Book Antiqua" w:eastAsia="Book Antiqua" w:hAnsi="Book Antiqua" w:cs="Book Antiqua"/>
        </w:rPr>
        <w:t>34</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r w:rsidRPr="00F03D27">
        <w:rPr>
          <w:rFonts w:ascii="Book Antiqua" w:eastAsia="Book Antiqua" w:hAnsi="Book Antiqua" w:cs="Book Antiqua"/>
          <w:b/>
          <w:bCs/>
        </w:rPr>
        <w:t>Huang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Orbay</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Tobita</w:t>
      </w:r>
      <w:proofErr w:type="spellEnd"/>
      <w:r w:rsidRPr="00F03D27">
        <w:rPr>
          <w:rFonts w:ascii="Book Antiqua" w:eastAsia="Book Antiqua" w:hAnsi="Book Antiqua" w:cs="Book Antiqua"/>
        </w:rPr>
        <w:t xml:space="preserve"> M, Miyamoto M, Tabata Y, </w:t>
      </w:r>
      <w:proofErr w:type="spellStart"/>
      <w:r w:rsidRPr="00F03D27">
        <w:rPr>
          <w:rFonts w:ascii="Book Antiqua" w:eastAsia="Book Antiqua" w:hAnsi="Book Antiqua" w:cs="Book Antiqua"/>
        </w:rPr>
        <w:t>Hyakusoku</w:t>
      </w:r>
      <w:proofErr w:type="spellEnd"/>
      <w:r w:rsidRPr="00F03D27">
        <w:rPr>
          <w:rFonts w:ascii="Book Antiqua" w:eastAsia="Book Antiqua" w:hAnsi="Book Antiqua" w:cs="Book Antiqua"/>
        </w:rPr>
        <w:t xml:space="preserve"> H, Mizuno H. Proapoptotic effect of control-released basic fibroblast growth factor on skin wound healing in a diabetic mouse model.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2016; </w:t>
      </w:r>
      <w:r w:rsidRPr="00F03D27">
        <w:rPr>
          <w:rFonts w:ascii="Book Antiqua" w:eastAsia="Book Antiqua" w:hAnsi="Book Antiqua" w:cs="Book Antiqua"/>
          <w:b/>
          <w:bCs/>
        </w:rPr>
        <w:t>24</w:t>
      </w:r>
      <w:r w:rsidRPr="00F03D27">
        <w:rPr>
          <w:rFonts w:ascii="Book Antiqua" w:eastAsia="Book Antiqua" w:hAnsi="Book Antiqua" w:cs="Book Antiqua"/>
        </w:rPr>
        <w:t>: 65-74 [PMID: 26488443 DOI: 10.1111/wrr.12375]</w:t>
      </w:r>
    </w:p>
    <w:p w14:paraId="10489508"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lastRenderedPageBreak/>
        <w:t>34</w:t>
      </w:r>
      <w:r w:rsidRPr="00F03D27">
        <w:rPr>
          <w:rFonts w:ascii="Book Antiqua" w:eastAsia="宋体" w:hAnsi="Book Antiqua" w:cs="Book Antiqua" w:hint="eastAsia"/>
          <w:lang w:eastAsia="zh-CN"/>
        </w:rPr>
        <w:t>8</w:t>
      </w:r>
      <w:r w:rsidRPr="00F03D27">
        <w:rPr>
          <w:rFonts w:ascii="Book Antiqua" w:eastAsia="Book Antiqua" w:hAnsi="Book Antiqua" w:cs="Book Antiqua"/>
        </w:rPr>
        <w:t xml:space="preserve"> </w:t>
      </w:r>
      <w:r w:rsidRPr="00F03D27">
        <w:rPr>
          <w:rFonts w:ascii="Book Antiqua" w:eastAsia="Book Antiqua" w:hAnsi="Book Antiqua" w:cs="Book Antiqua"/>
          <w:b/>
          <w:bCs/>
        </w:rPr>
        <w:t>Miyoshi M</w:t>
      </w:r>
      <w:r w:rsidRPr="00F03D27">
        <w:rPr>
          <w:rFonts w:ascii="Book Antiqua" w:eastAsia="Book Antiqua" w:hAnsi="Book Antiqua" w:cs="Book Antiqua"/>
        </w:rPr>
        <w:t xml:space="preserve">, Kawazoe T, </w:t>
      </w:r>
      <w:proofErr w:type="spellStart"/>
      <w:r w:rsidRPr="00F03D27">
        <w:rPr>
          <w:rFonts w:ascii="Book Antiqua" w:eastAsia="Book Antiqua" w:hAnsi="Book Antiqua" w:cs="Book Antiqua"/>
        </w:rPr>
        <w:t>Igawa</w:t>
      </w:r>
      <w:proofErr w:type="spellEnd"/>
      <w:r w:rsidRPr="00F03D27">
        <w:rPr>
          <w:rFonts w:ascii="Book Antiqua" w:eastAsia="Book Antiqua" w:hAnsi="Book Antiqua" w:cs="Book Antiqua"/>
        </w:rPr>
        <w:t xml:space="preserve"> HH, Tabata Y, </w:t>
      </w:r>
      <w:proofErr w:type="spellStart"/>
      <w:r w:rsidRPr="00F03D27">
        <w:rPr>
          <w:rFonts w:ascii="Book Antiqua" w:eastAsia="Book Antiqua" w:hAnsi="Book Antiqua" w:cs="Book Antiqua"/>
        </w:rPr>
        <w:t>Ikada</w:t>
      </w:r>
      <w:proofErr w:type="spellEnd"/>
      <w:r w:rsidRPr="00F03D27">
        <w:rPr>
          <w:rFonts w:ascii="Book Antiqua" w:eastAsia="Book Antiqua" w:hAnsi="Book Antiqua" w:cs="Book Antiqua"/>
        </w:rPr>
        <w:t xml:space="preserve"> Y, Suzuki S. Effects of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incorporated into a gelatin sheet on wound healing.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i/>
          <w:iCs/>
        </w:rPr>
        <w:t xml:space="preserve"> Sci </w:t>
      </w:r>
      <w:proofErr w:type="spellStart"/>
      <w:r w:rsidRPr="00F03D27">
        <w:rPr>
          <w:rFonts w:ascii="Book Antiqua" w:eastAsia="Book Antiqua" w:hAnsi="Book Antiqua" w:cs="Book Antiqua"/>
          <w:i/>
          <w:iCs/>
        </w:rPr>
        <w:t>Polym</w:t>
      </w:r>
      <w:proofErr w:type="spellEnd"/>
      <w:r w:rsidRPr="00F03D27">
        <w:rPr>
          <w:rFonts w:ascii="Book Antiqua" w:eastAsia="Book Antiqua" w:hAnsi="Book Antiqua" w:cs="Book Antiqua"/>
          <w:i/>
          <w:iCs/>
        </w:rPr>
        <w:t xml:space="preserve"> Ed</w:t>
      </w:r>
      <w:r w:rsidRPr="00F03D27">
        <w:rPr>
          <w:rFonts w:ascii="Book Antiqua" w:eastAsia="Book Antiqua" w:hAnsi="Book Antiqua" w:cs="Book Antiqua"/>
        </w:rPr>
        <w:t xml:space="preserve"> 2005; </w:t>
      </w:r>
      <w:r w:rsidRPr="00F03D27">
        <w:rPr>
          <w:rFonts w:ascii="Book Antiqua" w:eastAsia="Book Antiqua" w:hAnsi="Book Antiqua" w:cs="Book Antiqua"/>
          <w:b/>
          <w:bCs/>
        </w:rPr>
        <w:t>16</w:t>
      </w:r>
      <w:r w:rsidRPr="00F03D27">
        <w:rPr>
          <w:rFonts w:ascii="Book Antiqua" w:eastAsia="Book Antiqua" w:hAnsi="Book Antiqua" w:cs="Book Antiqua"/>
        </w:rPr>
        <w:t>: 893-907 [PMID: 16128295 DOI: 10.1163/1568562054255709]</w:t>
      </w:r>
    </w:p>
    <w:p w14:paraId="4B8A0C2D"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w:t>
      </w:r>
      <w:r w:rsidRPr="00F03D27">
        <w:rPr>
          <w:rFonts w:ascii="Book Antiqua" w:eastAsia="宋体" w:hAnsi="Book Antiqua" w:cs="Book Antiqua"/>
          <w:lang w:eastAsia="zh-CN"/>
        </w:rPr>
        <w:t>49</w:t>
      </w:r>
      <w:r w:rsidRPr="00F03D27">
        <w:rPr>
          <w:rFonts w:ascii="Book Antiqua" w:eastAsia="Book Antiqua" w:hAnsi="Book Antiqua" w:cs="Book Antiqua"/>
        </w:rPr>
        <w:t xml:space="preserve"> </w:t>
      </w:r>
      <w:r w:rsidRPr="00F03D27">
        <w:rPr>
          <w:rFonts w:ascii="Book Antiqua" w:eastAsia="Book Antiqua" w:hAnsi="Book Antiqua" w:cs="Book Antiqua"/>
          <w:b/>
          <w:bCs/>
        </w:rPr>
        <w:t>Richardson TP</w:t>
      </w:r>
      <w:r w:rsidRPr="00F03D27">
        <w:rPr>
          <w:rFonts w:ascii="Book Antiqua" w:eastAsia="Book Antiqua" w:hAnsi="Book Antiqua" w:cs="Book Antiqua"/>
        </w:rPr>
        <w:t xml:space="preserve">, Peters MC, </w:t>
      </w:r>
      <w:proofErr w:type="spellStart"/>
      <w:r w:rsidRPr="00F03D27">
        <w:rPr>
          <w:rFonts w:ascii="Book Antiqua" w:eastAsia="Book Antiqua" w:hAnsi="Book Antiqua" w:cs="Book Antiqua"/>
        </w:rPr>
        <w:t>Ennett</w:t>
      </w:r>
      <w:proofErr w:type="spellEnd"/>
      <w:r w:rsidRPr="00F03D27">
        <w:rPr>
          <w:rFonts w:ascii="Book Antiqua" w:eastAsia="Book Antiqua" w:hAnsi="Book Antiqua" w:cs="Book Antiqua"/>
        </w:rPr>
        <w:t xml:space="preserve"> AB, Mooney DJ. Polymeric system for dual growth factor delivery. </w:t>
      </w:r>
      <w:r w:rsidRPr="00F03D27">
        <w:rPr>
          <w:rFonts w:ascii="Book Antiqua" w:eastAsia="Book Antiqua" w:hAnsi="Book Antiqua" w:cs="Book Antiqua"/>
          <w:i/>
          <w:iCs/>
        </w:rPr>
        <w:t xml:space="preserve">Nat </w:t>
      </w:r>
      <w:proofErr w:type="spellStart"/>
      <w:r w:rsidRPr="00F03D27">
        <w:rPr>
          <w:rFonts w:ascii="Book Antiqua" w:eastAsia="Book Antiqua" w:hAnsi="Book Antiqua" w:cs="Book Antiqua"/>
          <w:i/>
          <w:iCs/>
        </w:rPr>
        <w:t>Biotechnol</w:t>
      </w:r>
      <w:proofErr w:type="spellEnd"/>
      <w:r w:rsidRPr="00F03D27">
        <w:rPr>
          <w:rFonts w:ascii="Book Antiqua" w:eastAsia="Book Antiqua" w:hAnsi="Book Antiqua" w:cs="Book Antiqua"/>
        </w:rPr>
        <w:t xml:space="preserve"> 2001; </w:t>
      </w:r>
      <w:r w:rsidRPr="00F03D27">
        <w:rPr>
          <w:rFonts w:ascii="Book Antiqua" w:eastAsia="Book Antiqua" w:hAnsi="Book Antiqua" w:cs="Book Antiqua"/>
          <w:b/>
          <w:bCs/>
        </w:rPr>
        <w:t>19</w:t>
      </w:r>
      <w:r w:rsidRPr="00F03D27">
        <w:rPr>
          <w:rFonts w:ascii="Book Antiqua" w:eastAsia="Book Antiqua" w:hAnsi="Book Antiqua" w:cs="Book Antiqua"/>
        </w:rPr>
        <w:t>: 1029-1034 [PMID: 11689847 DOI: 10.1038/nbt1101-1029]</w:t>
      </w:r>
    </w:p>
    <w:p w14:paraId="0A020400"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r w:rsidRPr="00F03D27">
        <w:rPr>
          <w:rFonts w:ascii="Book Antiqua" w:eastAsia="Book Antiqua" w:hAnsi="Book Antiqua" w:cs="Book Antiqua"/>
          <w:b/>
          <w:bCs/>
        </w:rPr>
        <w:t>Hong JP</w:t>
      </w:r>
      <w:r w:rsidRPr="00F03D27">
        <w:rPr>
          <w:rFonts w:ascii="Book Antiqua" w:eastAsia="Book Antiqua" w:hAnsi="Book Antiqua" w:cs="Book Antiqua"/>
        </w:rPr>
        <w:t xml:space="preserve">, Kim YW, Lee SK, Kim SH, Min KH. The effect of continuous release of recombinant human epidermal growth factor (rh-EGF) in chitosan film on full thickness excisional porcine wounds. </w:t>
      </w:r>
      <w:r w:rsidRPr="00F03D27">
        <w:rPr>
          <w:rFonts w:ascii="Book Antiqua" w:eastAsia="Book Antiqua" w:hAnsi="Book Antiqua" w:cs="Book Antiqua"/>
          <w:i/>
          <w:iCs/>
        </w:rPr>
        <w:t xml:space="preserve">Ann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2008; </w:t>
      </w:r>
      <w:r w:rsidRPr="00F03D27">
        <w:rPr>
          <w:rFonts w:ascii="Book Antiqua" w:eastAsia="Book Antiqua" w:hAnsi="Book Antiqua" w:cs="Book Antiqua"/>
          <w:b/>
          <w:bCs/>
        </w:rPr>
        <w:t>61</w:t>
      </w:r>
      <w:r w:rsidRPr="00F03D27">
        <w:rPr>
          <w:rFonts w:ascii="Book Antiqua" w:eastAsia="Book Antiqua" w:hAnsi="Book Antiqua" w:cs="Book Antiqua"/>
        </w:rPr>
        <w:t>: 457-462 [PMID: 18812721 DOI: 10.1097/SAP.0b013e31815bfeac]</w:t>
      </w:r>
    </w:p>
    <w:p w14:paraId="0A602BD3"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Alemdaroğlu</w:t>
      </w:r>
      <w:proofErr w:type="spellEnd"/>
      <w:r w:rsidRPr="00F03D27">
        <w:rPr>
          <w:rFonts w:ascii="Book Antiqua" w:eastAsia="Book Antiqua" w:hAnsi="Book Antiqua" w:cs="Book Antiqua"/>
          <w:b/>
          <w:bCs/>
        </w:rPr>
        <w:t xml:space="preserve"> C</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Değim</w:t>
      </w:r>
      <w:proofErr w:type="spellEnd"/>
      <w:r w:rsidRPr="00F03D27">
        <w:rPr>
          <w:rFonts w:ascii="Book Antiqua" w:eastAsia="Book Antiqua" w:hAnsi="Book Antiqua" w:cs="Book Antiqua"/>
        </w:rPr>
        <w:t xml:space="preserve"> Z, </w:t>
      </w:r>
      <w:proofErr w:type="spellStart"/>
      <w:r w:rsidRPr="00F03D27">
        <w:rPr>
          <w:rFonts w:ascii="Book Antiqua" w:eastAsia="Book Antiqua" w:hAnsi="Book Antiqua" w:cs="Book Antiqua"/>
        </w:rPr>
        <w:t>Celebi</w:t>
      </w:r>
      <w:proofErr w:type="spellEnd"/>
      <w:r w:rsidRPr="00F03D27">
        <w:rPr>
          <w:rFonts w:ascii="Book Antiqua" w:eastAsia="Book Antiqua" w:hAnsi="Book Antiqua" w:cs="Book Antiqua"/>
        </w:rPr>
        <w:t xml:space="preserve"> N, </w:t>
      </w:r>
      <w:proofErr w:type="spellStart"/>
      <w:r w:rsidRPr="00F03D27">
        <w:rPr>
          <w:rFonts w:ascii="Book Antiqua" w:eastAsia="Book Antiqua" w:hAnsi="Book Antiqua" w:cs="Book Antiqua"/>
        </w:rPr>
        <w:t>Zor</w:t>
      </w:r>
      <w:proofErr w:type="spellEnd"/>
      <w:r w:rsidRPr="00F03D27">
        <w:rPr>
          <w:rFonts w:ascii="Book Antiqua" w:eastAsia="Book Antiqua" w:hAnsi="Book Antiqua" w:cs="Book Antiqua"/>
        </w:rPr>
        <w:t xml:space="preserve"> F, </w:t>
      </w:r>
      <w:proofErr w:type="spellStart"/>
      <w:r w:rsidRPr="00F03D27">
        <w:rPr>
          <w:rFonts w:ascii="Book Antiqua" w:eastAsia="Book Antiqua" w:hAnsi="Book Antiqua" w:cs="Book Antiqua"/>
        </w:rPr>
        <w:t>Oztürk</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Erdoğan</w:t>
      </w:r>
      <w:proofErr w:type="spellEnd"/>
      <w:r w:rsidRPr="00F03D27">
        <w:rPr>
          <w:rFonts w:ascii="Book Antiqua" w:eastAsia="Book Antiqua" w:hAnsi="Book Antiqua" w:cs="Book Antiqua"/>
        </w:rPr>
        <w:t xml:space="preserve"> D. An investigation on burn wound healing in rats with chitosan gel formulation containing epidermal growth factor. </w:t>
      </w:r>
      <w:r w:rsidRPr="00F03D27">
        <w:rPr>
          <w:rFonts w:ascii="Book Antiqua" w:eastAsia="Book Antiqua" w:hAnsi="Book Antiqua" w:cs="Book Antiqua"/>
          <w:i/>
          <w:iCs/>
        </w:rPr>
        <w:t>Burns</w:t>
      </w:r>
      <w:r w:rsidRPr="00F03D27">
        <w:rPr>
          <w:rFonts w:ascii="Book Antiqua" w:eastAsia="Book Antiqua" w:hAnsi="Book Antiqua" w:cs="Book Antiqua"/>
        </w:rPr>
        <w:t xml:space="preserve"> 2006; </w:t>
      </w:r>
      <w:r w:rsidRPr="00F03D27">
        <w:rPr>
          <w:rFonts w:ascii="Book Antiqua" w:eastAsia="Book Antiqua" w:hAnsi="Book Antiqua" w:cs="Book Antiqua"/>
          <w:b/>
          <w:bCs/>
        </w:rPr>
        <w:t>32</w:t>
      </w:r>
      <w:r w:rsidRPr="00F03D27">
        <w:rPr>
          <w:rFonts w:ascii="Book Antiqua" w:eastAsia="Book Antiqua" w:hAnsi="Book Antiqua" w:cs="Book Antiqua"/>
        </w:rPr>
        <w:t>: 319-327 [PMID: 16527411 DOI: 10.1016/j.burns.2005.10.015]</w:t>
      </w:r>
    </w:p>
    <w:p w14:paraId="267DFD7E"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 xml:space="preserve">Karimi </w:t>
      </w:r>
      <w:proofErr w:type="spellStart"/>
      <w:r w:rsidRPr="00F03D27">
        <w:rPr>
          <w:rFonts w:ascii="Book Antiqua" w:eastAsia="Book Antiqua" w:hAnsi="Book Antiqua" w:cs="Book Antiqua"/>
          <w:b/>
          <w:bCs/>
        </w:rPr>
        <w:t>Dehkordi</w:t>
      </w:r>
      <w:proofErr w:type="spellEnd"/>
      <w:r w:rsidRPr="00F03D27">
        <w:rPr>
          <w:rFonts w:ascii="Book Antiqua" w:eastAsia="Book Antiqua" w:hAnsi="Book Antiqua" w:cs="Book Antiqua"/>
          <w:b/>
          <w:bCs/>
        </w:rPr>
        <w:t xml:space="preserve"> N</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Minaiyan</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Talebi</w:t>
      </w:r>
      <w:proofErr w:type="spellEnd"/>
      <w:r w:rsidRPr="00F03D27">
        <w:rPr>
          <w:rFonts w:ascii="Book Antiqua" w:eastAsia="Book Antiqua" w:hAnsi="Book Antiqua" w:cs="Book Antiqua"/>
        </w:rPr>
        <w:t xml:space="preserve"> A, Akbari V, Taheri A. Nanocrystalline cellulose-hyaluronic acid composite enriched with GM-CSF loaded chitosan nanoparticles for enhanced wound healing. </w:t>
      </w:r>
      <w:r w:rsidRPr="00F03D27">
        <w:rPr>
          <w:rFonts w:ascii="Book Antiqua" w:eastAsia="Book Antiqua" w:hAnsi="Book Antiqua" w:cs="Book Antiqua"/>
          <w:i/>
          <w:iCs/>
        </w:rPr>
        <w:t>Biomed Mater</w:t>
      </w:r>
      <w:r w:rsidRPr="00F03D27">
        <w:rPr>
          <w:rFonts w:ascii="Book Antiqua" w:eastAsia="Book Antiqua" w:hAnsi="Book Antiqua" w:cs="Book Antiqua"/>
        </w:rPr>
        <w:t xml:space="preserve"> 2019; </w:t>
      </w:r>
      <w:r w:rsidRPr="00F03D27">
        <w:rPr>
          <w:rFonts w:ascii="Book Antiqua" w:eastAsia="Book Antiqua" w:hAnsi="Book Antiqua" w:cs="Book Antiqua"/>
          <w:b/>
          <w:bCs/>
        </w:rPr>
        <w:t>14</w:t>
      </w:r>
      <w:r w:rsidRPr="00F03D27">
        <w:rPr>
          <w:rFonts w:ascii="Book Antiqua" w:eastAsia="Book Antiqua" w:hAnsi="Book Antiqua" w:cs="Book Antiqua"/>
        </w:rPr>
        <w:t>: 035003 [PMID: 30690433 DOI: 10.1088/1748-605X/ab026c]</w:t>
      </w:r>
    </w:p>
    <w:p w14:paraId="4A729B52"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Shamloo</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Sarmadi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Aghababaie</w:t>
      </w:r>
      <w:proofErr w:type="spellEnd"/>
      <w:r w:rsidRPr="00F03D27">
        <w:rPr>
          <w:rFonts w:ascii="Book Antiqua" w:eastAsia="Book Antiqua" w:hAnsi="Book Antiqua" w:cs="Book Antiqua"/>
        </w:rPr>
        <w:t xml:space="preserve"> Z, </w:t>
      </w:r>
      <w:proofErr w:type="spellStart"/>
      <w:r w:rsidRPr="00F03D27">
        <w:rPr>
          <w:rFonts w:ascii="Book Antiqua" w:eastAsia="Book Antiqua" w:hAnsi="Book Antiqua" w:cs="Book Antiqua"/>
        </w:rPr>
        <w:t>Vossoughi</w:t>
      </w:r>
      <w:proofErr w:type="spellEnd"/>
      <w:r w:rsidRPr="00F03D27">
        <w:rPr>
          <w:rFonts w:ascii="Book Antiqua" w:eastAsia="Book Antiqua" w:hAnsi="Book Antiqua" w:cs="Book Antiqua"/>
        </w:rPr>
        <w:t xml:space="preserve"> M. Accelerated full-thickness wound healing </w:t>
      </w:r>
      <w:r w:rsidRPr="00F03D27">
        <w:rPr>
          <w:rFonts w:ascii="Book Antiqua" w:eastAsia="Book Antiqua" w:hAnsi="Book Antiqua" w:cs="Book Antiqua"/>
          <w:i/>
          <w:iCs/>
        </w:rPr>
        <w:t>via</w:t>
      </w:r>
      <w:r w:rsidRPr="00F03D27">
        <w:rPr>
          <w:rFonts w:ascii="Book Antiqua" w:eastAsia="Book Antiqua" w:hAnsi="Book Antiqua" w:cs="Book Antiqua"/>
        </w:rPr>
        <w:t xml:space="preserve"> sustained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delivery based on a PVA/chitosan/gelatin hydrogel incorporating PCL microspheres. </w:t>
      </w:r>
      <w:r w:rsidRPr="00F03D27">
        <w:rPr>
          <w:rFonts w:ascii="Book Antiqua" w:eastAsia="Book Antiqua" w:hAnsi="Book Antiqua" w:cs="Book Antiqua"/>
          <w:i/>
          <w:iCs/>
        </w:rPr>
        <w:t>Int J Pharm</w:t>
      </w:r>
      <w:r w:rsidRPr="00F03D27">
        <w:rPr>
          <w:rFonts w:ascii="Book Antiqua" w:eastAsia="Book Antiqua" w:hAnsi="Book Antiqua" w:cs="Book Antiqua"/>
        </w:rPr>
        <w:t xml:space="preserve"> 2018; </w:t>
      </w:r>
      <w:r w:rsidRPr="00F03D27">
        <w:rPr>
          <w:rFonts w:ascii="Book Antiqua" w:eastAsia="Book Antiqua" w:hAnsi="Book Antiqua" w:cs="Book Antiqua"/>
          <w:b/>
          <w:bCs/>
        </w:rPr>
        <w:t>537</w:t>
      </w:r>
      <w:r w:rsidRPr="00F03D27">
        <w:rPr>
          <w:rFonts w:ascii="Book Antiqua" w:eastAsia="Book Antiqua" w:hAnsi="Book Antiqua" w:cs="Book Antiqua"/>
        </w:rPr>
        <w:t>: 278-289 [PMID: 29288809 DOI: 10.1016/j.ijpharm.2017.12.045]</w:t>
      </w:r>
    </w:p>
    <w:p w14:paraId="29BD7CBF"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Pacelli S</w:t>
      </w:r>
      <w:r w:rsidRPr="00F03D27">
        <w:rPr>
          <w:rFonts w:ascii="Book Antiqua" w:eastAsia="Book Antiqua" w:hAnsi="Book Antiqua" w:cs="Book Antiqua"/>
        </w:rPr>
        <w:t xml:space="preserve">, Acosta F, </w:t>
      </w:r>
      <w:proofErr w:type="spellStart"/>
      <w:r w:rsidRPr="00F03D27">
        <w:rPr>
          <w:rFonts w:ascii="Book Antiqua" w:eastAsia="Book Antiqua" w:hAnsi="Book Antiqua" w:cs="Book Antiqua"/>
        </w:rPr>
        <w:t>Chakravarti</w:t>
      </w:r>
      <w:proofErr w:type="spellEnd"/>
      <w:r w:rsidRPr="00F03D27">
        <w:rPr>
          <w:rFonts w:ascii="Book Antiqua" w:eastAsia="Book Antiqua" w:hAnsi="Book Antiqua" w:cs="Book Antiqua"/>
        </w:rPr>
        <w:t xml:space="preserve"> AR, Samanta SG, Whitlow J, </w:t>
      </w:r>
      <w:proofErr w:type="spellStart"/>
      <w:r w:rsidRPr="00F03D27">
        <w:rPr>
          <w:rFonts w:ascii="Book Antiqua" w:eastAsia="Book Antiqua" w:hAnsi="Book Antiqua" w:cs="Book Antiqua"/>
        </w:rPr>
        <w:t>Modaresi</w:t>
      </w:r>
      <w:proofErr w:type="spellEnd"/>
      <w:r w:rsidRPr="00F03D27">
        <w:rPr>
          <w:rFonts w:ascii="Book Antiqua" w:eastAsia="Book Antiqua" w:hAnsi="Book Antiqua" w:cs="Book Antiqua"/>
        </w:rPr>
        <w:t xml:space="preserve"> S, Ahmed RPH, </w:t>
      </w:r>
      <w:proofErr w:type="spellStart"/>
      <w:r w:rsidRPr="00F03D27">
        <w:rPr>
          <w:rFonts w:ascii="Book Antiqua" w:eastAsia="Book Antiqua" w:hAnsi="Book Antiqua" w:cs="Book Antiqua"/>
        </w:rPr>
        <w:t>Rajasingh</w:t>
      </w:r>
      <w:proofErr w:type="spellEnd"/>
      <w:r w:rsidRPr="00F03D27">
        <w:rPr>
          <w:rFonts w:ascii="Book Antiqua" w:eastAsia="Book Antiqua" w:hAnsi="Book Antiqua" w:cs="Book Antiqua"/>
        </w:rPr>
        <w:t xml:space="preserve"> J, Paul A. Nanodiamond-based injectable hydrogel for sustained growth factor release: Preparation, characterization and </w:t>
      </w:r>
      <w:r w:rsidRPr="00F03D27">
        <w:rPr>
          <w:rFonts w:ascii="Book Antiqua" w:eastAsia="Book Antiqua" w:hAnsi="Book Antiqua" w:cs="Book Antiqua"/>
          <w:i/>
          <w:iCs/>
        </w:rPr>
        <w:t>in vitro</w:t>
      </w:r>
      <w:r w:rsidRPr="00F03D27">
        <w:rPr>
          <w:rFonts w:ascii="Book Antiqua" w:eastAsia="Book Antiqua" w:hAnsi="Book Antiqua" w:cs="Book Antiqua"/>
        </w:rPr>
        <w:t xml:space="preserve"> analysis.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rPr>
        <w:t xml:space="preserve"> 2017; </w:t>
      </w:r>
      <w:r w:rsidRPr="00F03D27">
        <w:rPr>
          <w:rFonts w:ascii="Book Antiqua" w:eastAsia="Book Antiqua" w:hAnsi="Book Antiqua" w:cs="Book Antiqua"/>
          <w:b/>
          <w:bCs/>
        </w:rPr>
        <w:t>58</w:t>
      </w:r>
      <w:r w:rsidRPr="00F03D27">
        <w:rPr>
          <w:rFonts w:ascii="Book Antiqua" w:eastAsia="Book Antiqua" w:hAnsi="Book Antiqua" w:cs="Book Antiqua"/>
        </w:rPr>
        <w:t>: 479-491 [PMID: 28532899 DOI: 10.1016/j.actbio.2017.05.026]</w:t>
      </w:r>
    </w:p>
    <w:p w14:paraId="65676AB3"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Hu Y</w:t>
      </w:r>
      <w:r w:rsidRPr="00F03D27">
        <w:rPr>
          <w:rFonts w:ascii="Book Antiqua" w:eastAsia="Book Antiqua" w:hAnsi="Book Antiqua" w:cs="Book Antiqua"/>
        </w:rPr>
        <w:t xml:space="preserve">, Zhang Z, Li Y, Ding X, Li D, Shen C, Xu FJ. Dual-Crosslinked Amorphous Polysaccharide Hydrogels Based on Chitosan/Alginate for Wound Healing </w:t>
      </w:r>
      <w:r w:rsidRPr="00F03D27">
        <w:rPr>
          <w:rFonts w:ascii="Book Antiqua" w:eastAsia="Book Antiqua" w:hAnsi="Book Antiqua" w:cs="Book Antiqua"/>
        </w:rPr>
        <w:lastRenderedPageBreak/>
        <w:t xml:space="preserve">Applications. </w:t>
      </w:r>
      <w:proofErr w:type="spellStart"/>
      <w:r w:rsidRPr="00F03D27">
        <w:rPr>
          <w:rFonts w:ascii="Book Antiqua" w:eastAsia="Book Antiqua" w:hAnsi="Book Antiqua" w:cs="Book Antiqua"/>
          <w:i/>
          <w:iCs/>
        </w:rPr>
        <w:t>Macromol</w:t>
      </w:r>
      <w:proofErr w:type="spellEnd"/>
      <w:r w:rsidRPr="00F03D27">
        <w:rPr>
          <w:rFonts w:ascii="Book Antiqua" w:eastAsia="Book Antiqua" w:hAnsi="Book Antiqua" w:cs="Book Antiqua"/>
          <w:i/>
          <w:iCs/>
        </w:rPr>
        <w:t xml:space="preserve"> Rapid </w:t>
      </w:r>
      <w:proofErr w:type="spellStart"/>
      <w:r w:rsidRPr="00F03D27">
        <w:rPr>
          <w:rFonts w:ascii="Book Antiqua" w:eastAsia="Book Antiqua" w:hAnsi="Book Antiqua" w:cs="Book Antiqua"/>
          <w:i/>
          <w:iCs/>
        </w:rPr>
        <w:t>Commun</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39</w:t>
      </w:r>
      <w:r w:rsidRPr="00F03D27">
        <w:rPr>
          <w:rFonts w:ascii="Book Antiqua" w:eastAsia="Book Antiqua" w:hAnsi="Book Antiqua" w:cs="Book Antiqua"/>
        </w:rPr>
        <w:t>: e1800069 [PMID: 29855096 DOI: 10.1002/marc.201800069]</w:t>
      </w:r>
    </w:p>
    <w:p w14:paraId="4B754186"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Liu Q</w:t>
      </w:r>
      <w:r w:rsidRPr="00F03D27">
        <w:rPr>
          <w:rFonts w:ascii="Book Antiqua" w:eastAsia="Book Antiqua" w:hAnsi="Book Antiqua" w:cs="Book Antiqua"/>
        </w:rPr>
        <w:t xml:space="preserve">, Huang Y, Lan Y, </w:t>
      </w:r>
      <w:proofErr w:type="spellStart"/>
      <w:r w:rsidRPr="00F03D27">
        <w:rPr>
          <w:rFonts w:ascii="Book Antiqua" w:eastAsia="Book Antiqua" w:hAnsi="Book Antiqua" w:cs="Book Antiqua"/>
        </w:rPr>
        <w:t>Zuo</w:t>
      </w:r>
      <w:proofErr w:type="spellEnd"/>
      <w:r w:rsidRPr="00F03D27">
        <w:rPr>
          <w:rFonts w:ascii="Book Antiqua" w:eastAsia="Book Antiqua" w:hAnsi="Book Antiqua" w:cs="Book Antiqua"/>
        </w:rPr>
        <w:t xml:space="preserve"> Q, Li C, Zhang Y, Guo R, Xue W. Acceleration of skin regeneration in full-thickness burns by incorporation of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-loaded alginate microspheres into a CMCS-PVA hydrogel. </w:t>
      </w:r>
      <w:r w:rsidRPr="00F03D27">
        <w:rPr>
          <w:rFonts w:ascii="Book Antiqua" w:eastAsia="Book Antiqua" w:hAnsi="Book Antiqua" w:cs="Book Antiqua"/>
          <w:i/>
          <w:iCs/>
        </w:rPr>
        <w:t>J Tissue Eng Regen Med</w:t>
      </w:r>
      <w:r w:rsidRPr="00F03D27">
        <w:rPr>
          <w:rFonts w:ascii="Book Antiqua" w:eastAsia="Book Antiqua" w:hAnsi="Book Antiqua" w:cs="Book Antiqua"/>
        </w:rPr>
        <w:t xml:space="preserve"> 2017; </w:t>
      </w:r>
      <w:r w:rsidRPr="00F03D27">
        <w:rPr>
          <w:rFonts w:ascii="Book Antiqua" w:eastAsia="Book Antiqua" w:hAnsi="Book Antiqua" w:cs="Book Antiqua"/>
          <w:b/>
          <w:bCs/>
        </w:rPr>
        <w:t>11</w:t>
      </w:r>
      <w:r w:rsidRPr="00F03D27">
        <w:rPr>
          <w:rFonts w:ascii="Book Antiqua" w:eastAsia="Book Antiqua" w:hAnsi="Book Antiqua" w:cs="Book Antiqua"/>
        </w:rPr>
        <w:t>: 1562-1573 [PMID: 26118827 DOI: 10.1002/term.2057]</w:t>
      </w:r>
    </w:p>
    <w:p w14:paraId="6C5F8C1E" w14:textId="77777777" w:rsidR="00EF2FE0" w:rsidRPr="00F03D27" w:rsidRDefault="00261648">
      <w:pPr>
        <w:spacing w:line="360" w:lineRule="auto"/>
        <w:jc w:val="both"/>
      </w:pPr>
      <w:r w:rsidRPr="00F03D27">
        <w:rPr>
          <w:rFonts w:ascii="Book Antiqua" w:eastAsia="Book Antiqua" w:hAnsi="Book Antiqua" w:cs="Book Antiqua"/>
        </w:rPr>
        <w:t>35</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r w:rsidRPr="00F03D27">
        <w:rPr>
          <w:rFonts w:ascii="Book Antiqua" w:eastAsia="Book Antiqua" w:hAnsi="Book Antiqua" w:cs="Book Antiqua"/>
          <w:b/>
          <w:bCs/>
        </w:rPr>
        <w:t>Liu LS</w:t>
      </w:r>
      <w:r w:rsidRPr="00F03D27">
        <w:rPr>
          <w:rFonts w:ascii="Book Antiqua" w:eastAsia="Book Antiqua" w:hAnsi="Book Antiqua" w:cs="Book Antiqua"/>
        </w:rPr>
        <w:t xml:space="preserve">, Ng CK, Thompson AY, Poser JW, Spiro RC. Hyaluronate-heparin conjugate gels for the delivery of basic fibroblast growth factor (FGF-2). </w:t>
      </w:r>
      <w:r w:rsidRPr="00F03D27">
        <w:rPr>
          <w:rFonts w:ascii="Book Antiqua" w:eastAsia="Book Antiqua" w:hAnsi="Book Antiqua" w:cs="Book Antiqua"/>
          <w:i/>
          <w:iCs/>
        </w:rPr>
        <w:t>J Biomed Mater Res</w:t>
      </w:r>
      <w:r w:rsidRPr="00F03D27">
        <w:rPr>
          <w:rFonts w:ascii="Book Antiqua" w:eastAsia="Book Antiqua" w:hAnsi="Book Antiqua" w:cs="Book Antiqua"/>
        </w:rPr>
        <w:t xml:space="preserve"> 2002; </w:t>
      </w:r>
      <w:r w:rsidRPr="00F03D27">
        <w:rPr>
          <w:rFonts w:ascii="Book Antiqua" w:eastAsia="Book Antiqua" w:hAnsi="Book Antiqua" w:cs="Book Antiqua"/>
          <w:b/>
          <w:bCs/>
        </w:rPr>
        <w:t>62</w:t>
      </w:r>
      <w:r w:rsidRPr="00F03D27">
        <w:rPr>
          <w:rFonts w:ascii="Book Antiqua" w:eastAsia="Book Antiqua" w:hAnsi="Book Antiqua" w:cs="Book Antiqua"/>
        </w:rPr>
        <w:t>: 128-135 [PMID: 12124794 DOI: 10.1002/jbm.10238]</w:t>
      </w:r>
    </w:p>
    <w:p w14:paraId="288F3DF5"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58</w:t>
      </w:r>
      <w:r w:rsidRPr="00F03D27">
        <w:rPr>
          <w:rFonts w:ascii="Book Antiqua" w:eastAsia="Book Antiqua" w:hAnsi="Book Antiqua" w:cs="Book Antiqua"/>
        </w:rPr>
        <w:t xml:space="preserve"> </w:t>
      </w:r>
      <w:r w:rsidRPr="00F03D27">
        <w:rPr>
          <w:rFonts w:ascii="Book Antiqua" w:eastAsia="Book Antiqua" w:hAnsi="Book Antiqua" w:cs="Book Antiqua"/>
          <w:b/>
          <w:bCs/>
        </w:rPr>
        <w:t>Cai S</w:t>
      </w:r>
      <w:r w:rsidRPr="00F03D27">
        <w:rPr>
          <w:rFonts w:ascii="Book Antiqua" w:eastAsia="Book Antiqua" w:hAnsi="Book Antiqua" w:cs="Book Antiqua"/>
        </w:rPr>
        <w:t xml:space="preserve">, Liu Y, Zheng Shu X, Prestwich GD. Injectable glycosaminoglycan hydrogels for controlled release of human basic fibroblast growth factor.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2005; </w:t>
      </w:r>
      <w:r w:rsidRPr="00F03D27">
        <w:rPr>
          <w:rFonts w:ascii="Book Antiqua" w:eastAsia="Book Antiqua" w:hAnsi="Book Antiqua" w:cs="Book Antiqua"/>
          <w:b/>
          <w:bCs/>
        </w:rPr>
        <w:t>26</w:t>
      </w:r>
      <w:r w:rsidRPr="00F03D27">
        <w:rPr>
          <w:rFonts w:ascii="Book Antiqua" w:eastAsia="Book Antiqua" w:hAnsi="Book Antiqua" w:cs="Book Antiqua"/>
        </w:rPr>
        <w:t>: 6054-6067 [PMID: 15958243 DOI: 10.1016/j.biomaterials.2005.03.012]</w:t>
      </w:r>
    </w:p>
    <w:p w14:paraId="1A489894"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59</w:t>
      </w:r>
      <w:r w:rsidRPr="00F03D27">
        <w:rPr>
          <w:rFonts w:ascii="Book Antiqua" w:eastAsia="Book Antiqua" w:hAnsi="Book Antiqua" w:cs="Book Antiqua"/>
        </w:rPr>
        <w:t xml:space="preserve"> </w:t>
      </w:r>
      <w:r w:rsidRPr="00F03D27">
        <w:rPr>
          <w:rFonts w:ascii="Book Antiqua" w:eastAsia="Book Antiqua" w:hAnsi="Book Antiqua" w:cs="Book Antiqua"/>
          <w:b/>
          <w:bCs/>
        </w:rPr>
        <w:t>Guo Y</w:t>
      </w:r>
      <w:r w:rsidRPr="00F03D27">
        <w:rPr>
          <w:rFonts w:ascii="Book Antiqua" w:eastAsia="Book Antiqua" w:hAnsi="Book Antiqua" w:cs="Book Antiqua"/>
        </w:rPr>
        <w:t xml:space="preserve">, Xu B, Wang Y, Li Y, Si H, Zheng X, Chen Z, Chen F, Fan D. Dramatic promotion of wound healing using a recombinant human-like collagen and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cross-linked hydrogel by transglutaminase. </w:t>
      </w:r>
      <w:r w:rsidRPr="00F03D27">
        <w:rPr>
          <w:rFonts w:ascii="Book Antiqua" w:eastAsia="Book Antiqua" w:hAnsi="Book Antiqua" w:cs="Book Antiqua"/>
          <w:i/>
          <w:iCs/>
        </w:rPr>
        <w:t xml:space="preserve">J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i/>
          <w:iCs/>
        </w:rPr>
        <w:t xml:space="preserve"> Sci </w:t>
      </w:r>
      <w:proofErr w:type="spellStart"/>
      <w:r w:rsidRPr="00F03D27">
        <w:rPr>
          <w:rFonts w:ascii="Book Antiqua" w:eastAsia="Book Antiqua" w:hAnsi="Book Antiqua" w:cs="Book Antiqua"/>
          <w:i/>
          <w:iCs/>
        </w:rPr>
        <w:t>Polym</w:t>
      </w:r>
      <w:proofErr w:type="spellEnd"/>
      <w:r w:rsidRPr="00F03D27">
        <w:rPr>
          <w:rFonts w:ascii="Book Antiqua" w:eastAsia="Book Antiqua" w:hAnsi="Book Antiqua" w:cs="Book Antiqua"/>
          <w:i/>
          <w:iCs/>
        </w:rPr>
        <w:t xml:space="preserve"> Ed</w:t>
      </w:r>
      <w:r w:rsidRPr="00F03D27">
        <w:rPr>
          <w:rFonts w:ascii="Book Antiqua" w:eastAsia="Book Antiqua" w:hAnsi="Book Antiqua" w:cs="Book Antiqua"/>
        </w:rPr>
        <w:t xml:space="preserve"> 2019; </w:t>
      </w:r>
      <w:r w:rsidRPr="00F03D27">
        <w:rPr>
          <w:rFonts w:ascii="Book Antiqua" w:eastAsia="Book Antiqua" w:hAnsi="Book Antiqua" w:cs="Book Antiqua"/>
          <w:b/>
          <w:bCs/>
        </w:rPr>
        <w:t>30</w:t>
      </w:r>
      <w:r w:rsidRPr="00F03D27">
        <w:rPr>
          <w:rFonts w:ascii="Book Antiqua" w:eastAsia="Book Antiqua" w:hAnsi="Book Antiqua" w:cs="Book Antiqua"/>
        </w:rPr>
        <w:t>: 1591-1603 [PMID: 31411556 DOI: 10.1080/09205063.2019.1652416]</w:t>
      </w:r>
    </w:p>
    <w:p w14:paraId="6E121E8F"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r w:rsidRPr="00F03D27">
        <w:rPr>
          <w:rFonts w:ascii="Book Antiqua" w:eastAsia="Book Antiqua" w:hAnsi="Book Antiqua" w:cs="Book Antiqua"/>
          <w:b/>
          <w:bCs/>
        </w:rPr>
        <w:t>Sun W</w:t>
      </w:r>
      <w:r w:rsidRPr="00F03D27">
        <w:rPr>
          <w:rFonts w:ascii="Book Antiqua" w:eastAsia="Book Antiqua" w:hAnsi="Book Antiqua" w:cs="Book Antiqua"/>
        </w:rPr>
        <w:t xml:space="preserve">, Lin H, </w:t>
      </w:r>
      <w:proofErr w:type="spellStart"/>
      <w:r w:rsidRPr="00F03D27">
        <w:rPr>
          <w:rFonts w:ascii="Book Antiqua" w:eastAsia="Book Antiqua" w:hAnsi="Book Antiqua" w:cs="Book Antiqua"/>
        </w:rPr>
        <w:t>Xie</w:t>
      </w:r>
      <w:proofErr w:type="spellEnd"/>
      <w:r w:rsidRPr="00F03D27">
        <w:rPr>
          <w:rFonts w:ascii="Book Antiqua" w:eastAsia="Book Antiqua" w:hAnsi="Book Antiqua" w:cs="Book Antiqua"/>
        </w:rPr>
        <w:t xml:space="preserve"> H, Chen B, Zhao W, Han Q, Zhao Y, Xiao Z, Dai J. Collagen membranes loaded with collagen-binding human PDGF-BB accelerate wound healing in a rabbit dermal ischemic ulcer model. </w:t>
      </w:r>
      <w:r w:rsidRPr="00F03D27">
        <w:rPr>
          <w:rFonts w:ascii="Book Antiqua" w:eastAsia="Book Antiqua" w:hAnsi="Book Antiqua" w:cs="Book Antiqua"/>
          <w:i/>
          <w:iCs/>
        </w:rPr>
        <w:t>Growth Factors</w:t>
      </w:r>
      <w:r w:rsidRPr="00F03D27">
        <w:rPr>
          <w:rFonts w:ascii="Book Antiqua" w:eastAsia="Book Antiqua" w:hAnsi="Book Antiqua" w:cs="Book Antiqua"/>
        </w:rPr>
        <w:t xml:space="preserve"> 2007; </w:t>
      </w:r>
      <w:r w:rsidRPr="00F03D27">
        <w:rPr>
          <w:rFonts w:ascii="Book Antiqua" w:eastAsia="Book Antiqua" w:hAnsi="Book Antiqua" w:cs="Book Antiqua"/>
          <w:b/>
          <w:bCs/>
        </w:rPr>
        <w:t>25</w:t>
      </w:r>
      <w:r w:rsidRPr="00F03D27">
        <w:rPr>
          <w:rFonts w:ascii="Book Antiqua" w:eastAsia="Book Antiqua" w:hAnsi="Book Antiqua" w:cs="Book Antiqua"/>
        </w:rPr>
        <w:t>: 309-318 [PMID: 18236209 DOI: 10.1080/08977190701803885]</w:t>
      </w:r>
    </w:p>
    <w:p w14:paraId="482B4803"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r w:rsidRPr="00F03D27">
        <w:rPr>
          <w:rFonts w:ascii="Book Antiqua" w:eastAsia="Book Antiqua" w:hAnsi="Book Antiqua" w:cs="Book Antiqua"/>
          <w:b/>
          <w:bCs/>
        </w:rPr>
        <w:t>He Q</w:t>
      </w:r>
      <w:r w:rsidRPr="00F03D27">
        <w:rPr>
          <w:rFonts w:ascii="Book Antiqua" w:eastAsia="Book Antiqua" w:hAnsi="Book Antiqua" w:cs="Book Antiqua"/>
        </w:rPr>
        <w:t xml:space="preserve">, Zhao Y, Chen B, Xiao Z, Zhang J, Chen L, Chen W, Deng F, Dai J. Improved cellularization and angiogenesis using collagen scaffolds chemically conjugated with vascular endothelial growth factor.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rPr>
        <w:t xml:space="preserve"> 2011; </w:t>
      </w:r>
      <w:r w:rsidRPr="00F03D27">
        <w:rPr>
          <w:rFonts w:ascii="Book Antiqua" w:eastAsia="Book Antiqua" w:hAnsi="Book Antiqua" w:cs="Book Antiqua"/>
          <w:b/>
          <w:bCs/>
        </w:rPr>
        <w:t>7</w:t>
      </w:r>
      <w:r w:rsidRPr="00F03D27">
        <w:rPr>
          <w:rFonts w:ascii="Book Antiqua" w:eastAsia="Book Antiqua" w:hAnsi="Book Antiqua" w:cs="Book Antiqua"/>
        </w:rPr>
        <w:t>: 1084-1093 [PMID: 20977949 DOI: 10.1016/j.actbio.2010.10.022]</w:t>
      </w:r>
    </w:p>
    <w:p w14:paraId="3F7682DE"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Yoon D</w:t>
      </w:r>
      <w:r w:rsidRPr="00F03D27">
        <w:rPr>
          <w:rFonts w:ascii="Book Antiqua" w:eastAsia="Book Antiqua" w:hAnsi="Book Antiqua" w:cs="Book Antiqua"/>
        </w:rPr>
        <w:t xml:space="preserve">, Yoon D, Cha HJ, Lee JS, Chun W. Enhancement of wound healing efficiency mediated by artificial dermis functionalized with EGF or NRG1. </w:t>
      </w:r>
      <w:r w:rsidRPr="00F03D27">
        <w:rPr>
          <w:rFonts w:ascii="Book Antiqua" w:eastAsia="Book Antiqua" w:hAnsi="Book Antiqua" w:cs="Book Antiqua"/>
          <w:i/>
          <w:iCs/>
        </w:rPr>
        <w:t>Biomed Mater</w:t>
      </w:r>
      <w:r w:rsidRPr="00F03D27">
        <w:rPr>
          <w:rFonts w:ascii="Book Antiqua" w:eastAsia="Book Antiqua" w:hAnsi="Book Antiqua" w:cs="Book Antiqua"/>
        </w:rPr>
        <w:t xml:space="preserve"> 2018; </w:t>
      </w:r>
      <w:r w:rsidRPr="00F03D27">
        <w:rPr>
          <w:rFonts w:ascii="Book Antiqua" w:eastAsia="Book Antiqua" w:hAnsi="Book Antiqua" w:cs="Book Antiqua"/>
          <w:b/>
          <w:bCs/>
        </w:rPr>
        <w:t>13</w:t>
      </w:r>
      <w:r w:rsidRPr="00F03D27">
        <w:rPr>
          <w:rFonts w:ascii="Book Antiqua" w:eastAsia="Book Antiqua" w:hAnsi="Book Antiqua" w:cs="Book Antiqua"/>
        </w:rPr>
        <w:t>: 045007 [PMID: 29386409 DOI: 10.1088/1748-605X/aaac37]</w:t>
      </w:r>
    </w:p>
    <w:p w14:paraId="40874814" w14:textId="77777777" w:rsidR="00EF2FE0" w:rsidRPr="00F03D27" w:rsidRDefault="00261648">
      <w:pPr>
        <w:spacing w:line="360" w:lineRule="auto"/>
        <w:jc w:val="both"/>
      </w:pPr>
      <w:r w:rsidRPr="00F03D27">
        <w:rPr>
          <w:rFonts w:ascii="Book Antiqua" w:eastAsia="Book Antiqua" w:hAnsi="Book Antiqua" w:cs="Book Antiqua"/>
        </w:rPr>
        <w:lastRenderedPageBreak/>
        <w:t>36</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r w:rsidRPr="00F03D27">
        <w:rPr>
          <w:rFonts w:ascii="Book Antiqua" w:eastAsia="Book Antiqua" w:hAnsi="Book Antiqua" w:cs="Book Antiqua"/>
          <w:b/>
          <w:bCs/>
        </w:rPr>
        <w:t>Yang CH</w:t>
      </w:r>
      <w:r w:rsidRPr="00F03D27">
        <w:rPr>
          <w:rFonts w:ascii="Book Antiqua" w:eastAsia="Book Antiqua" w:hAnsi="Book Antiqua" w:cs="Book Antiqua"/>
        </w:rPr>
        <w:t xml:space="preserve">. Evaluation of the release rate of bioactive recombinant human epidermal growth factor from crosslinking collagen sponges. </w:t>
      </w:r>
      <w:r w:rsidRPr="00F03D27">
        <w:rPr>
          <w:rFonts w:ascii="Book Antiqua" w:eastAsia="Book Antiqua" w:hAnsi="Book Antiqua" w:cs="Book Antiqua"/>
          <w:i/>
          <w:iCs/>
        </w:rPr>
        <w:t>J Mater Sci Mater Med</w:t>
      </w:r>
      <w:r w:rsidRPr="00F03D27">
        <w:rPr>
          <w:rFonts w:ascii="Book Antiqua" w:eastAsia="Book Antiqua" w:hAnsi="Book Antiqua" w:cs="Book Antiqua"/>
        </w:rPr>
        <w:t xml:space="preserve"> 2008; </w:t>
      </w:r>
      <w:r w:rsidRPr="00F03D27">
        <w:rPr>
          <w:rFonts w:ascii="Book Antiqua" w:eastAsia="Book Antiqua" w:hAnsi="Book Antiqua" w:cs="Book Antiqua"/>
          <w:b/>
          <w:bCs/>
        </w:rPr>
        <w:t>19</w:t>
      </w:r>
      <w:r w:rsidRPr="00F03D27">
        <w:rPr>
          <w:rFonts w:ascii="Book Antiqua" w:eastAsia="Book Antiqua" w:hAnsi="Book Antiqua" w:cs="Book Antiqua"/>
        </w:rPr>
        <w:t>: 1433-1440 [PMID: 17914624 DOI: 10.1007/s10856-007-3249-5]</w:t>
      </w:r>
    </w:p>
    <w:p w14:paraId="20E50168"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Côté</w:t>
      </w:r>
      <w:proofErr w:type="spellEnd"/>
      <w:r w:rsidRPr="00F03D27">
        <w:rPr>
          <w:rFonts w:ascii="Book Antiqua" w:eastAsia="Book Antiqua" w:hAnsi="Book Antiqua" w:cs="Book Antiqua"/>
          <w:b/>
          <w:bCs/>
        </w:rPr>
        <w:t xml:space="preserve"> MF</w:t>
      </w:r>
      <w:r w:rsidRPr="00F03D27">
        <w:rPr>
          <w:rFonts w:ascii="Book Antiqua" w:eastAsia="Book Antiqua" w:hAnsi="Book Antiqua" w:cs="Book Antiqua"/>
        </w:rPr>
        <w:t xml:space="preserve">, Laroche G, Gagnon E, </w:t>
      </w:r>
      <w:proofErr w:type="spellStart"/>
      <w:r w:rsidRPr="00F03D27">
        <w:rPr>
          <w:rFonts w:ascii="Book Antiqua" w:eastAsia="Book Antiqua" w:hAnsi="Book Antiqua" w:cs="Book Antiqua"/>
        </w:rPr>
        <w:t>Chevallier</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Doillon</w:t>
      </w:r>
      <w:proofErr w:type="spellEnd"/>
      <w:r w:rsidRPr="00F03D27">
        <w:rPr>
          <w:rFonts w:ascii="Book Antiqua" w:eastAsia="Book Antiqua" w:hAnsi="Book Antiqua" w:cs="Book Antiqua"/>
        </w:rPr>
        <w:t xml:space="preserve"> CJ. Denatured collagen as support for a FGF-2 delivery system: physicochemical characterizations and </w:t>
      </w:r>
      <w:r w:rsidRPr="00F03D27">
        <w:rPr>
          <w:rFonts w:ascii="Book Antiqua" w:eastAsia="Book Antiqua" w:hAnsi="Book Antiqua" w:cs="Book Antiqua"/>
          <w:i/>
          <w:iCs/>
        </w:rPr>
        <w:t>in vitro</w:t>
      </w:r>
      <w:r w:rsidRPr="00F03D27">
        <w:rPr>
          <w:rFonts w:ascii="Book Antiqua" w:eastAsia="Book Antiqua" w:hAnsi="Book Antiqua" w:cs="Book Antiqua"/>
        </w:rPr>
        <w:t xml:space="preserve"> release kinetics and bioactivity.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2004; </w:t>
      </w:r>
      <w:r w:rsidRPr="00F03D27">
        <w:rPr>
          <w:rFonts w:ascii="Book Antiqua" w:eastAsia="Book Antiqua" w:hAnsi="Book Antiqua" w:cs="Book Antiqua"/>
          <w:b/>
          <w:bCs/>
        </w:rPr>
        <w:t>25</w:t>
      </w:r>
      <w:r w:rsidRPr="00F03D27">
        <w:rPr>
          <w:rFonts w:ascii="Book Antiqua" w:eastAsia="Book Antiqua" w:hAnsi="Book Antiqua" w:cs="Book Antiqua"/>
        </w:rPr>
        <w:t>: 3761-3772 [PMID: 15020152 DOI: 10.1016/j.biomaterials.2003.10.026]</w:t>
      </w:r>
    </w:p>
    <w:p w14:paraId="0C73B9F7"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Tanha S</w:t>
      </w:r>
      <w:r w:rsidRPr="00F03D27">
        <w:rPr>
          <w:rFonts w:ascii="Book Antiqua" w:eastAsia="Book Antiqua" w:hAnsi="Book Antiqua" w:cs="Book Antiqua"/>
        </w:rPr>
        <w:t xml:space="preserve">, Rafiee-Tehrani M, </w:t>
      </w:r>
      <w:proofErr w:type="spellStart"/>
      <w:r w:rsidRPr="00F03D27">
        <w:rPr>
          <w:rFonts w:ascii="Book Antiqua" w:eastAsia="Book Antiqua" w:hAnsi="Book Antiqua" w:cs="Book Antiqua"/>
        </w:rPr>
        <w:t>Abdollahi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Vakilian</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Esmaili</w:t>
      </w:r>
      <w:proofErr w:type="spellEnd"/>
      <w:r w:rsidRPr="00F03D27">
        <w:rPr>
          <w:rFonts w:ascii="Book Antiqua" w:eastAsia="Book Antiqua" w:hAnsi="Book Antiqua" w:cs="Book Antiqua"/>
        </w:rPr>
        <w:t xml:space="preserve"> Z, Naraghi ZS, </w:t>
      </w:r>
      <w:proofErr w:type="spellStart"/>
      <w:r w:rsidRPr="00F03D27">
        <w:rPr>
          <w:rFonts w:ascii="Book Antiqua" w:eastAsia="Book Antiqua" w:hAnsi="Book Antiqua" w:cs="Book Antiqua"/>
        </w:rPr>
        <w:t>Seyedjafari</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Javar</w:t>
      </w:r>
      <w:proofErr w:type="spellEnd"/>
      <w:r w:rsidRPr="00F03D27">
        <w:rPr>
          <w:rFonts w:ascii="Book Antiqua" w:eastAsia="Book Antiqua" w:hAnsi="Book Antiqua" w:cs="Book Antiqua"/>
        </w:rPr>
        <w:t xml:space="preserve"> HA. G-CSF loaded nanofiber/nanoparticle composite coated with collagen promotes wound healing in vivo. </w:t>
      </w:r>
      <w:r w:rsidRPr="00F03D27">
        <w:rPr>
          <w:rFonts w:ascii="Book Antiqua" w:eastAsia="Book Antiqua" w:hAnsi="Book Antiqua" w:cs="Book Antiqua"/>
          <w:i/>
          <w:iCs/>
        </w:rPr>
        <w:t>J Biomed Mater Res A</w:t>
      </w:r>
      <w:r w:rsidRPr="00F03D27">
        <w:rPr>
          <w:rFonts w:ascii="Book Antiqua" w:eastAsia="Book Antiqua" w:hAnsi="Book Antiqua" w:cs="Book Antiqua"/>
        </w:rPr>
        <w:t xml:space="preserve"> 2017; </w:t>
      </w:r>
      <w:r w:rsidRPr="00F03D27">
        <w:rPr>
          <w:rFonts w:ascii="Book Antiqua" w:eastAsia="Book Antiqua" w:hAnsi="Book Antiqua" w:cs="Book Antiqua"/>
          <w:b/>
          <w:bCs/>
        </w:rPr>
        <w:t>105</w:t>
      </w:r>
      <w:r w:rsidRPr="00F03D27">
        <w:rPr>
          <w:rFonts w:ascii="Book Antiqua" w:eastAsia="Book Antiqua" w:hAnsi="Book Antiqua" w:cs="Book Antiqua"/>
        </w:rPr>
        <w:t>: 2830-2842 [PMID: 28589686 DOI: 10.1002/jbm.a.36135]</w:t>
      </w:r>
    </w:p>
    <w:p w14:paraId="4EB201A3"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Dogan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Demirer</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Kepenekci</w:t>
      </w:r>
      <w:proofErr w:type="spellEnd"/>
      <w:r w:rsidRPr="00F03D27">
        <w:rPr>
          <w:rFonts w:ascii="Book Antiqua" w:eastAsia="Book Antiqua" w:hAnsi="Book Antiqua" w:cs="Book Antiqua"/>
        </w:rPr>
        <w:t xml:space="preserve"> I, </w:t>
      </w:r>
      <w:proofErr w:type="spellStart"/>
      <w:r w:rsidRPr="00F03D27">
        <w:rPr>
          <w:rFonts w:ascii="Book Antiqua" w:eastAsia="Book Antiqua" w:hAnsi="Book Antiqua" w:cs="Book Antiqua"/>
        </w:rPr>
        <w:t>Erkek</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Kiziltay</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Hasirci</w:t>
      </w:r>
      <w:proofErr w:type="spellEnd"/>
      <w:r w:rsidRPr="00F03D27">
        <w:rPr>
          <w:rFonts w:ascii="Book Antiqua" w:eastAsia="Book Antiqua" w:hAnsi="Book Antiqua" w:cs="Book Antiqua"/>
        </w:rPr>
        <w:t xml:space="preserve"> N, </w:t>
      </w:r>
      <w:proofErr w:type="spellStart"/>
      <w:r w:rsidRPr="00F03D27">
        <w:rPr>
          <w:rFonts w:ascii="Book Antiqua" w:eastAsia="Book Antiqua" w:hAnsi="Book Antiqua" w:cs="Book Antiqua"/>
        </w:rPr>
        <w:t>Müftüoglu</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Nazikoglu</w:t>
      </w:r>
      <w:proofErr w:type="spellEnd"/>
      <w:r w:rsidRPr="00F03D27">
        <w:rPr>
          <w:rFonts w:ascii="Book Antiqua" w:eastAsia="Book Antiqua" w:hAnsi="Book Antiqua" w:cs="Book Antiqua"/>
        </w:rPr>
        <w:t xml:space="preserve"> A, Renda N, Dincer UD, </w:t>
      </w:r>
      <w:proofErr w:type="spellStart"/>
      <w:r w:rsidRPr="00F03D27">
        <w:rPr>
          <w:rFonts w:ascii="Book Antiqua" w:eastAsia="Book Antiqua" w:hAnsi="Book Antiqua" w:cs="Book Antiqua"/>
        </w:rPr>
        <w:t>Elhan</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Kuterdem</w:t>
      </w:r>
      <w:proofErr w:type="spellEnd"/>
      <w:r w:rsidRPr="00F03D27">
        <w:rPr>
          <w:rFonts w:ascii="Book Antiqua" w:eastAsia="Book Antiqua" w:hAnsi="Book Antiqua" w:cs="Book Antiqua"/>
        </w:rPr>
        <w:t xml:space="preserve"> E. Epidermal growth factor-containing wound closure enhances wound healing in non-diabetic and diabetic rats. </w:t>
      </w:r>
      <w:r w:rsidRPr="00F03D27">
        <w:rPr>
          <w:rFonts w:ascii="Book Antiqua" w:eastAsia="Book Antiqua" w:hAnsi="Book Antiqua" w:cs="Book Antiqua"/>
          <w:i/>
          <w:iCs/>
        </w:rPr>
        <w:t>Int Wound J</w:t>
      </w:r>
      <w:r w:rsidRPr="00F03D27">
        <w:rPr>
          <w:rFonts w:ascii="Book Antiqua" w:eastAsia="Book Antiqua" w:hAnsi="Book Antiqua" w:cs="Book Antiqua"/>
        </w:rPr>
        <w:t xml:space="preserve"> 2009; </w:t>
      </w:r>
      <w:r w:rsidRPr="00F03D27">
        <w:rPr>
          <w:rFonts w:ascii="Book Antiqua" w:eastAsia="Book Antiqua" w:hAnsi="Book Antiqua" w:cs="Book Antiqua"/>
          <w:b/>
          <w:bCs/>
        </w:rPr>
        <w:t>6</w:t>
      </w:r>
      <w:r w:rsidRPr="00F03D27">
        <w:rPr>
          <w:rFonts w:ascii="Book Antiqua" w:eastAsia="Book Antiqua" w:hAnsi="Book Antiqua" w:cs="Book Antiqua"/>
        </w:rPr>
        <w:t>: 107-115 [PMID: 19432660 DOI: 10.1111/j.1742-481X.2009.00584.x]</w:t>
      </w:r>
    </w:p>
    <w:p w14:paraId="1DF599F1" w14:textId="77777777" w:rsidR="00EF2FE0" w:rsidRPr="00F03D27" w:rsidRDefault="00261648">
      <w:pPr>
        <w:spacing w:line="360" w:lineRule="auto"/>
        <w:jc w:val="both"/>
      </w:pPr>
      <w:r w:rsidRPr="00F03D27">
        <w:rPr>
          <w:rFonts w:ascii="Book Antiqua" w:eastAsia="Book Antiqua" w:hAnsi="Book Antiqua" w:cs="Book Antiqua"/>
        </w:rPr>
        <w:t>36</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r w:rsidRPr="00F03D27">
        <w:rPr>
          <w:rFonts w:ascii="Book Antiqua" w:eastAsia="Book Antiqua" w:hAnsi="Book Antiqua" w:cs="Book Antiqua"/>
          <w:b/>
          <w:bCs/>
        </w:rPr>
        <w:t>Huang S</w:t>
      </w:r>
      <w:r w:rsidRPr="00F03D27">
        <w:rPr>
          <w:rFonts w:ascii="Book Antiqua" w:eastAsia="Book Antiqua" w:hAnsi="Book Antiqua" w:cs="Book Antiqua"/>
        </w:rPr>
        <w:t xml:space="preserve">, Zhang Y, Tang L, Deng Z, Lu W, Feng F, Xu X, </w:t>
      </w:r>
      <w:proofErr w:type="spellStart"/>
      <w:r w:rsidRPr="00F03D27">
        <w:rPr>
          <w:rFonts w:ascii="Book Antiqua" w:eastAsia="Book Antiqua" w:hAnsi="Book Antiqua" w:cs="Book Antiqua"/>
        </w:rPr>
        <w:t>Jin</w:t>
      </w:r>
      <w:proofErr w:type="spellEnd"/>
      <w:r w:rsidRPr="00F03D27">
        <w:rPr>
          <w:rFonts w:ascii="Book Antiqua" w:eastAsia="Book Antiqua" w:hAnsi="Book Antiqua" w:cs="Book Antiqua"/>
        </w:rPr>
        <w:t xml:space="preserve"> Y. Functional </w:t>
      </w:r>
      <w:proofErr w:type="spellStart"/>
      <w:r w:rsidRPr="00F03D27">
        <w:rPr>
          <w:rFonts w:ascii="Book Antiqua" w:eastAsia="Book Antiqua" w:hAnsi="Book Antiqua" w:cs="Book Antiqua"/>
        </w:rPr>
        <w:t>bilayered</w:t>
      </w:r>
      <w:proofErr w:type="spellEnd"/>
      <w:r w:rsidRPr="00F03D27">
        <w:rPr>
          <w:rFonts w:ascii="Book Antiqua" w:eastAsia="Book Antiqua" w:hAnsi="Book Antiqua" w:cs="Book Antiqua"/>
        </w:rPr>
        <w:t xml:space="preserve"> skin substitute constructed by tissue-engineered extracellular matrix and microsphere-incorporated gelatin hydrogel for wound repair. </w:t>
      </w:r>
      <w:r w:rsidRPr="00F03D27">
        <w:rPr>
          <w:rFonts w:ascii="Book Antiqua" w:eastAsia="Book Antiqua" w:hAnsi="Book Antiqua" w:cs="Book Antiqua"/>
          <w:i/>
          <w:iCs/>
        </w:rPr>
        <w:t>Tissue Eng Part A</w:t>
      </w:r>
      <w:r w:rsidRPr="00F03D27">
        <w:rPr>
          <w:rFonts w:ascii="Book Antiqua" w:eastAsia="Book Antiqua" w:hAnsi="Book Antiqua" w:cs="Book Antiqua"/>
        </w:rPr>
        <w:t xml:space="preserve"> 2009; </w:t>
      </w:r>
      <w:r w:rsidRPr="00F03D27">
        <w:rPr>
          <w:rFonts w:ascii="Book Antiqua" w:eastAsia="Book Antiqua" w:hAnsi="Book Antiqua" w:cs="Book Antiqua"/>
          <w:b/>
          <w:bCs/>
        </w:rPr>
        <w:t>15</w:t>
      </w:r>
      <w:r w:rsidRPr="00F03D27">
        <w:rPr>
          <w:rFonts w:ascii="Book Antiqua" w:eastAsia="Book Antiqua" w:hAnsi="Book Antiqua" w:cs="Book Antiqua"/>
        </w:rPr>
        <w:t>: 2617-2624 [PMID: 19199780 DOI: 10.1089/ten.TEA.2008.0505]</w:t>
      </w:r>
    </w:p>
    <w:p w14:paraId="721F7037"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68</w:t>
      </w:r>
      <w:r w:rsidRPr="00F03D27">
        <w:rPr>
          <w:rFonts w:ascii="Book Antiqua" w:eastAsia="Book Antiqua" w:hAnsi="Book Antiqua" w:cs="Book Antiqua"/>
        </w:rPr>
        <w:t xml:space="preserve"> </w:t>
      </w:r>
      <w:r w:rsidRPr="00F03D27">
        <w:rPr>
          <w:rFonts w:ascii="Book Antiqua" w:eastAsia="Book Antiqua" w:hAnsi="Book Antiqua" w:cs="Book Antiqua"/>
          <w:b/>
          <w:bCs/>
        </w:rPr>
        <w:t>Li Q</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Niu</w:t>
      </w:r>
      <w:proofErr w:type="spellEnd"/>
      <w:r w:rsidRPr="00F03D27">
        <w:rPr>
          <w:rFonts w:ascii="Book Antiqua" w:eastAsia="Book Antiqua" w:hAnsi="Book Antiqua" w:cs="Book Antiqua"/>
        </w:rPr>
        <w:t xml:space="preserve"> Y, </w:t>
      </w:r>
      <w:proofErr w:type="spellStart"/>
      <w:r w:rsidRPr="00F03D27">
        <w:rPr>
          <w:rFonts w:ascii="Book Antiqua" w:eastAsia="Book Antiqua" w:hAnsi="Book Antiqua" w:cs="Book Antiqua"/>
        </w:rPr>
        <w:t>Diao</w:t>
      </w:r>
      <w:proofErr w:type="spellEnd"/>
      <w:r w:rsidRPr="00F03D27">
        <w:rPr>
          <w:rFonts w:ascii="Book Antiqua" w:eastAsia="Book Antiqua" w:hAnsi="Book Antiqua" w:cs="Book Antiqua"/>
        </w:rPr>
        <w:t xml:space="preserve"> H, Wang L, Chen X, Wang Y, Dong L, Wang C. In situ sequestration of endogenous PDGF-BB with an ECM-mimetic sponge for accelerated wound healing. </w:t>
      </w:r>
      <w:r w:rsidRPr="00F03D27">
        <w:rPr>
          <w:rFonts w:ascii="Book Antiqua" w:eastAsia="Book Antiqua" w:hAnsi="Book Antiqua" w:cs="Book Antiqua"/>
          <w:i/>
          <w:iCs/>
        </w:rPr>
        <w:t>Biomaterials</w:t>
      </w:r>
      <w:r w:rsidRPr="00F03D27">
        <w:rPr>
          <w:rFonts w:ascii="Book Antiqua" w:eastAsia="Book Antiqua" w:hAnsi="Book Antiqua" w:cs="Book Antiqua"/>
        </w:rPr>
        <w:t xml:space="preserve"> 2017; </w:t>
      </w:r>
      <w:r w:rsidRPr="00F03D27">
        <w:rPr>
          <w:rFonts w:ascii="Book Antiqua" w:eastAsia="Book Antiqua" w:hAnsi="Book Antiqua" w:cs="Book Antiqua"/>
          <w:b/>
          <w:bCs/>
        </w:rPr>
        <w:t>148</w:t>
      </w:r>
      <w:r w:rsidRPr="00F03D27">
        <w:rPr>
          <w:rFonts w:ascii="Book Antiqua" w:eastAsia="Book Antiqua" w:hAnsi="Book Antiqua" w:cs="Book Antiqua"/>
        </w:rPr>
        <w:t>: 54-68 [PMID: 28964982 DOI: 10.1016/j.biomaterials.2017.09.028]</w:t>
      </w:r>
    </w:p>
    <w:p w14:paraId="3B20DAA1"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69</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Sacchi</w:t>
      </w:r>
      <w:proofErr w:type="spellEnd"/>
      <w:r w:rsidRPr="00F03D27">
        <w:rPr>
          <w:rFonts w:ascii="Book Antiqua" w:eastAsia="Book Antiqua" w:hAnsi="Book Antiqua" w:cs="Book Antiqua"/>
          <w:b/>
          <w:bCs/>
        </w:rPr>
        <w:t xml:space="preserve"> V</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Mittermayr</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Hartinger</w:t>
      </w:r>
      <w:proofErr w:type="spellEnd"/>
      <w:r w:rsidRPr="00F03D27">
        <w:rPr>
          <w:rFonts w:ascii="Book Antiqua" w:eastAsia="Book Antiqua" w:hAnsi="Book Antiqua" w:cs="Book Antiqua"/>
        </w:rPr>
        <w:t xml:space="preserve"> J, Martino MM, Lorentz KM, </w:t>
      </w:r>
      <w:proofErr w:type="spellStart"/>
      <w:r w:rsidRPr="00F03D27">
        <w:rPr>
          <w:rFonts w:ascii="Book Antiqua" w:eastAsia="Book Antiqua" w:hAnsi="Book Antiqua" w:cs="Book Antiqua"/>
        </w:rPr>
        <w:t>Wolbank</w:t>
      </w:r>
      <w:proofErr w:type="spellEnd"/>
      <w:r w:rsidRPr="00F03D27">
        <w:rPr>
          <w:rFonts w:ascii="Book Antiqua" w:eastAsia="Book Antiqua" w:hAnsi="Book Antiqua" w:cs="Book Antiqua"/>
        </w:rPr>
        <w:t xml:space="preserve"> S, Hofmann A, Largo RA, </w:t>
      </w:r>
      <w:proofErr w:type="spellStart"/>
      <w:r w:rsidRPr="00F03D27">
        <w:rPr>
          <w:rFonts w:ascii="Book Antiqua" w:eastAsia="Book Antiqua" w:hAnsi="Book Antiqua" w:cs="Book Antiqua"/>
        </w:rPr>
        <w:t>Marschall</w:t>
      </w:r>
      <w:proofErr w:type="spellEnd"/>
      <w:r w:rsidRPr="00F03D27">
        <w:rPr>
          <w:rFonts w:ascii="Book Antiqua" w:eastAsia="Book Antiqua" w:hAnsi="Book Antiqua" w:cs="Book Antiqua"/>
        </w:rPr>
        <w:t xml:space="preserve"> JS, </w:t>
      </w:r>
      <w:proofErr w:type="spellStart"/>
      <w:r w:rsidRPr="00F03D27">
        <w:rPr>
          <w:rFonts w:ascii="Book Antiqua" w:eastAsia="Book Antiqua" w:hAnsi="Book Antiqua" w:cs="Book Antiqua"/>
        </w:rPr>
        <w:t>Groppa</w:t>
      </w:r>
      <w:proofErr w:type="spellEnd"/>
      <w:r w:rsidRPr="00F03D27">
        <w:rPr>
          <w:rFonts w:ascii="Book Antiqua" w:eastAsia="Book Antiqua" w:hAnsi="Book Antiqua" w:cs="Book Antiqua"/>
        </w:rPr>
        <w:t xml:space="preserve"> E, Gianni-Barrera R, Ehrbar M, Hubbell JA, </w:t>
      </w:r>
      <w:proofErr w:type="spellStart"/>
      <w:r w:rsidRPr="00F03D27">
        <w:rPr>
          <w:rFonts w:ascii="Book Antiqua" w:eastAsia="Book Antiqua" w:hAnsi="Book Antiqua" w:cs="Book Antiqua"/>
        </w:rPr>
        <w:t>Redl</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Banfi</w:t>
      </w:r>
      <w:proofErr w:type="spellEnd"/>
      <w:r w:rsidRPr="00F03D27">
        <w:rPr>
          <w:rFonts w:ascii="Book Antiqua" w:eastAsia="Book Antiqua" w:hAnsi="Book Antiqua" w:cs="Book Antiqua"/>
        </w:rPr>
        <w:t xml:space="preserve"> A. Long-lasting fibrin matrices ensure stable and functional angiogenesis by highly tunable, sustained delivery of recombinant VEGF164. </w:t>
      </w:r>
      <w:r w:rsidR="00F91083">
        <w:rPr>
          <w:rFonts w:ascii="Book Antiqua" w:eastAsia="Book Antiqua" w:hAnsi="Book Antiqua" w:cs="Book Antiqua"/>
          <w:i/>
          <w:iCs/>
        </w:rPr>
        <w:t xml:space="preserve">Proc Natl </w:t>
      </w:r>
      <w:proofErr w:type="spellStart"/>
      <w:r w:rsidR="00F91083">
        <w:rPr>
          <w:rFonts w:ascii="Book Antiqua" w:eastAsia="Book Antiqua" w:hAnsi="Book Antiqua" w:cs="Book Antiqua"/>
          <w:i/>
          <w:iCs/>
        </w:rPr>
        <w:t>Acad</w:t>
      </w:r>
      <w:proofErr w:type="spellEnd"/>
      <w:r w:rsidR="00F91083">
        <w:rPr>
          <w:rFonts w:ascii="Book Antiqua" w:eastAsia="Book Antiqua" w:hAnsi="Book Antiqua" w:cs="Book Antiqua"/>
          <w:i/>
          <w:iCs/>
        </w:rPr>
        <w:t xml:space="preserve"> Sci U</w:t>
      </w:r>
      <w:r w:rsidRPr="00F03D27">
        <w:rPr>
          <w:rFonts w:ascii="Book Antiqua" w:eastAsia="Book Antiqua" w:hAnsi="Book Antiqua" w:cs="Book Antiqua"/>
          <w:i/>
          <w:iCs/>
        </w:rPr>
        <w:t>SA</w:t>
      </w:r>
      <w:r w:rsidRPr="00F03D27">
        <w:rPr>
          <w:rFonts w:ascii="Book Antiqua" w:eastAsia="Book Antiqua" w:hAnsi="Book Antiqua" w:cs="Book Antiqua"/>
        </w:rPr>
        <w:t xml:space="preserve"> 2014; </w:t>
      </w:r>
      <w:r w:rsidRPr="00F03D27">
        <w:rPr>
          <w:rFonts w:ascii="Book Antiqua" w:eastAsia="Book Antiqua" w:hAnsi="Book Antiqua" w:cs="Book Antiqua"/>
          <w:b/>
          <w:bCs/>
        </w:rPr>
        <w:t>111</w:t>
      </w:r>
      <w:r w:rsidRPr="00F03D27">
        <w:rPr>
          <w:rFonts w:ascii="Book Antiqua" w:eastAsia="Book Antiqua" w:hAnsi="Book Antiqua" w:cs="Book Antiqua"/>
        </w:rPr>
        <w:t>: 6952-6957 [PMID: 24778233 DOI: 10.1073/pnas.1404605111]</w:t>
      </w:r>
    </w:p>
    <w:p w14:paraId="767014A6" w14:textId="77777777" w:rsidR="00EF2FE0" w:rsidRPr="00F03D27" w:rsidRDefault="00261648">
      <w:pPr>
        <w:spacing w:line="360" w:lineRule="auto"/>
        <w:jc w:val="both"/>
      </w:pPr>
      <w:r w:rsidRPr="00F03D27">
        <w:rPr>
          <w:rFonts w:ascii="Book Antiqua" w:eastAsia="Book Antiqua" w:hAnsi="Book Antiqua" w:cs="Book Antiqua"/>
        </w:rPr>
        <w:lastRenderedPageBreak/>
        <w:t>37</w:t>
      </w:r>
      <w:r w:rsidRPr="00F03D27">
        <w:rPr>
          <w:rFonts w:ascii="Book Antiqua" w:eastAsia="宋体" w:hAnsi="Book Antiqua" w:cs="Book Antiqua" w:hint="eastAsia"/>
          <w:lang w:eastAsia="zh-CN"/>
        </w:rPr>
        <w:t>0</w:t>
      </w:r>
      <w:r w:rsidRPr="00F03D27">
        <w:rPr>
          <w:rFonts w:ascii="Book Antiqua" w:eastAsia="Book Antiqua" w:hAnsi="Book Antiqua" w:cs="Book Antiqua"/>
        </w:rPr>
        <w:t xml:space="preserve"> </w:t>
      </w:r>
      <w:r w:rsidRPr="00F03D27">
        <w:rPr>
          <w:rFonts w:ascii="Book Antiqua" w:eastAsia="Book Antiqua" w:hAnsi="Book Antiqua" w:cs="Book Antiqua"/>
          <w:b/>
          <w:bCs/>
        </w:rPr>
        <w:t>Zhao N</w:t>
      </w:r>
      <w:r w:rsidRPr="00F03D27">
        <w:rPr>
          <w:rFonts w:ascii="Book Antiqua" w:eastAsia="Book Antiqua" w:hAnsi="Book Antiqua" w:cs="Book Antiqua"/>
        </w:rPr>
        <w:t xml:space="preserve">, Coyne J, Xu M, Zhang X, Suzuki A, Shi P, Lai J, Fong GH, Xiong N, Wang Y. Assembly of Bifunctional Aptamer-Fibrinogen Macromer for VEGF Delivery and Skin Wound Healing. </w:t>
      </w:r>
      <w:r w:rsidRPr="00F03D27">
        <w:rPr>
          <w:rFonts w:ascii="Book Antiqua" w:eastAsia="Book Antiqua" w:hAnsi="Book Antiqua" w:cs="Book Antiqua"/>
          <w:i/>
          <w:iCs/>
        </w:rPr>
        <w:t>Chem Mater</w:t>
      </w:r>
      <w:r w:rsidRPr="00F03D27">
        <w:rPr>
          <w:rFonts w:ascii="Book Antiqua" w:eastAsia="Book Antiqua" w:hAnsi="Book Antiqua" w:cs="Book Antiqua"/>
        </w:rPr>
        <w:t xml:space="preserve"> 2019; </w:t>
      </w:r>
      <w:r w:rsidRPr="00F03D27">
        <w:rPr>
          <w:rFonts w:ascii="Book Antiqua" w:eastAsia="Book Antiqua" w:hAnsi="Book Antiqua" w:cs="Book Antiqua"/>
          <w:b/>
          <w:bCs/>
        </w:rPr>
        <w:t>31</w:t>
      </w:r>
      <w:r w:rsidRPr="00F03D27">
        <w:rPr>
          <w:rFonts w:ascii="Book Antiqua" w:eastAsia="Book Antiqua" w:hAnsi="Book Antiqua" w:cs="Book Antiqua"/>
        </w:rPr>
        <w:t>: 1006-1015 [PMID: 31558852 DOI: 10.1021/acs.chemmater.8b04486]</w:t>
      </w:r>
    </w:p>
    <w:p w14:paraId="44D50D0E"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r w:rsidRPr="00F03D27">
        <w:rPr>
          <w:rFonts w:ascii="Book Antiqua" w:eastAsia="Book Antiqua" w:hAnsi="Book Antiqua" w:cs="Book Antiqua"/>
          <w:b/>
          <w:bCs/>
        </w:rPr>
        <w:t>Tsang MW</w:t>
      </w:r>
      <w:r w:rsidRPr="00F03D27">
        <w:rPr>
          <w:rFonts w:ascii="Book Antiqua" w:eastAsia="Book Antiqua" w:hAnsi="Book Antiqua" w:cs="Book Antiqua"/>
        </w:rPr>
        <w:t xml:space="preserve">, Wong WK, Hung CS, Lai KM, Tang W, Cheung EY, Kam G, Leung L, Chan CW, Chu CM, Lam EK. Human epidermal growth factor enhances healing of diabetic foot ulcers. </w:t>
      </w:r>
      <w:r w:rsidRPr="00F03D27">
        <w:rPr>
          <w:rFonts w:ascii="Book Antiqua" w:eastAsia="Book Antiqua" w:hAnsi="Book Antiqua" w:cs="Book Antiqua"/>
          <w:i/>
          <w:iCs/>
        </w:rPr>
        <w:t>Diabetes Care</w:t>
      </w:r>
      <w:r w:rsidRPr="00F03D27">
        <w:rPr>
          <w:rFonts w:ascii="Book Antiqua" w:eastAsia="Book Antiqua" w:hAnsi="Book Antiqua" w:cs="Book Antiqua"/>
        </w:rPr>
        <w:t xml:space="preserve"> 2003; </w:t>
      </w:r>
      <w:r w:rsidRPr="00F03D27">
        <w:rPr>
          <w:rFonts w:ascii="Book Antiqua" w:eastAsia="Book Antiqua" w:hAnsi="Book Antiqua" w:cs="Book Antiqua"/>
          <w:b/>
          <w:bCs/>
        </w:rPr>
        <w:t>26</w:t>
      </w:r>
      <w:r w:rsidRPr="00F03D27">
        <w:rPr>
          <w:rFonts w:ascii="Book Antiqua" w:eastAsia="Book Antiqua" w:hAnsi="Book Antiqua" w:cs="Book Antiqua"/>
        </w:rPr>
        <w:t>: 1856-1861 [PMID: 12766123 DOI: 10.2337/diacare.26.6.1856]</w:t>
      </w:r>
    </w:p>
    <w:p w14:paraId="3C62A987"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Morimoto N</w:t>
      </w:r>
      <w:r w:rsidRPr="00F03D27">
        <w:rPr>
          <w:rFonts w:ascii="Book Antiqua" w:eastAsia="Book Antiqua" w:hAnsi="Book Antiqua" w:cs="Book Antiqua"/>
        </w:rPr>
        <w:t xml:space="preserve">, Yoshimura K, </w:t>
      </w:r>
      <w:proofErr w:type="spellStart"/>
      <w:r w:rsidRPr="00F03D27">
        <w:rPr>
          <w:rFonts w:ascii="Book Antiqua" w:eastAsia="Book Antiqua" w:hAnsi="Book Antiqua" w:cs="Book Antiqua"/>
        </w:rPr>
        <w:t>Niimi</w:t>
      </w:r>
      <w:proofErr w:type="spellEnd"/>
      <w:r w:rsidRPr="00F03D27">
        <w:rPr>
          <w:rFonts w:ascii="Book Antiqua" w:eastAsia="Book Antiqua" w:hAnsi="Book Antiqua" w:cs="Book Antiqua"/>
        </w:rPr>
        <w:t xml:space="preserve"> M, Ito T, Aya R, </w:t>
      </w:r>
      <w:proofErr w:type="spellStart"/>
      <w:r w:rsidRPr="00F03D27">
        <w:rPr>
          <w:rFonts w:ascii="Book Antiqua" w:eastAsia="Book Antiqua" w:hAnsi="Book Antiqua" w:cs="Book Antiqua"/>
        </w:rPr>
        <w:t>Fujitaka</w:t>
      </w:r>
      <w:proofErr w:type="spellEnd"/>
      <w:r w:rsidRPr="00F03D27">
        <w:rPr>
          <w:rFonts w:ascii="Book Antiqua" w:eastAsia="Book Antiqua" w:hAnsi="Book Antiqua" w:cs="Book Antiqua"/>
        </w:rPr>
        <w:t xml:space="preserve"> J, Tada H, </w:t>
      </w:r>
      <w:proofErr w:type="spellStart"/>
      <w:r w:rsidRPr="00F03D27">
        <w:rPr>
          <w:rFonts w:ascii="Book Antiqua" w:eastAsia="Book Antiqua" w:hAnsi="Book Antiqua" w:cs="Book Antiqua"/>
        </w:rPr>
        <w:t>Teramukai</w:t>
      </w:r>
      <w:proofErr w:type="spellEnd"/>
      <w:r w:rsidRPr="00F03D27">
        <w:rPr>
          <w:rFonts w:ascii="Book Antiqua" w:eastAsia="Book Antiqua" w:hAnsi="Book Antiqua" w:cs="Book Antiqua"/>
        </w:rPr>
        <w:t xml:space="preserve"> S, Murayama T, </w:t>
      </w:r>
      <w:proofErr w:type="spellStart"/>
      <w:r w:rsidRPr="00F03D27">
        <w:rPr>
          <w:rFonts w:ascii="Book Antiqua" w:eastAsia="Book Antiqua" w:hAnsi="Book Antiqua" w:cs="Book Antiqua"/>
        </w:rPr>
        <w:t>Toyooka</w:t>
      </w:r>
      <w:proofErr w:type="spellEnd"/>
      <w:r w:rsidRPr="00F03D27">
        <w:rPr>
          <w:rFonts w:ascii="Book Antiqua" w:eastAsia="Book Antiqua" w:hAnsi="Book Antiqua" w:cs="Book Antiqua"/>
        </w:rPr>
        <w:t xml:space="preserve"> C, Miura K, Takemoto S, Kanda N, Kawai K, </w:t>
      </w:r>
      <w:proofErr w:type="spellStart"/>
      <w:r w:rsidRPr="00F03D27">
        <w:rPr>
          <w:rFonts w:ascii="Book Antiqua" w:eastAsia="Book Antiqua" w:hAnsi="Book Antiqua" w:cs="Book Antiqua"/>
        </w:rPr>
        <w:t>Yokode</w:t>
      </w:r>
      <w:proofErr w:type="spellEnd"/>
      <w:r w:rsidRPr="00F03D27">
        <w:rPr>
          <w:rFonts w:ascii="Book Antiqua" w:eastAsia="Book Antiqua" w:hAnsi="Book Antiqua" w:cs="Book Antiqua"/>
        </w:rPr>
        <w:t xml:space="preserve"> M, Shimizu A, Suzuki S. Novel collagen/gelatin scaffold with sustained release of basic fibroblast growth factor: clinical trial for chronic skin ulcers. </w:t>
      </w:r>
      <w:r w:rsidRPr="00F03D27">
        <w:rPr>
          <w:rFonts w:ascii="Book Antiqua" w:eastAsia="Book Antiqua" w:hAnsi="Book Antiqua" w:cs="Book Antiqua"/>
          <w:i/>
          <w:iCs/>
        </w:rPr>
        <w:t>Tissue Eng Part A</w:t>
      </w:r>
      <w:r w:rsidRPr="00F03D27">
        <w:rPr>
          <w:rFonts w:ascii="Book Antiqua" w:eastAsia="Book Antiqua" w:hAnsi="Book Antiqua" w:cs="Book Antiqua"/>
        </w:rPr>
        <w:t xml:space="preserve"> 2013; </w:t>
      </w:r>
      <w:r w:rsidRPr="00F03D27">
        <w:rPr>
          <w:rFonts w:ascii="Book Antiqua" w:eastAsia="Book Antiqua" w:hAnsi="Book Antiqua" w:cs="Book Antiqua"/>
          <w:b/>
          <w:bCs/>
        </w:rPr>
        <w:t>19</w:t>
      </w:r>
      <w:r w:rsidRPr="00F03D27">
        <w:rPr>
          <w:rFonts w:ascii="Book Antiqua" w:eastAsia="Book Antiqua" w:hAnsi="Book Antiqua" w:cs="Book Antiqua"/>
        </w:rPr>
        <w:t>: 1931-1940 [PMID: 23541061 DOI: 10.1089/ten.tea.2012.0634]</w:t>
      </w:r>
    </w:p>
    <w:p w14:paraId="300E78E9"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r w:rsidRPr="00F03D27">
        <w:rPr>
          <w:rFonts w:ascii="Book Antiqua" w:eastAsia="Book Antiqua" w:hAnsi="Book Antiqua" w:cs="Book Antiqua"/>
          <w:b/>
          <w:bCs/>
        </w:rPr>
        <w:t>Steed DL</w:t>
      </w:r>
      <w:r w:rsidRPr="00F03D27">
        <w:rPr>
          <w:rFonts w:ascii="Book Antiqua" w:eastAsia="Book Antiqua" w:hAnsi="Book Antiqua" w:cs="Book Antiqua"/>
        </w:rPr>
        <w:t xml:space="preserve">. Clinical evaluation of recombinant human platelet-derived growth factor for the treatment of lower extremity ulcers.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Reconstr</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2006; </w:t>
      </w:r>
      <w:r w:rsidRPr="00F03D27">
        <w:rPr>
          <w:rFonts w:ascii="Book Antiqua" w:eastAsia="Book Antiqua" w:hAnsi="Book Antiqua" w:cs="Book Antiqua"/>
          <w:b/>
          <w:bCs/>
        </w:rPr>
        <w:t>117</w:t>
      </w:r>
      <w:r w:rsidRPr="00F03D27">
        <w:rPr>
          <w:rFonts w:ascii="Book Antiqua" w:eastAsia="Book Antiqua" w:hAnsi="Book Antiqua" w:cs="Book Antiqua"/>
        </w:rPr>
        <w:t>: 143S-149S; discussion 150S-151S [PMID: 16799381 DOI: 10.1097/01.prs.0000222526.21512.4c]</w:t>
      </w:r>
    </w:p>
    <w:p w14:paraId="36414675"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UCHI H</w:t>
      </w:r>
      <w:r w:rsidRPr="00F03D27">
        <w:rPr>
          <w:rFonts w:ascii="Book Antiqua" w:eastAsia="Book Antiqua" w:hAnsi="Book Antiqua" w:cs="Book Antiqua"/>
        </w:rPr>
        <w:t>, IGARASHI A, URABE K, KOGA T, NAKAYAMA J, KAWAMORI R, TAMAKI K, HIRAKATA H, OHURA T, FURUE M. Clinical efficacy of basic fibroblast growth factor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 for diabetic ulcer. </w:t>
      </w:r>
      <w:proofErr w:type="spellStart"/>
      <w:r w:rsidRPr="00F03D27">
        <w:rPr>
          <w:rFonts w:ascii="Book Antiqua" w:eastAsia="Book Antiqua" w:hAnsi="Book Antiqua" w:cs="Book Antiqua"/>
          <w:i/>
          <w:iCs/>
        </w:rPr>
        <w:t>Eur</w:t>
      </w:r>
      <w:proofErr w:type="spellEnd"/>
      <w:r w:rsidRPr="00F03D27">
        <w:rPr>
          <w:rFonts w:ascii="Book Antiqua" w:eastAsia="Book Antiqua" w:hAnsi="Book Antiqua" w:cs="Book Antiqua"/>
          <w:i/>
          <w:iCs/>
        </w:rPr>
        <w:t xml:space="preserve"> J Dermatol</w:t>
      </w:r>
      <w:r w:rsidRPr="00F03D27">
        <w:rPr>
          <w:rFonts w:ascii="Book Antiqua" w:eastAsia="Book Antiqua" w:hAnsi="Book Antiqua" w:cs="Book Antiqua"/>
        </w:rPr>
        <w:t xml:space="preserve"> 2009; </w:t>
      </w:r>
      <w:r w:rsidRPr="00F03D27">
        <w:rPr>
          <w:rFonts w:ascii="Book Antiqua" w:eastAsia="Book Antiqua" w:hAnsi="Book Antiqua" w:cs="Book Antiqua"/>
          <w:b/>
          <w:bCs/>
        </w:rPr>
        <w:t>19</w:t>
      </w:r>
      <w:r w:rsidRPr="00F03D27">
        <w:rPr>
          <w:rFonts w:ascii="Book Antiqua" w:eastAsia="Book Antiqua" w:hAnsi="Book Antiqua" w:cs="Book Antiqua"/>
        </w:rPr>
        <w:t>: 461-468 [PMID: 19638336 DOI: 10.1684/ejd.2009.0750]</w:t>
      </w:r>
    </w:p>
    <w:p w14:paraId="0138B8BF"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Hanft</w:t>
      </w:r>
      <w:proofErr w:type="spellEnd"/>
      <w:r w:rsidRPr="00F03D27">
        <w:rPr>
          <w:rFonts w:ascii="Book Antiqua" w:eastAsia="Book Antiqua" w:hAnsi="Book Antiqua" w:cs="Book Antiqua"/>
          <w:b/>
          <w:bCs/>
        </w:rPr>
        <w:t xml:space="preserve"> JR</w:t>
      </w:r>
      <w:r w:rsidRPr="00F03D27">
        <w:rPr>
          <w:rFonts w:ascii="Book Antiqua" w:eastAsia="Book Antiqua" w:hAnsi="Book Antiqua" w:cs="Book Antiqua"/>
        </w:rPr>
        <w:t xml:space="preserve">, Pollak RA, </w:t>
      </w:r>
      <w:proofErr w:type="spellStart"/>
      <w:r w:rsidRPr="00F03D27">
        <w:rPr>
          <w:rFonts w:ascii="Book Antiqua" w:eastAsia="Book Antiqua" w:hAnsi="Book Antiqua" w:cs="Book Antiqua"/>
        </w:rPr>
        <w:t>Barbul</w:t>
      </w:r>
      <w:proofErr w:type="spellEnd"/>
      <w:r w:rsidRPr="00F03D27">
        <w:rPr>
          <w:rFonts w:ascii="Book Antiqua" w:eastAsia="Book Antiqua" w:hAnsi="Book Antiqua" w:cs="Book Antiqua"/>
        </w:rPr>
        <w:t xml:space="preserve"> A, van Gils C, Kwon PS, Gray SM, Lynch CJ, Semba CP, Breen TJ. Phase I trial on the safety of topical </w:t>
      </w:r>
      <w:proofErr w:type="spellStart"/>
      <w:r w:rsidRPr="00F03D27">
        <w:rPr>
          <w:rFonts w:ascii="Book Antiqua" w:eastAsia="Book Antiqua" w:hAnsi="Book Antiqua" w:cs="Book Antiqua"/>
        </w:rPr>
        <w:t>rhVEGF</w:t>
      </w:r>
      <w:proofErr w:type="spellEnd"/>
      <w:r w:rsidRPr="00F03D27">
        <w:rPr>
          <w:rFonts w:ascii="Book Antiqua" w:eastAsia="Book Antiqua" w:hAnsi="Book Antiqua" w:cs="Book Antiqua"/>
        </w:rPr>
        <w:t xml:space="preserve"> on chronic neuropathic diabetic foot ulcers. </w:t>
      </w:r>
      <w:r w:rsidRPr="00F03D27">
        <w:rPr>
          <w:rFonts w:ascii="Book Antiqua" w:eastAsia="Book Antiqua" w:hAnsi="Book Antiqua" w:cs="Book Antiqua"/>
          <w:i/>
          <w:iCs/>
        </w:rPr>
        <w:t>J Wound Care</w:t>
      </w:r>
      <w:r w:rsidRPr="00F03D27">
        <w:rPr>
          <w:rFonts w:ascii="Book Antiqua" w:eastAsia="Book Antiqua" w:hAnsi="Book Antiqua" w:cs="Book Antiqua"/>
        </w:rPr>
        <w:t xml:space="preserve"> 2008; </w:t>
      </w:r>
      <w:r w:rsidRPr="00F03D27">
        <w:rPr>
          <w:rFonts w:ascii="Book Antiqua" w:eastAsia="Book Antiqua" w:hAnsi="Book Antiqua" w:cs="Book Antiqua"/>
          <w:b/>
          <w:bCs/>
        </w:rPr>
        <w:t>17</w:t>
      </w:r>
      <w:r w:rsidRPr="00F03D27">
        <w:rPr>
          <w:rFonts w:ascii="Book Antiqua" w:eastAsia="Book Antiqua" w:hAnsi="Book Antiqua" w:cs="Book Antiqua"/>
        </w:rPr>
        <w:t>: 30-32, 34-37 [PMID: 18210954 DOI: 10.12968/jowc.2008.17.1.27917]</w:t>
      </w:r>
    </w:p>
    <w:p w14:paraId="78141A60"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Gomez-Villa R</w:t>
      </w:r>
      <w:r w:rsidRPr="00F03D27">
        <w:rPr>
          <w:rFonts w:ascii="Book Antiqua" w:eastAsia="Book Antiqua" w:hAnsi="Book Antiqua" w:cs="Book Antiqua"/>
        </w:rPr>
        <w:t>, Aguilar-</w:t>
      </w:r>
      <w:proofErr w:type="spellStart"/>
      <w:r w:rsidRPr="00F03D27">
        <w:rPr>
          <w:rFonts w:ascii="Book Antiqua" w:eastAsia="Book Antiqua" w:hAnsi="Book Antiqua" w:cs="Book Antiqua"/>
        </w:rPr>
        <w:t>Rebolledo</w:t>
      </w:r>
      <w:proofErr w:type="spellEnd"/>
      <w:r w:rsidRPr="00F03D27">
        <w:rPr>
          <w:rFonts w:ascii="Book Antiqua" w:eastAsia="Book Antiqua" w:hAnsi="Book Antiqua" w:cs="Book Antiqua"/>
        </w:rPr>
        <w:t xml:space="preserve"> F, Lozano-</w:t>
      </w:r>
      <w:proofErr w:type="spellStart"/>
      <w:r w:rsidRPr="00F03D27">
        <w:rPr>
          <w:rFonts w:ascii="Book Antiqua" w:eastAsia="Book Antiqua" w:hAnsi="Book Antiqua" w:cs="Book Antiqua"/>
        </w:rPr>
        <w:t>Platonoff</w:t>
      </w:r>
      <w:proofErr w:type="spellEnd"/>
      <w:r w:rsidRPr="00F03D27">
        <w:rPr>
          <w:rFonts w:ascii="Book Antiqua" w:eastAsia="Book Antiqua" w:hAnsi="Book Antiqua" w:cs="Book Antiqua"/>
        </w:rPr>
        <w:t xml:space="preserve"> A, Teran-Soto JM, Fabian-</w:t>
      </w:r>
      <w:proofErr w:type="spellStart"/>
      <w:r w:rsidRPr="00F03D27">
        <w:rPr>
          <w:rFonts w:ascii="Book Antiqua" w:eastAsia="Book Antiqua" w:hAnsi="Book Antiqua" w:cs="Book Antiqua"/>
        </w:rPr>
        <w:t>Victoriano</w:t>
      </w:r>
      <w:proofErr w:type="spellEnd"/>
      <w:r w:rsidRPr="00F03D27">
        <w:rPr>
          <w:rFonts w:ascii="Book Antiqua" w:eastAsia="Book Antiqua" w:hAnsi="Book Antiqua" w:cs="Book Antiqua"/>
        </w:rPr>
        <w:t xml:space="preserve"> MR, </w:t>
      </w:r>
      <w:proofErr w:type="spellStart"/>
      <w:r w:rsidRPr="00F03D27">
        <w:rPr>
          <w:rFonts w:ascii="Book Antiqua" w:eastAsia="Book Antiqua" w:hAnsi="Book Antiqua" w:cs="Book Antiqua"/>
        </w:rPr>
        <w:t>Kresch-Tronik</w:t>
      </w:r>
      <w:proofErr w:type="spellEnd"/>
      <w:r w:rsidRPr="00F03D27">
        <w:rPr>
          <w:rFonts w:ascii="Book Antiqua" w:eastAsia="Book Antiqua" w:hAnsi="Book Antiqua" w:cs="Book Antiqua"/>
        </w:rPr>
        <w:t xml:space="preserve"> NS, Garrido-</w:t>
      </w:r>
      <w:proofErr w:type="spellStart"/>
      <w:r w:rsidRPr="00F03D27">
        <w:rPr>
          <w:rFonts w:ascii="Book Antiqua" w:eastAsia="Book Antiqua" w:hAnsi="Book Antiqua" w:cs="Book Antiqua"/>
        </w:rPr>
        <w:t>Espíndola</w:t>
      </w:r>
      <w:proofErr w:type="spellEnd"/>
      <w:r w:rsidRPr="00F03D27">
        <w:rPr>
          <w:rFonts w:ascii="Book Antiqua" w:eastAsia="Book Antiqua" w:hAnsi="Book Antiqua" w:cs="Book Antiqua"/>
        </w:rPr>
        <w:t xml:space="preserve"> X, Garcia-Solis A, </w:t>
      </w:r>
      <w:proofErr w:type="spellStart"/>
      <w:r w:rsidRPr="00F03D27">
        <w:rPr>
          <w:rFonts w:ascii="Book Antiqua" w:eastAsia="Book Antiqua" w:hAnsi="Book Antiqua" w:cs="Book Antiqua"/>
        </w:rPr>
        <w:t>Bondani</w:t>
      </w:r>
      <w:proofErr w:type="spellEnd"/>
      <w:r w:rsidRPr="00F03D27">
        <w:rPr>
          <w:rFonts w:ascii="Book Antiqua" w:eastAsia="Book Antiqua" w:hAnsi="Book Antiqua" w:cs="Book Antiqua"/>
        </w:rPr>
        <w:t xml:space="preserve">-Guasti A, </w:t>
      </w:r>
      <w:proofErr w:type="spellStart"/>
      <w:r w:rsidRPr="00F03D27">
        <w:rPr>
          <w:rFonts w:ascii="Book Antiqua" w:eastAsia="Book Antiqua" w:hAnsi="Book Antiqua" w:cs="Book Antiqua"/>
        </w:rPr>
        <w:t>Bierzwinsky-Sneider</w:t>
      </w:r>
      <w:proofErr w:type="spellEnd"/>
      <w:r w:rsidRPr="00F03D27">
        <w:rPr>
          <w:rFonts w:ascii="Book Antiqua" w:eastAsia="Book Antiqua" w:hAnsi="Book Antiqua" w:cs="Book Antiqua"/>
        </w:rPr>
        <w:t xml:space="preserve"> G, Contreras-Ruiz J. Efficacy of intralesional recombinant human epidermal growth factor in diabetic foot ulcers in Mexican patients: a </w:t>
      </w:r>
      <w:r w:rsidRPr="00F03D27">
        <w:rPr>
          <w:rFonts w:ascii="Book Antiqua" w:eastAsia="Book Antiqua" w:hAnsi="Book Antiqua" w:cs="Book Antiqua"/>
        </w:rPr>
        <w:lastRenderedPageBreak/>
        <w:t xml:space="preserve">randomized double-blinded controlled trial.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2014; </w:t>
      </w:r>
      <w:r w:rsidRPr="00F03D27">
        <w:rPr>
          <w:rFonts w:ascii="Book Antiqua" w:eastAsia="Book Antiqua" w:hAnsi="Book Antiqua" w:cs="Book Antiqua"/>
          <w:b/>
          <w:bCs/>
        </w:rPr>
        <w:t>22</w:t>
      </w:r>
      <w:r w:rsidRPr="00F03D27">
        <w:rPr>
          <w:rFonts w:ascii="Book Antiqua" w:eastAsia="Book Antiqua" w:hAnsi="Book Antiqua" w:cs="Book Antiqua"/>
        </w:rPr>
        <w:t>: 497-503 [PMID: 25041620 DOI: 10.1111/wrr.12187]</w:t>
      </w:r>
    </w:p>
    <w:p w14:paraId="3644CE69" w14:textId="77777777" w:rsidR="00EF2FE0" w:rsidRPr="00F03D27" w:rsidRDefault="00261648">
      <w:pPr>
        <w:spacing w:line="360" w:lineRule="auto"/>
        <w:jc w:val="both"/>
      </w:pPr>
      <w:r w:rsidRPr="00F03D27">
        <w:rPr>
          <w:rFonts w:ascii="Book Antiqua" w:eastAsia="Book Antiqua" w:hAnsi="Book Antiqua" w:cs="Book Antiqua"/>
        </w:rPr>
        <w:t>37</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r w:rsidRPr="00F03D27">
        <w:rPr>
          <w:rFonts w:ascii="Book Antiqua" w:eastAsia="Book Antiqua" w:hAnsi="Book Antiqua" w:cs="Book Antiqua"/>
          <w:b/>
          <w:bCs/>
        </w:rPr>
        <w:t>Park KH</w:t>
      </w:r>
      <w:r w:rsidRPr="00F03D27">
        <w:rPr>
          <w:rFonts w:ascii="Book Antiqua" w:eastAsia="Book Antiqua" w:hAnsi="Book Antiqua" w:cs="Book Antiqua"/>
        </w:rPr>
        <w:t xml:space="preserve">, Han SH, Hong JP, Han SK, Lee DH, Kim BS, Ahn JH, Lee JW. Topical epidermal growth factor spray for the treatment of chronic diabetic foot ulcers: A phase III multicenter, double-blind, randomized, placebo-controlled trial. </w:t>
      </w:r>
      <w:r w:rsidRPr="00F03D27">
        <w:rPr>
          <w:rFonts w:ascii="Book Antiqua" w:eastAsia="Book Antiqua" w:hAnsi="Book Antiqua" w:cs="Book Antiqua"/>
          <w:i/>
          <w:iCs/>
        </w:rPr>
        <w:t xml:space="preserve">Diabetes Res Clin </w:t>
      </w:r>
      <w:proofErr w:type="spellStart"/>
      <w:r w:rsidRPr="00F03D27">
        <w:rPr>
          <w:rFonts w:ascii="Book Antiqua" w:eastAsia="Book Antiqua" w:hAnsi="Book Antiqua" w:cs="Book Antiqua"/>
          <w:i/>
          <w:iCs/>
        </w:rPr>
        <w:t>Pract</w:t>
      </w:r>
      <w:proofErr w:type="spellEnd"/>
      <w:r w:rsidRPr="00F03D27">
        <w:rPr>
          <w:rFonts w:ascii="Book Antiqua" w:eastAsia="Book Antiqua" w:hAnsi="Book Antiqua" w:cs="Book Antiqua"/>
        </w:rPr>
        <w:t xml:space="preserve"> 2018; </w:t>
      </w:r>
      <w:r w:rsidRPr="00F03D27">
        <w:rPr>
          <w:rFonts w:ascii="Book Antiqua" w:eastAsia="Book Antiqua" w:hAnsi="Book Antiqua" w:cs="Book Antiqua"/>
          <w:b/>
          <w:bCs/>
        </w:rPr>
        <w:t>142</w:t>
      </w:r>
      <w:r w:rsidRPr="00F03D27">
        <w:rPr>
          <w:rFonts w:ascii="Book Antiqua" w:eastAsia="Book Antiqua" w:hAnsi="Book Antiqua" w:cs="Book Antiqua"/>
        </w:rPr>
        <w:t>: 335-344 [PMID: 29902542 DOI: 10.1016/j.diabres.2018.06.002]</w:t>
      </w:r>
    </w:p>
    <w:p w14:paraId="08AF68FD"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w:t>
      </w:r>
      <w:r w:rsidRPr="00F03D27">
        <w:rPr>
          <w:rFonts w:ascii="Book Antiqua" w:eastAsia="宋体" w:hAnsi="Book Antiqua" w:cs="Book Antiqua" w:hint="eastAsia"/>
          <w:lang w:eastAsia="zh-CN"/>
        </w:rPr>
        <w:t>78</w:t>
      </w:r>
      <w:r w:rsidRPr="00F03D27">
        <w:rPr>
          <w:rFonts w:ascii="Book Antiqua" w:eastAsia="Book Antiqua" w:hAnsi="Book Antiqua" w:cs="Book Antiqua"/>
        </w:rPr>
        <w:t xml:space="preserve"> </w:t>
      </w:r>
      <w:r w:rsidRPr="00F03D27">
        <w:rPr>
          <w:rFonts w:ascii="Book Antiqua" w:eastAsia="Book Antiqua" w:hAnsi="Book Antiqua" w:cs="Book Antiqua"/>
          <w:b/>
          <w:bCs/>
        </w:rPr>
        <w:t>Viswanathan V</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Juttada</w:t>
      </w:r>
      <w:proofErr w:type="spellEnd"/>
      <w:r w:rsidRPr="00F03D27">
        <w:rPr>
          <w:rFonts w:ascii="Book Antiqua" w:eastAsia="Book Antiqua" w:hAnsi="Book Antiqua" w:cs="Book Antiqua"/>
        </w:rPr>
        <w:t xml:space="preserve"> U, Babu M. Efficacy of Recombinant Human Epidermal Growth Factor (Regen-D 150) in Healing Diabetic Foot Ulcers: A Hospital-Based Randomized Controlled Trial. </w:t>
      </w:r>
      <w:r w:rsidRPr="00F03D27">
        <w:rPr>
          <w:rFonts w:ascii="Book Antiqua" w:eastAsia="Book Antiqua" w:hAnsi="Book Antiqua" w:cs="Book Antiqua"/>
          <w:i/>
          <w:iCs/>
        </w:rPr>
        <w:t xml:space="preserve">Int J Low </w:t>
      </w:r>
      <w:proofErr w:type="spellStart"/>
      <w:r w:rsidRPr="00F03D27">
        <w:rPr>
          <w:rFonts w:ascii="Book Antiqua" w:eastAsia="Book Antiqua" w:hAnsi="Book Antiqua" w:cs="Book Antiqua"/>
          <w:i/>
          <w:iCs/>
        </w:rPr>
        <w:t>Extrem</w:t>
      </w:r>
      <w:proofErr w:type="spellEnd"/>
      <w:r w:rsidRPr="00F03D27">
        <w:rPr>
          <w:rFonts w:ascii="Book Antiqua" w:eastAsia="Book Antiqua" w:hAnsi="Book Antiqua" w:cs="Book Antiqua"/>
          <w:i/>
          <w:iCs/>
        </w:rPr>
        <w:t xml:space="preserve"> Wounds</w:t>
      </w:r>
      <w:r w:rsidRPr="00F03D27">
        <w:rPr>
          <w:rFonts w:ascii="Book Antiqua" w:eastAsia="Book Antiqua" w:hAnsi="Book Antiqua" w:cs="Book Antiqua"/>
        </w:rPr>
        <w:t xml:space="preserve"> 2020; </w:t>
      </w:r>
      <w:r w:rsidRPr="00F03D27">
        <w:rPr>
          <w:rFonts w:ascii="Book Antiqua" w:eastAsia="Book Antiqua" w:hAnsi="Book Antiqua" w:cs="Book Antiqua"/>
          <w:b/>
          <w:bCs/>
        </w:rPr>
        <w:t>19</w:t>
      </w:r>
      <w:r w:rsidRPr="00F03D27">
        <w:rPr>
          <w:rFonts w:ascii="Book Antiqua" w:eastAsia="Book Antiqua" w:hAnsi="Book Antiqua" w:cs="Book Antiqua"/>
        </w:rPr>
        <w:t>: 158-164 [PMID: 31878810 DOI: 10.1177/1534734619892791]</w:t>
      </w:r>
    </w:p>
    <w:p w14:paraId="4C5B7964"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lang w:eastAsia="zh-CN"/>
        </w:rPr>
        <w:t>79</w:t>
      </w:r>
      <w:r w:rsidRPr="00F03D27">
        <w:rPr>
          <w:rFonts w:ascii="Book Antiqua" w:eastAsia="Book Antiqua" w:hAnsi="Book Antiqua" w:cs="Book Antiqua"/>
        </w:rPr>
        <w:t xml:space="preserve"> </w:t>
      </w:r>
      <w:r w:rsidRPr="00F03D27">
        <w:rPr>
          <w:rFonts w:ascii="Book Antiqua" w:eastAsia="Book Antiqua" w:hAnsi="Book Antiqua" w:cs="Book Antiqua"/>
          <w:b/>
          <w:bCs/>
        </w:rPr>
        <w:t>Moura LI</w:t>
      </w:r>
      <w:r w:rsidRPr="00F03D27">
        <w:rPr>
          <w:rFonts w:ascii="Book Antiqua" w:eastAsia="Book Antiqua" w:hAnsi="Book Antiqua" w:cs="Book Antiqua"/>
        </w:rPr>
        <w:t xml:space="preserve">, Dias AM, Carvalho E, de Sousa HC. Recent advances on the development of wound dressings for diabetic foot ulcer treatment--a review. </w:t>
      </w:r>
      <w:r w:rsidRPr="00F03D27">
        <w:rPr>
          <w:rFonts w:ascii="Book Antiqua" w:eastAsia="Book Antiqua" w:hAnsi="Book Antiqua" w:cs="Book Antiqua"/>
          <w:i/>
          <w:iCs/>
        </w:rPr>
        <w:t xml:space="preserve">Acta </w:t>
      </w:r>
      <w:proofErr w:type="spellStart"/>
      <w:r w:rsidRPr="00F03D27">
        <w:rPr>
          <w:rFonts w:ascii="Book Antiqua" w:eastAsia="Book Antiqua" w:hAnsi="Book Antiqua" w:cs="Book Antiqua"/>
          <w:i/>
          <w:iCs/>
        </w:rPr>
        <w:t>Biomater</w:t>
      </w:r>
      <w:proofErr w:type="spellEnd"/>
      <w:r w:rsidRPr="00F03D27">
        <w:rPr>
          <w:rFonts w:ascii="Book Antiqua" w:eastAsia="Book Antiqua" w:hAnsi="Book Antiqua" w:cs="Book Antiqua"/>
        </w:rPr>
        <w:t xml:space="preserve"> 2013; </w:t>
      </w:r>
      <w:r w:rsidRPr="00F03D27">
        <w:rPr>
          <w:rFonts w:ascii="Book Antiqua" w:eastAsia="Book Antiqua" w:hAnsi="Book Antiqua" w:cs="Book Antiqua"/>
          <w:b/>
          <w:bCs/>
        </w:rPr>
        <w:t>9</w:t>
      </w:r>
      <w:r w:rsidRPr="00F03D27">
        <w:rPr>
          <w:rFonts w:ascii="Book Antiqua" w:eastAsia="Book Antiqua" w:hAnsi="Book Antiqua" w:cs="Book Antiqua"/>
        </w:rPr>
        <w:t>: 7093-7114 [PMID: 23542233 DOI: 10.1016/j.actbio.2013.03.033]</w:t>
      </w:r>
    </w:p>
    <w:p w14:paraId="6C4CD61B"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w:t>
      </w:r>
      <w:r w:rsidRPr="00F03D27">
        <w:rPr>
          <w:rFonts w:ascii="Book Antiqua" w:eastAsia="宋体" w:hAnsi="Book Antiqua" w:cs="Book Antiqua"/>
          <w:lang w:eastAsia="zh-CN"/>
        </w:rPr>
        <w:t>80</w:t>
      </w:r>
      <w:r w:rsidRPr="00F03D27">
        <w:rPr>
          <w:rFonts w:ascii="Book Antiqua" w:eastAsia="Book Antiqua" w:hAnsi="Book Antiqua" w:cs="Book Antiqua"/>
        </w:rPr>
        <w:t xml:space="preserve"> </w:t>
      </w:r>
      <w:r w:rsidRPr="00F03D27">
        <w:rPr>
          <w:rFonts w:ascii="Book Antiqua" w:eastAsia="Book Antiqua" w:hAnsi="Book Antiqua" w:cs="Book Antiqua"/>
          <w:b/>
          <w:bCs/>
        </w:rPr>
        <w:t>Moura LI</w:t>
      </w:r>
      <w:r w:rsidRPr="00F03D27">
        <w:rPr>
          <w:rFonts w:ascii="Book Antiqua" w:eastAsia="Book Antiqua" w:hAnsi="Book Antiqua" w:cs="Book Antiqua"/>
        </w:rPr>
        <w:t xml:space="preserve">, Dias AM, </w:t>
      </w:r>
      <w:proofErr w:type="spellStart"/>
      <w:r w:rsidRPr="00F03D27">
        <w:rPr>
          <w:rFonts w:ascii="Book Antiqua" w:eastAsia="Book Antiqua" w:hAnsi="Book Antiqua" w:cs="Book Antiqua"/>
        </w:rPr>
        <w:t>Suesca</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Casadiegos</w:t>
      </w:r>
      <w:proofErr w:type="spellEnd"/>
      <w:r w:rsidRPr="00F03D27">
        <w:rPr>
          <w:rFonts w:ascii="Book Antiqua" w:eastAsia="Book Antiqua" w:hAnsi="Book Antiqua" w:cs="Book Antiqua"/>
        </w:rPr>
        <w:t xml:space="preserve"> S, Leal EC, Fontanilla MR, Carvalho L, de Sousa HC, Carvalho E. Neurotensin-loaded collagen dressings reduce inflammation and improve wound healing in diabetic mice. </w:t>
      </w:r>
      <w:proofErr w:type="spellStart"/>
      <w:r w:rsidRPr="00F03D27">
        <w:rPr>
          <w:rFonts w:ascii="Book Antiqua" w:eastAsia="Book Antiqua" w:hAnsi="Book Antiqua" w:cs="Book Antiqua"/>
          <w:i/>
          <w:iCs/>
        </w:rPr>
        <w:t>Biochim</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Biophys</w:t>
      </w:r>
      <w:proofErr w:type="spellEnd"/>
      <w:r w:rsidRPr="00F03D27">
        <w:rPr>
          <w:rFonts w:ascii="Book Antiqua" w:eastAsia="Book Antiqua" w:hAnsi="Book Antiqua" w:cs="Book Antiqua"/>
          <w:i/>
          <w:iCs/>
        </w:rPr>
        <w:t xml:space="preserve"> Acta</w:t>
      </w:r>
      <w:r w:rsidRPr="00F03D27">
        <w:rPr>
          <w:rFonts w:ascii="Book Antiqua" w:eastAsia="Book Antiqua" w:hAnsi="Book Antiqua" w:cs="Book Antiqua"/>
        </w:rPr>
        <w:t xml:space="preserve"> 2014; </w:t>
      </w:r>
      <w:r w:rsidRPr="00F03D27">
        <w:rPr>
          <w:rFonts w:ascii="Book Antiqua" w:eastAsia="Book Antiqua" w:hAnsi="Book Antiqua" w:cs="Book Antiqua"/>
          <w:b/>
          <w:bCs/>
        </w:rPr>
        <w:t>1842</w:t>
      </w:r>
      <w:r w:rsidRPr="00F03D27">
        <w:rPr>
          <w:rFonts w:ascii="Book Antiqua" w:eastAsia="Book Antiqua" w:hAnsi="Book Antiqua" w:cs="Book Antiqua"/>
        </w:rPr>
        <w:t>: 32-43 [PMID: 24161538 DOI: 10.1016/j.bbadis.2013.10.009]</w:t>
      </w:r>
    </w:p>
    <w:p w14:paraId="5ABEAF69" w14:textId="77777777" w:rsidR="00EF2FE0" w:rsidRPr="00F03D27" w:rsidRDefault="00261648">
      <w:pPr>
        <w:spacing w:line="360" w:lineRule="auto"/>
        <w:jc w:val="both"/>
      </w:pPr>
      <w:r w:rsidRPr="00F03D27">
        <w:rPr>
          <w:rFonts w:ascii="Book Antiqua" w:eastAsia="Book Antiqua" w:hAnsi="Book Antiqua" w:cs="Book Antiqua"/>
        </w:rPr>
        <w:t xml:space="preserve">381 </w:t>
      </w:r>
      <w:r w:rsidRPr="00F03D27">
        <w:rPr>
          <w:rFonts w:ascii="Book Antiqua" w:eastAsia="Book Antiqua" w:hAnsi="Book Antiqua" w:cs="Book Antiqua"/>
          <w:b/>
          <w:bCs/>
        </w:rPr>
        <w:t>Raftery RM</w:t>
      </w:r>
      <w:r w:rsidRPr="00F03D27">
        <w:rPr>
          <w:rFonts w:ascii="Book Antiqua" w:eastAsia="Book Antiqua" w:hAnsi="Book Antiqua" w:cs="Book Antiqua"/>
        </w:rPr>
        <w:t xml:space="preserve">, Walsh DP, </w:t>
      </w:r>
      <w:proofErr w:type="spellStart"/>
      <w:r w:rsidRPr="00F03D27">
        <w:rPr>
          <w:rFonts w:ascii="Book Antiqua" w:eastAsia="Book Antiqua" w:hAnsi="Book Antiqua" w:cs="Book Antiqua"/>
        </w:rPr>
        <w:t>Castaño</w:t>
      </w:r>
      <w:proofErr w:type="spellEnd"/>
      <w:r w:rsidRPr="00F03D27">
        <w:rPr>
          <w:rFonts w:ascii="Book Antiqua" w:eastAsia="Book Antiqua" w:hAnsi="Book Antiqua" w:cs="Book Antiqua"/>
        </w:rPr>
        <w:t xml:space="preserve"> IM, </w:t>
      </w:r>
      <w:proofErr w:type="spellStart"/>
      <w:r w:rsidRPr="00F03D27">
        <w:rPr>
          <w:rFonts w:ascii="Book Antiqua" w:eastAsia="Book Antiqua" w:hAnsi="Book Antiqua" w:cs="Book Antiqua"/>
        </w:rPr>
        <w:t>Heise</w:t>
      </w:r>
      <w:proofErr w:type="spellEnd"/>
      <w:r w:rsidRPr="00F03D27">
        <w:rPr>
          <w:rFonts w:ascii="Book Antiqua" w:eastAsia="Book Antiqua" w:hAnsi="Book Antiqua" w:cs="Book Antiqua"/>
        </w:rPr>
        <w:t xml:space="preserve"> A, Duffy GP, </w:t>
      </w:r>
      <w:proofErr w:type="spellStart"/>
      <w:r w:rsidRPr="00F03D27">
        <w:rPr>
          <w:rFonts w:ascii="Book Antiqua" w:eastAsia="Book Antiqua" w:hAnsi="Book Antiqua" w:cs="Book Antiqua"/>
        </w:rPr>
        <w:t>Cryan</w:t>
      </w:r>
      <w:proofErr w:type="spellEnd"/>
      <w:r w:rsidRPr="00F03D27">
        <w:rPr>
          <w:rFonts w:ascii="Book Antiqua" w:eastAsia="Book Antiqua" w:hAnsi="Book Antiqua" w:cs="Book Antiqua"/>
        </w:rPr>
        <w:t xml:space="preserve"> SA, O'Brien FJ. Delivering Nucleic-Acid Based Nanomedicines on Biomaterial Scaffolds for Orthopedic Tissue Repair: Challenges, Progress and Future Perspectives. </w:t>
      </w:r>
      <w:r w:rsidRPr="00F03D27">
        <w:rPr>
          <w:rFonts w:ascii="Book Antiqua" w:eastAsia="Book Antiqua" w:hAnsi="Book Antiqua" w:cs="Book Antiqua"/>
          <w:i/>
          <w:iCs/>
        </w:rPr>
        <w:t>Adv Mater</w:t>
      </w:r>
      <w:r w:rsidRPr="00F03D27">
        <w:rPr>
          <w:rFonts w:ascii="Book Antiqua" w:eastAsia="Book Antiqua" w:hAnsi="Book Antiqua" w:cs="Book Antiqua"/>
        </w:rPr>
        <w:t xml:space="preserve"> 2016; </w:t>
      </w:r>
      <w:r w:rsidRPr="00F03D27">
        <w:rPr>
          <w:rFonts w:ascii="Book Antiqua" w:eastAsia="Book Antiqua" w:hAnsi="Book Antiqua" w:cs="Book Antiqua"/>
          <w:b/>
          <w:bCs/>
        </w:rPr>
        <w:t>28</w:t>
      </w:r>
      <w:r w:rsidRPr="00F03D27">
        <w:rPr>
          <w:rFonts w:ascii="Book Antiqua" w:eastAsia="Book Antiqua" w:hAnsi="Book Antiqua" w:cs="Book Antiqua"/>
        </w:rPr>
        <w:t>: 5447-5469 [PMID: 26840618 DOI: 10.1002/adma.201505088]</w:t>
      </w:r>
    </w:p>
    <w:p w14:paraId="605C34AC" w14:textId="77777777" w:rsidR="00EF2FE0" w:rsidRPr="00F03D27" w:rsidRDefault="00261648">
      <w:pPr>
        <w:spacing w:line="360" w:lineRule="auto"/>
        <w:jc w:val="both"/>
      </w:pPr>
      <w:r w:rsidRPr="00F03D27">
        <w:rPr>
          <w:rFonts w:ascii="Book Antiqua" w:eastAsia="Book Antiqua" w:hAnsi="Book Antiqua" w:cs="Book Antiqua"/>
        </w:rPr>
        <w:t xml:space="preserve">382 </w:t>
      </w:r>
      <w:r w:rsidRPr="00F03D27">
        <w:rPr>
          <w:rFonts w:ascii="Book Antiqua" w:eastAsia="Book Antiqua" w:hAnsi="Book Antiqua" w:cs="Book Antiqua"/>
          <w:b/>
          <w:bCs/>
        </w:rPr>
        <w:t>Byrnes CK</w:t>
      </w:r>
      <w:r w:rsidRPr="00F03D27">
        <w:rPr>
          <w:rFonts w:ascii="Book Antiqua" w:eastAsia="Book Antiqua" w:hAnsi="Book Antiqua" w:cs="Book Antiqua"/>
        </w:rPr>
        <w:t xml:space="preserve">, Khan FH, Nass PH, </w:t>
      </w:r>
      <w:proofErr w:type="spellStart"/>
      <w:r w:rsidRPr="00F03D27">
        <w:rPr>
          <w:rFonts w:ascii="Book Antiqua" w:eastAsia="Book Antiqua" w:hAnsi="Book Antiqua" w:cs="Book Antiqua"/>
        </w:rPr>
        <w:t>Hatoum</w:t>
      </w:r>
      <w:proofErr w:type="spellEnd"/>
      <w:r w:rsidRPr="00F03D27">
        <w:rPr>
          <w:rFonts w:ascii="Book Antiqua" w:eastAsia="Book Antiqua" w:hAnsi="Book Antiqua" w:cs="Book Antiqua"/>
        </w:rPr>
        <w:t xml:space="preserve"> C, Duncan MD, Harmon JW. Success and limitations of a naked plasmid transfection protocol for keratinocyte growth factor-1 to enhance cutaneous wound healing.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2001; </w:t>
      </w:r>
      <w:r w:rsidRPr="00F03D27">
        <w:rPr>
          <w:rFonts w:ascii="Book Antiqua" w:eastAsia="Book Antiqua" w:hAnsi="Book Antiqua" w:cs="Book Antiqua"/>
          <w:b/>
          <w:bCs/>
        </w:rPr>
        <w:t>9</w:t>
      </w:r>
      <w:r w:rsidRPr="00F03D27">
        <w:rPr>
          <w:rFonts w:ascii="Book Antiqua" w:eastAsia="Book Antiqua" w:hAnsi="Book Antiqua" w:cs="Book Antiqua"/>
        </w:rPr>
        <w:t>: 341-346 [PMID: 11896976 DOI: 10.1046/j.1524-475x.2001.00341.x]</w:t>
      </w:r>
    </w:p>
    <w:p w14:paraId="4C5D890B" w14:textId="77777777" w:rsidR="00EF2FE0" w:rsidRPr="00F03D27" w:rsidRDefault="00261648">
      <w:pPr>
        <w:spacing w:line="360" w:lineRule="auto"/>
        <w:jc w:val="both"/>
      </w:pPr>
      <w:r w:rsidRPr="00F03D27">
        <w:rPr>
          <w:rFonts w:ascii="Book Antiqua" w:eastAsia="Book Antiqua" w:hAnsi="Book Antiqua" w:cs="Book Antiqua"/>
        </w:rPr>
        <w:t xml:space="preserve">383 </w:t>
      </w:r>
      <w:r w:rsidRPr="00F03D27">
        <w:rPr>
          <w:rFonts w:ascii="Book Antiqua" w:eastAsia="Book Antiqua" w:hAnsi="Book Antiqua" w:cs="Book Antiqua"/>
          <w:b/>
          <w:bCs/>
        </w:rPr>
        <w:t>Lee PY</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Chesnoy</w:t>
      </w:r>
      <w:proofErr w:type="spellEnd"/>
      <w:r w:rsidRPr="00F03D27">
        <w:rPr>
          <w:rFonts w:ascii="Book Antiqua" w:eastAsia="Book Antiqua" w:hAnsi="Book Antiqua" w:cs="Book Antiqua"/>
        </w:rPr>
        <w:t xml:space="preserve"> S, Huang L. </w:t>
      </w:r>
      <w:proofErr w:type="spellStart"/>
      <w:r w:rsidRPr="00F03D27">
        <w:rPr>
          <w:rFonts w:ascii="Book Antiqua" w:eastAsia="Book Antiqua" w:hAnsi="Book Antiqua" w:cs="Book Antiqua"/>
        </w:rPr>
        <w:t>Electroporatic</w:t>
      </w:r>
      <w:proofErr w:type="spellEnd"/>
      <w:r w:rsidRPr="00F03D27">
        <w:rPr>
          <w:rFonts w:ascii="Book Antiqua" w:eastAsia="Book Antiqua" w:hAnsi="Book Antiqua" w:cs="Book Antiqua"/>
        </w:rPr>
        <w:t xml:space="preserve"> delivery of TGF-beta1 gene works synergistically with electric therapy to enhance diabetic wound healing in </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w:t>
      </w:r>
      <w:proofErr w:type="spellStart"/>
      <w:r w:rsidRPr="00F03D27">
        <w:rPr>
          <w:rFonts w:ascii="Book Antiqua" w:eastAsia="Book Antiqua" w:hAnsi="Book Antiqua" w:cs="Book Antiqua"/>
        </w:rPr>
        <w:t>db</w:t>
      </w:r>
      <w:proofErr w:type="spellEnd"/>
      <w:r w:rsidRPr="00F03D27">
        <w:rPr>
          <w:rFonts w:ascii="Book Antiqua" w:eastAsia="Book Antiqua" w:hAnsi="Book Antiqua" w:cs="Book Antiqua"/>
        </w:rPr>
        <w:t xml:space="preserve"> mice.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2004; </w:t>
      </w:r>
      <w:r w:rsidRPr="00F03D27">
        <w:rPr>
          <w:rFonts w:ascii="Book Antiqua" w:eastAsia="Book Antiqua" w:hAnsi="Book Antiqua" w:cs="Book Antiqua"/>
          <w:b/>
          <w:bCs/>
        </w:rPr>
        <w:t>123</w:t>
      </w:r>
      <w:r w:rsidRPr="00F03D27">
        <w:rPr>
          <w:rFonts w:ascii="Book Antiqua" w:eastAsia="Book Antiqua" w:hAnsi="Book Antiqua" w:cs="Book Antiqua"/>
        </w:rPr>
        <w:t>: 791-798 [PMID: 15373787 DOI: 10.1111/j.0022-202X.2004.23309.x]</w:t>
      </w:r>
    </w:p>
    <w:p w14:paraId="3B5F4DAD" w14:textId="77777777" w:rsidR="00EF2FE0" w:rsidRPr="00F03D27" w:rsidRDefault="00261648">
      <w:pPr>
        <w:spacing w:line="360" w:lineRule="auto"/>
        <w:jc w:val="both"/>
      </w:pPr>
      <w:r w:rsidRPr="00F03D27">
        <w:rPr>
          <w:rFonts w:ascii="Book Antiqua" w:eastAsia="Book Antiqua" w:hAnsi="Book Antiqua" w:cs="Book Antiqua"/>
        </w:rPr>
        <w:lastRenderedPageBreak/>
        <w:t>38</w:t>
      </w:r>
      <w:r w:rsidRPr="00F03D27">
        <w:rPr>
          <w:rFonts w:ascii="Book Antiqua" w:eastAsia="宋体" w:hAnsi="Book Antiqua" w:cs="Book Antiqua" w:hint="eastAsia"/>
          <w:lang w:eastAsia="zh-CN"/>
        </w:rPr>
        <w:t>4</w:t>
      </w:r>
      <w:r w:rsidRPr="00F03D27">
        <w:rPr>
          <w:rFonts w:ascii="Book Antiqua" w:eastAsia="Book Antiqua" w:hAnsi="Book Antiqua" w:cs="Book Antiqua"/>
        </w:rPr>
        <w:t xml:space="preserve"> </w:t>
      </w:r>
      <w:r w:rsidRPr="00F03D27">
        <w:rPr>
          <w:rFonts w:ascii="Book Antiqua" w:eastAsia="Book Antiqua" w:hAnsi="Book Antiqua" w:cs="Book Antiqua"/>
          <w:b/>
          <w:bCs/>
        </w:rPr>
        <w:t>Marti G</w:t>
      </w:r>
      <w:r w:rsidRPr="00F03D27">
        <w:rPr>
          <w:rFonts w:ascii="Book Antiqua" w:eastAsia="Book Antiqua" w:hAnsi="Book Antiqua" w:cs="Book Antiqua"/>
        </w:rPr>
        <w:t xml:space="preserve">, Ferguson M, Wang J, Byrnes C, </w:t>
      </w:r>
      <w:proofErr w:type="spellStart"/>
      <w:r w:rsidRPr="00F03D27">
        <w:rPr>
          <w:rFonts w:ascii="Book Antiqua" w:eastAsia="Book Antiqua" w:hAnsi="Book Antiqua" w:cs="Book Antiqua"/>
        </w:rPr>
        <w:t>Dieb</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Qaiser</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Bonde</w:t>
      </w:r>
      <w:proofErr w:type="spellEnd"/>
      <w:r w:rsidRPr="00F03D27">
        <w:rPr>
          <w:rFonts w:ascii="Book Antiqua" w:eastAsia="Book Antiqua" w:hAnsi="Book Antiqua" w:cs="Book Antiqua"/>
        </w:rPr>
        <w:t xml:space="preserve"> P, Duncan MD, Harmon JW. </w:t>
      </w:r>
      <w:proofErr w:type="spellStart"/>
      <w:r w:rsidRPr="00F03D27">
        <w:rPr>
          <w:rFonts w:ascii="Book Antiqua" w:eastAsia="Book Antiqua" w:hAnsi="Book Antiqua" w:cs="Book Antiqua"/>
        </w:rPr>
        <w:t>Electroporative</w:t>
      </w:r>
      <w:proofErr w:type="spellEnd"/>
      <w:r w:rsidRPr="00F03D27">
        <w:rPr>
          <w:rFonts w:ascii="Book Antiqua" w:eastAsia="Book Antiqua" w:hAnsi="Book Antiqua" w:cs="Book Antiqua"/>
        </w:rPr>
        <w:t xml:space="preserve"> transfection with KGF-1 DNA improves wound healing in a diabetic mouse model. </w:t>
      </w:r>
      <w:r w:rsidRPr="00F03D27">
        <w:rPr>
          <w:rFonts w:ascii="Book Antiqua" w:eastAsia="Book Antiqua" w:hAnsi="Book Antiqua" w:cs="Book Antiqua"/>
          <w:i/>
          <w:iCs/>
        </w:rPr>
        <w:t xml:space="preserve">Gene </w:t>
      </w:r>
      <w:proofErr w:type="spellStart"/>
      <w:r w:rsidRPr="00F03D27">
        <w:rPr>
          <w:rFonts w:ascii="Book Antiqua" w:eastAsia="Book Antiqua" w:hAnsi="Book Antiqua" w:cs="Book Antiqua"/>
          <w:i/>
          <w:iCs/>
        </w:rPr>
        <w:t>Ther</w:t>
      </w:r>
      <w:proofErr w:type="spellEnd"/>
      <w:r w:rsidRPr="00F03D27">
        <w:rPr>
          <w:rFonts w:ascii="Book Antiqua" w:eastAsia="Book Antiqua" w:hAnsi="Book Antiqua" w:cs="Book Antiqua"/>
        </w:rPr>
        <w:t xml:space="preserve"> 2004; </w:t>
      </w:r>
      <w:r w:rsidRPr="00F03D27">
        <w:rPr>
          <w:rFonts w:ascii="Book Antiqua" w:eastAsia="Book Antiqua" w:hAnsi="Book Antiqua" w:cs="Book Antiqua"/>
          <w:b/>
          <w:bCs/>
        </w:rPr>
        <w:t>11</w:t>
      </w:r>
      <w:r w:rsidRPr="00F03D27">
        <w:rPr>
          <w:rFonts w:ascii="Book Antiqua" w:eastAsia="Book Antiqua" w:hAnsi="Book Antiqua" w:cs="Book Antiqua"/>
        </w:rPr>
        <w:t>: 1780-1785 [PMID: 15470477 DOI: 10.1038/sj.gt.3302383]</w:t>
      </w:r>
    </w:p>
    <w:p w14:paraId="5233C827"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38</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Yoon CS</w:t>
      </w:r>
      <w:r w:rsidRPr="00F03D27">
        <w:rPr>
          <w:rFonts w:ascii="Book Antiqua" w:eastAsia="Book Antiqua" w:hAnsi="Book Antiqua" w:cs="Book Antiqua"/>
        </w:rPr>
        <w:t xml:space="preserve">, Jung HS, Kwon MJ, Lee SH, Kim CW, Kim MK, Lee M, Park JH. </w:t>
      </w:r>
      <w:proofErr w:type="spellStart"/>
      <w:r w:rsidRPr="00F03D27">
        <w:rPr>
          <w:rFonts w:ascii="Book Antiqua" w:eastAsia="Book Antiqua" w:hAnsi="Book Antiqua" w:cs="Book Antiqua"/>
        </w:rPr>
        <w:t>Sonoporation</w:t>
      </w:r>
      <w:proofErr w:type="spellEnd"/>
      <w:r w:rsidRPr="00F03D27">
        <w:rPr>
          <w:rFonts w:ascii="Book Antiqua" w:eastAsia="Book Antiqua" w:hAnsi="Book Antiqua" w:cs="Book Antiqua"/>
        </w:rPr>
        <w:t xml:space="preserve"> of the minicircle-</w:t>
      </w:r>
      <w:proofErr w:type="gramStart"/>
      <w:r w:rsidRPr="00F03D27">
        <w:rPr>
          <w:rFonts w:ascii="Book Antiqua" w:eastAsia="Book Antiqua" w:hAnsi="Book Antiqua" w:cs="Book Antiqua"/>
        </w:rPr>
        <w:t>VEGF(</w:t>
      </w:r>
      <w:proofErr w:type="gramEnd"/>
      <w:r w:rsidRPr="00F03D27">
        <w:rPr>
          <w:rFonts w:ascii="Book Antiqua" w:eastAsia="Book Antiqua" w:hAnsi="Book Antiqua" w:cs="Book Antiqua"/>
        </w:rPr>
        <w:t xml:space="preserve">165) for wound healing of diabetic mice. </w:t>
      </w:r>
      <w:r w:rsidRPr="00F03D27">
        <w:rPr>
          <w:rFonts w:ascii="Book Antiqua" w:eastAsia="Book Antiqua" w:hAnsi="Book Antiqua" w:cs="Book Antiqua"/>
          <w:i/>
          <w:iCs/>
        </w:rPr>
        <w:t>Pharm Res</w:t>
      </w:r>
      <w:r w:rsidRPr="00F03D27">
        <w:rPr>
          <w:rFonts w:ascii="Book Antiqua" w:eastAsia="Book Antiqua" w:hAnsi="Book Antiqua" w:cs="Book Antiqua"/>
        </w:rPr>
        <w:t xml:space="preserve"> 2009; </w:t>
      </w:r>
      <w:r w:rsidRPr="00F03D27">
        <w:rPr>
          <w:rFonts w:ascii="Book Antiqua" w:eastAsia="Book Antiqua" w:hAnsi="Book Antiqua" w:cs="Book Antiqua"/>
          <w:b/>
          <w:bCs/>
        </w:rPr>
        <w:t>26</w:t>
      </w:r>
      <w:r w:rsidRPr="00F03D27">
        <w:rPr>
          <w:rFonts w:ascii="Book Antiqua" w:eastAsia="Book Antiqua" w:hAnsi="Book Antiqua" w:cs="Book Antiqua"/>
        </w:rPr>
        <w:t>: 794-801 [PMID: 18998201 DOI: 10.1007/s11095-008-9778-x]</w:t>
      </w:r>
    </w:p>
    <w:p w14:paraId="279265FF"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38</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r w:rsidRPr="00F03D27">
        <w:rPr>
          <w:rFonts w:ascii="Book Antiqua" w:eastAsia="Book Antiqua" w:hAnsi="Book Antiqua" w:cs="Book Antiqua"/>
          <w:b/>
          <w:bCs/>
        </w:rPr>
        <w:t xml:space="preserve">Romano Di </w:t>
      </w:r>
      <w:proofErr w:type="spellStart"/>
      <w:r w:rsidRPr="00F03D27">
        <w:rPr>
          <w:rFonts w:ascii="Book Antiqua" w:eastAsia="Book Antiqua" w:hAnsi="Book Antiqua" w:cs="Book Antiqua"/>
          <w:b/>
          <w:bCs/>
        </w:rPr>
        <w:t>Peppe</w:t>
      </w:r>
      <w:proofErr w:type="spellEnd"/>
      <w:r w:rsidRPr="00F03D27">
        <w:rPr>
          <w:rFonts w:ascii="Book Antiqua" w:eastAsia="Book Antiqua" w:hAnsi="Book Antiqua" w:cs="Book Antiqua"/>
          <w:b/>
          <w:bCs/>
        </w:rPr>
        <w:t xml:space="preserve"> S</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Mangoni</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Zambruno</w:t>
      </w:r>
      <w:proofErr w:type="spellEnd"/>
      <w:r w:rsidRPr="00F03D27">
        <w:rPr>
          <w:rFonts w:ascii="Book Antiqua" w:eastAsia="Book Antiqua" w:hAnsi="Book Antiqua" w:cs="Book Antiqua"/>
        </w:rPr>
        <w:t xml:space="preserve"> G, </w:t>
      </w:r>
      <w:proofErr w:type="spellStart"/>
      <w:r w:rsidRPr="00F03D27">
        <w:rPr>
          <w:rFonts w:ascii="Book Antiqua" w:eastAsia="Book Antiqua" w:hAnsi="Book Antiqua" w:cs="Book Antiqua"/>
        </w:rPr>
        <w:t>Spinetti</w:t>
      </w:r>
      <w:proofErr w:type="spellEnd"/>
      <w:r w:rsidRPr="00F03D27">
        <w:rPr>
          <w:rFonts w:ascii="Book Antiqua" w:eastAsia="Book Antiqua" w:hAnsi="Book Antiqua" w:cs="Book Antiqua"/>
        </w:rPr>
        <w:t xml:space="preserve"> G, Melillo G, Napolitano M, </w:t>
      </w:r>
      <w:proofErr w:type="spellStart"/>
      <w:r w:rsidRPr="00F03D27">
        <w:rPr>
          <w:rFonts w:ascii="Book Antiqua" w:eastAsia="Book Antiqua" w:hAnsi="Book Antiqua" w:cs="Book Antiqua"/>
        </w:rPr>
        <w:t>Capogrossi</w:t>
      </w:r>
      <w:proofErr w:type="spellEnd"/>
      <w:r w:rsidRPr="00F03D27">
        <w:rPr>
          <w:rFonts w:ascii="Book Antiqua" w:eastAsia="Book Antiqua" w:hAnsi="Book Antiqua" w:cs="Book Antiqua"/>
        </w:rPr>
        <w:t xml:space="preserve"> MC. Adenovirus-mediated VEGF(165) gene transfer enhances wound healing by promoting angiogenesis in CD1 diabetic mice. </w:t>
      </w:r>
      <w:r w:rsidRPr="00F03D27">
        <w:rPr>
          <w:rFonts w:ascii="Book Antiqua" w:eastAsia="Book Antiqua" w:hAnsi="Book Antiqua" w:cs="Book Antiqua"/>
          <w:i/>
          <w:iCs/>
        </w:rPr>
        <w:t xml:space="preserve">Gene </w:t>
      </w:r>
      <w:proofErr w:type="spellStart"/>
      <w:r w:rsidRPr="00F03D27">
        <w:rPr>
          <w:rFonts w:ascii="Book Antiqua" w:eastAsia="Book Antiqua" w:hAnsi="Book Antiqua" w:cs="Book Antiqua"/>
          <w:i/>
          <w:iCs/>
        </w:rPr>
        <w:t>Ther</w:t>
      </w:r>
      <w:proofErr w:type="spellEnd"/>
      <w:r w:rsidRPr="00F03D27">
        <w:rPr>
          <w:rFonts w:ascii="Book Antiqua" w:eastAsia="Book Antiqua" w:hAnsi="Book Antiqua" w:cs="Book Antiqua"/>
        </w:rPr>
        <w:t xml:space="preserve"> 2002; </w:t>
      </w:r>
      <w:r w:rsidRPr="00F03D27">
        <w:rPr>
          <w:rFonts w:ascii="Book Antiqua" w:eastAsia="Book Antiqua" w:hAnsi="Book Antiqua" w:cs="Book Antiqua"/>
          <w:b/>
          <w:bCs/>
        </w:rPr>
        <w:t>9</w:t>
      </w:r>
      <w:r w:rsidRPr="00F03D27">
        <w:rPr>
          <w:rFonts w:ascii="Book Antiqua" w:eastAsia="Book Antiqua" w:hAnsi="Book Antiqua" w:cs="Book Antiqua"/>
        </w:rPr>
        <w:t>: 1271-1277 [PMID: 12224009 DOI: 10.1038/sj.gt.3301798]</w:t>
      </w:r>
    </w:p>
    <w:p w14:paraId="365FBBB5"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38</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Brem</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Kodra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Golinko</w:t>
      </w:r>
      <w:proofErr w:type="spellEnd"/>
      <w:r w:rsidRPr="00F03D27">
        <w:rPr>
          <w:rFonts w:ascii="Book Antiqua" w:eastAsia="Book Antiqua" w:hAnsi="Book Antiqua" w:cs="Book Antiqua"/>
        </w:rPr>
        <w:t xml:space="preserve"> MS, </w:t>
      </w:r>
      <w:proofErr w:type="spellStart"/>
      <w:r w:rsidRPr="00F03D27">
        <w:rPr>
          <w:rFonts w:ascii="Book Antiqua" w:eastAsia="Book Antiqua" w:hAnsi="Book Antiqua" w:cs="Book Antiqua"/>
        </w:rPr>
        <w:t>Entero</w:t>
      </w:r>
      <w:proofErr w:type="spellEnd"/>
      <w:r w:rsidRPr="00F03D27">
        <w:rPr>
          <w:rFonts w:ascii="Book Antiqua" w:eastAsia="Book Antiqua" w:hAnsi="Book Antiqua" w:cs="Book Antiqua"/>
        </w:rPr>
        <w:t xml:space="preserve"> H, </w:t>
      </w:r>
      <w:proofErr w:type="spellStart"/>
      <w:r w:rsidRPr="00F03D27">
        <w:rPr>
          <w:rFonts w:ascii="Book Antiqua" w:eastAsia="Book Antiqua" w:hAnsi="Book Antiqua" w:cs="Book Antiqua"/>
        </w:rPr>
        <w:t>Stojadinovic</w:t>
      </w:r>
      <w:proofErr w:type="spellEnd"/>
      <w:r w:rsidRPr="00F03D27">
        <w:rPr>
          <w:rFonts w:ascii="Book Antiqua" w:eastAsia="Book Antiqua" w:hAnsi="Book Antiqua" w:cs="Book Antiqua"/>
        </w:rPr>
        <w:t xml:space="preserve"> O, Wang VM, Sheahan CM, Weinberg AD, Woo SL, Ehrlich HP,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Mechanism of sustained release of vascular endothelial growth factor in accelerating experimental diabetic healing. </w:t>
      </w:r>
      <w:r w:rsidRPr="00F03D27">
        <w:rPr>
          <w:rFonts w:ascii="Book Antiqua" w:eastAsia="Book Antiqua" w:hAnsi="Book Antiqua" w:cs="Book Antiqua"/>
          <w:i/>
          <w:iCs/>
        </w:rPr>
        <w:t>J Invest Dermatol</w:t>
      </w:r>
      <w:r w:rsidRPr="00F03D27">
        <w:rPr>
          <w:rFonts w:ascii="Book Antiqua" w:eastAsia="Book Antiqua" w:hAnsi="Book Antiqua" w:cs="Book Antiqua"/>
        </w:rPr>
        <w:t xml:space="preserve"> 2009; </w:t>
      </w:r>
      <w:r w:rsidRPr="00F03D27">
        <w:rPr>
          <w:rFonts w:ascii="Book Antiqua" w:eastAsia="Book Antiqua" w:hAnsi="Book Antiqua" w:cs="Book Antiqua"/>
          <w:b/>
          <w:bCs/>
        </w:rPr>
        <w:t>129</w:t>
      </w:r>
      <w:r w:rsidRPr="00F03D27">
        <w:rPr>
          <w:rFonts w:ascii="Book Antiqua" w:eastAsia="Book Antiqua" w:hAnsi="Book Antiqua" w:cs="Book Antiqua"/>
        </w:rPr>
        <w:t>: 2275-2287 [PMID: 19282838 DOI: 10.1038/jid.2009.26]</w:t>
      </w:r>
    </w:p>
    <w:p w14:paraId="11B0E0F4"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宋体" w:hAnsi="Book Antiqua" w:cs="Book Antiqua" w:hint="eastAsia"/>
          <w:lang w:eastAsia="zh-CN"/>
        </w:rPr>
        <w:t>388</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Keswani</w:t>
      </w:r>
      <w:proofErr w:type="spellEnd"/>
      <w:r w:rsidRPr="00F03D27">
        <w:rPr>
          <w:rFonts w:ascii="Book Antiqua" w:eastAsia="Book Antiqua" w:hAnsi="Book Antiqua" w:cs="Book Antiqua"/>
          <w:b/>
          <w:bCs/>
        </w:rPr>
        <w:t xml:space="preserve"> SG</w:t>
      </w:r>
      <w:r w:rsidRPr="00F03D27">
        <w:rPr>
          <w:rFonts w:ascii="Book Antiqua" w:eastAsia="Book Antiqua" w:hAnsi="Book Antiqua" w:cs="Book Antiqua"/>
        </w:rPr>
        <w:t xml:space="preserve">, Katz AB, Lim FY, </w:t>
      </w:r>
      <w:proofErr w:type="spellStart"/>
      <w:r w:rsidRPr="00F03D27">
        <w:rPr>
          <w:rFonts w:ascii="Book Antiqua" w:eastAsia="Book Antiqua" w:hAnsi="Book Antiqua" w:cs="Book Antiqua"/>
        </w:rPr>
        <w:t>Zoltick</w:t>
      </w:r>
      <w:proofErr w:type="spellEnd"/>
      <w:r w:rsidRPr="00F03D27">
        <w:rPr>
          <w:rFonts w:ascii="Book Antiqua" w:eastAsia="Book Antiqua" w:hAnsi="Book Antiqua" w:cs="Book Antiqua"/>
        </w:rPr>
        <w:t xml:space="preserve"> P, Radu A, </w:t>
      </w:r>
      <w:proofErr w:type="spellStart"/>
      <w:r w:rsidRPr="00F03D27">
        <w:rPr>
          <w:rFonts w:ascii="Book Antiqua" w:eastAsia="Book Antiqua" w:hAnsi="Book Antiqua" w:cs="Book Antiqua"/>
        </w:rPr>
        <w:t>Alaee</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Herlyn</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Crombleholme</w:t>
      </w:r>
      <w:proofErr w:type="spellEnd"/>
      <w:r w:rsidRPr="00F03D27">
        <w:rPr>
          <w:rFonts w:ascii="Book Antiqua" w:eastAsia="Book Antiqua" w:hAnsi="Book Antiqua" w:cs="Book Antiqua"/>
        </w:rPr>
        <w:t xml:space="preserve"> TM. Adenoviral mediated gene transfer of PDGF-B enhances wound healing in type I and type II diabetic wounds. </w:t>
      </w:r>
      <w:r w:rsidRPr="00F03D27">
        <w:rPr>
          <w:rFonts w:ascii="Book Antiqua" w:eastAsia="Book Antiqua" w:hAnsi="Book Antiqua" w:cs="Book Antiqua"/>
          <w:i/>
          <w:iCs/>
        </w:rPr>
        <w:t>Wound Repair Regen</w:t>
      </w:r>
      <w:r w:rsidRPr="00F03D27">
        <w:rPr>
          <w:rFonts w:ascii="Book Antiqua" w:eastAsia="Book Antiqua" w:hAnsi="Book Antiqua" w:cs="Book Antiqua"/>
        </w:rPr>
        <w:t xml:space="preserve"> 2004; </w:t>
      </w:r>
      <w:r w:rsidRPr="00F03D27">
        <w:rPr>
          <w:rFonts w:ascii="Book Antiqua" w:eastAsia="Book Antiqua" w:hAnsi="Book Antiqua" w:cs="Book Antiqua"/>
          <w:b/>
          <w:bCs/>
        </w:rPr>
        <w:t>12</w:t>
      </w:r>
      <w:r w:rsidRPr="00F03D27">
        <w:rPr>
          <w:rFonts w:ascii="Book Antiqua" w:eastAsia="Book Antiqua" w:hAnsi="Book Antiqua" w:cs="Book Antiqua"/>
        </w:rPr>
        <w:t>: 497-504 [PMID: 15453831 DOI: 10.1111/j.1067-1927.2004.12501.x]</w:t>
      </w:r>
    </w:p>
    <w:p w14:paraId="49B2AE15"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宋体" w:hAnsi="Book Antiqua" w:cs="Book Antiqua" w:hint="eastAsia"/>
          <w:lang w:eastAsia="zh-CN"/>
        </w:rPr>
        <w:t>389</w:t>
      </w:r>
      <w:r w:rsidRPr="00F03D27">
        <w:rPr>
          <w:rFonts w:ascii="Book Antiqua" w:eastAsia="Book Antiqua" w:hAnsi="Book Antiqua" w:cs="Book Antiqua"/>
        </w:rPr>
        <w:t xml:space="preserve"> </w:t>
      </w:r>
      <w:r w:rsidRPr="00F03D27">
        <w:rPr>
          <w:rFonts w:ascii="Book Antiqua" w:eastAsia="Book Antiqua" w:hAnsi="Book Antiqua" w:cs="Book Antiqua"/>
          <w:b/>
          <w:bCs/>
        </w:rPr>
        <w:t>Lee JA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Conejero</w:t>
      </w:r>
      <w:proofErr w:type="spellEnd"/>
      <w:r w:rsidRPr="00F03D27">
        <w:rPr>
          <w:rFonts w:ascii="Book Antiqua" w:eastAsia="Book Antiqua" w:hAnsi="Book Antiqua" w:cs="Book Antiqua"/>
        </w:rPr>
        <w:t xml:space="preserve"> JA, Mason JM, Parrett BM, Wear-</w:t>
      </w:r>
      <w:proofErr w:type="spellStart"/>
      <w:r w:rsidRPr="00F03D27">
        <w:rPr>
          <w:rFonts w:ascii="Book Antiqua" w:eastAsia="Book Antiqua" w:hAnsi="Book Antiqua" w:cs="Book Antiqua"/>
        </w:rPr>
        <w:t>Maggitti</w:t>
      </w:r>
      <w:proofErr w:type="spellEnd"/>
      <w:r w:rsidRPr="00F03D27">
        <w:rPr>
          <w:rFonts w:ascii="Book Antiqua" w:eastAsia="Book Antiqua" w:hAnsi="Book Antiqua" w:cs="Book Antiqua"/>
        </w:rPr>
        <w:t xml:space="preserve"> KD, Grant RT, Breitbart AS. Lentiviral transfection with the PDGF-B gene improves diabetic wound healing. </w:t>
      </w:r>
      <w:proofErr w:type="spellStart"/>
      <w:r w:rsidRPr="00F03D27">
        <w:rPr>
          <w:rFonts w:ascii="Book Antiqua" w:eastAsia="Book Antiqua" w:hAnsi="Book Antiqua" w:cs="Book Antiqua"/>
          <w:i/>
          <w:iCs/>
        </w:rPr>
        <w:t>Plast</w:t>
      </w:r>
      <w:proofErr w:type="spellEnd"/>
      <w:r w:rsidRPr="00F03D27">
        <w:rPr>
          <w:rFonts w:ascii="Book Antiqua" w:eastAsia="Book Antiqua" w:hAnsi="Book Antiqua" w:cs="Book Antiqua"/>
          <w:i/>
          <w:iCs/>
        </w:rPr>
        <w:t xml:space="preserve"> </w:t>
      </w:r>
      <w:proofErr w:type="spellStart"/>
      <w:r w:rsidRPr="00F03D27">
        <w:rPr>
          <w:rFonts w:ascii="Book Antiqua" w:eastAsia="Book Antiqua" w:hAnsi="Book Antiqua" w:cs="Book Antiqua"/>
          <w:i/>
          <w:iCs/>
        </w:rPr>
        <w:t>Reconstr</w:t>
      </w:r>
      <w:proofErr w:type="spellEnd"/>
      <w:r w:rsidRPr="00F03D27">
        <w:rPr>
          <w:rFonts w:ascii="Book Antiqua" w:eastAsia="Book Antiqua" w:hAnsi="Book Antiqua" w:cs="Book Antiqua"/>
          <w:i/>
          <w:iCs/>
        </w:rPr>
        <w:t xml:space="preserve"> Surg</w:t>
      </w:r>
      <w:r w:rsidRPr="00F03D27">
        <w:rPr>
          <w:rFonts w:ascii="Book Antiqua" w:eastAsia="Book Antiqua" w:hAnsi="Book Antiqua" w:cs="Book Antiqua"/>
        </w:rPr>
        <w:t xml:space="preserve"> 2005; </w:t>
      </w:r>
      <w:r w:rsidRPr="00F03D27">
        <w:rPr>
          <w:rFonts w:ascii="Book Antiqua" w:eastAsia="Book Antiqua" w:hAnsi="Book Antiqua" w:cs="Book Antiqua"/>
          <w:b/>
          <w:bCs/>
        </w:rPr>
        <w:t>116</w:t>
      </w:r>
      <w:r w:rsidRPr="00F03D27">
        <w:rPr>
          <w:rFonts w:ascii="Book Antiqua" w:eastAsia="Book Antiqua" w:hAnsi="Book Antiqua" w:cs="Book Antiqua"/>
        </w:rPr>
        <w:t>: 532-538 [PMID: 16079687 DOI: 10.1097/01.prs.0000172892.78964.49]</w:t>
      </w:r>
    </w:p>
    <w:p w14:paraId="66CD335E" w14:textId="77777777" w:rsidR="00EF2FE0" w:rsidRPr="00F03D27" w:rsidRDefault="00261648">
      <w:pPr>
        <w:spacing w:line="360" w:lineRule="auto"/>
        <w:jc w:val="both"/>
      </w:pPr>
      <w:r w:rsidRPr="00F03D27">
        <w:rPr>
          <w:rFonts w:ascii="Book Antiqua" w:eastAsia="Book Antiqua" w:hAnsi="Book Antiqua" w:cs="Book Antiqua"/>
        </w:rPr>
        <w:t>3</w:t>
      </w:r>
      <w:r w:rsidRPr="00F03D27">
        <w:rPr>
          <w:rFonts w:ascii="Book Antiqua" w:eastAsia="宋体" w:hAnsi="Book Antiqua" w:cs="Book Antiqua" w:hint="eastAsia"/>
          <w:lang w:eastAsia="zh-CN"/>
        </w:rPr>
        <w:t>90</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Galeano</w:t>
      </w:r>
      <w:proofErr w:type="spellEnd"/>
      <w:r w:rsidRPr="00F03D27">
        <w:rPr>
          <w:rFonts w:ascii="Book Antiqua" w:eastAsia="Book Antiqua" w:hAnsi="Book Antiqua" w:cs="Book Antiqua"/>
          <w:b/>
          <w:bCs/>
        </w:rPr>
        <w:t xml:space="preserve"> M</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Deodato</w:t>
      </w:r>
      <w:proofErr w:type="spellEnd"/>
      <w:r w:rsidRPr="00F03D27">
        <w:rPr>
          <w:rFonts w:ascii="Book Antiqua" w:eastAsia="Book Antiqua" w:hAnsi="Book Antiqua" w:cs="Book Antiqua"/>
        </w:rPr>
        <w:t xml:space="preserve"> B, </w:t>
      </w:r>
      <w:proofErr w:type="spellStart"/>
      <w:r w:rsidRPr="00F03D27">
        <w:rPr>
          <w:rFonts w:ascii="Book Antiqua" w:eastAsia="Book Antiqua" w:hAnsi="Book Antiqua" w:cs="Book Antiqua"/>
        </w:rPr>
        <w:t>Altavilla</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Cucinotta</w:t>
      </w:r>
      <w:proofErr w:type="spellEnd"/>
      <w:r w:rsidRPr="00F03D27">
        <w:rPr>
          <w:rFonts w:ascii="Book Antiqua" w:eastAsia="Book Antiqua" w:hAnsi="Book Antiqua" w:cs="Book Antiqua"/>
        </w:rPr>
        <w:t xml:space="preserve"> D, </w:t>
      </w:r>
      <w:proofErr w:type="spellStart"/>
      <w:r w:rsidRPr="00F03D27">
        <w:rPr>
          <w:rFonts w:ascii="Book Antiqua" w:eastAsia="Book Antiqua" w:hAnsi="Book Antiqua" w:cs="Book Antiqua"/>
        </w:rPr>
        <w:t>Arsic</w:t>
      </w:r>
      <w:proofErr w:type="spellEnd"/>
      <w:r w:rsidRPr="00F03D27">
        <w:rPr>
          <w:rFonts w:ascii="Book Antiqua" w:eastAsia="Book Antiqua" w:hAnsi="Book Antiqua" w:cs="Book Antiqua"/>
        </w:rPr>
        <w:t xml:space="preserve"> N, Marini H, Torre V, </w:t>
      </w:r>
      <w:proofErr w:type="spellStart"/>
      <w:r w:rsidRPr="00F03D27">
        <w:rPr>
          <w:rFonts w:ascii="Book Antiqua" w:eastAsia="Book Antiqua" w:hAnsi="Book Antiqua" w:cs="Book Antiqua"/>
        </w:rPr>
        <w:t>Giacca</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Squadrito</w:t>
      </w:r>
      <w:proofErr w:type="spellEnd"/>
      <w:r w:rsidRPr="00F03D27">
        <w:rPr>
          <w:rFonts w:ascii="Book Antiqua" w:eastAsia="Book Antiqua" w:hAnsi="Book Antiqua" w:cs="Book Antiqua"/>
        </w:rPr>
        <w:t xml:space="preserve"> F. Adeno-associated viral vector-mediated human vascular endothelial growth factor gene transfer stimulates angiogenesis and wound healing in the genetically diabetic mouse. </w:t>
      </w:r>
      <w:proofErr w:type="spellStart"/>
      <w:r w:rsidRPr="00F03D27">
        <w:rPr>
          <w:rFonts w:ascii="Book Antiqua" w:eastAsia="Book Antiqua" w:hAnsi="Book Antiqua" w:cs="Book Antiqua"/>
          <w:i/>
          <w:iCs/>
        </w:rPr>
        <w:t>Diabetologia</w:t>
      </w:r>
      <w:proofErr w:type="spellEnd"/>
      <w:r w:rsidRPr="00F03D27">
        <w:rPr>
          <w:rFonts w:ascii="Book Antiqua" w:eastAsia="Book Antiqua" w:hAnsi="Book Antiqua" w:cs="Book Antiqua"/>
        </w:rPr>
        <w:t xml:space="preserve"> 2003; </w:t>
      </w:r>
      <w:r w:rsidRPr="00F03D27">
        <w:rPr>
          <w:rFonts w:ascii="Book Antiqua" w:eastAsia="Book Antiqua" w:hAnsi="Book Antiqua" w:cs="Book Antiqua"/>
          <w:b/>
          <w:bCs/>
        </w:rPr>
        <w:t>46</w:t>
      </w:r>
      <w:r w:rsidRPr="00F03D27">
        <w:rPr>
          <w:rFonts w:ascii="Book Antiqua" w:eastAsia="Book Antiqua" w:hAnsi="Book Antiqua" w:cs="Book Antiqua"/>
        </w:rPr>
        <w:t>: 546-555 [PMID: 12677400 DOI: 10.1007/s00125-003-1064-1]</w:t>
      </w:r>
    </w:p>
    <w:p w14:paraId="693891E2"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lastRenderedPageBreak/>
        <w:t>39</w:t>
      </w:r>
      <w:r w:rsidRPr="00F03D27">
        <w:rPr>
          <w:rFonts w:ascii="Book Antiqua" w:eastAsia="宋体" w:hAnsi="Book Antiqua" w:cs="Book Antiqua" w:hint="eastAsia"/>
          <w:lang w:eastAsia="zh-CN"/>
        </w:rPr>
        <w:t>1</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Jazwa</w:t>
      </w:r>
      <w:proofErr w:type="spellEnd"/>
      <w:r w:rsidRPr="00F03D27">
        <w:rPr>
          <w:rFonts w:ascii="Book Antiqua" w:eastAsia="Book Antiqua" w:hAnsi="Book Antiqua" w:cs="Book Antiqua"/>
          <w:b/>
          <w:bCs/>
        </w:rPr>
        <w:t xml:space="preserve"> A</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Kucharzewska</w:t>
      </w:r>
      <w:proofErr w:type="spellEnd"/>
      <w:r w:rsidRPr="00F03D27">
        <w:rPr>
          <w:rFonts w:ascii="Book Antiqua" w:eastAsia="Book Antiqua" w:hAnsi="Book Antiqua" w:cs="Book Antiqua"/>
        </w:rPr>
        <w:t xml:space="preserve"> P, </w:t>
      </w:r>
      <w:proofErr w:type="spellStart"/>
      <w:r w:rsidRPr="00F03D27">
        <w:rPr>
          <w:rFonts w:ascii="Book Antiqua" w:eastAsia="Book Antiqua" w:hAnsi="Book Antiqua" w:cs="Book Antiqua"/>
        </w:rPr>
        <w:t>Leja</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Zagorska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Sierpniowska</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Stepniewski</w:t>
      </w:r>
      <w:proofErr w:type="spellEnd"/>
      <w:r w:rsidRPr="00F03D27">
        <w:rPr>
          <w:rFonts w:ascii="Book Antiqua" w:eastAsia="Book Antiqua" w:hAnsi="Book Antiqua" w:cs="Book Antiqua"/>
        </w:rPr>
        <w:t xml:space="preserve"> J, </w:t>
      </w:r>
      <w:proofErr w:type="spellStart"/>
      <w:r w:rsidRPr="00F03D27">
        <w:rPr>
          <w:rFonts w:ascii="Book Antiqua" w:eastAsia="Book Antiqua" w:hAnsi="Book Antiqua" w:cs="Book Antiqua"/>
        </w:rPr>
        <w:t>Kozakowska</w:t>
      </w:r>
      <w:proofErr w:type="spellEnd"/>
      <w:r w:rsidRPr="00F03D27">
        <w:rPr>
          <w:rFonts w:ascii="Book Antiqua" w:eastAsia="Book Antiqua" w:hAnsi="Book Antiqua" w:cs="Book Antiqua"/>
        </w:rPr>
        <w:t xml:space="preserve"> M, Taha H, </w:t>
      </w:r>
      <w:proofErr w:type="spellStart"/>
      <w:r w:rsidRPr="00F03D27">
        <w:rPr>
          <w:rFonts w:ascii="Book Antiqua" w:eastAsia="Book Antiqua" w:hAnsi="Book Antiqua" w:cs="Book Antiqua"/>
        </w:rPr>
        <w:t>Ochiya</w:t>
      </w:r>
      <w:proofErr w:type="spellEnd"/>
      <w:r w:rsidRPr="00F03D27">
        <w:rPr>
          <w:rFonts w:ascii="Book Antiqua" w:eastAsia="Book Antiqua" w:hAnsi="Book Antiqua" w:cs="Book Antiqua"/>
        </w:rPr>
        <w:t xml:space="preserve"> T, </w:t>
      </w:r>
      <w:proofErr w:type="spellStart"/>
      <w:r w:rsidRPr="00F03D27">
        <w:rPr>
          <w:rFonts w:ascii="Book Antiqua" w:eastAsia="Book Antiqua" w:hAnsi="Book Antiqua" w:cs="Book Antiqua"/>
        </w:rPr>
        <w:t>Derlacz</w:t>
      </w:r>
      <w:proofErr w:type="spellEnd"/>
      <w:r w:rsidRPr="00F03D27">
        <w:rPr>
          <w:rFonts w:ascii="Book Antiqua" w:eastAsia="Book Antiqua" w:hAnsi="Book Antiqua" w:cs="Book Antiqua"/>
        </w:rPr>
        <w:t xml:space="preserve"> R, </w:t>
      </w:r>
      <w:proofErr w:type="spellStart"/>
      <w:r w:rsidRPr="00F03D27">
        <w:rPr>
          <w:rFonts w:ascii="Book Antiqua" w:eastAsia="Book Antiqua" w:hAnsi="Book Antiqua" w:cs="Book Antiqua"/>
        </w:rPr>
        <w:t>Vahakangas</w:t>
      </w:r>
      <w:proofErr w:type="spellEnd"/>
      <w:r w:rsidRPr="00F03D27">
        <w:rPr>
          <w:rFonts w:ascii="Book Antiqua" w:eastAsia="Book Antiqua" w:hAnsi="Book Antiqua" w:cs="Book Antiqua"/>
        </w:rPr>
        <w:t xml:space="preserve"> E, </w:t>
      </w:r>
      <w:proofErr w:type="spellStart"/>
      <w:r w:rsidRPr="00F03D27">
        <w:rPr>
          <w:rFonts w:ascii="Book Antiqua" w:eastAsia="Book Antiqua" w:hAnsi="Book Antiqua" w:cs="Book Antiqua"/>
        </w:rPr>
        <w:t>Yla-Herttuala</w:t>
      </w:r>
      <w:proofErr w:type="spellEnd"/>
      <w:r w:rsidRPr="00F03D27">
        <w:rPr>
          <w:rFonts w:ascii="Book Antiqua" w:eastAsia="Book Antiqua" w:hAnsi="Book Antiqua" w:cs="Book Antiqua"/>
        </w:rPr>
        <w:t xml:space="preserve"> S, </w:t>
      </w:r>
      <w:proofErr w:type="spellStart"/>
      <w:r w:rsidRPr="00F03D27">
        <w:rPr>
          <w:rFonts w:ascii="Book Antiqua" w:eastAsia="Book Antiqua" w:hAnsi="Book Antiqua" w:cs="Book Antiqua"/>
        </w:rPr>
        <w:t>Jozkowicz</w:t>
      </w:r>
      <w:proofErr w:type="spellEnd"/>
      <w:r w:rsidRPr="00F03D27">
        <w:rPr>
          <w:rFonts w:ascii="Book Antiqua" w:eastAsia="Book Antiqua" w:hAnsi="Book Antiqua" w:cs="Book Antiqua"/>
        </w:rPr>
        <w:t xml:space="preserve"> A, </w:t>
      </w:r>
      <w:proofErr w:type="spellStart"/>
      <w:r w:rsidRPr="00F03D27">
        <w:rPr>
          <w:rFonts w:ascii="Book Antiqua" w:eastAsia="Book Antiqua" w:hAnsi="Book Antiqua" w:cs="Book Antiqua"/>
        </w:rPr>
        <w:t>Dulak</w:t>
      </w:r>
      <w:proofErr w:type="spellEnd"/>
      <w:r w:rsidRPr="00F03D27">
        <w:rPr>
          <w:rFonts w:ascii="Book Antiqua" w:eastAsia="Book Antiqua" w:hAnsi="Book Antiqua" w:cs="Book Antiqua"/>
        </w:rPr>
        <w:t xml:space="preserve"> J. Combined vascular endothelial growth factor-A and fibroblast growth factor 4 gene transfer improves wound healing in diabetic mice. </w:t>
      </w:r>
      <w:r w:rsidRPr="00F03D27">
        <w:rPr>
          <w:rFonts w:ascii="Book Antiqua" w:eastAsia="Book Antiqua" w:hAnsi="Book Antiqua" w:cs="Book Antiqua"/>
          <w:i/>
          <w:iCs/>
        </w:rPr>
        <w:t xml:space="preserve">Genet Vaccines </w:t>
      </w:r>
      <w:proofErr w:type="spellStart"/>
      <w:r w:rsidRPr="00F03D27">
        <w:rPr>
          <w:rFonts w:ascii="Book Antiqua" w:eastAsia="Book Antiqua" w:hAnsi="Book Antiqua" w:cs="Book Antiqua"/>
          <w:i/>
          <w:iCs/>
        </w:rPr>
        <w:t>Ther</w:t>
      </w:r>
      <w:proofErr w:type="spellEnd"/>
      <w:r w:rsidRPr="00F03D27">
        <w:rPr>
          <w:rFonts w:ascii="Book Antiqua" w:eastAsia="Book Antiqua" w:hAnsi="Book Antiqua" w:cs="Book Antiqua"/>
        </w:rPr>
        <w:t xml:space="preserve"> 2010; </w:t>
      </w:r>
      <w:r w:rsidRPr="00F03D27">
        <w:rPr>
          <w:rFonts w:ascii="Book Antiqua" w:eastAsia="Book Antiqua" w:hAnsi="Book Antiqua" w:cs="Book Antiqua"/>
          <w:b/>
          <w:bCs/>
        </w:rPr>
        <w:t>8</w:t>
      </w:r>
      <w:r w:rsidRPr="00F03D27">
        <w:rPr>
          <w:rFonts w:ascii="Book Antiqua" w:eastAsia="Book Antiqua" w:hAnsi="Book Antiqua" w:cs="Book Antiqua"/>
        </w:rPr>
        <w:t>: 6 [PMID: 20804557 DOI: 10.1186/1479-0556-8-6]</w:t>
      </w:r>
    </w:p>
    <w:p w14:paraId="3A418B28" w14:textId="77777777" w:rsidR="00EF2FE0" w:rsidRPr="00F03D27" w:rsidRDefault="00261648">
      <w:pPr>
        <w:spacing w:line="360" w:lineRule="auto"/>
        <w:jc w:val="both"/>
      </w:pPr>
      <w:r w:rsidRPr="00F03D27">
        <w:rPr>
          <w:rFonts w:ascii="Book Antiqua" w:eastAsia="Book Antiqua" w:hAnsi="Book Antiqua" w:cs="Book Antiqua"/>
        </w:rPr>
        <w:t>39</w:t>
      </w:r>
      <w:r w:rsidRPr="00F03D27">
        <w:rPr>
          <w:rFonts w:ascii="Book Antiqua" w:eastAsia="宋体" w:hAnsi="Book Antiqua" w:cs="Book Antiqua" w:hint="eastAsia"/>
          <w:lang w:eastAsia="zh-CN"/>
        </w:rPr>
        <w:t>2</w:t>
      </w:r>
      <w:r w:rsidRPr="00F03D27">
        <w:rPr>
          <w:rFonts w:ascii="Book Antiqua" w:eastAsia="Book Antiqua" w:hAnsi="Book Antiqua" w:cs="Book Antiqua"/>
        </w:rPr>
        <w:t xml:space="preserve"> </w:t>
      </w:r>
      <w:r w:rsidRPr="00F03D27">
        <w:rPr>
          <w:rFonts w:ascii="Book Antiqua" w:eastAsia="Book Antiqua" w:hAnsi="Book Antiqua" w:cs="Book Antiqua"/>
          <w:b/>
          <w:bCs/>
        </w:rPr>
        <w:t>Bhattacharyya J</w:t>
      </w:r>
      <w:r w:rsidRPr="00F03D27">
        <w:rPr>
          <w:rFonts w:ascii="Book Antiqua" w:eastAsia="Book Antiqua" w:hAnsi="Book Antiqua" w:cs="Book Antiqua"/>
        </w:rPr>
        <w:t xml:space="preserve">, Mondal G, </w:t>
      </w:r>
      <w:proofErr w:type="spellStart"/>
      <w:r w:rsidRPr="00F03D27">
        <w:rPr>
          <w:rFonts w:ascii="Book Antiqua" w:eastAsia="Book Antiqua" w:hAnsi="Book Antiqua" w:cs="Book Antiqua"/>
        </w:rPr>
        <w:t>Madhusudana</w:t>
      </w:r>
      <w:proofErr w:type="spellEnd"/>
      <w:r w:rsidRPr="00F03D27">
        <w:rPr>
          <w:rFonts w:ascii="Book Antiqua" w:eastAsia="Book Antiqua" w:hAnsi="Book Antiqua" w:cs="Book Antiqua"/>
        </w:rPr>
        <w:t xml:space="preserve"> K, </w:t>
      </w:r>
      <w:proofErr w:type="spellStart"/>
      <w:r w:rsidRPr="00F03D27">
        <w:rPr>
          <w:rFonts w:ascii="Book Antiqua" w:eastAsia="Book Antiqua" w:hAnsi="Book Antiqua" w:cs="Book Antiqua"/>
        </w:rPr>
        <w:t>Agawane</w:t>
      </w:r>
      <w:proofErr w:type="spellEnd"/>
      <w:r w:rsidRPr="00F03D27">
        <w:rPr>
          <w:rFonts w:ascii="Book Antiqua" w:eastAsia="Book Antiqua" w:hAnsi="Book Antiqua" w:cs="Book Antiqua"/>
        </w:rPr>
        <w:t xml:space="preserve"> SB, Ramakrishna S, </w:t>
      </w:r>
      <w:proofErr w:type="spellStart"/>
      <w:r w:rsidRPr="00F03D27">
        <w:rPr>
          <w:rFonts w:ascii="Book Antiqua" w:eastAsia="Book Antiqua" w:hAnsi="Book Antiqua" w:cs="Book Antiqua"/>
        </w:rPr>
        <w:t>Gangireddy</w:t>
      </w:r>
      <w:proofErr w:type="spellEnd"/>
      <w:r w:rsidRPr="00F03D27">
        <w:rPr>
          <w:rFonts w:ascii="Book Antiqua" w:eastAsia="Book Antiqua" w:hAnsi="Book Antiqua" w:cs="Book Antiqua"/>
        </w:rPr>
        <w:t xml:space="preserve"> SR, Madhavi RD, Reddy PK, Konda VR, Rao SR, </w:t>
      </w:r>
      <w:proofErr w:type="spellStart"/>
      <w:r w:rsidRPr="00F03D27">
        <w:rPr>
          <w:rFonts w:ascii="Book Antiqua" w:eastAsia="Book Antiqua" w:hAnsi="Book Antiqua" w:cs="Book Antiqua"/>
        </w:rPr>
        <w:t>Udaykumar</w:t>
      </w:r>
      <w:proofErr w:type="spellEnd"/>
      <w:r w:rsidRPr="00F03D27">
        <w:rPr>
          <w:rFonts w:ascii="Book Antiqua" w:eastAsia="Book Antiqua" w:hAnsi="Book Antiqua" w:cs="Book Antiqua"/>
        </w:rPr>
        <w:t xml:space="preserve"> P, Chaudhuri A. Single subcutaneous administration of </w:t>
      </w:r>
      <w:proofErr w:type="spellStart"/>
      <w:r w:rsidRPr="00F03D27">
        <w:rPr>
          <w:rFonts w:ascii="Book Antiqua" w:eastAsia="Book Antiqua" w:hAnsi="Book Antiqua" w:cs="Book Antiqua"/>
        </w:rPr>
        <w:t>RGDK-lipopeptide:rhPDGF-B</w:t>
      </w:r>
      <w:proofErr w:type="spellEnd"/>
      <w:r w:rsidRPr="00F03D27">
        <w:rPr>
          <w:rFonts w:ascii="Book Antiqua" w:eastAsia="Book Antiqua" w:hAnsi="Book Antiqua" w:cs="Book Antiqua"/>
        </w:rPr>
        <w:t xml:space="preserve"> gene complex heals wounds in streptozotocin-induced diabetic rats. </w:t>
      </w:r>
      <w:r w:rsidRPr="00F03D27">
        <w:rPr>
          <w:rFonts w:ascii="Book Antiqua" w:eastAsia="Book Antiqua" w:hAnsi="Book Antiqua" w:cs="Book Antiqua"/>
          <w:i/>
          <w:iCs/>
        </w:rPr>
        <w:t>Mol Pharm</w:t>
      </w:r>
      <w:r w:rsidRPr="00F03D27">
        <w:rPr>
          <w:rFonts w:ascii="Book Antiqua" w:eastAsia="Book Antiqua" w:hAnsi="Book Antiqua" w:cs="Book Antiqua"/>
        </w:rPr>
        <w:t xml:space="preserve"> 2009; </w:t>
      </w:r>
      <w:r w:rsidRPr="00F03D27">
        <w:rPr>
          <w:rFonts w:ascii="Book Antiqua" w:eastAsia="Book Antiqua" w:hAnsi="Book Antiqua" w:cs="Book Antiqua"/>
          <w:b/>
          <w:bCs/>
        </w:rPr>
        <w:t>6</w:t>
      </w:r>
      <w:r w:rsidRPr="00F03D27">
        <w:rPr>
          <w:rFonts w:ascii="Book Antiqua" w:eastAsia="Book Antiqua" w:hAnsi="Book Antiqua" w:cs="Book Antiqua"/>
        </w:rPr>
        <w:t>: 918-927 [PMID: 19388683 DOI: 10.1021/mp800231z]</w:t>
      </w:r>
    </w:p>
    <w:p w14:paraId="7F844143"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39</w:t>
      </w:r>
      <w:r w:rsidRPr="00F03D27">
        <w:rPr>
          <w:rFonts w:ascii="Book Antiqua" w:eastAsia="宋体" w:hAnsi="Book Antiqua" w:cs="Book Antiqua" w:hint="eastAsia"/>
          <w:lang w:eastAsia="zh-CN"/>
        </w:rPr>
        <w:t>3</w:t>
      </w:r>
      <w:r w:rsidRPr="00F03D27">
        <w:rPr>
          <w:rFonts w:ascii="Book Antiqua" w:eastAsia="Book Antiqua" w:hAnsi="Book Antiqua" w:cs="Book Antiqua"/>
        </w:rPr>
        <w:t xml:space="preserve"> </w:t>
      </w:r>
      <w:r w:rsidRPr="00F03D27">
        <w:rPr>
          <w:rFonts w:ascii="Book Antiqua" w:eastAsia="Book Antiqua" w:hAnsi="Book Antiqua" w:cs="Book Antiqua"/>
          <w:b/>
          <w:bCs/>
        </w:rPr>
        <w:t>Kwon MJ</w:t>
      </w:r>
      <w:r w:rsidRPr="00F03D27">
        <w:rPr>
          <w:rFonts w:ascii="Book Antiqua" w:eastAsia="Book Antiqua" w:hAnsi="Book Antiqua" w:cs="Book Antiqua"/>
        </w:rPr>
        <w:t xml:space="preserve">, An S, Choi S, Nam K, Jung HS, Yoon CS, Ko JH, Jun HJ, Kim TK, Jung SJ, Park JH, Lee Y, Park JS. Effective healing of diabetic skin wounds by using nonviral gene therapy based on minicircle vascular endothelial growth factor DNA and a cationic dendrimer. </w:t>
      </w:r>
      <w:r w:rsidRPr="00F03D27">
        <w:rPr>
          <w:rFonts w:ascii="Book Antiqua" w:eastAsia="Book Antiqua" w:hAnsi="Book Antiqua" w:cs="Book Antiqua"/>
          <w:i/>
          <w:iCs/>
        </w:rPr>
        <w:t>J Gene Med</w:t>
      </w:r>
      <w:r w:rsidRPr="00F03D27">
        <w:rPr>
          <w:rFonts w:ascii="Book Antiqua" w:eastAsia="Book Antiqua" w:hAnsi="Book Antiqua" w:cs="Book Antiqua"/>
        </w:rPr>
        <w:t xml:space="preserve"> 2012; </w:t>
      </w:r>
      <w:r w:rsidRPr="00F03D27">
        <w:rPr>
          <w:rFonts w:ascii="Book Antiqua" w:eastAsia="Book Antiqua" w:hAnsi="Book Antiqua" w:cs="Book Antiqua"/>
          <w:b/>
          <w:bCs/>
        </w:rPr>
        <w:t>14</w:t>
      </w:r>
      <w:r w:rsidRPr="00F03D27">
        <w:rPr>
          <w:rFonts w:ascii="Book Antiqua" w:eastAsia="Book Antiqua" w:hAnsi="Book Antiqua" w:cs="Book Antiqua"/>
        </w:rPr>
        <w:t>: 272-278 [PMID: 22407991 DOI: 10.1002/jgm.2618]</w:t>
      </w:r>
    </w:p>
    <w:p w14:paraId="0FC8AF57" w14:textId="77777777" w:rsidR="00EF2FE0" w:rsidRPr="00F03D27" w:rsidRDefault="00261648">
      <w:pPr>
        <w:spacing w:line="360" w:lineRule="auto"/>
        <w:jc w:val="both"/>
        <w:rPr>
          <w:rFonts w:ascii="Book Antiqua" w:eastAsia="Book Antiqua" w:hAnsi="Book Antiqua" w:cs="Book Antiqua"/>
        </w:rPr>
      </w:pPr>
      <w:r w:rsidRPr="00F03D27">
        <w:rPr>
          <w:rFonts w:ascii="Book Antiqua" w:eastAsia="Book Antiqua" w:hAnsi="Book Antiqua" w:cs="Book Antiqua"/>
        </w:rPr>
        <w:t>3</w:t>
      </w:r>
      <w:r w:rsidRPr="00F03D27">
        <w:rPr>
          <w:rFonts w:ascii="Book Antiqua" w:eastAsia="宋体" w:hAnsi="Book Antiqua" w:cs="Book Antiqua" w:hint="eastAsia"/>
          <w:lang w:eastAsia="zh-CN"/>
        </w:rPr>
        <w:t>94</w:t>
      </w:r>
      <w:r w:rsidRPr="00F03D27">
        <w:rPr>
          <w:rFonts w:ascii="Book Antiqua" w:eastAsia="Book Antiqua" w:hAnsi="Book Antiqua" w:cs="Book Antiqua"/>
        </w:rPr>
        <w:t xml:space="preserve"> </w:t>
      </w:r>
      <w:r w:rsidRPr="00F03D27">
        <w:rPr>
          <w:rFonts w:ascii="Book Antiqua" w:eastAsia="Book Antiqua" w:hAnsi="Book Antiqua" w:cs="Book Antiqua"/>
          <w:b/>
          <w:bCs/>
        </w:rPr>
        <w:t>Liu L</w:t>
      </w:r>
      <w:r w:rsidRPr="00F03D27">
        <w:rPr>
          <w:rFonts w:ascii="Book Antiqua" w:eastAsia="Book Antiqua" w:hAnsi="Book Antiqua" w:cs="Book Antiqua"/>
        </w:rPr>
        <w:t xml:space="preserve">, Marti GP, Wei X, Zhang X, Zhang H, Liu YV, </w:t>
      </w:r>
      <w:proofErr w:type="spellStart"/>
      <w:r w:rsidRPr="00F03D27">
        <w:rPr>
          <w:rFonts w:ascii="Book Antiqua" w:eastAsia="Book Antiqua" w:hAnsi="Book Antiqua" w:cs="Book Antiqua"/>
        </w:rPr>
        <w:t>Nastai</w:t>
      </w:r>
      <w:proofErr w:type="spellEnd"/>
      <w:r w:rsidRPr="00F03D27">
        <w:rPr>
          <w:rFonts w:ascii="Book Antiqua" w:eastAsia="Book Antiqua" w:hAnsi="Book Antiqua" w:cs="Book Antiqua"/>
        </w:rPr>
        <w:t xml:space="preserve"> M, </w:t>
      </w:r>
      <w:proofErr w:type="spellStart"/>
      <w:r w:rsidRPr="00F03D27">
        <w:rPr>
          <w:rFonts w:ascii="Book Antiqua" w:eastAsia="Book Antiqua" w:hAnsi="Book Antiqua" w:cs="Book Antiqua"/>
        </w:rPr>
        <w:t>Semenza</w:t>
      </w:r>
      <w:proofErr w:type="spellEnd"/>
      <w:r w:rsidRPr="00F03D27">
        <w:rPr>
          <w:rFonts w:ascii="Book Antiqua" w:eastAsia="Book Antiqua" w:hAnsi="Book Antiqua" w:cs="Book Antiqua"/>
        </w:rPr>
        <w:t xml:space="preserve"> GL, Harmon JW. Age-dependent impairment of HIF-1alpha expression in diabetic mice: Correction with electroporation-facilitated gene therapy increases wound healing, angiogenesis, and circulating angiogenic cells. </w:t>
      </w:r>
      <w:r w:rsidRPr="00F03D27">
        <w:rPr>
          <w:rFonts w:ascii="Book Antiqua" w:eastAsia="Book Antiqua" w:hAnsi="Book Antiqua" w:cs="Book Antiqua"/>
          <w:i/>
          <w:iCs/>
        </w:rPr>
        <w:t xml:space="preserve">J Cell </w:t>
      </w:r>
      <w:proofErr w:type="spellStart"/>
      <w:r w:rsidRPr="00F03D27">
        <w:rPr>
          <w:rFonts w:ascii="Book Antiqua" w:eastAsia="Book Antiqua" w:hAnsi="Book Antiqua" w:cs="Book Antiqua"/>
          <w:i/>
          <w:iCs/>
        </w:rPr>
        <w:t>Physiol</w:t>
      </w:r>
      <w:proofErr w:type="spellEnd"/>
      <w:r w:rsidRPr="00F03D27">
        <w:rPr>
          <w:rFonts w:ascii="Book Antiqua" w:eastAsia="Book Antiqua" w:hAnsi="Book Antiqua" w:cs="Book Antiqua"/>
        </w:rPr>
        <w:t xml:space="preserve"> 2008; </w:t>
      </w:r>
      <w:r w:rsidRPr="00F03D27">
        <w:rPr>
          <w:rFonts w:ascii="Book Antiqua" w:eastAsia="Book Antiqua" w:hAnsi="Book Antiqua" w:cs="Book Antiqua"/>
          <w:b/>
          <w:bCs/>
        </w:rPr>
        <w:t>217</w:t>
      </w:r>
      <w:r w:rsidRPr="00F03D27">
        <w:rPr>
          <w:rFonts w:ascii="Book Antiqua" w:eastAsia="Book Antiqua" w:hAnsi="Book Antiqua" w:cs="Book Antiqua"/>
        </w:rPr>
        <w:t>: 319-327 [PMID: 18506785 DOI: 10.1002/jcp.21503]</w:t>
      </w:r>
    </w:p>
    <w:p w14:paraId="20FB43CC" w14:textId="77777777" w:rsidR="00EF2FE0" w:rsidRPr="00F03D27" w:rsidRDefault="00261648">
      <w:pPr>
        <w:spacing w:line="360" w:lineRule="auto"/>
        <w:jc w:val="both"/>
      </w:pPr>
      <w:r w:rsidRPr="00F03D27">
        <w:rPr>
          <w:rFonts w:ascii="Book Antiqua" w:eastAsia="Book Antiqua" w:hAnsi="Book Antiqua" w:cs="Book Antiqua"/>
        </w:rPr>
        <w:t>39</w:t>
      </w:r>
      <w:r w:rsidRPr="00F03D27">
        <w:rPr>
          <w:rFonts w:ascii="Book Antiqua" w:eastAsia="宋体" w:hAnsi="Book Antiqua" w:cs="Book Antiqua" w:hint="eastAsia"/>
          <w:lang w:eastAsia="zh-CN"/>
        </w:rPr>
        <w:t>5</w:t>
      </w:r>
      <w:r w:rsidRPr="00F03D27">
        <w:rPr>
          <w:rFonts w:ascii="Book Antiqua" w:eastAsia="Book Antiqua" w:hAnsi="Book Antiqua" w:cs="Book Antiqua"/>
        </w:rPr>
        <w:t xml:space="preserve"> </w:t>
      </w:r>
      <w:r w:rsidRPr="00F03D27">
        <w:rPr>
          <w:rFonts w:ascii="Book Antiqua" w:eastAsia="Book Antiqua" w:hAnsi="Book Antiqua" w:cs="Book Antiqua"/>
          <w:b/>
          <w:bCs/>
        </w:rPr>
        <w:t>de Felipe P</w:t>
      </w:r>
      <w:r w:rsidRPr="00F03D27">
        <w:rPr>
          <w:rFonts w:ascii="Book Antiqua" w:eastAsia="Book Antiqua" w:hAnsi="Book Antiqua" w:cs="Book Antiqua"/>
        </w:rPr>
        <w:t xml:space="preserve">. Polycistronic viral vectors. </w:t>
      </w:r>
      <w:proofErr w:type="spellStart"/>
      <w:r w:rsidRPr="00F03D27">
        <w:rPr>
          <w:rFonts w:ascii="Book Antiqua" w:eastAsia="Book Antiqua" w:hAnsi="Book Antiqua" w:cs="Book Antiqua"/>
          <w:i/>
          <w:iCs/>
        </w:rPr>
        <w:t>Curr</w:t>
      </w:r>
      <w:proofErr w:type="spellEnd"/>
      <w:r w:rsidRPr="00F03D27">
        <w:rPr>
          <w:rFonts w:ascii="Book Antiqua" w:eastAsia="Book Antiqua" w:hAnsi="Book Antiqua" w:cs="Book Antiqua"/>
          <w:i/>
          <w:iCs/>
        </w:rPr>
        <w:t xml:space="preserve"> Gene </w:t>
      </w:r>
      <w:proofErr w:type="spellStart"/>
      <w:r w:rsidRPr="00F03D27">
        <w:rPr>
          <w:rFonts w:ascii="Book Antiqua" w:eastAsia="Book Antiqua" w:hAnsi="Book Antiqua" w:cs="Book Antiqua"/>
          <w:i/>
          <w:iCs/>
        </w:rPr>
        <w:t>Ther</w:t>
      </w:r>
      <w:proofErr w:type="spellEnd"/>
      <w:r w:rsidRPr="00F03D27">
        <w:rPr>
          <w:rFonts w:ascii="Book Antiqua" w:eastAsia="Book Antiqua" w:hAnsi="Book Antiqua" w:cs="Book Antiqua"/>
        </w:rPr>
        <w:t xml:space="preserve"> 2002; </w:t>
      </w:r>
      <w:r w:rsidRPr="00F03D27">
        <w:rPr>
          <w:rFonts w:ascii="Book Antiqua" w:eastAsia="Book Antiqua" w:hAnsi="Book Antiqua" w:cs="Book Antiqua"/>
          <w:b/>
          <w:bCs/>
        </w:rPr>
        <w:t>2</w:t>
      </w:r>
      <w:r w:rsidRPr="00F03D27">
        <w:rPr>
          <w:rFonts w:ascii="Book Antiqua" w:eastAsia="Book Antiqua" w:hAnsi="Book Antiqua" w:cs="Book Antiqua"/>
        </w:rPr>
        <w:t>: 355-378 [PMID: 12189721 DOI: 10.2174/1566523023347742]</w:t>
      </w:r>
    </w:p>
    <w:p w14:paraId="62649C82" w14:textId="77777777" w:rsidR="00EF2FE0" w:rsidRPr="00F03D27" w:rsidRDefault="00261648">
      <w:pPr>
        <w:spacing w:line="360" w:lineRule="auto"/>
        <w:jc w:val="both"/>
      </w:pPr>
      <w:r w:rsidRPr="00F03D27">
        <w:rPr>
          <w:rFonts w:ascii="Book Antiqua" w:eastAsia="Book Antiqua" w:hAnsi="Book Antiqua" w:cs="Book Antiqua"/>
        </w:rPr>
        <w:t>39</w:t>
      </w:r>
      <w:r w:rsidRPr="00F03D27">
        <w:rPr>
          <w:rFonts w:ascii="Book Antiqua" w:eastAsia="宋体" w:hAnsi="Book Antiqua" w:cs="Book Antiqua" w:hint="eastAsia"/>
          <w:lang w:eastAsia="zh-CN"/>
        </w:rPr>
        <w:t>6</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Lv</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Zhang S, Wang B, Cui S, Yan J. Toxicity of cationic lipids and cationic polymers in gene delivery. </w:t>
      </w:r>
      <w:r w:rsidRPr="00F03D27">
        <w:rPr>
          <w:rFonts w:ascii="Book Antiqua" w:eastAsia="Book Antiqua" w:hAnsi="Book Antiqua" w:cs="Book Antiqua"/>
          <w:i/>
          <w:iCs/>
        </w:rPr>
        <w:t>J Control Release</w:t>
      </w:r>
      <w:r w:rsidRPr="00F03D27">
        <w:rPr>
          <w:rFonts w:ascii="Book Antiqua" w:eastAsia="Book Antiqua" w:hAnsi="Book Antiqua" w:cs="Book Antiqua"/>
        </w:rPr>
        <w:t xml:space="preserve"> 2006; </w:t>
      </w:r>
      <w:r w:rsidRPr="00F03D27">
        <w:rPr>
          <w:rFonts w:ascii="Book Antiqua" w:eastAsia="Book Antiqua" w:hAnsi="Book Antiqua" w:cs="Book Antiqua"/>
          <w:b/>
          <w:bCs/>
        </w:rPr>
        <w:t>114</w:t>
      </w:r>
      <w:r w:rsidRPr="00F03D27">
        <w:rPr>
          <w:rFonts w:ascii="Book Antiqua" w:eastAsia="Book Antiqua" w:hAnsi="Book Antiqua" w:cs="Book Antiqua"/>
        </w:rPr>
        <w:t>: 100-109 [PMID: 16831482 DOI: 10.1016/j.jconrel.2006.04.014]</w:t>
      </w:r>
    </w:p>
    <w:p w14:paraId="48D5184B" w14:textId="77777777" w:rsidR="00EF2FE0" w:rsidRPr="00F03D27" w:rsidRDefault="00261648">
      <w:pPr>
        <w:spacing w:line="360" w:lineRule="auto"/>
        <w:jc w:val="both"/>
      </w:pPr>
      <w:r w:rsidRPr="00F03D27">
        <w:rPr>
          <w:rFonts w:ascii="Book Antiqua" w:eastAsia="Book Antiqua" w:hAnsi="Book Antiqua" w:cs="Book Antiqua"/>
        </w:rPr>
        <w:t>39</w:t>
      </w:r>
      <w:r w:rsidRPr="00F03D27">
        <w:rPr>
          <w:rFonts w:ascii="Book Antiqua" w:eastAsia="宋体" w:hAnsi="Book Antiqua" w:cs="Book Antiqua" w:hint="eastAsia"/>
          <w:lang w:eastAsia="zh-CN"/>
        </w:rPr>
        <w:t>7</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Samal</w:t>
      </w:r>
      <w:proofErr w:type="spellEnd"/>
      <w:r w:rsidRPr="00F03D27">
        <w:rPr>
          <w:rFonts w:ascii="Book Antiqua" w:eastAsia="Book Antiqua" w:hAnsi="Book Antiqua" w:cs="Book Antiqua"/>
          <w:b/>
          <w:bCs/>
        </w:rPr>
        <w:t xml:space="preserve"> SK</w:t>
      </w:r>
      <w:r w:rsidRPr="00F03D27">
        <w:rPr>
          <w:rFonts w:ascii="Book Antiqua" w:eastAsia="Book Antiqua" w:hAnsi="Book Antiqua" w:cs="Book Antiqua"/>
        </w:rPr>
        <w:t xml:space="preserve">, Dash M, Van </w:t>
      </w:r>
      <w:proofErr w:type="spellStart"/>
      <w:r w:rsidRPr="00F03D27">
        <w:rPr>
          <w:rFonts w:ascii="Book Antiqua" w:eastAsia="Book Antiqua" w:hAnsi="Book Antiqua" w:cs="Book Antiqua"/>
        </w:rPr>
        <w:t>Vlierberghe</w:t>
      </w:r>
      <w:proofErr w:type="spellEnd"/>
      <w:r w:rsidRPr="00F03D27">
        <w:rPr>
          <w:rFonts w:ascii="Book Antiqua" w:eastAsia="Book Antiqua" w:hAnsi="Book Antiqua" w:cs="Book Antiqua"/>
        </w:rPr>
        <w:t xml:space="preserve"> S, Kaplan DL, Chiellini E, van </w:t>
      </w:r>
      <w:proofErr w:type="spellStart"/>
      <w:r w:rsidRPr="00F03D27">
        <w:rPr>
          <w:rFonts w:ascii="Book Antiqua" w:eastAsia="Book Antiqua" w:hAnsi="Book Antiqua" w:cs="Book Antiqua"/>
        </w:rPr>
        <w:t>Blitterswijk</w:t>
      </w:r>
      <w:proofErr w:type="spellEnd"/>
      <w:r w:rsidRPr="00F03D27">
        <w:rPr>
          <w:rFonts w:ascii="Book Antiqua" w:eastAsia="Book Antiqua" w:hAnsi="Book Antiqua" w:cs="Book Antiqua"/>
        </w:rPr>
        <w:t xml:space="preserve"> C, Moroni L, </w:t>
      </w:r>
      <w:proofErr w:type="spellStart"/>
      <w:r w:rsidRPr="00F03D27">
        <w:rPr>
          <w:rFonts w:ascii="Book Antiqua" w:eastAsia="Book Antiqua" w:hAnsi="Book Antiqua" w:cs="Book Antiqua"/>
        </w:rPr>
        <w:t>Dubruel</w:t>
      </w:r>
      <w:proofErr w:type="spellEnd"/>
      <w:r w:rsidRPr="00F03D27">
        <w:rPr>
          <w:rFonts w:ascii="Book Antiqua" w:eastAsia="Book Antiqua" w:hAnsi="Book Antiqua" w:cs="Book Antiqua"/>
        </w:rPr>
        <w:t xml:space="preserve"> P. Cationic polymers and their therapeutic potential. </w:t>
      </w:r>
      <w:r w:rsidRPr="00F03D27">
        <w:rPr>
          <w:rFonts w:ascii="Book Antiqua" w:eastAsia="Book Antiqua" w:hAnsi="Book Antiqua" w:cs="Book Antiqua"/>
          <w:i/>
          <w:iCs/>
        </w:rPr>
        <w:t>Chem Soc Rev</w:t>
      </w:r>
      <w:r w:rsidRPr="00F03D27">
        <w:rPr>
          <w:rFonts w:ascii="Book Antiqua" w:eastAsia="Book Antiqua" w:hAnsi="Book Antiqua" w:cs="Book Antiqua"/>
        </w:rPr>
        <w:t xml:space="preserve"> 2012; </w:t>
      </w:r>
      <w:r w:rsidRPr="00F03D27">
        <w:rPr>
          <w:rFonts w:ascii="Book Antiqua" w:eastAsia="Book Antiqua" w:hAnsi="Book Antiqua" w:cs="Book Antiqua"/>
          <w:b/>
          <w:bCs/>
        </w:rPr>
        <w:t>41</w:t>
      </w:r>
      <w:r w:rsidRPr="00F03D27">
        <w:rPr>
          <w:rFonts w:ascii="Book Antiqua" w:eastAsia="Book Antiqua" w:hAnsi="Book Antiqua" w:cs="Book Antiqua"/>
        </w:rPr>
        <w:t>: 7147-7194 [PMID: 22885409 DOI: 10.1039/c2cs35094g]</w:t>
      </w:r>
    </w:p>
    <w:p w14:paraId="3211D2C2" w14:textId="77777777" w:rsidR="00EF2FE0" w:rsidRPr="00F03D27" w:rsidRDefault="00261648">
      <w:pPr>
        <w:spacing w:line="360" w:lineRule="auto"/>
        <w:jc w:val="both"/>
      </w:pPr>
      <w:r w:rsidRPr="00F03D27">
        <w:rPr>
          <w:rFonts w:ascii="Book Antiqua" w:eastAsia="Book Antiqua" w:hAnsi="Book Antiqua" w:cs="Book Antiqua"/>
        </w:rPr>
        <w:lastRenderedPageBreak/>
        <w:t>39</w:t>
      </w:r>
      <w:r w:rsidRPr="00F03D27">
        <w:rPr>
          <w:rFonts w:ascii="Book Antiqua" w:eastAsia="宋体" w:hAnsi="Book Antiqua" w:cs="Book Antiqua" w:hint="eastAsia"/>
          <w:lang w:eastAsia="zh-CN"/>
        </w:rPr>
        <w:t>8</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Brem</w:t>
      </w:r>
      <w:proofErr w:type="spellEnd"/>
      <w:r w:rsidRPr="00F03D27">
        <w:rPr>
          <w:rFonts w:ascii="Book Antiqua" w:eastAsia="Book Antiqua" w:hAnsi="Book Antiqua" w:cs="Book Antiqua"/>
          <w:b/>
          <w:bCs/>
        </w:rPr>
        <w:t xml:space="preserve"> H</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rPr>
        <w:t>Tomic-Canic</w:t>
      </w:r>
      <w:proofErr w:type="spellEnd"/>
      <w:r w:rsidRPr="00F03D27">
        <w:rPr>
          <w:rFonts w:ascii="Book Antiqua" w:eastAsia="Book Antiqua" w:hAnsi="Book Antiqua" w:cs="Book Antiqua"/>
        </w:rPr>
        <w:t xml:space="preserve"> M. Cellular and molecular basis of wound healing in diabetes. </w:t>
      </w:r>
      <w:r w:rsidRPr="00F03D27">
        <w:rPr>
          <w:rFonts w:ascii="Book Antiqua" w:eastAsia="Book Antiqua" w:hAnsi="Book Antiqua" w:cs="Book Antiqua"/>
          <w:i/>
          <w:iCs/>
        </w:rPr>
        <w:t>J Clin Invest</w:t>
      </w:r>
      <w:r w:rsidRPr="00F03D27">
        <w:rPr>
          <w:rFonts w:ascii="Book Antiqua" w:eastAsia="Book Antiqua" w:hAnsi="Book Antiqua" w:cs="Book Antiqua"/>
        </w:rPr>
        <w:t xml:space="preserve"> 2007; </w:t>
      </w:r>
      <w:r w:rsidRPr="00F03D27">
        <w:rPr>
          <w:rFonts w:ascii="Book Antiqua" w:eastAsia="Book Antiqua" w:hAnsi="Book Antiqua" w:cs="Book Antiqua"/>
          <w:b/>
          <w:bCs/>
        </w:rPr>
        <w:t>117</w:t>
      </w:r>
      <w:r w:rsidRPr="00F03D27">
        <w:rPr>
          <w:rFonts w:ascii="Book Antiqua" w:eastAsia="Book Antiqua" w:hAnsi="Book Antiqua" w:cs="Book Antiqua"/>
        </w:rPr>
        <w:t>: 1219-1222 [PMID: 17476353 DOI: 10.1172/JCI32169]</w:t>
      </w:r>
    </w:p>
    <w:p w14:paraId="70CF2A53" w14:textId="77777777" w:rsidR="00EF2FE0" w:rsidRPr="00F03D27" w:rsidRDefault="00261648">
      <w:pPr>
        <w:spacing w:line="360" w:lineRule="auto"/>
        <w:jc w:val="both"/>
      </w:pPr>
      <w:r w:rsidRPr="00F03D27">
        <w:rPr>
          <w:rFonts w:ascii="Book Antiqua" w:eastAsia="Book Antiqua" w:hAnsi="Book Antiqua" w:cs="Book Antiqua"/>
        </w:rPr>
        <w:t>39</w:t>
      </w:r>
      <w:r w:rsidRPr="00F03D27">
        <w:rPr>
          <w:rFonts w:ascii="Book Antiqua" w:eastAsia="宋体" w:hAnsi="Book Antiqua" w:cs="Book Antiqua" w:hint="eastAsia"/>
          <w:lang w:eastAsia="zh-CN"/>
        </w:rPr>
        <w:t>9</w:t>
      </w:r>
      <w:r w:rsidRPr="00F03D27">
        <w:rPr>
          <w:rFonts w:ascii="Book Antiqua" w:eastAsia="Book Antiqua" w:hAnsi="Book Antiqua" w:cs="Book Antiqua"/>
        </w:rPr>
        <w:t xml:space="preserve"> </w:t>
      </w:r>
      <w:proofErr w:type="spellStart"/>
      <w:r w:rsidRPr="00F03D27">
        <w:rPr>
          <w:rFonts w:ascii="Book Antiqua" w:eastAsia="Book Antiqua" w:hAnsi="Book Antiqua" w:cs="Book Antiqua"/>
          <w:b/>
          <w:bCs/>
        </w:rPr>
        <w:t>Lerman</w:t>
      </w:r>
      <w:proofErr w:type="spellEnd"/>
      <w:r w:rsidRPr="00F03D27">
        <w:rPr>
          <w:rFonts w:ascii="Book Antiqua" w:eastAsia="Book Antiqua" w:hAnsi="Book Antiqua" w:cs="Book Antiqua"/>
          <w:b/>
          <w:bCs/>
        </w:rPr>
        <w:t xml:space="preserve"> OZ</w:t>
      </w:r>
      <w:r w:rsidRPr="00F03D27">
        <w:rPr>
          <w:rFonts w:ascii="Book Antiqua" w:eastAsia="Book Antiqua" w:hAnsi="Book Antiqua" w:cs="Book Antiqua"/>
        </w:rPr>
        <w:t xml:space="preserve">, Galiano RD, </w:t>
      </w:r>
      <w:proofErr w:type="spellStart"/>
      <w:r w:rsidRPr="00F03D27">
        <w:rPr>
          <w:rFonts w:ascii="Book Antiqua" w:eastAsia="Book Antiqua" w:hAnsi="Book Antiqua" w:cs="Book Antiqua"/>
        </w:rPr>
        <w:t>Armour</w:t>
      </w:r>
      <w:proofErr w:type="spellEnd"/>
      <w:r w:rsidRPr="00F03D27">
        <w:rPr>
          <w:rFonts w:ascii="Book Antiqua" w:eastAsia="Book Antiqua" w:hAnsi="Book Antiqua" w:cs="Book Antiqua"/>
        </w:rPr>
        <w:t xml:space="preserve"> M, Levine JP, </w:t>
      </w:r>
      <w:proofErr w:type="spellStart"/>
      <w:r w:rsidRPr="00F03D27">
        <w:rPr>
          <w:rFonts w:ascii="Book Antiqua" w:eastAsia="Book Antiqua" w:hAnsi="Book Antiqua" w:cs="Book Antiqua"/>
        </w:rPr>
        <w:t>Gurtner</w:t>
      </w:r>
      <w:proofErr w:type="spellEnd"/>
      <w:r w:rsidRPr="00F03D27">
        <w:rPr>
          <w:rFonts w:ascii="Book Antiqua" w:eastAsia="Book Antiqua" w:hAnsi="Book Antiqua" w:cs="Book Antiqua"/>
        </w:rPr>
        <w:t xml:space="preserve"> GC. Cellular dysfunction in the diabetic fibroblast: impairment in migration, vascular endothelial growth factor production, and response to hypoxia. </w:t>
      </w:r>
      <w:r w:rsidRPr="00F03D27">
        <w:rPr>
          <w:rFonts w:ascii="Book Antiqua" w:eastAsia="Book Antiqua" w:hAnsi="Book Antiqua" w:cs="Book Antiqua"/>
          <w:i/>
          <w:iCs/>
        </w:rPr>
        <w:t xml:space="preserve">Am J </w:t>
      </w:r>
      <w:proofErr w:type="spellStart"/>
      <w:r w:rsidRPr="00F03D27">
        <w:rPr>
          <w:rFonts w:ascii="Book Antiqua" w:eastAsia="Book Antiqua" w:hAnsi="Book Antiqua" w:cs="Book Antiqua"/>
          <w:i/>
          <w:iCs/>
        </w:rPr>
        <w:t>Pathol</w:t>
      </w:r>
      <w:proofErr w:type="spellEnd"/>
      <w:r w:rsidRPr="00F03D27">
        <w:rPr>
          <w:rFonts w:ascii="Book Antiqua" w:eastAsia="Book Antiqua" w:hAnsi="Book Antiqua" w:cs="Book Antiqua"/>
        </w:rPr>
        <w:t xml:space="preserve"> 2003; </w:t>
      </w:r>
      <w:r w:rsidRPr="00F03D27">
        <w:rPr>
          <w:rFonts w:ascii="Book Antiqua" w:eastAsia="Book Antiqua" w:hAnsi="Book Antiqua" w:cs="Book Antiqua"/>
          <w:b/>
          <w:bCs/>
        </w:rPr>
        <w:t>162</w:t>
      </w:r>
      <w:r w:rsidRPr="00F03D27">
        <w:rPr>
          <w:rFonts w:ascii="Book Antiqua" w:eastAsia="Book Antiqua" w:hAnsi="Book Antiqua" w:cs="Book Antiqua"/>
        </w:rPr>
        <w:t>: 303-312 [PMID: 12507913 DOI: 10.1016/S0002-9440(10)63821-7]</w:t>
      </w:r>
    </w:p>
    <w:p w14:paraId="5697A7CA" w14:textId="77777777" w:rsidR="00EF2FE0" w:rsidRPr="00F03D27" w:rsidRDefault="00261648">
      <w:pPr>
        <w:spacing w:line="360" w:lineRule="auto"/>
        <w:jc w:val="both"/>
      </w:pPr>
      <w:r w:rsidRPr="00F03D27">
        <w:rPr>
          <w:rFonts w:ascii="Book Antiqua" w:eastAsia="宋体" w:hAnsi="Book Antiqua" w:cs="Book Antiqua" w:hint="eastAsia"/>
          <w:lang w:eastAsia="zh-CN"/>
        </w:rPr>
        <w:t>400</w:t>
      </w:r>
      <w:r w:rsidRPr="00F03D27">
        <w:rPr>
          <w:rFonts w:ascii="Book Antiqua" w:eastAsia="Book Antiqua" w:hAnsi="Book Antiqua" w:cs="Book Antiqua"/>
        </w:rPr>
        <w:t xml:space="preserve"> </w:t>
      </w:r>
      <w:r w:rsidRPr="00F03D27">
        <w:rPr>
          <w:rFonts w:ascii="Book Antiqua" w:eastAsia="Book Antiqua" w:hAnsi="Book Antiqua" w:cs="Book Antiqua"/>
          <w:b/>
          <w:bCs/>
        </w:rPr>
        <w:t>Xuan YH</w:t>
      </w:r>
      <w:r w:rsidRPr="00F03D27">
        <w:rPr>
          <w:rFonts w:ascii="Book Antiqua" w:eastAsia="Book Antiqua" w:hAnsi="Book Antiqua" w:cs="Book Antiqua"/>
        </w:rPr>
        <w:t xml:space="preserve">, Huang BB, Tian HS, Chi LS, Duan YM, Wang X, Zhu ZX, Cai WH, Zhu YT, Wei TM, Ye HB, Cong WT, </w:t>
      </w:r>
      <w:proofErr w:type="spellStart"/>
      <w:r w:rsidRPr="00F03D27">
        <w:rPr>
          <w:rFonts w:ascii="Book Antiqua" w:eastAsia="Book Antiqua" w:hAnsi="Book Antiqua" w:cs="Book Antiqua"/>
        </w:rPr>
        <w:t>Jin</w:t>
      </w:r>
      <w:proofErr w:type="spellEnd"/>
      <w:r w:rsidRPr="00F03D27">
        <w:rPr>
          <w:rFonts w:ascii="Book Antiqua" w:eastAsia="Book Antiqua" w:hAnsi="Book Antiqua" w:cs="Book Antiqua"/>
        </w:rPr>
        <w:t xml:space="preserve"> LT. High-glucose inhibits human fibroblast cell migration in wound healing </w:t>
      </w:r>
      <w:r w:rsidRPr="00F03D27">
        <w:rPr>
          <w:rFonts w:ascii="Book Antiqua" w:eastAsia="Book Antiqua" w:hAnsi="Book Antiqua" w:cs="Book Antiqua"/>
          <w:i/>
          <w:iCs/>
        </w:rPr>
        <w:t>via</w:t>
      </w:r>
      <w:r w:rsidRPr="00F03D27">
        <w:rPr>
          <w:rFonts w:ascii="Book Antiqua" w:eastAsia="Book Antiqua" w:hAnsi="Book Antiqua" w:cs="Book Antiqua"/>
        </w:rPr>
        <w:t xml:space="preserve"> repression of </w:t>
      </w:r>
      <w:proofErr w:type="spellStart"/>
      <w:r w:rsidRPr="00F03D27">
        <w:rPr>
          <w:rFonts w:ascii="Book Antiqua" w:eastAsia="Book Antiqua" w:hAnsi="Book Antiqua" w:cs="Book Antiqua"/>
        </w:rPr>
        <w:t>bFGF</w:t>
      </w:r>
      <w:proofErr w:type="spellEnd"/>
      <w:r w:rsidRPr="00F03D27">
        <w:rPr>
          <w:rFonts w:ascii="Book Antiqua" w:eastAsia="Book Antiqua" w:hAnsi="Book Antiqua" w:cs="Book Antiqua"/>
        </w:rPr>
        <w:t xml:space="preserve">-regulating JNK phosphorylation. </w:t>
      </w:r>
      <w:proofErr w:type="spellStart"/>
      <w:r w:rsidRPr="00F03D27">
        <w:rPr>
          <w:rFonts w:ascii="Book Antiqua" w:eastAsia="Book Antiqua" w:hAnsi="Book Antiqua" w:cs="Book Antiqua"/>
          <w:i/>
          <w:iCs/>
        </w:rPr>
        <w:t>PLoS</w:t>
      </w:r>
      <w:proofErr w:type="spellEnd"/>
      <w:r w:rsidRPr="00F03D27">
        <w:rPr>
          <w:rFonts w:ascii="Book Antiqua" w:eastAsia="Book Antiqua" w:hAnsi="Book Antiqua" w:cs="Book Antiqua"/>
          <w:i/>
          <w:iCs/>
        </w:rPr>
        <w:t xml:space="preserve"> One</w:t>
      </w:r>
      <w:r w:rsidRPr="00F03D27">
        <w:rPr>
          <w:rFonts w:ascii="Book Antiqua" w:eastAsia="Book Antiqua" w:hAnsi="Book Antiqua" w:cs="Book Antiqua"/>
        </w:rPr>
        <w:t xml:space="preserve"> 2014; </w:t>
      </w:r>
      <w:r w:rsidRPr="00F03D27">
        <w:rPr>
          <w:rFonts w:ascii="Book Antiqua" w:eastAsia="Book Antiqua" w:hAnsi="Book Antiqua" w:cs="Book Antiqua"/>
          <w:b/>
          <w:bCs/>
        </w:rPr>
        <w:t>9</w:t>
      </w:r>
      <w:r w:rsidRPr="00F03D27">
        <w:rPr>
          <w:rFonts w:ascii="Book Antiqua" w:eastAsia="Book Antiqua" w:hAnsi="Book Antiqua" w:cs="Book Antiqua"/>
        </w:rPr>
        <w:t>: e108182 [PMID: 25244316 DOI: 10.1371/journal.pone.0108182]</w:t>
      </w:r>
    </w:p>
    <w:p w14:paraId="130CD11E" w14:textId="77777777" w:rsidR="00EF2FE0" w:rsidRPr="00F03D27" w:rsidRDefault="00EF2FE0">
      <w:pPr>
        <w:spacing w:line="360" w:lineRule="auto"/>
        <w:jc w:val="both"/>
      </w:pPr>
    </w:p>
    <w:p w14:paraId="6DBF327A" w14:textId="77777777" w:rsidR="00EF2FE0" w:rsidRPr="00F03D27" w:rsidRDefault="00CB5B8D">
      <w:pPr>
        <w:spacing w:line="360" w:lineRule="auto"/>
        <w:jc w:val="both"/>
      </w:pPr>
      <w:r w:rsidRPr="00F03D27">
        <w:rPr>
          <w:rFonts w:ascii="Book Antiqua" w:eastAsia="Book Antiqua" w:hAnsi="Book Antiqua" w:cs="Book Antiqua"/>
          <w:b/>
          <w:color w:val="000000"/>
        </w:rPr>
        <w:br w:type="page"/>
      </w:r>
      <w:r w:rsidR="00261648" w:rsidRPr="00F03D27">
        <w:rPr>
          <w:rFonts w:ascii="Book Antiqua" w:eastAsia="Book Antiqua" w:hAnsi="Book Antiqua" w:cs="Book Antiqua"/>
          <w:b/>
          <w:color w:val="000000"/>
        </w:rPr>
        <w:lastRenderedPageBreak/>
        <w:t>Footnotes</w:t>
      </w:r>
    </w:p>
    <w:p w14:paraId="5B007691" w14:textId="77777777" w:rsidR="00EF2FE0" w:rsidRPr="00F03D27" w:rsidRDefault="00261648">
      <w:pPr>
        <w:spacing w:line="360" w:lineRule="auto"/>
        <w:jc w:val="both"/>
      </w:pPr>
      <w:r w:rsidRPr="00F03D27">
        <w:rPr>
          <w:rFonts w:ascii="Book Antiqua" w:eastAsia="Book Antiqua" w:hAnsi="Book Antiqua" w:cs="Book Antiqua"/>
          <w:b/>
          <w:bCs/>
          <w:szCs w:val="21"/>
        </w:rPr>
        <w:t xml:space="preserve">Conflict-of-interest statement: </w:t>
      </w:r>
      <w:r w:rsidRPr="00F03D27">
        <w:rPr>
          <w:rFonts w:ascii="Book Antiqua" w:eastAsia="Book Antiqua" w:hAnsi="Book Antiqua" w:cs="Book Antiqua"/>
        </w:rPr>
        <w:t>All the authors report no relevant conflicts of interest for this article.</w:t>
      </w:r>
    </w:p>
    <w:p w14:paraId="3BD18972" w14:textId="77777777" w:rsidR="00EF2FE0" w:rsidRPr="00F03D27" w:rsidRDefault="00EF2FE0">
      <w:pPr>
        <w:spacing w:line="360" w:lineRule="auto"/>
        <w:jc w:val="both"/>
      </w:pPr>
    </w:p>
    <w:p w14:paraId="70929C0C" w14:textId="77777777" w:rsidR="00EF2FE0" w:rsidRPr="00F03D27" w:rsidRDefault="00261648">
      <w:pPr>
        <w:spacing w:line="360" w:lineRule="auto"/>
        <w:jc w:val="both"/>
      </w:pPr>
      <w:r w:rsidRPr="00F03D27">
        <w:rPr>
          <w:rFonts w:ascii="Book Antiqua" w:eastAsia="Book Antiqua" w:hAnsi="Book Antiqua" w:cs="Book Antiqua"/>
          <w:b/>
          <w:bCs/>
        </w:rPr>
        <w:t xml:space="preserve">Open-Access: </w:t>
      </w:r>
      <w:r w:rsidRPr="00F03D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03D27">
        <w:rPr>
          <w:rFonts w:ascii="Book Antiqua" w:eastAsia="Book Antiqua" w:hAnsi="Book Antiqua" w:cs="Book Antiqua"/>
        </w:rPr>
        <w:t>NonCommercial</w:t>
      </w:r>
      <w:proofErr w:type="spellEnd"/>
      <w:r w:rsidRPr="00F03D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97D0F" w14:textId="77777777" w:rsidR="00EF2FE0" w:rsidRPr="00F03D27" w:rsidRDefault="00EF2FE0">
      <w:pPr>
        <w:spacing w:line="360" w:lineRule="auto"/>
        <w:jc w:val="both"/>
      </w:pPr>
    </w:p>
    <w:p w14:paraId="26BF764D"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Provenance and peer review: </w:t>
      </w:r>
      <w:r w:rsidRPr="00F03D27">
        <w:rPr>
          <w:rFonts w:ascii="Book Antiqua" w:eastAsia="Book Antiqua" w:hAnsi="Book Antiqua" w:cs="Book Antiqua"/>
        </w:rPr>
        <w:t>Invited article; Externally peer reviewed.</w:t>
      </w:r>
    </w:p>
    <w:p w14:paraId="1A2A3740"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Peer-review model: </w:t>
      </w:r>
      <w:r w:rsidRPr="00F03D27">
        <w:rPr>
          <w:rFonts w:ascii="Book Antiqua" w:eastAsia="Book Antiqua" w:hAnsi="Book Antiqua" w:cs="Book Antiqua"/>
        </w:rPr>
        <w:t>Single blind</w:t>
      </w:r>
    </w:p>
    <w:p w14:paraId="60964C78" w14:textId="77777777" w:rsidR="00EF2FE0" w:rsidRPr="00F03D27" w:rsidRDefault="00EF2FE0">
      <w:pPr>
        <w:spacing w:line="360" w:lineRule="auto"/>
        <w:jc w:val="both"/>
      </w:pPr>
    </w:p>
    <w:p w14:paraId="0100769B"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Peer-review started: </w:t>
      </w:r>
      <w:r w:rsidRPr="00F03D27">
        <w:rPr>
          <w:rFonts w:ascii="Book Antiqua" w:eastAsia="Book Antiqua" w:hAnsi="Book Antiqua" w:cs="Book Antiqua"/>
        </w:rPr>
        <w:t>December 23, 2022</w:t>
      </w:r>
    </w:p>
    <w:p w14:paraId="09D2D814"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First decision: </w:t>
      </w:r>
      <w:r w:rsidRPr="00F03D27">
        <w:rPr>
          <w:rFonts w:ascii="Book Antiqua" w:eastAsia="Book Antiqua" w:hAnsi="Book Antiqua" w:cs="Book Antiqua"/>
        </w:rPr>
        <w:t>January 9, 2023</w:t>
      </w:r>
    </w:p>
    <w:p w14:paraId="78B81A7B"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Article in press: </w:t>
      </w:r>
    </w:p>
    <w:p w14:paraId="49DCD443" w14:textId="77777777" w:rsidR="00EF2FE0" w:rsidRPr="00F03D27" w:rsidRDefault="00EF2FE0">
      <w:pPr>
        <w:spacing w:line="360" w:lineRule="auto"/>
        <w:jc w:val="both"/>
      </w:pPr>
    </w:p>
    <w:p w14:paraId="37C7DC0B"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Specialty type: </w:t>
      </w:r>
      <w:r w:rsidRPr="00F03D27">
        <w:rPr>
          <w:rFonts w:ascii="Book Antiqua" w:eastAsia="Book Antiqua" w:hAnsi="Book Antiqua" w:cs="Book Antiqua"/>
        </w:rPr>
        <w:t>Dermatology</w:t>
      </w:r>
    </w:p>
    <w:p w14:paraId="09515356"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Country/Territory of origin: </w:t>
      </w:r>
      <w:r w:rsidRPr="00F03D27">
        <w:rPr>
          <w:rFonts w:ascii="Book Antiqua" w:eastAsia="Book Antiqua" w:hAnsi="Book Antiqua" w:cs="Book Antiqua"/>
        </w:rPr>
        <w:t>China</w:t>
      </w:r>
    </w:p>
    <w:p w14:paraId="0FF6CCB5" w14:textId="77777777" w:rsidR="00EF2FE0" w:rsidRPr="00F03D27" w:rsidRDefault="00261648">
      <w:pPr>
        <w:spacing w:line="360" w:lineRule="auto"/>
        <w:jc w:val="both"/>
      </w:pPr>
      <w:r w:rsidRPr="00F03D27">
        <w:rPr>
          <w:rFonts w:ascii="Book Antiqua" w:eastAsia="Book Antiqua" w:hAnsi="Book Antiqua" w:cs="Book Antiqua"/>
          <w:b/>
          <w:color w:val="000000"/>
        </w:rPr>
        <w:t>Peer-review report’s scientific quality classification</w:t>
      </w:r>
    </w:p>
    <w:p w14:paraId="0A17F3A7" w14:textId="77777777" w:rsidR="00EF2FE0" w:rsidRPr="00F03D27" w:rsidRDefault="00261648">
      <w:pPr>
        <w:spacing w:line="360" w:lineRule="auto"/>
        <w:jc w:val="both"/>
      </w:pPr>
      <w:r w:rsidRPr="00F03D27">
        <w:rPr>
          <w:rFonts w:ascii="Book Antiqua" w:eastAsia="Book Antiqua" w:hAnsi="Book Antiqua" w:cs="Book Antiqua"/>
        </w:rPr>
        <w:t>Grade A (Excellent): A</w:t>
      </w:r>
    </w:p>
    <w:p w14:paraId="53EB1479" w14:textId="77777777" w:rsidR="00EF2FE0" w:rsidRPr="00F03D27" w:rsidRDefault="00261648">
      <w:pPr>
        <w:spacing w:line="360" w:lineRule="auto"/>
        <w:jc w:val="both"/>
      </w:pPr>
      <w:r w:rsidRPr="00F03D27">
        <w:rPr>
          <w:rFonts w:ascii="Book Antiqua" w:eastAsia="Book Antiqua" w:hAnsi="Book Antiqua" w:cs="Book Antiqua"/>
        </w:rPr>
        <w:t>Grade B (Very good): B</w:t>
      </w:r>
    </w:p>
    <w:p w14:paraId="7C7D58BE" w14:textId="77777777" w:rsidR="00EF2FE0" w:rsidRPr="00F03D27" w:rsidRDefault="00261648">
      <w:pPr>
        <w:spacing w:line="360" w:lineRule="auto"/>
        <w:jc w:val="both"/>
      </w:pPr>
      <w:r w:rsidRPr="00F03D27">
        <w:rPr>
          <w:rFonts w:ascii="Book Antiqua" w:eastAsia="Book Antiqua" w:hAnsi="Book Antiqua" w:cs="Book Antiqua"/>
        </w:rPr>
        <w:t>Grade C (Good): 0</w:t>
      </w:r>
    </w:p>
    <w:p w14:paraId="6FC27BB7" w14:textId="77777777" w:rsidR="00EF2FE0" w:rsidRPr="00F03D27" w:rsidRDefault="00261648">
      <w:pPr>
        <w:spacing w:line="360" w:lineRule="auto"/>
        <w:jc w:val="both"/>
      </w:pPr>
      <w:r w:rsidRPr="00F03D27">
        <w:rPr>
          <w:rFonts w:ascii="Book Antiqua" w:eastAsia="Book Antiqua" w:hAnsi="Book Antiqua" w:cs="Book Antiqua"/>
        </w:rPr>
        <w:t>Grade D (Fair): 0</w:t>
      </w:r>
    </w:p>
    <w:p w14:paraId="1310FDB7" w14:textId="77777777" w:rsidR="00EF2FE0" w:rsidRPr="00F03D27" w:rsidRDefault="00261648">
      <w:pPr>
        <w:spacing w:line="360" w:lineRule="auto"/>
        <w:jc w:val="both"/>
      </w:pPr>
      <w:r w:rsidRPr="00F03D27">
        <w:rPr>
          <w:rFonts w:ascii="Book Antiqua" w:eastAsia="Book Antiqua" w:hAnsi="Book Antiqua" w:cs="Book Antiqua"/>
        </w:rPr>
        <w:t>Grade E (Poor): 0</w:t>
      </w:r>
    </w:p>
    <w:p w14:paraId="0DE20E0E" w14:textId="77777777" w:rsidR="00EF2FE0" w:rsidRPr="00F03D27" w:rsidRDefault="00EF2FE0">
      <w:pPr>
        <w:spacing w:line="360" w:lineRule="auto"/>
        <w:jc w:val="both"/>
      </w:pPr>
    </w:p>
    <w:p w14:paraId="3441E7E2" w14:textId="77777777" w:rsidR="00EF2FE0" w:rsidRPr="00F03D27" w:rsidRDefault="00261648">
      <w:pPr>
        <w:spacing w:line="360" w:lineRule="auto"/>
        <w:jc w:val="both"/>
        <w:rPr>
          <w:rFonts w:ascii="Book Antiqua" w:eastAsia="Book Antiqua" w:hAnsi="Book Antiqua" w:cs="Book Antiqua"/>
          <w:b/>
          <w:color w:val="000000"/>
        </w:rPr>
      </w:pPr>
      <w:r w:rsidRPr="00F03D27">
        <w:rPr>
          <w:rFonts w:ascii="Book Antiqua" w:eastAsia="Book Antiqua" w:hAnsi="Book Antiqua" w:cs="Book Antiqua"/>
          <w:b/>
          <w:color w:val="000000"/>
        </w:rPr>
        <w:lastRenderedPageBreak/>
        <w:t xml:space="preserve">P-Reviewer: </w:t>
      </w:r>
      <w:r w:rsidRPr="00F03D27">
        <w:rPr>
          <w:rFonts w:ascii="Book Antiqua" w:eastAsia="Book Antiqua" w:hAnsi="Book Antiqua" w:cs="Book Antiqua"/>
        </w:rPr>
        <w:t>Khan NR, Pakistan; Li Y, China</w:t>
      </w:r>
      <w:r w:rsidRPr="00F03D27">
        <w:rPr>
          <w:rFonts w:ascii="Book Antiqua" w:eastAsia="Book Antiqua" w:hAnsi="Book Antiqua" w:cs="Book Antiqua"/>
          <w:b/>
          <w:color w:val="000000"/>
        </w:rPr>
        <w:t xml:space="preserve"> S-Editor: </w:t>
      </w:r>
      <w:r w:rsidRPr="00F03D27">
        <w:rPr>
          <w:rFonts w:ascii="Book Antiqua" w:eastAsia="Book Antiqua" w:hAnsi="Book Antiqua" w:cs="Book Antiqua"/>
          <w:bCs/>
          <w:color w:val="000000"/>
        </w:rPr>
        <w:t>Gong ZM</w:t>
      </w:r>
      <w:r w:rsidRPr="00F03D27">
        <w:rPr>
          <w:rFonts w:ascii="Book Antiqua" w:eastAsia="Book Antiqua" w:hAnsi="Book Antiqua" w:cs="Book Antiqua"/>
          <w:b/>
          <w:color w:val="000000"/>
        </w:rPr>
        <w:t xml:space="preserve"> L-Editor: </w:t>
      </w:r>
      <w:r w:rsidR="00FD0231" w:rsidRPr="00FD0231">
        <w:rPr>
          <w:rFonts w:ascii="Book Antiqua" w:eastAsia="Book Antiqua" w:hAnsi="Book Antiqua" w:cs="Book Antiqua"/>
          <w:color w:val="000000"/>
        </w:rPr>
        <w:t>A</w:t>
      </w:r>
      <w:r w:rsidRPr="00F03D27">
        <w:rPr>
          <w:rFonts w:ascii="Book Antiqua" w:eastAsia="Book Antiqua" w:hAnsi="Book Antiqua" w:cs="Book Antiqua"/>
          <w:b/>
          <w:color w:val="000000"/>
        </w:rPr>
        <w:t xml:space="preserve"> P-Editor: </w:t>
      </w:r>
      <w:r w:rsidR="00FD0231" w:rsidRPr="00F03D27">
        <w:rPr>
          <w:rFonts w:ascii="Book Antiqua" w:eastAsia="Book Antiqua" w:hAnsi="Book Antiqua" w:cs="Book Antiqua"/>
          <w:bCs/>
          <w:color w:val="000000"/>
        </w:rPr>
        <w:t>Gong ZM</w:t>
      </w:r>
    </w:p>
    <w:p w14:paraId="5F6996CD" w14:textId="77777777" w:rsidR="00EF2FE0" w:rsidRPr="00F03D27" w:rsidRDefault="00EF2FE0">
      <w:pPr>
        <w:spacing w:line="360" w:lineRule="auto"/>
        <w:jc w:val="both"/>
        <w:sectPr w:rsidR="00EF2FE0" w:rsidRPr="00F03D27">
          <w:pgSz w:w="12240" w:h="15840"/>
          <w:pgMar w:top="1440" w:right="1440" w:bottom="1440" w:left="1440" w:header="720" w:footer="720" w:gutter="0"/>
          <w:cols w:space="720"/>
          <w:docGrid w:linePitch="360"/>
        </w:sectPr>
      </w:pPr>
    </w:p>
    <w:p w14:paraId="70CB1E2C" w14:textId="77777777" w:rsidR="00EF2FE0" w:rsidRPr="00F03D27" w:rsidRDefault="00261648">
      <w:pPr>
        <w:spacing w:line="360" w:lineRule="auto"/>
        <w:jc w:val="both"/>
      </w:pPr>
      <w:r w:rsidRPr="00F03D27">
        <w:rPr>
          <w:rFonts w:ascii="Book Antiqua" w:eastAsia="Book Antiqua" w:hAnsi="Book Antiqua" w:cs="Book Antiqua"/>
          <w:b/>
        </w:rPr>
        <w:lastRenderedPageBreak/>
        <w:t>Figure Legends</w:t>
      </w:r>
    </w:p>
    <w:p w14:paraId="3B5166CF" w14:textId="77777777" w:rsidR="00EF2FE0" w:rsidRPr="00F03D27" w:rsidRDefault="00BC4F05">
      <w:pPr>
        <w:spacing w:line="360" w:lineRule="auto"/>
        <w:jc w:val="both"/>
        <w:rPr>
          <w:rFonts w:ascii="Book Antiqua" w:eastAsia="Book Antiqua" w:hAnsi="Book Antiqua" w:cs="Book Antiqua"/>
        </w:rPr>
      </w:pPr>
      <w:r w:rsidRPr="00BC4F05">
        <w:rPr>
          <w:rFonts w:ascii="Book Antiqua" w:eastAsia="Book Antiqua" w:hAnsi="Book Antiqua" w:cs="Book Antiqua"/>
          <w:noProof/>
          <w:lang w:eastAsia="zh-CN"/>
        </w:rPr>
        <w:drawing>
          <wp:inline distT="0" distB="0" distL="0" distR="0" wp14:anchorId="3AC7FF3B" wp14:editId="25975B9E">
            <wp:extent cx="5837443" cy="5748793"/>
            <wp:effectExtent l="0" t="0" r="0" b="0"/>
            <wp:docPr id="1" name="图片 1" descr="D:\稿件编辑\2023-03-06\82597-18042\82597-Figures\8259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3-03-06\82597-18042\82597-Figures\8259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757" cy="5754027"/>
                    </a:xfrm>
                    <a:prstGeom prst="rect">
                      <a:avLst/>
                    </a:prstGeom>
                    <a:noFill/>
                    <a:ln>
                      <a:noFill/>
                    </a:ln>
                  </pic:spPr>
                </pic:pic>
              </a:graphicData>
            </a:graphic>
          </wp:inline>
        </w:drawing>
      </w:r>
    </w:p>
    <w:p w14:paraId="3CE1F189" w14:textId="77777777" w:rsidR="00EF2FE0" w:rsidRPr="00F03D27" w:rsidRDefault="00261648">
      <w:pPr>
        <w:spacing w:line="360" w:lineRule="auto"/>
        <w:jc w:val="both"/>
      </w:pPr>
      <w:r w:rsidRPr="00F03D27">
        <w:rPr>
          <w:rFonts w:ascii="Book Antiqua" w:eastAsia="Book Antiqua" w:hAnsi="Book Antiqua" w:cs="Book Antiqua"/>
          <w:b/>
          <w:bCs/>
        </w:rPr>
        <w:t xml:space="preserve">Figure 1 </w:t>
      </w:r>
      <w:r w:rsidRPr="00F03D27">
        <w:rPr>
          <w:rFonts w:ascii="Book Antiqua" w:eastAsia="Book Antiqua" w:hAnsi="Book Antiqua" w:cs="Book Antiqua"/>
          <w:b/>
          <w:bCs/>
          <w:szCs w:val="21"/>
        </w:rPr>
        <w:t>The wound healing process is generally divided into four stages: hemostasis, inflammation, hyperplasia and reconstruction.</w:t>
      </w:r>
      <w:r w:rsidRPr="00F03D27">
        <w:rPr>
          <w:rFonts w:ascii="Book Antiqua" w:eastAsia="Book Antiqua" w:hAnsi="Book Antiqua" w:cs="Book Antiqua"/>
          <w:szCs w:val="21"/>
        </w:rPr>
        <w:t xml:space="preserve"> During the hemostatic stage, platelets will come into contact with collagen, resulting in platelet activation and aggregation; central thrombin triggers the formation of a fibrin network; the fibrin network strengthens platelet aggregation into a stable clot, effectively preventing bleeding. During the inflammatory phase, neutrophils and macrophages enter the wound to destroy bacteria and remove debris, and secrete growth factors, inflammatory factors, </w:t>
      </w:r>
      <w:r w:rsidRPr="00F03D27">
        <w:rPr>
          <w:rFonts w:ascii="Book Antiqua" w:eastAsia="Book Antiqua" w:hAnsi="Book Antiqua" w:cs="Book Antiqua"/>
          <w:szCs w:val="21"/>
        </w:rPr>
        <w:lastRenderedPageBreak/>
        <w:t>and chemokines that attract immune system cells to the wound to promote tissue repair. During the hyperplastic phase, granulation tissue grows and fills the wound, new blood vessels form, the wound shrinks, and epithelial cells gradually cover the surface of the wound. Finally, it enters the reconstruction stage, the fibrin of the granulation tissue gradually arranges regularly under the action of the pulling force, the epidermis gradually matures, M1 macrophages gradually transform into M2 macrophages, and inflammation and collagen synthesis are gradually inhibited.</w:t>
      </w:r>
    </w:p>
    <w:p w14:paraId="42FBE28C" w14:textId="77777777" w:rsidR="00EF2FE0" w:rsidRPr="00F03D27" w:rsidRDefault="00261648">
      <w:pPr>
        <w:spacing w:line="360" w:lineRule="auto"/>
        <w:jc w:val="both"/>
      </w:pPr>
      <w:r w:rsidRPr="00F03D27">
        <w:br w:type="page"/>
      </w:r>
      <w:r w:rsidR="00B228C1" w:rsidRPr="00B228C1">
        <w:rPr>
          <w:noProof/>
          <w:lang w:eastAsia="zh-CN"/>
        </w:rPr>
        <w:lastRenderedPageBreak/>
        <w:drawing>
          <wp:inline distT="0" distB="0" distL="0" distR="0" wp14:anchorId="3AA2866E" wp14:editId="080BEF20">
            <wp:extent cx="4946840" cy="6408751"/>
            <wp:effectExtent l="0" t="0" r="0" b="0"/>
            <wp:docPr id="5" name="图片 5" descr="D:\稿件编辑\2023-03-06\82597-18042\82597-Figures\8259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3-03-06\82597-18042\82597-Figures\8259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864" cy="6417850"/>
                    </a:xfrm>
                    <a:prstGeom prst="rect">
                      <a:avLst/>
                    </a:prstGeom>
                    <a:noFill/>
                    <a:ln>
                      <a:noFill/>
                    </a:ln>
                  </pic:spPr>
                </pic:pic>
              </a:graphicData>
            </a:graphic>
          </wp:inline>
        </w:drawing>
      </w:r>
    </w:p>
    <w:p w14:paraId="542EDD2A" w14:textId="77777777" w:rsidR="00EF2FE0" w:rsidRPr="00F03D27" w:rsidRDefault="00261648">
      <w:pPr>
        <w:spacing w:line="360" w:lineRule="auto"/>
        <w:jc w:val="both"/>
      </w:pPr>
      <w:r w:rsidRPr="00F03D27">
        <w:rPr>
          <w:rFonts w:ascii="Book Antiqua" w:eastAsia="Book Antiqua" w:hAnsi="Book Antiqua" w:cs="Book Antiqua"/>
          <w:b/>
          <w:bCs/>
          <w:szCs w:val="21"/>
        </w:rPr>
        <w:t>Figure 2 Hyperglycemia and hyperinsulinemia are often the core causes of numerous problems in diabetic individuals.</w:t>
      </w:r>
      <w:r w:rsidRPr="00F03D27">
        <w:rPr>
          <w:rFonts w:ascii="Book Antiqua" w:eastAsia="Book Antiqua" w:hAnsi="Book Antiqua" w:cs="Book Antiqua"/>
          <w:szCs w:val="21"/>
        </w:rPr>
        <w:t xml:space="preserve"> These consequences add to the wound's aberrant features, like prolonged inflammation, poor tissue regeneration, slowed angiogenesis, </w:t>
      </w:r>
      <w:r w:rsidRPr="00F03D27">
        <w:rPr>
          <w:rFonts w:ascii="Book Antiqua" w:eastAsia="Book Antiqua" w:hAnsi="Book Antiqua" w:cs="Book Antiqua"/>
          <w:i/>
          <w:iCs/>
          <w:szCs w:val="21"/>
        </w:rPr>
        <w:t>etc</w:t>
      </w:r>
      <w:r w:rsidRPr="00F03D27">
        <w:rPr>
          <w:rFonts w:ascii="Book Antiqua" w:eastAsia="Book Antiqua" w:hAnsi="Book Antiqua" w:cs="Book Antiqua"/>
          <w:szCs w:val="21"/>
        </w:rPr>
        <w:t xml:space="preserve">. Moreover, the persistent breakdown of the skin barrier makes such wounds extremely susceptible to infection, which further hinders the healing process. </w:t>
      </w:r>
      <w:proofErr w:type="spellStart"/>
      <w:r w:rsidRPr="00F03D27">
        <w:rPr>
          <w:rFonts w:ascii="Book Antiqua" w:eastAsia="Book Antiqua" w:hAnsi="Book Antiqua" w:cs="Book Antiqua"/>
          <w:szCs w:val="21"/>
        </w:rPr>
        <w:t>Mφ</w:t>
      </w:r>
      <w:proofErr w:type="spellEnd"/>
      <w:r w:rsidRPr="00F03D27">
        <w:rPr>
          <w:rFonts w:ascii="Book Antiqua" w:eastAsia="Book Antiqua" w:hAnsi="Book Antiqua" w:cs="Book Antiqua"/>
          <w:szCs w:val="21"/>
        </w:rPr>
        <w:t>: Macrophages; ECM: Extracellular matrix; ROS: Reactive oxygen species.</w:t>
      </w:r>
    </w:p>
    <w:p w14:paraId="24E778F7" w14:textId="77777777" w:rsidR="00EF2FE0" w:rsidRPr="00F03D27" w:rsidRDefault="00261648">
      <w:pPr>
        <w:spacing w:line="360" w:lineRule="auto"/>
        <w:jc w:val="both"/>
      </w:pPr>
      <w:r w:rsidRPr="00F03D27">
        <w:br w:type="page"/>
      </w:r>
      <w:r w:rsidR="00DB47F1" w:rsidRPr="00DB47F1">
        <w:rPr>
          <w:noProof/>
          <w:lang w:eastAsia="zh-CN"/>
        </w:rPr>
        <w:lastRenderedPageBreak/>
        <w:drawing>
          <wp:inline distT="0" distB="0" distL="0" distR="0" wp14:anchorId="4CE144D7" wp14:editId="791AB801">
            <wp:extent cx="5920337" cy="3347499"/>
            <wp:effectExtent l="0" t="0" r="0" b="0"/>
            <wp:docPr id="3" name="图片 3" descr="D:\稿件编辑\2023-03-06\82597-18042\82597-Figures\8259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3-03-06\82597-18042\82597-Figures\82597-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596" cy="3353300"/>
                    </a:xfrm>
                    <a:prstGeom prst="rect">
                      <a:avLst/>
                    </a:prstGeom>
                    <a:noFill/>
                    <a:ln>
                      <a:noFill/>
                    </a:ln>
                  </pic:spPr>
                </pic:pic>
              </a:graphicData>
            </a:graphic>
          </wp:inline>
        </w:drawing>
      </w:r>
    </w:p>
    <w:p w14:paraId="5F185400" w14:textId="77777777" w:rsidR="00EF2FE0" w:rsidRPr="00245F66" w:rsidRDefault="00261648">
      <w:pPr>
        <w:adjustRightInd w:val="0"/>
        <w:snapToGrid w:val="0"/>
        <w:spacing w:line="360" w:lineRule="auto"/>
        <w:jc w:val="both"/>
        <w:rPr>
          <w:rFonts w:ascii="Book Antiqua" w:eastAsia="Book Antiqua" w:hAnsi="Book Antiqua" w:cs="Book Antiqua"/>
        </w:rPr>
      </w:pPr>
      <w:r w:rsidRPr="00F03D27">
        <w:rPr>
          <w:rFonts w:ascii="Book Antiqua" w:eastAsia="Book Antiqua" w:hAnsi="Book Antiqua" w:cs="Book Antiqua"/>
          <w:b/>
          <w:bCs/>
        </w:rPr>
        <w:t>Figure 3 In the direct delivery system, growth factors are fully exposed to the wound environment and are easily proteolyzed.</w:t>
      </w:r>
      <w:r w:rsidRPr="00F03D27">
        <w:rPr>
          <w:rFonts w:ascii="Book Antiqua" w:eastAsia="Book Antiqua" w:hAnsi="Book Antiqua" w:cs="Book Antiqua"/>
        </w:rPr>
        <w:t xml:space="preserve"> In the delivery system built by biomaterials, growth factors can persist in the wound to promote healing. </w:t>
      </w:r>
      <w:r w:rsidR="00245F66" w:rsidRPr="00245F66">
        <w:rPr>
          <w:rFonts w:ascii="Book Antiqua" w:hAnsi="Book Antiqua" w:cs="Book Antiqua" w:hint="eastAsia"/>
          <w:bCs/>
          <w:lang w:eastAsia="zh-CN"/>
        </w:rPr>
        <w:t>G</w:t>
      </w:r>
      <w:r w:rsidR="00245F66" w:rsidRPr="00245F66">
        <w:rPr>
          <w:rFonts w:ascii="Book Antiqua" w:hAnsi="Book Antiqua" w:cs="Book Antiqua"/>
          <w:bCs/>
          <w:lang w:eastAsia="zh-CN"/>
        </w:rPr>
        <w:t xml:space="preserve">Fs: </w:t>
      </w:r>
      <w:r w:rsidR="00245F66" w:rsidRPr="00245F66">
        <w:rPr>
          <w:rFonts w:ascii="Book Antiqua" w:eastAsia="Book Antiqua" w:hAnsi="Book Antiqua" w:cs="Book Antiqua"/>
          <w:bCs/>
        </w:rPr>
        <w:t xml:space="preserve">Growth factors. </w:t>
      </w:r>
    </w:p>
    <w:p w14:paraId="435B6DA6" w14:textId="77777777" w:rsidR="00245F66" w:rsidRPr="00245F66" w:rsidRDefault="00245F66">
      <w:pPr>
        <w:adjustRightInd w:val="0"/>
        <w:snapToGrid w:val="0"/>
        <w:spacing w:line="360" w:lineRule="auto"/>
        <w:jc w:val="both"/>
        <w:rPr>
          <w:rFonts w:ascii="Book Antiqua" w:hAnsi="Book Antiqua" w:cs="Book Antiqua" w:hint="eastAsia"/>
          <w:b/>
          <w:bCs/>
          <w:lang w:eastAsia="zh-CN"/>
        </w:rPr>
        <w:sectPr w:rsidR="00245F66" w:rsidRPr="00245F66">
          <w:pgSz w:w="12240" w:h="15840"/>
          <w:pgMar w:top="1440" w:right="1440" w:bottom="1440" w:left="1440" w:header="720" w:footer="720" w:gutter="0"/>
          <w:cols w:space="720"/>
          <w:docGrid w:linePitch="360"/>
        </w:sectPr>
      </w:pPr>
    </w:p>
    <w:p w14:paraId="258A577E" w14:textId="77777777" w:rsidR="00EF2FE0" w:rsidRPr="00F03D27" w:rsidRDefault="00261648">
      <w:pPr>
        <w:adjustRightInd w:val="0"/>
        <w:snapToGrid w:val="0"/>
        <w:spacing w:line="360" w:lineRule="auto"/>
        <w:jc w:val="both"/>
        <w:rPr>
          <w:rFonts w:ascii="Book Antiqua" w:hAnsi="Book Antiqua" w:hint="eastAsia"/>
          <w:b/>
          <w:bCs/>
        </w:rPr>
      </w:pPr>
      <w:r w:rsidRPr="00F03D27">
        <w:rPr>
          <w:rFonts w:ascii="Book Antiqua" w:eastAsia="宋体" w:hAnsi="Book Antiqua"/>
          <w:b/>
          <w:bCs/>
          <w:lang w:bidi="ar"/>
        </w:rPr>
        <w:lastRenderedPageBreak/>
        <w:t>Table 1 Main growth factors in wound healing</w:t>
      </w:r>
    </w:p>
    <w:tbl>
      <w:tblPr>
        <w:tblW w:w="12173" w:type="dxa"/>
        <w:tblInd w:w="96" w:type="dxa"/>
        <w:tblBorders>
          <w:top w:val="single" w:sz="4" w:space="0" w:color="auto"/>
          <w:bottom w:val="single" w:sz="4" w:space="0" w:color="auto"/>
        </w:tblBorders>
        <w:tblLayout w:type="fixed"/>
        <w:tblLook w:val="04A0" w:firstRow="1" w:lastRow="0" w:firstColumn="1" w:lastColumn="0" w:noHBand="0" w:noVBand="1"/>
      </w:tblPr>
      <w:tblGrid>
        <w:gridCol w:w="713"/>
        <w:gridCol w:w="1383"/>
        <w:gridCol w:w="1383"/>
        <w:gridCol w:w="3023"/>
        <w:gridCol w:w="2034"/>
        <w:gridCol w:w="1164"/>
        <w:gridCol w:w="1356"/>
        <w:gridCol w:w="1117"/>
      </w:tblGrid>
      <w:tr w:rsidR="00EF2FE0" w:rsidRPr="00F03D27" w14:paraId="729CB19C" w14:textId="77777777">
        <w:trPr>
          <w:trHeight w:val="269"/>
        </w:trPr>
        <w:tc>
          <w:tcPr>
            <w:tcW w:w="713" w:type="dxa"/>
            <w:tcBorders>
              <w:top w:val="single" w:sz="4" w:space="0" w:color="auto"/>
              <w:bottom w:val="single" w:sz="4" w:space="0" w:color="auto"/>
            </w:tcBorders>
            <w:shd w:val="clear" w:color="auto" w:fill="auto"/>
            <w:noWrap/>
            <w:vAlign w:val="center"/>
          </w:tcPr>
          <w:p w14:paraId="474B3C9D"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Type of GF</w:t>
            </w:r>
          </w:p>
        </w:tc>
        <w:tc>
          <w:tcPr>
            <w:tcW w:w="1383" w:type="dxa"/>
            <w:tcBorders>
              <w:top w:val="single" w:sz="4" w:space="0" w:color="auto"/>
              <w:bottom w:val="single" w:sz="4" w:space="0" w:color="auto"/>
            </w:tcBorders>
            <w:shd w:val="clear" w:color="auto" w:fill="auto"/>
            <w:noWrap/>
            <w:vAlign w:val="center"/>
          </w:tcPr>
          <w:p w14:paraId="2C612396"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Source cells</w:t>
            </w:r>
          </w:p>
        </w:tc>
        <w:tc>
          <w:tcPr>
            <w:tcW w:w="1383" w:type="dxa"/>
            <w:tcBorders>
              <w:top w:val="single" w:sz="4" w:space="0" w:color="auto"/>
              <w:bottom w:val="single" w:sz="4" w:space="0" w:color="auto"/>
            </w:tcBorders>
            <w:shd w:val="clear" w:color="auto" w:fill="auto"/>
            <w:noWrap/>
            <w:vAlign w:val="center"/>
          </w:tcPr>
          <w:p w14:paraId="259EEF16"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Target cells</w:t>
            </w:r>
          </w:p>
        </w:tc>
        <w:tc>
          <w:tcPr>
            <w:tcW w:w="3023" w:type="dxa"/>
            <w:tcBorders>
              <w:top w:val="single" w:sz="4" w:space="0" w:color="auto"/>
              <w:bottom w:val="single" w:sz="4" w:space="0" w:color="auto"/>
            </w:tcBorders>
            <w:shd w:val="clear" w:color="auto" w:fill="auto"/>
            <w:noWrap/>
            <w:vAlign w:val="center"/>
          </w:tcPr>
          <w:p w14:paraId="5D46DE4E"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proofErr w:type="spellStart"/>
            <w:r w:rsidRPr="00F03D27">
              <w:rPr>
                <w:rFonts w:ascii="Book Antiqua" w:eastAsia="宋体" w:hAnsi="Book Antiqua"/>
                <w:b/>
                <w:bCs/>
                <w:lang w:bidi="ar"/>
              </w:rPr>
              <w:t>Receptor⁄signaling</w:t>
            </w:r>
            <w:proofErr w:type="spellEnd"/>
            <w:r w:rsidRPr="00F03D27">
              <w:rPr>
                <w:rFonts w:ascii="Book Antiqua" w:eastAsia="宋体" w:hAnsi="Book Antiqua"/>
                <w:b/>
                <w:bCs/>
                <w:lang w:bidi="ar"/>
              </w:rPr>
              <w:t xml:space="preserve"> protein</w:t>
            </w:r>
          </w:p>
        </w:tc>
        <w:tc>
          <w:tcPr>
            <w:tcW w:w="2034" w:type="dxa"/>
            <w:tcBorders>
              <w:top w:val="single" w:sz="4" w:space="0" w:color="auto"/>
              <w:bottom w:val="single" w:sz="4" w:space="0" w:color="auto"/>
            </w:tcBorders>
            <w:shd w:val="clear" w:color="auto" w:fill="auto"/>
            <w:noWrap/>
            <w:vAlign w:val="center"/>
          </w:tcPr>
          <w:p w14:paraId="02CB42D6"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Involved wound healing process</w:t>
            </w:r>
          </w:p>
        </w:tc>
        <w:tc>
          <w:tcPr>
            <w:tcW w:w="1164" w:type="dxa"/>
            <w:tcBorders>
              <w:top w:val="single" w:sz="4" w:space="0" w:color="auto"/>
              <w:bottom w:val="single" w:sz="4" w:space="0" w:color="auto"/>
            </w:tcBorders>
            <w:shd w:val="clear" w:color="auto" w:fill="auto"/>
            <w:noWrap/>
            <w:vAlign w:val="center"/>
          </w:tcPr>
          <w:p w14:paraId="4ACFBFD1"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Acute wound</w:t>
            </w:r>
          </w:p>
        </w:tc>
        <w:tc>
          <w:tcPr>
            <w:tcW w:w="1356" w:type="dxa"/>
            <w:tcBorders>
              <w:top w:val="single" w:sz="4" w:space="0" w:color="auto"/>
              <w:bottom w:val="single" w:sz="4" w:space="0" w:color="auto"/>
            </w:tcBorders>
            <w:shd w:val="clear" w:color="auto" w:fill="auto"/>
            <w:noWrap/>
            <w:vAlign w:val="center"/>
          </w:tcPr>
          <w:p w14:paraId="1EFE97FC"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Chronic wound</w:t>
            </w:r>
          </w:p>
        </w:tc>
        <w:tc>
          <w:tcPr>
            <w:tcW w:w="1117" w:type="dxa"/>
            <w:tcBorders>
              <w:top w:val="single" w:sz="4" w:space="0" w:color="auto"/>
              <w:bottom w:val="single" w:sz="4" w:space="0" w:color="auto"/>
            </w:tcBorders>
            <w:shd w:val="clear" w:color="auto" w:fill="auto"/>
            <w:noWrap/>
            <w:vAlign w:val="center"/>
          </w:tcPr>
          <w:p w14:paraId="28196DF9"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Ref.</w:t>
            </w:r>
          </w:p>
        </w:tc>
      </w:tr>
      <w:tr w:rsidR="00EF2FE0" w:rsidRPr="00F03D27" w14:paraId="1316A58F" w14:textId="77777777">
        <w:trPr>
          <w:trHeight w:val="50"/>
        </w:trPr>
        <w:tc>
          <w:tcPr>
            <w:tcW w:w="713" w:type="dxa"/>
            <w:tcBorders>
              <w:top w:val="single" w:sz="4" w:space="0" w:color="auto"/>
            </w:tcBorders>
            <w:shd w:val="clear" w:color="auto" w:fill="auto"/>
            <w:noWrap/>
            <w:vAlign w:val="center"/>
          </w:tcPr>
          <w:p w14:paraId="0056AAC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1383" w:type="dxa"/>
            <w:tcBorders>
              <w:top w:val="single" w:sz="4" w:space="0" w:color="auto"/>
            </w:tcBorders>
            <w:shd w:val="clear" w:color="auto" w:fill="auto"/>
            <w:vAlign w:val="center"/>
          </w:tcPr>
          <w:p w14:paraId="17E3618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Keratinocytes, fibroblasts, macrophages, endothelial cells</w:t>
            </w:r>
          </w:p>
        </w:tc>
        <w:tc>
          <w:tcPr>
            <w:tcW w:w="1383" w:type="dxa"/>
            <w:tcBorders>
              <w:top w:val="single" w:sz="4" w:space="0" w:color="auto"/>
            </w:tcBorders>
            <w:shd w:val="clear" w:color="auto" w:fill="auto"/>
            <w:vAlign w:val="center"/>
          </w:tcPr>
          <w:p w14:paraId="09203BF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Endothelial cells, macrophages</w:t>
            </w:r>
          </w:p>
        </w:tc>
        <w:tc>
          <w:tcPr>
            <w:tcW w:w="3023" w:type="dxa"/>
            <w:tcBorders>
              <w:top w:val="single" w:sz="4" w:space="0" w:color="auto"/>
            </w:tcBorders>
            <w:shd w:val="clear" w:color="auto" w:fill="auto"/>
            <w:vAlign w:val="center"/>
          </w:tcPr>
          <w:p w14:paraId="34A9AAD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ICAM-1, VCAM-1, </w:t>
            </w:r>
            <w:proofErr w:type="spellStart"/>
            <w:r w:rsidRPr="00F03D27">
              <w:rPr>
                <w:rFonts w:ascii="Book Antiqua" w:eastAsia="宋体" w:hAnsi="Book Antiqua"/>
                <w:lang w:bidi="ar"/>
              </w:rPr>
              <w:t>PLCγ</w:t>
            </w:r>
            <w:proofErr w:type="spellEnd"/>
            <w:r w:rsidRPr="00F03D27">
              <w:rPr>
                <w:rFonts w:ascii="Book Antiqua" w:eastAsia="宋体" w:hAnsi="Book Antiqua"/>
                <w:lang w:bidi="ar"/>
              </w:rPr>
              <w:t>/PKC/Ras/Raf/MEK/ERK</w:t>
            </w:r>
          </w:p>
        </w:tc>
        <w:tc>
          <w:tcPr>
            <w:tcW w:w="2034" w:type="dxa"/>
            <w:tcBorders>
              <w:top w:val="single" w:sz="4" w:space="0" w:color="auto"/>
            </w:tcBorders>
            <w:shd w:val="clear" w:color="auto" w:fill="auto"/>
            <w:vAlign w:val="center"/>
          </w:tcPr>
          <w:p w14:paraId="6C0AB40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Inflammation, angiogenesis</w:t>
            </w:r>
          </w:p>
        </w:tc>
        <w:tc>
          <w:tcPr>
            <w:tcW w:w="1164" w:type="dxa"/>
            <w:tcBorders>
              <w:top w:val="single" w:sz="4" w:space="0" w:color="auto"/>
            </w:tcBorders>
            <w:shd w:val="clear" w:color="auto" w:fill="auto"/>
            <w:vAlign w:val="center"/>
          </w:tcPr>
          <w:p w14:paraId="71AA358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Increased</w:t>
            </w:r>
          </w:p>
        </w:tc>
        <w:tc>
          <w:tcPr>
            <w:tcW w:w="1356" w:type="dxa"/>
            <w:tcBorders>
              <w:top w:val="single" w:sz="4" w:space="0" w:color="auto"/>
            </w:tcBorders>
            <w:shd w:val="clear" w:color="auto" w:fill="auto"/>
            <w:vAlign w:val="center"/>
          </w:tcPr>
          <w:p w14:paraId="29D38D8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Decreased</w:t>
            </w:r>
          </w:p>
        </w:tc>
        <w:tc>
          <w:tcPr>
            <w:tcW w:w="1117" w:type="dxa"/>
            <w:tcBorders>
              <w:top w:val="single" w:sz="4" w:space="0" w:color="auto"/>
            </w:tcBorders>
            <w:shd w:val="clear" w:color="auto" w:fill="auto"/>
            <w:vAlign w:val="center"/>
          </w:tcPr>
          <w:p w14:paraId="33E92AA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[151-158]</w:t>
            </w:r>
          </w:p>
        </w:tc>
      </w:tr>
      <w:tr w:rsidR="00EF2FE0" w:rsidRPr="00F03D27" w14:paraId="702F3983" w14:textId="77777777">
        <w:trPr>
          <w:trHeight w:val="1701"/>
        </w:trPr>
        <w:tc>
          <w:tcPr>
            <w:tcW w:w="713" w:type="dxa"/>
            <w:shd w:val="clear" w:color="auto" w:fill="auto"/>
            <w:noWrap/>
            <w:vAlign w:val="center"/>
          </w:tcPr>
          <w:p w14:paraId="66DA24B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TGF-β</w:t>
            </w:r>
          </w:p>
        </w:tc>
        <w:tc>
          <w:tcPr>
            <w:tcW w:w="1383" w:type="dxa"/>
            <w:shd w:val="clear" w:color="auto" w:fill="auto"/>
            <w:vAlign w:val="center"/>
          </w:tcPr>
          <w:p w14:paraId="59BF11B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Fibroblasts, keratinocytes, macrophages, platelets</w:t>
            </w:r>
          </w:p>
        </w:tc>
        <w:tc>
          <w:tcPr>
            <w:tcW w:w="1383" w:type="dxa"/>
            <w:shd w:val="clear" w:color="auto" w:fill="auto"/>
            <w:vAlign w:val="center"/>
          </w:tcPr>
          <w:p w14:paraId="12176AC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Fibroblasts, keratinocytes, macrophages, leukocytes, </w:t>
            </w:r>
            <w:r w:rsidRPr="00F03D27">
              <w:rPr>
                <w:rFonts w:ascii="Book Antiqua" w:eastAsia="宋体" w:hAnsi="Book Antiqua"/>
                <w:lang w:bidi="ar"/>
              </w:rPr>
              <w:lastRenderedPageBreak/>
              <w:t>endothelial cells</w:t>
            </w:r>
          </w:p>
        </w:tc>
        <w:tc>
          <w:tcPr>
            <w:tcW w:w="3023" w:type="dxa"/>
            <w:shd w:val="clear" w:color="auto" w:fill="auto"/>
            <w:vAlign w:val="center"/>
          </w:tcPr>
          <w:p w14:paraId="2768313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 xml:space="preserve">TGF-βRI-II, </w:t>
            </w:r>
            <w:proofErr w:type="spellStart"/>
            <w:r w:rsidRPr="00F03D27">
              <w:rPr>
                <w:rFonts w:ascii="Book Antiqua" w:eastAsia="宋体" w:hAnsi="Book Antiqua"/>
                <w:lang w:bidi="ar"/>
              </w:rPr>
              <w:t>Smad</w:t>
            </w:r>
            <w:proofErr w:type="spellEnd"/>
            <w:r w:rsidRPr="00F03D27">
              <w:rPr>
                <w:rFonts w:ascii="Book Antiqua" w:eastAsia="宋体" w:hAnsi="Book Antiqua"/>
                <w:lang w:bidi="ar"/>
              </w:rPr>
              <w:t xml:space="preserve"> 2-4,</w:t>
            </w:r>
            <w:r w:rsidRPr="00F03D27">
              <w:rPr>
                <w:rFonts w:ascii="Book Antiqua" w:eastAsia="宋体" w:hAnsi="Book Antiqua"/>
                <w:lang w:eastAsia="zh-CN" w:bidi="ar"/>
              </w:rPr>
              <w:t xml:space="preserve"> </w:t>
            </w:r>
            <w:r w:rsidRPr="00F03D27">
              <w:rPr>
                <w:rFonts w:ascii="Book Antiqua" w:eastAsia="宋体" w:hAnsi="Book Antiqua"/>
                <w:lang w:bidi="ar"/>
              </w:rPr>
              <w:t>α-SMA, MAPK, integrins</w:t>
            </w:r>
          </w:p>
        </w:tc>
        <w:tc>
          <w:tcPr>
            <w:tcW w:w="2034" w:type="dxa"/>
            <w:shd w:val="clear" w:color="auto" w:fill="auto"/>
            <w:vAlign w:val="center"/>
          </w:tcPr>
          <w:p w14:paraId="63347AB8"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Inflammation, angiogenesis,</w:t>
            </w:r>
            <w:r w:rsidRPr="00F03D27">
              <w:rPr>
                <w:rFonts w:ascii="Book Antiqua" w:eastAsia="宋体" w:hAnsi="Book Antiqua"/>
                <w:lang w:eastAsia="zh-CN" w:bidi="ar"/>
              </w:rPr>
              <w:t xml:space="preserve"> </w:t>
            </w:r>
            <w:r w:rsidRPr="00F03D27">
              <w:rPr>
                <w:rFonts w:ascii="Book Antiqua" w:eastAsia="宋体" w:hAnsi="Book Antiqua"/>
                <w:lang w:bidi="ar"/>
              </w:rPr>
              <w:t xml:space="preserve">granulation tissue formation, collagen synthesis, matrix formation and remodeling, </w:t>
            </w:r>
            <w:r w:rsidRPr="00F03D27">
              <w:rPr>
                <w:rFonts w:ascii="Book Antiqua" w:eastAsia="宋体" w:hAnsi="Book Antiqua"/>
                <w:lang w:bidi="ar"/>
              </w:rPr>
              <w:lastRenderedPageBreak/>
              <w:t>leukocyte chemotactic function</w:t>
            </w:r>
          </w:p>
        </w:tc>
        <w:tc>
          <w:tcPr>
            <w:tcW w:w="1164" w:type="dxa"/>
            <w:shd w:val="clear" w:color="auto" w:fill="auto"/>
            <w:vAlign w:val="center"/>
          </w:tcPr>
          <w:p w14:paraId="6F54D51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Increased</w:t>
            </w:r>
          </w:p>
        </w:tc>
        <w:tc>
          <w:tcPr>
            <w:tcW w:w="1356" w:type="dxa"/>
            <w:shd w:val="clear" w:color="auto" w:fill="auto"/>
            <w:vAlign w:val="center"/>
          </w:tcPr>
          <w:p w14:paraId="247F8A9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Decreased</w:t>
            </w:r>
          </w:p>
        </w:tc>
        <w:tc>
          <w:tcPr>
            <w:tcW w:w="1117" w:type="dxa"/>
            <w:shd w:val="clear" w:color="auto" w:fill="auto"/>
            <w:vAlign w:val="center"/>
          </w:tcPr>
          <w:p w14:paraId="4BF424A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[157,159-174]</w:t>
            </w:r>
          </w:p>
        </w:tc>
      </w:tr>
      <w:tr w:rsidR="00EF2FE0" w:rsidRPr="00F03D27" w14:paraId="78213700" w14:textId="77777777">
        <w:trPr>
          <w:trHeight w:val="627"/>
        </w:trPr>
        <w:tc>
          <w:tcPr>
            <w:tcW w:w="713" w:type="dxa"/>
            <w:shd w:val="clear" w:color="auto" w:fill="auto"/>
            <w:noWrap/>
            <w:vAlign w:val="center"/>
          </w:tcPr>
          <w:p w14:paraId="5EBE59C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1383" w:type="dxa"/>
            <w:shd w:val="clear" w:color="auto" w:fill="auto"/>
            <w:noWrap/>
            <w:vAlign w:val="center"/>
          </w:tcPr>
          <w:p w14:paraId="4787765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Platelets</w:t>
            </w:r>
          </w:p>
        </w:tc>
        <w:tc>
          <w:tcPr>
            <w:tcW w:w="1383" w:type="dxa"/>
            <w:shd w:val="clear" w:color="auto" w:fill="auto"/>
            <w:vAlign w:val="center"/>
          </w:tcPr>
          <w:p w14:paraId="32D2FCC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Leukocytes, macrophages, fibroblasts</w:t>
            </w:r>
          </w:p>
        </w:tc>
        <w:tc>
          <w:tcPr>
            <w:tcW w:w="3023" w:type="dxa"/>
            <w:shd w:val="clear" w:color="auto" w:fill="auto"/>
            <w:noWrap/>
            <w:vAlign w:val="center"/>
          </w:tcPr>
          <w:p w14:paraId="633777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PDGFR, Ras/Erk1/2/MAPK, PI3K</w:t>
            </w:r>
          </w:p>
        </w:tc>
        <w:tc>
          <w:tcPr>
            <w:tcW w:w="2034" w:type="dxa"/>
            <w:shd w:val="clear" w:color="auto" w:fill="auto"/>
            <w:vAlign w:val="center"/>
          </w:tcPr>
          <w:p w14:paraId="61F2CE6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Inflammation, re-epithelialization, collagen deposition, tissue </w:t>
            </w:r>
            <w:proofErr w:type="spellStart"/>
            <w:r w:rsidRPr="00F03D27">
              <w:rPr>
                <w:rFonts w:ascii="Book Antiqua" w:eastAsia="宋体" w:hAnsi="Book Antiqua"/>
                <w:lang w:bidi="ar"/>
              </w:rPr>
              <w:t>remodelling</w:t>
            </w:r>
            <w:proofErr w:type="spellEnd"/>
          </w:p>
        </w:tc>
        <w:tc>
          <w:tcPr>
            <w:tcW w:w="1164" w:type="dxa"/>
            <w:shd w:val="clear" w:color="auto" w:fill="auto"/>
            <w:vAlign w:val="center"/>
          </w:tcPr>
          <w:p w14:paraId="3AE4AE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Increased</w:t>
            </w:r>
          </w:p>
        </w:tc>
        <w:tc>
          <w:tcPr>
            <w:tcW w:w="1356" w:type="dxa"/>
            <w:shd w:val="clear" w:color="auto" w:fill="auto"/>
            <w:vAlign w:val="center"/>
          </w:tcPr>
          <w:p w14:paraId="7209BB2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Decreased</w:t>
            </w:r>
          </w:p>
        </w:tc>
        <w:tc>
          <w:tcPr>
            <w:tcW w:w="1117" w:type="dxa"/>
            <w:shd w:val="clear" w:color="auto" w:fill="auto"/>
            <w:vAlign w:val="center"/>
          </w:tcPr>
          <w:p w14:paraId="7A5DB62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[108,157,175,176]</w:t>
            </w:r>
          </w:p>
        </w:tc>
      </w:tr>
      <w:tr w:rsidR="00EF2FE0" w:rsidRPr="00F03D27" w14:paraId="29E7A5A9" w14:textId="77777777">
        <w:trPr>
          <w:trHeight w:val="503"/>
        </w:trPr>
        <w:tc>
          <w:tcPr>
            <w:tcW w:w="713" w:type="dxa"/>
            <w:shd w:val="clear" w:color="auto" w:fill="auto"/>
            <w:noWrap/>
            <w:vAlign w:val="center"/>
          </w:tcPr>
          <w:p w14:paraId="2D47F68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HGF</w:t>
            </w:r>
          </w:p>
        </w:tc>
        <w:tc>
          <w:tcPr>
            <w:tcW w:w="1383" w:type="dxa"/>
            <w:shd w:val="clear" w:color="auto" w:fill="auto"/>
            <w:noWrap/>
            <w:vAlign w:val="center"/>
          </w:tcPr>
          <w:p w14:paraId="3CCA93A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Fibroblasts</w:t>
            </w:r>
          </w:p>
        </w:tc>
        <w:tc>
          <w:tcPr>
            <w:tcW w:w="1383" w:type="dxa"/>
            <w:shd w:val="clear" w:color="auto" w:fill="auto"/>
            <w:noWrap/>
            <w:vAlign w:val="center"/>
          </w:tcPr>
          <w:p w14:paraId="428F675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Endothelial cells, keratinocytes</w:t>
            </w:r>
          </w:p>
        </w:tc>
        <w:tc>
          <w:tcPr>
            <w:tcW w:w="3023" w:type="dxa"/>
            <w:shd w:val="clear" w:color="auto" w:fill="auto"/>
            <w:vAlign w:val="center"/>
          </w:tcPr>
          <w:p w14:paraId="127CC0F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c-Met, ERK1/2, Akt,</w:t>
            </w:r>
            <w:r w:rsidRPr="00F03D27">
              <w:rPr>
                <w:rFonts w:ascii="Book Antiqua" w:eastAsia="宋体" w:hAnsi="Book Antiqua"/>
                <w:lang w:eastAsia="zh-CN" w:bidi="ar"/>
              </w:rPr>
              <w:t xml:space="preserve"> </w:t>
            </w:r>
            <w:r w:rsidRPr="00F03D27">
              <w:rPr>
                <w:rFonts w:ascii="Book Antiqua" w:eastAsia="宋体" w:hAnsi="Book Antiqua"/>
                <w:lang w:bidi="ar"/>
              </w:rPr>
              <w:t>PAK-1/2, Gab1</w:t>
            </w:r>
          </w:p>
        </w:tc>
        <w:tc>
          <w:tcPr>
            <w:tcW w:w="2034" w:type="dxa"/>
            <w:shd w:val="clear" w:color="auto" w:fill="auto"/>
            <w:vAlign w:val="center"/>
          </w:tcPr>
          <w:p w14:paraId="5702777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Suppression of</w:t>
            </w:r>
            <w:r w:rsidRPr="00F03D27">
              <w:rPr>
                <w:rFonts w:ascii="Book Antiqua" w:eastAsia="宋体" w:hAnsi="Book Antiqua"/>
                <w:lang w:eastAsia="zh-CN" w:bidi="ar"/>
              </w:rPr>
              <w:t xml:space="preserve"> </w:t>
            </w:r>
            <w:r w:rsidRPr="00F03D27">
              <w:rPr>
                <w:rFonts w:ascii="Book Antiqua" w:eastAsia="宋体" w:hAnsi="Book Antiqua"/>
                <w:lang w:bidi="ar"/>
              </w:rPr>
              <w:t>inflammation, granulation</w:t>
            </w:r>
            <w:r w:rsidRPr="00F03D27">
              <w:rPr>
                <w:rFonts w:ascii="Book Antiqua" w:eastAsia="宋体" w:hAnsi="Book Antiqua"/>
                <w:lang w:eastAsia="zh-CN" w:bidi="ar"/>
              </w:rPr>
              <w:t xml:space="preserve"> </w:t>
            </w:r>
            <w:r w:rsidRPr="00F03D27">
              <w:rPr>
                <w:rFonts w:ascii="Book Antiqua" w:eastAsia="宋体" w:hAnsi="Book Antiqua"/>
                <w:lang w:bidi="ar"/>
              </w:rPr>
              <w:t>tissue formation, angiogenesis,</w:t>
            </w:r>
            <w:r w:rsidRPr="00F03D27">
              <w:rPr>
                <w:rFonts w:ascii="Book Antiqua" w:eastAsia="宋体" w:hAnsi="Book Antiqua"/>
                <w:lang w:eastAsia="zh-CN" w:bidi="ar"/>
              </w:rPr>
              <w:t xml:space="preserve"> </w:t>
            </w:r>
            <w:r w:rsidRPr="00F03D27">
              <w:rPr>
                <w:rFonts w:ascii="Book Antiqua" w:eastAsia="宋体" w:hAnsi="Book Antiqua"/>
                <w:lang w:bidi="ar"/>
              </w:rPr>
              <w:t>re-epithelialization</w:t>
            </w:r>
          </w:p>
        </w:tc>
        <w:tc>
          <w:tcPr>
            <w:tcW w:w="1164" w:type="dxa"/>
            <w:shd w:val="clear" w:color="auto" w:fill="auto"/>
            <w:vAlign w:val="center"/>
          </w:tcPr>
          <w:p w14:paraId="14AE575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t>
            </w:r>
          </w:p>
        </w:tc>
        <w:tc>
          <w:tcPr>
            <w:tcW w:w="1356" w:type="dxa"/>
            <w:shd w:val="clear" w:color="auto" w:fill="auto"/>
            <w:vAlign w:val="center"/>
          </w:tcPr>
          <w:p w14:paraId="7F5889A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t>
            </w:r>
          </w:p>
        </w:tc>
        <w:tc>
          <w:tcPr>
            <w:tcW w:w="1117" w:type="dxa"/>
            <w:shd w:val="clear" w:color="auto" w:fill="auto"/>
            <w:vAlign w:val="center"/>
          </w:tcPr>
          <w:p w14:paraId="02A5B39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[155,176-180]</w:t>
            </w:r>
          </w:p>
        </w:tc>
      </w:tr>
      <w:tr w:rsidR="00EF2FE0" w:rsidRPr="00F03D27" w14:paraId="607DCAEB" w14:textId="77777777">
        <w:trPr>
          <w:trHeight w:val="533"/>
        </w:trPr>
        <w:tc>
          <w:tcPr>
            <w:tcW w:w="713" w:type="dxa"/>
            <w:shd w:val="clear" w:color="auto" w:fill="auto"/>
            <w:noWrap/>
            <w:vAlign w:val="center"/>
          </w:tcPr>
          <w:p w14:paraId="36CB1D4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1383" w:type="dxa"/>
            <w:shd w:val="clear" w:color="auto" w:fill="auto"/>
            <w:vAlign w:val="center"/>
          </w:tcPr>
          <w:p w14:paraId="292E6E28"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Keratinocytes,</w:t>
            </w:r>
            <w:r w:rsidRPr="00F03D27">
              <w:rPr>
                <w:rFonts w:ascii="Book Antiqua" w:eastAsia="宋体" w:hAnsi="Book Antiqua"/>
                <w:lang w:eastAsia="zh-CN" w:bidi="ar"/>
              </w:rPr>
              <w:t xml:space="preserve"> </w:t>
            </w: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lastRenderedPageBreak/>
              <w:t>endothelial cells</w:t>
            </w:r>
          </w:p>
        </w:tc>
        <w:tc>
          <w:tcPr>
            <w:tcW w:w="1383" w:type="dxa"/>
            <w:shd w:val="clear" w:color="auto" w:fill="auto"/>
            <w:vAlign w:val="center"/>
          </w:tcPr>
          <w:p w14:paraId="7544ADB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Keratinocytes,</w:t>
            </w:r>
            <w:r w:rsidRPr="00F03D27">
              <w:rPr>
                <w:rFonts w:ascii="Book Antiqua" w:eastAsia="宋体" w:hAnsi="Book Antiqua"/>
                <w:lang w:eastAsia="zh-CN" w:bidi="ar"/>
              </w:rPr>
              <w:t xml:space="preserve"> </w:t>
            </w: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lastRenderedPageBreak/>
              <w:t>endothelial cells</w:t>
            </w:r>
          </w:p>
        </w:tc>
        <w:tc>
          <w:tcPr>
            <w:tcW w:w="3023" w:type="dxa"/>
            <w:shd w:val="clear" w:color="auto" w:fill="auto"/>
            <w:noWrap/>
            <w:vAlign w:val="center"/>
          </w:tcPr>
          <w:p w14:paraId="66C89C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ERK2</w:t>
            </w:r>
          </w:p>
        </w:tc>
        <w:tc>
          <w:tcPr>
            <w:tcW w:w="2034" w:type="dxa"/>
            <w:shd w:val="clear" w:color="auto" w:fill="auto"/>
            <w:vAlign w:val="center"/>
          </w:tcPr>
          <w:p w14:paraId="392B6049"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Angiogenesis, granulation</w:t>
            </w:r>
            <w:r w:rsidRPr="00F03D27">
              <w:rPr>
                <w:rFonts w:ascii="Book Antiqua" w:eastAsia="宋体" w:hAnsi="Book Antiqua"/>
                <w:lang w:eastAsia="zh-CN" w:bidi="ar"/>
              </w:rPr>
              <w:t xml:space="preserve"> </w:t>
            </w:r>
            <w:r w:rsidRPr="00F03D27">
              <w:rPr>
                <w:rFonts w:ascii="Book Antiqua" w:eastAsia="宋体" w:hAnsi="Book Antiqua"/>
                <w:lang w:bidi="ar"/>
              </w:rPr>
              <w:t>tissue formation</w:t>
            </w:r>
          </w:p>
        </w:tc>
        <w:tc>
          <w:tcPr>
            <w:tcW w:w="1164" w:type="dxa"/>
            <w:shd w:val="clear" w:color="auto" w:fill="auto"/>
            <w:vAlign w:val="center"/>
          </w:tcPr>
          <w:p w14:paraId="5019A2C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Increased</w:t>
            </w:r>
          </w:p>
        </w:tc>
        <w:tc>
          <w:tcPr>
            <w:tcW w:w="1356" w:type="dxa"/>
            <w:shd w:val="clear" w:color="auto" w:fill="auto"/>
            <w:vAlign w:val="center"/>
          </w:tcPr>
          <w:p w14:paraId="02870A2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Decreased</w:t>
            </w:r>
          </w:p>
        </w:tc>
        <w:tc>
          <w:tcPr>
            <w:tcW w:w="1117" w:type="dxa"/>
            <w:shd w:val="clear" w:color="auto" w:fill="auto"/>
            <w:vAlign w:val="center"/>
          </w:tcPr>
          <w:p w14:paraId="119D742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[108,175,181-184]</w:t>
            </w:r>
          </w:p>
        </w:tc>
      </w:tr>
      <w:tr w:rsidR="00EF2FE0" w:rsidRPr="00F03D27" w14:paraId="6CF2A421" w14:textId="77777777">
        <w:trPr>
          <w:trHeight w:val="50"/>
        </w:trPr>
        <w:tc>
          <w:tcPr>
            <w:tcW w:w="713" w:type="dxa"/>
            <w:shd w:val="clear" w:color="auto" w:fill="auto"/>
            <w:noWrap/>
            <w:vAlign w:val="center"/>
          </w:tcPr>
          <w:p w14:paraId="54DE868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FGF-7, FGF-10</w:t>
            </w:r>
          </w:p>
        </w:tc>
        <w:tc>
          <w:tcPr>
            <w:tcW w:w="1383" w:type="dxa"/>
            <w:shd w:val="clear" w:color="auto" w:fill="auto"/>
            <w:vAlign w:val="center"/>
          </w:tcPr>
          <w:p w14:paraId="77DC4EE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1383" w:type="dxa"/>
            <w:shd w:val="clear" w:color="auto" w:fill="auto"/>
            <w:noWrap/>
            <w:vAlign w:val="center"/>
          </w:tcPr>
          <w:p w14:paraId="59CC981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Keratinocytes</w:t>
            </w:r>
          </w:p>
        </w:tc>
        <w:tc>
          <w:tcPr>
            <w:tcW w:w="3023" w:type="dxa"/>
            <w:shd w:val="clear" w:color="auto" w:fill="auto"/>
            <w:vAlign w:val="center"/>
          </w:tcPr>
          <w:p w14:paraId="18F2800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Peroxiredoxin-6, Nrf2,</w:t>
            </w:r>
            <w:r w:rsidRPr="00F03D27">
              <w:rPr>
                <w:rFonts w:ascii="Book Antiqua" w:eastAsia="宋体" w:hAnsi="Book Antiqua"/>
                <w:lang w:eastAsia="zh-CN" w:bidi="ar"/>
              </w:rPr>
              <w:t xml:space="preserve"> </w:t>
            </w:r>
            <w:r w:rsidRPr="00F03D27">
              <w:rPr>
                <w:rFonts w:ascii="Book Antiqua" w:eastAsia="宋体" w:hAnsi="Book Antiqua"/>
                <w:lang w:bidi="ar"/>
              </w:rPr>
              <w:t>Nrf3</w:t>
            </w:r>
          </w:p>
        </w:tc>
        <w:tc>
          <w:tcPr>
            <w:tcW w:w="2034" w:type="dxa"/>
            <w:shd w:val="clear" w:color="auto" w:fill="auto"/>
            <w:vAlign w:val="center"/>
          </w:tcPr>
          <w:p w14:paraId="2A2704D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Re-epithelialization,</w:t>
            </w:r>
            <w:r w:rsidRPr="00F03D27">
              <w:rPr>
                <w:rFonts w:ascii="Book Antiqua" w:eastAsia="宋体" w:hAnsi="Book Antiqua"/>
                <w:lang w:eastAsia="zh-CN" w:bidi="ar"/>
              </w:rPr>
              <w:t xml:space="preserve"> </w:t>
            </w:r>
            <w:r w:rsidRPr="00F03D27">
              <w:rPr>
                <w:rFonts w:ascii="Book Antiqua" w:eastAsia="宋体" w:hAnsi="Book Antiqua"/>
                <w:lang w:bidi="ar"/>
              </w:rPr>
              <w:t>detoxification of ROS</w:t>
            </w:r>
          </w:p>
        </w:tc>
        <w:tc>
          <w:tcPr>
            <w:tcW w:w="1164" w:type="dxa"/>
            <w:shd w:val="clear" w:color="auto" w:fill="auto"/>
            <w:vAlign w:val="center"/>
          </w:tcPr>
          <w:p w14:paraId="35F21DC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t>
            </w:r>
          </w:p>
        </w:tc>
        <w:tc>
          <w:tcPr>
            <w:tcW w:w="1356" w:type="dxa"/>
            <w:shd w:val="clear" w:color="auto" w:fill="auto"/>
            <w:vAlign w:val="center"/>
          </w:tcPr>
          <w:p w14:paraId="246C209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t>
            </w:r>
          </w:p>
        </w:tc>
        <w:tc>
          <w:tcPr>
            <w:tcW w:w="1117" w:type="dxa"/>
            <w:shd w:val="clear" w:color="auto" w:fill="auto"/>
            <w:vAlign w:val="center"/>
          </w:tcPr>
          <w:p w14:paraId="632A685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[185-188]</w:t>
            </w:r>
          </w:p>
        </w:tc>
      </w:tr>
      <w:tr w:rsidR="00EF2FE0" w:rsidRPr="00F03D27" w14:paraId="23796296" w14:textId="77777777">
        <w:trPr>
          <w:trHeight w:val="624"/>
        </w:trPr>
        <w:tc>
          <w:tcPr>
            <w:tcW w:w="713" w:type="dxa"/>
            <w:shd w:val="clear" w:color="auto" w:fill="auto"/>
            <w:noWrap/>
            <w:vAlign w:val="center"/>
          </w:tcPr>
          <w:p w14:paraId="338F78D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 HB-EGF, TGF-α</w:t>
            </w:r>
          </w:p>
        </w:tc>
        <w:tc>
          <w:tcPr>
            <w:tcW w:w="1383" w:type="dxa"/>
            <w:shd w:val="clear" w:color="auto" w:fill="auto"/>
            <w:vAlign w:val="center"/>
          </w:tcPr>
          <w:p w14:paraId="221C2E9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Platelets, macrophages,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1383" w:type="dxa"/>
            <w:shd w:val="clear" w:color="auto" w:fill="auto"/>
            <w:vAlign w:val="center"/>
          </w:tcPr>
          <w:p w14:paraId="2E3355A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Fibroblasts, endothelial cells,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3023" w:type="dxa"/>
            <w:shd w:val="clear" w:color="auto" w:fill="auto"/>
            <w:vAlign w:val="center"/>
          </w:tcPr>
          <w:p w14:paraId="026AC85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EGFR, STAT3, AP1, PI3K, ERK</w:t>
            </w:r>
          </w:p>
        </w:tc>
        <w:tc>
          <w:tcPr>
            <w:tcW w:w="2034" w:type="dxa"/>
            <w:shd w:val="clear" w:color="auto" w:fill="auto"/>
            <w:noWrap/>
            <w:vAlign w:val="center"/>
          </w:tcPr>
          <w:p w14:paraId="5595243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Tissue formation, re-epithelialization</w:t>
            </w:r>
          </w:p>
        </w:tc>
        <w:tc>
          <w:tcPr>
            <w:tcW w:w="1164" w:type="dxa"/>
            <w:shd w:val="clear" w:color="auto" w:fill="auto"/>
            <w:vAlign w:val="center"/>
          </w:tcPr>
          <w:p w14:paraId="559B7E6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Increased</w:t>
            </w:r>
          </w:p>
        </w:tc>
        <w:tc>
          <w:tcPr>
            <w:tcW w:w="1356" w:type="dxa"/>
            <w:shd w:val="clear" w:color="auto" w:fill="auto"/>
            <w:vAlign w:val="center"/>
          </w:tcPr>
          <w:p w14:paraId="494CB1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Decreased</w:t>
            </w:r>
          </w:p>
        </w:tc>
        <w:tc>
          <w:tcPr>
            <w:tcW w:w="1117" w:type="dxa"/>
            <w:shd w:val="clear" w:color="auto" w:fill="auto"/>
            <w:vAlign w:val="center"/>
          </w:tcPr>
          <w:p w14:paraId="1E404A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[189-197]</w:t>
            </w:r>
          </w:p>
        </w:tc>
      </w:tr>
    </w:tbl>
    <w:p w14:paraId="02C7DA08" w14:textId="77777777" w:rsidR="0030499F" w:rsidRPr="00F03D27" w:rsidRDefault="00261648" w:rsidP="0030499F">
      <w:pPr>
        <w:snapToGrid w:val="0"/>
        <w:spacing w:line="360" w:lineRule="auto"/>
        <w:jc w:val="both"/>
        <w:rPr>
          <w:rFonts w:ascii="Book Antiqua" w:hAnsi="Book Antiqua" w:hint="eastAsia"/>
        </w:rPr>
      </w:pPr>
      <w:r w:rsidRPr="00F03D27">
        <w:rPr>
          <w:rFonts w:ascii="Book Antiqua" w:eastAsia="宋体" w:hAnsi="Book Antiqua"/>
        </w:rPr>
        <w:t xml:space="preserve">ICAM-1: Intercellular adhesion molecule 1; </w:t>
      </w:r>
      <w:r w:rsidRPr="00F03D27">
        <w:rPr>
          <w:rFonts w:ascii="Book Antiqua" w:eastAsia="宋体" w:hAnsi="Book Antiqua"/>
          <w:lang w:bidi="ar"/>
        </w:rPr>
        <w:t>VCAM-1:</w:t>
      </w:r>
      <w:r w:rsidRPr="00F03D27">
        <w:rPr>
          <w:rFonts w:ascii="Book Antiqua" w:eastAsia="宋体" w:hAnsi="Book Antiqua"/>
        </w:rPr>
        <w:t xml:space="preserve"> Vascular cell adhesion molecule 1; PLC: Phospholipase C; </w:t>
      </w:r>
      <w:r w:rsidRPr="00F03D27">
        <w:rPr>
          <w:rFonts w:ascii="Book Antiqua" w:eastAsia="宋体" w:hAnsi="Book Antiqua"/>
          <w:lang w:bidi="ar"/>
        </w:rPr>
        <w:t xml:space="preserve">PKC: </w:t>
      </w:r>
      <w:r w:rsidRPr="00F03D27">
        <w:rPr>
          <w:rFonts w:ascii="Book Antiqua" w:eastAsia="宋体" w:hAnsi="Book Antiqua"/>
        </w:rPr>
        <w:t>Protein kinase C</w:t>
      </w:r>
      <w:r w:rsidRPr="00F03D27">
        <w:rPr>
          <w:rFonts w:ascii="Book Antiqua" w:eastAsia="宋体" w:hAnsi="Book Antiqua"/>
          <w:lang w:bidi="ar"/>
        </w:rPr>
        <w:t>; α-SMA: α</w:t>
      </w:r>
      <w:r w:rsidRPr="00F03D27">
        <w:rPr>
          <w:rFonts w:ascii="Book Antiqua" w:eastAsia="宋体" w:hAnsi="Book Antiqua"/>
        </w:rPr>
        <w:t xml:space="preserve"> smooth muscle actin; MAPK: Mitogen-activated protein kinase; </w:t>
      </w:r>
      <w:r w:rsidR="0030499F" w:rsidRPr="00F03D27">
        <w:rPr>
          <w:rFonts w:ascii="Book Antiqua" w:eastAsia="宋体" w:hAnsi="Book Antiqua"/>
        </w:rPr>
        <w:t xml:space="preserve">PI3K: Phosphoinositide 3-kinase; </w:t>
      </w:r>
      <w:r w:rsidR="0030499F" w:rsidRPr="00F03D27">
        <w:rPr>
          <w:rFonts w:ascii="Book Antiqua" w:hAnsi="Book Antiqua"/>
        </w:rPr>
        <w:t xml:space="preserve">VEGF: Vascular endothelial growth factor; PDGF: Platelet-derived growth factor; EGF: Epidermal growth factor; </w:t>
      </w:r>
      <w:r w:rsidR="0030499F" w:rsidRPr="00F03D27">
        <w:rPr>
          <w:rFonts w:ascii="Book Antiqua" w:eastAsia="Book Antiqua" w:hAnsi="Book Antiqua" w:cs="Book Antiqua"/>
          <w:color w:val="000000"/>
        </w:rPr>
        <w:t xml:space="preserve">FGF: Fibroblast growth factor; HGF: Hepatocyte growth factor; HB-EGF: heparin-binding </w:t>
      </w:r>
      <w:r w:rsidR="0030499F" w:rsidRPr="00F03D27">
        <w:rPr>
          <w:rFonts w:ascii="Book Antiqua" w:hAnsi="Book Antiqua"/>
        </w:rPr>
        <w:t>epidermal growth factor.</w:t>
      </w:r>
    </w:p>
    <w:p w14:paraId="48040799" w14:textId="77777777" w:rsidR="00EF2FE0" w:rsidRPr="00F03D27" w:rsidRDefault="00EF2FE0">
      <w:pPr>
        <w:adjustRightInd w:val="0"/>
        <w:snapToGrid w:val="0"/>
        <w:spacing w:line="360" w:lineRule="auto"/>
        <w:jc w:val="both"/>
        <w:rPr>
          <w:rFonts w:ascii="Book Antiqua" w:eastAsia="宋体" w:hAnsi="Book Antiqua" w:hint="eastAsia"/>
        </w:rPr>
      </w:pPr>
    </w:p>
    <w:p w14:paraId="5DA4563E" w14:textId="77777777" w:rsidR="00EF2FE0" w:rsidRPr="00F03D27" w:rsidRDefault="00261648">
      <w:pPr>
        <w:adjustRightInd w:val="0"/>
        <w:snapToGrid w:val="0"/>
        <w:spacing w:line="360" w:lineRule="auto"/>
        <w:jc w:val="both"/>
        <w:rPr>
          <w:rFonts w:ascii="Book Antiqua" w:eastAsia="宋体" w:hAnsi="Book Antiqua" w:hint="eastAsia"/>
          <w:b/>
          <w:bCs/>
        </w:rPr>
      </w:pPr>
      <w:r w:rsidRPr="00F03D27">
        <w:rPr>
          <w:rFonts w:ascii="Book Antiqua" w:eastAsia="宋体" w:hAnsi="Book Antiqua"/>
          <w:b/>
          <w:bCs/>
        </w:rPr>
        <w:br w:type="page"/>
      </w:r>
      <w:r w:rsidRPr="00F03D27">
        <w:rPr>
          <w:rFonts w:ascii="Book Antiqua" w:eastAsia="宋体" w:hAnsi="Book Antiqua"/>
          <w:b/>
          <w:bCs/>
          <w:lang w:bidi="ar"/>
        </w:rPr>
        <w:lastRenderedPageBreak/>
        <w:t>Table 2 Biomaterial systems applied for the delivery of growth factors in diabetic wounds</w:t>
      </w:r>
    </w:p>
    <w:tbl>
      <w:tblPr>
        <w:tblW w:w="12299" w:type="dxa"/>
        <w:tblBorders>
          <w:top w:val="single" w:sz="4" w:space="0" w:color="auto"/>
          <w:bottom w:val="single" w:sz="4" w:space="0" w:color="auto"/>
        </w:tblBorders>
        <w:tblLook w:val="04A0" w:firstRow="1" w:lastRow="0" w:firstColumn="1" w:lastColumn="0" w:noHBand="0" w:noVBand="1"/>
      </w:tblPr>
      <w:tblGrid>
        <w:gridCol w:w="1582"/>
        <w:gridCol w:w="3110"/>
        <w:gridCol w:w="2224"/>
        <w:gridCol w:w="1525"/>
        <w:gridCol w:w="2383"/>
        <w:gridCol w:w="1475"/>
      </w:tblGrid>
      <w:tr w:rsidR="00EF2FE0" w:rsidRPr="00F03D27" w14:paraId="3C2290A7" w14:textId="77777777">
        <w:tc>
          <w:tcPr>
            <w:tcW w:w="1582" w:type="dxa"/>
            <w:tcBorders>
              <w:top w:val="single" w:sz="4" w:space="0" w:color="auto"/>
              <w:bottom w:val="single" w:sz="4" w:space="0" w:color="auto"/>
            </w:tcBorders>
            <w:shd w:val="clear" w:color="auto" w:fill="auto"/>
            <w:noWrap/>
            <w:vAlign w:val="center"/>
          </w:tcPr>
          <w:p w14:paraId="048D7B51"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Therapeutic agents</w:t>
            </w:r>
          </w:p>
        </w:tc>
        <w:tc>
          <w:tcPr>
            <w:tcW w:w="3110" w:type="dxa"/>
            <w:tcBorders>
              <w:top w:val="single" w:sz="4" w:space="0" w:color="auto"/>
              <w:bottom w:val="single" w:sz="4" w:space="0" w:color="auto"/>
            </w:tcBorders>
            <w:shd w:val="clear" w:color="auto" w:fill="auto"/>
            <w:noWrap/>
            <w:vAlign w:val="center"/>
          </w:tcPr>
          <w:p w14:paraId="42C09064"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Delivery system and route</w:t>
            </w:r>
          </w:p>
        </w:tc>
        <w:tc>
          <w:tcPr>
            <w:tcW w:w="2224" w:type="dxa"/>
            <w:tcBorders>
              <w:top w:val="single" w:sz="4" w:space="0" w:color="auto"/>
              <w:bottom w:val="single" w:sz="4" w:space="0" w:color="auto"/>
            </w:tcBorders>
          </w:tcPr>
          <w:p w14:paraId="70702E7B" w14:textId="77777777" w:rsidR="00EF2FE0" w:rsidRPr="00F03D27" w:rsidRDefault="00261648">
            <w:pPr>
              <w:adjustRightInd w:val="0"/>
              <w:snapToGrid w:val="0"/>
              <w:spacing w:line="360" w:lineRule="auto"/>
              <w:jc w:val="both"/>
              <w:textAlignment w:val="center"/>
              <w:rPr>
                <w:rFonts w:ascii="Book Antiqua" w:eastAsia="宋体" w:hAnsi="Book Antiqua" w:hint="eastAsia"/>
                <w:b/>
                <w:bCs/>
                <w:lang w:bidi="ar"/>
              </w:rPr>
            </w:pPr>
            <w:r w:rsidRPr="00F03D27">
              <w:rPr>
                <w:rFonts w:ascii="Book Antiqua" w:eastAsia="宋体" w:hAnsi="Book Antiqua"/>
                <w:b/>
                <w:bCs/>
                <w:lang w:bidi="ar"/>
              </w:rPr>
              <w:t>Animal type</w:t>
            </w:r>
          </w:p>
        </w:tc>
        <w:tc>
          <w:tcPr>
            <w:tcW w:w="1525" w:type="dxa"/>
            <w:tcBorders>
              <w:top w:val="single" w:sz="4" w:space="0" w:color="auto"/>
              <w:bottom w:val="single" w:sz="4" w:space="0" w:color="auto"/>
            </w:tcBorders>
          </w:tcPr>
          <w:p w14:paraId="1AB422F1" w14:textId="77777777" w:rsidR="00EF2FE0" w:rsidRPr="00F03D27" w:rsidRDefault="00261648">
            <w:pPr>
              <w:adjustRightInd w:val="0"/>
              <w:snapToGrid w:val="0"/>
              <w:spacing w:line="360" w:lineRule="auto"/>
              <w:jc w:val="both"/>
              <w:textAlignment w:val="center"/>
              <w:rPr>
                <w:rFonts w:ascii="Book Antiqua" w:eastAsia="宋体" w:hAnsi="Book Antiqua" w:hint="eastAsia"/>
                <w:b/>
                <w:bCs/>
                <w:lang w:bidi="ar"/>
              </w:rPr>
            </w:pPr>
            <w:r w:rsidRPr="00F03D27">
              <w:rPr>
                <w:rFonts w:ascii="Book Antiqua" w:eastAsia="宋体" w:hAnsi="Book Antiqua"/>
                <w:b/>
                <w:bCs/>
                <w:lang w:bidi="ar"/>
              </w:rPr>
              <w:t>Wound size</w:t>
            </w:r>
          </w:p>
        </w:tc>
        <w:tc>
          <w:tcPr>
            <w:tcW w:w="2383" w:type="dxa"/>
            <w:tcBorders>
              <w:top w:val="single" w:sz="4" w:space="0" w:color="auto"/>
              <w:bottom w:val="single" w:sz="4" w:space="0" w:color="auto"/>
            </w:tcBorders>
            <w:shd w:val="clear" w:color="auto" w:fill="auto"/>
            <w:noWrap/>
            <w:vAlign w:val="center"/>
          </w:tcPr>
          <w:p w14:paraId="0BAD2D94"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Response on wound closure</w:t>
            </w:r>
          </w:p>
        </w:tc>
        <w:tc>
          <w:tcPr>
            <w:tcW w:w="1475" w:type="dxa"/>
            <w:tcBorders>
              <w:top w:val="single" w:sz="4" w:space="0" w:color="auto"/>
              <w:bottom w:val="single" w:sz="4" w:space="0" w:color="auto"/>
            </w:tcBorders>
            <w:shd w:val="clear" w:color="auto" w:fill="auto"/>
            <w:noWrap/>
            <w:vAlign w:val="center"/>
          </w:tcPr>
          <w:p w14:paraId="0DBA38D2"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Ref.</w:t>
            </w:r>
          </w:p>
        </w:tc>
      </w:tr>
      <w:tr w:rsidR="00EF2FE0" w:rsidRPr="00F03D27" w14:paraId="123D1127" w14:textId="77777777">
        <w:tc>
          <w:tcPr>
            <w:tcW w:w="1582" w:type="dxa"/>
            <w:tcBorders>
              <w:top w:val="single" w:sz="4" w:space="0" w:color="auto"/>
            </w:tcBorders>
            <w:shd w:val="clear" w:color="auto" w:fill="auto"/>
            <w:noWrap/>
            <w:vAlign w:val="center"/>
          </w:tcPr>
          <w:p w14:paraId="151431A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PDGF/TGF-α</w:t>
            </w:r>
          </w:p>
        </w:tc>
        <w:tc>
          <w:tcPr>
            <w:tcW w:w="3110" w:type="dxa"/>
            <w:tcBorders>
              <w:top w:val="single" w:sz="4" w:space="0" w:color="auto"/>
            </w:tcBorders>
            <w:shd w:val="clear" w:color="auto" w:fill="auto"/>
            <w:noWrap/>
            <w:vAlign w:val="center"/>
          </w:tcPr>
          <w:p w14:paraId="42C0DAF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Gel/topical spraying to wound bed</w:t>
            </w:r>
          </w:p>
        </w:tc>
        <w:tc>
          <w:tcPr>
            <w:tcW w:w="2224" w:type="dxa"/>
            <w:tcBorders>
              <w:top w:val="single" w:sz="4" w:space="0" w:color="auto"/>
            </w:tcBorders>
            <w:vAlign w:val="center"/>
          </w:tcPr>
          <w:p w14:paraId="7B9CD14D"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mouse</w:t>
            </w:r>
          </w:p>
        </w:tc>
        <w:tc>
          <w:tcPr>
            <w:tcW w:w="1525" w:type="dxa"/>
            <w:tcBorders>
              <w:top w:val="single" w:sz="4" w:space="0" w:color="auto"/>
            </w:tcBorders>
            <w:vAlign w:val="center"/>
          </w:tcPr>
          <w:p w14:paraId="4A16712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Full-thickness wound measuring 1.5 cm × 1.5 cm </w:t>
            </w:r>
          </w:p>
        </w:tc>
        <w:tc>
          <w:tcPr>
            <w:tcW w:w="2383" w:type="dxa"/>
            <w:tcBorders>
              <w:top w:val="single" w:sz="4" w:space="0" w:color="auto"/>
            </w:tcBorders>
            <w:shd w:val="clear" w:color="auto" w:fill="auto"/>
            <w:vAlign w:val="center"/>
          </w:tcPr>
          <w:p w14:paraId="5A00D57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wound closure at 15-21 d</w:t>
            </w:r>
          </w:p>
        </w:tc>
        <w:tc>
          <w:tcPr>
            <w:tcW w:w="1475" w:type="dxa"/>
            <w:tcBorders>
              <w:top w:val="single" w:sz="4" w:space="0" w:color="auto"/>
            </w:tcBorders>
            <w:shd w:val="clear" w:color="auto" w:fill="auto"/>
            <w:noWrap/>
            <w:vAlign w:val="center"/>
          </w:tcPr>
          <w:p w14:paraId="6D0920D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[262]</w:t>
            </w:r>
          </w:p>
        </w:tc>
      </w:tr>
      <w:tr w:rsidR="00EF2FE0" w:rsidRPr="00F03D27" w14:paraId="306F3067" w14:textId="77777777">
        <w:tc>
          <w:tcPr>
            <w:tcW w:w="1582" w:type="dxa"/>
            <w:shd w:val="clear" w:color="auto" w:fill="auto"/>
            <w:noWrap/>
            <w:vAlign w:val="center"/>
          </w:tcPr>
          <w:p w14:paraId="4BC7B83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7F2246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 film/topical using</w:t>
            </w:r>
          </w:p>
        </w:tc>
        <w:tc>
          <w:tcPr>
            <w:tcW w:w="2224" w:type="dxa"/>
            <w:vAlign w:val="center"/>
          </w:tcPr>
          <w:p w14:paraId="2F6ADC1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3189DD9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 (1.6 cm diameter)</w:t>
            </w:r>
          </w:p>
        </w:tc>
        <w:tc>
          <w:tcPr>
            <w:tcW w:w="2383" w:type="dxa"/>
            <w:shd w:val="clear" w:color="auto" w:fill="auto"/>
            <w:noWrap/>
            <w:vAlign w:val="center"/>
          </w:tcPr>
          <w:p w14:paraId="1107643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Reduced wound area and increased ECM</w:t>
            </w:r>
          </w:p>
          <w:p w14:paraId="639B805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formation</w:t>
            </w:r>
          </w:p>
        </w:tc>
        <w:tc>
          <w:tcPr>
            <w:tcW w:w="1475" w:type="dxa"/>
            <w:shd w:val="clear" w:color="auto" w:fill="auto"/>
            <w:noWrap/>
            <w:vAlign w:val="center"/>
          </w:tcPr>
          <w:p w14:paraId="5F969F6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[31</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337E4000" w14:textId="77777777">
        <w:tc>
          <w:tcPr>
            <w:tcW w:w="1582" w:type="dxa"/>
            <w:shd w:val="clear" w:color="auto" w:fill="auto"/>
            <w:noWrap/>
            <w:vAlign w:val="center"/>
          </w:tcPr>
          <w:p w14:paraId="34A0B96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14F5AA6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Chitosan/hydrogels implant</w:t>
            </w:r>
          </w:p>
        </w:tc>
        <w:tc>
          <w:tcPr>
            <w:tcW w:w="2224" w:type="dxa"/>
            <w:vAlign w:val="center"/>
          </w:tcPr>
          <w:p w14:paraId="2F968F7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3E0B0A4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(about 100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4896CA5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80% wound closure by 12 d</w:t>
            </w:r>
          </w:p>
        </w:tc>
        <w:tc>
          <w:tcPr>
            <w:tcW w:w="1475" w:type="dxa"/>
            <w:shd w:val="clear" w:color="auto" w:fill="auto"/>
            <w:noWrap/>
            <w:vAlign w:val="center"/>
          </w:tcPr>
          <w:p w14:paraId="5BDC74E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19</w:t>
            </w:r>
            <w:r w:rsidRPr="00F03D27">
              <w:rPr>
                <w:rFonts w:ascii="Book Antiqua" w:eastAsia="宋体" w:hAnsi="Book Antiqua"/>
                <w:lang w:bidi="ar"/>
              </w:rPr>
              <w:t>]</w:t>
            </w:r>
          </w:p>
        </w:tc>
      </w:tr>
      <w:tr w:rsidR="00EF2FE0" w:rsidRPr="00F03D27" w14:paraId="7F8D3980" w14:textId="77777777">
        <w:tc>
          <w:tcPr>
            <w:tcW w:w="1582" w:type="dxa"/>
            <w:shd w:val="clear" w:color="auto" w:fill="auto"/>
            <w:noWrap/>
            <w:vAlign w:val="center"/>
          </w:tcPr>
          <w:p w14:paraId="0D6A17A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TGF</w:t>
            </w:r>
            <w:r w:rsidRPr="00F03D27">
              <w:rPr>
                <w:rFonts w:ascii="Book Antiqua" w:eastAsia="宋体" w:hAnsi="Book Antiqua" w:cs="宋体"/>
                <w:lang w:bidi="ar"/>
              </w:rPr>
              <w:t>-</w:t>
            </w:r>
            <w:r w:rsidRPr="00F03D27">
              <w:rPr>
                <w:rFonts w:ascii="Book Antiqua" w:eastAsia="宋体" w:hAnsi="Book Antiqua" w:cs="Book Antiqua"/>
                <w:lang w:bidi="ar"/>
              </w:rPr>
              <w:lastRenderedPageBreak/>
              <w:t>β</w:t>
            </w:r>
            <w:r w:rsidRPr="00F03D27">
              <w:rPr>
                <w:rFonts w:ascii="Book Antiqua" w:eastAsia="宋体" w:hAnsi="Book Antiqua"/>
                <w:lang w:bidi="ar"/>
              </w:rPr>
              <w:t>1</w:t>
            </w:r>
          </w:p>
        </w:tc>
        <w:tc>
          <w:tcPr>
            <w:tcW w:w="3110" w:type="dxa"/>
            <w:shd w:val="clear" w:color="auto" w:fill="auto"/>
            <w:noWrap/>
            <w:vAlign w:val="center"/>
          </w:tcPr>
          <w:p w14:paraId="3A1AC28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PEG</w:t>
            </w:r>
            <w:r w:rsidRPr="00F03D27">
              <w:rPr>
                <w:rFonts w:ascii="Book Antiqua" w:eastAsia="宋体" w:hAnsi="Book Antiqua" w:cs="宋体"/>
                <w:lang w:bidi="ar"/>
              </w:rPr>
              <w:t>-</w:t>
            </w:r>
            <w:r w:rsidRPr="00F03D27">
              <w:rPr>
                <w:rFonts w:ascii="Book Antiqua" w:eastAsia="宋体" w:hAnsi="Book Antiqua"/>
                <w:lang w:bidi="ar"/>
              </w:rPr>
              <w:t>PLGA</w:t>
            </w:r>
            <w:r w:rsidRPr="00F03D27">
              <w:rPr>
                <w:rFonts w:ascii="Book Antiqua" w:eastAsia="宋体" w:hAnsi="Book Antiqua" w:cs="宋体"/>
                <w:lang w:bidi="ar"/>
              </w:rPr>
              <w:t>-</w:t>
            </w:r>
            <w:r w:rsidRPr="00F03D27">
              <w:rPr>
                <w:rFonts w:ascii="Book Antiqua" w:eastAsia="宋体" w:hAnsi="Book Antiqua"/>
                <w:lang w:bidi="ar"/>
              </w:rPr>
              <w:lastRenderedPageBreak/>
              <w:t>PEG/hydrogels implant</w:t>
            </w:r>
          </w:p>
        </w:tc>
        <w:tc>
          <w:tcPr>
            <w:tcW w:w="2224" w:type="dxa"/>
            <w:vAlign w:val="center"/>
          </w:tcPr>
          <w:p w14:paraId="2FA592D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 xml:space="preserve">C57BKS.Cg-m </w:t>
            </w:r>
            <w:r w:rsidRPr="00F03D27">
              <w:rPr>
                <w:rFonts w:ascii="Book Antiqua" w:eastAsia="宋体" w:hAnsi="Book Antiqua"/>
                <w:lang w:bidi="ar"/>
              </w:rPr>
              <w:lastRenderedPageBreak/>
              <w:t xml:space="preserve">+/+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female mice</w:t>
            </w:r>
          </w:p>
        </w:tc>
        <w:tc>
          <w:tcPr>
            <w:tcW w:w="1525" w:type="dxa"/>
            <w:vAlign w:val="center"/>
          </w:tcPr>
          <w:p w14:paraId="7DFF9EE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Full-</w:t>
            </w:r>
            <w:r w:rsidRPr="00F03D27">
              <w:rPr>
                <w:rFonts w:ascii="Book Antiqua" w:eastAsia="宋体" w:hAnsi="Book Antiqua"/>
                <w:lang w:bidi="ar"/>
              </w:rPr>
              <w:lastRenderedPageBreak/>
              <w:t xml:space="preserve">thickness wounds (7 mm × 7 mm) </w:t>
            </w:r>
          </w:p>
        </w:tc>
        <w:tc>
          <w:tcPr>
            <w:tcW w:w="2383" w:type="dxa"/>
            <w:shd w:val="clear" w:color="auto" w:fill="auto"/>
            <w:noWrap/>
            <w:vAlign w:val="center"/>
          </w:tcPr>
          <w:p w14:paraId="5280828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 xml:space="preserve">Accelerated wound </w:t>
            </w:r>
            <w:r w:rsidRPr="00F03D27">
              <w:rPr>
                <w:rFonts w:ascii="Book Antiqua" w:eastAsia="宋体" w:hAnsi="Book Antiqua"/>
                <w:lang w:bidi="ar"/>
              </w:rPr>
              <w:lastRenderedPageBreak/>
              <w:t>closure at 5 d</w:t>
            </w:r>
          </w:p>
        </w:tc>
        <w:tc>
          <w:tcPr>
            <w:tcW w:w="1475" w:type="dxa"/>
            <w:shd w:val="clear" w:color="auto" w:fill="auto"/>
            <w:noWrap/>
            <w:vAlign w:val="center"/>
          </w:tcPr>
          <w:p w14:paraId="271C30E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[280]</w:t>
            </w:r>
          </w:p>
        </w:tc>
      </w:tr>
      <w:tr w:rsidR="00EF2FE0" w:rsidRPr="00F03D27" w14:paraId="6B384454" w14:textId="77777777">
        <w:tc>
          <w:tcPr>
            <w:tcW w:w="1582" w:type="dxa"/>
            <w:shd w:val="clear" w:color="auto" w:fill="auto"/>
            <w:noWrap/>
            <w:vAlign w:val="center"/>
          </w:tcPr>
          <w:p w14:paraId="67E3E20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2C6404F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 hydrogel/topical using</w:t>
            </w:r>
          </w:p>
        </w:tc>
        <w:tc>
          <w:tcPr>
            <w:tcW w:w="2224" w:type="dxa"/>
            <w:vAlign w:val="center"/>
          </w:tcPr>
          <w:p w14:paraId="141FFF7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2A98D38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circular wounds (about 100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43F86EB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tissue filling rate of wounds and increased number of CD-34-positive vessels</w:t>
            </w:r>
          </w:p>
        </w:tc>
        <w:tc>
          <w:tcPr>
            <w:tcW w:w="1475" w:type="dxa"/>
            <w:shd w:val="clear" w:color="auto" w:fill="auto"/>
            <w:noWrap/>
            <w:vAlign w:val="center"/>
          </w:tcPr>
          <w:p w14:paraId="2CBD0A1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7FA28A58" w14:textId="77777777">
        <w:tc>
          <w:tcPr>
            <w:tcW w:w="1582" w:type="dxa"/>
            <w:shd w:val="clear" w:color="auto" w:fill="auto"/>
            <w:noWrap/>
            <w:vAlign w:val="center"/>
          </w:tcPr>
          <w:p w14:paraId="68A24B0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PDGF-BB</w:t>
            </w:r>
          </w:p>
        </w:tc>
        <w:tc>
          <w:tcPr>
            <w:tcW w:w="3110" w:type="dxa"/>
            <w:shd w:val="clear" w:color="auto" w:fill="auto"/>
            <w:noWrap/>
            <w:vAlign w:val="center"/>
          </w:tcPr>
          <w:p w14:paraId="3524C61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Carboxymethyl cellulose hydrogel/topical using</w:t>
            </w:r>
          </w:p>
        </w:tc>
        <w:tc>
          <w:tcPr>
            <w:tcW w:w="2224" w:type="dxa"/>
            <w:vAlign w:val="center"/>
          </w:tcPr>
          <w:p w14:paraId="5ECF96C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C57/Bl6 wild-type mice and </w:t>
            </w:r>
            <w:proofErr w:type="spellStart"/>
            <w:r w:rsidRPr="00F03D27">
              <w:rPr>
                <w:rFonts w:ascii="Book Antiqua" w:eastAsia="宋体" w:hAnsi="Book Antiqua"/>
                <w:lang w:bidi="ar"/>
              </w:rPr>
              <w:t>lep</w:t>
            </w:r>
            <w:proofErr w:type="spellEnd"/>
            <w:r w:rsidRPr="00F03D27">
              <w:rPr>
                <w:rFonts w:ascii="Book Antiqua" w:eastAsia="宋体" w:hAnsi="Book Antiqua"/>
                <w:lang w:bidi="ar"/>
              </w:rPr>
              <w:t xml:space="preserve">/r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homozygous diabetic mice</w:t>
            </w:r>
          </w:p>
        </w:tc>
        <w:tc>
          <w:tcPr>
            <w:tcW w:w="1525" w:type="dxa"/>
            <w:vAlign w:val="center"/>
          </w:tcPr>
          <w:p w14:paraId="5CD81BE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Either a 0.6 cm</w:t>
            </w:r>
            <w:r w:rsidRPr="00F03D27">
              <w:rPr>
                <w:rFonts w:ascii="Book Antiqua" w:eastAsia="宋体" w:hAnsi="Book Antiqua"/>
                <w:vertAlign w:val="superscript"/>
                <w:lang w:bidi="ar"/>
              </w:rPr>
              <w:t>2</w:t>
            </w:r>
            <w:r w:rsidRPr="00F03D27">
              <w:rPr>
                <w:rFonts w:ascii="Book Antiqua" w:eastAsia="宋体" w:hAnsi="Book Antiqua"/>
                <w:lang w:bidi="ar"/>
              </w:rPr>
              <w:t>, 1.0 cm</w:t>
            </w:r>
            <w:r w:rsidRPr="00F03D27">
              <w:rPr>
                <w:rFonts w:ascii="Book Antiqua" w:eastAsia="宋体" w:hAnsi="Book Antiqua"/>
                <w:vertAlign w:val="superscript"/>
                <w:lang w:bidi="ar"/>
              </w:rPr>
              <w:t>2</w:t>
            </w:r>
            <w:r w:rsidRPr="00F03D27">
              <w:rPr>
                <w:rFonts w:ascii="Book Antiqua" w:eastAsia="宋体" w:hAnsi="Book Antiqua"/>
                <w:lang w:bidi="ar"/>
              </w:rPr>
              <w:t>, or 1.5 cm</w:t>
            </w:r>
            <w:r w:rsidRPr="00F03D27">
              <w:rPr>
                <w:rFonts w:ascii="Book Antiqua" w:eastAsia="宋体" w:hAnsi="Book Antiqua"/>
                <w:vertAlign w:val="superscript"/>
                <w:lang w:bidi="ar"/>
              </w:rPr>
              <w:t>2</w:t>
            </w:r>
            <w:r w:rsidRPr="00F03D27">
              <w:rPr>
                <w:rFonts w:ascii="Book Antiqua" w:eastAsia="宋体" w:hAnsi="Book Antiqua"/>
                <w:lang w:bidi="ar"/>
              </w:rPr>
              <w:t xml:space="preserve"> full-thickness area of skin</w:t>
            </w:r>
          </w:p>
        </w:tc>
        <w:tc>
          <w:tcPr>
            <w:tcW w:w="2383" w:type="dxa"/>
            <w:shd w:val="clear" w:color="auto" w:fill="auto"/>
            <w:noWrap/>
            <w:vAlign w:val="center"/>
          </w:tcPr>
          <w:p w14:paraId="69B30498"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Accelerated healing by enhanced granulation tissue formation</w:t>
            </w:r>
          </w:p>
          <w:p w14:paraId="13C4245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and angiogenesis</w:t>
            </w:r>
          </w:p>
        </w:tc>
        <w:tc>
          <w:tcPr>
            <w:tcW w:w="1475" w:type="dxa"/>
            <w:shd w:val="clear" w:color="auto" w:fill="auto"/>
            <w:noWrap/>
            <w:vAlign w:val="center"/>
          </w:tcPr>
          <w:p w14:paraId="66B317B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30B930A" w14:textId="77777777">
        <w:tc>
          <w:tcPr>
            <w:tcW w:w="1582" w:type="dxa"/>
            <w:shd w:val="clear" w:color="auto" w:fill="auto"/>
            <w:noWrap/>
            <w:vAlign w:val="center"/>
          </w:tcPr>
          <w:p w14:paraId="19A2464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016E283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 PGA/porous scaffolds implant</w:t>
            </w:r>
          </w:p>
        </w:tc>
        <w:tc>
          <w:tcPr>
            <w:tcW w:w="2224" w:type="dxa"/>
            <w:vAlign w:val="center"/>
          </w:tcPr>
          <w:p w14:paraId="7A09C8CD"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C57BLKS/J </w:t>
            </w:r>
            <w:proofErr w:type="spellStart"/>
            <w:r w:rsidRPr="00F03D27">
              <w:rPr>
                <w:rFonts w:ascii="Book Antiqua" w:eastAsia="宋体" w:hAnsi="Book Antiqua"/>
                <w:lang w:bidi="ar"/>
              </w:rPr>
              <w:t>Iar</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p>
        </w:tc>
        <w:tc>
          <w:tcPr>
            <w:tcW w:w="1525" w:type="dxa"/>
            <w:vAlign w:val="center"/>
          </w:tcPr>
          <w:p w14:paraId="64696638"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Full-thickness wounds (6 mm </w:t>
            </w:r>
            <w:r w:rsidRPr="00F03D27">
              <w:rPr>
                <w:rFonts w:ascii="Book Antiqua" w:eastAsia="宋体" w:hAnsi="Book Antiqua"/>
                <w:lang w:bidi="ar"/>
              </w:rPr>
              <w:lastRenderedPageBreak/>
              <w:t>diameter</w:t>
            </w:r>
          </w:p>
        </w:tc>
        <w:tc>
          <w:tcPr>
            <w:tcW w:w="2383" w:type="dxa"/>
            <w:shd w:val="clear" w:color="auto" w:fill="auto"/>
            <w:noWrap/>
            <w:vAlign w:val="center"/>
          </w:tcPr>
          <w:p w14:paraId="3A83609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NA</w:t>
            </w:r>
          </w:p>
        </w:tc>
        <w:tc>
          <w:tcPr>
            <w:tcW w:w="1475" w:type="dxa"/>
            <w:shd w:val="clear" w:color="auto" w:fill="auto"/>
            <w:noWrap/>
            <w:vAlign w:val="center"/>
          </w:tcPr>
          <w:p w14:paraId="5D1C55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2F44B0F0" w14:textId="77777777">
        <w:tc>
          <w:tcPr>
            <w:tcW w:w="1582" w:type="dxa"/>
            <w:shd w:val="clear" w:color="auto" w:fill="auto"/>
            <w:noWrap/>
            <w:vAlign w:val="center"/>
          </w:tcPr>
          <w:p w14:paraId="0E14A7A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rhPDGF</w:t>
            </w:r>
            <w:proofErr w:type="spellEnd"/>
          </w:p>
        </w:tc>
        <w:tc>
          <w:tcPr>
            <w:tcW w:w="3110" w:type="dxa"/>
            <w:shd w:val="clear" w:color="auto" w:fill="auto"/>
            <w:noWrap/>
            <w:vAlign w:val="center"/>
          </w:tcPr>
          <w:p w14:paraId="49713E6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Gel/topical spraying to wound bed</w:t>
            </w:r>
          </w:p>
        </w:tc>
        <w:tc>
          <w:tcPr>
            <w:tcW w:w="2224" w:type="dxa"/>
            <w:vAlign w:val="center"/>
          </w:tcPr>
          <w:p w14:paraId="1875171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Wistar diabetic rats</w:t>
            </w:r>
          </w:p>
        </w:tc>
        <w:tc>
          <w:tcPr>
            <w:tcW w:w="1525" w:type="dxa"/>
            <w:vAlign w:val="center"/>
          </w:tcPr>
          <w:p w14:paraId="5F02D2D9"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dermal wounds of 2.54 cm</w:t>
            </w:r>
            <w:r w:rsidRPr="00F03D27">
              <w:rPr>
                <w:rFonts w:ascii="Book Antiqua" w:eastAsia="宋体" w:hAnsi="Book Antiqua"/>
                <w:vertAlign w:val="superscript"/>
                <w:lang w:bidi="ar"/>
              </w:rPr>
              <w:t>2</w:t>
            </w:r>
            <w:r w:rsidRPr="00F03D27">
              <w:rPr>
                <w:rFonts w:ascii="Book Antiqua" w:eastAsia="宋体" w:hAnsi="Book Antiqua"/>
                <w:lang w:bidi="ar"/>
              </w:rPr>
              <w:t xml:space="preserve"> (1.8 cm diameter) </w:t>
            </w:r>
          </w:p>
        </w:tc>
        <w:tc>
          <w:tcPr>
            <w:tcW w:w="2383" w:type="dxa"/>
            <w:shd w:val="clear" w:color="auto" w:fill="auto"/>
            <w:noWrap/>
            <w:vAlign w:val="center"/>
          </w:tcPr>
          <w:p w14:paraId="0A5FA95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Outstanding re-epithelialization within the first 7 d</w:t>
            </w:r>
          </w:p>
        </w:tc>
        <w:tc>
          <w:tcPr>
            <w:tcW w:w="1475" w:type="dxa"/>
            <w:shd w:val="clear" w:color="auto" w:fill="auto"/>
            <w:noWrap/>
            <w:vAlign w:val="center"/>
          </w:tcPr>
          <w:p w14:paraId="12F07EF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5A1AE0CF" w14:textId="77777777">
        <w:tc>
          <w:tcPr>
            <w:tcW w:w="1582" w:type="dxa"/>
            <w:shd w:val="clear" w:color="auto" w:fill="auto"/>
            <w:noWrap/>
            <w:vAlign w:val="center"/>
          </w:tcPr>
          <w:p w14:paraId="7944B8C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C71C97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Chondroitin</w:t>
            </w:r>
            <w:r w:rsidRPr="00F03D27">
              <w:rPr>
                <w:rFonts w:ascii="Book Antiqua" w:eastAsia="宋体" w:hAnsi="Book Antiqua" w:cs="宋体"/>
                <w:lang w:bidi="ar"/>
              </w:rPr>
              <w:t>-</w:t>
            </w:r>
            <w:r w:rsidRPr="00F03D27">
              <w:rPr>
                <w:rFonts w:ascii="Book Antiqua" w:eastAsia="宋体" w:hAnsi="Book Antiqua"/>
                <w:lang w:bidi="ar"/>
              </w:rPr>
              <w:t>6</w:t>
            </w:r>
            <w:r w:rsidRPr="00F03D27">
              <w:rPr>
                <w:rFonts w:ascii="Book Antiqua" w:eastAsia="宋体" w:hAnsi="Book Antiqua" w:cs="宋体"/>
                <w:lang w:bidi="ar"/>
              </w:rPr>
              <w:t>-</w:t>
            </w:r>
            <w:r w:rsidRPr="00F03D27">
              <w:rPr>
                <w:rFonts w:ascii="Book Antiqua" w:eastAsia="宋体" w:hAnsi="Book Antiqua"/>
                <w:lang w:bidi="ar"/>
              </w:rPr>
              <w:t>sulfate, heparin/hydrogels implant</w:t>
            </w:r>
          </w:p>
        </w:tc>
        <w:tc>
          <w:tcPr>
            <w:tcW w:w="2224" w:type="dxa"/>
            <w:vAlign w:val="center"/>
          </w:tcPr>
          <w:p w14:paraId="1449C66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C57BLKs/J-m1/</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 heterozygous (m1/</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w:t>
            </w:r>
          </w:p>
        </w:tc>
        <w:tc>
          <w:tcPr>
            <w:tcW w:w="1525" w:type="dxa"/>
            <w:vAlign w:val="center"/>
          </w:tcPr>
          <w:p w14:paraId="6D4D026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(1.6 cm diameter)</w:t>
            </w:r>
          </w:p>
        </w:tc>
        <w:tc>
          <w:tcPr>
            <w:tcW w:w="2383" w:type="dxa"/>
            <w:shd w:val="clear" w:color="auto" w:fill="auto"/>
            <w:noWrap/>
            <w:vAlign w:val="center"/>
          </w:tcPr>
          <w:p w14:paraId="3E632BD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89% wound closure by 2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7D950CD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DE76361" w14:textId="77777777">
        <w:tc>
          <w:tcPr>
            <w:tcW w:w="1582" w:type="dxa"/>
            <w:shd w:val="clear" w:color="auto" w:fill="auto"/>
            <w:noWrap/>
            <w:vAlign w:val="center"/>
          </w:tcPr>
          <w:p w14:paraId="542F485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4F6A44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PCL, PCL</w:t>
            </w:r>
            <w:r w:rsidRPr="00F03D27">
              <w:rPr>
                <w:rFonts w:ascii="Book Antiqua" w:eastAsia="宋体" w:hAnsi="Book Antiqua" w:cs="宋体"/>
                <w:lang w:bidi="ar"/>
              </w:rPr>
              <w:t>-</w:t>
            </w:r>
            <w:r w:rsidRPr="00F03D27">
              <w:rPr>
                <w:rFonts w:ascii="Book Antiqua" w:eastAsia="宋体" w:hAnsi="Book Antiqua"/>
                <w:lang w:bidi="ar"/>
              </w:rPr>
              <w:t>PEG/non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7508B82A" w14:textId="77777777" w:rsidR="00EF2FE0" w:rsidRPr="00F03D27" w:rsidRDefault="00EF2FE0">
            <w:pPr>
              <w:adjustRightInd w:val="0"/>
              <w:snapToGrid w:val="0"/>
              <w:spacing w:line="360" w:lineRule="auto"/>
              <w:jc w:val="both"/>
              <w:textAlignment w:val="center"/>
              <w:rPr>
                <w:rFonts w:ascii="Book Antiqua" w:eastAsia="宋体" w:hAnsi="Book Antiqua" w:hint="eastAsia"/>
                <w:lang w:bidi="ar"/>
              </w:rPr>
            </w:pPr>
          </w:p>
        </w:tc>
        <w:tc>
          <w:tcPr>
            <w:tcW w:w="1525" w:type="dxa"/>
            <w:vAlign w:val="center"/>
          </w:tcPr>
          <w:p w14:paraId="6A8E1FF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Ful-thickness wounds (0.8 cm diameter)</w:t>
            </w:r>
          </w:p>
        </w:tc>
        <w:tc>
          <w:tcPr>
            <w:tcW w:w="2383" w:type="dxa"/>
            <w:shd w:val="clear" w:color="auto" w:fill="auto"/>
            <w:noWrap/>
            <w:vAlign w:val="center"/>
          </w:tcPr>
          <w:p w14:paraId="696C1D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wound closure at 7 d</w:t>
            </w:r>
          </w:p>
        </w:tc>
        <w:tc>
          <w:tcPr>
            <w:tcW w:w="1475" w:type="dxa"/>
            <w:shd w:val="clear" w:color="auto" w:fill="auto"/>
            <w:noWrap/>
            <w:vAlign w:val="center"/>
          </w:tcPr>
          <w:p w14:paraId="73B911A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2D50411A" w14:textId="77777777">
        <w:tc>
          <w:tcPr>
            <w:tcW w:w="1582" w:type="dxa"/>
            <w:shd w:val="clear" w:color="auto" w:fill="auto"/>
            <w:noWrap/>
            <w:vAlign w:val="center"/>
          </w:tcPr>
          <w:p w14:paraId="50DC31C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3110" w:type="dxa"/>
            <w:shd w:val="clear" w:color="auto" w:fill="auto"/>
            <w:noWrap/>
            <w:vAlign w:val="center"/>
          </w:tcPr>
          <w:p w14:paraId="2A6E088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5% polyethylene glycol gel/intradermal injection</w:t>
            </w:r>
          </w:p>
        </w:tc>
        <w:tc>
          <w:tcPr>
            <w:tcW w:w="2224" w:type="dxa"/>
            <w:vAlign w:val="center"/>
          </w:tcPr>
          <w:p w14:paraId="5A49816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Wistar rats</w:t>
            </w:r>
          </w:p>
        </w:tc>
        <w:tc>
          <w:tcPr>
            <w:tcW w:w="1525" w:type="dxa"/>
            <w:vAlign w:val="center"/>
          </w:tcPr>
          <w:p w14:paraId="50F610E7"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Full-thickness </w:t>
            </w:r>
            <w:r w:rsidRPr="00F03D27">
              <w:rPr>
                <w:rFonts w:ascii="Book Antiqua" w:eastAsia="宋体" w:hAnsi="Book Antiqua"/>
                <w:lang w:bidi="ar"/>
              </w:rPr>
              <w:lastRenderedPageBreak/>
              <w:t>wounds (1.8 cm diameter)</w:t>
            </w:r>
          </w:p>
        </w:tc>
        <w:tc>
          <w:tcPr>
            <w:tcW w:w="2383" w:type="dxa"/>
            <w:shd w:val="clear" w:color="auto" w:fill="auto"/>
            <w:noWrap/>
            <w:vAlign w:val="center"/>
          </w:tcPr>
          <w:p w14:paraId="0AF3488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 xml:space="preserve">Significant wound improvement </w:t>
            </w:r>
            <w:r w:rsidRPr="00F03D27">
              <w:rPr>
                <w:rFonts w:ascii="Book Antiqua" w:eastAsia="宋体" w:hAnsi="Book Antiqua"/>
                <w:lang w:bidi="ar"/>
              </w:rPr>
              <w:lastRenderedPageBreak/>
              <w:t>within 14 d</w:t>
            </w:r>
          </w:p>
        </w:tc>
        <w:tc>
          <w:tcPr>
            <w:tcW w:w="1475" w:type="dxa"/>
            <w:shd w:val="clear" w:color="auto" w:fill="auto"/>
            <w:noWrap/>
            <w:vAlign w:val="center"/>
          </w:tcPr>
          <w:p w14:paraId="32316DD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[237]</w:t>
            </w:r>
          </w:p>
        </w:tc>
      </w:tr>
      <w:tr w:rsidR="00EF2FE0" w:rsidRPr="00F03D27" w14:paraId="7F906286" w14:textId="77777777">
        <w:tc>
          <w:tcPr>
            <w:tcW w:w="1582" w:type="dxa"/>
            <w:shd w:val="clear" w:color="auto" w:fill="auto"/>
            <w:noWrap/>
            <w:vAlign w:val="center"/>
          </w:tcPr>
          <w:p w14:paraId="7ADE546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aFGF</w:t>
            </w:r>
            <w:proofErr w:type="spellEnd"/>
          </w:p>
        </w:tc>
        <w:tc>
          <w:tcPr>
            <w:tcW w:w="3110" w:type="dxa"/>
            <w:shd w:val="clear" w:color="auto" w:fill="auto"/>
            <w:noWrap/>
            <w:vAlign w:val="center"/>
          </w:tcPr>
          <w:p w14:paraId="3E595BC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 chitosan/porous scaffolds implant</w:t>
            </w:r>
          </w:p>
        </w:tc>
        <w:tc>
          <w:tcPr>
            <w:tcW w:w="2224" w:type="dxa"/>
            <w:vAlign w:val="center"/>
          </w:tcPr>
          <w:p w14:paraId="052278C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167F0B9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Whole skin layer round wounds (1.8 cm diameter)</w:t>
            </w:r>
          </w:p>
        </w:tc>
        <w:tc>
          <w:tcPr>
            <w:tcW w:w="2383" w:type="dxa"/>
            <w:shd w:val="clear" w:color="auto" w:fill="auto"/>
            <w:noWrap/>
            <w:vAlign w:val="center"/>
          </w:tcPr>
          <w:p w14:paraId="22ED19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Complete healing at 14 d</w:t>
            </w:r>
          </w:p>
        </w:tc>
        <w:tc>
          <w:tcPr>
            <w:tcW w:w="1475" w:type="dxa"/>
            <w:shd w:val="clear" w:color="auto" w:fill="auto"/>
            <w:noWrap/>
            <w:vAlign w:val="center"/>
          </w:tcPr>
          <w:p w14:paraId="7CF5DF9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2BFB593A" w14:textId="77777777">
        <w:tc>
          <w:tcPr>
            <w:tcW w:w="1582" w:type="dxa"/>
            <w:shd w:val="clear" w:color="auto" w:fill="auto"/>
            <w:noWrap/>
            <w:vAlign w:val="center"/>
          </w:tcPr>
          <w:p w14:paraId="61209C7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B1EC5A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PLGA microspheres</w:t>
            </w:r>
          </w:p>
        </w:tc>
        <w:tc>
          <w:tcPr>
            <w:tcW w:w="2224" w:type="dxa"/>
            <w:vAlign w:val="center"/>
          </w:tcPr>
          <w:p w14:paraId="2691D517"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43A88E0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dermal wounds (2.54 cm</w:t>
            </w:r>
            <w:r w:rsidRPr="00F03D27">
              <w:rPr>
                <w:rFonts w:ascii="Book Antiqua" w:eastAsia="宋体" w:hAnsi="Book Antiqua"/>
                <w:vertAlign w:val="superscript"/>
                <w:lang w:bidi="ar"/>
              </w:rPr>
              <w:t>2</w:t>
            </w:r>
            <w:r w:rsidRPr="00F03D27">
              <w:rPr>
                <w:rFonts w:ascii="Book Antiqua" w:eastAsia="宋体" w:hAnsi="Book Antiqua"/>
                <w:lang w:bidi="ar"/>
              </w:rPr>
              <w:t xml:space="preserve">, 1.9 cm diameter) </w:t>
            </w:r>
          </w:p>
        </w:tc>
        <w:tc>
          <w:tcPr>
            <w:tcW w:w="2383" w:type="dxa"/>
            <w:shd w:val="clear" w:color="auto" w:fill="auto"/>
            <w:noWrap/>
            <w:vAlign w:val="center"/>
          </w:tcPr>
          <w:p w14:paraId="345D5EA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90% healing rate on the 14</w:t>
            </w:r>
            <w:r w:rsidRPr="00F03D27">
              <w:rPr>
                <w:rFonts w:ascii="Book Antiqua" w:eastAsia="宋体" w:hAnsi="Book Antiqua"/>
                <w:vertAlign w:val="superscript"/>
                <w:lang w:bidi="ar"/>
              </w:rPr>
              <w:t>th</w:t>
            </w:r>
            <w:r w:rsidRPr="00F03D27">
              <w:rPr>
                <w:rFonts w:ascii="Book Antiqua" w:eastAsia="宋体" w:hAnsi="Book Antiqua"/>
                <w:lang w:bidi="ar"/>
              </w:rPr>
              <w:t xml:space="preserve"> day</w:t>
            </w:r>
          </w:p>
        </w:tc>
        <w:tc>
          <w:tcPr>
            <w:tcW w:w="1475" w:type="dxa"/>
            <w:shd w:val="clear" w:color="auto" w:fill="auto"/>
            <w:noWrap/>
            <w:vAlign w:val="center"/>
          </w:tcPr>
          <w:p w14:paraId="7D0460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197827F1" w14:textId="77777777">
        <w:tc>
          <w:tcPr>
            <w:tcW w:w="1582" w:type="dxa"/>
            <w:shd w:val="clear" w:color="auto" w:fill="auto"/>
            <w:noWrap/>
            <w:vAlign w:val="center"/>
          </w:tcPr>
          <w:p w14:paraId="649AD90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Collagen-binding domain (CBD)-VEGF</w:t>
            </w:r>
          </w:p>
        </w:tc>
        <w:tc>
          <w:tcPr>
            <w:tcW w:w="3110" w:type="dxa"/>
            <w:shd w:val="clear" w:color="auto" w:fill="auto"/>
            <w:noWrap/>
            <w:vAlign w:val="center"/>
          </w:tcPr>
          <w:p w14:paraId="23844B3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 domain/</w:t>
            </w:r>
            <w:proofErr w:type="spellStart"/>
            <w:r w:rsidRPr="00F03D27">
              <w:rPr>
                <w:rFonts w:ascii="Book Antiqua" w:eastAsia="宋体" w:hAnsi="Book Antiqua"/>
                <w:lang w:bidi="ar"/>
              </w:rPr>
              <w:t>praye</w:t>
            </w:r>
            <w:proofErr w:type="spellEnd"/>
            <w:r w:rsidRPr="00F03D27">
              <w:rPr>
                <w:rFonts w:ascii="Book Antiqua" w:eastAsia="宋体" w:hAnsi="Book Antiqua"/>
                <w:lang w:bidi="ar"/>
              </w:rPr>
              <w:t xml:space="preserve"> onto the traumatic surface</w:t>
            </w:r>
          </w:p>
        </w:tc>
        <w:tc>
          <w:tcPr>
            <w:tcW w:w="2224" w:type="dxa"/>
            <w:vAlign w:val="center"/>
          </w:tcPr>
          <w:p w14:paraId="254651E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15BFD08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Full-thickness wounds (2 cm × 2.5 cm) </w:t>
            </w:r>
          </w:p>
        </w:tc>
        <w:tc>
          <w:tcPr>
            <w:tcW w:w="2383" w:type="dxa"/>
            <w:shd w:val="clear" w:color="auto" w:fill="auto"/>
            <w:noWrap/>
            <w:vAlign w:val="center"/>
          </w:tcPr>
          <w:p w14:paraId="7AAE74F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95% healing rate basically reached after 21 d</w:t>
            </w:r>
          </w:p>
        </w:tc>
        <w:tc>
          <w:tcPr>
            <w:tcW w:w="1475" w:type="dxa"/>
            <w:shd w:val="clear" w:color="auto" w:fill="auto"/>
            <w:noWrap/>
            <w:vAlign w:val="center"/>
          </w:tcPr>
          <w:p w14:paraId="11CA505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[32</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64ADB89B" w14:textId="77777777">
        <w:tc>
          <w:tcPr>
            <w:tcW w:w="1582" w:type="dxa"/>
            <w:shd w:val="clear" w:color="auto" w:fill="auto"/>
            <w:noWrap/>
            <w:vAlign w:val="center"/>
          </w:tcPr>
          <w:p w14:paraId="31A10D5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lastRenderedPageBreak/>
              <w:t>rhEGF</w:t>
            </w:r>
            <w:proofErr w:type="spellEnd"/>
          </w:p>
        </w:tc>
        <w:tc>
          <w:tcPr>
            <w:tcW w:w="3110" w:type="dxa"/>
            <w:shd w:val="clear" w:color="auto" w:fill="auto"/>
            <w:noWrap/>
            <w:vAlign w:val="center"/>
          </w:tcPr>
          <w:p w14:paraId="0A896C5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PLGA nanoparticles/topical spraying to wound bed</w:t>
            </w:r>
          </w:p>
        </w:tc>
        <w:tc>
          <w:tcPr>
            <w:tcW w:w="2224" w:type="dxa"/>
            <w:vAlign w:val="center"/>
          </w:tcPr>
          <w:p w14:paraId="550E261D"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1AD8FE94"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dermal wounds (1.8 cm in diameter)</w:t>
            </w:r>
          </w:p>
        </w:tc>
        <w:tc>
          <w:tcPr>
            <w:tcW w:w="2383" w:type="dxa"/>
            <w:shd w:val="clear" w:color="auto" w:fill="auto"/>
            <w:noWrap/>
            <w:vAlign w:val="center"/>
          </w:tcPr>
          <w:p w14:paraId="11AB37A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Complete wound closure by 21 d</w:t>
            </w:r>
          </w:p>
        </w:tc>
        <w:tc>
          <w:tcPr>
            <w:tcW w:w="1475" w:type="dxa"/>
            <w:shd w:val="clear" w:color="auto" w:fill="auto"/>
            <w:noWrap/>
            <w:vAlign w:val="center"/>
          </w:tcPr>
          <w:p w14:paraId="7082CAD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29</w:t>
            </w:r>
            <w:r w:rsidRPr="00F03D27">
              <w:rPr>
                <w:rFonts w:ascii="Book Antiqua" w:eastAsia="宋体" w:hAnsi="Book Antiqua"/>
                <w:lang w:bidi="ar"/>
              </w:rPr>
              <w:t>]</w:t>
            </w:r>
          </w:p>
        </w:tc>
      </w:tr>
      <w:tr w:rsidR="00EF2FE0" w:rsidRPr="00F03D27" w14:paraId="17BD3902" w14:textId="77777777">
        <w:tc>
          <w:tcPr>
            <w:tcW w:w="1582" w:type="dxa"/>
            <w:shd w:val="clear" w:color="auto" w:fill="auto"/>
            <w:noWrap/>
            <w:vAlign w:val="center"/>
          </w:tcPr>
          <w:p w14:paraId="77900C3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6C31881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PELA/non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43400E1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0B685EF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circular wounds (about 250 mm</w:t>
            </w:r>
            <w:r w:rsidRPr="00F03D27">
              <w:rPr>
                <w:rFonts w:ascii="Book Antiqua" w:eastAsia="宋体" w:hAnsi="Book Antiqua"/>
                <w:vertAlign w:val="superscript"/>
                <w:lang w:bidi="ar"/>
              </w:rPr>
              <w:t>2</w:t>
            </w:r>
            <w:r w:rsidRPr="00F03D27">
              <w:rPr>
                <w:rFonts w:ascii="Book Antiqua" w:eastAsia="宋体" w:hAnsi="Book Antiqua"/>
                <w:lang w:bidi="ar"/>
              </w:rPr>
              <w:t xml:space="preserve"> each) </w:t>
            </w:r>
          </w:p>
        </w:tc>
        <w:tc>
          <w:tcPr>
            <w:tcW w:w="2383" w:type="dxa"/>
            <w:shd w:val="clear" w:color="auto" w:fill="auto"/>
            <w:noWrap/>
            <w:vAlign w:val="center"/>
          </w:tcPr>
          <w:p w14:paraId="3E0F294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Complete wound closure by 3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66B0626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4CC30E3E" w14:textId="77777777">
        <w:tc>
          <w:tcPr>
            <w:tcW w:w="1582" w:type="dxa"/>
            <w:shd w:val="clear" w:color="auto" w:fill="auto"/>
            <w:noWrap/>
            <w:vAlign w:val="center"/>
          </w:tcPr>
          <w:p w14:paraId="5140BEC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BE44D0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Dextrin conjugated/topical using</w:t>
            </w:r>
          </w:p>
        </w:tc>
        <w:tc>
          <w:tcPr>
            <w:tcW w:w="2224" w:type="dxa"/>
            <w:vAlign w:val="center"/>
          </w:tcPr>
          <w:p w14:paraId="406B28B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-m a/a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/J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6A057F91"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w:t>
            </w:r>
            <w:r w:rsidRPr="00F03D27">
              <w:rPr>
                <w:rFonts w:ascii="Book Antiqua" w:eastAsia="宋体" w:hAnsi="Book Antiqua"/>
                <w:lang w:eastAsia="zh-CN" w:bidi="ar"/>
              </w:rPr>
              <w:t xml:space="preserve"> </w:t>
            </w:r>
            <w:r w:rsidRPr="00F03D27">
              <w:rPr>
                <w:rFonts w:ascii="Book Antiqua" w:eastAsia="宋体" w:hAnsi="Book Antiqua"/>
                <w:lang w:bidi="ar"/>
              </w:rPr>
              <w:t xml:space="preserve">(10 mm × 10 mm) </w:t>
            </w:r>
          </w:p>
        </w:tc>
        <w:tc>
          <w:tcPr>
            <w:tcW w:w="2383" w:type="dxa"/>
            <w:shd w:val="clear" w:color="auto" w:fill="auto"/>
            <w:noWrap/>
            <w:vAlign w:val="center"/>
          </w:tcPr>
          <w:p w14:paraId="6FFBD96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wound closure, neo-dermal tissue formation, increased granulation tissue deposition and angiogenesis</w:t>
            </w:r>
          </w:p>
        </w:tc>
        <w:tc>
          <w:tcPr>
            <w:tcW w:w="1475" w:type="dxa"/>
            <w:shd w:val="clear" w:color="auto" w:fill="auto"/>
            <w:noWrap/>
            <w:vAlign w:val="center"/>
          </w:tcPr>
          <w:p w14:paraId="2BCF5A2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19114253" w14:textId="77777777">
        <w:tc>
          <w:tcPr>
            <w:tcW w:w="1582" w:type="dxa"/>
            <w:shd w:val="clear" w:color="auto" w:fill="auto"/>
            <w:noWrap/>
            <w:vAlign w:val="center"/>
          </w:tcPr>
          <w:p w14:paraId="72064C9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3110" w:type="dxa"/>
            <w:shd w:val="clear" w:color="auto" w:fill="auto"/>
            <w:noWrap/>
            <w:vAlign w:val="center"/>
          </w:tcPr>
          <w:p w14:paraId="76B4540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Collagen, hyaluronic </w:t>
            </w:r>
            <w:r w:rsidRPr="00F03D27">
              <w:rPr>
                <w:rFonts w:ascii="Book Antiqua" w:eastAsia="宋体" w:hAnsi="Book Antiqua"/>
                <w:lang w:bidi="ar"/>
              </w:rPr>
              <w:lastRenderedPageBreak/>
              <w:t>acid/porous scaffolds implant</w:t>
            </w:r>
          </w:p>
        </w:tc>
        <w:tc>
          <w:tcPr>
            <w:tcW w:w="2224" w:type="dxa"/>
            <w:vAlign w:val="center"/>
          </w:tcPr>
          <w:p w14:paraId="7F088C6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lastRenderedPageBreak/>
              <w:t>BKS.Cg</w:t>
            </w:r>
            <w:proofErr w:type="spellEnd"/>
            <w:r w:rsidRPr="00F03D27">
              <w:rPr>
                <w:rFonts w:ascii="Book Antiqua" w:eastAsia="宋体" w:hAnsi="Book Antiqua"/>
                <w:lang w:bidi="ar"/>
              </w:rPr>
              <w:t>-</w:t>
            </w:r>
            <w:r w:rsidRPr="00F03D27">
              <w:rPr>
                <w:rFonts w:ascii="Book Antiqua" w:eastAsia="宋体" w:hAnsi="Book Antiqua"/>
                <w:lang w:bidi="ar"/>
              </w:rPr>
              <w:lastRenderedPageBreak/>
              <w:t>+</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mice</w:t>
            </w:r>
          </w:p>
        </w:tc>
        <w:tc>
          <w:tcPr>
            <w:tcW w:w="1525" w:type="dxa"/>
            <w:vAlign w:val="center"/>
          </w:tcPr>
          <w:p w14:paraId="05FF08A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Full-</w:t>
            </w:r>
            <w:r w:rsidRPr="00F03D27">
              <w:rPr>
                <w:rFonts w:ascii="Book Antiqua" w:eastAsia="宋体" w:hAnsi="Book Antiqua"/>
                <w:lang w:bidi="ar"/>
              </w:rPr>
              <w:lastRenderedPageBreak/>
              <w:t xml:space="preserve">thickness wounds (15 mm × 20 mm) </w:t>
            </w:r>
          </w:p>
        </w:tc>
        <w:tc>
          <w:tcPr>
            <w:tcW w:w="2383" w:type="dxa"/>
            <w:shd w:val="clear" w:color="auto" w:fill="auto"/>
            <w:noWrap/>
            <w:vAlign w:val="center"/>
          </w:tcPr>
          <w:p w14:paraId="23FB182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N/A</w:t>
            </w:r>
          </w:p>
        </w:tc>
        <w:tc>
          <w:tcPr>
            <w:tcW w:w="1475" w:type="dxa"/>
            <w:shd w:val="clear" w:color="auto" w:fill="auto"/>
            <w:noWrap/>
            <w:vAlign w:val="center"/>
          </w:tcPr>
          <w:p w14:paraId="72D9655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7028F530" w14:textId="77777777">
        <w:tc>
          <w:tcPr>
            <w:tcW w:w="1582" w:type="dxa"/>
            <w:shd w:val="clear" w:color="auto" w:fill="auto"/>
            <w:noWrap/>
            <w:vAlign w:val="center"/>
          </w:tcPr>
          <w:p w14:paraId="462A38E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CD5CC1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PELA/</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xml:space="preserve"> mesh implant</w:t>
            </w:r>
          </w:p>
        </w:tc>
        <w:tc>
          <w:tcPr>
            <w:tcW w:w="2224" w:type="dxa"/>
            <w:vAlign w:val="center"/>
          </w:tcPr>
          <w:p w14:paraId="11033D7D"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Male SD rats</w:t>
            </w:r>
          </w:p>
        </w:tc>
        <w:tc>
          <w:tcPr>
            <w:tcW w:w="1525" w:type="dxa"/>
            <w:vAlign w:val="center"/>
          </w:tcPr>
          <w:p w14:paraId="445AA18D"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(about 250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63F4807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Complete wound closure by 3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35F0C10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1F40C11B" w14:textId="77777777">
        <w:tc>
          <w:tcPr>
            <w:tcW w:w="1582" w:type="dxa"/>
            <w:shd w:val="clear" w:color="auto" w:fill="auto"/>
            <w:noWrap/>
            <w:vAlign w:val="center"/>
          </w:tcPr>
          <w:p w14:paraId="6E532A9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0796FD1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Collagen, </w:t>
            </w:r>
            <w:proofErr w:type="spellStart"/>
            <w:r w:rsidRPr="00F03D27">
              <w:rPr>
                <w:rFonts w:ascii="Book Antiqua" w:eastAsia="宋体" w:hAnsi="Book Antiqua"/>
                <w:lang w:bidi="ar"/>
              </w:rPr>
              <w:t>gelatine</w:t>
            </w:r>
            <w:proofErr w:type="spellEnd"/>
            <w:r w:rsidRPr="00F03D27">
              <w:rPr>
                <w:rFonts w:ascii="Book Antiqua" w:eastAsia="宋体" w:hAnsi="Book Antiqua"/>
                <w:lang w:bidi="ar"/>
              </w:rPr>
              <w:t>/porous scaffolds implant</w:t>
            </w:r>
          </w:p>
        </w:tc>
        <w:tc>
          <w:tcPr>
            <w:tcW w:w="2224" w:type="dxa"/>
            <w:vAlign w:val="center"/>
          </w:tcPr>
          <w:p w14:paraId="4678216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Jcl</w:t>
            </w:r>
            <w:proofErr w:type="spellEnd"/>
          </w:p>
        </w:tc>
        <w:tc>
          <w:tcPr>
            <w:tcW w:w="1525" w:type="dxa"/>
            <w:vAlign w:val="center"/>
          </w:tcPr>
          <w:p w14:paraId="09A6B2F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8 mm diameter and 3 mm thickness</w:t>
            </w:r>
          </w:p>
        </w:tc>
        <w:tc>
          <w:tcPr>
            <w:tcW w:w="2383" w:type="dxa"/>
            <w:shd w:val="clear" w:color="auto" w:fill="auto"/>
            <w:noWrap/>
            <w:vAlign w:val="center"/>
          </w:tcPr>
          <w:p w14:paraId="5B2D07F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NA</w:t>
            </w:r>
          </w:p>
        </w:tc>
        <w:tc>
          <w:tcPr>
            <w:tcW w:w="1475" w:type="dxa"/>
            <w:shd w:val="clear" w:color="auto" w:fill="auto"/>
            <w:noWrap/>
            <w:vAlign w:val="center"/>
          </w:tcPr>
          <w:p w14:paraId="6998A00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2A06A7B6" w14:textId="77777777">
        <w:tc>
          <w:tcPr>
            <w:tcW w:w="1582" w:type="dxa"/>
            <w:shd w:val="clear" w:color="auto" w:fill="auto"/>
            <w:noWrap/>
            <w:vAlign w:val="center"/>
          </w:tcPr>
          <w:p w14:paraId="123CECF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65CB15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PLGA </w:t>
            </w:r>
            <w:proofErr w:type="spellStart"/>
            <w:r w:rsidRPr="00F03D27">
              <w:rPr>
                <w:rFonts w:ascii="Book Antiqua" w:eastAsia="宋体" w:hAnsi="Book Antiqua"/>
                <w:lang w:bidi="ar"/>
              </w:rPr>
              <w:t>nps</w:t>
            </w:r>
            <w:proofErr w:type="spellEnd"/>
            <w:r w:rsidRPr="00F03D27">
              <w:rPr>
                <w:rFonts w:ascii="Book Antiqua" w:eastAsia="宋体" w:hAnsi="Book Antiqua"/>
                <w:lang w:bidi="ar"/>
              </w:rPr>
              <w:t>, fibrin/porous scaffolds implant</w:t>
            </w:r>
          </w:p>
        </w:tc>
        <w:tc>
          <w:tcPr>
            <w:tcW w:w="2224" w:type="dxa"/>
            <w:vAlign w:val="center"/>
          </w:tcPr>
          <w:p w14:paraId="6D0CA4C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-m+/+ </w:t>
            </w:r>
            <w:proofErr w:type="spellStart"/>
            <w:r w:rsidRPr="00F03D27">
              <w:rPr>
                <w:rFonts w:ascii="Book Antiqua" w:eastAsia="宋体" w:hAnsi="Book Antiqua"/>
                <w:lang w:bidi="ar"/>
              </w:rPr>
              <w:t>Lepr</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p>
        </w:tc>
        <w:tc>
          <w:tcPr>
            <w:tcW w:w="1525" w:type="dxa"/>
            <w:vAlign w:val="center"/>
          </w:tcPr>
          <w:p w14:paraId="191B6E3F"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dermal wound (0.8 cm in diameter)</w:t>
            </w:r>
          </w:p>
        </w:tc>
        <w:tc>
          <w:tcPr>
            <w:tcW w:w="2383" w:type="dxa"/>
            <w:shd w:val="clear" w:color="auto" w:fill="auto"/>
            <w:noWrap/>
            <w:vAlign w:val="center"/>
          </w:tcPr>
          <w:p w14:paraId="4C6120A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85% wound closure at 15 d</w:t>
            </w:r>
          </w:p>
        </w:tc>
        <w:tc>
          <w:tcPr>
            <w:tcW w:w="1475" w:type="dxa"/>
            <w:shd w:val="clear" w:color="auto" w:fill="auto"/>
            <w:noWrap/>
            <w:vAlign w:val="center"/>
          </w:tcPr>
          <w:p w14:paraId="452EA89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8A6246E" w14:textId="77777777">
        <w:tc>
          <w:tcPr>
            <w:tcW w:w="1582" w:type="dxa"/>
            <w:shd w:val="clear" w:color="auto" w:fill="auto"/>
            <w:noWrap/>
            <w:vAlign w:val="center"/>
          </w:tcPr>
          <w:p w14:paraId="5C5CB87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6C1CEA9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PLGA</w:t>
            </w:r>
            <w:r w:rsidRPr="00F03D27">
              <w:rPr>
                <w:rFonts w:ascii="Book Antiqua" w:eastAsia="宋体" w:hAnsi="Book Antiqua" w:cs="宋体"/>
                <w:lang w:bidi="ar"/>
              </w:rPr>
              <w:t>-</w:t>
            </w:r>
            <w:r w:rsidRPr="00F03D27">
              <w:rPr>
                <w:rFonts w:ascii="Book Antiqua" w:eastAsia="宋体" w:hAnsi="Book Antiqua"/>
                <w:lang w:bidi="ar"/>
              </w:rPr>
              <w:t xml:space="preserve">alginate </w:t>
            </w:r>
            <w:r w:rsidRPr="00F03D27">
              <w:rPr>
                <w:rFonts w:ascii="Book Antiqua" w:eastAsia="宋体" w:hAnsi="Book Antiqua"/>
                <w:lang w:bidi="ar"/>
              </w:rPr>
              <w:lastRenderedPageBreak/>
              <w:t>microspheres/intralesional injection</w:t>
            </w:r>
          </w:p>
        </w:tc>
        <w:tc>
          <w:tcPr>
            <w:tcW w:w="2224" w:type="dxa"/>
            <w:vAlign w:val="center"/>
          </w:tcPr>
          <w:p w14:paraId="2C619D3F"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lastRenderedPageBreak/>
              <w:t>Wistar rats</w:t>
            </w:r>
          </w:p>
        </w:tc>
        <w:tc>
          <w:tcPr>
            <w:tcW w:w="1525" w:type="dxa"/>
            <w:vAlign w:val="center"/>
          </w:tcPr>
          <w:p w14:paraId="37DA3874"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w:t>
            </w:r>
            <w:r w:rsidRPr="00F03D27">
              <w:rPr>
                <w:rFonts w:ascii="Book Antiqua" w:eastAsia="宋体" w:hAnsi="Book Antiqua"/>
                <w:lang w:bidi="ar"/>
              </w:rPr>
              <w:lastRenderedPageBreak/>
              <w:t>thickness dermal wound (1 cm in diameter)</w:t>
            </w:r>
          </w:p>
        </w:tc>
        <w:tc>
          <w:tcPr>
            <w:tcW w:w="2383" w:type="dxa"/>
            <w:shd w:val="clear" w:color="auto" w:fill="auto"/>
            <w:noWrap/>
            <w:vAlign w:val="center"/>
          </w:tcPr>
          <w:p w14:paraId="49B4875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 xml:space="preserve">90% wound closure </w:t>
            </w:r>
            <w:r w:rsidRPr="00F03D27">
              <w:rPr>
                <w:rFonts w:ascii="Book Antiqua" w:eastAsia="宋体" w:hAnsi="Book Antiqua"/>
                <w:lang w:bidi="ar"/>
              </w:rPr>
              <w:lastRenderedPageBreak/>
              <w:t>at 11 d</w:t>
            </w:r>
          </w:p>
        </w:tc>
        <w:tc>
          <w:tcPr>
            <w:tcW w:w="1475" w:type="dxa"/>
            <w:shd w:val="clear" w:color="auto" w:fill="auto"/>
            <w:noWrap/>
            <w:vAlign w:val="center"/>
          </w:tcPr>
          <w:p w14:paraId="2DB80BB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[33</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7216A1E3" w14:textId="77777777">
        <w:tc>
          <w:tcPr>
            <w:tcW w:w="1582" w:type="dxa"/>
            <w:shd w:val="clear" w:color="auto" w:fill="auto"/>
            <w:noWrap/>
            <w:vAlign w:val="center"/>
          </w:tcPr>
          <w:p w14:paraId="68D0453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18FCEE4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Lipid nanocarriers/topical application to wound bed</w:t>
            </w:r>
          </w:p>
        </w:tc>
        <w:tc>
          <w:tcPr>
            <w:tcW w:w="2224" w:type="dxa"/>
            <w:vAlign w:val="center"/>
          </w:tcPr>
          <w:p w14:paraId="3A4D1D3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-m+/+</w:t>
            </w:r>
            <w:proofErr w:type="spellStart"/>
            <w:r w:rsidRPr="00F03D27">
              <w:rPr>
                <w:rFonts w:ascii="Book Antiqua" w:eastAsia="宋体" w:hAnsi="Book Antiqua"/>
                <w:lang w:bidi="ar"/>
              </w:rPr>
              <w:t>Lepr</w:t>
            </w:r>
            <w:proofErr w:type="spellEnd"/>
            <w:r w:rsidRPr="00F03D27">
              <w:rPr>
                <w:rFonts w:ascii="Book Antiqua" w:eastAsia="宋体" w:hAnsi="Book Antiqua"/>
                <w:lang w:bidi="ar"/>
              </w:rPr>
              <w:t xml:space="preserve"> 286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/J</w:t>
            </w:r>
          </w:p>
        </w:tc>
        <w:tc>
          <w:tcPr>
            <w:tcW w:w="1525" w:type="dxa"/>
            <w:vAlign w:val="center"/>
          </w:tcPr>
          <w:p w14:paraId="3B6591A8"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0.8 cm in diameter</w:t>
            </w:r>
          </w:p>
        </w:tc>
        <w:tc>
          <w:tcPr>
            <w:tcW w:w="2383" w:type="dxa"/>
            <w:shd w:val="clear" w:color="auto" w:fill="auto"/>
            <w:noWrap/>
            <w:vAlign w:val="center"/>
          </w:tcPr>
          <w:p w14:paraId="42919DF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95% wound closure at 15 d</w:t>
            </w:r>
          </w:p>
        </w:tc>
        <w:tc>
          <w:tcPr>
            <w:tcW w:w="1475" w:type="dxa"/>
            <w:shd w:val="clear" w:color="auto" w:fill="auto"/>
            <w:noWrap/>
            <w:vAlign w:val="center"/>
          </w:tcPr>
          <w:p w14:paraId="6766E9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142F55BF" w14:textId="77777777">
        <w:tc>
          <w:tcPr>
            <w:tcW w:w="1582" w:type="dxa"/>
            <w:shd w:val="clear" w:color="auto" w:fill="auto"/>
            <w:noWrap/>
            <w:vAlign w:val="center"/>
          </w:tcPr>
          <w:p w14:paraId="694D7BB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VEGF, </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EGF, PDGF</w:t>
            </w:r>
          </w:p>
        </w:tc>
        <w:tc>
          <w:tcPr>
            <w:tcW w:w="3110" w:type="dxa"/>
            <w:shd w:val="clear" w:color="auto" w:fill="auto"/>
            <w:noWrap/>
            <w:vAlign w:val="center"/>
          </w:tcPr>
          <w:p w14:paraId="5C91390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Collagen, hyaluronic acid, </w:t>
            </w:r>
            <w:proofErr w:type="spellStart"/>
            <w:r w:rsidRPr="00F03D27">
              <w:rPr>
                <w:rFonts w:ascii="Book Antiqua" w:eastAsia="宋体" w:hAnsi="Book Antiqua"/>
                <w:lang w:bidi="ar"/>
              </w:rPr>
              <w:t>gelatine</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nps</w:t>
            </w:r>
            <w:proofErr w:type="spellEnd"/>
            <w:r w:rsidRPr="00F03D27">
              <w:rPr>
                <w:rFonts w:ascii="Book Antiqua" w:eastAsia="宋体" w:hAnsi="Book Antiqua"/>
                <w:lang w:bidi="ar"/>
              </w:rPr>
              <w:t>/non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4A44EDC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51629BE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 thickness wound (diameter of 15 mm)</w:t>
            </w:r>
          </w:p>
        </w:tc>
        <w:tc>
          <w:tcPr>
            <w:tcW w:w="2383" w:type="dxa"/>
            <w:shd w:val="clear" w:color="auto" w:fill="auto"/>
            <w:noWrap/>
            <w:vAlign w:val="center"/>
          </w:tcPr>
          <w:p w14:paraId="4F04822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Complete wound closure by 4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7B01EEB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[33</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248F6174" w14:textId="77777777">
        <w:tc>
          <w:tcPr>
            <w:tcW w:w="1582" w:type="dxa"/>
            <w:shd w:val="clear" w:color="auto" w:fill="auto"/>
            <w:noWrap/>
            <w:vAlign w:val="center"/>
          </w:tcPr>
          <w:p w14:paraId="76F938A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VEGF</w:t>
            </w:r>
          </w:p>
        </w:tc>
        <w:tc>
          <w:tcPr>
            <w:tcW w:w="3110" w:type="dxa"/>
            <w:shd w:val="clear" w:color="auto" w:fill="auto"/>
            <w:noWrap/>
            <w:vAlign w:val="center"/>
          </w:tcPr>
          <w:p w14:paraId="51FF6EA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Hyaluronic acid/hydrogels implant</w:t>
            </w:r>
          </w:p>
        </w:tc>
        <w:tc>
          <w:tcPr>
            <w:tcW w:w="2224" w:type="dxa"/>
            <w:vAlign w:val="center"/>
          </w:tcPr>
          <w:p w14:paraId="4F45E78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47D0B3A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Full-thickness wounds were then generated </w:t>
            </w:r>
            <w:r w:rsidRPr="00F03D27">
              <w:rPr>
                <w:rFonts w:ascii="Book Antiqua" w:eastAsia="宋体" w:hAnsi="Book Antiqua"/>
                <w:lang w:bidi="ar"/>
              </w:rPr>
              <w:lastRenderedPageBreak/>
              <w:t xml:space="preserve">using a 6 mm biopsy punch (4 mm for wounds on smaller </w:t>
            </w:r>
            <w:proofErr w:type="spellStart"/>
            <w:r w:rsidRPr="00F03D27">
              <w:rPr>
                <w:rFonts w:ascii="Book Antiqua" w:eastAsia="宋体" w:hAnsi="Book Antiqua"/>
                <w:lang w:bidi="ar"/>
              </w:rPr>
              <w:t>balb</w:t>
            </w:r>
            <w:proofErr w:type="spellEnd"/>
            <w:r w:rsidRPr="00F03D27">
              <w:rPr>
                <w:rFonts w:ascii="Book Antiqua" w:eastAsia="宋体" w:hAnsi="Book Antiqua"/>
                <w:lang w:bidi="ar"/>
              </w:rPr>
              <w:t xml:space="preserve">/c mice) </w:t>
            </w:r>
          </w:p>
        </w:tc>
        <w:tc>
          <w:tcPr>
            <w:tcW w:w="2383" w:type="dxa"/>
            <w:shd w:val="clear" w:color="auto" w:fill="auto"/>
            <w:noWrap/>
            <w:vAlign w:val="center"/>
          </w:tcPr>
          <w:p w14:paraId="2C883C8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Induction of wound closure by day 8-10</w:t>
            </w:r>
          </w:p>
        </w:tc>
        <w:tc>
          <w:tcPr>
            <w:tcW w:w="1475" w:type="dxa"/>
            <w:shd w:val="clear" w:color="auto" w:fill="auto"/>
            <w:noWrap/>
            <w:vAlign w:val="center"/>
          </w:tcPr>
          <w:p w14:paraId="01869F0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39</w:t>
            </w:r>
            <w:r w:rsidRPr="00F03D27">
              <w:rPr>
                <w:rFonts w:ascii="Book Antiqua" w:eastAsia="宋体" w:hAnsi="Book Antiqua"/>
                <w:lang w:bidi="ar"/>
              </w:rPr>
              <w:t>]</w:t>
            </w:r>
          </w:p>
        </w:tc>
      </w:tr>
      <w:tr w:rsidR="00EF2FE0" w:rsidRPr="00F03D27" w14:paraId="3EE0D074" w14:textId="77777777">
        <w:tc>
          <w:tcPr>
            <w:tcW w:w="1582" w:type="dxa"/>
            <w:shd w:val="clear" w:color="auto" w:fill="auto"/>
            <w:noWrap/>
            <w:vAlign w:val="center"/>
          </w:tcPr>
          <w:p w14:paraId="2B9A626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3110" w:type="dxa"/>
            <w:shd w:val="clear" w:color="auto" w:fill="auto"/>
            <w:noWrap/>
            <w:vAlign w:val="center"/>
          </w:tcPr>
          <w:p w14:paraId="5CBED94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PLGA nanoparticles/intradermal injection</w:t>
            </w:r>
          </w:p>
        </w:tc>
        <w:tc>
          <w:tcPr>
            <w:tcW w:w="2224" w:type="dxa"/>
            <w:vAlign w:val="center"/>
          </w:tcPr>
          <w:p w14:paraId="20A2940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1814E1A7"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Full thickness excisional wounds, two (8 mm diameter) and four (6 mm diameter) </w:t>
            </w:r>
          </w:p>
        </w:tc>
        <w:tc>
          <w:tcPr>
            <w:tcW w:w="2383" w:type="dxa"/>
            <w:shd w:val="clear" w:color="auto" w:fill="auto"/>
            <w:noWrap/>
            <w:vAlign w:val="center"/>
          </w:tcPr>
          <w:p w14:paraId="74217DB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Complete wound closure by 19 d</w:t>
            </w:r>
          </w:p>
        </w:tc>
        <w:tc>
          <w:tcPr>
            <w:tcW w:w="1475" w:type="dxa"/>
            <w:shd w:val="clear" w:color="auto" w:fill="auto"/>
            <w:noWrap/>
            <w:vAlign w:val="center"/>
          </w:tcPr>
          <w:p w14:paraId="43E18CB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623DDD2A" w14:textId="77777777">
        <w:tc>
          <w:tcPr>
            <w:tcW w:w="1582" w:type="dxa"/>
            <w:shd w:val="clear" w:color="auto" w:fill="auto"/>
            <w:noWrap/>
            <w:vAlign w:val="center"/>
          </w:tcPr>
          <w:p w14:paraId="51A9C8E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 PDGF</w:t>
            </w:r>
          </w:p>
        </w:tc>
        <w:tc>
          <w:tcPr>
            <w:tcW w:w="3110" w:type="dxa"/>
            <w:shd w:val="clear" w:color="auto" w:fill="auto"/>
            <w:noWrap/>
            <w:vAlign w:val="center"/>
          </w:tcPr>
          <w:p w14:paraId="798D532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Poly (β</w:t>
            </w:r>
            <w:r w:rsidRPr="00F03D27">
              <w:rPr>
                <w:rFonts w:ascii="Book Antiqua" w:eastAsia="宋体" w:hAnsi="Book Antiqua" w:cs="宋体"/>
                <w:lang w:bidi="ar"/>
              </w:rPr>
              <w:t>-</w:t>
            </w:r>
            <w:r w:rsidRPr="00F03D27">
              <w:rPr>
                <w:rFonts w:ascii="Book Antiqua" w:eastAsia="宋体" w:hAnsi="Book Antiqua"/>
                <w:lang w:bidi="ar"/>
              </w:rPr>
              <w:t xml:space="preserve">amino esters), poly (acrylic acid), heparan sulfate/woven nylon mesh </w:t>
            </w:r>
            <w:r w:rsidRPr="00F03D27">
              <w:rPr>
                <w:rFonts w:ascii="Book Antiqua" w:eastAsia="宋体" w:hAnsi="Book Antiqua"/>
                <w:lang w:bidi="ar"/>
              </w:rPr>
              <w:lastRenderedPageBreak/>
              <w:t>implant</w:t>
            </w:r>
          </w:p>
        </w:tc>
        <w:tc>
          <w:tcPr>
            <w:tcW w:w="2224" w:type="dxa"/>
            <w:vAlign w:val="center"/>
          </w:tcPr>
          <w:p w14:paraId="3DBC0E6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proofErr w:type="spellStart"/>
            <w:r w:rsidRPr="00F03D27">
              <w:rPr>
                <w:rFonts w:ascii="Book Antiqua" w:eastAsia="宋体" w:hAnsi="Book Antiqua"/>
                <w:lang w:bidi="ar"/>
              </w:rPr>
              <w:lastRenderedPageBreak/>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72827730"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skin wound</w:t>
            </w:r>
          </w:p>
        </w:tc>
        <w:tc>
          <w:tcPr>
            <w:tcW w:w="2383" w:type="dxa"/>
            <w:shd w:val="clear" w:color="auto" w:fill="auto"/>
            <w:noWrap/>
            <w:vAlign w:val="center"/>
          </w:tcPr>
          <w:p w14:paraId="1223557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wound closure at 14 d</w:t>
            </w:r>
          </w:p>
        </w:tc>
        <w:tc>
          <w:tcPr>
            <w:tcW w:w="1475" w:type="dxa"/>
            <w:shd w:val="clear" w:color="auto" w:fill="auto"/>
            <w:noWrap/>
            <w:vAlign w:val="center"/>
          </w:tcPr>
          <w:p w14:paraId="7093695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B1B3CB3" w14:textId="77777777">
        <w:tc>
          <w:tcPr>
            <w:tcW w:w="1582" w:type="dxa"/>
            <w:shd w:val="clear" w:color="auto" w:fill="auto"/>
            <w:noWrap/>
            <w:vAlign w:val="center"/>
          </w:tcPr>
          <w:p w14:paraId="7A5A801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7CF067B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NaCMCh-rhEGF</w:t>
            </w:r>
            <w:proofErr w:type="spellEnd"/>
            <w:r w:rsidRPr="00F03D27">
              <w:rPr>
                <w:rFonts w:ascii="Book Antiqua" w:eastAsia="宋体" w:hAnsi="Book Antiqua"/>
                <w:lang w:bidi="ar"/>
              </w:rPr>
              <w:t>/hydrogels implant</w:t>
            </w:r>
          </w:p>
        </w:tc>
        <w:tc>
          <w:tcPr>
            <w:tcW w:w="2224" w:type="dxa"/>
            <w:vAlign w:val="center"/>
          </w:tcPr>
          <w:p w14:paraId="2DC7B96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6220DA91"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(2 cm diameter, 3.14 cm</w:t>
            </w:r>
            <w:r w:rsidRPr="00F03D27">
              <w:rPr>
                <w:rFonts w:ascii="Book Antiqua" w:eastAsia="宋体" w:hAnsi="Book Antiqua"/>
                <w:vertAlign w:val="superscript"/>
                <w:lang w:bidi="ar"/>
              </w:rPr>
              <w:t>2</w:t>
            </w:r>
            <w:r w:rsidRPr="00F03D27">
              <w:rPr>
                <w:rFonts w:ascii="Book Antiqua" w:eastAsia="宋体" w:hAnsi="Book Antiqua"/>
                <w:lang w:bidi="ar"/>
              </w:rPr>
              <w:t xml:space="preserve"> circular area)</w:t>
            </w:r>
          </w:p>
        </w:tc>
        <w:tc>
          <w:tcPr>
            <w:tcW w:w="2383" w:type="dxa"/>
            <w:shd w:val="clear" w:color="auto" w:fill="auto"/>
            <w:noWrap/>
            <w:vAlign w:val="center"/>
          </w:tcPr>
          <w:p w14:paraId="216DDC5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Wound healed in day 15</w:t>
            </w:r>
          </w:p>
        </w:tc>
        <w:tc>
          <w:tcPr>
            <w:tcW w:w="1475" w:type="dxa"/>
            <w:shd w:val="clear" w:color="auto" w:fill="auto"/>
            <w:noWrap/>
            <w:vAlign w:val="center"/>
          </w:tcPr>
          <w:p w14:paraId="0EAA01F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401C1179" w14:textId="77777777">
        <w:tc>
          <w:tcPr>
            <w:tcW w:w="1582" w:type="dxa"/>
            <w:shd w:val="clear" w:color="auto" w:fill="auto"/>
            <w:noWrap/>
            <w:vAlign w:val="center"/>
          </w:tcPr>
          <w:p w14:paraId="4EF4672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11274CD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PU/porous scaffolds implant</w:t>
            </w:r>
          </w:p>
        </w:tc>
        <w:tc>
          <w:tcPr>
            <w:tcW w:w="2224" w:type="dxa"/>
            <w:vAlign w:val="center"/>
          </w:tcPr>
          <w:p w14:paraId="2BBBBAFC"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5C011815"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(dimensions of 2 cm × 2 cm)</w:t>
            </w:r>
          </w:p>
        </w:tc>
        <w:tc>
          <w:tcPr>
            <w:tcW w:w="2383" w:type="dxa"/>
            <w:shd w:val="clear" w:color="auto" w:fill="auto"/>
            <w:noWrap/>
            <w:vAlign w:val="center"/>
          </w:tcPr>
          <w:p w14:paraId="3105C2D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97% wound closure at 21 d</w:t>
            </w:r>
          </w:p>
        </w:tc>
        <w:tc>
          <w:tcPr>
            <w:tcW w:w="1475" w:type="dxa"/>
            <w:shd w:val="clear" w:color="auto" w:fill="auto"/>
            <w:noWrap/>
            <w:vAlign w:val="center"/>
          </w:tcPr>
          <w:p w14:paraId="4511349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01819289" w14:textId="77777777">
        <w:tc>
          <w:tcPr>
            <w:tcW w:w="1582" w:type="dxa"/>
            <w:shd w:val="clear" w:color="auto" w:fill="auto"/>
            <w:noWrap/>
            <w:vAlign w:val="center"/>
          </w:tcPr>
          <w:p w14:paraId="0FD72FC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3110" w:type="dxa"/>
            <w:shd w:val="clear" w:color="auto" w:fill="auto"/>
            <w:noWrap/>
            <w:vAlign w:val="center"/>
          </w:tcPr>
          <w:p w14:paraId="4D503FC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PEG, heparin/hydrogels implant</w:t>
            </w:r>
          </w:p>
        </w:tc>
        <w:tc>
          <w:tcPr>
            <w:tcW w:w="2224" w:type="dxa"/>
            <w:vAlign w:val="center"/>
          </w:tcPr>
          <w:p w14:paraId="1AAAA8E1"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 xml:space="preserve">Cg-m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/J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mice</w:t>
            </w:r>
          </w:p>
        </w:tc>
        <w:tc>
          <w:tcPr>
            <w:tcW w:w="1525" w:type="dxa"/>
            <w:vAlign w:val="center"/>
          </w:tcPr>
          <w:p w14:paraId="201D8A72"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punch biopsy wound</w:t>
            </w:r>
          </w:p>
        </w:tc>
        <w:tc>
          <w:tcPr>
            <w:tcW w:w="2383" w:type="dxa"/>
            <w:shd w:val="clear" w:color="auto" w:fill="auto"/>
            <w:noWrap/>
            <w:vAlign w:val="center"/>
          </w:tcPr>
          <w:p w14:paraId="2854EE9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w:t>
            </w:r>
          </w:p>
        </w:tc>
        <w:tc>
          <w:tcPr>
            <w:tcW w:w="1475" w:type="dxa"/>
            <w:shd w:val="clear" w:color="auto" w:fill="auto"/>
            <w:noWrap/>
            <w:vAlign w:val="center"/>
          </w:tcPr>
          <w:p w14:paraId="5D50D82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351AAA6" w14:textId="77777777">
        <w:tc>
          <w:tcPr>
            <w:tcW w:w="1582" w:type="dxa"/>
            <w:shd w:val="clear" w:color="auto" w:fill="auto"/>
            <w:noWrap/>
            <w:vAlign w:val="center"/>
          </w:tcPr>
          <w:p w14:paraId="62DF4BF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lastRenderedPageBreak/>
              <w:t>rhPDGF</w:t>
            </w:r>
            <w:proofErr w:type="spellEnd"/>
          </w:p>
        </w:tc>
        <w:tc>
          <w:tcPr>
            <w:tcW w:w="3110" w:type="dxa"/>
            <w:shd w:val="clear" w:color="auto" w:fill="auto"/>
            <w:noWrap/>
            <w:vAlign w:val="center"/>
          </w:tcPr>
          <w:p w14:paraId="2B7307E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PLGA/Non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7703B3F6"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SD rats</w:t>
            </w:r>
          </w:p>
        </w:tc>
        <w:tc>
          <w:tcPr>
            <w:tcW w:w="1525" w:type="dxa"/>
            <w:vAlign w:val="center"/>
          </w:tcPr>
          <w:p w14:paraId="641BCC4A"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excision (8.0 mm in diameter)</w:t>
            </w:r>
          </w:p>
        </w:tc>
        <w:tc>
          <w:tcPr>
            <w:tcW w:w="2383" w:type="dxa"/>
            <w:shd w:val="clear" w:color="auto" w:fill="auto"/>
            <w:noWrap/>
            <w:vAlign w:val="center"/>
          </w:tcPr>
          <w:p w14:paraId="197930B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Complete wound closure by 14 d</w:t>
            </w:r>
          </w:p>
        </w:tc>
        <w:tc>
          <w:tcPr>
            <w:tcW w:w="1475" w:type="dxa"/>
            <w:shd w:val="clear" w:color="auto" w:fill="auto"/>
            <w:noWrap/>
            <w:vAlign w:val="center"/>
          </w:tcPr>
          <w:p w14:paraId="594DA8C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199C736" w14:textId="77777777">
        <w:tc>
          <w:tcPr>
            <w:tcW w:w="1582" w:type="dxa"/>
            <w:shd w:val="clear" w:color="auto" w:fill="auto"/>
            <w:noWrap/>
            <w:vAlign w:val="center"/>
          </w:tcPr>
          <w:p w14:paraId="3F0C648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979F1D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 hydrogel + heparin/topical using</w:t>
            </w:r>
          </w:p>
        </w:tc>
        <w:tc>
          <w:tcPr>
            <w:tcW w:w="2224" w:type="dxa"/>
            <w:vAlign w:val="center"/>
          </w:tcPr>
          <w:p w14:paraId="36400B5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5200E07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w:t>
            </w:r>
          </w:p>
        </w:tc>
        <w:tc>
          <w:tcPr>
            <w:tcW w:w="2383" w:type="dxa"/>
            <w:shd w:val="clear" w:color="auto" w:fill="auto"/>
            <w:noWrap/>
            <w:vAlign w:val="center"/>
          </w:tcPr>
          <w:p w14:paraId="06AF8AA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 angiogenesis and collateral circulation construction</w:t>
            </w:r>
          </w:p>
        </w:tc>
        <w:tc>
          <w:tcPr>
            <w:tcW w:w="1475" w:type="dxa"/>
            <w:shd w:val="clear" w:color="auto" w:fill="auto"/>
            <w:noWrap/>
            <w:vAlign w:val="center"/>
          </w:tcPr>
          <w:p w14:paraId="1767BBB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403CFEA9" w14:textId="77777777">
        <w:tc>
          <w:tcPr>
            <w:tcW w:w="1582" w:type="dxa"/>
            <w:shd w:val="clear" w:color="auto" w:fill="auto"/>
            <w:noWrap/>
            <w:vAlign w:val="center"/>
          </w:tcPr>
          <w:p w14:paraId="037C00A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7324D6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Gelatin hydrogel microspheres/topical injection</w:t>
            </w:r>
          </w:p>
        </w:tc>
        <w:tc>
          <w:tcPr>
            <w:tcW w:w="2224" w:type="dxa"/>
            <w:vAlign w:val="center"/>
          </w:tcPr>
          <w:p w14:paraId="6FCF5C7B"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011BDE4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wounds (10 mm in diameter)</w:t>
            </w:r>
          </w:p>
        </w:tc>
        <w:tc>
          <w:tcPr>
            <w:tcW w:w="2383" w:type="dxa"/>
            <w:shd w:val="clear" w:color="auto" w:fill="auto"/>
            <w:noWrap/>
            <w:vAlign w:val="center"/>
          </w:tcPr>
          <w:p w14:paraId="252A625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Accelerated diabetic skin wound healing and reduced scarring</w:t>
            </w:r>
          </w:p>
        </w:tc>
        <w:tc>
          <w:tcPr>
            <w:tcW w:w="1475" w:type="dxa"/>
            <w:shd w:val="clear" w:color="auto" w:fill="auto"/>
            <w:noWrap/>
            <w:vAlign w:val="center"/>
          </w:tcPr>
          <w:p w14:paraId="660A9D2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67B5975C" w14:textId="77777777">
        <w:tc>
          <w:tcPr>
            <w:tcW w:w="1582" w:type="dxa"/>
            <w:shd w:val="clear" w:color="auto" w:fill="auto"/>
            <w:noWrap/>
            <w:vAlign w:val="center"/>
          </w:tcPr>
          <w:p w14:paraId="7F026EC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1B61FE1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Acidic gelatin sheet/topical coverage</w:t>
            </w:r>
          </w:p>
        </w:tc>
        <w:tc>
          <w:tcPr>
            <w:tcW w:w="2224" w:type="dxa"/>
            <w:vAlign w:val="center"/>
          </w:tcPr>
          <w:p w14:paraId="195DEB83"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4320BFAE" w14:textId="77777777" w:rsidR="00EF2FE0" w:rsidRPr="00F03D27" w:rsidRDefault="00261648">
            <w:pPr>
              <w:adjustRightInd w:val="0"/>
              <w:snapToGrid w:val="0"/>
              <w:spacing w:line="360" w:lineRule="auto"/>
              <w:jc w:val="both"/>
              <w:textAlignment w:val="center"/>
              <w:rPr>
                <w:rFonts w:ascii="Book Antiqua" w:eastAsia="宋体" w:hAnsi="Book Antiqua" w:hint="eastAsia"/>
                <w:lang w:bidi="ar"/>
              </w:rPr>
            </w:pPr>
            <w:r w:rsidRPr="00F03D27">
              <w:rPr>
                <w:rFonts w:ascii="Book Antiqua" w:eastAsia="宋体" w:hAnsi="Book Antiqua"/>
                <w:lang w:bidi="ar"/>
              </w:rPr>
              <w:t>Full-thickness wound (1.5 cm × 1.5 cm)</w:t>
            </w:r>
          </w:p>
        </w:tc>
        <w:tc>
          <w:tcPr>
            <w:tcW w:w="2383" w:type="dxa"/>
            <w:shd w:val="clear" w:color="auto" w:fill="auto"/>
            <w:noWrap/>
            <w:vAlign w:val="center"/>
          </w:tcPr>
          <w:p w14:paraId="5A664DC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Promoted </w:t>
            </w:r>
            <w:proofErr w:type="spellStart"/>
            <w:r w:rsidRPr="00F03D27">
              <w:rPr>
                <w:rFonts w:ascii="Book Antiqua" w:eastAsia="宋体" w:hAnsi="Book Antiqua"/>
                <w:lang w:bidi="ar"/>
              </w:rPr>
              <w:t>neoepithelialization</w:t>
            </w:r>
            <w:proofErr w:type="spellEnd"/>
            <w:r w:rsidRPr="00F03D27">
              <w:rPr>
                <w:rFonts w:ascii="Book Antiqua" w:eastAsia="宋体" w:hAnsi="Book Antiqua"/>
                <w:lang w:bidi="ar"/>
              </w:rPr>
              <w:t>, granulation, neovascularization, and wound healing</w:t>
            </w:r>
          </w:p>
        </w:tc>
        <w:tc>
          <w:tcPr>
            <w:tcW w:w="1475" w:type="dxa"/>
            <w:shd w:val="clear" w:color="auto" w:fill="auto"/>
            <w:noWrap/>
            <w:vAlign w:val="center"/>
          </w:tcPr>
          <w:p w14:paraId="21C3984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8</w:t>
            </w:r>
            <w:r w:rsidRPr="00F03D27">
              <w:rPr>
                <w:rFonts w:ascii="Book Antiqua" w:eastAsia="宋体" w:hAnsi="Book Antiqua"/>
                <w:lang w:bidi="ar"/>
              </w:rPr>
              <w:t>]</w:t>
            </w:r>
          </w:p>
        </w:tc>
      </w:tr>
    </w:tbl>
    <w:p w14:paraId="3C7C8DC6" w14:textId="77777777" w:rsidR="00AB3DD4" w:rsidRPr="00F03D27" w:rsidRDefault="00EA6C36" w:rsidP="00AB3DD4">
      <w:pPr>
        <w:snapToGrid w:val="0"/>
        <w:spacing w:line="360" w:lineRule="auto"/>
        <w:jc w:val="both"/>
        <w:rPr>
          <w:rFonts w:ascii="Book Antiqua" w:hAnsi="Book Antiqua" w:hint="eastAsia"/>
        </w:rPr>
      </w:pPr>
      <w:r w:rsidRPr="00F03D27">
        <w:rPr>
          <w:rFonts w:ascii="Book Antiqua" w:hAnsi="Book Antiqua"/>
        </w:rPr>
        <w:t xml:space="preserve">VEGF: Vascular endothelial growth factor; PDGF: Platelet-derived growth factor; EGF: Epidermal growth factor; </w:t>
      </w:r>
      <w:r w:rsidRPr="00F03D27">
        <w:rPr>
          <w:rFonts w:ascii="Book Antiqua" w:eastAsia="Book Antiqua" w:hAnsi="Book Antiqua" w:cs="Book Antiqua"/>
          <w:color w:val="000000"/>
        </w:rPr>
        <w:t>FGF: Fibroblast growth factor;</w:t>
      </w:r>
      <w:r w:rsidR="00AB3DD4"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Recombinant human </w:t>
      </w:r>
      <w:r w:rsidRPr="00F03D27">
        <w:rPr>
          <w:rFonts w:ascii="Book Antiqua" w:hAnsi="Book Antiqua"/>
        </w:rPr>
        <w:t>epidermal growth factor.</w:t>
      </w:r>
    </w:p>
    <w:p w14:paraId="1157A73F" w14:textId="77777777" w:rsidR="00EF2FE0" w:rsidRPr="00F03D27" w:rsidRDefault="00261648" w:rsidP="00AB3DD4">
      <w:pPr>
        <w:snapToGrid w:val="0"/>
        <w:spacing w:line="360" w:lineRule="auto"/>
        <w:jc w:val="both"/>
        <w:rPr>
          <w:rFonts w:ascii="Book Antiqua" w:hAnsi="Book Antiqua" w:hint="eastAsia"/>
        </w:rPr>
      </w:pPr>
      <w:r w:rsidRPr="00F03D27">
        <w:rPr>
          <w:rFonts w:ascii="Book Antiqua" w:eastAsia="宋体" w:hAnsi="Book Antiqua"/>
          <w:b/>
          <w:bCs/>
          <w:lang w:bidi="ar"/>
        </w:rPr>
        <w:lastRenderedPageBreak/>
        <w:t>Table 3 Summary of evaluation of the effectiveness of some biomaterial delivery systems</w:t>
      </w:r>
    </w:p>
    <w:tbl>
      <w:tblPr>
        <w:tblW w:w="11978" w:type="dxa"/>
        <w:tblBorders>
          <w:top w:val="single" w:sz="4" w:space="0" w:color="auto"/>
          <w:bottom w:val="single" w:sz="4" w:space="0" w:color="auto"/>
        </w:tblBorders>
        <w:tblLayout w:type="fixed"/>
        <w:tblLook w:val="04A0" w:firstRow="1" w:lastRow="0" w:firstColumn="1" w:lastColumn="0" w:noHBand="0" w:noVBand="1"/>
      </w:tblPr>
      <w:tblGrid>
        <w:gridCol w:w="3408"/>
        <w:gridCol w:w="2179"/>
        <w:gridCol w:w="2361"/>
        <w:gridCol w:w="2933"/>
        <w:gridCol w:w="1097"/>
      </w:tblGrid>
      <w:tr w:rsidR="00EF2FE0" w:rsidRPr="00F03D27" w14:paraId="494A08FC" w14:textId="77777777">
        <w:trPr>
          <w:trHeight w:val="378"/>
        </w:trPr>
        <w:tc>
          <w:tcPr>
            <w:tcW w:w="3408" w:type="dxa"/>
            <w:tcBorders>
              <w:top w:val="single" w:sz="4" w:space="0" w:color="auto"/>
              <w:bottom w:val="single" w:sz="4" w:space="0" w:color="auto"/>
            </w:tcBorders>
            <w:shd w:val="clear" w:color="auto" w:fill="auto"/>
            <w:noWrap/>
            <w:vAlign w:val="center"/>
          </w:tcPr>
          <w:p w14:paraId="6AB7C5D8"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Biomaterial</w:t>
            </w:r>
          </w:p>
        </w:tc>
        <w:tc>
          <w:tcPr>
            <w:tcW w:w="2179" w:type="dxa"/>
            <w:tcBorders>
              <w:top w:val="single" w:sz="4" w:space="0" w:color="auto"/>
              <w:bottom w:val="single" w:sz="4" w:space="0" w:color="auto"/>
            </w:tcBorders>
            <w:shd w:val="clear" w:color="auto" w:fill="auto"/>
            <w:noWrap/>
            <w:vAlign w:val="center"/>
          </w:tcPr>
          <w:p w14:paraId="272DE4E2"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Forms</w:t>
            </w:r>
          </w:p>
        </w:tc>
        <w:tc>
          <w:tcPr>
            <w:tcW w:w="2361" w:type="dxa"/>
            <w:tcBorders>
              <w:top w:val="single" w:sz="4" w:space="0" w:color="auto"/>
              <w:bottom w:val="single" w:sz="4" w:space="0" w:color="auto"/>
            </w:tcBorders>
            <w:shd w:val="clear" w:color="auto" w:fill="auto"/>
            <w:noWrap/>
            <w:vAlign w:val="center"/>
          </w:tcPr>
          <w:p w14:paraId="26B27DC8"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GFs</w:t>
            </w:r>
          </w:p>
        </w:tc>
        <w:tc>
          <w:tcPr>
            <w:tcW w:w="2933" w:type="dxa"/>
            <w:tcBorders>
              <w:top w:val="single" w:sz="4" w:space="0" w:color="auto"/>
              <w:bottom w:val="single" w:sz="4" w:space="0" w:color="auto"/>
            </w:tcBorders>
            <w:shd w:val="clear" w:color="auto" w:fill="auto"/>
            <w:noWrap/>
            <w:vAlign w:val="center"/>
          </w:tcPr>
          <w:p w14:paraId="289026AB"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Effects</w:t>
            </w:r>
          </w:p>
        </w:tc>
        <w:tc>
          <w:tcPr>
            <w:tcW w:w="1097" w:type="dxa"/>
            <w:tcBorders>
              <w:top w:val="single" w:sz="4" w:space="0" w:color="auto"/>
              <w:bottom w:val="single" w:sz="4" w:space="0" w:color="auto"/>
            </w:tcBorders>
            <w:shd w:val="clear" w:color="auto" w:fill="auto"/>
            <w:noWrap/>
            <w:vAlign w:val="center"/>
          </w:tcPr>
          <w:p w14:paraId="3D282CC3"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Ref.</w:t>
            </w:r>
          </w:p>
        </w:tc>
      </w:tr>
      <w:tr w:rsidR="00EF2FE0" w:rsidRPr="00F03D27" w14:paraId="3E38CB80" w14:textId="77777777">
        <w:trPr>
          <w:trHeight w:val="758"/>
        </w:trPr>
        <w:tc>
          <w:tcPr>
            <w:tcW w:w="3408" w:type="dxa"/>
            <w:tcBorders>
              <w:top w:val="single" w:sz="4" w:space="0" w:color="auto"/>
            </w:tcBorders>
            <w:shd w:val="clear" w:color="auto" w:fill="auto"/>
            <w:noWrap/>
            <w:vAlign w:val="center"/>
          </w:tcPr>
          <w:p w14:paraId="384784B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w:t>
            </w:r>
          </w:p>
        </w:tc>
        <w:tc>
          <w:tcPr>
            <w:tcW w:w="2179" w:type="dxa"/>
            <w:tcBorders>
              <w:top w:val="single" w:sz="4" w:space="0" w:color="auto"/>
            </w:tcBorders>
            <w:shd w:val="clear" w:color="auto" w:fill="auto"/>
            <w:noWrap/>
            <w:vAlign w:val="center"/>
          </w:tcPr>
          <w:p w14:paraId="2ABB19C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Film</w:t>
            </w:r>
          </w:p>
        </w:tc>
        <w:tc>
          <w:tcPr>
            <w:tcW w:w="2361" w:type="dxa"/>
            <w:tcBorders>
              <w:top w:val="single" w:sz="4" w:space="0" w:color="auto"/>
            </w:tcBorders>
            <w:shd w:val="clear" w:color="auto" w:fill="auto"/>
            <w:noWrap/>
            <w:vAlign w:val="center"/>
          </w:tcPr>
          <w:p w14:paraId="66D9A59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2933" w:type="dxa"/>
            <w:tcBorders>
              <w:top w:val="single" w:sz="4" w:space="0" w:color="auto"/>
            </w:tcBorders>
            <w:shd w:val="clear" w:color="auto" w:fill="auto"/>
            <w:noWrap/>
            <w:vAlign w:val="center"/>
          </w:tcPr>
          <w:p w14:paraId="46B25CB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Sustained release </w:t>
            </w:r>
            <w:r w:rsidRPr="00F03D27">
              <w:rPr>
                <w:rFonts w:ascii="Book Antiqua" w:eastAsia="宋体" w:hAnsi="Book Antiqua"/>
                <w:i/>
                <w:iCs/>
                <w:lang w:bidi="ar"/>
              </w:rPr>
              <w:t>in vitro</w:t>
            </w:r>
            <w:r w:rsidRPr="00F03D27">
              <w:rPr>
                <w:rFonts w:ascii="Book Antiqua" w:eastAsia="宋体" w:hAnsi="Book Antiqua"/>
                <w:lang w:bidi="ar"/>
              </w:rPr>
              <w:t xml:space="preserve"> for 24 h and extended therapeutic effect</w:t>
            </w:r>
          </w:p>
        </w:tc>
        <w:tc>
          <w:tcPr>
            <w:tcW w:w="1097" w:type="dxa"/>
            <w:tcBorders>
              <w:top w:val="single" w:sz="4" w:space="0" w:color="auto"/>
            </w:tcBorders>
            <w:shd w:val="clear" w:color="auto" w:fill="auto"/>
            <w:noWrap/>
            <w:vAlign w:val="center"/>
          </w:tcPr>
          <w:p w14:paraId="439B773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41F9FB96" w14:textId="77777777">
        <w:trPr>
          <w:trHeight w:val="1128"/>
        </w:trPr>
        <w:tc>
          <w:tcPr>
            <w:tcW w:w="3408" w:type="dxa"/>
            <w:shd w:val="clear" w:color="auto" w:fill="auto"/>
            <w:noWrap/>
            <w:vAlign w:val="center"/>
          </w:tcPr>
          <w:p w14:paraId="23E3BD8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w:t>
            </w:r>
          </w:p>
        </w:tc>
        <w:tc>
          <w:tcPr>
            <w:tcW w:w="2179" w:type="dxa"/>
            <w:shd w:val="clear" w:color="auto" w:fill="auto"/>
            <w:noWrap/>
            <w:vAlign w:val="center"/>
          </w:tcPr>
          <w:p w14:paraId="72EA973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Film</w:t>
            </w:r>
          </w:p>
        </w:tc>
        <w:tc>
          <w:tcPr>
            <w:tcW w:w="2361" w:type="dxa"/>
            <w:shd w:val="clear" w:color="auto" w:fill="auto"/>
            <w:noWrap/>
            <w:vAlign w:val="center"/>
          </w:tcPr>
          <w:p w14:paraId="2CB81B8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2E040DE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The activity of </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xml:space="preserve"> remained stable for 21 d at 5 °C, and 86.2% of the activity was maintained at 25 °C</w:t>
            </w:r>
          </w:p>
        </w:tc>
        <w:tc>
          <w:tcPr>
            <w:tcW w:w="1097" w:type="dxa"/>
            <w:shd w:val="clear" w:color="auto" w:fill="auto"/>
            <w:noWrap/>
            <w:vAlign w:val="center"/>
          </w:tcPr>
          <w:p w14:paraId="6C95982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[31</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12F959DE" w14:textId="77777777">
        <w:trPr>
          <w:trHeight w:val="1138"/>
        </w:trPr>
        <w:tc>
          <w:tcPr>
            <w:tcW w:w="3408" w:type="dxa"/>
            <w:shd w:val="clear" w:color="auto" w:fill="auto"/>
            <w:noWrap/>
            <w:vAlign w:val="center"/>
          </w:tcPr>
          <w:p w14:paraId="2E357BF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w:t>
            </w:r>
          </w:p>
        </w:tc>
        <w:tc>
          <w:tcPr>
            <w:tcW w:w="2179" w:type="dxa"/>
            <w:shd w:val="clear" w:color="auto" w:fill="auto"/>
            <w:noWrap/>
            <w:vAlign w:val="center"/>
          </w:tcPr>
          <w:p w14:paraId="54E2723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0E44E25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2933" w:type="dxa"/>
            <w:shd w:val="clear" w:color="auto" w:fill="auto"/>
            <w:noWrap/>
            <w:vAlign w:val="center"/>
          </w:tcPr>
          <w:p w14:paraId="03AB806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97.3% release after 24 h </w:t>
            </w:r>
            <w:r w:rsidRPr="00F03D27">
              <w:rPr>
                <w:rFonts w:ascii="Book Antiqua" w:eastAsia="宋体" w:hAnsi="Book Antiqua"/>
                <w:i/>
                <w:iCs/>
                <w:lang w:bidi="ar"/>
              </w:rPr>
              <w:t>in</w:t>
            </w:r>
            <w:r w:rsidRPr="00F03D27">
              <w:rPr>
                <w:rFonts w:ascii="Book Antiqua" w:eastAsia="宋体" w:hAnsi="Book Antiqua"/>
                <w:lang w:bidi="ar"/>
              </w:rPr>
              <w:t xml:space="preserve"> an </w:t>
            </w:r>
            <w:r w:rsidRPr="00F03D27">
              <w:rPr>
                <w:rFonts w:ascii="Book Antiqua" w:eastAsia="宋体" w:hAnsi="Book Antiqua"/>
                <w:i/>
                <w:iCs/>
                <w:lang w:bidi="ar"/>
              </w:rPr>
              <w:t>in vitro</w:t>
            </w:r>
            <w:r w:rsidRPr="00F03D27">
              <w:rPr>
                <w:rFonts w:ascii="Book Antiqua" w:eastAsia="宋体" w:hAnsi="Book Antiqua"/>
                <w:lang w:bidi="ar"/>
              </w:rPr>
              <w:t xml:space="preserve"> study and sustained therapeutic effect</w:t>
            </w:r>
          </w:p>
        </w:tc>
        <w:tc>
          <w:tcPr>
            <w:tcW w:w="1097" w:type="dxa"/>
            <w:shd w:val="clear" w:color="auto" w:fill="auto"/>
            <w:noWrap/>
            <w:vAlign w:val="center"/>
          </w:tcPr>
          <w:p w14:paraId="656947E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E7A28FB" w14:textId="77777777">
        <w:trPr>
          <w:trHeight w:val="1138"/>
        </w:trPr>
        <w:tc>
          <w:tcPr>
            <w:tcW w:w="3408" w:type="dxa"/>
            <w:shd w:val="clear" w:color="auto" w:fill="auto"/>
            <w:noWrap/>
            <w:vAlign w:val="center"/>
          </w:tcPr>
          <w:p w14:paraId="02F95C6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w:t>
            </w:r>
          </w:p>
        </w:tc>
        <w:tc>
          <w:tcPr>
            <w:tcW w:w="2179" w:type="dxa"/>
            <w:shd w:val="clear" w:color="auto" w:fill="auto"/>
            <w:noWrap/>
            <w:vAlign w:val="center"/>
          </w:tcPr>
          <w:p w14:paraId="335AFBE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447F1CB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5B7CBD9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 angiogenesis and collateral circulation construction after addition of heparin in chitosan-</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xml:space="preserve"> system</w:t>
            </w:r>
          </w:p>
        </w:tc>
        <w:tc>
          <w:tcPr>
            <w:tcW w:w="1097" w:type="dxa"/>
            <w:shd w:val="clear" w:color="auto" w:fill="auto"/>
            <w:noWrap/>
            <w:vAlign w:val="center"/>
          </w:tcPr>
          <w:p w14:paraId="5B823D6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4E2E8D6A" w14:textId="77777777">
        <w:trPr>
          <w:trHeight w:val="1507"/>
        </w:trPr>
        <w:tc>
          <w:tcPr>
            <w:tcW w:w="3408" w:type="dxa"/>
            <w:shd w:val="clear" w:color="auto" w:fill="auto"/>
            <w:noWrap/>
            <w:vAlign w:val="center"/>
          </w:tcPr>
          <w:p w14:paraId="1F82DE2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CMC-Chitosan</w:t>
            </w:r>
          </w:p>
        </w:tc>
        <w:tc>
          <w:tcPr>
            <w:tcW w:w="2179" w:type="dxa"/>
            <w:shd w:val="clear" w:color="auto" w:fill="auto"/>
            <w:noWrap/>
            <w:vAlign w:val="center"/>
          </w:tcPr>
          <w:p w14:paraId="7A90739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Hydrogel (as the carrier of </w:t>
            </w:r>
            <w:proofErr w:type="spellStart"/>
            <w:r w:rsidRPr="00F03D27">
              <w:rPr>
                <w:rFonts w:ascii="Book Antiqua" w:eastAsia="宋体" w:hAnsi="Book Antiqua"/>
                <w:lang w:bidi="ar"/>
              </w:rPr>
              <w:t>NaCMCh-rhEGF</w:t>
            </w:r>
            <w:proofErr w:type="spellEnd"/>
            <w:r w:rsidRPr="00F03D27">
              <w:rPr>
                <w:rFonts w:ascii="Book Antiqua" w:eastAsia="宋体" w:hAnsi="Book Antiqua"/>
                <w:lang w:bidi="ar"/>
              </w:rPr>
              <w:t xml:space="preserve"> nanoparticle)</w:t>
            </w:r>
          </w:p>
        </w:tc>
        <w:tc>
          <w:tcPr>
            <w:tcW w:w="2361" w:type="dxa"/>
            <w:shd w:val="clear" w:color="auto" w:fill="auto"/>
            <w:noWrap/>
            <w:vAlign w:val="center"/>
          </w:tcPr>
          <w:p w14:paraId="12B0A09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2933" w:type="dxa"/>
            <w:shd w:val="clear" w:color="auto" w:fill="auto"/>
            <w:noWrap/>
            <w:vAlign w:val="center"/>
          </w:tcPr>
          <w:p w14:paraId="1D0D5DD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i/>
                <w:iCs/>
                <w:lang w:bidi="ar"/>
              </w:rPr>
              <w:t>In vitro</w:t>
            </w:r>
            <w:r w:rsidRPr="00F03D27">
              <w:rPr>
                <w:rFonts w:ascii="Book Antiqua" w:eastAsia="宋体" w:hAnsi="Book Antiqua"/>
                <w:lang w:bidi="ar"/>
              </w:rPr>
              <w:t xml:space="preserve"> results indicated that the conjugated form exhibited greater stability to proteolysis and also retained EGF therapeutic activity</w:t>
            </w:r>
          </w:p>
        </w:tc>
        <w:tc>
          <w:tcPr>
            <w:tcW w:w="1097" w:type="dxa"/>
            <w:shd w:val="clear" w:color="auto" w:fill="auto"/>
            <w:noWrap/>
            <w:vAlign w:val="center"/>
          </w:tcPr>
          <w:p w14:paraId="24D6595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40AA6A7A" w14:textId="77777777">
        <w:trPr>
          <w:trHeight w:val="1518"/>
        </w:trPr>
        <w:tc>
          <w:tcPr>
            <w:tcW w:w="3408" w:type="dxa"/>
            <w:shd w:val="clear" w:color="auto" w:fill="auto"/>
            <w:noWrap/>
            <w:vAlign w:val="center"/>
          </w:tcPr>
          <w:p w14:paraId="6AF3EC6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CNC-HA-chitosan</w:t>
            </w:r>
          </w:p>
        </w:tc>
        <w:tc>
          <w:tcPr>
            <w:tcW w:w="2179" w:type="dxa"/>
            <w:shd w:val="clear" w:color="auto" w:fill="auto"/>
            <w:noWrap/>
            <w:vAlign w:val="center"/>
          </w:tcPr>
          <w:p w14:paraId="2AC2186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Nanoparticle + scaffold</w:t>
            </w:r>
          </w:p>
        </w:tc>
        <w:tc>
          <w:tcPr>
            <w:tcW w:w="2361" w:type="dxa"/>
            <w:shd w:val="clear" w:color="auto" w:fill="auto"/>
            <w:noWrap/>
            <w:vAlign w:val="center"/>
          </w:tcPr>
          <w:p w14:paraId="732EABD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GM-CSF</w:t>
            </w:r>
          </w:p>
        </w:tc>
        <w:tc>
          <w:tcPr>
            <w:tcW w:w="2933" w:type="dxa"/>
            <w:shd w:val="clear" w:color="auto" w:fill="auto"/>
            <w:noWrap/>
            <w:vAlign w:val="center"/>
          </w:tcPr>
          <w:p w14:paraId="6083261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Proper mechanical properties, high swelling capacity (swelling ratio: 2622.1% ± 35.2%) and controlled release of GM-CSF up to 48 h</w:t>
            </w:r>
          </w:p>
        </w:tc>
        <w:tc>
          <w:tcPr>
            <w:tcW w:w="1097" w:type="dxa"/>
            <w:shd w:val="clear" w:color="auto" w:fill="auto"/>
            <w:noWrap/>
            <w:vAlign w:val="center"/>
          </w:tcPr>
          <w:p w14:paraId="2258B87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6D7BEDC7" w14:textId="77777777">
        <w:trPr>
          <w:trHeight w:val="758"/>
        </w:trPr>
        <w:tc>
          <w:tcPr>
            <w:tcW w:w="3408" w:type="dxa"/>
            <w:shd w:val="clear" w:color="auto" w:fill="auto"/>
            <w:noWrap/>
            <w:vAlign w:val="center"/>
          </w:tcPr>
          <w:p w14:paraId="64C3A6B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PVA-gelatin-chitosan</w:t>
            </w:r>
          </w:p>
        </w:tc>
        <w:tc>
          <w:tcPr>
            <w:tcW w:w="2179" w:type="dxa"/>
            <w:shd w:val="clear" w:color="auto" w:fill="auto"/>
            <w:noWrap/>
            <w:vAlign w:val="center"/>
          </w:tcPr>
          <w:p w14:paraId="40DF462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5093C65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502D1F4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i/>
                <w:iCs/>
                <w:lang w:bidi="ar"/>
              </w:rPr>
              <w:t>In vitro</w:t>
            </w:r>
            <w:r w:rsidRPr="00F03D27">
              <w:rPr>
                <w:rFonts w:ascii="Book Antiqua" w:eastAsia="宋体" w:hAnsi="Book Antiqua"/>
                <w:lang w:bidi="ar"/>
              </w:rPr>
              <w:t xml:space="preserve"> release-cumulative over 25 d, non-toxic to fibroblasts</w:t>
            </w:r>
          </w:p>
        </w:tc>
        <w:tc>
          <w:tcPr>
            <w:tcW w:w="1097" w:type="dxa"/>
            <w:shd w:val="clear" w:color="auto" w:fill="auto"/>
            <w:noWrap/>
            <w:vAlign w:val="center"/>
          </w:tcPr>
          <w:p w14:paraId="6E166DB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313E2C6F" w14:textId="77777777">
        <w:trPr>
          <w:trHeight w:val="1138"/>
        </w:trPr>
        <w:tc>
          <w:tcPr>
            <w:tcW w:w="3408" w:type="dxa"/>
            <w:shd w:val="clear" w:color="auto" w:fill="auto"/>
            <w:noWrap/>
            <w:vAlign w:val="center"/>
          </w:tcPr>
          <w:p w14:paraId="465DE58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Chitosan-nanodiamond</w:t>
            </w:r>
          </w:p>
        </w:tc>
        <w:tc>
          <w:tcPr>
            <w:tcW w:w="2179" w:type="dxa"/>
            <w:shd w:val="clear" w:color="auto" w:fill="auto"/>
            <w:noWrap/>
            <w:vAlign w:val="center"/>
          </w:tcPr>
          <w:p w14:paraId="1B3A433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2531FF3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2933" w:type="dxa"/>
            <w:shd w:val="clear" w:color="auto" w:fill="auto"/>
            <w:noWrap/>
            <w:vAlign w:val="center"/>
          </w:tcPr>
          <w:p w14:paraId="0A1866C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3-d sustained release, improved hydrogel mechanical properties and better biocompatibility</w:t>
            </w:r>
          </w:p>
        </w:tc>
        <w:tc>
          <w:tcPr>
            <w:tcW w:w="1097" w:type="dxa"/>
            <w:shd w:val="clear" w:color="auto" w:fill="auto"/>
            <w:noWrap/>
            <w:vAlign w:val="center"/>
          </w:tcPr>
          <w:p w14:paraId="652AAD1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3F144955" w14:textId="77777777">
        <w:trPr>
          <w:trHeight w:val="378"/>
        </w:trPr>
        <w:tc>
          <w:tcPr>
            <w:tcW w:w="3408" w:type="dxa"/>
            <w:shd w:val="clear" w:color="auto" w:fill="auto"/>
            <w:noWrap/>
            <w:vAlign w:val="center"/>
          </w:tcPr>
          <w:p w14:paraId="393B6E3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N-carboxymethyl chitosan-alginate</w:t>
            </w:r>
          </w:p>
        </w:tc>
        <w:tc>
          <w:tcPr>
            <w:tcW w:w="2179" w:type="dxa"/>
            <w:shd w:val="clear" w:color="auto" w:fill="auto"/>
            <w:noWrap/>
            <w:vAlign w:val="center"/>
          </w:tcPr>
          <w:p w14:paraId="37FF662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5BFDE46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2933" w:type="dxa"/>
            <w:shd w:val="clear" w:color="auto" w:fill="auto"/>
            <w:noWrap/>
            <w:vAlign w:val="center"/>
          </w:tcPr>
          <w:p w14:paraId="362FB97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12 h sustained release, non-toxic</w:t>
            </w:r>
          </w:p>
        </w:tc>
        <w:tc>
          <w:tcPr>
            <w:tcW w:w="1097" w:type="dxa"/>
            <w:shd w:val="clear" w:color="auto" w:fill="auto"/>
            <w:noWrap/>
            <w:vAlign w:val="center"/>
          </w:tcPr>
          <w:p w14:paraId="5FEA6AE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193303A" w14:textId="77777777">
        <w:trPr>
          <w:trHeight w:val="747"/>
        </w:trPr>
        <w:tc>
          <w:tcPr>
            <w:tcW w:w="3408" w:type="dxa"/>
            <w:shd w:val="clear" w:color="auto" w:fill="auto"/>
            <w:noWrap/>
            <w:vAlign w:val="center"/>
          </w:tcPr>
          <w:p w14:paraId="084E0FC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CMCS-poly (vinyl alcohol) (PVA)-alginate microspheres</w:t>
            </w:r>
          </w:p>
        </w:tc>
        <w:tc>
          <w:tcPr>
            <w:tcW w:w="2179" w:type="dxa"/>
            <w:shd w:val="clear" w:color="auto" w:fill="auto"/>
            <w:noWrap/>
            <w:vAlign w:val="center"/>
          </w:tcPr>
          <w:p w14:paraId="35C1281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4E2B63B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719DB5F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48 h sustained release, high activity for two weeks</w:t>
            </w:r>
          </w:p>
        </w:tc>
        <w:tc>
          <w:tcPr>
            <w:tcW w:w="1097" w:type="dxa"/>
            <w:shd w:val="clear" w:color="auto" w:fill="auto"/>
            <w:noWrap/>
            <w:vAlign w:val="center"/>
          </w:tcPr>
          <w:p w14:paraId="4A5A343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08899DAF" w14:textId="77777777">
        <w:trPr>
          <w:trHeight w:val="378"/>
        </w:trPr>
        <w:tc>
          <w:tcPr>
            <w:tcW w:w="3408" w:type="dxa"/>
            <w:shd w:val="clear" w:color="auto" w:fill="auto"/>
            <w:noWrap/>
            <w:vAlign w:val="center"/>
          </w:tcPr>
          <w:p w14:paraId="06ADE4A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Hyaluronic acid-sulfated glycosaminoglycan-heparin</w:t>
            </w:r>
          </w:p>
        </w:tc>
        <w:tc>
          <w:tcPr>
            <w:tcW w:w="2179" w:type="dxa"/>
            <w:shd w:val="clear" w:color="auto" w:fill="auto"/>
            <w:noWrap/>
            <w:vAlign w:val="center"/>
          </w:tcPr>
          <w:p w14:paraId="5829D4B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57D2C4C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4BD45A0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Remain highly active for 14 d</w:t>
            </w:r>
          </w:p>
        </w:tc>
        <w:tc>
          <w:tcPr>
            <w:tcW w:w="1097" w:type="dxa"/>
            <w:shd w:val="clear" w:color="auto" w:fill="auto"/>
            <w:noWrap/>
            <w:vAlign w:val="center"/>
          </w:tcPr>
          <w:p w14:paraId="2C8F17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[35</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43A1E2E0" w14:textId="77777777">
        <w:trPr>
          <w:trHeight w:val="378"/>
        </w:trPr>
        <w:tc>
          <w:tcPr>
            <w:tcW w:w="3408" w:type="dxa"/>
            <w:shd w:val="clear" w:color="auto" w:fill="auto"/>
            <w:noWrap/>
            <w:vAlign w:val="center"/>
          </w:tcPr>
          <w:p w14:paraId="2272E62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Heparin + PEGDA</w:t>
            </w:r>
          </w:p>
        </w:tc>
        <w:tc>
          <w:tcPr>
            <w:tcW w:w="2179" w:type="dxa"/>
            <w:shd w:val="clear" w:color="auto" w:fill="auto"/>
            <w:noWrap/>
            <w:vAlign w:val="center"/>
          </w:tcPr>
          <w:p w14:paraId="2CF4BDD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4422A54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002AC6D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Remain active over 35 d</w:t>
            </w:r>
          </w:p>
        </w:tc>
        <w:tc>
          <w:tcPr>
            <w:tcW w:w="1097" w:type="dxa"/>
            <w:shd w:val="clear" w:color="auto" w:fill="auto"/>
            <w:noWrap/>
            <w:vAlign w:val="center"/>
          </w:tcPr>
          <w:p w14:paraId="041C101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58</w:t>
            </w:r>
            <w:r w:rsidRPr="00F03D27">
              <w:rPr>
                <w:rFonts w:ascii="Book Antiqua" w:eastAsia="宋体" w:hAnsi="Book Antiqua"/>
                <w:lang w:bidi="ar"/>
              </w:rPr>
              <w:t>]</w:t>
            </w:r>
          </w:p>
        </w:tc>
      </w:tr>
      <w:tr w:rsidR="00EF2FE0" w:rsidRPr="00F03D27" w14:paraId="508D92B0" w14:textId="77777777">
        <w:trPr>
          <w:trHeight w:val="1138"/>
        </w:trPr>
        <w:tc>
          <w:tcPr>
            <w:tcW w:w="3408" w:type="dxa"/>
            <w:shd w:val="clear" w:color="auto" w:fill="auto"/>
            <w:noWrap/>
            <w:vAlign w:val="center"/>
          </w:tcPr>
          <w:p w14:paraId="34898D2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Collagen-transglutaminase</w:t>
            </w:r>
          </w:p>
        </w:tc>
        <w:tc>
          <w:tcPr>
            <w:tcW w:w="2179" w:type="dxa"/>
            <w:shd w:val="clear" w:color="auto" w:fill="auto"/>
            <w:noWrap/>
            <w:vAlign w:val="center"/>
          </w:tcPr>
          <w:p w14:paraId="1BF8890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28ACA68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027E827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Suitable mechanical properties and biocompatibility, sustained release up to 48 h</w:t>
            </w:r>
          </w:p>
        </w:tc>
        <w:tc>
          <w:tcPr>
            <w:tcW w:w="1097" w:type="dxa"/>
            <w:shd w:val="clear" w:color="auto" w:fill="auto"/>
            <w:noWrap/>
            <w:vAlign w:val="center"/>
          </w:tcPr>
          <w:p w14:paraId="4A5F996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59</w:t>
            </w:r>
            <w:r w:rsidRPr="00F03D27">
              <w:rPr>
                <w:rFonts w:ascii="Book Antiqua" w:eastAsia="宋体" w:hAnsi="Book Antiqua"/>
                <w:lang w:bidi="ar"/>
              </w:rPr>
              <w:t>]</w:t>
            </w:r>
          </w:p>
        </w:tc>
      </w:tr>
      <w:tr w:rsidR="00EF2FE0" w:rsidRPr="00F03D27" w14:paraId="0A8C8DDF" w14:textId="77777777">
        <w:trPr>
          <w:trHeight w:val="758"/>
        </w:trPr>
        <w:tc>
          <w:tcPr>
            <w:tcW w:w="3408" w:type="dxa"/>
            <w:shd w:val="clear" w:color="auto" w:fill="auto"/>
            <w:noWrap/>
            <w:vAlign w:val="center"/>
          </w:tcPr>
          <w:p w14:paraId="62413B3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CBD</w:t>
            </w:r>
          </w:p>
        </w:tc>
        <w:tc>
          <w:tcPr>
            <w:tcW w:w="2179" w:type="dxa"/>
            <w:shd w:val="clear" w:color="auto" w:fill="auto"/>
            <w:noWrap/>
            <w:vAlign w:val="center"/>
          </w:tcPr>
          <w:p w14:paraId="7B8A49B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 membrane</w:t>
            </w:r>
          </w:p>
        </w:tc>
        <w:tc>
          <w:tcPr>
            <w:tcW w:w="2361" w:type="dxa"/>
            <w:shd w:val="clear" w:color="auto" w:fill="auto"/>
            <w:noWrap/>
            <w:vAlign w:val="center"/>
          </w:tcPr>
          <w:p w14:paraId="033A879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2933" w:type="dxa"/>
            <w:shd w:val="clear" w:color="auto" w:fill="auto"/>
            <w:noWrap/>
            <w:vAlign w:val="center"/>
          </w:tcPr>
          <w:p w14:paraId="77704F7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Maintain a higher concentration and stronger biological activity of PDGF</w:t>
            </w:r>
          </w:p>
        </w:tc>
        <w:tc>
          <w:tcPr>
            <w:tcW w:w="1097" w:type="dxa"/>
            <w:shd w:val="clear" w:color="auto" w:fill="auto"/>
            <w:noWrap/>
            <w:vAlign w:val="center"/>
          </w:tcPr>
          <w:p w14:paraId="2AA4ACF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33BC5351" w14:textId="77777777">
        <w:trPr>
          <w:trHeight w:val="1507"/>
        </w:trPr>
        <w:tc>
          <w:tcPr>
            <w:tcW w:w="3408" w:type="dxa"/>
            <w:shd w:val="clear" w:color="auto" w:fill="auto"/>
            <w:noWrap/>
            <w:vAlign w:val="center"/>
          </w:tcPr>
          <w:p w14:paraId="4D2B6D7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Collagen</w:t>
            </w:r>
          </w:p>
        </w:tc>
        <w:tc>
          <w:tcPr>
            <w:tcW w:w="2179" w:type="dxa"/>
            <w:shd w:val="clear" w:color="auto" w:fill="auto"/>
            <w:noWrap/>
            <w:vAlign w:val="center"/>
          </w:tcPr>
          <w:p w14:paraId="1612623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Scaffold</w:t>
            </w:r>
          </w:p>
        </w:tc>
        <w:tc>
          <w:tcPr>
            <w:tcW w:w="2361" w:type="dxa"/>
            <w:shd w:val="clear" w:color="auto" w:fill="auto"/>
            <w:noWrap/>
            <w:vAlign w:val="center"/>
          </w:tcPr>
          <w:p w14:paraId="5A4DB8F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VEGF-A</w:t>
            </w:r>
          </w:p>
        </w:tc>
        <w:tc>
          <w:tcPr>
            <w:tcW w:w="2933" w:type="dxa"/>
            <w:shd w:val="clear" w:color="auto" w:fill="auto"/>
            <w:noWrap/>
            <w:vAlign w:val="center"/>
          </w:tcPr>
          <w:p w14:paraId="72BE647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Cross-linking slows the degradation rate of collagen scaffolds and </w:t>
            </w:r>
            <w:r w:rsidRPr="00F03D27">
              <w:rPr>
                <w:rFonts w:ascii="Book Antiqua" w:eastAsia="宋体" w:hAnsi="Book Antiqua"/>
                <w:lang w:bidi="ar"/>
              </w:rPr>
              <w:lastRenderedPageBreak/>
              <w:t>improves the persistent activity of VEGF</w:t>
            </w:r>
          </w:p>
        </w:tc>
        <w:tc>
          <w:tcPr>
            <w:tcW w:w="1097" w:type="dxa"/>
            <w:shd w:val="clear" w:color="auto" w:fill="auto"/>
            <w:noWrap/>
            <w:vAlign w:val="center"/>
          </w:tcPr>
          <w:p w14:paraId="0D2085D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[36</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15492140" w14:textId="77777777">
        <w:trPr>
          <w:trHeight w:val="568"/>
        </w:trPr>
        <w:tc>
          <w:tcPr>
            <w:tcW w:w="3408" w:type="dxa"/>
            <w:shd w:val="clear" w:color="auto" w:fill="auto"/>
            <w:noWrap/>
            <w:vAlign w:val="center"/>
          </w:tcPr>
          <w:p w14:paraId="5AD510B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Extracellular matrix protein (INSUREGRAF</w:t>
            </w:r>
            <w:r w:rsidRPr="00F03D27">
              <w:rPr>
                <w:rStyle w:val="font21"/>
                <w:rFonts w:ascii="Book Antiqua" w:eastAsia="宋体" w:hAnsi="Book Antiqua"/>
                <w:color w:val="auto"/>
                <w:sz w:val="24"/>
                <w:szCs w:val="24"/>
                <w:lang w:bidi="ar"/>
              </w:rPr>
              <w:t>®</w:t>
            </w:r>
            <w:r w:rsidRPr="00F03D27">
              <w:rPr>
                <w:rStyle w:val="font21"/>
                <w:rFonts w:ascii="Book Antiqua" w:eastAsia="宋体" w:hAnsi="Book Antiqua"/>
                <w:color w:val="auto"/>
                <w:sz w:val="24"/>
                <w:szCs w:val="24"/>
                <w:vertAlign w:val="baseline"/>
                <w:lang w:bidi="ar"/>
              </w:rPr>
              <w:t>)</w:t>
            </w:r>
          </w:p>
        </w:tc>
        <w:tc>
          <w:tcPr>
            <w:tcW w:w="2179" w:type="dxa"/>
            <w:shd w:val="clear" w:color="auto" w:fill="auto"/>
            <w:noWrap/>
            <w:vAlign w:val="center"/>
          </w:tcPr>
          <w:p w14:paraId="3AEED82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Scaffold</w:t>
            </w:r>
          </w:p>
        </w:tc>
        <w:tc>
          <w:tcPr>
            <w:tcW w:w="2361" w:type="dxa"/>
            <w:shd w:val="clear" w:color="auto" w:fill="auto"/>
            <w:noWrap/>
            <w:vAlign w:val="center"/>
          </w:tcPr>
          <w:p w14:paraId="77E644C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2933" w:type="dxa"/>
            <w:shd w:val="clear" w:color="auto" w:fill="auto"/>
            <w:noWrap/>
            <w:vAlign w:val="center"/>
          </w:tcPr>
          <w:p w14:paraId="57EA4C0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8 h sustained release and active</w:t>
            </w:r>
          </w:p>
        </w:tc>
        <w:tc>
          <w:tcPr>
            <w:tcW w:w="1097" w:type="dxa"/>
            <w:shd w:val="clear" w:color="auto" w:fill="auto"/>
            <w:noWrap/>
            <w:vAlign w:val="center"/>
          </w:tcPr>
          <w:p w14:paraId="5272B2FB"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0C2E220A" w14:textId="77777777">
        <w:trPr>
          <w:trHeight w:val="758"/>
        </w:trPr>
        <w:tc>
          <w:tcPr>
            <w:tcW w:w="3408" w:type="dxa"/>
            <w:shd w:val="clear" w:color="auto" w:fill="auto"/>
            <w:noWrap/>
            <w:vAlign w:val="center"/>
          </w:tcPr>
          <w:p w14:paraId="318D547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GTA-collagen sponge</w:t>
            </w:r>
          </w:p>
        </w:tc>
        <w:tc>
          <w:tcPr>
            <w:tcW w:w="2179" w:type="dxa"/>
            <w:shd w:val="clear" w:color="auto" w:fill="auto"/>
            <w:noWrap/>
            <w:vAlign w:val="center"/>
          </w:tcPr>
          <w:p w14:paraId="15EE264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Sponge</w:t>
            </w:r>
          </w:p>
        </w:tc>
        <w:tc>
          <w:tcPr>
            <w:tcW w:w="2361" w:type="dxa"/>
            <w:shd w:val="clear" w:color="auto" w:fill="auto"/>
            <w:noWrap/>
            <w:vAlign w:val="center"/>
          </w:tcPr>
          <w:p w14:paraId="6C3E815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rhEGF</w:t>
            </w:r>
            <w:proofErr w:type="spellEnd"/>
          </w:p>
        </w:tc>
        <w:tc>
          <w:tcPr>
            <w:tcW w:w="2933" w:type="dxa"/>
            <w:shd w:val="clear" w:color="auto" w:fill="auto"/>
            <w:noWrap/>
            <w:vAlign w:val="center"/>
          </w:tcPr>
          <w:p w14:paraId="34F434B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Sustained release and activity for about 10 d, no cytotoxicity</w:t>
            </w:r>
          </w:p>
        </w:tc>
        <w:tc>
          <w:tcPr>
            <w:tcW w:w="1097" w:type="dxa"/>
            <w:shd w:val="clear" w:color="auto" w:fill="auto"/>
            <w:noWrap/>
            <w:vAlign w:val="center"/>
          </w:tcPr>
          <w:p w14:paraId="1796B86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0D58F8D6" w14:textId="77777777">
        <w:trPr>
          <w:trHeight w:val="747"/>
        </w:trPr>
        <w:tc>
          <w:tcPr>
            <w:tcW w:w="3408" w:type="dxa"/>
            <w:shd w:val="clear" w:color="auto" w:fill="auto"/>
            <w:noWrap/>
            <w:vAlign w:val="center"/>
          </w:tcPr>
          <w:p w14:paraId="60DC97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TFA-denatured collagen</w:t>
            </w:r>
          </w:p>
        </w:tc>
        <w:tc>
          <w:tcPr>
            <w:tcW w:w="2179" w:type="dxa"/>
            <w:shd w:val="clear" w:color="auto" w:fill="auto"/>
            <w:noWrap/>
            <w:vAlign w:val="center"/>
          </w:tcPr>
          <w:p w14:paraId="09AAEB0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Sponge</w:t>
            </w:r>
          </w:p>
        </w:tc>
        <w:tc>
          <w:tcPr>
            <w:tcW w:w="2361" w:type="dxa"/>
            <w:shd w:val="clear" w:color="auto" w:fill="auto"/>
            <w:noWrap/>
            <w:vAlign w:val="center"/>
          </w:tcPr>
          <w:p w14:paraId="7D0618C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6DF1192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Sustained release for 18 d and remains largely active</w:t>
            </w:r>
          </w:p>
        </w:tc>
        <w:tc>
          <w:tcPr>
            <w:tcW w:w="1097" w:type="dxa"/>
            <w:shd w:val="clear" w:color="auto" w:fill="auto"/>
            <w:noWrap/>
            <w:vAlign w:val="center"/>
          </w:tcPr>
          <w:p w14:paraId="555DDFA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7B1EFC54" w14:textId="77777777">
        <w:trPr>
          <w:trHeight w:val="758"/>
        </w:trPr>
        <w:tc>
          <w:tcPr>
            <w:tcW w:w="3408" w:type="dxa"/>
            <w:shd w:val="clear" w:color="auto" w:fill="auto"/>
            <w:noWrap/>
            <w:vAlign w:val="center"/>
          </w:tcPr>
          <w:p w14:paraId="294ED8F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PCL nanofibers (surface coating with collagen type I)</w:t>
            </w:r>
          </w:p>
        </w:tc>
        <w:tc>
          <w:tcPr>
            <w:tcW w:w="2179" w:type="dxa"/>
            <w:shd w:val="clear" w:color="auto" w:fill="auto"/>
            <w:noWrap/>
            <w:vAlign w:val="center"/>
          </w:tcPr>
          <w:p w14:paraId="50E5A66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152D021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G-CSF</w:t>
            </w:r>
          </w:p>
        </w:tc>
        <w:tc>
          <w:tcPr>
            <w:tcW w:w="2933" w:type="dxa"/>
            <w:shd w:val="clear" w:color="auto" w:fill="auto"/>
            <w:noWrap/>
            <w:vAlign w:val="center"/>
          </w:tcPr>
          <w:p w14:paraId="7AB5722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Accumulative </w:t>
            </w:r>
            <w:r w:rsidRPr="00F03D27">
              <w:rPr>
                <w:rFonts w:ascii="Book Antiqua" w:eastAsia="宋体" w:hAnsi="Book Antiqua"/>
                <w:i/>
                <w:iCs/>
                <w:lang w:bidi="ar"/>
              </w:rPr>
              <w:t>in vitro</w:t>
            </w:r>
            <w:r w:rsidRPr="00F03D27">
              <w:rPr>
                <w:rFonts w:ascii="Book Antiqua" w:eastAsia="宋体" w:hAnsi="Book Antiqua"/>
                <w:lang w:bidi="ar"/>
              </w:rPr>
              <w:t xml:space="preserve"> release for 15 d, no cytotoxicity</w:t>
            </w:r>
          </w:p>
        </w:tc>
        <w:tc>
          <w:tcPr>
            <w:tcW w:w="1097" w:type="dxa"/>
            <w:shd w:val="clear" w:color="auto" w:fill="auto"/>
            <w:noWrap/>
            <w:vAlign w:val="center"/>
          </w:tcPr>
          <w:p w14:paraId="1DE87D6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5ECA98AF" w14:textId="77777777">
        <w:trPr>
          <w:trHeight w:val="378"/>
        </w:trPr>
        <w:tc>
          <w:tcPr>
            <w:tcW w:w="3408" w:type="dxa"/>
            <w:shd w:val="clear" w:color="auto" w:fill="auto"/>
            <w:noWrap/>
            <w:vAlign w:val="center"/>
          </w:tcPr>
          <w:p w14:paraId="6EC319A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Gelatin</w:t>
            </w:r>
          </w:p>
        </w:tc>
        <w:tc>
          <w:tcPr>
            <w:tcW w:w="2179" w:type="dxa"/>
            <w:shd w:val="clear" w:color="auto" w:fill="auto"/>
            <w:noWrap/>
            <w:vAlign w:val="center"/>
          </w:tcPr>
          <w:p w14:paraId="4DBBEE5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Microspheres</w:t>
            </w:r>
          </w:p>
        </w:tc>
        <w:tc>
          <w:tcPr>
            <w:tcW w:w="2361" w:type="dxa"/>
            <w:shd w:val="clear" w:color="auto" w:fill="auto"/>
            <w:noWrap/>
            <w:vAlign w:val="center"/>
          </w:tcPr>
          <w:p w14:paraId="3DB25A6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2933" w:type="dxa"/>
            <w:shd w:val="clear" w:color="auto" w:fill="auto"/>
            <w:noWrap/>
            <w:vAlign w:val="center"/>
          </w:tcPr>
          <w:p w14:paraId="7E42744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Sustained release over 14 d</w:t>
            </w:r>
          </w:p>
        </w:tc>
        <w:tc>
          <w:tcPr>
            <w:tcW w:w="1097" w:type="dxa"/>
            <w:shd w:val="clear" w:color="auto" w:fill="auto"/>
            <w:noWrap/>
            <w:vAlign w:val="center"/>
          </w:tcPr>
          <w:p w14:paraId="5674ED9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47A48F32" w14:textId="77777777">
        <w:trPr>
          <w:trHeight w:val="378"/>
        </w:trPr>
        <w:tc>
          <w:tcPr>
            <w:tcW w:w="3408" w:type="dxa"/>
            <w:shd w:val="clear" w:color="auto" w:fill="auto"/>
            <w:noWrap/>
            <w:vAlign w:val="center"/>
          </w:tcPr>
          <w:p w14:paraId="1D50569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Gelatin</w:t>
            </w:r>
          </w:p>
        </w:tc>
        <w:tc>
          <w:tcPr>
            <w:tcW w:w="2179" w:type="dxa"/>
            <w:shd w:val="clear" w:color="auto" w:fill="auto"/>
            <w:noWrap/>
            <w:vAlign w:val="center"/>
          </w:tcPr>
          <w:p w14:paraId="2E163FE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Sheet</w:t>
            </w:r>
          </w:p>
        </w:tc>
        <w:tc>
          <w:tcPr>
            <w:tcW w:w="2361" w:type="dxa"/>
            <w:shd w:val="clear" w:color="auto" w:fill="auto"/>
            <w:noWrap/>
            <w:vAlign w:val="center"/>
          </w:tcPr>
          <w:p w14:paraId="269EA6D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2F7232E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Sustained release for about 14 d</w:t>
            </w:r>
          </w:p>
        </w:tc>
        <w:tc>
          <w:tcPr>
            <w:tcW w:w="1097" w:type="dxa"/>
            <w:shd w:val="clear" w:color="auto" w:fill="auto"/>
            <w:noWrap/>
            <w:vAlign w:val="center"/>
          </w:tcPr>
          <w:p w14:paraId="4B16E03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[34</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65A18C18" w14:textId="77777777">
        <w:trPr>
          <w:trHeight w:val="378"/>
        </w:trPr>
        <w:tc>
          <w:tcPr>
            <w:tcW w:w="3408" w:type="dxa"/>
            <w:shd w:val="clear" w:color="auto" w:fill="auto"/>
            <w:noWrap/>
            <w:vAlign w:val="center"/>
          </w:tcPr>
          <w:p w14:paraId="0F165C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Gelatin</w:t>
            </w:r>
          </w:p>
        </w:tc>
        <w:tc>
          <w:tcPr>
            <w:tcW w:w="2179" w:type="dxa"/>
            <w:shd w:val="clear" w:color="auto" w:fill="auto"/>
            <w:noWrap/>
            <w:vAlign w:val="center"/>
          </w:tcPr>
          <w:p w14:paraId="67EBB8A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Sponge</w:t>
            </w:r>
          </w:p>
        </w:tc>
        <w:tc>
          <w:tcPr>
            <w:tcW w:w="2361" w:type="dxa"/>
            <w:shd w:val="clear" w:color="auto" w:fill="auto"/>
            <w:noWrap/>
            <w:vAlign w:val="center"/>
          </w:tcPr>
          <w:p w14:paraId="591761F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2933" w:type="dxa"/>
            <w:shd w:val="clear" w:color="auto" w:fill="auto"/>
            <w:noWrap/>
            <w:vAlign w:val="center"/>
          </w:tcPr>
          <w:p w14:paraId="71161A4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Increased tensile strength</w:t>
            </w:r>
          </w:p>
        </w:tc>
        <w:tc>
          <w:tcPr>
            <w:tcW w:w="1097" w:type="dxa"/>
            <w:shd w:val="clear" w:color="auto" w:fill="auto"/>
            <w:noWrap/>
            <w:vAlign w:val="center"/>
          </w:tcPr>
          <w:p w14:paraId="77FAA53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63501F8A" w14:textId="77777777">
        <w:trPr>
          <w:trHeight w:val="758"/>
        </w:trPr>
        <w:tc>
          <w:tcPr>
            <w:tcW w:w="3408" w:type="dxa"/>
            <w:shd w:val="clear" w:color="auto" w:fill="auto"/>
            <w:noWrap/>
            <w:vAlign w:val="center"/>
          </w:tcPr>
          <w:p w14:paraId="01884F7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Gelatin</w:t>
            </w:r>
          </w:p>
        </w:tc>
        <w:tc>
          <w:tcPr>
            <w:tcW w:w="2179" w:type="dxa"/>
            <w:shd w:val="clear" w:color="auto" w:fill="auto"/>
            <w:noWrap/>
            <w:vAlign w:val="center"/>
          </w:tcPr>
          <w:p w14:paraId="655D141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TEECM + Gelatin hydrogel microspheres</w:t>
            </w:r>
          </w:p>
        </w:tc>
        <w:tc>
          <w:tcPr>
            <w:tcW w:w="2361" w:type="dxa"/>
            <w:shd w:val="clear" w:color="auto" w:fill="auto"/>
            <w:noWrap/>
            <w:vAlign w:val="center"/>
          </w:tcPr>
          <w:p w14:paraId="3ED7C4D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2933" w:type="dxa"/>
            <w:shd w:val="clear" w:color="auto" w:fill="auto"/>
            <w:noWrap/>
            <w:vAlign w:val="center"/>
          </w:tcPr>
          <w:p w14:paraId="76A74A4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Cumulative </w:t>
            </w:r>
            <w:r w:rsidRPr="00F03D27">
              <w:rPr>
                <w:rFonts w:ascii="Book Antiqua" w:eastAsia="宋体" w:hAnsi="Book Antiqua"/>
                <w:i/>
                <w:iCs/>
                <w:lang w:bidi="ar"/>
              </w:rPr>
              <w:t>in vitro</w:t>
            </w:r>
            <w:r w:rsidRPr="00F03D27">
              <w:rPr>
                <w:rFonts w:ascii="Book Antiqua" w:eastAsia="宋体" w:hAnsi="Book Antiqua"/>
                <w:lang w:bidi="ar"/>
              </w:rPr>
              <w:t xml:space="preserve"> release over 14 d</w:t>
            </w:r>
          </w:p>
        </w:tc>
        <w:tc>
          <w:tcPr>
            <w:tcW w:w="1097" w:type="dxa"/>
            <w:shd w:val="clear" w:color="auto" w:fill="auto"/>
            <w:noWrap/>
            <w:vAlign w:val="center"/>
          </w:tcPr>
          <w:p w14:paraId="0AD9DF1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[36</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5472E1C3" w14:textId="77777777">
        <w:trPr>
          <w:trHeight w:val="747"/>
        </w:trPr>
        <w:tc>
          <w:tcPr>
            <w:tcW w:w="3408" w:type="dxa"/>
            <w:shd w:val="clear" w:color="auto" w:fill="auto"/>
            <w:noWrap/>
            <w:vAlign w:val="center"/>
          </w:tcPr>
          <w:p w14:paraId="13D6D51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EUP polysaccharide, gelatin</w:t>
            </w:r>
          </w:p>
        </w:tc>
        <w:tc>
          <w:tcPr>
            <w:tcW w:w="2179" w:type="dxa"/>
            <w:shd w:val="clear" w:color="auto" w:fill="auto"/>
            <w:noWrap/>
            <w:vAlign w:val="center"/>
          </w:tcPr>
          <w:p w14:paraId="33B992A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xml:space="preserve"> hydrogel sponge</w:t>
            </w:r>
          </w:p>
        </w:tc>
        <w:tc>
          <w:tcPr>
            <w:tcW w:w="2361" w:type="dxa"/>
            <w:shd w:val="clear" w:color="auto" w:fill="auto"/>
            <w:noWrap/>
            <w:vAlign w:val="center"/>
          </w:tcPr>
          <w:p w14:paraId="713C96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PDGF-BB</w:t>
            </w:r>
          </w:p>
        </w:tc>
        <w:tc>
          <w:tcPr>
            <w:tcW w:w="2933" w:type="dxa"/>
            <w:shd w:val="clear" w:color="auto" w:fill="auto"/>
            <w:noWrap/>
            <w:vAlign w:val="center"/>
          </w:tcPr>
          <w:p w14:paraId="3C6B05D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i/>
                <w:iCs/>
                <w:lang w:bidi="ar"/>
              </w:rPr>
              <w:t>In vitro</w:t>
            </w:r>
            <w:r w:rsidRPr="00F03D27">
              <w:rPr>
                <w:rFonts w:ascii="Book Antiqua" w:eastAsia="宋体" w:hAnsi="Book Antiqua"/>
                <w:lang w:bidi="ar"/>
              </w:rPr>
              <w:t xml:space="preserve"> release lasts 48 h</w:t>
            </w:r>
          </w:p>
        </w:tc>
        <w:tc>
          <w:tcPr>
            <w:tcW w:w="1097" w:type="dxa"/>
            <w:shd w:val="clear" w:color="auto" w:fill="auto"/>
            <w:noWrap/>
            <w:vAlign w:val="center"/>
          </w:tcPr>
          <w:p w14:paraId="70CBC5D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68</w:t>
            </w:r>
            <w:r w:rsidRPr="00F03D27">
              <w:rPr>
                <w:rFonts w:ascii="Book Antiqua" w:eastAsia="宋体" w:hAnsi="Book Antiqua"/>
                <w:lang w:bidi="ar"/>
              </w:rPr>
              <w:t>]</w:t>
            </w:r>
          </w:p>
        </w:tc>
      </w:tr>
      <w:tr w:rsidR="00EF2FE0" w:rsidRPr="00F03D27" w14:paraId="0DBCE8E9" w14:textId="77777777">
        <w:trPr>
          <w:trHeight w:val="378"/>
        </w:trPr>
        <w:tc>
          <w:tcPr>
            <w:tcW w:w="3408" w:type="dxa"/>
            <w:shd w:val="clear" w:color="auto" w:fill="auto"/>
            <w:noWrap/>
            <w:vAlign w:val="center"/>
          </w:tcPr>
          <w:p w14:paraId="564BE97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Fibrin</w:t>
            </w:r>
          </w:p>
        </w:tc>
        <w:tc>
          <w:tcPr>
            <w:tcW w:w="2179" w:type="dxa"/>
            <w:shd w:val="clear" w:color="auto" w:fill="auto"/>
            <w:noWrap/>
            <w:vAlign w:val="center"/>
          </w:tcPr>
          <w:p w14:paraId="3947EB6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171E5CE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2933" w:type="dxa"/>
            <w:shd w:val="clear" w:color="auto" w:fill="auto"/>
            <w:noWrap/>
            <w:vAlign w:val="center"/>
          </w:tcPr>
          <w:p w14:paraId="02DDFFC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i/>
                <w:iCs/>
                <w:lang w:bidi="ar"/>
              </w:rPr>
              <w:t>In vitro</w:t>
            </w:r>
            <w:r w:rsidRPr="00F03D27">
              <w:rPr>
                <w:rFonts w:ascii="Book Antiqua" w:eastAsia="宋体" w:hAnsi="Book Antiqua"/>
                <w:lang w:bidi="ar"/>
              </w:rPr>
              <w:t xml:space="preserve"> release lasts 7 d</w:t>
            </w:r>
          </w:p>
        </w:tc>
        <w:tc>
          <w:tcPr>
            <w:tcW w:w="1097" w:type="dxa"/>
            <w:shd w:val="clear" w:color="auto" w:fill="auto"/>
            <w:noWrap/>
            <w:vAlign w:val="center"/>
          </w:tcPr>
          <w:p w14:paraId="19A944B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69</w:t>
            </w:r>
            <w:r w:rsidRPr="00F03D27">
              <w:rPr>
                <w:rFonts w:ascii="Book Antiqua" w:eastAsia="宋体" w:hAnsi="Book Antiqua"/>
                <w:lang w:bidi="ar"/>
              </w:rPr>
              <w:t>]</w:t>
            </w:r>
          </w:p>
        </w:tc>
      </w:tr>
      <w:tr w:rsidR="00EF2FE0" w:rsidRPr="00F03D27" w14:paraId="333B42CA" w14:textId="77777777">
        <w:trPr>
          <w:trHeight w:val="378"/>
        </w:trPr>
        <w:tc>
          <w:tcPr>
            <w:tcW w:w="3408" w:type="dxa"/>
            <w:shd w:val="clear" w:color="auto" w:fill="auto"/>
            <w:noWrap/>
            <w:vAlign w:val="center"/>
          </w:tcPr>
          <w:p w14:paraId="233FFC6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Fibrin</w:t>
            </w:r>
          </w:p>
        </w:tc>
        <w:tc>
          <w:tcPr>
            <w:tcW w:w="2179" w:type="dxa"/>
            <w:shd w:val="clear" w:color="auto" w:fill="auto"/>
            <w:noWrap/>
            <w:vAlign w:val="center"/>
          </w:tcPr>
          <w:p w14:paraId="68C1BE8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Hydrogel</w:t>
            </w:r>
          </w:p>
        </w:tc>
        <w:tc>
          <w:tcPr>
            <w:tcW w:w="2361" w:type="dxa"/>
            <w:shd w:val="clear" w:color="auto" w:fill="auto"/>
            <w:noWrap/>
            <w:vAlign w:val="center"/>
          </w:tcPr>
          <w:p w14:paraId="6BB6F7B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VEGF</w:t>
            </w:r>
          </w:p>
        </w:tc>
        <w:tc>
          <w:tcPr>
            <w:tcW w:w="2933" w:type="dxa"/>
            <w:shd w:val="clear" w:color="auto" w:fill="auto"/>
            <w:noWrap/>
            <w:vAlign w:val="center"/>
          </w:tcPr>
          <w:p w14:paraId="654AFE6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Sustained release of VEGF for 15 d</w:t>
            </w:r>
          </w:p>
        </w:tc>
        <w:tc>
          <w:tcPr>
            <w:tcW w:w="1097" w:type="dxa"/>
            <w:shd w:val="clear" w:color="auto" w:fill="auto"/>
            <w:noWrap/>
            <w:vAlign w:val="center"/>
          </w:tcPr>
          <w:p w14:paraId="090F83A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0</w:t>
            </w:r>
            <w:r w:rsidRPr="00F03D27">
              <w:rPr>
                <w:rFonts w:ascii="Book Antiqua" w:eastAsia="宋体" w:hAnsi="Book Antiqua"/>
                <w:lang w:bidi="ar"/>
              </w:rPr>
              <w:t>]</w:t>
            </w:r>
          </w:p>
        </w:tc>
      </w:tr>
    </w:tbl>
    <w:p w14:paraId="037E090B" w14:textId="77777777" w:rsidR="004C3781" w:rsidRPr="00F03D27" w:rsidRDefault="00261648" w:rsidP="004C3781">
      <w:pPr>
        <w:snapToGrid w:val="0"/>
        <w:spacing w:line="360" w:lineRule="auto"/>
        <w:jc w:val="both"/>
        <w:rPr>
          <w:rFonts w:ascii="Book Antiqua" w:hAnsi="Book Antiqua" w:hint="eastAsia"/>
        </w:rPr>
      </w:pPr>
      <w:r w:rsidRPr="00F03D27">
        <w:rPr>
          <w:rFonts w:ascii="Book Antiqua" w:eastAsia="宋体" w:hAnsi="Book Antiqua"/>
        </w:rPr>
        <w:t xml:space="preserve">CBD: Collagen-binding domain; CNC: Cellulose nanocrystal; CMC: Carboxymethyl cellulose; GTA: Glutaraldehyde; TFA: Trifluoroacetic acid; TEECM: Tissue-engineered extracellular matrix; CMCS: Carboxymethyl chitosan; PEGDA: Poly (ethylene glycol) diacrylate; PCL: Chitosan nanoparticles-Poly (ε-caprolactone); </w:t>
      </w:r>
      <w:proofErr w:type="spellStart"/>
      <w:r w:rsidRPr="00F03D27">
        <w:rPr>
          <w:rFonts w:ascii="Book Antiqua" w:eastAsia="宋体" w:hAnsi="Book Antiqua"/>
        </w:rPr>
        <w:t>NaCMCh-rhEGF</w:t>
      </w:r>
      <w:proofErr w:type="spellEnd"/>
      <w:r w:rsidRPr="00F03D27">
        <w:rPr>
          <w:rFonts w:ascii="Book Antiqua" w:eastAsia="宋体" w:hAnsi="Book Antiqua"/>
        </w:rPr>
        <w:t>: Sodium carboxymethyl chitosan-recombinant human epidermal growth factor conjugate</w:t>
      </w:r>
      <w:r w:rsidR="004C3781" w:rsidRPr="00F03D27">
        <w:rPr>
          <w:rFonts w:ascii="Book Antiqua" w:eastAsia="宋体" w:hAnsi="Book Antiqua"/>
          <w:lang w:eastAsia="zh-CN"/>
        </w:rPr>
        <w:t xml:space="preserve">; </w:t>
      </w:r>
      <w:r w:rsidR="004C3781" w:rsidRPr="00F03D27">
        <w:rPr>
          <w:rFonts w:ascii="Book Antiqua" w:hAnsi="Book Antiqua"/>
        </w:rPr>
        <w:t xml:space="preserve">VEGF: Vascular endothelial growth factor; PDGF: Platelet-derived growth factor; EGF: Epidermal growth factor; </w:t>
      </w:r>
      <w:r w:rsidR="004C3781" w:rsidRPr="00F03D27">
        <w:rPr>
          <w:rFonts w:ascii="Book Antiqua" w:eastAsia="Book Antiqua" w:hAnsi="Book Antiqua" w:cs="Book Antiqua"/>
          <w:color w:val="000000"/>
        </w:rPr>
        <w:t>FGF: Fibroblast growth factor;</w:t>
      </w:r>
      <w:r w:rsidR="00AB3DD4" w:rsidRPr="00F03D27">
        <w:rPr>
          <w:rFonts w:ascii="Book Antiqua" w:eastAsia="Book Antiqua" w:hAnsi="Book Antiqua" w:cs="Book Antiqua"/>
          <w:color w:val="000000"/>
        </w:rPr>
        <w:t xml:space="preserve"> </w:t>
      </w:r>
      <w:proofErr w:type="spellStart"/>
      <w:r w:rsidR="004C3781" w:rsidRPr="00F03D27">
        <w:rPr>
          <w:rFonts w:ascii="Book Antiqua" w:eastAsia="Book Antiqua" w:hAnsi="Book Antiqua" w:cs="Book Antiqua"/>
          <w:color w:val="000000"/>
        </w:rPr>
        <w:t>rhEGF</w:t>
      </w:r>
      <w:proofErr w:type="spellEnd"/>
      <w:r w:rsidR="004C3781" w:rsidRPr="00F03D27">
        <w:rPr>
          <w:rFonts w:ascii="Book Antiqua" w:eastAsia="Book Antiqua" w:hAnsi="Book Antiqua" w:cs="Book Antiqua"/>
          <w:color w:val="000000"/>
        </w:rPr>
        <w:t xml:space="preserve">: Recombinant human </w:t>
      </w:r>
      <w:r w:rsidR="004C3781" w:rsidRPr="00F03D27">
        <w:rPr>
          <w:rFonts w:ascii="Book Antiqua" w:hAnsi="Book Antiqua"/>
        </w:rPr>
        <w:t>epidermal growth factor.</w:t>
      </w:r>
    </w:p>
    <w:p w14:paraId="152D8D51" w14:textId="77777777" w:rsidR="00EF2FE0" w:rsidRPr="00F03D27" w:rsidRDefault="00EF2FE0">
      <w:pPr>
        <w:adjustRightInd w:val="0"/>
        <w:snapToGrid w:val="0"/>
        <w:spacing w:line="360" w:lineRule="auto"/>
        <w:jc w:val="both"/>
        <w:rPr>
          <w:rFonts w:ascii="Book Antiqua" w:eastAsia="宋体" w:hAnsi="Book Antiqua" w:hint="eastAsia"/>
          <w:lang w:eastAsia="zh-CN"/>
        </w:rPr>
      </w:pPr>
    </w:p>
    <w:p w14:paraId="0F93173F" w14:textId="77777777" w:rsidR="00EF2FE0" w:rsidRPr="00F03D27" w:rsidRDefault="00261648">
      <w:pPr>
        <w:adjustRightInd w:val="0"/>
        <w:snapToGrid w:val="0"/>
        <w:spacing w:line="360" w:lineRule="auto"/>
        <w:jc w:val="both"/>
        <w:rPr>
          <w:rFonts w:ascii="Book Antiqua" w:eastAsia="宋体" w:hAnsi="Book Antiqua" w:hint="eastAsia"/>
          <w:b/>
          <w:bCs/>
        </w:rPr>
      </w:pPr>
      <w:r w:rsidRPr="00F03D27">
        <w:rPr>
          <w:rFonts w:ascii="Book Antiqua" w:eastAsia="宋体" w:hAnsi="Book Antiqua"/>
          <w:b/>
          <w:bCs/>
          <w:lang w:bidi="ar"/>
        </w:rPr>
        <w:br w:type="page"/>
      </w:r>
      <w:r w:rsidRPr="00F03D27">
        <w:rPr>
          <w:rFonts w:ascii="Book Antiqua" w:eastAsia="宋体" w:hAnsi="Book Antiqua"/>
          <w:b/>
          <w:bCs/>
          <w:lang w:bidi="ar"/>
        </w:rPr>
        <w:lastRenderedPageBreak/>
        <w:t>Table 4 Clinical trials of growth factors in diabetic wounds</w:t>
      </w:r>
    </w:p>
    <w:tbl>
      <w:tblPr>
        <w:tblW w:w="12272" w:type="dxa"/>
        <w:tblInd w:w="96" w:type="dxa"/>
        <w:tblBorders>
          <w:top w:val="single" w:sz="4" w:space="0" w:color="auto"/>
          <w:bottom w:val="single" w:sz="4" w:space="0" w:color="auto"/>
        </w:tblBorders>
        <w:tblLook w:val="04A0" w:firstRow="1" w:lastRow="0" w:firstColumn="1" w:lastColumn="0" w:noHBand="0" w:noVBand="1"/>
      </w:tblPr>
      <w:tblGrid>
        <w:gridCol w:w="3006"/>
        <w:gridCol w:w="3488"/>
        <w:gridCol w:w="4069"/>
        <w:gridCol w:w="1709"/>
      </w:tblGrid>
      <w:tr w:rsidR="00EF2FE0" w:rsidRPr="00F03D27" w14:paraId="7556EEB0" w14:textId="77777777">
        <w:trPr>
          <w:trHeight w:val="435"/>
        </w:trPr>
        <w:tc>
          <w:tcPr>
            <w:tcW w:w="0" w:type="auto"/>
            <w:tcBorders>
              <w:top w:val="single" w:sz="4" w:space="0" w:color="auto"/>
              <w:bottom w:val="single" w:sz="4" w:space="0" w:color="auto"/>
            </w:tcBorders>
            <w:shd w:val="clear" w:color="auto" w:fill="auto"/>
            <w:noWrap/>
            <w:vAlign w:val="center"/>
          </w:tcPr>
          <w:p w14:paraId="18EF95EB"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Therapeutic agents</w:t>
            </w:r>
          </w:p>
        </w:tc>
        <w:tc>
          <w:tcPr>
            <w:tcW w:w="3488" w:type="dxa"/>
            <w:tcBorders>
              <w:top w:val="single" w:sz="4" w:space="0" w:color="auto"/>
              <w:bottom w:val="single" w:sz="4" w:space="0" w:color="auto"/>
            </w:tcBorders>
            <w:shd w:val="clear" w:color="auto" w:fill="auto"/>
            <w:noWrap/>
            <w:vAlign w:val="center"/>
          </w:tcPr>
          <w:p w14:paraId="3A571D88"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Delivery system and route</w:t>
            </w:r>
          </w:p>
        </w:tc>
        <w:tc>
          <w:tcPr>
            <w:tcW w:w="4069" w:type="dxa"/>
            <w:tcBorders>
              <w:top w:val="single" w:sz="4" w:space="0" w:color="auto"/>
              <w:bottom w:val="single" w:sz="4" w:space="0" w:color="auto"/>
            </w:tcBorders>
            <w:shd w:val="clear" w:color="auto" w:fill="auto"/>
            <w:noWrap/>
            <w:vAlign w:val="center"/>
          </w:tcPr>
          <w:p w14:paraId="3B14B6FC"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Response on wound closure</w:t>
            </w:r>
          </w:p>
        </w:tc>
        <w:tc>
          <w:tcPr>
            <w:tcW w:w="1709" w:type="dxa"/>
            <w:tcBorders>
              <w:top w:val="single" w:sz="4" w:space="0" w:color="auto"/>
              <w:bottom w:val="single" w:sz="4" w:space="0" w:color="auto"/>
            </w:tcBorders>
            <w:shd w:val="clear" w:color="auto" w:fill="auto"/>
            <w:noWrap/>
            <w:vAlign w:val="center"/>
          </w:tcPr>
          <w:p w14:paraId="24BCAD74" w14:textId="77777777" w:rsidR="00EF2FE0" w:rsidRPr="00F03D27" w:rsidRDefault="00261648">
            <w:pPr>
              <w:adjustRightInd w:val="0"/>
              <w:snapToGrid w:val="0"/>
              <w:spacing w:line="360" w:lineRule="auto"/>
              <w:jc w:val="both"/>
              <w:textAlignment w:val="center"/>
              <w:rPr>
                <w:rFonts w:ascii="Book Antiqua" w:eastAsia="宋体" w:hAnsi="Book Antiqua" w:hint="eastAsia"/>
                <w:b/>
                <w:bCs/>
              </w:rPr>
            </w:pPr>
            <w:r w:rsidRPr="00F03D27">
              <w:rPr>
                <w:rFonts w:ascii="Book Antiqua" w:eastAsia="宋体" w:hAnsi="Book Antiqua"/>
                <w:b/>
                <w:bCs/>
                <w:lang w:bidi="ar"/>
              </w:rPr>
              <w:t>Ref.</w:t>
            </w:r>
          </w:p>
        </w:tc>
      </w:tr>
      <w:tr w:rsidR="00EF2FE0" w:rsidRPr="00F03D27" w14:paraId="6F297862" w14:textId="77777777">
        <w:trPr>
          <w:trHeight w:val="435"/>
        </w:trPr>
        <w:tc>
          <w:tcPr>
            <w:tcW w:w="0" w:type="auto"/>
            <w:tcBorders>
              <w:top w:val="single" w:sz="4" w:space="0" w:color="auto"/>
            </w:tcBorders>
            <w:shd w:val="clear" w:color="auto" w:fill="auto"/>
            <w:noWrap/>
            <w:vAlign w:val="center"/>
          </w:tcPr>
          <w:p w14:paraId="230FD4F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3488" w:type="dxa"/>
            <w:tcBorders>
              <w:top w:val="single" w:sz="4" w:space="0" w:color="auto"/>
            </w:tcBorders>
            <w:shd w:val="clear" w:color="auto" w:fill="auto"/>
            <w:noWrap/>
            <w:vAlign w:val="center"/>
          </w:tcPr>
          <w:p w14:paraId="3168F6E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Cream</w:t>
            </w:r>
          </w:p>
        </w:tc>
        <w:tc>
          <w:tcPr>
            <w:tcW w:w="4069" w:type="dxa"/>
            <w:tcBorders>
              <w:top w:val="single" w:sz="4" w:space="0" w:color="auto"/>
            </w:tcBorders>
            <w:shd w:val="clear" w:color="auto" w:fill="auto"/>
            <w:noWrap/>
            <w:vAlign w:val="center"/>
          </w:tcPr>
          <w:p w14:paraId="22D484C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Significantly improve wound healing rates and reduced the risk of amputation</w:t>
            </w:r>
          </w:p>
        </w:tc>
        <w:tc>
          <w:tcPr>
            <w:tcW w:w="1709" w:type="dxa"/>
            <w:tcBorders>
              <w:top w:val="single" w:sz="4" w:space="0" w:color="auto"/>
            </w:tcBorders>
            <w:shd w:val="clear" w:color="auto" w:fill="auto"/>
            <w:noWrap/>
            <w:vAlign w:val="center"/>
          </w:tcPr>
          <w:p w14:paraId="4DF5F0F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647D7263" w14:textId="77777777">
        <w:trPr>
          <w:trHeight w:val="435"/>
        </w:trPr>
        <w:tc>
          <w:tcPr>
            <w:tcW w:w="0" w:type="auto"/>
            <w:shd w:val="clear" w:color="auto" w:fill="auto"/>
            <w:noWrap/>
            <w:vAlign w:val="center"/>
          </w:tcPr>
          <w:p w14:paraId="24FC4D3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488" w:type="dxa"/>
            <w:shd w:val="clear" w:color="auto" w:fill="auto"/>
            <w:noWrap/>
            <w:vAlign w:val="center"/>
          </w:tcPr>
          <w:p w14:paraId="7E2A7245"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CGS/suture to surrounding skin</w:t>
            </w:r>
          </w:p>
        </w:tc>
        <w:tc>
          <w:tcPr>
            <w:tcW w:w="4069" w:type="dxa"/>
            <w:shd w:val="clear" w:color="auto" w:fill="auto"/>
            <w:noWrap/>
            <w:vAlign w:val="center"/>
          </w:tcPr>
          <w:p w14:paraId="3D6EAB9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 wound improvement within 14 d</w:t>
            </w:r>
          </w:p>
        </w:tc>
        <w:tc>
          <w:tcPr>
            <w:tcW w:w="1709" w:type="dxa"/>
            <w:shd w:val="clear" w:color="auto" w:fill="auto"/>
            <w:noWrap/>
            <w:vAlign w:val="center"/>
          </w:tcPr>
          <w:p w14:paraId="59BA8B4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7AA19C98" w14:textId="77777777">
        <w:trPr>
          <w:trHeight w:val="435"/>
        </w:trPr>
        <w:tc>
          <w:tcPr>
            <w:tcW w:w="0" w:type="auto"/>
            <w:shd w:val="clear" w:color="auto" w:fill="auto"/>
            <w:noWrap/>
            <w:vAlign w:val="center"/>
          </w:tcPr>
          <w:p w14:paraId="3B9A3321"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3488" w:type="dxa"/>
            <w:shd w:val="clear" w:color="auto" w:fill="auto"/>
            <w:noWrap/>
            <w:vAlign w:val="center"/>
          </w:tcPr>
          <w:p w14:paraId="25A859C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Topical gel wound dressing</w:t>
            </w:r>
          </w:p>
        </w:tc>
        <w:tc>
          <w:tcPr>
            <w:tcW w:w="4069" w:type="dxa"/>
            <w:shd w:val="clear" w:color="auto" w:fill="auto"/>
            <w:noWrap/>
            <w:vAlign w:val="center"/>
          </w:tcPr>
          <w:p w14:paraId="4689B4A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Reduce healing time by 30%</w:t>
            </w:r>
          </w:p>
        </w:tc>
        <w:tc>
          <w:tcPr>
            <w:tcW w:w="1709" w:type="dxa"/>
            <w:shd w:val="clear" w:color="auto" w:fill="auto"/>
            <w:noWrap/>
            <w:vAlign w:val="center"/>
          </w:tcPr>
          <w:p w14:paraId="2BE49129"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743D36F3" w14:textId="77777777">
        <w:trPr>
          <w:trHeight w:val="435"/>
        </w:trPr>
        <w:tc>
          <w:tcPr>
            <w:tcW w:w="0" w:type="auto"/>
            <w:shd w:val="clear" w:color="auto" w:fill="auto"/>
            <w:noWrap/>
            <w:vAlign w:val="center"/>
          </w:tcPr>
          <w:p w14:paraId="2501771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3488" w:type="dxa"/>
            <w:shd w:val="clear" w:color="auto" w:fill="auto"/>
            <w:noWrap/>
            <w:vAlign w:val="center"/>
          </w:tcPr>
          <w:p w14:paraId="4442A19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 xml:space="preserve">Topical </w:t>
            </w:r>
            <w:proofErr w:type="spellStart"/>
            <w:r w:rsidRPr="00F03D27">
              <w:rPr>
                <w:rFonts w:ascii="Book Antiqua" w:eastAsia="宋体" w:hAnsi="Book Antiqua"/>
                <w:lang w:bidi="ar"/>
              </w:rPr>
              <w:t>becaplermin</w:t>
            </w:r>
            <w:proofErr w:type="spellEnd"/>
            <w:r w:rsidRPr="00F03D27">
              <w:rPr>
                <w:rFonts w:ascii="Book Antiqua" w:eastAsia="宋体" w:hAnsi="Book Antiqua"/>
                <w:lang w:bidi="ar"/>
              </w:rPr>
              <w:t xml:space="preserve"> gel</w:t>
            </w:r>
          </w:p>
        </w:tc>
        <w:tc>
          <w:tcPr>
            <w:tcW w:w="4069" w:type="dxa"/>
            <w:shd w:val="clear" w:color="auto" w:fill="auto"/>
            <w:noWrap/>
            <w:vAlign w:val="center"/>
          </w:tcPr>
          <w:p w14:paraId="4B3D2D5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Improve wound healing by 35%</w:t>
            </w:r>
          </w:p>
        </w:tc>
        <w:tc>
          <w:tcPr>
            <w:tcW w:w="1709" w:type="dxa"/>
            <w:shd w:val="clear" w:color="auto" w:fill="auto"/>
            <w:noWrap/>
            <w:vAlign w:val="center"/>
          </w:tcPr>
          <w:p w14:paraId="050036A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[240]</w:t>
            </w:r>
          </w:p>
        </w:tc>
      </w:tr>
      <w:tr w:rsidR="00EF2FE0" w:rsidRPr="00F03D27" w14:paraId="7DA4ADCC" w14:textId="77777777">
        <w:trPr>
          <w:trHeight w:val="435"/>
        </w:trPr>
        <w:tc>
          <w:tcPr>
            <w:tcW w:w="0" w:type="auto"/>
            <w:shd w:val="clear" w:color="auto" w:fill="auto"/>
            <w:noWrap/>
            <w:vAlign w:val="center"/>
          </w:tcPr>
          <w:p w14:paraId="6B71EE6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bFGF</w:t>
            </w:r>
            <w:proofErr w:type="spellEnd"/>
          </w:p>
        </w:tc>
        <w:tc>
          <w:tcPr>
            <w:tcW w:w="3488" w:type="dxa"/>
            <w:shd w:val="clear" w:color="auto" w:fill="auto"/>
            <w:noWrap/>
            <w:vAlign w:val="center"/>
          </w:tcPr>
          <w:p w14:paraId="0CD3D570"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0.0005% benzalkonium chloride in saline/spray on the wound</w:t>
            </w:r>
          </w:p>
        </w:tc>
        <w:tc>
          <w:tcPr>
            <w:tcW w:w="4069" w:type="dxa"/>
            <w:shd w:val="clear" w:color="auto" w:fill="auto"/>
            <w:noWrap/>
            <w:vAlign w:val="center"/>
          </w:tcPr>
          <w:p w14:paraId="35AFF2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Significantly reduce wound area</w:t>
            </w:r>
          </w:p>
        </w:tc>
        <w:tc>
          <w:tcPr>
            <w:tcW w:w="1709" w:type="dxa"/>
            <w:shd w:val="clear" w:color="auto" w:fill="auto"/>
            <w:noWrap/>
            <w:vAlign w:val="center"/>
          </w:tcPr>
          <w:p w14:paraId="39F4C134"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B011E04" w14:textId="77777777">
        <w:trPr>
          <w:trHeight w:val="435"/>
        </w:trPr>
        <w:tc>
          <w:tcPr>
            <w:tcW w:w="0" w:type="auto"/>
            <w:shd w:val="clear" w:color="auto" w:fill="auto"/>
            <w:noWrap/>
            <w:vAlign w:val="center"/>
          </w:tcPr>
          <w:p w14:paraId="31AC570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rhVEGF</w:t>
            </w:r>
            <w:proofErr w:type="spellEnd"/>
          </w:p>
        </w:tc>
        <w:tc>
          <w:tcPr>
            <w:tcW w:w="3488" w:type="dxa"/>
            <w:shd w:val="clear" w:color="auto" w:fill="auto"/>
            <w:noWrap/>
            <w:vAlign w:val="center"/>
          </w:tcPr>
          <w:p w14:paraId="3B92B0C8"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Methylcellulose gel/apply evenly to wounds and edges</w:t>
            </w:r>
          </w:p>
        </w:tc>
        <w:tc>
          <w:tcPr>
            <w:tcW w:w="4069" w:type="dxa"/>
            <w:shd w:val="clear" w:color="auto" w:fill="auto"/>
            <w:noWrap/>
            <w:vAlign w:val="center"/>
          </w:tcPr>
          <w:p w14:paraId="0594C65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Significantly increase incidence of complete wound healing</w:t>
            </w:r>
          </w:p>
        </w:tc>
        <w:tc>
          <w:tcPr>
            <w:tcW w:w="1709" w:type="dxa"/>
            <w:shd w:val="clear" w:color="auto" w:fill="auto"/>
            <w:noWrap/>
            <w:vAlign w:val="center"/>
          </w:tcPr>
          <w:p w14:paraId="3788ED3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41C8C5E7" w14:textId="77777777">
        <w:trPr>
          <w:trHeight w:val="435"/>
        </w:trPr>
        <w:tc>
          <w:tcPr>
            <w:tcW w:w="0" w:type="auto"/>
            <w:shd w:val="clear" w:color="auto" w:fill="auto"/>
            <w:noWrap/>
            <w:vAlign w:val="center"/>
          </w:tcPr>
          <w:p w14:paraId="14E93A6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PDGF</w:t>
            </w:r>
          </w:p>
        </w:tc>
        <w:tc>
          <w:tcPr>
            <w:tcW w:w="3488" w:type="dxa"/>
            <w:shd w:val="clear" w:color="auto" w:fill="auto"/>
            <w:noWrap/>
            <w:vAlign w:val="center"/>
          </w:tcPr>
          <w:p w14:paraId="5273193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proofErr w:type="spellStart"/>
            <w:r w:rsidRPr="00F03D27">
              <w:rPr>
                <w:rFonts w:ascii="Book Antiqua" w:eastAsia="宋体" w:hAnsi="Book Antiqua"/>
                <w:lang w:bidi="ar"/>
              </w:rPr>
              <w:t>Becaplermin</w:t>
            </w:r>
            <w:proofErr w:type="spellEnd"/>
            <w:r w:rsidRPr="00F03D27">
              <w:rPr>
                <w:rFonts w:ascii="Book Antiqua" w:eastAsia="宋体" w:hAnsi="Book Antiqua"/>
                <w:lang w:bidi="ar"/>
              </w:rPr>
              <w:t xml:space="preserve"> gel/topical apply</w:t>
            </w:r>
          </w:p>
        </w:tc>
        <w:tc>
          <w:tcPr>
            <w:tcW w:w="4069" w:type="dxa"/>
            <w:shd w:val="clear" w:color="auto" w:fill="auto"/>
            <w:noWrap/>
            <w:vAlign w:val="center"/>
          </w:tcPr>
          <w:p w14:paraId="249A9CC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The incidence of complete closure was significantly increased by 43%</w:t>
            </w:r>
          </w:p>
        </w:tc>
        <w:tc>
          <w:tcPr>
            <w:tcW w:w="1709" w:type="dxa"/>
            <w:shd w:val="clear" w:color="auto" w:fill="auto"/>
            <w:noWrap/>
            <w:vAlign w:val="center"/>
          </w:tcPr>
          <w:p w14:paraId="5A7E7E8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[241]</w:t>
            </w:r>
          </w:p>
        </w:tc>
      </w:tr>
      <w:tr w:rsidR="00EF2FE0" w:rsidRPr="00F03D27" w14:paraId="3CCF6281" w14:textId="77777777">
        <w:trPr>
          <w:trHeight w:val="435"/>
        </w:trPr>
        <w:tc>
          <w:tcPr>
            <w:tcW w:w="0" w:type="auto"/>
            <w:shd w:val="clear" w:color="auto" w:fill="auto"/>
            <w:noWrap/>
            <w:vAlign w:val="center"/>
          </w:tcPr>
          <w:p w14:paraId="4E5D05FC"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3488" w:type="dxa"/>
            <w:shd w:val="clear" w:color="auto" w:fill="auto"/>
            <w:noWrap/>
            <w:vAlign w:val="center"/>
          </w:tcPr>
          <w:p w14:paraId="61BB70E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Intralesional injection</w:t>
            </w:r>
          </w:p>
        </w:tc>
        <w:tc>
          <w:tcPr>
            <w:tcW w:w="4069" w:type="dxa"/>
            <w:shd w:val="clear" w:color="auto" w:fill="auto"/>
            <w:noWrap/>
            <w:vAlign w:val="center"/>
          </w:tcPr>
          <w:p w14:paraId="6EE8593D"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Reduced wound area and increased re-epithelialization rate</w:t>
            </w:r>
          </w:p>
        </w:tc>
        <w:tc>
          <w:tcPr>
            <w:tcW w:w="1709" w:type="dxa"/>
            <w:shd w:val="clear" w:color="auto" w:fill="auto"/>
            <w:noWrap/>
            <w:vAlign w:val="center"/>
          </w:tcPr>
          <w:p w14:paraId="62B45FE3"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5A7CEA9C" w14:textId="77777777">
        <w:trPr>
          <w:trHeight w:val="435"/>
        </w:trPr>
        <w:tc>
          <w:tcPr>
            <w:tcW w:w="0" w:type="auto"/>
            <w:shd w:val="clear" w:color="auto" w:fill="auto"/>
            <w:noWrap/>
            <w:vAlign w:val="center"/>
          </w:tcPr>
          <w:p w14:paraId="7B02BCEF"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EGF</w:t>
            </w:r>
          </w:p>
        </w:tc>
        <w:tc>
          <w:tcPr>
            <w:tcW w:w="3488" w:type="dxa"/>
            <w:shd w:val="clear" w:color="auto" w:fill="auto"/>
            <w:noWrap/>
            <w:vAlign w:val="center"/>
          </w:tcPr>
          <w:p w14:paraId="3317275E"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Topical spray</w:t>
            </w:r>
          </w:p>
        </w:tc>
        <w:tc>
          <w:tcPr>
            <w:tcW w:w="4069" w:type="dxa"/>
            <w:shd w:val="clear" w:color="auto" w:fill="auto"/>
            <w:noWrap/>
            <w:vAlign w:val="center"/>
          </w:tcPr>
          <w:p w14:paraId="1A4E157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Faster healing velocity and higher complete healing rate</w:t>
            </w:r>
          </w:p>
        </w:tc>
        <w:tc>
          <w:tcPr>
            <w:tcW w:w="1709" w:type="dxa"/>
            <w:shd w:val="clear" w:color="auto" w:fill="auto"/>
            <w:noWrap/>
            <w:vAlign w:val="center"/>
          </w:tcPr>
          <w:p w14:paraId="4099772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[37</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6DA47AD9" w14:textId="77777777">
        <w:trPr>
          <w:trHeight w:val="435"/>
        </w:trPr>
        <w:tc>
          <w:tcPr>
            <w:tcW w:w="0" w:type="auto"/>
            <w:shd w:val="clear" w:color="auto" w:fill="auto"/>
            <w:noWrap/>
            <w:vAlign w:val="center"/>
          </w:tcPr>
          <w:p w14:paraId="05413B8A"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lastRenderedPageBreak/>
              <w:t>EGF</w:t>
            </w:r>
          </w:p>
        </w:tc>
        <w:tc>
          <w:tcPr>
            <w:tcW w:w="3488" w:type="dxa"/>
            <w:shd w:val="clear" w:color="auto" w:fill="auto"/>
            <w:noWrap/>
            <w:vAlign w:val="center"/>
          </w:tcPr>
          <w:p w14:paraId="3295E0F2"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Topical hydrogel</w:t>
            </w:r>
          </w:p>
        </w:tc>
        <w:tc>
          <w:tcPr>
            <w:tcW w:w="4069" w:type="dxa"/>
            <w:shd w:val="clear" w:color="auto" w:fill="auto"/>
            <w:noWrap/>
            <w:vAlign w:val="center"/>
          </w:tcPr>
          <w:p w14:paraId="3AE36627"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78% of wounds healed after 30 d</w:t>
            </w:r>
          </w:p>
        </w:tc>
        <w:tc>
          <w:tcPr>
            <w:tcW w:w="1709" w:type="dxa"/>
            <w:shd w:val="clear" w:color="auto" w:fill="auto"/>
            <w:noWrap/>
            <w:vAlign w:val="center"/>
          </w:tcPr>
          <w:p w14:paraId="40D2AF86" w14:textId="77777777" w:rsidR="00EF2FE0" w:rsidRPr="00F03D27" w:rsidRDefault="00261648">
            <w:pPr>
              <w:adjustRightInd w:val="0"/>
              <w:snapToGrid w:val="0"/>
              <w:spacing w:line="360" w:lineRule="auto"/>
              <w:jc w:val="both"/>
              <w:textAlignment w:val="center"/>
              <w:rPr>
                <w:rFonts w:ascii="Book Antiqua" w:eastAsia="宋体" w:hAnsi="Book Antiqua" w:hint="eastAsia"/>
              </w:rPr>
            </w:pPr>
            <w:r w:rsidRPr="00F03D27">
              <w:rPr>
                <w:rFonts w:ascii="Book Antiqua" w:eastAsia="宋体" w:hAnsi="Book Antiqua"/>
                <w:lang w:bidi="ar"/>
              </w:rPr>
              <w:t>[3</w:t>
            </w:r>
            <w:r w:rsidRPr="00F03D27">
              <w:rPr>
                <w:rFonts w:ascii="Book Antiqua" w:eastAsia="宋体" w:hAnsi="Book Antiqua" w:hint="eastAsia"/>
                <w:lang w:eastAsia="zh-CN" w:bidi="ar"/>
              </w:rPr>
              <w:t>78</w:t>
            </w:r>
            <w:r w:rsidRPr="00F03D27">
              <w:rPr>
                <w:rFonts w:ascii="Book Antiqua" w:eastAsia="宋体" w:hAnsi="Book Antiqua"/>
                <w:lang w:bidi="ar"/>
              </w:rPr>
              <w:t>]</w:t>
            </w:r>
          </w:p>
        </w:tc>
      </w:tr>
    </w:tbl>
    <w:p w14:paraId="5A09C87F" w14:textId="77777777" w:rsidR="00EF2FE0" w:rsidRPr="00F03D27" w:rsidRDefault="00261648" w:rsidP="0026430A">
      <w:pPr>
        <w:snapToGrid w:val="0"/>
        <w:spacing w:line="360" w:lineRule="auto"/>
        <w:rPr>
          <w:rFonts w:ascii="Book Antiqua" w:hAnsi="Book Antiqua" w:hint="eastAsia"/>
        </w:rPr>
      </w:pPr>
      <w:r w:rsidRPr="00F03D27">
        <w:rPr>
          <w:rFonts w:ascii="Book Antiqua" w:eastAsia="宋体" w:hAnsi="Book Antiqua"/>
          <w:lang w:bidi="ar"/>
        </w:rPr>
        <w:t xml:space="preserve">CGS: Collagen/gelatin </w:t>
      </w:r>
      <w:proofErr w:type="spellStart"/>
      <w:r w:rsidRPr="00F03D27">
        <w:rPr>
          <w:rFonts w:ascii="Book Antiqua" w:eastAsia="宋体" w:hAnsi="Book Antiqua"/>
          <w:lang w:bidi="ar"/>
        </w:rPr>
        <w:t>spong</w:t>
      </w:r>
      <w:proofErr w:type="spellEnd"/>
      <w:r w:rsidR="00555C56" w:rsidRPr="00F03D27">
        <w:rPr>
          <w:rFonts w:ascii="Book Antiqua" w:eastAsia="宋体" w:hAnsi="Book Antiqua"/>
          <w:lang w:eastAsia="zh-CN" w:bidi="ar"/>
        </w:rPr>
        <w:t xml:space="preserve">; </w:t>
      </w:r>
      <w:proofErr w:type="spellStart"/>
      <w:r w:rsidR="00555C56" w:rsidRPr="00F03D27">
        <w:rPr>
          <w:rFonts w:ascii="Book Antiqua" w:eastAsia="Book Antiqua" w:hAnsi="Book Antiqua" w:cs="Book Antiqua"/>
          <w:color w:val="000000"/>
        </w:rPr>
        <w:t>rh</w:t>
      </w:r>
      <w:r w:rsidR="00555C56" w:rsidRPr="00F03D27">
        <w:rPr>
          <w:rFonts w:ascii="Book Antiqua" w:hAnsi="Book Antiqua"/>
        </w:rPr>
        <w:t>VEGF</w:t>
      </w:r>
      <w:proofErr w:type="spellEnd"/>
      <w:r w:rsidR="00555C56" w:rsidRPr="00F03D27">
        <w:rPr>
          <w:rFonts w:ascii="Book Antiqua" w:hAnsi="Book Antiqua"/>
        </w:rPr>
        <w:t xml:space="preserve">: </w:t>
      </w:r>
      <w:r w:rsidR="00555C56" w:rsidRPr="00F03D27">
        <w:rPr>
          <w:rFonts w:ascii="Book Antiqua" w:eastAsia="Book Antiqua" w:hAnsi="Book Antiqua" w:cs="Book Antiqua"/>
          <w:color w:val="000000"/>
        </w:rPr>
        <w:t>Recombinant human</w:t>
      </w:r>
      <w:r w:rsidR="00555C56" w:rsidRPr="00F03D27">
        <w:rPr>
          <w:rFonts w:ascii="Book Antiqua" w:hAnsi="Book Antiqua"/>
        </w:rPr>
        <w:t xml:space="preserve"> vascular endothelial growth factor; PDGF: Platelet-derived growth factor; EGF: Epidermal growth factor; </w:t>
      </w:r>
      <w:r w:rsidR="00555C56" w:rsidRPr="00F03D27">
        <w:rPr>
          <w:rFonts w:ascii="Book Antiqua" w:eastAsia="Book Antiqua" w:hAnsi="Book Antiqua" w:cs="Book Antiqua"/>
          <w:color w:val="000000"/>
        </w:rPr>
        <w:t>FGF: Fibroblast growth factor</w:t>
      </w:r>
      <w:r w:rsidR="00555C56" w:rsidRPr="00F03D27">
        <w:rPr>
          <w:rFonts w:ascii="Book Antiqua" w:hAnsi="Book Antiqua"/>
        </w:rPr>
        <w:t>.</w:t>
      </w:r>
    </w:p>
    <w:p w14:paraId="445D9F1B" w14:textId="77777777" w:rsidR="00CB5B8D" w:rsidRPr="00F03D27" w:rsidRDefault="00CB5B8D" w:rsidP="007D09A8">
      <w:pPr>
        <w:snapToGrid w:val="0"/>
        <w:spacing w:line="360" w:lineRule="auto"/>
        <w:jc w:val="both"/>
        <w:textAlignment w:val="center"/>
        <w:rPr>
          <w:rFonts w:ascii="Book Antiqua" w:eastAsia="宋体" w:hAnsi="Book Antiqua" w:hint="eastAsia"/>
          <w:b/>
          <w:color w:val="000000"/>
        </w:rPr>
      </w:pPr>
      <w:r w:rsidRPr="00F03D27">
        <w:rPr>
          <w:rFonts w:eastAsia="宋体"/>
          <w:color w:val="000000"/>
          <w:lang w:bidi="ar"/>
        </w:rPr>
        <w:br w:type="page"/>
      </w:r>
      <w:r w:rsidRPr="00F03D27">
        <w:rPr>
          <w:rFonts w:ascii="Book Antiqua" w:eastAsia="宋体" w:hAnsi="Book Antiqua"/>
          <w:b/>
          <w:color w:val="000000"/>
          <w:lang w:bidi="ar"/>
        </w:rPr>
        <w:lastRenderedPageBreak/>
        <w:t xml:space="preserve">Table 5 Gene delivery vectors applied for the </w:t>
      </w:r>
      <w:r w:rsidR="00017459" w:rsidRPr="00F03D27">
        <w:rPr>
          <w:rFonts w:ascii="Book Antiqua" w:eastAsia="宋体" w:hAnsi="Book Antiqua"/>
          <w:b/>
          <w:color w:val="000000"/>
          <w:lang w:bidi="ar"/>
        </w:rPr>
        <w:t>growth factor</w:t>
      </w:r>
      <w:r w:rsidRPr="00F03D27">
        <w:rPr>
          <w:rFonts w:ascii="Book Antiqua" w:eastAsia="宋体" w:hAnsi="Book Antiqua"/>
          <w:b/>
          <w:color w:val="000000"/>
          <w:lang w:bidi="ar"/>
        </w:rPr>
        <w:t xml:space="preserve"> treatment of diabetic wounds</w:t>
      </w:r>
    </w:p>
    <w:tbl>
      <w:tblPr>
        <w:tblW w:w="12165" w:type="dxa"/>
        <w:tblInd w:w="96" w:type="dxa"/>
        <w:tblLayout w:type="fixed"/>
        <w:tblLook w:val="04A0" w:firstRow="1" w:lastRow="0" w:firstColumn="1" w:lastColumn="0" w:noHBand="0" w:noVBand="1"/>
      </w:tblPr>
      <w:tblGrid>
        <w:gridCol w:w="3075"/>
        <w:gridCol w:w="4538"/>
        <w:gridCol w:w="3426"/>
        <w:gridCol w:w="1126"/>
      </w:tblGrid>
      <w:tr w:rsidR="00EF2FE0" w:rsidRPr="00F03D27" w14:paraId="5BD9FD11" w14:textId="77777777" w:rsidTr="00A82768">
        <w:trPr>
          <w:trHeight w:val="456"/>
        </w:trPr>
        <w:tc>
          <w:tcPr>
            <w:tcW w:w="3075" w:type="dxa"/>
            <w:tcBorders>
              <w:top w:val="single" w:sz="4" w:space="0" w:color="000000"/>
              <w:left w:val="nil"/>
              <w:bottom w:val="single" w:sz="4" w:space="0" w:color="000000"/>
              <w:right w:val="nil"/>
            </w:tcBorders>
            <w:shd w:val="clear" w:color="auto" w:fill="auto"/>
            <w:noWrap/>
            <w:vAlign w:val="center"/>
          </w:tcPr>
          <w:p w14:paraId="56ADA905" w14:textId="77777777" w:rsidR="00EF2FE0" w:rsidRPr="00F03D27" w:rsidRDefault="00261648" w:rsidP="007D09A8">
            <w:pPr>
              <w:snapToGrid w:val="0"/>
              <w:spacing w:line="360" w:lineRule="auto"/>
              <w:textAlignment w:val="center"/>
              <w:rPr>
                <w:rFonts w:ascii="Book Antiqua" w:eastAsia="宋体" w:hAnsi="Book Antiqua" w:hint="eastAsia"/>
                <w:b/>
                <w:bCs/>
                <w:color w:val="000000"/>
              </w:rPr>
            </w:pPr>
            <w:r w:rsidRPr="00F03D27">
              <w:rPr>
                <w:rFonts w:ascii="Book Antiqua" w:eastAsia="宋体" w:hAnsi="Book Antiqua"/>
                <w:b/>
                <w:bCs/>
                <w:color w:val="000000"/>
                <w:lang w:bidi="ar"/>
              </w:rPr>
              <w:t>Therapeutic agents</w:t>
            </w:r>
          </w:p>
        </w:tc>
        <w:tc>
          <w:tcPr>
            <w:tcW w:w="4538" w:type="dxa"/>
            <w:tcBorders>
              <w:top w:val="single" w:sz="4" w:space="0" w:color="000000"/>
              <w:left w:val="nil"/>
              <w:bottom w:val="single" w:sz="4" w:space="0" w:color="000000"/>
              <w:right w:val="nil"/>
            </w:tcBorders>
            <w:shd w:val="clear" w:color="auto" w:fill="auto"/>
            <w:noWrap/>
            <w:vAlign w:val="center"/>
          </w:tcPr>
          <w:p w14:paraId="5F3A1954" w14:textId="77777777" w:rsidR="00EF2FE0" w:rsidRPr="00F03D27" w:rsidRDefault="00261648" w:rsidP="007D09A8">
            <w:pPr>
              <w:snapToGrid w:val="0"/>
              <w:spacing w:line="360" w:lineRule="auto"/>
              <w:textAlignment w:val="center"/>
              <w:rPr>
                <w:rFonts w:ascii="Book Antiqua" w:eastAsia="宋体" w:hAnsi="Book Antiqua" w:hint="eastAsia"/>
                <w:b/>
                <w:bCs/>
                <w:color w:val="000000"/>
              </w:rPr>
            </w:pPr>
            <w:r w:rsidRPr="00F03D27">
              <w:rPr>
                <w:rFonts w:ascii="Book Antiqua" w:eastAsia="宋体" w:hAnsi="Book Antiqua"/>
                <w:b/>
                <w:bCs/>
                <w:color w:val="000000"/>
                <w:lang w:bidi="ar"/>
              </w:rPr>
              <w:t>Delivery system and route</w:t>
            </w:r>
          </w:p>
        </w:tc>
        <w:tc>
          <w:tcPr>
            <w:tcW w:w="3426" w:type="dxa"/>
            <w:tcBorders>
              <w:top w:val="single" w:sz="4" w:space="0" w:color="000000"/>
              <w:left w:val="nil"/>
              <w:bottom w:val="single" w:sz="4" w:space="0" w:color="000000"/>
              <w:right w:val="nil"/>
            </w:tcBorders>
            <w:shd w:val="clear" w:color="auto" w:fill="auto"/>
            <w:noWrap/>
            <w:vAlign w:val="center"/>
          </w:tcPr>
          <w:p w14:paraId="52EA96AA" w14:textId="77777777" w:rsidR="00EF2FE0" w:rsidRPr="00F03D27" w:rsidRDefault="00261648" w:rsidP="007D09A8">
            <w:pPr>
              <w:snapToGrid w:val="0"/>
              <w:spacing w:line="360" w:lineRule="auto"/>
              <w:textAlignment w:val="center"/>
              <w:rPr>
                <w:rFonts w:ascii="Book Antiqua" w:eastAsia="宋体" w:hAnsi="Book Antiqua" w:hint="eastAsia"/>
                <w:b/>
                <w:bCs/>
                <w:color w:val="000000"/>
              </w:rPr>
            </w:pPr>
            <w:r w:rsidRPr="00F03D27">
              <w:rPr>
                <w:rFonts w:ascii="Book Antiqua" w:eastAsia="宋体" w:hAnsi="Book Antiqua"/>
                <w:b/>
                <w:bCs/>
                <w:color w:val="000000"/>
                <w:lang w:bidi="ar"/>
              </w:rPr>
              <w:t>Response on wound closure</w:t>
            </w:r>
          </w:p>
        </w:tc>
        <w:tc>
          <w:tcPr>
            <w:tcW w:w="1126" w:type="dxa"/>
            <w:tcBorders>
              <w:top w:val="single" w:sz="4" w:space="0" w:color="000000"/>
              <w:left w:val="nil"/>
              <w:bottom w:val="single" w:sz="4" w:space="0" w:color="000000"/>
              <w:right w:val="nil"/>
            </w:tcBorders>
            <w:shd w:val="clear" w:color="auto" w:fill="auto"/>
            <w:noWrap/>
            <w:vAlign w:val="center"/>
          </w:tcPr>
          <w:p w14:paraId="0CA2C7DC" w14:textId="77777777" w:rsidR="00EF2FE0" w:rsidRPr="00F03D27" w:rsidRDefault="00261648" w:rsidP="007D09A8">
            <w:pPr>
              <w:snapToGrid w:val="0"/>
              <w:spacing w:line="360" w:lineRule="auto"/>
              <w:textAlignment w:val="center"/>
              <w:rPr>
                <w:rFonts w:ascii="Book Antiqua" w:eastAsia="宋体" w:hAnsi="Book Antiqua" w:hint="eastAsia"/>
                <w:b/>
                <w:bCs/>
                <w:color w:val="000000"/>
              </w:rPr>
            </w:pPr>
            <w:r w:rsidRPr="00F03D27">
              <w:rPr>
                <w:rFonts w:ascii="Book Antiqua" w:eastAsia="宋体" w:hAnsi="Book Antiqua"/>
                <w:b/>
                <w:bCs/>
                <w:color w:val="000000"/>
                <w:lang w:bidi="ar"/>
              </w:rPr>
              <w:t>Ref</w:t>
            </w:r>
            <w:r w:rsidR="007D09A8" w:rsidRPr="00F03D27">
              <w:rPr>
                <w:rFonts w:ascii="Book Antiqua" w:eastAsia="宋体" w:hAnsi="Book Antiqua"/>
                <w:b/>
                <w:bCs/>
                <w:color w:val="000000"/>
                <w:lang w:eastAsia="zh-CN" w:bidi="ar"/>
              </w:rPr>
              <w:t>.</w:t>
            </w:r>
          </w:p>
        </w:tc>
      </w:tr>
      <w:tr w:rsidR="00EF2FE0" w:rsidRPr="00F03D27" w14:paraId="01F93C1D" w14:textId="77777777" w:rsidTr="00A82768">
        <w:trPr>
          <w:trHeight w:val="456"/>
        </w:trPr>
        <w:tc>
          <w:tcPr>
            <w:tcW w:w="3075" w:type="dxa"/>
            <w:tcBorders>
              <w:top w:val="nil"/>
              <w:left w:val="nil"/>
              <w:bottom w:val="nil"/>
              <w:right w:val="nil"/>
            </w:tcBorders>
            <w:shd w:val="clear" w:color="auto" w:fill="auto"/>
            <w:noWrap/>
            <w:vAlign w:val="center"/>
          </w:tcPr>
          <w:p w14:paraId="54CE4D37"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Plasmid KGF</w:t>
            </w:r>
            <w:r w:rsidRPr="00F03D27">
              <w:rPr>
                <w:rFonts w:ascii="宋体" w:eastAsia="宋体" w:hAnsi="宋体" w:cs="宋体" w:hint="eastAsia"/>
                <w:color w:val="000000"/>
                <w:lang w:bidi="ar"/>
              </w:rPr>
              <w:t>‐</w:t>
            </w:r>
            <w:r w:rsidRPr="00F03D27">
              <w:rPr>
                <w:rFonts w:ascii="Book Antiqua" w:eastAsia="宋体" w:hAnsi="Book Antiqua"/>
                <w:color w:val="000000"/>
                <w:lang w:bidi="ar"/>
              </w:rPr>
              <w:t>1</w:t>
            </w:r>
          </w:p>
        </w:tc>
        <w:tc>
          <w:tcPr>
            <w:tcW w:w="4538" w:type="dxa"/>
            <w:tcBorders>
              <w:top w:val="nil"/>
              <w:left w:val="nil"/>
              <w:bottom w:val="nil"/>
              <w:right w:val="nil"/>
            </w:tcBorders>
            <w:shd w:val="clear" w:color="auto" w:fill="auto"/>
            <w:noWrap/>
            <w:vAlign w:val="center"/>
          </w:tcPr>
          <w:p w14:paraId="0975213C"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6D889DA3"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Enhanced wound closure at day 9</w:t>
            </w:r>
          </w:p>
        </w:tc>
        <w:tc>
          <w:tcPr>
            <w:tcW w:w="1126" w:type="dxa"/>
            <w:tcBorders>
              <w:top w:val="nil"/>
              <w:left w:val="nil"/>
              <w:bottom w:val="nil"/>
              <w:right w:val="nil"/>
            </w:tcBorders>
            <w:shd w:val="clear" w:color="auto" w:fill="auto"/>
            <w:noWrap/>
            <w:vAlign w:val="center"/>
          </w:tcPr>
          <w:p w14:paraId="2D1461D0"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[382]</w:t>
            </w:r>
          </w:p>
        </w:tc>
      </w:tr>
      <w:tr w:rsidR="00EF2FE0" w:rsidRPr="00F03D27" w14:paraId="03C71AA8" w14:textId="77777777" w:rsidTr="00A82768">
        <w:trPr>
          <w:trHeight w:val="456"/>
        </w:trPr>
        <w:tc>
          <w:tcPr>
            <w:tcW w:w="3075" w:type="dxa"/>
            <w:tcBorders>
              <w:top w:val="nil"/>
              <w:left w:val="nil"/>
              <w:bottom w:val="nil"/>
              <w:right w:val="nil"/>
            </w:tcBorders>
            <w:shd w:val="clear" w:color="auto" w:fill="auto"/>
            <w:noWrap/>
            <w:vAlign w:val="center"/>
          </w:tcPr>
          <w:p w14:paraId="5183C5F4"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Plasmid TGF-β1</w:t>
            </w:r>
          </w:p>
        </w:tc>
        <w:tc>
          <w:tcPr>
            <w:tcW w:w="4538" w:type="dxa"/>
            <w:tcBorders>
              <w:top w:val="nil"/>
              <w:left w:val="nil"/>
              <w:bottom w:val="nil"/>
              <w:right w:val="nil"/>
            </w:tcBorders>
            <w:shd w:val="clear" w:color="auto" w:fill="auto"/>
            <w:noWrap/>
            <w:vAlign w:val="center"/>
          </w:tcPr>
          <w:p w14:paraId="474DFBE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15C6C596"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7 days</w:t>
            </w:r>
          </w:p>
        </w:tc>
        <w:tc>
          <w:tcPr>
            <w:tcW w:w="1126" w:type="dxa"/>
            <w:tcBorders>
              <w:top w:val="nil"/>
              <w:left w:val="nil"/>
              <w:bottom w:val="nil"/>
              <w:right w:val="nil"/>
            </w:tcBorders>
            <w:shd w:val="clear" w:color="auto" w:fill="auto"/>
            <w:noWrap/>
            <w:vAlign w:val="center"/>
          </w:tcPr>
          <w:p w14:paraId="0596C318"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[162]</w:t>
            </w:r>
          </w:p>
        </w:tc>
      </w:tr>
      <w:tr w:rsidR="00EF2FE0" w:rsidRPr="00F03D27" w14:paraId="7B0836B3" w14:textId="77777777" w:rsidTr="00A82768">
        <w:trPr>
          <w:trHeight w:val="456"/>
        </w:trPr>
        <w:tc>
          <w:tcPr>
            <w:tcW w:w="3075" w:type="dxa"/>
            <w:tcBorders>
              <w:top w:val="nil"/>
              <w:left w:val="nil"/>
              <w:bottom w:val="nil"/>
              <w:right w:val="nil"/>
            </w:tcBorders>
            <w:shd w:val="clear" w:color="auto" w:fill="auto"/>
            <w:noWrap/>
            <w:vAlign w:val="center"/>
          </w:tcPr>
          <w:p w14:paraId="08565595"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Plasmid TGF -β1</w:t>
            </w:r>
          </w:p>
        </w:tc>
        <w:tc>
          <w:tcPr>
            <w:tcW w:w="4538" w:type="dxa"/>
            <w:tcBorders>
              <w:top w:val="nil"/>
              <w:left w:val="nil"/>
              <w:bottom w:val="nil"/>
              <w:right w:val="nil"/>
            </w:tcBorders>
            <w:shd w:val="clear" w:color="auto" w:fill="auto"/>
            <w:noWrap/>
            <w:vAlign w:val="center"/>
          </w:tcPr>
          <w:p w14:paraId="731DF198"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 Electroporation</w:t>
            </w:r>
          </w:p>
        </w:tc>
        <w:tc>
          <w:tcPr>
            <w:tcW w:w="3426" w:type="dxa"/>
            <w:tcBorders>
              <w:top w:val="nil"/>
              <w:left w:val="nil"/>
              <w:bottom w:val="nil"/>
              <w:right w:val="nil"/>
            </w:tcBorders>
            <w:shd w:val="clear" w:color="auto" w:fill="auto"/>
            <w:noWrap/>
            <w:vAlign w:val="center"/>
          </w:tcPr>
          <w:p w14:paraId="5ECA4476"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Early induction of closure by day 5</w:t>
            </w:r>
          </w:p>
        </w:tc>
        <w:tc>
          <w:tcPr>
            <w:tcW w:w="1126" w:type="dxa"/>
            <w:tcBorders>
              <w:top w:val="nil"/>
              <w:left w:val="nil"/>
              <w:bottom w:val="nil"/>
              <w:right w:val="nil"/>
            </w:tcBorders>
            <w:shd w:val="clear" w:color="auto" w:fill="auto"/>
            <w:noWrap/>
            <w:vAlign w:val="center"/>
          </w:tcPr>
          <w:p w14:paraId="10B1409B"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[383]</w:t>
            </w:r>
          </w:p>
        </w:tc>
      </w:tr>
      <w:tr w:rsidR="00EF2FE0" w:rsidRPr="00F03D27" w14:paraId="18015E29" w14:textId="77777777" w:rsidTr="00A82768">
        <w:trPr>
          <w:trHeight w:val="456"/>
        </w:trPr>
        <w:tc>
          <w:tcPr>
            <w:tcW w:w="3075" w:type="dxa"/>
            <w:tcBorders>
              <w:top w:val="nil"/>
              <w:left w:val="nil"/>
              <w:bottom w:val="nil"/>
              <w:right w:val="nil"/>
            </w:tcBorders>
            <w:shd w:val="clear" w:color="auto" w:fill="auto"/>
            <w:noWrap/>
            <w:vAlign w:val="center"/>
          </w:tcPr>
          <w:p w14:paraId="05275A4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Plasmid KGF</w:t>
            </w:r>
            <w:r w:rsidRPr="00F03D27">
              <w:rPr>
                <w:rFonts w:ascii="宋体" w:eastAsia="宋体" w:hAnsi="宋体" w:cs="宋体" w:hint="eastAsia"/>
                <w:color w:val="000000"/>
                <w:lang w:bidi="ar"/>
              </w:rPr>
              <w:t>‐</w:t>
            </w:r>
            <w:r w:rsidRPr="00F03D27">
              <w:rPr>
                <w:rFonts w:ascii="Book Antiqua" w:eastAsia="宋体" w:hAnsi="Book Antiqua"/>
                <w:color w:val="000000"/>
                <w:lang w:bidi="ar"/>
              </w:rPr>
              <w:t>1</w:t>
            </w:r>
          </w:p>
        </w:tc>
        <w:tc>
          <w:tcPr>
            <w:tcW w:w="4538" w:type="dxa"/>
            <w:tcBorders>
              <w:top w:val="nil"/>
              <w:left w:val="nil"/>
              <w:bottom w:val="nil"/>
              <w:right w:val="nil"/>
            </w:tcBorders>
            <w:shd w:val="clear" w:color="auto" w:fill="auto"/>
            <w:noWrap/>
            <w:vAlign w:val="center"/>
          </w:tcPr>
          <w:p w14:paraId="51C01DC1"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 Electroporation</w:t>
            </w:r>
          </w:p>
        </w:tc>
        <w:tc>
          <w:tcPr>
            <w:tcW w:w="3426" w:type="dxa"/>
            <w:tcBorders>
              <w:top w:val="nil"/>
              <w:left w:val="nil"/>
              <w:bottom w:val="nil"/>
              <w:right w:val="nil"/>
            </w:tcBorders>
            <w:shd w:val="clear" w:color="auto" w:fill="auto"/>
            <w:noWrap/>
            <w:vAlign w:val="center"/>
          </w:tcPr>
          <w:p w14:paraId="52425086"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Enhanced wound closure at day 12</w:t>
            </w:r>
          </w:p>
        </w:tc>
        <w:tc>
          <w:tcPr>
            <w:tcW w:w="1126" w:type="dxa"/>
            <w:tcBorders>
              <w:top w:val="nil"/>
              <w:left w:val="nil"/>
              <w:bottom w:val="nil"/>
              <w:right w:val="nil"/>
            </w:tcBorders>
            <w:shd w:val="clear" w:color="auto" w:fill="auto"/>
            <w:noWrap/>
            <w:vAlign w:val="center"/>
          </w:tcPr>
          <w:p w14:paraId="55181598"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4</w:t>
            </w:r>
            <w:r w:rsidRPr="00F03D27">
              <w:rPr>
                <w:rFonts w:ascii="Book Antiqua" w:eastAsia="宋体" w:hAnsi="Book Antiqua"/>
                <w:color w:val="000000"/>
                <w:lang w:bidi="ar"/>
              </w:rPr>
              <w:t>]</w:t>
            </w:r>
          </w:p>
        </w:tc>
      </w:tr>
      <w:tr w:rsidR="00EF2FE0" w:rsidRPr="00F03D27" w14:paraId="460722CE" w14:textId="77777777" w:rsidTr="00A82768">
        <w:trPr>
          <w:trHeight w:val="456"/>
        </w:trPr>
        <w:tc>
          <w:tcPr>
            <w:tcW w:w="3075" w:type="dxa"/>
            <w:tcBorders>
              <w:top w:val="nil"/>
              <w:left w:val="nil"/>
              <w:bottom w:val="nil"/>
              <w:right w:val="nil"/>
            </w:tcBorders>
            <w:shd w:val="clear" w:color="auto" w:fill="auto"/>
            <w:noWrap/>
            <w:vAlign w:val="center"/>
          </w:tcPr>
          <w:p w14:paraId="0785FAA1"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Minicircle</w:t>
            </w:r>
            <w:r w:rsidRPr="00F03D27">
              <w:rPr>
                <w:rFonts w:ascii="宋体" w:eastAsia="宋体" w:hAnsi="宋体" w:cs="宋体" w:hint="eastAsia"/>
                <w:color w:val="000000"/>
                <w:lang w:bidi="ar"/>
              </w:rPr>
              <w:t>‐</w:t>
            </w:r>
            <w:r w:rsidRPr="00F03D27">
              <w:rPr>
                <w:rFonts w:ascii="Book Antiqua" w:eastAsia="宋体" w:hAnsi="Book Antiqua"/>
                <w:color w:val="000000"/>
                <w:lang w:bidi="ar"/>
              </w:rPr>
              <w:t>VEGF</w:t>
            </w:r>
          </w:p>
        </w:tc>
        <w:tc>
          <w:tcPr>
            <w:tcW w:w="4538" w:type="dxa"/>
            <w:tcBorders>
              <w:top w:val="nil"/>
              <w:left w:val="nil"/>
              <w:bottom w:val="nil"/>
              <w:right w:val="nil"/>
            </w:tcBorders>
            <w:shd w:val="clear" w:color="auto" w:fill="auto"/>
            <w:noWrap/>
            <w:vAlign w:val="center"/>
          </w:tcPr>
          <w:p w14:paraId="39EC9AA7"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 xml:space="preserve">Subcutaneous injection, </w:t>
            </w:r>
            <w:proofErr w:type="spellStart"/>
            <w:r w:rsidRPr="00F03D27">
              <w:rPr>
                <w:rFonts w:ascii="Book Antiqua" w:eastAsia="宋体" w:hAnsi="Book Antiqua"/>
                <w:color w:val="000000"/>
                <w:lang w:bidi="ar"/>
              </w:rPr>
              <w:t>Sonoporation</w:t>
            </w:r>
            <w:proofErr w:type="spellEnd"/>
          </w:p>
        </w:tc>
        <w:tc>
          <w:tcPr>
            <w:tcW w:w="3426" w:type="dxa"/>
            <w:tcBorders>
              <w:top w:val="nil"/>
              <w:left w:val="nil"/>
              <w:bottom w:val="nil"/>
              <w:right w:val="nil"/>
            </w:tcBorders>
            <w:shd w:val="clear" w:color="auto" w:fill="auto"/>
            <w:noWrap/>
            <w:vAlign w:val="center"/>
          </w:tcPr>
          <w:p w14:paraId="44F5B9E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12 d</w:t>
            </w:r>
          </w:p>
        </w:tc>
        <w:tc>
          <w:tcPr>
            <w:tcW w:w="1126" w:type="dxa"/>
            <w:tcBorders>
              <w:top w:val="nil"/>
              <w:left w:val="nil"/>
              <w:bottom w:val="nil"/>
              <w:right w:val="nil"/>
            </w:tcBorders>
            <w:shd w:val="clear" w:color="auto" w:fill="auto"/>
            <w:noWrap/>
            <w:vAlign w:val="center"/>
          </w:tcPr>
          <w:p w14:paraId="21EAC152"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5</w:t>
            </w:r>
            <w:r w:rsidRPr="00F03D27">
              <w:rPr>
                <w:rFonts w:ascii="Book Antiqua" w:eastAsia="宋体" w:hAnsi="Book Antiqua"/>
                <w:color w:val="000000"/>
                <w:lang w:bidi="ar"/>
              </w:rPr>
              <w:t>]</w:t>
            </w:r>
          </w:p>
        </w:tc>
      </w:tr>
      <w:tr w:rsidR="00EF2FE0" w:rsidRPr="00F03D27" w14:paraId="44FB014B" w14:textId="77777777" w:rsidTr="00A82768">
        <w:trPr>
          <w:trHeight w:val="456"/>
        </w:trPr>
        <w:tc>
          <w:tcPr>
            <w:tcW w:w="3075" w:type="dxa"/>
            <w:tcBorders>
              <w:top w:val="nil"/>
              <w:left w:val="nil"/>
              <w:bottom w:val="nil"/>
              <w:right w:val="nil"/>
            </w:tcBorders>
            <w:shd w:val="clear" w:color="auto" w:fill="auto"/>
            <w:noWrap/>
            <w:vAlign w:val="center"/>
          </w:tcPr>
          <w:p w14:paraId="1ACF25A2"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Adenovirus encoding VEGF</w:t>
            </w:r>
          </w:p>
        </w:tc>
        <w:tc>
          <w:tcPr>
            <w:tcW w:w="4538" w:type="dxa"/>
            <w:tcBorders>
              <w:top w:val="nil"/>
              <w:left w:val="nil"/>
              <w:bottom w:val="nil"/>
              <w:right w:val="nil"/>
            </w:tcBorders>
            <w:shd w:val="clear" w:color="auto" w:fill="auto"/>
            <w:noWrap/>
            <w:vAlign w:val="center"/>
          </w:tcPr>
          <w:p w14:paraId="17E387C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Topical application to wound bed</w:t>
            </w:r>
          </w:p>
        </w:tc>
        <w:tc>
          <w:tcPr>
            <w:tcW w:w="3426" w:type="dxa"/>
            <w:tcBorders>
              <w:top w:val="nil"/>
              <w:left w:val="nil"/>
              <w:bottom w:val="nil"/>
              <w:right w:val="nil"/>
            </w:tcBorders>
            <w:shd w:val="clear" w:color="auto" w:fill="auto"/>
            <w:noWrap/>
            <w:vAlign w:val="center"/>
          </w:tcPr>
          <w:p w14:paraId="0EDD960C"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13 d</w:t>
            </w:r>
          </w:p>
        </w:tc>
        <w:tc>
          <w:tcPr>
            <w:tcW w:w="1126" w:type="dxa"/>
            <w:tcBorders>
              <w:top w:val="nil"/>
              <w:left w:val="nil"/>
              <w:bottom w:val="nil"/>
              <w:right w:val="nil"/>
            </w:tcBorders>
            <w:shd w:val="clear" w:color="auto" w:fill="auto"/>
            <w:noWrap/>
            <w:vAlign w:val="center"/>
          </w:tcPr>
          <w:p w14:paraId="65D20447"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6</w:t>
            </w:r>
            <w:r w:rsidRPr="00F03D27">
              <w:rPr>
                <w:rFonts w:ascii="Book Antiqua" w:eastAsia="宋体" w:hAnsi="Book Antiqua"/>
                <w:color w:val="000000"/>
                <w:lang w:bidi="ar"/>
              </w:rPr>
              <w:t>]</w:t>
            </w:r>
          </w:p>
        </w:tc>
      </w:tr>
      <w:tr w:rsidR="00EF2FE0" w:rsidRPr="00F03D27" w14:paraId="59461335" w14:textId="77777777" w:rsidTr="00A82768">
        <w:trPr>
          <w:trHeight w:val="456"/>
        </w:trPr>
        <w:tc>
          <w:tcPr>
            <w:tcW w:w="3075" w:type="dxa"/>
            <w:tcBorders>
              <w:top w:val="nil"/>
              <w:left w:val="nil"/>
              <w:bottom w:val="nil"/>
              <w:right w:val="nil"/>
            </w:tcBorders>
            <w:shd w:val="clear" w:color="auto" w:fill="auto"/>
            <w:noWrap/>
            <w:vAlign w:val="center"/>
          </w:tcPr>
          <w:p w14:paraId="6C6D6A7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Adenovirus encoding VEGF</w:t>
            </w:r>
          </w:p>
        </w:tc>
        <w:tc>
          <w:tcPr>
            <w:tcW w:w="4538" w:type="dxa"/>
            <w:tcBorders>
              <w:top w:val="nil"/>
              <w:left w:val="nil"/>
              <w:bottom w:val="nil"/>
              <w:right w:val="nil"/>
            </w:tcBorders>
            <w:shd w:val="clear" w:color="auto" w:fill="auto"/>
            <w:noWrap/>
            <w:vAlign w:val="center"/>
          </w:tcPr>
          <w:p w14:paraId="3C9B5238"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2DADFE4B"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27 d</w:t>
            </w:r>
          </w:p>
        </w:tc>
        <w:tc>
          <w:tcPr>
            <w:tcW w:w="1126" w:type="dxa"/>
            <w:tcBorders>
              <w:top w:val="nil"/>
              <w:left w:val="nil"/>
              <w:bottom w:val="nil"/>
              <w:right w:val="nil"/>
            </w:tcBorders>
            <w:shd w:val="clear" w:color="auto" w:fill="auto"/>
            <w:noWrap/>
            <w:vAlign w:val="center"/>
          </w:tcPr>
          <w:p w14:paraId="070155D2"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7</w:t>
            </w:r>
            <w:r w:rsidRPr="00F03D27">
              <w:rPr>
                <w:rFonts w:ascii="Book Antiqua" w:eastAsia="宋体" w:hAnsi="Book Antiqua"/>
                <w:color w:val="000000"/>
                <w:lang w:bidi="ar"/>
              </w:rPr>
              <w:t>]</w:t>
            </w:r>
          </w:p>
        </w:tc>
      </w:tr>
      <w:tr w:rsidR="00EF2FE0" w:rsidRPr="00F03D27" w14:paraId="266E9A4E" w14:textId="77777777" w:rsidTr="00A82768">
        <w:trPr>
          <w:trHeight w:val="456"/>
        </w:trPr>
        <w:tc>
          <w:tcPr>
            <w:tcW w:w="3075" w:type="dxa"/>
            <w:tcBorders>
              <w:top w:val="nil"/>
              <w:left w:val="nil"/>
              <w:bottom w:val="nil"/>
              <w:right w:val="nil"/>
            </w:tcBorders>
            <w:shd w:val="clear" w:color="auto" w:fill="auto"/>
            <w:noWrap/>
            <w:vAlign w:val="center"/>
          </w:tcPr>
          <w:p w14:paraId="705BC1C0"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Adenovirus encoding PDGF</w:t>
            </w:r>
          </w:p>
        </w:tc>
        <w:tc>
          <w:tcPr>
            <w:tcW w:w="4538" w:type="dxa"/>
            <w:tcBorders>
              <w:top w:val="nil"/>
              <w:left w:val="nil"/>
              <w:bottom w:val="nil"/>
              <w:right w:val="nil"/>
            </w:tcBorders>
            <w:shd w:val="clear" w:color="auto" w:fill="auto"/>
            <w:noWrap/>
            <w:vAlign w:val="center"/>
          </w:tcPr>
          <w:p w14:paraId="0B24D95D"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Intralesional injection</w:t>
            </w:r>
          </w:p>
        </w:tc>
        <w:tc>
          <w:tcPr>
            <w:tcW w:w="3426" w:type="dxa"/>
            <w:tcBorders>
              <w:top w:val="nil"/>
              <w:left w:val="nil"/>
              <w:bottom w:val="nil"/>
              <w:right w:val="nil"/>
            </w:tcBorders>
            <w:shd w:val="clear" w:color="auto" w:fill="auto"/>
            <w:noWrap/>
            <w:vAlign w:val="center"/>
          </w:tcPr>
          <w:p w14:paraId="1FB38CF2"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Residual epithelial gap of 3 mm at day 7</w:t>
            </w:r>
          </w:p>
        </w:tc>
        <w:tc>
          <w:tcPr>
            <w:tcW w:w="1126" w:type="dxa"/>
            <w:tcBorders>
              <w:top w:val="nil"/>
              <w:left w:val="nil"/>
              <w:bottom w:val="nil"/>
              <w:right w:val="nil"/>
            </w:tcBorders>
            <w:shd w:val="clear" w:color="auto" w:fill="auto"/>
            <w:noWrap/>
            <w:vAlign w:val="center"/>
          </w:tcPr>
          <w:p w14:paraId="4632D051"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388</w:t>
            </w:r>
            <w:r w:rsidRPr="00F03D27">
              <w:rPr>
                <w:rFonts w:ascii="Book Antiqua" w:eastAsia="宋体" w:hAnsi="Book Antiqua"/>
                <w:color w:val="000000"/>
                <w:lang w:bidi="ar"/>
              </w:rPr>
              <w:t>]</w:t>
            </w:r>
          </w:p>
        </w:tc>
      </w:tr>
      <w:tr w:rsidR="00EF2FE0" w:rsidRPr="00F03D27" w14:paraId="0D729093" w14:textId="77777777" w:rsidTr="00A82768">
        <w:trPr>
          <w:trHeight w:val="456"/>
        </w:trPr>
        <w:tc>
          <w:tcPr>
            <w:tcW w:w="3075" w:type="dxa"/>
            <w:tcBorders>
              <w:top w:val="nil"/>
              <w:left w:val="nil"/>
              <w:bottom w:val="nil"/>
              <w:right w:val="nil"/>
            </w:tcBorders>
            <w:shd w:val="clear" w:color="auto" w:fill="auto"/>
            <w:noWrap/>
            <w:vAlign w:val="center"/>
          </w:tcPr>
          <w:p w14:paraId="7C2264DE"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Adenovirus encoding VEGF</w:t>
            </w:r>
            <w:r w:rsidRPr="00F03D27">
              <w:rPr>
                <w:rFonts w:ascii="宋体" w:eastAsia="宋体" w:hAnsi="宋体" w:cs="宋体" w:hint="eastAsia"/>
                <w:color w:val="000000"/>
                <w:lang w:bidi="ar"/>
              </w:rPr>
              <w:t>‐</w:t>
            </w:r>
            <w:r w:rsidRPr="00F03D27">
              <w:rPr>
                <w:rFonts w:ascii="Book Antiqua" w:eastAsia="宋体" w:hAnsi="Book Antiqua"/>
                <w:color w:val="000000"/>
                <w:lang w:bidi="ar"/>
              </w:rPr>
              <w:t>C</w:t>
            </w:r>
          </w:p>
        </w:tc>
        <w:tc>
          <w:tcPr>
            <w:tcW w:w="4538" w:type="dxa"/>
            <w:tcBorders>
              <w:top w:val="nil"/>
              <w:left w:val="nil"/>
              <w:bottom w:val="nil"/>
              <w:right w:val="nil"/>
            </w:tcBorders>
            <w:shd w:val="clear" w:color="auto" w:fill="auto"/>
            <w:noWrap/>
            <w:vAlign w:val="center"/>
          </w:tcPr>
          <w:p w14:paraId="4E84A43D"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519DA149"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21 d</w:t>
            </w:r>
          </w:p>
        </w:tc>
        <w:tc>
          <w:tcPr>
            <w:tcW w:w="1126" w:type="dxa"/>
            <w:tcBorders>
              <w:top w:val="nil"/>
              <w:left w:val="nil"/>
              <w:bottom w:val="nil"/>
              <w:right w:val="nil"/>
            </w:tcBorders>
            <w:shd w:val="clear" w:color="auto" w:fill="auto"/>
            <w:noWrap/>
            <w:vAlign w:val="center"/>
          </w:tcPr>
          <w:p w14:paraId="2741414B"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[222]</w:t>
            </w:r>
          </w:p>
        </w:tc>
      </w:tr>
      <w:tr w:rsidR="00EF2FE0" w:rsidRPr="00F03D27" w14:paraId="6AAF5D9B" w14:textId="77777777" w:rsidTr="00A82768">
        <w:trPr>
          <w:trHeight w:val="456"/>
        </w:trPr>
        <w:tc>
          <w:tcPr>
            <w:tcW w:w="3075" w:type="dxa"/>
            <w:tcBorders>
              <w:top w:val="nil"/>
              <w:left w:val="nil"/>
              <w:bottom w:val="nil"/>
              <w:right w:val="nil"/>
            </w:tcBorders>
            <w:shd w:val="clear" w:color="auto" w:fill="auto"/>
            <w:noWrap/>
            <w:vAlign w:val="center"/>
          </w:tcPr>
          <w:p w14:paraId="7F20FEF6"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lastRenderedPageBreak/>
              <w:t>Lentivirus encoding PDGF</w:t>
            </w:r>
          </w:p>
        </w:tc>
        <w:tc>
          <w:tcPr>
            <w:tcW w:w="4538" w:type="dxa"/>
            <w:tcBorders>
              <w:top w:val="nil"/>
              <w:left w:val="nil"/>
              <w:bottom w:val="nil"/>
              <w:right w:val="nil"/>
            </w:tcBorders>
            <w:shd w:val="clear" w:color="auto" w:fill="auto"/>
            <w:noWrap/>
            <w:vAlign w:val="center"/>
          </w:tcPr>
          <w:p w14:paraId="2FE21FF9"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Injected into base and wound margin</w:t>
            </w:r>
          </w:p>
        </w:tc>
        <w:tc>
          <w:tcPr>
            <w:tcW w:w="3426" w:type="dxa"/>
            <w:tcBorders>
              <w:top w:val="nil"/>
              <w:left w:val="nil"/>
              <w:bottom w:val="nil"/>
              <w:right w:val="nil"/>
            </w:tcBorders>
            <w:shd w:val="clear" w:color="auto" w:fill="auto"/>
            <w:noWrap/>
            <w:vAlign w:val="center"/>
          </w:tcPr>
          <w:p w14:paraId="10F16FFF"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No effect</w:t>
            </w:r>
          </w:p>
        </w:tc>
        <w:tc>
          <w:tcPr>
            <w:tcW w:w="1126" w:type="dxa"/>
            <w:tcBorders>
              <w:top w:val="nil"/>
              <w:left w:val="nil"/>
              <w:bottom w:val="nil"/>
              <w:right w:val="nil"/>
            </w:tcBorders>
            <w:shd w:val="clear" w:color="auto" w:fill="auto"/>
            <w:noWrap/>
            <w:vAlign w:val="center"/>
          </w:tcPr>
          <w:p w14:paraId="196249A1"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389</w:t>
            </w:r>
            <w:r w:rsidRPr="00F03D27">
              <w:rPr>
                <w:rFonts w:ascii="Book Antiqua" w:eastAsia="宋体" w:hAnsi="Book Antiqua"/>
                <w:color w:val="000000"/>
                <w:lang w:bidi="ar"/>
              </w:rPr>
              <w:t>]</w:t>
            </w:r>
          </w:p>
        </w:tc>
      </w:tr>
      <w:tr w:rsidR="00EF2FE0" w:rsidRPr="00F03D27" w14:paraId="1EB2A99E" w14:textId="77777777" w:rsidTr="00A82768">
        <w:trPr>
          <w:trHeight w:val="456"/>
        </w:trPr>
        <w:tc>
          <w:tcPr>
            <w:tcW w:w="3075" w:type="dxa"/>
            <w:tcBorders>
              <w:top w:val="nil"/>
              <w:left w:val="nil"/>
              <w:bottom w:val="nil"/>
              <w:right w:val="nil"/>
            </w:tcBorders>
            <w:shd w:val="clear" w:color="auto" w:fill="auto"/>
            <w:noWrap/>
            <w:vAlign w:val="center"/>
          </w:tcPr>
          <w:p w14:paraId="64A70562"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Adeno</w:t>
            </w:r>
            <w:r w:rsidRPr="00F03D27">
              <w:rPr>
                <w:rFonts w:ascii="宋体" w:eastAsia="宋体" w:hAnsi="宋体" w:cs="宋体" w:hint="eastAsia"/>
                <w:color w:val="000000"/>
                <w:lang w:bidi="ar"/>
              </w:rPr>
              <w:t>‐</w:t>
            </w:r>
            <w:r w:rsidRPr="00F03D27">
              <w:rPr>
                <w:rFonts w:ascii="Book Antiqua" w:eastAsia="宋体" w:hAnsi="Book Antiqua"/>
                <w:color w:val="000000"/>
                <w:lang w:bidi="ar"/>
              </w:rPr>
              <w:t>associated virus encoding VEGF</w:t>
            </w:r>
          </w:p>
        </w:tc>
        <w:tc>
          <w:tcPr>
            <w:tcW w:w="4538" w:type="dxa"/>
            <w:tcBorders>
              <w:top w:val="nil"/>
              <w:left w:val="nil"/>
              <w:bottom w:val="nil"/>
              <w:right w:val="nil"/>
            </w:tcBorders>
            <w:shd w:val="clear" w:color="auto" w:fill="auto"/>
            <w:noWrap/>
            <w:vAlign w:val="center"/>
          </w:tcPr>
          <w:p w14:paraId="76866707"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1D2B5D00"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re</w:t>
            </w:r>
            <w:r w:rsidRPr="00F03D27">
              <w:rPr>
                <w:rFonts w:ascii="宋体" w:eastAsia="宋体" w:hAnsi="宋体" w:cs="宋体" w:hint="eastAsia"/>
                <w:color w:val="000000"/>
                <w:lang w:bidi="ar"/>
              </w:rPr>
              <w:t>‐</w:t>
            </w:r>
            <w:r w:rsidRPr="00F03D27">
              <w:rPr>
                <w:rFonts w:ascii="Book Antiqua" w:eastAsia="宋体" w:hAnsi="Book Antiqua"/>
                <w:color w:val="000000"/>
                <w:lang w:bidi="ar"/>
              </w:rPr>
              <w:t>epithelialization at 28 d</w:t>
            </w:r>
          </w:p>
        </w:tc>
        <w:tc>
          <w:tcPr>
            <w:tcW w:w="1126" w:type="dxa"/>
            <w:tcBorders>
              <w:top w:val="nil"/>
              <w:left w:val="nil"/>
              <w:bottom w:val="nil"/>
              <w:right w:val="nil"/>
            </w:tcBorders>
            <w:shd w:val="clear" w:color="auto" w:fill="auto"/>
            <w:noWrap/>
            <w:vAlign w:val="center"/>
          </w:tcPr>
          <w:p w14:paraId="239B7A61"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w:t>
            </w:r>
            <w:r w:rsidRPr="00F03D27">
              <w:rPr>
                <w:rFonts w:ascii="Book Antiqua" w:eastAsia="宋体" w:hAnsi="Book Antiqua"/>
                <w:color w:val="000000"/>
                <w:lang w:eastAsia="zh-CN" w:bidi="ar"/>
              </w:rPr>
              <w:t>90</w:t>
            </w:r>
            <w:r w:rsidRPr="00F03D27">
              <w:rPr>
                <w:rFonts w:ascii="Book Antiqua" w:eastAsia="宋体" w:hAnsi="Book Antiqua"/>
                <w:color w:val="000000"/>
                <w:lang w:bidi="ar"/>
              </w:rPr>
              <w:t>]</w:t>
            </w:r>
          </w:p>
        </w:tc>
      </w:tr>
      <w:tr w:rsidR="00EF2FE0" w:rsidRPr="00F03D27" w14:paraId="68452BB4" w14:textId="77777777" w:rsidTr="00A82768">
        <w:trPr>
          <w:trHeight w:val="456"/>
        </w:trPr>
        <w:tc>
          <w:tcPr>
            <w:tcW w:w="3075" w:type="dxa"/>
            <w:tcBorders>
              <w:top w:val="nil"/>
              <w:left w:val="nil"/>
              <w:bottom w:val="nil"/>
              <w:right w:val="nil"/>
            </w:tcBorders>
            <w:shd w:val="clear" w:color="auto" w:fill="auto"/>
            <w:noWrap/>
            <w:vAlign w:val="center"/>
          </w:tcPr>
          <w:p w14:paraId="4721C5B9" w14:textId="77777777" w:rsidR="00EF2FE0" w:rsidRPr="00F03D27" w:rsidRDefault="00261648" w:rsidP="007D09A8">
            <w:pPr>
              <w:snapToGrid w:val="0"/>
              <w:spacing w:line="360" w:lineRule="auto"/>
              <w:textAlignment w:val="center"/>
              <w:rPr>
                <w:rFonts w:ascii="Book Antiqua" w:eastAsia="宋体" w:hAnsi="Book Antiqua" w:hint="eastAsia"/>
                <w:color w:val="000000"/>
              </w:rPr>
            </w:pPr>
            <w:proofErr w:type="spellStart"/>
            <w:r w:rsidRPr="00F03D27">
              <w:rPr>
                <w:rFonts w:ascii="Book Antiqua" w:eastAsia="宋体" w:hAnsi="Book Antiqua"/>
                <w:color w:val="000000"/>
                <w:lang w:bidi="ar"/>
              </w:rPr>
              <w:t>Bicistronic</w:t>
            </w:r>
            <w:proofErr w:type="spellEnd"/>
            <w:r w:rsidRPr="00F03D27">
              <w:rPr>
                <w:rFonts w:ascii="Book Antiqua" w:eastAsia="宋体" w:hAnsi="Book Antiqua"/>
                <w:color w:val="000000"/>
                <w:lang w:bidi="ar"/>
              </w:rPr>
              <w:t xml:space="preserve"> Adeno</w:t>
            </w:r>
            <w:r w:rsidRPr="00F03D27">
              <w:rPr>
                <w:rFonts w:ascii="宋体" w:eastAsia="宋体" w:hAnsi="宋体" w:cs="宋体" w:hint="eastAsia"/>
                <w:color w:val="000000"/>
                <w:lang w:bidi="ar"/>
              </w:rPr>
              <w:t>‐</w:t>
            </w:r>
            <w:r w:rsidRPr="00F03D27">
              <w:rPr>
                <w:rFonts w:ascii="Book Antiqua" w:eastAsia="宋体" w:hAnsi="Book Antiqua"/>
                <w:color w:val="000000"/>
                <w:lang w:bidi="ar"/>
              </w:rPr>
              <w:t>associated virus encoding VEGF</w:t>
            </w:r>
            <w:r w:rsidRPr="00F03D27">
              <w:rPr>
                <w:rFonts w:ascii="宋体" w:eastAsia="宋体" w:hAnsi="宋体" w:cs="宋体" w:hint="eastAsia"/>
                <w:color w:val="000000"/>
                <w:lang w:bidi="ar"/>
              </w:rPr>
              <w:t>‐</w:t>
            </w:r>
            <w:r w:rsidRPr="00F03D27">
              <w:rPr>
                <w:rFonts w:ascii="Book Antiqua" w:eastAsia="宋体" w:hAnsi="Book Antiqua"/>
                <w:color w:val="000000"/>
                <w:lang w:bidi="ar"/>
              </w:rPr>
              <w:t>A and FGF4</w:t>
            </w:r>
          </w:p>
        </w:tc>
        <w:tc>
          <w:tcPr>
            <w:tcW w:w="4538" w:type="dxa"/>
            <w:tcBorders>
              <w:top w:val="nil"/>
              <w:left w:val="nil"/>
              <w:bottom w:val="nil"/>
              <w:right w:val="nil"/>
            </w:tcBorders>
            <w:shd w:val="clear" w:color="auto" w:fill="auto"/>
            <w:noWrap/>
            <w:vAlign w:val="center"/>
          </w:tcPr>
          <w:p w14:paraId="75AB344D"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440275F8"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17 d</w:t>
            </w:r>
          </w:p>
        </w:tc>
        <w:tc>
          <w:tcPr>
            <w:tcW w:w="1126" w:type="dxa"/>
            <w:tcBorders>
              <w:top w:val="nil"/>
              <w:left w:val="nil"/>
              <w:bottom w:val="nil"/>
              <w:right w:val="nil"/>
            </w:tcBorders>
            <w:shd w:val="clear" w:color="auto" w:fill="auto"/>
            <w:noWrap/>
            <w:vAlign w:val="center"/>
          </w:tcPr>
          <w:p w14:paraId="2D7478A5"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391</w:t>
            </w:r>
            <w:r w:rsidRPr="00F03D27">
              <w:rPr>
                <w:rFonts w:ascii="Book Antiqua" w:eastAsia="宋体" w:hAnsi="Book Antiqua"/>
                <w:color w:val="000000"/>
                <w:lang w:bidi="ar"/>
              </w:rPr>
              <w:t>]</w:t>
            </w:r>
          </w:p>
        </w:tc>
      </w:tr>
      <w:tr w:rsidR="00EF2FE0" w:rsidRPr="00F03D27" w14:paraId="73161A40" w14:textId="77777777" w:rsidTr="00A82768">
        <w:trPr>
          <w:trHeight w:val="456"/>
        </w:trPr>
        <w:tc>
          <w:tcPr>
            <w:tcW w:w="3075" w:type="dxa"/>
            <w:tcBorders>
              <w:top w:val="nil"/>
              <w:left w:val="nil"/>
              <w:right w:val="nil"/>
            </w:tcBorders>
            <w:shd w:val="clear" w:color="auto" w:fill="auto"/>
            <w:noWrap/>
            <w:vAlign w:val="center"/>
          </w:tcPr>
          <w:p w14:paraId="40AA8975" w14:textId="77777777" w:rsidR="00EF2FE0" w:rsidRPr="00F03D27" w:rsidRDefault="00261648" w:rsidP="007D09A8">
            <w:pPr>
              <w:snapToGrid w:val="0"/>
              <w:spacing w:line="360" w:lineRule="auto"/>
              <w:textAlignment w:val="center"/>
              <w:rPr>
                <w:rFonts w:ascii="Book Antiqua" w:eastAsia="宋体" w:hAnsi="Book Antiqua" w:hint="eastAsia"/>
                <w:color w:val="000000"/>
              </w:rPr>
            </w:pPr>
            <w:proofErr w:type="spellStart"/>
            <w:r w:rsidRPr="00F03D27">
              <w:rPr>
                <w:rFonts w:ascii="Book Antiqua" w:eastAsia="宋体" w:hAnsi="Book Antiqua"/>
                <w:color w:val="000000"/>
                <w:lang w:bidi="ar"/>
              </w:rPr>
              <w:t>RGDK</w:t>
            </w:r>
            <w:r w:rsidRPr="00F03D27">
              <w:rPr>
                <w:rFonts w:ascii="宋体" w:eastAsia="宋体" w:hAnsi="宋体" w:cs="宋体" w:hint="eastAsia"/>
                <w:color w:val="000000"/>
                <w:lang w:bidi="ar"/>
              </w:rPr>
              <w:t>‐</w:t>
            </w:r>
            <w:r w:rsidRPr="00F03D27">
              <w:rPr>
                <w:rFonts w:ascii="Book Antiqua" w:eastAsia="宋体" w:hAnsi="Book Antiqua"/>
                <w:color w:val="000000"/>
                <w:lang w:bidi="ar"/>
              </w:rPr>
              <w:t>lipopeptide:rhPDGF</w:t>
            </w:r>
            <w:r w:rsidRPr="00F03D27">
              <w:rPr>
                <w:rFonts w:ascii="宋体" w:eastAsia="宋体" w:hAnsi="宋体" w:cs="宋体" w:hint="eastAsia"/>
                <w:color w:val="000000"/>
                <w:lang w:bidi="ar"/>
              </w:rPr>
              <w:t>‐</w:t>
            </w:r>
            <w:r w:rsidRPr="00F03D27">
              <w:rPr>
                <w:rFonts w:ascii="Book Antiqua" w:eastAsia="宋体" w:hAnsi="Book Antiqua"/>
                <w:color w:val="000000"/>
                <w:lang w:bidi="ar"/>
              </w:rPr>
              <w:t>B</w:t>
            </w:r>
            <w:proofErr w:type="spellEnd"/>
            <w:r w:rsidRPr="00F03D27">
              <w:rPr>
                <w:rFonts w:ascii="Book Antiqua" w:eastAsia="宋体" w:hAnsi="Book Antiqua"/>
                <w:color w:val="000000"/>
                <w:lang w:bidi="ar"/>
              </w:rPr>
              <w:t xml:space="preserve"> lipoplex</w:t>
            </w:r>
          </w:p>
        </w:tc>
        <w:tc>
          <w:tcPr>
            <w:tcW w:w="4538" w:type="dxa"/>
            <w:tcBorders>
              <w:top w:val="nil"/>
              <w:left w:val="nil"/>
              <w:right w:val="nil"/>
            </w:tcBorders>
            <w:shd w:val="clear" w:color="auto" w:fill="auto"/>
            <w:noWrap/>
            <w:vAlign w:val="center"/>
          </w:tcPr>
          <w:p w14:paraId="69682B03"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Subcutaneous injection</w:t>
            </w:r>
          </w:p>
        </w:tc>
        <w:tc>
          <w:tcPr>
            <w:tcW w:w="3426" w:type="dxa"/>
            <w:tcBorders>
              <w:top w:val="nil"/>
              <w:left w:val="nil"/>
              <w:right w:val="nil"/>
            </w:tcBorders>
            <w:shd w:val="clear" w:color="auto" w:fill="auto"/>
            <w:noWrap/>
            <w:vAlign w:val="center"/>
          </w:tcPr>
          <w:p w14:paraId="5C47064D"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12 d</w:t>
            </w:r>
          </w:p>
        </w:tc>
        <w:tc>
          <w:tcPr>
            <w:tcW w:w="1126" w:type="dxa"/>
            <w:tcBorders>
              <w:top w:val="nil"/>
              <w:left w:val="nil"/>
              <w:right w:val="nil"/>
            </w:tcBorders>
            <w:shd w:val="clear" w:color="auto" w:fill="auto"/>
            <w:noWrap/>
            <w:vAlign w:val="center"/>
          </w:tcPr>
          <w:p w14:paraId="2BC9AD9D"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[39</w:t>
            </w:r>
            <w:r w:rsidRPr="00F03D27">
              <w:rPr>
                <w:rFonts w:ascii="Book Antiqua" w:eastAsia="宋体" w:hAnsi="Book Antiqua"/>
                <w:color w:val="000000"/>
                <w:lang w:eastAsia="zh-CN" w:bidi="ar"/>
              </w:rPr>
              <w:t>2</w:t>
            </w:r>
            <w:r w:rsidRPr="00F03D27">
              <w:rPr>
                <w:rFonts w:ascii="Book Antiqua" w:eastAsia="宋体" w:hAnsi="Book Antiqua"/>
                <w:color w:val="000000"/>
                <w:lang w:bidi="ar"/>
              </w:rPr>
              <w:t>]</w:t>
            </w:r>
          </w:p>
        </w:tc>
      </w:tr>
      <w:tr w:rsidR="00EF2FE0" w:rsidRPr="00F03D27" w14:paraId="191DBEDD" w14:textId="77777777" w:rsidTr="00A82768">
        <w:trPr>
          <w:trHeight w:val="456"/>
        </w:trPr>
        <w:tc>
          <w:tcPr>
            <w:tcW w:w="3075" w:type="dxa"/>
            <w:tcBorders>
              <w:top w:val="nil"/>
              <w:left w:val="nil"/>
              <w:bottom w:val="single" w:sz="4" w:space="0" w:color="auto"/>
              <w:right w:val="nil"/>
            </w:tcBorders>
            <w:shd w:val="clear" w:color="auto" w:fill="auto"/>
            <w:noWrap/>
            <w:vAlign w:val="center"/>
          </w:tcPr>
          <w:p w14:paraId="31FA0EA0"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Minicircle VEGF</w:t>
            </w:r>
          </w:p>
        </w:tc>
        <w:tc>
          <w:tcPr>
            <w:tcW w:w="4538" w:type="dxa"/>
            <w:tcBorders>
              <w:top w:val="nil"/>
              <w:left w:val="nil"/>
              <w:bottom w:val="single" w:sz="4" w:space="0" w:color="auto"/>
              <w:right w:val="nil"/>
            </w:tcBorders>
            <w:shd w:val="clear" w:color="auto" w:fill="auto"/>
            <w:noWrap/>
            <w:vAlign w:val="center"/>
          </w:tcPr>
          <w:p w14:paraId="610FCFE3"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Subcutaneous injection</w:t>
            </w:r>
          </w:p>
        </w:tc>
        <w:tc>
          <w:tcPr>
            <w:tcW w:w="3426" w:type="dxa"/>
            <w:tcBorders>
              <w:top w:val="nil"/>
              <w:left w:val="nil"/>
              <w:bottom w:val="single" w:sz="4" w:space="0" w:color="auto"/>
              <w:right w:val="nil"/>
            </w:tcBorders>
            <w:shd w:val="clear" w:color="auto" w:fill="auto"/>
            <w:noWrap/>
            <w:vAlign w:val="center"/>
          </w:tcPr>
          <w:p w14:paraId="36A72769"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Complete wound closure by 12 d</w:t>
            </w:r>
          </w:p>
        </w:tc>
        <w:tc>
          <w:tcPr>
            <w:tcW w:w="1126" w:type="dxa"/>
            <w:tcBorders>
              <w:top w:val="nil"/>
              <w:left w:val="nil"/>
              <w:bottom w:val="single" w:sz="4" w:space="0" w:color="auto"/>
              <w:right w:val="nil"/>
            </w:tcBorders>
            <w:shd w:val="clear" w:color="auto" w:fill="auto"/>
            <w:noWrap/>
            <w:vAlign w:val="center"/>
          </w:tcPr>
          <w:p w14:paraId="459FA8DB" w14:textId="77777777" w:rsidR="00EF2FE0" w:rsidRPr="00F03D27" w:rsidRDefault="00261648" w:rsidP="007D09A8">
            <w:pPr>
              <w:snapToGrid w:val="0"/>
              <w:spacing w:line="360" w:lineRule="auto"/>
              <w:textAlignment w:val="center"/>
              <w:rPr>
                <w:rFonts w:ascii="Book Antiqua" w:eastAsia="宋体" w:hAnsi="Book Antiqua" w:hint="eastAsia"/>
                <w:color w:val="000000"/>
              </w:rPr>
            </w:pPr>
            <w:r w:rsidRPr="00F03D27">
              <w:rPr>
                <w:rFonts w:ascii="Book Antiqua" w:eastAsia="宋体" w:hAnsi="Book Antiqua"/>
                <w:color w:val="000000"/>
                <w:lang w:bidi="ar"/>
              </w:rPr>
              <w:t>[39</w:t>
            </w:r>
            <w:r w:rsidRPr="00F03D27">
              <w:rPr>
                <w:rFonts w:ascii="Book Antiqua" w:eastAsia="宋体" w:hAnsi="Book Antiqua"/>
                <w:color w:val="000000"/>
                <w:lang w:eastAsia="zh-CN" w:bidi="ar"/>
              </w:rPr>
              <w:t>3</w:t>
            </w:r>
            <w:r w:rsidRPr="00F03D27">
              <w:rPr>
                <w:rFonts w:ascii="Book Antiqua" w:eastAsia="宋体" w:hAnsi="Book Antiqua"/>
                <w:color w:val="000000"/>
                <w:lang w:bidi="ar"/>
              </w:rPr>
              <w:t>]</w:t>
            </w:r>
          </w:p>
        </w:tc>
      </w:tr>
    </w:tbl>
    <w:p w14:paraId="252FEDF1" w14:textId="77777777" w:rsidR="00EF2FE0" w:rsidRPr="0026430A" w:rsidRDefault="0026430A" w:rsidP="0026430A">
      <w:pPr>
        <w:snapToGrid w:val="0"/>
        <w:spacing w:line="360" w:lineRule="auto"/>
        <w:rPr>
          <w:rFonts w:ascii="Book Antiqua" w:hAnsi="Book Antiqua" w:hint="eastAsia"/>
        </w:rPr>
      </w:pPr>
      <w:r w:rsidRPr="00F03D27">
        <w:rPr>
          <w:rFonts w:ascii="Book Antiqua" w:hAnsi="Book Antiqua"/>
        </w:rPr>
        <w:t>VEGF:</w:t>
      </w:r>
      <w:r w:rsidRPr="00F03D27">
        <w:rPr>
          <w:rFonts w:ascii="Book Antiqua" w:eastAsia="Book Antiqua" w:hAnsi="Book Antiqua" w:cs="Book Antiqua"/>
          <w:color w:val="000000"/>
        </w:rPr>
        <w:t xml:space="preserve"> </w:t>
      </w:r>
      <w:r w:rsidRPr="00F03D27">
        <w:rPr>
          <w:rFonts w:ascii="Book Antiqua" w:hAnsi="Book Antiqua"/>
        </w:rPr>
        <w:t xml:space="preserve">Vascular endothelial growth factor; PDGF: Platelet-derived growth factor; </w:t>
      </w:r>
      <w:r w:rsidRPr="00F03D27">
        <w:rPr>
          <w:rFonts w:ascii="Book Antiqua" w:eastAsia="Book Antiqua" w:hAnsi="Book Antiqua" w:cs="Book Antiqua"/>
          <w:color w:val="000000"/>
        </w:rPr>
        <w:t>FGF: Fibroblast growth factor.</w:t>
      </w:r>
    </w:p>
    <w:sectPr w:rsidR="00EF2FE0" w:rsidRPr="0026430A">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6EFB" w14:textId="77777777" w:rsidR="00C816E1" w:rsidRDefault="00C816E1">
      <w:r>
        <w:separator/>
      </w:r>
    </w:p>
  </w:endnote>
  <w:endnote w:type="continuationSeparator" w:id="0">
    <w:p w14:paraId="02D5606E" w14:textId="77777777" w:rsidR="00C816E1" w:rsidRDefault="00C8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067824"/>
    </w:sdtPr>
    <w:sdtContent>
      <w:sdt>
        <w:sdtPr>
          <w:id w:val="-1705238520"/>
        </w:sdtPr>
        <w:sdtContent>
          <w:p w14:paraId="11B8A13B" w14:textId="77777777" w:rsidR="00F44517" w:rsidRDefault="00F4451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5F66">
              <w:rPr>
                <w:b/>
                <w:bCs/>
                <w:noProof/>
              </w:rPr>
              <w:t>89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5F66">
              <w:rPr>
                <w:b/>
                <w:bCs/>
                <w:noProof/>
              </w:rPr>
              <w:t>102</w:t>
            </w:r>
            <w:r>
              <w:rPr>
                <w:b/>
                <w:bCs/>
                <w:sz w:val="24"/>
                <w:szCs w:val="24"/>
              </w:rPr>
              <w:fldChar w:fldCharType="end"/>
            </w:r>
          </w:p>
        </w:sdtContent>
      </w:sdt>
    </w:sdtContent>
  </w:sdt>
  <w:p w14:paraId="730E0642" w14:textId="77777777" w:rsidR="00F44517" w:rsidRDefault="00F445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C0A52" w14:textId="77777777" w:rsidR="00C816E1" w:rsidRDefault="00C816E1">
      <w:r>
        <w:separator/>
      </w:r>
    </w:p>
  </w:footnote>
  <w:footnote w:type="continuationSeparator" w:id="0">
    <w:p w14:paraId="0E359702" w14:textId="77777777" w:rsidR="00C816E1" w:rsidRDefault="00C816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lmYmFjNTFkYjVkOTI1ZGE5NDRlNGI3MzJkNDUxZTUifQ=="/>
  </w:docVars>
  <w:rsids>
    <w:rsidRoot w:val="00A77B3E"/>
    <w:rsid w:val="000024FE"/>
    <w:rsid w:val="00014077"/>
    <w:rsid w:val="00017459"/>
    <w:rsid w:val="00061206"/>
    <w:rsid w:val="00082195"/>
    <w:rsid w:val="00092EF7"/>
    <w:rsid w:val="00137AF5"/>
    <w:rsid w:val="00156618"/>
    <w:rsid w:val="00190B2D"/>
    <w:rsid w:val="001A39CD"/>
    <w:rsid w:val="00214385"/>
    <w:rsid w:val="002264E9"/>
    <w:rsid w:val="00245F66"/>
    <w:rsid w:val="00261648"/>
    <w:rsid w:val="0026430A"/>
    <w:rsid w:val="002644D8"/>
    <w:rsid w:val="002D146A"/>
    <w:rsid w:val="002E0A43"/>
    <w:rsid w:val="0030499F"/>
    <w:rsid w:val="00311415"/>
    <w:rsid w:val="0033584B"/>
    <w:rsid w:val="00350DC6"/>
    <w:rsid w:val="00377962"/>
    <w:rsid w:val="00395861"/>
    <w:rsid w:val="003B147E"/>
    <w:rsid w:val="003B4846"/>
    <w:rsid w:val="003B7779"/>
    <w:rsid w:val="003D3384"/>
    <w:rsid w:val="0041595D"/>
    <w:rsid w:val="004417A6"/>
    <w:rsid w:val="00483B82"/>
    <w:rsid w:val="004C3781"/>
    <w:rsid w:val="004F2EE1"/>
    <w:rsid w:val="004F632F"/>
    <w:rsid w:val="00530C53"/>
    <w:rsid w:val="00554C82"/>
    <w:rsid w:val="005559CA"/>
    <w:rsid w:val="00555C56"/>
    <w:rsid w:val="00587926"/>
    <w:rsid w:val="005D6943"/>
    <w:rsid w:val="006D676D"/>
    <w:rsid w:val="00752939"/>
    <w:rsid w:val="00767CA1"/>
    <w:rsid w:val="007B5AB7"/>
    <w:rsid w:val="007C1596"/>
    <w:rsid w:val="007D09A8"/>
    <w:rsid w:val="007E13D6"/>
    <w:rsid w:val="007E17D3"/>
    <w:rsid w:val="007F4EA7"/>
    <w:rsid w:val="0083744B"/>
    <w:rsid w:val="00873DF3"/>
    <w:rsid w:val="008A7AF4"/>
    <w:rsid w:val="00930D70"/>
    <w:rsid w:val="009E2EAA"/>
    <w:rsid w:val="00A77B3E"/>
    <w:rsid w:val="00A82768"/>
    <w:rsid w:val="00AA3063"/>
    <w:rsid w:val="00AB3DD4"/>
    <w:rsid w:val="00B228C1"/>
    <w:rsid w:val="00B60FD2"/>
    <w:rsid w:val="00B810DC"/>
    <w:rsid w:val="00B81ABA"/>
    <w:rsid w:val="00BA764E"/>
    <w:rsid w:val="00BC4F05"/>
    <w:rsid w:val="00BD024F"/>
    <w:rsid w:val="00BF4A26"/>
    <w:rsid w:val="00C06F5B"/>
    <w:rsid w:val="00C17458"/>
    <w:rsid w:val="00C816E1"/>
    <w:rsid w:val="00C81A82"/>
    <w:rsid w:val="00CA2A55"/>
    <w:rsid w:val="00CB5B8D"/>
    <w:rsid w:val="00CB7A56"/>
    <w:rsid w:val="00CF4E1B"/>
    <w:rsid w:val="00D30487"/>
    <w:rsid w:val="00D37D9F"/>
    <w:rsid w:val="00DA4F8B"/>
    <w:rsid w:val="00DB47F1"/>
    <w:rsid w:val="00E341C4"/>
    <w:rsid w:val="00E5772C"/>
    <w:rsid w:val="00EA6C36"/>
    <w:rsid w:val="00EF2FE0"/>
    <w:rsid w:val="00F03D27"/>
    <w:rsid w:val="00F44517"/>
    <w:rsid w:val="00F87666"/>
    <w:rsid w:val="00F87FD1"/>
    <w:rsid w:val="00F91083"/>
    <w:rsid w:val="00FD0231"/>
    <w:rsid w:val="037C2C3D"/>
    <w:rsid w:val="09E8379F"/>
    <w:rsid w:val="44C461C5"/>
    <w:rsid w:val="4647037E"/>
    <w:rsid w:val="4B166E55"/>
    <w:rsid w:val="5FF90213"/>
    <w:rsid w:val="67174CEF"/>
    <w:rsid w:val="69C05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7E0AC"/>
  <w15:docId w15:val="{2F975D74-C7A9-478B-A94E-0FBA1955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font21">
    <w:name w:val="font21"/>
    <w:basedOn w:val="a0"/>
    <w:qFormat/>
    <w:rPr>
      <w:rFonts w:ascii="Times New Roman" w:hAnsi="Times New Roman" w:cs="Times New Roman" w:hint="default"/>
      <w:color w:val="000000"/>
      <w:sz w:val="36"/>
      <w:szCs w:val="36"/>
      <w:u w:val="none"/>
      <w:vertAlign w:val="superscript"/>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rPr>
      <w:sz w:val="18"/>
      <w:szCs w:val="18"/>
    </w:rPr>
  </w:style>
  <w:style w:type="paragraph" w:styleId="ae">
    <w:name w:val="Revision"/>
    <w:hidden/>
    <w:uiPriority w:val="99"/>
    <w:semiHidden/>
    <w:rsid w:val="00B81AB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1A253-042C-4FF5-B5C8-56459127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25024</Words>
  <Characters>142643</Characters>
  <Application>Microsoft Office Word</Application>
  <DocSecurity>0</DocSecurity>
  <Lines>1188</Lines>
  <Paragraphs>334</Paragraphs>
  <ScaleCrop>false</ScaleCrop>
  <Company/>
  <LinksUpToDate>false</LinksUpToDate>
  <CharactersWithSpaces>167333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zhengshengyuan</dc:creator>
  <cp:lastModifiedBy>BPG Wang,Jin-Lei</cp:lastModifiedBy>
  <cp:revision>64</cp:revision>
  <dcterms:created xsi:type="dcterms:W3CDTF">2023-03-16T05:31:00Z</dcterms:created>
  <dcterms:modified xsi:type="dcterms:W3CDTF">2023-03-21T07:40:00Z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1B63B034CE694C589843C66781009991</vt:lpwstr>
  </property>
</Properties>
</file>