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7A513" w14:textId="77777777" w:rsidR="002165D8" w:rsidRDefault="002165D8" w:rsidP="00F64A4E">
      <w:pPr>
        <w:spacing w:line="360" w:lineRule="auto"/>
        <w:jc w:val="both"/>
        <w:rPr>
          <w:ins w:id="0" w:author="MedE-QC editor" w:date="2023-06-06T15:05:00Z"/>
          <w:rFonts w:ascii="Book Antiqua" w:hAnsi="Book Antiqua" w:cs="Book Antiqua"/>
          <w:b/>
          <w:color w:val="000000"/>
          <w:lang w:eastAsia="zh-CN"/>
        </w:rPr>
      </w:pPr>
      <w:ins w:id="1" w:author="MedE-QC editor" w:date="2023-06-06T15:06:00Z">
        <w:r>
          <w:rPr>
            <w:rStyle w:val="a3"/>
          </w:rPr>
          <w:commentReference w:id="2"/>
        </w:r>
      </w:ins>
    </w:p>
    <w:p w14:paraId="1CAE7920"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Name of Journal: </w:t>
      </w:r>
      <w:r w:rsidRPr="00F64A4E">
        <w:rPr>
          <w:rFonts w:ascii="Book Antiqua" w:eastAsia="Book Antiqua" w:hAnsi="Book Antiqua" w:cs="Book Antiqua"/>
          <w:i/>
          <w:color w:val="000000"/>
        </w:rPr>
        <w:t>World Journal of Gastroenterology</w:t>
      </w:r>
    </w:p>
    <w:p w14:paraId="6C69827C"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Manuscript NO: </w:t>
      </w:r>
      <w:r w:rsidRPr="00F64A4E">
        <w:rPr>
          <w:rFonts w:ascii="Book Antiqua" w:eastAsia="Book Antiqua" w:hAnsi="Book Antiqua" w:cs="Book Antiqua"/>
          <w:color w:val="000000"/>
        </w:rPr>
        <w:t>82629</w:t>
      </w:r>
    </w:p>
    <w:p w14:paraId="26BFC24A"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Manuscript Type: </w:t>
      </w:r>
      <w:r w:rsidRPr="00F64A4E">
        <w:rPr>
          <w:rFonts w:ascii="Book Antiqua" w:eastAsia="Book Antiqua" w:hAnsi="Book Antiqua" w:cs="Book Antiqua"/>
          <w:color w:val="000000"/>
        </w:rPr>
        <w:t>MINIREVIEWS</w:t>
      </w:r>
    </w:p>
    <w:p w14:paraId="258D5272" w14:textId="77777777" w:rsidR="00A77B3E" w:rsidRPr="00F64A4E" w:rsidRDefault="00A77B3E" w:rsidP="00F64A4E">
      <w:pPr>
        <w:spacing w:line="360" w:lineRule="auto"/>
        <w:jc w:val="both"/>
        <w:rPr>
          <w:rFonts w:ascii="Book Antiqua" w:hAnsi="Book Antiqua"/>
        </w:rPr>
      </w:pPr>
    </w:p>
    <w:p w14:paraId="39A0B6C8" w14:textId="623FBA00" w:rsidR="00A77B3E" w:rsidRPr="00F64A4E" w:rsidRDefault="00B55590" w:rsidP="00F64A4E">
      <w:pPr>
        <w:spacing w:line="360" w:lineRule="auto"/>
        <w:jc w:val="both"/>
        <w:rPr>
          <w:rFonts w:ascii="Book Antiqua" w:hAnsi="Book Antiqua"/>
        </w:rPr>
      </w:pPr>
      <w:proofErr w:type="spellStart"/>
      <w:r w:rsidRPr="00F64A4E">
        <w:rPr>
          <w:rFonts w:ascii="Book Antiqua" w:eastAsia="Book Antiqua" w:hAnsi="Book Antiqua" w:cs="Book Antiqua"/>
          <w:b/>
          <w:color w:val="000000"/>
        </w:rPr>
        <w:t>Schistosomal</w:t>
      </w:r>
      <w:proofErr w:type="spellEnd"/>
      <w:r w:rsidRPr="00F64A4E">
        <w:rPr>
          <w:rFonts w:ascii="Book Antiqua" w:eastAsia="Book Antiqua" w:hAnsi="Book Antiqua" w:cs="Book Antiqua"/>
          <w:b/>
          <w:color w:val="000000"/>
        </w:rPr>
        <w:t xml:space="preserve"> (</w:t>
      </w:r>
      <w:proofErr w:type="spellStart"/>
      <w:r w:rsidR="00EF348F">
        <w:rPr>
          <w:rFonts w:ascii="Book Antiqua" w:hAnsi="Book Antiqua" w:cs="Book Antiqua" w:hint="eastAsia"/>
          <w:b/>
          <w:color w:val="000000"/>
          <w:lang w:eastAsia="zh-CN"/>
        </w:rPr>
        <w:t>b</w:t>
      </w:r>
      <w:r w:rsidRPr="00F64A4E">
        <w:rPr>
          <w:rFonts w:ascii="Book Antiqua" w:eastAsia="Book Antiqua" w:hAnsi="Book Antiqua" w:cs="Book Antiqua"/>
          <w:b/>
          <w:color w:val="000000"/>
        </w:rPr>
        <w:t>ilharzial</w:t>
      </w:r>
      <w:proofErr w:type="spellEnd"/>
      <w:r w:rsidRPr="00F64A4E">
        <w:rPr>
          <w:rFonts w:ascii="Book Antiqua" w:eastAsia="Book Antiqua" w:hAnsi="Book Antiqua" w:cs="Book Antiqua"/>
          <w:b/>
          <w:color w:val="000000"/>
        </w:rPr>
        <w:t xml:space="preserve">) </w:t>
      </w:r>
      <w:r w:rsidR="00744A30" w:rsidRPr="00F64A4E">
        <w:rPr>
          <w:rFonts w:ascii="Book Antiqua" w:hAnsi="Book Antiqua" w:cs="Book Antiqua"/>
          <w:b/>
          <w:color w:val="000000"/>
          <w:lang w:eastAsia="zh-CN"/>
        </w:rPr>
        <w:t>p</w:t>
      </w:r>
      <w:r w:rsidRPr="00F64A4E">
        <w:rPr>
          <w:rFonts w:ascii="Book Antiqua" w:eastAsia="Book Antiqua" w:hAnsi="Book Antiqua" w:cs="Book Antiqua"/>
          <w:b/>
          <w:color w:val="000000"/>
        </w:rPr>
        <w:t xml:space="preserve">olyps: Travel through the </w:t>
      </w:r>
      <w:r w:rsidR="002D7946" w:rsidRPr="00F64A4E">
        <w:rPr>
          <w:rFonts w:ascii="Book Antiqua" w:hAnsi="Book Antiqua" w:cs="Book Antiqua"/>
          <w:b/>
          <w:color w:val="000000"/>
          <w:lang w:eastAsia="zh-CN"/>
        </w:rPr>
        <w:t>c</w:t>
      </w:r>
      <w:r w:rsidRPr="00F64A4E">
        <w:rPr>
          <w:rFonts w:ascii="Book Antiqua" w:eastAsia="Book Antiqua" w:hAnsi="Book Antiqua" w:cs="Book Antiqua"/>
          <w:b/>
          <w:color w:val="000000"/>
        </w:rPr>
        <w:t>olon and beyond</w:t>
      </w:r>
    </w:p>
    <w:p w14:paraId="6590E88D" w14:textId="77777777" w:rsidR="00A77B3E" w:rsidRPr="00F64A4E" w:rsidRDefault="00A77B3E" w:rsidP="00F64A4E">
      <w:pPr>
        <w:spacing w:line="360" w:lineRule="auto"/>
        <w:jc w:val="both"/>
        <w:rPr>
          <w:rFonts w:ascii="Book Antiqua" w:hAnsi="Book Antiqua"/>
        </w:rPr>
      </w:pPr>
    </w:p>
    <w:p w14:paraId="03365785" w14:textId="66567816" w:rsidR="00A77B3E" w:rsidRPr="002165D8" w:rsidRDefault="004B58B1" w:rsidP="00F64A4E">
      <w:pPr>
        <w:spacing w:line="360" w:lineRule="auto"/>
        <w:jc w:val="both"/>
        <w:rPr>
          <w:rFonts w:ascii="Book Antiqua" w:hAnsi="Book Antiqua"/>
        </w:rPr>
      </w:pPr>
      <w:proofErr w:type="spellStart"/>
      <w:r w:rsidRPr="00F64A4E">
        <w:rPr>
          <w:rFonts w:ascii="Book Antiqua" w:eastAsia="Book Antiqua" w:hAnsi="Book Antiqua" w:cs="Book Antiqua"/>
          <w:color w:val="000000"/>
        </w:rPr>
        <w:t>Emara</w:t>
      </w:r>
      <w:proofErr w:type="spellEnd"/>
      <w:r w:rsidRPr="00F64A4E">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MH </w:t>
      </w:r>
      <w:r w:rsidRPr="004B58B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B55590" w:rsidRPr="009E4C32">
        <w:rPr>
          <w:rFonts w:ascii="Book Antiqua" w:eastAsia="Book Antiqua" w:hAnsi="Book Antiqua" w:cs="Book Antiqua"/>
          <w:color w:val="000000"/>
        </w:rPr>
        <w:t>Schistosomal</w:t>
      </w:r>
      <w:proofErr w:type="spellEnd"/>
      <w:r w:rsidR="00B55590" w:rsidRPr="009E4C32">
        <w:rPr>
          <w:rFonts w:ascii="Book Antiqua" w:eastAsia="Book Antiqua" w:hAnsi="Book Antiqua" w:cs="Book Antiqua"/>
          <w:color w:val="000000"/>
        </w:rPr>
        <w:t xml:space="preserve"> </w:t>
      </w:r>
      <w:r w:rsidR="00744A30" w:rsidRPr="009E4C32">
        <w:rPr>
          <w:rFonts w:ascii="Book Antiqua" w:hAnsi="Book Antiqua" w:cs="Book Antiqua"/>
          <w:color w:val="000000"/>
          <w:lang w:eastAsia="zh-CN"/>
        </w:rPr>
        <w:t>p</w:t>
      </w:r>
      <w:r w:rsidR="00B55590" w:rsidRPr="009E4C32">
        <w:rPr>
          <w:rFonts w:ascii="Book Antiqua" w:eastAsia="Book Antiqua" w:hAnsi="Book Antiqua" w:cs="Book Antiqua"/>
          <w:color w:val="000000"/>
        </w:rPr>
        <w:t>olyps</w:t>
      </w:r>
      <w:bookmarkStart w:id="3" w:name="_GoBack"/>
      <w:bookmarkEnd w:id="3"/>
    </w:p>
    <w:p w14:paraId="56C84B2D" w14:textId="77777777" w:rsidR="00A77B3E" w:rsidRPr="00F64A4E" w:rsidRDefault="00A77B3E" w:rsidP="00F64A4E">
      <w:pPr>
        <w:spacing w:line="360" w:lineRule="auto"/>
        <w:jc w:val="both"/>
        <w:rPr>
          <w:rFonts w:ascii="Book Antiqua" w:hAnsi="Book Antiqua"/>
        </w:rPr>
      </w:pPr>
    </w:p>
    <w:p w14:paraId="5CF8F097" w14:textId="579E34E8"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Mohamed H </w:t>
      </w:r>
      <w:proofErr w:type="spellStart"/>
      <w:r w:rsidRPr="00F64A4E">
        <w:rPr>
          <w:rFonts w:ascii="Book Antiqua" w:eastAsia="Book Antiqua" w:hAnsi="Book Antiqua" w:cs="Book Antiqua"/>
          <w:color w:val="000000"/>
        </w:rPr>
        <w:t>Emara</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Aya</w:t>
      </w:r>
      <w:proofErr w:type="spellEnd"/>
      <w:r w:rsidRPr="00F64A4E">
        <w:rPr>
          <w:rFonts w:ascii="Book Antiqua" w:eastAsia="Book Antiqua" w:hAnsi="Book Antiqua" w:cs="Book Antiqua"/>
          <w:color w:val="000000"/>
        </w:rPr>
        <w:t xml:space="preserve"> M </w:t>
      </w:r>
      <w:proofErr w:type="spellStart"/>
      <w:r w:rsidRPr="00F64A4E">
        <w:rPr>
          <w:rFonts w:ascii="Book Antiqua" w:eastAsia="Book Antiqua" w:hAnsi="Book Antiqua" w:cs="Book Antiqua"/>
          <w:color w:val="000000"/>
        </w:rPr>
        <w:t>Mahros</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Abdelrahman</w:t>
      </w:r>
      <w:proofErr w:type="spellEnd"/>
      <w:r w:rsidRPr="00F64A4E">
        <w:rPr>
          <w:rFonts w:ascii="Book Antiqua" w:eastAsia="Book Antiqua" w:hAnsi="Book Antiqua" w:cs="Book Antiqua"/>
          <w:color w:val="000000"/>
        </w:rPr>
        <w:t xml:space="preserve"> M</w:t>
      </w:r>
      <w:r w:rsidR="00924949">
        <w:rPr>
          <w:rFonts w:ascii="Book Antiqua" w:hAnsi="Book Antiqua" w:cs="Book Antiqua" w:hint="eastAsia"/>
          <w:color w:val="000000"/>
          <w:lang w:eastAsia="zh-CN"/>
        </w:rPr>
        <w:t xml:space="preserve"> </w:t>
      </w:r>
      <w:r w:rsidRPr="00F64A4E">
        <w:rPr>
          <w:rFonts w:ascii="Book Antiqua" w:eastAsia="Book Antiqua" w:hAnsi="Book Antiqua" w:cs="Book Antiqua"/>
          <w:color w:val="000000"/>
        </w:rPr>
        <w:t xml:space="preserve">Ahmed </w:t>
      </w:r>
      <w:proofErr w:type="spellStart"/>
      <w:r w:rsidRPr="00F64A4E">
        <w:rPr>
          <w:rFonts w:ascii="Book Antiqua" w:eastAsia="Book Antiqua" w:hAnsi="Book Antiqua" w:cs="Book Antiqua"/>
          <w:color w:val="000000"/>
        </w:rPr>
        <w:t>Rasheda</w:t>
      </w:r>
      <w:proofErr w:type="spellEnd"/>
      <w:r w:rsidRPr="00F64A4E">
        <w:rPr>
          <w:rFonts w:ascii="Book Antiqua" w:eastAsia="Book Antiqua" w:hAnsi="Book Antiqua" w:cs="Book Antiqua"/>
          <w:color w:val="000000"/>
        </w:rPr>
        <w:t xml:space="preserve">, Mohamed I </w:t>
      </w:r>
      <w:proofErr w:type="spellStart"/>
      <w:r w:rsidRPr="00F64A4E">
        <w:rPr>
          <w:rFonts w:ascii="Book Antiqua" w:eastAsia="Book Antiqua" w:hAnsi="Book Antiqua" w:cs="Book Antiqua"/>
          <w:color w:val="000000"/>
        </w:rPr>
        <w:t>Radwan</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Besher</w:t>
      </w:r>
      <w:proofErr w:type="spellEnd"/>
      <w:r w:rsidRPr="00F64A4E">
        <w:rPr>
          <w:rFonts w:ascii="Book Antiqua" w:eastAsia="Book Antiqua" w:hAnsi="Book Antiqua" w:cs="Book Antiqua"/>
          <w:color w:val="000000"/>
        </w:rPr>
        <w:t xml:space="preserve"> Mohamed, Osama </w:t>
      </w:r>
      <w:proofErr w:type="spellStart"/>
      <w:r w:rsidRPr="00F64A4E">
        <w:rPr>
          <w:rFonts w:ascii="Book Antiqua" w:eastAsia="Book Antiqua" w:hAnsi="Book Antiqua" w:cs="Book Antiqua"/>
          <w:color w:val="000000"/>
        </w:rPr>
        <w:t>Abdelrazik</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Mostafa</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Elazab</w:t>
      </w:r>
      <w:proofErr w:type="spellEnd"/>
      <w:r w:rsidRPr="00F64A4E">
        <w:rPr>
          <w:rFonts w:ascii="Book Antiqua" w:eastAsia="Book Antiqua" w:hAnsi="Book Antiqua" w:cs="Book Antiqua"/>
          <w:color w:val="000000"/>
        </w:rPr>
        <w:t xml:space="preserve">, Hassan </w:t>
      </w:r>
      <w:proofErr w:type="spellStart"/>
      <w:r w:rsidRPr="00F64A4E">
        <w:rPr>
          <w:rFonts w:ascii="Book Antiqua" w:eastAsia="Book Antiqua" w:hAnsi="Book Antiqua" w:cs="Book Antiqua"/>
          <w:color w:val="000000"/>
        </w:rPr>
        <w:t>Elbatae</w:t>
      </w:r>
      <w:proofErr w:type="spellEnd"/>
    </w:p>
    <w:p w14:paraId="5532A945" w14:textId="77777777" w:rsidR="00A77B3E" w:rsidRPr="00F64A4E" w:rsidRDefault="00A77B3E" w:rsidP="00F64A4E">
      <w:pPr>
        <w:spacing w:line="360" w:lineRule="auto"/>
        <w:jc w:val="both"/>
        <w:rPr>
          <w:rFonts w:ascii="Book Antiqua" w:hAnsi="Book Antiqua"/>
        </w:rPr>
      </w:pPr>
    </w:p>
    <w:p w14:paraId="1394A2CC" w14:textId="7A679BCD"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Mohamed H </w:t>
      </w:r>
      <w:proofErr w:type="spellStart"/>
      <w:r w:rsidRPr="00F64A4E">
        <w:rPr>
          <w:rFonts w:ascii="Book Antiqua" w:eastAsia="Book Antiqua" w:hAnsi="Book Antiqua" w:cs="Book Antiqua"/>
          <w:b/>
          <w:bCs/>
          <w:color w:val="000000"/>
        </w:rPr>
        <w:t>Emara</w:t>
      </w:r>
      <w:proofErr w:type="spellEnd"/>
      <w:r w:rsidRPr="00F64A4E">
        <w:rPr>
          <w:rFonts w:ascii="Book Antiqua" w:eastAsia="Book Antiqua" w:hAnsi="Book Antiqua" w:cs="Book Antiqua"/>
          <w:b/>
          <w:bCs/>
          <w:color w:val="000000"/>
        </w:rPr>
        <w:t xml:space="preserve">, </w:t>
      </w:r>
      <w:proofErr w:type="spellStart"/>
      <w:r w:rsidRPr="00F64A4E">
        <w:rPr>
          <w:rFonts w:ascii="Book Antiqua" w:eastAsia="Book Antiqua" w:hAnsi="Book Antiqua" w:cs="Book Antiqua"/>
          <w:b/>
          <w:bCs/>
          <w:color w:val="000000"/>
        </w:rPr>
        <w:t>Aya</w:t>
      </w:r>
      <w:proofErr w:type="spellEnd"/>
      <w:r w:rsidRPr="00F64A4E">
        <w:rPr>
          <w:rFonts w:ascii="Book Antiqua" w:eastAsia="Book Antiqua" w:hAnsi="Book Antiqua" w:cs="Book Antiqua"/>
          <w:b/>
          <w:bCs/>
          <w:color w:val="000000"/>
        </w:rPr>
        <w:t xml:space="preserve"> M </w:t>
      </w:r>
      <w:proofErr w:type="spellStart"/>
      <w:r w:rsidRPr="00F64A4E">
        <w:rPr>
          <w:rFonts w:ascii="Book Antiqua" w:eastAsia="Book Antiqua" w:hAnsi="Book Antiqua" w:cs="Book Antiqua"/>
          <w:b/>
          <w:bCs/>
          <w:color w:val="000000"/>
        </w:rPr>
        <w:t>Mahros</w:t>
      </w:r>
      <w:proofErr w:type="spellEnd"/>
      <w:r w:rsidRPr="00F64A4E">
        <w:rPr>
          <w:rFonts w:ascii="Book Antiqua" w:eastAsia="Book Antiqua" w:hAnsi="Book Antiqua" w:cs="Book Antiqua"/>
          <w:b/>
          <w:bCs/>
          <w:color w:val="000000"/>
        </w:rPr>
        <w:t xml:space="preserve">, </w:t>
      </w:r>
      <w:proofErr w:type="spellStart"/>
      <w:r w:rsidRPr="00F64A4E">
        <w:rPr>
          <w:rFonts w:ascii="Book Antiqua" w:eastAsia="Book Antiqua" w:hAnsi="Book Antiqua" w:cs="Book Antiqua"/>
          <w:b/>
          <w:bCs/>
          <w:color w:val="000000"/>
        </w:rPr>
        <w:t>Mostafa</w:t>
      </w:r>
      <w:proofErr w:type="spellEnd"/>
      <w:r w:rsidRPr="00F64A4E">
        <w:rPr>
          <w:rFonts w:ascii="Book Antiqua" w:eastAsia="Book Antiqua" w:hAnsi="Book Antiqua" w:cs="Book Antiqua"/>
          <w:b/>
          <w:bCs/>
          <w:color w:val="000000"/>
        </w:rPr>
        <w:t xml:space="preserve"> </w:t>
      </w:r>
      <w:proofErr w:type="spellStart"/>
      <w:r w:rsidRPr="00F64A4E">
        <w:rPr>
          <w:rFonts w:ascii="Book Antiqua" w:eastAsia="Book Antiqua" w:hAnsi="Book Antiqua" w:cs="Book Antiqua"/>
          <w:b/>
          <w:bCs/>
          <w:color w:val="000000"/>
        </w:rPr>
        <w:t>Elazab</w:t>
      </w:r>
      <w:proofErr w:type="spellEnd"/>
      <w:r w:rsidRPr="00F64A4E">
        <w:rPr>
          <w:rFonts w:ascii="Book Antiqua" w:eastAsia="Book Antiqua" w:hAnsi="Book Antiqua" w:cs="Book Antiqua"/>
          <w:b/>
          <w:bCs/>
          <w:color w:val="000000"/>
        </w:rPr>
        <w:t xml:space="preserve">, Hassan </w:t>
      </w:r>
      <w:proofErr w:type="spellStart"/>
      <w:r w:rsidRPr="00F64A4E">
        <w:rPr>
          <w:rFonts w:ascii="Book Antiqua" w:eastAsia="Book Antiqua" w:hAnsi="Book Antiqua" w:cs="Book Antiqua"/>
          <w:b/>
          <w:bCs/>
          <w:color w:val="000000"/>
        </w:rPr>
        <w:t>Elbatae</w:t>
      </w:r>
      <w:proofErr w:type="spellEnd"/>
      <w:r w:rsidRPr="00F64A4E">
        <w:rPr>
          <w:rFonts w:ascii="Book Antiqua" w:eastAsia="Book Antiqua" w:hAnsi="Book Antiqua" w:cs="Book Antiqua"/>
          <w:b/>
          <w:bCs/>
          <w:color w:val="000000"/>
        </w:rPr>
        <w:t xml:space="preserve">, </w:t>
      </w:r>
      <w:r w:rsidR="00E74691" w:rsidRPr="00E74691">
        <w:rPr>
          <w:rFonts w:ascii="Book Antiqua" w:hAnsi="Book Antiqua" w:cs="Book Antiqua" w:hint="eastAsia"/>
          <w:bCs/>
          <w:color w:val="000000"/>
          <w:lang w:eastAsia="zh-CN"/>
        </w:rPr>
        <w:t xml:space="preserve">Department of </w:t>
      </w:r>
      <w:r w:rsidRPr="00F64A4E">
        <w:rPr>
          <w:rFonts w:ascii="Book Antiqua" w:eastAsia="Book Antiqua" w:hAnsi="Book Antiqua" w:cs="Book Antiqua"/>
          <w:color w:val="000000"/>
        </w:rPr>
        <w:t xml:space="preserve">Hepatology, Gastroenterology and Infectious Diseases, </w:t>
      </w:r>
      <w:proofErr w:type="spellStart"/>
      <w:r w:rsidRPr="00F64A4E">
        <w:rPr>
          <w:rFonts w:ascii="Book Antiqua" w:eastAsia="Book Antiqua" w:hAnsi="Book Antiqua" w:cs="Book Antiqua"/>
          <w:color w:val="000000"/>
        </w:rPr>
        <w:t>Kafrelsheikh</w:t>
      </w:r>
      <w:proofErr w:type="spellEnd"/>
      <w:r w:rsidRPr="00F64A4E">
        <w:rPr>
          <w:rFonts w:ascii="Book Antiqua" w:eastAsia="Book Antiqua" w:hAnsi="Book Antiqua" w:cs="Book Antiqua"/>
          <w:color w:val="000000"/>
        </w:rPr>
        <w:t xml:space="preserve"> University, </w:t>
      </w:r>
      <w:proofErr w:type="spellStart"/>
      <w:r w:rsidR="00280C9E" w:rsidRPr="00280C9E">
        <w:rPr>
          <w:rFonts w:ascii="Book Antiqua" w:hAnsi="Book Antiqua" w:cs="Book Antiqua"/>
          <w:bCs/>
          <w:color w:val="000000"/>
          <w:lang w:eastAsia="zh-CN"/>
        </w:rPr>
        <w:t>Kafr-Elshikh</w:t>
      </w:r>
      <w:proofErr w:type="spellEnd"/>
      <w:r w:rsidRPr="00F64A4E">
        <w:rPr>
          <w:rFonts w:ascii="Book Antiqua" w:eastAsia="Book Antiqua" w:hAnsi="Book Antiqua" w:cs="Book Antiqua"/>
          <w:color w:val="000000"/>
        </w:rPr>
        <w:t xml:space="preserve"> 33516, Egypt</w:t>
      </w:r>
    </w:p>
    <w:p w14:paraId="483620B5" w14:textId="77777777" w:rsidR="00A77B3E" w:rsidRPr="00F64A4E" w:rsidRDefault="00A77B3E" w:rsidP="00F64A4E">
      <w:pPr>
        <w:spacing w:line="360" w:lineRule="auto"/>
        <w:jc w:val="both"/>
        <w:rPr>
          <w:rFonts w:ascii="Book Antiqua" w:hAnsi="Book Antiqua"/>
        </w:rPr>
      </w:pPr>
    </w:p>
    <w:p w14:paraId="5F91AD39" w14:textId="1C13AD53" w:rsidR="00A77B3E" w:rsidRPr="002F59D7" w:rsidRDefault="00B55590" w:rsidP="00F64A4E">
      <w:pPr>
        <w:spacing w:line="360" w:lineRule="auto"/>
        <w:jc w:val="both"/>
        <w:rPr>
          <w:rFonts w:ascii="Book Antiqua" w:hAnsi="Book Antiqua"/>
        </w:rPr>
      </w:pPr>
      <w:proofErr w:type="spellStart"/>
      <w:r w:rsidRPr="002F59D7">
        <w:rPr>
          <w:rFonts w:ascii="Book Antiqua" w:eastAsia="Book Antiqua" w:hAnsi="Book Antiqua" w:cs="Book Antiqua"/>
          <w:b/>
          <w:bCs/>
          <w:color w:val="000000"/>
        </w:rPr>
        <w:t>Abdelrahman</w:t>
      </w:r>
      <w:proofErr w:type="spellEnd"/>
      <w:r w:rsidRPr="002F59D7">
        <w:rPr>
          <w:rFonts w:ascii="Book Antiqua" w:eastAsia="Book Antiqua" w:hAnsi="Book Antiqua" w:cs="Book Antiqua"/>
          <w:b/>
          <w:bCs/>
          <w:color w:val="000000"/>
        </w:rPr>
        <w:t xml:space="preserve"> M</w:t>
      </w:r>
      <w:r w:rsidR="00924949" w:rsidRPr="002F59D7">
        <w:rPr>
          <w:rFonts w:ascii="Book Antiqua" w:hAnsi="Book Antiqua" w:cs="Book Antiqua" w:hint="eastAsia"/>
          <w:b/>
          <w:bCs/>
          <w:color w:val="000000"/>
          <w:lang w:eastAsia="zh-CN"/>
        </w:rPr>
        <w:t xml:space="preserve"> </w:t>
      </w:r>
      <w:r w:rsidRPr="002F59D7">
        <w:rPr>
          <w:rFonts w:ascii="Book Antiqua" w:eastAsia="Book Antiqua" w:hAnsi="Book Antiqua" w:cs="Book Antiqua"/>
          <w:b/>
          <w:bCs/>
          <w:color w:val="000000"/>
        </w:rPr>
        <w:t xml:space="preserve">Ahmed </w:t>
      </w:r>
      <w:proofErr w:type="spellStart"/>
      <w:r w:rsidRPr="002F59D7">
        <w:rPr>
          <w:rFonts w:ascii="Book Antiqua" w:eastAsia="Book Antiqua" w:hAnsi="Book Antiqua" w:cs="Book Antiqua"/>
          <w:b/>
          <w:bCs/>
          <w:color w:val="000000"/>
        </w:rPr>
        <w:t>Rasheda</w:t>
      </w:r>
      <w:proofErr w:type="spellEnd"/>
      <w:r w:rsidRPr="002F59D7">
        <w:rPr>
          <w:rFonts w:ascii="Book Antiqua" w:eastAsia="Book Antiqua" w:hAnsi="Book Antiqua" w:cs="Book Antiqua"/>
          <w:b/>
          <w:bCs/>
          <w:color w:val="000000"/>
        </w:rPr>
        <w:t xml:space="preserve">, </w:t>
      </w:r>
      <w:r w:rsidR="00E74691" w:rsidRPr="002F59D7">
        <w:rPr>
          <w:rFonts w:ascii="Book Antiqua" w:hAnsi="Book Antiqua" w:cs="Book Antiqua" w:hint="eastAsia"/>
          <w:bCs/>
          <w:color w:val="000000"/>
          <w:lang w:eastAsia="zh-CN"/>
        </w:rPr>
        <w:t xml:space="preserve">Department of </w:t>
      </w:r>
      <w:r w:rsidRPr="002F59D7">
        <w:rPr>
          <w:rFonts w:ascii="Book Antiqua" w:eastAsia="Book Antiqua" w:hAnsi="Book Antiqua" w:cs="Book Antiqua"/>
          <w:color w:val="000000"/>
        </w:rPr>
        <w:t xml:space="preserve">Internal Medicine, </w:t>
      </w:r>
      <w:r w:rsidR="00FF7D2B" w:rsidRPr="002F59D7">
        <w:rPr>
          <w:rFonts w:ascii="Book Antiqua" w:eastAsia="Book Antiqua" w:hAnsi="Book Antiqua" w:cs="Book Antiqua"/>
          <w:color w:val="000000"/>
        </w:rPr>
        <w:t xml:space="preserve">Gastroenterology Unit, </w:t>
      </w:r>
      <w:r w:rsidRPr="002F59D7">
        <w:rPr>
          <w:rFonts w:ascii="Book Antiqua" w:eastAsia="Book Antiqua" w:hAnsi="Book Antiqua" w:cs="Book Antiqua"/>
          <w:color w:val="000000"/>
        </w:rPr>
        <w:t xml:space="preserve">Security Forces Hospital, </w:t>
      </w:r>
      <w:proofErr w:type="spellStart"/>
      <w:r w:rsidRPr="002F59D7">
        <w:rPr>
          <w:rFonts w:ascii="Book Antiqua" w:eastAsia="Book Antiqua" w:hAnsi="Book Antiqua" w:cs="Book Antiqua"/>
          <w:color w:val="000000"/>
        </w:rPr>
        <w:t>Ryiadh</w:t>
      </w:r>
      <w:proofErr w:type="spellEnd"/>
      <w:r w:rsidRPr="002F59D7">
        <w:rPr>
          <w:rFonts w:ascii="Book Antiqua" w:eastAsia="Book Antiqua" w:hAnsi="Book Antiqua" w:cs="Book Antiqua"/>
          <w:color w:val="000000"/>
        </w:rPr>
        <w:t xml:space="preserve"> </w:t>
      </w:r>
      <w:r w:rsidR="00C715DB" w:rsidRPr="002F59D7">
        <w:rPr>
          <w:rFonts w:ascii="Book Antiqua" w:eastAsia="Book Antiqua" w:hAnsi="Book Antiqua" w:cs="Book Antiqua"/>
          <w:color w:val="000000"/>
        </w:rPr>
        <w:t>11481</w:t>
      </w:r>
      <w:r w:rsidRPr="002F59D7">
        <w:rPr>
          <w:rFonts w:ascii="Book Antiqua" w:eastAsia="Book Antiqua" w:hAnsi="Book Antiqua" w:cs="Book Antiqua"/>
          <w:color w:val="000000"/>
        </w:rPr>
        <w:t>, Saudi Arabia</w:t>
      </w:r>
    </w:p>
    <w:p w14:paraId="72AF4C01" w14:textId="77777777" w:rsidR="00A77B3E" w:rsidRPr="002F59D7" w:rsidRDefault="00A77B3E" w:rsidP="00F64A4E">
      <w:pPr>
        <w:spacing w:line="360" w:lineRule="auto"/>
        <w:jc w:val="both"/>
        <w:rPr>
          <w:rFonts w:ascii="Book Antiqua" w:hAnsi="Book Antiqua"/>
        </w:rPr>
      </w:pPr>
    </w:p>
    <w:p w14:paraId="4A03BC92" w14:textId="3E9B8E29" w:rsidR="00A77B3E" w:rsidRPr="002F59D7" w:rsidRDefault="00B55590" w:rsidP="00F64A4E">
      <w:pPr>
        <w:spacing w:line="360" w:lineRule="auto"/>
        <w:jc w:val="both"/>
        <w:rPr>
          <w:rFonts w:ascii="Book Antiqua" w:hAnsi="Book Antiqua"/>
        </w:rPr>
      </w:pPr>
      <w:r w:rsidRPr="002F59D7">
        <w:rPr>
          <w:rFonts w:ascii="Book Antiqua" w:eastAsia="Book Antiqua" w:hAnsi="Book Antiqua" w:cs="Book Antiqua"/>
          <w:b/>
          <w:bCs/>
          <w:color w:val="000000"/>
        </w:rPr>
        <w:t>Mohamed I Radwan,</w:t>
      </w:r>
      <w:r w:rsidR="00E74691" w:rsidRPr="002F59D7">
        <w:rPr>
          <w:rFonts w:ascii="Book Antiqua" w:hAnsi="Book Antiqua" w:cs="Book Antiqua" w:hint="eastAsia"/>
          <w:bCs/>
          <w:color w:val="000000"/>
          <w:lang w:eastAsia="zh-CN"/>
        </w:rPr>
        <w:t xml:space="preserve"> Department of</w:t>
      </w:r>
      <w:r w:rsidRPr="002F59D7">
        <w:rPr>
          <w:rFonts w:ascii="Book Antiqua" w:eastAsia="Book Antiqua" w:hAnsi="Book Antiqua" w:cs="Book Antiqua"/>
          <w:b/>
          <w:bCs/>
          <w:color w:val="000000"/>
        </w:rPr>
        <w:t xml:space="preserve"> </w:t>
      </w:r>
      <w:r w:rsidRPr="002F59D7">
        <w:rPr>
          <w:rFonts w:ascii="Book Antiqua" w:eastAsia="Book Antiqua" w:hAnsi="Book Antiqua" w:cs="Book Antiqua"/>
          <w:color w:val="000000"/>
        </w:rPr>
        <w:t>Tr</w:t>
      </w:r>
      <w:r w:rsidR="00A57DD3">
        <w:rPr>
          <w:rFonts w:ascii="Book Antiqua" w:eastAsia="Book Antiqua" w:hAnsi="Book Antiqua" w:cs="Book Antiqua"/>
          <w:color w:val="000000"/>
        </w:rPr>
        <w:t xml:space="preserve">opical Medicine, </w:t>
      </w:r>
      <w:proofErr w:type="spellStart"/>
      <w:r w:rsidR="00A57DD3">
        <w:rPr>
          <w:rFonts w:ascii="Book Antiqua" w:eastAsia="Book Antiqua" w:hAnsi="Book Antiqua" w:cs="Book Antiqua"/>
          <w:color w:val="000000"/>
        </w:rPr>
        <w:t>Zagazig</w:t>
      </w:r>
      <w:proofErr w:type="spellEnd"/>
      <w:r w:rsidR="00A57DD3">
        <w:rPr>
          <w:rFonts w:ascii="Book Antiqua" w:eastAsia="Book Antiqua" w:hAnsi="Book Antiqua" w:cs="Book Antiqua"/>
          <w:color w:val="000000"/>
        </w:rPr>
        <w:t xml:space="preserve"> Univer</w:t>
      </w:r>
      <w:r w:rsidRPr="002F59D7">
        <w:rPr>
          <w:rFonts w:ascii="Book Antiqua" w:eastAsia="Book Antiqua" w:hAnsi="Book Antiqua" w:cs="Book Antiqua"/>
          <w:color w:val="000000"/>
        </w:rPr>
        <w:t>s</w:t>
      </w:r>
      <w:r w:rsidR="00A57DD3">
        <w:rPr>
          <w:rFonts w:ascii="Book Antiqua" w:hAnsi="Book Antiqua" w:cs="Book Antiqua" w:hint="eastAsia"/>
          <w:color w:val="000000"/>
          <w:lang w:eastAsia="zh-CN"/>
        </w:rPr>
        <w:t>i</w:t>
      </w:r>
      <w:r w:rsidRPr="002F59D7">
        <w:rPr>
          <w:rFonts w:ascii="Book Antiqua" w:eastAsia="Book Antiqua" w:hAnsi="Book Antiqua" w:cs="Book Antiqua"/>
          <w:color w:val="000000"/>
        </w:rPr>
        <w:t xml:space="preserve">ty, </w:t>
      </w:r>
      <w:proofErr w:type="spellStart"/>
      <w:r w:rsidRPr="002F59D7">
        <w:rPr>
          <w:rFonts w:ascii="Book Antiqua" w:eastAsia="Book Antiqua" w:hAnsi="Book Antiqua" w:cs="Book Antiqua"/>
          <w:color w:val="000000"/>
        </w:rPr>
        <w:t>Zagazig</w:t>
      </w:r>
      <w:proofErr w:type="spellEnd"/>
      <w:r w:rsidRPr="002F59D7">
        <w:rPr>
          <w:rFonts w:ascii="Book Antiqua" w:eastAsia="Book Antiqua" w:hAnsi="Book Antiqua" w:cs="Book Antiqua"/>
          <w:color w:val="000000"/>
        </w:rPr>
        <w:t xml:space="preserve"> 44519, Egypt</w:t>
      </w:r>
    </w:p>
    <w:p w14:paraId="0C6610C6" w14:textId="77777777" w:rsidR="00A77B3E" w:rsidRPr="002F59D7" w:rsidRDefault="00A77B3E" w:rsidP="00F64A4E">
      <w:pPr>
        <w:spacing w:line="360" w:lineRule="auto"/>
        <w:jc w:val="both"/>
        <w:rPr>
          <w:rFonts w:ascii="Book Antiqua" w:hAnsi="Book Antiqua"/>
        </w:rPr>
      </w:pPr>
    </w:p>
    <w:p w14:paraId="429E2657" w14:textId="0C77A7A9" w:rsidR="00A77B3E" w:rsidRPr="00F64A4E" w:rsidRDefault="00B55590" w:rsidP="00FF7D2B">
      <w:pPr>
        <w:spacing w:line="360" w:lineRule="auto"/>
        <w:jc w:val="both"/>
        <w:rPr>
          <w:rFonts w:ascii="Book Antiqua" w:hAnsi="Book Antiqua"/>
        </w:rPr>
      </w:pPr>
      <w:proofErr w:type="spellStart"/>
      <w:r w:rsidRPr="002F59D7">
        <w:rPr>
          <w:rFonts w:ascii="Book Antiqua" w:eastAsia="Book Antiqua" w:hAnsi="Book Antiqua" w:cs="Book Antiqua"/>
          <w:b/>
          <w:bCs/>
          <w:color w:val="000000"/>
        </w:rPr>
        <w:t>Besher</w:t>
      </w:r>
      <w:proofErr w:type="spellEnd"/>
      <w:r w:rsidRPr="002F59D7">
        <w:rPr>
          <w:rFonts w:ascii="Book Antiqua" w:eastAsia="Book Antiqua" w:hAnsi="Book Antiqua" w:cs="Book Antiqua"/>
          <w:b/>
          <w:bCs/>
          <w:color w:val="000000"/>
        </w:rPr>
        <w:t xml:space="preserve"> Mohamed, </w:t>
      </w:r>
      <w:r w:rsidR="00E74691" w:rsidRPr="002F59D7">
        <w:rPr>
          <w:rFonts w:ascii="Book Antiqua" w:hAnsi="Book Antiqua" w:cs="Book Antiqua" w:hint="eastAsia"/>
          <w:bCs/>
          <w:color w:val="000000"/>
          <w:lang w:eastAsia="zh-CN"/>
        </w:rPr>
        <w:t xml:space="preserve">Department of </w:t>
      </w:r>
      <w:r w:rsidR="00E74691" w:rsidRPr="002F59D7">
        <w:rPr>
          <w:rFonts w:ascii="Book Antiqua" w:eastAsia="Book Antiqua" w:hAnsi="Book Antiqua" w:cs="Book Antiqua"/>
          <w:color w:val="000000"/>
        </w:rPr>
        <w:t>Gastroenterology</w:t>
      </w:r>
      <w:r w:rsidRPr="002F59D7">
        <w:rPr>
          <w:rFonts w:ascii="Book Antiqua" w:eastAsia="Book Antiqua" w:hAnsi="Book Antiqua" w:cs="Book Antiqua"/>
          <w:color w:val="000000"/>
        </w:rPr>
        <w:t xml:space="preserve">, Surrey and Sussex Hospitals NHS Trust, </w:t>
      </w:r>
      <w:r w:rsidR="00FF7D2B" w:rsidRPr="002F59D7">
        <w:rPr>
          <w:rFonts w:ascii="Book Antiqua" w:eastAsia="Book Antiqua" w:hAnsi="Book Antiqua" w:cs="Book Antiqua"/>
          <w:color w:val="000000"/>
        </w:rPr>
        <w:t>Surrey</w:t>
      </w:r>
      <w:r w:rsidR="00FF7D2B" w:rsidRPr="002F59D7" w:rsidDel="00FF7D2B">
        <w:rPr>
          <w:rFonts w:ascii="Book Antiqua" w:eastAsia="Book Antiqua" w:hAnsi="Book Antiqua" w:cs="Book Antiqua"/>
          <w:color w:val="000000"/>
        </w:rPr>
        <w:t xml:space="preserve"> </w:t>
      </w:r>
      <w:r w:rsidR="00383703" w:rsidRPr="002F59D7">
        <w:rPr>
          <w:rFonts w:ascii="Book Antiqua" w:eastAsia="Book Antiqua" w:hAnsi="Book Antiqua" w:cs="Book Antiqua"/>
          <w:color w:val="000000"/>
        </w:rPr>
        <w:t>RH1 5RH</w:t>
      </w:r>
      <w:r w:rsidRPr="002F59D7">
        <w:rPr>
          <w:rFonts w:ascii="Book Antiqua" w:eastAsia="Book Antiqua" w:hAnsi="Book Antiqua" w:cs="Book Antiqua"/>
          <w:color w:val="000000"/>
        </w:rPr>
        <w:t>, United Kingdom</w:t>
      </w:r>
    </w:p>
    <w:p w14:paraId="4831AA1A" w14:textId="77777777" w:rsidR="00A77B3E" w:rsidRPr="00F64A4E" w:rsidRDefault="00A77B3E" w:rsidP="00F64A4E">
      <w:pPr>
        <w:spacing w:line="360" w:lineRule="auto"/>
        <w:jc w:val="both"/>
        <w:rPr>
          <w:rFonts w:ascii="Book Antiqua" w:hAnsi="Book Antiqua"/>
        </w:rPr>
      </w:pPr>
    </w:p>
    <w:p w14:paraId="345780C3" w14:textId="7555BBA0"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Osama </w:t>
      </w:r>
      <w:proofErr w:type="spellStart"/>
      <w:r w:rsidRPr="00F64A4E">
        <w:rPr>
          <w:rFonts w:ascii="Book Antiqua" w:eastAsia="Book Antiqua" w:hAnsi="Book Antiqua" w:cs="Book Antiqua"/>
          <w:b/>
          <w:bCs/>
          <w:color w:val="000000"/>
        </w:rPr>
        <w:t>Abdelrazik</w:t>
      </w:r>
      <w:proofErr w:type="spellEnd"/>
      <w:r w:rsidRPr="00F64A4E">
        <w:rPr>
          <w:rFonts w:ascii="Book Antiqua" w:eastAsia="Book Antiqua" w:hAnsi="Book Antiqua" w:cs="Book Antiqua"/>
          <w:b/>
          <w:bCs/>
          <w:color w:val="000000"/>
        </w:rPr>
        <w:t xml:space="preserve">, </w:t>
      </w:r>
      <w:r w:rsidR="00E74691" w:rsidRPr="00E74691">
        <w:rPr>
          <w:rFonts w:ascii="Book Antiqua" w:hAnsi="Book Antiqua" w:cs="Book Antiqua" w:hint="eastAsia"/>
          <w:bCs/>
          <w:color w:val="000000"/>
          <w:lang w:eastAsia="zh-CN"/>
        </w:rPr>
        <w:t xml:space="preserve">Department of </w:t>
      </w:r>
      <w:proofErr w:type="spellStart"/>
      <w:r w:rsidRPr="00F64A4E">
        <w:rPr>
          <w:rFonts w:ascii="Book Antiqua" w:eastAsia="Book Antiqua" w:hAnsi="Book Antiqua" w:cs="Book Antiqua"/>
          <w:color w:val="000000"/>
        </w:rPr>
        <w:t>Hepato</w:t>
      </w:r>
      <w:proofErr w:type="spellEnd"/>
      <w:r w:rsidRPr="00F64A4E">
        <w:rPr>
          <w:rFonts w:ascii="Book Antiqua" w:eastAsia="Book Antiqua" w:hAnsi="Book Antiqua" w:cs="Book Antiqua"/>
          <w:color w:val="000000"/>
        </w:rPr>
        <w:t>-</w:t>
      </w:r>
      <w:r w:rsidR="00E74691">
        <w:rPr>
          <w:rFonts w:ascii="Book Antiqua" w:hAnsi="Book Antiqua" w:cs="Book Antiqua" w:hint="eastAsia"/>
          <w:color w:val="000000"/>
          <w:lang w:eastAsia="zh-CN"/>
        </w:rPr>
        <w:t>G</w:t>
      </w:r>
      <w:r w:rsidRPr="00F64A4E">
        <w:rPr>
          <w:rFonts w:ascii="Book Antiqua" w:eastAsia="Book Antiqua" w:hAnsi="Book Antiqua" w:cs="Book Antiqua"/>
          <w:color w:val="000000"/>
        </w:rPr>
        <w:t xml:space="preserve">astroenterology and </w:t>
      </w:r>
      <w:r w:rsidR="00E74691">
        <w:rPr>
          <w:rFonts w:ascii="Book Antiqua" w:hAnsi="Book Antiqua" w:cs="Book Antiqua" w:hint="eastAsia"/>
          <w:color w:val="000000"/>
          <w:lang w:eastAsia="zh-CN"/>
        </w:rPr>
        <w:t>I</w:t>
      </w:r>
      <w:r w:rsidRPr="00F64A4E">
        <w:rPr>
          <w:rFonts w:ascii="Book Antiqua" w:eastAsia="Book Antiqua" w:hAnsi="Book Antiqua" w:cs="Book Antiqua"/>
          <w:color w:val="000000"/>
        </w:rPr>
        <w:t xml:space="preserve">nfectious </w:t>
      </w:r>
      <w:r w:rsidR="00E74691">
        <w:rPr>
          <w:rFonts w:ascii="Book Antiqua" w:hAnsi="Book Antiqua" w:cs="Book Antiqua" w:hint="eastAsia"/>
          <w:color w:val="000000"/>
          <w:lang w:eastAsia="zh-CN"/>
        </w:rPr>
        <w:t>D</w:t>
      </w:r>
      <w:r w:rsidRPr="00F64A4E">
        <w:rPr>
          <w:rFonts w:ascii="Book Antiqua" w:eastAsia="Book Antiqua" w:hAnsi="Book Antiqua" w:cs="Book Antiqua"/>
          <w:color w:val="000000"/>
        </w:rPr>
        <w:t xml:space="preserve">iseases, Al-Azhar University, Cairo </w:t>
      </w:r>
      <w:r w:rsidR="00C715DB" w:rsidRPr="00F64A4E">
        <w:rPr>
          <w:rFonts w:ascii="Book Antiqua" w:eastAsia="Book Antiqua" w:hAnsi="Book Antiqua" w:cs="Book Antiqua"/>
          <w:color w:val="000000"/>
        </w:rPr>
        <w:t>11651</w:t>
      </w:r>
      <w:r w:rsidRPr="00F64A4E">
        <w:rPr>
          <w:rFonts w:ascii="Book Antiqua" w:eastAsia="Book Antiqua" w:hAnsi="Book Antiqua" w:cs="Book Antiqua"/>
          <w:color w:val="000000"/>
        </w:rPr>
        <w:t>, Egypt</w:t>
      </w:r>
    </w:p>
    <w:p w14:paraId="1BF38019" w14:textId="77777777" w:rsidR="00A77B3E" w:rsidRPr="00F64A4E" w:rsidRDefault="00A77B3E" w:rsidP="00F64A4E">
      <w:pPr>
        <w:spacing w:line="360" w:lineRule="auto"/>
        <w:jc w:val="both"/>
        <w:rPr>
          <w:rFonts w:ascii="Book Antiqua" w:hAnsi="Book Antiqua"/>
        </w:rPr>
      </w:pPr>
    </w:p>
    <w:p w14:paraId="67860EF4" w14:textId="6C4488A5"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lastRenderedPageBreak/>
        <w:t xml:space="preserve">Author contributions: </w:t>
      </w:r>
      <w:proofErr w:type="spellStart"/>
      <w:r w:rsidRPr="00F64A4E">
        <w:rPr>
          <w:rFonts w:ascii="Book Antiqua" w:eastAsia="Book Antiqua" w:hAnsi="Book Antiqua" w:cs="Book Antiqua"/>
          <w:color w:val="000000"/>
        </w:rPr>
        <w:t>Emara</w:t>
      </w:r>
      <w:proofErr w:type="spellEnd"/>
      <w:r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H</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Mahros</w:t>
      </w:r>
      <w:proofErr w:type="spellEnd"/>
      <w:r w:rsidRPr="00F64A4E">
        <w:rPr>
          <w:rFonts w:ascii="Book Antiqua" w:eastAsia="Book Antiqua" w:hAnsi="Book Antiqua" w:cs="Book Antiqua"/>
          <w:color w:val="000000"/>
        </w:rPr>
        <w:t xml:space="preserve"> A</w:t>
      </w:r>
      <w:r w:rsidR="00225CC2">
        <w:rPr>
          <w:rFonts w:ascii="Book Antiqua" w:hAnsi="Book Antiqua" w:cs="Book Antiqua" w:hint="eastAsia"/>
          <w:color w:val="000000"/>
          <w:lang w:eastAsia="zh-CN"/>
        </w:rPr>
        <w:t>M</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Radwan</w:t>
      </w:r>
      <w:proofErr w:type="spellEnd"/>
      <w:r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I</w:t>
      </w:r>
      <w:r w:rsidRPr="00F64A4E">
        <w:rPr>
          <w:rFonts w:ascii="Book Antiqua" w:eastAsia="Book Antiqua" w:hAnsi="Book Antiqua" w:cs="Book Antiqua"/>
          <w:color w:val="000000"/>
        </w:rPr>
        <w:t xml:space="preserve">, </w:t>
      </w:r>
      <w:r w:rsidR="00225CC2">
        <w:rPr>
          <w:rFonts w:ascii="Book Antiqua" w:hAnsi="Book Antiqua" w:cs="Book Antiqua" w:hint="eastAsia"/>
          <w:color w:val="000000"/>
          <w:lang w:eastAsia="zh-CN"/>
        </w:rPr>
        <w:t xml:space="preserve">and </w:t>
      </w:r>
      <w:proofErr w:type="spellStart"/>
      <w:r w:rsidRPr="00F64A4E">
        <w:rPr>
          <w:rFonts w:ascii="Book Antiqua" w:eastAsia="Book Antiqua" w:hAnsi="Book Antiqua" w:cs="Book Antiqua"/>
          <w:color w:val="000000"/>
        </w:rPr>
        <w:t>Rasheda</w:t>
      </w:r>
      <w:proofErr w:type="spellEnd"/>
      <w:r w:rsidRPr="00F64A4E">
        <w:rPr>
          <w:rFonts w:ascii="Book Antiqua" w:eastAsia="Book Antiqua" w:hAnsi="Book Antiqua" w:cs="Book Antiqua"/>
          <w:color w:val="000000"/>
        </w:rPr>
        <w:t xml:space="preserve"> AMA developed concept of the study</w:t>
      </w:r>
      <w:r w:rsidR="00225CC2">
        <w:rPr>
          <w:rFonts w:ascii="Book Antiqua" w:hAnsi="Book Antiqua" w:cs="Book Antiqua" w:hint="eastAsia"/>
          <w:color w:val="000000"/>
          <w:lang w:eastAsia="zh-CN"/>
        </w:rPr>
        <w:t xml:space="preserve">, </w:t>
      </w:r>
      <w:ins w:id="4" w:author="MedE-QC editor" w:date="2023-06-07T14:52:00Z">
        <w:r w:rsidR="009E4C32">
          <w:rPr>
            <w:rFonts w:ascii="Book Antiqua" w:hAnsi="Book Antiqua" w:cs="Book Antiqua" w:hint="eastAsia"/>
            <w:color w:val="000000"/>
            <w:lang w:eastAsia="zh-CN"/>
          </w:rPr>
          <w:t xml:space="preserve">and </w:t>
        </w:r>
      </w:ins>
      <w:r w:rsidR="00225CC2" w:rsidRPr="00F64A4E">
        <w:rPr>
          <w:rFonts w:ascii="Book Antiqua" w:eastAsia="Book Antiqua" w:hAnsi="Book Antiqua" w:cs="Book Antiqua"/>
          <w:color w:val="000000"/>
        </w:rPr>
        <w:t>retrieved the evidence</w:t>
      </w:r>
      <w:r w:rsidR="00225CC2">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Elbatae</w:t>
      </w:r>
      <w:proofErr w:type="spellEnd"/>
      <w:r w:rsidRPr="00F64A4E">
        <w:rPr>
          <w:rFonts w:ascii="Book Antiqua" w:eastAsia="Book Antiqua" w:hAnsi="Book Antiqua" w:cs="Book Antiqua"/>
          <w:color w:val="000000"/>
        </w:rPr>
        <w:t xml:space="preserve"> H, </w:t>
      </w:r>
      <w:proofErr w:type="spellStart"/>
      <w:r w:rsidR="00225CC2" w:rsidRPr="00F64A4E">
        <w:rPr>
          <w:rFonts w:ascii="Book Antiqua" w:eastAsia="Book Antiqua" w:hAnsi="Book Antiqua" w:cs="Book Antiqua"/>
          <w:color w:val="000000"/>
        </w:rPr>
        <w:t>Emara</w:t>
      </w:r>
      <w:proofErr w:type="spellEnd"/>
      <w:r w:rsidR="00225CC2"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H</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Abdelrazik</w:t>
      </w:r>
      <w:proofErr w:type="spellEnd"/>
      <w:r w:rsidRPr="00F64A4E">
        <w:rPr>
          <w:rFonts w:ascii="Book Antiqua" w:eastAsia="Book Antiqua" w:hAnsi="Book Antiqua" w:cs="Book Antiqua"/>
          <w:color w:val="000000"/>
        </w:rPr>
        <w:t xml:space="preserve"> O, </w:t>
      </w:r>
      <w:r w:rsidR="00225CC2">
        <w:rPr>
          <w:rFonts w:ascii="Book Antiqua" w:hAnsi="Book Antiqua" w:cs="Book Antiqua" w:hint="eastAsia"/>
          <w:color w:val="000000"/>
          <w:lang w:eastAsia="zh-CN"/>
        </w:rPr>
        <w:t xml:space="preserve">and </w:t>
      </w:r>
      <w:proofErr w:type="spellStart"/>
      <w:r w:rsidRPr="00F64A4E">
        <w:rPr>
          <w:rFonts w:ascii="Book Antiqua" w:eastAsia="Book Antiqua" w:hAnsi="Book Antiqua" w:cs="Book Antiqua"/>
          <w:color w:val="000000"/>
        </w:rPr>
        <w:t>Elazab</w:t>
      </w:r>
      <w:proofErr w:type="spellEnd"/>
      <w:r w:rsidRPr="00F64A4E">
        <w:rPr>
          <w:rFonts w:ascii="Book Antiqua" w:eastAsia="Book Antiqua" w:hAnsi="Book Antiqua" w:cs="Book Antiqua"/>
          <w:color w:val="000000"/>
        </w:rPr>
        <w:t xml:space="preserve"> M searched the literature</w:t>
      </w:r>
      <w:r w:rsidR="00225CC2">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Elbatae</w:t>
      </w:r>
      <w:proofErr w:type="spellEnd"/>
      <w:r w:rsidRPr="00F64A4E">
        <w:rPr>
          <w:rFonts w:ascii="Book Antiqua" w:eastAsia="Book Antiqua" w:hAnsi="Book Antiqua" w:cs="Book Antiqua"/>
          <w:color w:val="000000"/>
        </w:rPr>
        <w:t xml:space="preserve"> H, </w:t>
      </w:r>
      <w:proofErr w:type="spellStart"/>
      <w:r w:rsidR="00225CC2" w:rsidRPr="00F64A4E">
        <w:rPr>
          <w:rFonts w:ascii="Book Antiqua" w:eastAsia="Book Antiqua" w:hAnsi="Book Antiqua" w:cs="Book Antiqua"/>
          <w:color w:val="000000"/>
        </w:rPr>
        <w:t>Emara</w:t>
      </w:r>
      <w:proofErr w:type="spellEnd"/>
      <w:r w:rsidR="00225CC2"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H</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Abdelrazik</w:t>
      </w:r>
      <w:proofErr w:type="spellEnd"/>
      <w:r w:rsidRPr="00F64A4E">
        <w:rPr>
          <w:rFonts w:ascii="Book Antiqua" w:eastAsia="Book Antiqua" w:hAnsi="Book Antiqua" w:cs="Book Antiqua"/>
          <w:color w:val="000000"/>
        </w:rPr>
        <w:t xml:space="preserve"> O, </w:t>
      </w:r>
      <w:proofErr w:type="spellStart"/>
      <w:r w:rsidRPr="00F64A4E">
        <w:rPr>
          <w:rFonts w:ascii="Book Antiqua" w:eastAsia="Book Antiqua" w:hAnsi="Book Antiqua" w:cs="Book Antiqua"/>
          <w:color w:val="000000"/>
        </w:rPr>
        <w:t>Elazab</w:t>
      </w:r>
      <w:proofErr w:type="spellEnd"/>
      <w:r w:rsidRPr="00F64A4E">
        <w:rPr>
          <w:rFonts w:ascii="Book Antiqua" w:eastAsia="Book Antiqua" w:hAnsi="Book Antiqua" w:cs="Book Antiqua"/>
          <w:color w:val="000000"/>
        </w:rPr>
        <w:t xml:space="preserve"> M, </w:t>
      </w:r>
      <w:proofErr w:type="spellStart"/>
      <w:r w:rsidR="00225CC2" w:rsidRPr="00F64A4E">
        <w:rPr>
          <w:rFonts w:ascii="Book Antiqua" w:eastAsia="Book Antiqua" w:hAnsi="Book Antiqua" w:cs="Book Antiqua"/>
          <w:color w:val="000000"/>
        </w:rPr>
        <w:t>Mahros</w:t>
      </w:r>
      <w:proofErr w:type="spellEnd"/>
      <w:r w:rsidR="00225CC2" w:rsidRPr="00F64A4E">
        <w:rPr>
          <w:rFonts w:ascii="Book Antiqua" w:eastAsia="Book Antiqua" w:hAnsi="Book Antiqua" w:cs="Book Antiqua"/>
          <w:color w:val="000000"/>
        </w:rPr>
        <w:t xml:space="preserve"> A</w:t>
      </w:r>
      <w:r w:rsidR="00225CC2">
        <w:rPr>
          <w:rFonts w:ascii="Book Antiqua" w:hAnsi="Book Antiqua" w:cs="Book Antiqua" w:hint="eastAsia"/>
          <w:color w:val="000000"/>
          <w:lang w:eastAsia="zh-CN"/>
        </w:rPr>
        <w:t>M</w:t>
      </w:r>
      <w:r w:rsidRPr="00F64A4E">
        <w:rPr>
          <w:rFonts w:ascii="Book Antiqua" w:eastAsia="Book Antiqua" w:hAnsi="Book Antiqua" w:cs="Book Antiqua"/>
          <w:color w:val="000000"/>
        </w:rPr>
        <w:t xml:space="preserve">, </w:t>
      </w:r>
      <w:r w:rsidR="00225CC2">
        <w:rPr>
          <w:rFonts w:ascii="Book Antiqua" w:hAnsi="Book Antiqua" w:cs="Book Antiqua" w:hint="eastAsia"/>
          <w:color w:val="000000"/>
          <w:lang w:eastAsia="zh-CN"/>
        </w:rPr>
        <w:t xml:space="preserve">and </w:t>
      </w:r>
      <w:proofErr w:type="spellStart"/>
      <w:r w:rsidR="00225CC2" w:rsidRPr="00F64A4E">
        <w:rPr>
          <w:rFonts w:ascii="Book Antiqua" w:eastAsia="Book Antiqua" w:hAnsi="Book Antiqua" w:cs="Book Antiqua"/>
          <w:color w:val="000000"/>
        </w:rPr>
        <w:t>Radwan</w:t>
      </w:r>
      <w:proofErr w:type="spellEnd"/>
      <w:r w:rsidR="00225CC2"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 xml:space="preserve">I </w:t>
      </w:r>
      <w:r w:rsidRPr="00F64A4E">
        <w:rPr>
          <w:rFonts w:ascii="Book Antiqua" w:eastAsia="Book Antiqua" w:hAnsi="Book Antiqua" w:cs="Book Antiqua"/>
          <w:color w:val="000000"/>
        </w:rPr>
        <w:t>analyzed the evidence</w:t>
      </w:r>
      <w:r w:rsidR="00225CC2">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proofErr w:type="spellStart"/>
      <w:r w:rsidR="00225CC2" w:rsidRPr="00F64A4E">
        <w:rPr>
          <w:rFonts w:ascii="Book Antiqua" w:eastAsia="Book Antiqua" w:hAnsi="Book Antiqua" w:cs="Book Antiqua"/>
          <w:color w:val="000000"/>
        </w:rPr>
        <w:t>Emara</w:t>
      </w:r>
      <w:proofErr w:type="spellEnd"/>
      <w:r w:rsidR="00225CC2"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H</w:t>
      </w:r>
      <w:r w:rsidR="00225CC2">
        <w:rPr>
          <w:rFonts w:ascii="Book Antiqua" w:eastAsia="Book Antiqua" w:hAnsi="Book Antiqua" w:cs="Book Antiqua"/>
          <w:color w:val="000000"/>
        </w:rPr>
        <w:t xml:space="preserve">, </w:t>
      </w:r>
      <w:proofErr w:type="spellStart"/>
      <w:r w:rsidR="00225CC2">
        <w:rPr>
          <w:rFonts w:ascii="Book Antiqua" w:eastAsia="Book Antiqua" w:hAnsi="Book Antiqua" w:cs="Book Antiqua"/>
          <w:color w:val="000000"/>
        </w:rPr>
        <w:t>Rasheda</w:t>
      </w:r>
      <w:proofErr w:type="spellEnd"/>
      <w:r w:rsidR="00225CC2">
        <w:rPr>
          <w:rFonts w:ascii="Book Antiqua" w:eastAsia="Book Antiqua" w:hAnsi="Book Antiqua" w:cs="Book Antiqua"/>
          <w:color w:val="000000"/>
        </w:rPr>
        <w:t xml:space="preserve"> AMA, </w:t>
      </w:r>
      <w:proofErr w:type="spellStart"/>
      <w:r w:rsidR="00225CC2">
        <w:rPr>
          <w:rFonts w:ascii="Book Antiqua" w:eastAsia="Book Antiqua" w:hAnsi="Book Antiqua" w:cs="Book Antiqua"/>
          <w:color w:val="000000"/>
        </w:rPr>
        <w:t>Elazab</w:t>
      </w:r>
      <w:proofErr w:type="spellEnd"/>
      <w:r w:rsidR="00225CC2">
        <w:rPr>
          <w:rFonts w:ascii="Book Antiqua" w:eastAsia="Book Antiqua" w:hAnsi="Book Antiqua" w:cs="Book Antiqua"/>
          <w:color w:val="000000"/>
        </w:rPr>
        <w:t xml:space="preserve"> M, </w:t>
      </w:r>
      <w:r w:rsidR="00225CC2">
        <w:rPr>
          <w:rFonts w:ascii="Book Antiqua" w:hAnsi="Book Antiqua" w:cs="Book Antiqua" w:hint="eastAsia"/>
          <w:color w:val="000000"/>
          <w:lang w:eastAsia="zh-CN"/>
        </w:rPr>
        <w:t xml:space="preserve">and </w:t>
      </w:r>
      <w:proofErr w:type="spellStart"/>
      <w:r w:rsidR="00225CC2" w:rsidRPr="00F64A4E">
        <w:rPr>
          <w:rFonts w:ascii="Book Antiqua" w:eastAsia="Book Antiqua" w:hAnsi="Book Antiqua" w:cs="Book Antiqua"/>
          <w:color w:val="000000"/>
        </w:rPr>
        <w:t>Mahros</w:t>
      </w:r>
      <w:proofErr w:type="spellEnd"/>
      <w:r w:rsidR="00225CC2" w:rsidRPr="00F64A4E">
        <w:rPr>
          <w:rFonts w:ascii="Book Antiqua" w:eastAsia="Book Antiqua" w:hAnsi="Book Antiqua" w:cs="Book Antiqua"/>
          <w:color w:val="000000"/>
        </w:rPr>
        <w:t xml:space="preserve"> A</w:t>
      </w:r>
      <w:r w:rsidR="00225CC2">
        <w:rPr>
          <w:rFonts w:ascii="Book Antiqua" w:hAnsi="Book Antiqua" w:cs="Book Antiqua" w:hint="eastAsia"/>
          <w:color w:val="000000"/>
          <w:lang w:eastAsia="zh-CN"/>
        </w:rPr>
        <w:t>M</w:t>
      </w:r>
      <w:r w:rsidRPr="00F64A4E">
        <w:rPr>
          <w:rFonts w:ascii="Book Antiqua" w:eastAsia="Book Antiqua" w:hAnsi="Book Antiqua" w:cs="Book Antiqua"/>
          <w:color w:val="000000"/>
        </w:rPr>
        <w:t xml:space="preserve"> </w:t>
      </w:r>
      <w:del w:id="5" w:author="MedE-QC editor" w:date="2023-06-07T14:52:00Z">
        <w:r w:rsidRPr="00F64A4E" w:rsidDel="009E4C32">
          <w:rPr>
            <w:rFonts w:ascii="Book Antiqua" w:eastAsia="Book Antiqua" w:hAnsi="Book Antiqua" w:cs="Book Antiqua"/>
            <w:color w:val="000000"/>
          </w:rPr>
          <w:delText xml:space="preserve">wrote </w:delText>
        </w:r>
      </w:del>
      <w:ins w:id="6" w:author="MedE-QC editor" w:date="2023-06-07T14:52:00Z">
        <w:r w:rsidR="009E4C32">
          <w:rPr>
            <w:rFonts w:ascii="Book Antiqua" w:hAnsi="Book Antiqua" w:cs="Book Antiqua" w:hint="eastAsia"/>
            <w:color w:val="000000"/>
            <w:lang w:eastAsia="zh-CN"/>
          </w:rPr>
          <w:t>drafted</w:t>
        </w:r>
        <w:r w:rsidR="009E4C32"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the article</w:t>
      </w:r>
      <w:del w:id="7" w:author="MedE-QC editor" w:date="2023-06-07T14:52:00Z">
        <w:r w:rsidRPr="00F64A4E" w:rsidDel="009E4C32">
          <w:rPr>
            <w:rFonts w:ascii="Book Antiqua" w:eastAsia="Book Antiqua" w:hAnsi="Book Antiqua" w:cs="Book Antiqua"/>
            <w:color w:val="000000"/>
          </w:rPr>
          <w:delText xml:space="preserve"> draft</w:delText>
        </w:r>
      </w:del>
      <w:r w:rsidR="00760D58">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All authors revised the article. </w:t>
      </w:r>
    </w:p>
    <w:p w14:paraId="03226D3F" w14:textId="77777777" w:rsidR="00A77B3E" w:rsidRPr="00F64A4E" w:rsidRDefault="00A77B3E" w:rsidP="00F64A4E">
      <w:pPr>
        <w:spacing w:line="360" w:lineRule="auto"/>
        <w:jc w:val="both"/>
        <w:rPr>
          <w:rFonts w:ascii="Book Antiqua" w:hAnsi="Book Antiqua"/>
        </w:rPr>
      </w:pPr>
    </w:p>
    <w:p w14:paraId="5AC5B74B" w14:textId="71515598"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Corresponding author: Mohamed H </w:t>
      </w:r>
      <w:proofErr w:type="spellStart"/>
      <w:r w:rsidRPr="00F64A4E">
        <w:rPr>
          <w:rFonts w:ascii="Book Antiqua" w:eastAsia="Book Antiqua" w:hAnsi="Book Antiqua" w:cs="Book Antiqua"/>
          <w:b/>
          <w:bCs/>
          <w:color w:val="000000"/>
        </w:rPr>
        <w:t>Emara</w:t>
      </w:r>
      <w:proofErr w:type="spellEnd"/>
      <w:r w:rsidRPr="00F64A4E">
        <w:rPr>
          <w:rFonts w:ascii="Book Antiqua" w:eastAsia="Book Antiqua" w:hAnsi="Book Antiqua" w:cs="Book Antiqua"/>
          <w:b/>
          <w:bCs/>
          <w:color w:val="000000"/>
        </w:rPr>
        <w:t xml:space="preserve">, MD, MSc, Professor, </w:t>
      </w:r>
      <w:r w:rsidR="000C01B7" w:rsidRPr="00E74691">
        <w:rPr>
          <w:rFonts w:ascii="Book Antiqua" w:hAnsi="Book Antiqua" w:cs="Book Antiqua" w:hint="eastAsia"/>
          <w:bCs/>
          <w:color w:val="000000"/>
          <w:lang w:eastAsia="zh-CN"/>
        </w:rPr>
        <w:t xml:space="preserve">Department of </w:t>
      </w:r>
      <w:r w:rsidR="000C01B7" w:rsidRPr="00F64A4E">
        <w:rPr>
          <w:rFonts w:ascii="Book Antiqua" w:eastAsia="Book Antiqua" w:hAnsi="Book Antiqua" w:cs="Book Antiqua"/>
          <w:color w:val="000000"/>
        </w:rPr>
        <w:t xml:space="preserve">Hepatology, Gastroenterology and Infectious Diseases, </w:t>
      </w:r>
      <w:proofErr w:type="spellStart"/>
      <w:r w:rsidR="000C01B7" w:rsidRPr="00F64A4E">
        <w:rPr>
          <w:rFonts w:ascii="Book Antiqua" w:eastAsia="Book Antiqua" w:hAnsi="Book Antiqua" w:cs="Book Antiqua"/>
          <w:color w:val="000000"/>
        </w:rPr>
        <w:t>Kafrelsheikh</w:t>
      </w:r>
      <w:proofErr w:type="spellEnd"/>
      <w:r w:rsidR="000C01B7" w:rsidRPr="00F64A4E">
        <w:rPr>
          <w:rFonts w:ascii="Book Antiqua" w:eastAsia="Book Antiqua" w:hAnsi="Book Antiqua" w:cs="Book Antiqua"/>
          <w:color w:val="000000"/>
        </w:rPr>
        <w:t xml:space="preserve"> University</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Ageish</w:t>
      </w:r>
      <w:proofErr w:type="spellEnd"/>
      <w:r w:rsidRPr="00F64A4E">
        <w:rPr>
          <w:rFonts w:ascii="Book Antiqua" w:eastAsia="Book Antiqua" w:hAnsi="Book Antiqua" w:cs="Book Antiqua"/>
          <w:color w:val="000000"/>
        </w:rPr>
        <w:t xml:space="preserve"> </w:t>
      </w:r>
      <w:r w:rsidR="000C01B7">
        <w:rPr>
          <w:rFonts w:ascii="Book Antiqua" w:hAnsi="Book Antiqua" w:cs="Book Antiqua" w:hint="eastAsia"/>
          <w:color w:val="000000"/>
          <w:lang w:eastAsia="zh-CN"/>
        </w:rPr>
        <w:t>S</w:t>
      </w:r>
      <w:r w:rsidRPr="00F64A4E">
        <w:rPr>
          <w:rFonts w:ascii="Book Antiqua" w:eastAsia="Book Antiqua" w:hAnsi="Book Antiqua" w:cs="Book Antiqua"/>
          <w:color w:val="000000"/>
        </w:rPr>
        <w:t xml:space="preserve">treet, </w:t>
      </w:r>
      <w:proofErr w:type="spellStart"/>
      <w:r w:rsidR="000C01B7" w:rsidRPr="00280C9E">
        <w:rPr>
          <w:rFonts w:ascii="Book Antiqua" w:hAnsi="Book Antiqua" w:cs="Book Antiqua"/>
          <w:bCs/>
          <w:color w:val="000000"/>
          <w:lang w:eastAsia="zh-CN"/>
        </w:rPr>
        <w:t>Kafr-Elshikh</w:t>
      </w:r>
      <w:proofErr w:type="spellEnd"/>
      <w:r w:rsidRPr="00F64A4E">
        <w:rPr>
          <w:rFonts w:ascii="Book Antiqua" w:eastAsia="Book Antiqua" w:hAnsi="Book Antiqua" w:cs="Book Antiqua"/>
          <w:color w:val="000000"/>
        </w:rPr>
        <w:t xml:space="preserve"> 33516, Egypt. emara_20007@yahoo.com</w:t>
      </w:r>
    </w:p>
    <w:p w14:paraId="6E1594EF" w14:textId="77777777" w:rsidR="00A77B3E" w:rsidRPr="00F64A4E" w:rsidRDefault="00A77B3E" w:rsidP="00F64A4E">
      <w:pPr>
        <w:spacing w:line="360" w:lineRule="auto"/>
        <w:jc w:val="both"/>
        <w:rPr>
          <w:rFonts w:ascii="Book Antiqua" w:hAnsi="Book Antiqua"/>
        </w:rPr>
      </w:pPr>
    </w:p>
    <w:p w14:paraId="4CFF79C1"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Received: </w:t>
      </w:r>
      <w:r w:rsidRPr="00F64A4E">
        <w:rPr>
          <w:rFonts w:ascii="Book Antiqua" w:eastAsia="Book Antiqua" w:hAnsi="Book Antiqua" w:cs="Book Antiqua"/>
          <w:color w:val="000000"/>
        </w:rPr>
        <w:t>December 24, 2022</w:t>
      </w:r>
    </w:p>
    <w:p w14:paraId="7FEEAE5C" w14:textId="316AC5DD"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Revised: </w:t>
      </w:r>
      <w:r w:rsidR="000C01B7">
        <w:rPr>
          <w:rFonts w:ascii="Book Antiqua" w:hAnsi="Book Antiqua"/>
        </w:rPr>
        <w:t>January 18, 2023</w:t>
      </w:r>
    </w:p>
    <w:p w14:paraId="02A40A0B" w14:textId="311D7E0C"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Accepted: </w:t>
      </w:r>
      <w:ins w:id="8" w:author="Li Ma" w:date="2023-03-29T10:34:00Z">
        <w:r w:rsidR="00163113" w:rsidRPr="00163113">
          <w:rPr>
            <w:rFonts w:ascii="Book Antiqua" w:eastAsia="Book Antiqua" w:hAnsi="Book Antiqua" w:cs="Book Antiqua"/>
            <w:color w:val="000000"/>
            <w:rPrChange w:id="9" w:author="Li Ma" w:date="2023-03-29T10:34:00Z">
              <w:rPr>
                <w:rFonts w:ascii="Book Antiqua" w:eastAsia="Book Antiqua" w:hAnsi="Book Antiqua" w:cs="Book Antiqua"/>
                <w:b/>
                <w:bCs/>
                <w:color w:val="000000"/>
              </w:rPr>
            </w:rPrChange>
          </w:rPr>
          <w:t>March 29, 2023</w:t>
        </w:r>
      </w:ins>
    </w:p>
    <w:p w14:paraId="6A21FCF8"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Published online: </w:t>
      </w:r>
    </w:p>
    <w:p w14:paraId="34F2A00C" w14:textId="77777777" w:rsidR="00A77B3E" w:rsidRPr="00F64A4E" w:rsidRDefault="00A77B3E" w:rsidP="00F64A4E">
      <w:pPr>
        <w:spacing w:line="360" w:lineRule="auto"/>
        <w:jc w:val="both"/>
        <w:rPr>
          <w:rFonts w:ascii="Book Antiqua" w:hAnsi="Book Antiqua"/>
        </w:rPr>
        <w:sectPr w:rsidR="00A77B3E" w:rsidRPr="00F64A4E">
          <w:footerReference w:type="default" r:id="rId8"/>
          <w:pgSz w:w="12240" w:h="15840"/>
          <w:pgMar w:top="1440" w:right="1440" w:bottom="1440" w:left="1440" w:header="720" w:footer="720" w:gutter="0"/>
          <w:cols w:space="720"/>
          <w:docGrid w:linePitch="360"/>
        </w:sectPr>
      </w:pPr>
    </w:p>
    <w:p w14:paraId="5AF2B0B1"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lastRenderedPageBreak/>
        <w:t>Abstract</w:t>
      </w:r>
    </w:p>
    <w:p w14:paraId="2B716951" w14:textId="3D768AA9"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Schistosomiasis (</w:t>
      </w:r>
      <w:r w:rsidR="00EF348F">
        <w:rPr>
          <w:rFonts w:ascii="Book Antiqua" w:hAnsi="Book Antiqua" w:cs="Book Antiqua" w:hint="eastAsia"/>
          <w:color w:val="000000"/>
          <w:lang w:eastAsia="zh-CN"/>
        </w:rPr>
        <w:t>b</w:t>
      </w:r>
      <w:r w:rsidRPr="00F64A4E">
        <w:rPr>
          <w:rFonts w:ascii="Book Antiqua" w:eastAsia="Book Antiqua" w:hAnsi="Book Antiqua" w:cs="Book Antiqua"/>
          <w:color w:val="000000"/>
        </w:rPr>
        <w:t>ilharziasis) is a major neglected tropical disease. It is endemic in many tropical and subtropical communities</w:t>
      </w:r>
      <w:del w:id="10" w:author="MedE-QC editor" w:date="2023-06-05T09:34:00Z">
        <w:r w:rsidRPr="00F64A4E" w:rsidDel="00860261">
          <w:rPr>
            <w:rFonts w:ascii="Book Antiqua" w:eastAsia="Book Antiqua" w:hAnsi="Book Antiqua" w:cs="Book Antiqua"/>
            <w:color w:val="000000"/>
          </w:rPr>
          <w:delText xml:space="preserve"> </w:delText>
        </w:r>
        <w:commentRangeStart w:id="11"/>
        <w:r w:rsidRPr="00F64A4E" w:rsidDel="00860261">
          <w:rPr>
            <w:rFonts w:ascii="Book Antiqua" w:eastAsia="Book Antiqua" w:hAnsi="Book Antiqua" w:cs="Book Antiqua"/>
            <w:color w:val="000000"/>
          </w:rPr>
          <w:delText>with associated morbidly and mortality</w:delText>
        </w:r>
        <w:commentRangeEnd w:id="11"/>
        <w:r w:rsidR="00860261" w:rsidDel="00860261">
          <w:rPr>
            <w:rStyle w:val="a3"/>
          </w:rPr>
          <w:commentReference w:id="11"/>
        </w:r>
      </w:del>
      <w:r w:rsidRPr="00F64A4E">
        <w:rPr>
          <w:rFonts w:ascii="Book Antiqua" w:eastAsia="Book Antiqua" w:hAnsi="Book Antiqua" w:cs="Book Antiqua"/>
          <w:color w:val="000000"/>
        </w:rPr>
        <w:t xml:space="preserve">. </w:t>
      </w:r>
      <w:proofErr w:type="spellStart"/>
      <w:r w:rsidR="004D78B2" w:rsidRPr="00026740">
        <w:rPr>
          <w:rFonts w:ascii="Book Antiqua" w:eastAsia="Book Antiqua" w:hAnsi="Book Antiqua" w:cs="Book Antiqua"/>
          <w:color w:val="000000"/>
          <w:rPrChange w:id="12" w:author="MedE-QC editor" w:date="2023-06-05T09:48:00Z">
            <w:rPr>
              <w:rFonts w:ascii="Book Antiqua" w:eastAsia="Book Antiqua" w:hAnsi="Book Antiqua" w:cs="Book Antiqua"/>
              <w:i/>
              <w:color w:val="000000"/>
            </w:rPr>
          </w:rPrChange>
        </w:rPr>
        <w:t>Schistosomal</w:t>
      </w:r>
      <w:proofErr w:type="spellEnd"/>
      <w:r w:rsidR="004D78B2" w:rsidRPr="00026740">
        <w:rPr>
          <w:rFonts w:ascii="Book Antiqua" w:eastAsia="Book Antiqua" w:hAnsi="Book Antiqua" w:cs="Book Antiqua"/>
          <w:color w:val="000000"/>
          <w:rPrChange w:id="13" w:author="MedE-QC editor" w:date="2023-06-05T09:48:00Z">
            <w:rPr>
              <w:rFonts w:ascii="Book Antiqua" w:eastAsia="Book Antiqua" w:hAnsi="Book Antiqua" w:cs="Book Antiqua"/>
              <w:i/>
              <w:color w:val="000000"/>
            </w:rPr>
          </w:rPrChange>
        </w:rPr>
        <w:t xml:space="preserve"> polyps</w:t>
      </w:r>
      <w:r w:rsidR="004D78B2" w:rsidRPr="00026740">
        <w:rPr>
          <w:rFonts w:ascii="Book Antiqua" w:eastAsia="Book Antiqua" w:hAnsi="Book Antiqua" w:cs="Book Antiqua"/>
          <w:color w:val="000000"/>
        </w:rPr>
        <w:t xml:space="preserve"> </w:t>
      </w:r>
      <w:commentRangeStart w:id="14"/>
      <w:r w:rsidR="004D78B2" w:rsidRPr="00026740">
        <w:rPr>
          <w:rFonts w:ascii="Book Antiqua" w:eastAsia="Book Antiqua" w:hAnsi="Book Antiqua" w:cs="Book Antiqua"/>
          <w:color w:val="000000"/>
        </w:rPr>
        <w:t>(</w:t>
      </w:r>
      <w:r w:rsidR="004D78B2" w:rsidRPr="00026740">
        <w:rPr>
          <w:rFonts w:ascii="Book Antiqua" w:eastAsia="Book Antiqua" w:hAnsi="Book Antiqua" w:cs="Book Antiqua"/>
          <w:color w:val="000000"/>
          <w:rPrChange w:id="15" w:author="MedE-QC editor" w:date="2023-06-05T09:48:00Z">
            <w:rPr>
              <w:rFonts w:ascii="Book Antiqua" w:eastAsia="Book Antiqua" w:hAnsi="Book Antiqua" w:cs="Book Antiqua"/>
              <w:i/>
              <w:color w:val="000000"/>
            </w:rPr>
          </w:rPrChange>
        </w:rPr>
        <w:t>S. polyps</w:t>
      </w:r>
      <w:r w:rsidR="004D78B2" w:rsidRPr="00026740">
        <w:rPr>
          <w:rFonts w:ascii="Book Antiqua" w:eastAsia="Book Antiqua" w:hAnsi="Book Antiqua" w:cs="Book Antiqua"/>
          <w:color w:val="000000"/>
        </w:rPr>
        <w:t>)</w:t>
      </w:r>
      <w:commentRangeEnd w:id="14"/>
      <w:r w:rsidR="009E4C32">
        <w:rPr>
          <w:rStyle w:val="a3"/>
        </w:rPr>
        <w:commentReference w:id="14"/>
      </w:r>
      <w:r w:rsidRPr="00F64A4E">
        <w:rPr>
          <w:rFonts w:ascii="Book Antiqua" w:eastAsia="Book Antiqua" w:hAnsi="Book Antiqua" w:cs="Book Antiqua"/>
          <w:color w:val="000000"/>
        </w:rPr>
        <w:t xml:space="preserve"> are not uncommon presentation of this infection. Although the colon is the most commonly affected organ, </w:t>
      </w:r>
      <w:del w:id="16" w:author="MedE-QC editor" w:date="2023-06-05T09:35:00Z">
        <w:r w:rsidRPr="00F64A4E" w:rsidDel="00860261">
          <w:rPr>
            <w:rFonts w:ascii="Book Antiqua" w:eastAsia="Book Antiqua" w:hAnsi="Book Antiqua" w:cs="Book Antiqua"/>
            <w:color w:val="000000"/>
          </w:rPr>
          <w:delText xml:space="preserve">yet </w:delText>
        </w:r>
      </w:del>
      <w:r w:rsidRPr="00F64A4E">
        <w:rPr>
          <w:rFonts w:ascii="Book Antiqua" w:eastAsia="Book Antiqua" w:hAnsi="Book Antiqua" w:cs="Book Antiqua"/>
          <w:color w:val="000000"/>
        </w:rPr>
        <w:t xml:space="preserve">many other organs </w:t>
      </w:r>
      <w:del w:id="17" w:author="MedE-QC editor" w:date="2023-06-05T09:35:00Z">
        <w:r w:rsidRPr="00F64A4E" w:rsidDel="00860261">
          <w:rPr>
            <w:rFonts w:ascii="Book Antiqua" w:eastAsia="Book Antiqua" w:hAnsi="Book Antiqua" w:cs="Book Antiqua"/>
            <w:color w:val="000000"/>
          </w:rPr>
          <w:delText xml:space="preserve">were </w:delText>
        </w:r>
      </w:del>
      <w:ins w:id="18" w:author="MedE-QC editor" w:date="2023-06-05T09:35:00Z">
        <w:r w:rsidR="00860261">
          <w:rPr>
            <w:rFonts w:ascii="Book Antiqua" w:hAnsi="Book Antiqua" w:cs="Book Antiqua" w:hint="eastAsia"/>
            <w:color w:val="000000"/>
            <w:lang w:eastAsia="zh-CN"/>
          </w:rPr>
          <w:t xml:space="preserve">are </w:t>
        </w:r>
      </w:ins>
      <w:r w:rsidRPr="00F64A4E">
        <w:rPr>
          <w:rFonts w:ascii="Book Antiqua" w:eastAsia="Book Antiqua" w:hAnsi="Book Antiqua" w:cs="Book Antiqua"/>
          <w:color w:val="000000"/>
        </w:rPr>
        <w:t xml:space="preserve">affected. </w:t>
      </w:r>
      <w:r w:rsidR="004D78B2" w:rsidRPr="00180B56">
        <w:rPr>
          <w:rFonts w:ascii="Book Antiqua" w:eastAsia="Book Antiqua" w:hAnsi="Book Antiqua" w:cs="Book Antiqua"/>
          <w:color w:val="000000"/>
          <w:rPrChange w:id="19" w:author="MedE-QC editor" w:date="2023-06-05T09:48: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are associated with </w:t>
      </w:r>
      <w:ins w:id="20" w:author="MedE-QC editor" w:date="2023-06-05T09:36:00Z">
        <w:r w:rsidR="00860261">
          <w:rPr>
            <w:rFonts w:ascii="Book Antiqua" w:hAnsi="Book Antiqua" w:cs="Book Antiqua" w:hint="eastAsia"/>
            <w:color w:val="000000"/>
            <w:lang w:eastAsia="zh-CN"/>
          </w:rPr>
          <w:t xml:space="preserve">a </w:t>
        </w:r>
      </w:ins>
      <w:r w:rsidRPr="00F64A4E">
        <w:rPr>
          <w:rFonts w:ascii="Book Antiqua" w:eastAsia="Book Antiqua" w:hAnsi="Book Antiqua" w:cs="Book Antiqua"/>
          <w:color w:val="000000"/>
        </w:rPr>
        <w:t xml:space="preserve">variable range of morbidity independent of the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infection. </w:t>
      </w:r>
      <w:r w:rsidR="004D78B2" w:rsidRPr="00180B56">
        <w:rPr>
          <w:rFonts w:ascii="Book Antiqua" w:eastAsia="Book Antiqua" w:hAnsi="Book Antiqua" w:cs="Book Antiqua"/>
          <w:color w:val="000000"/>
          <w:rPrChange w:id="21" w:author="MedE-QC editor" w:date="2023-06-05T09:48: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are frequently described in endemic areas and increasingly reported in non-endemic areas mainly among immigrants </w:t>
      </w:r>
      <w:del w:id="22" w:author="MedE-QC editor" w:date="2023-06-05T09:36:00Z">
        <w:r w:rsidRPr="00F64A4E" w:rsidDel="00860261">
          <w:rPr>
            <w:rFonts w:ascii="Book Antiqua" w:eastAsia="Book Antiqua" w:hAnsi="Book Antiqua" w:cs="Book Antiqua"/>
            <w:color w:val="000000"/>
          </w:rPr>
          <w:delText xml:space="preserve">from </w:delText>
        </w:r>
      </w:del>
      <w:r w:rsidRPr="00F64A4E">
        <w:rPr>
          <w:rFonts w:ascii="Book Antiqua" w:eastAsia="Book Antiqua" w:hAnsi="Book Antiqua" w:cs="Book Antiqua"/>
          <w:color w:val="000000"/>
        </w:rPr>
        <w:t xml:space="preserve">and visitors </w:t>
      </w:r>
      <w:del w:id="23" w:author="MedE-QC editor" w:date="2023-06-05T09:36:00Z">
        <w:r w:rsidRPr="00F64A4E" w:rsidDel="00860261">
          <w:rPr>
            <w:rFonts w:ascii="Book Antiqua" w:eastAsia="Book Antiqua" w:hAnsi="Book Antiqua" w:cs="Book Antiqua"/>
            <w:color w:val="000000"/>
          </w:rPr>
          <w:delText xml:space="preserve">of </w:delText>
        </w:r>
      </w:del>
      <w:ins w:id="24" w:author="MedE-QC editor" w:date="2023-06-05T09:36:00Z">
        <w:r w:rsidR="00860261">
          <w:rPr>
            <w:rFonts w:ascii="Book Antiqua" w:hAnsi="Book Antiqua" w:cs="Book Antiqua" w:hint="eastAsia"/>
            <w:color w:val="000000"/>
            <w:lang w:eastAsia="zh-CN"/>
          </w:rPr>
          <w:t>to the</w:t>
        </w:r>
        <w:r w:rsidR="00860261"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endemic areas.</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Th</w:t>
      </w:r>
      <w:del w:id="25" w:author="MedE-QC editor" w:date="2023-06-05T09:37:00Z">
        <w:r w:rsidRPr="00F64A4E" w:rsidDel="00860261">
          <w:rPr>
            <w:rFonts w:ascii="Book Antiqua" w:eastAsia="Book Antiqua" w:hAnsi="Book Antiqua" w:cs="Book Antiqua"/>
            <w:color w:val="000000"/>
          </w:rPr>
          <w:delText>e current</w:delText>
        </w:r>
      </w:del>
      <w:ins w:id="26" w:author="MedE-QC editor" w:date="2023-06-05T09:37:00Z">
        <w:r w:rsidR="00860261">
          <w:rPr>
            <w:rFonts w:ascii="Book Antiqua" w:hAnsi="Book Antiqua" w:cs="Book Antiqua" w:hint="eastAsia"/>
            <w:color w:val="000000"/>
            <w:lang w:eastAsia="zh-CN"/>
          </w:rPr>
          <w:t>is</w:t>
        </w:r>
      </w:ins>
      <w:r w:rsidRPr="00F64A4E">
        <w:rPr>
          <w:rFonts w:ascii="Book Antiqua" w:eastAsia="Book Antiqua" w:hAnsi="Book Antiqua" w:cs="Book Antiqua"/>
          <w:color w:val="000000"/>
        </w:rPr>
        <w:t xml:space="preserve"> review aimed to increase awareness of practitioners</w:t>
      </w:r>
      <w:del w:id="27" w:author="MedE-QC editor" w:date="2023-06-05T09:37:00Z">
        <w:r w:rsidRPr="00F64A4E" w:rsidDel="00860261">
          <w:rPr>
            <w:rFonts w:ascii="Book Antiqua" w:eastAsia="Book Antiqua" w:hAnsi="Book Antiqua" w:cs="Book Antiqua"/>
            <w:color w:val="000000"/>
          </w:rPr>
          <w:delText xml:space="preserve">; </w:delText>
        </w:r>
      </w:del>
      <w:ins w:id="28" w:author="MedE-QC editor" w:date="2023-06-05T09:37:00Z">
        <w:r w:rsidR="00860261">
          <w:rPr>
            <w:rFonts w:ascii="Book Antiqua" w:hAnsi="Book Antiqua" w:cs="Book Antiqua" w:hint="eastAsia"/>
            <w:color w:val="000000"/>
            <w:lang w:eastAsia="zh-CN"/>
          </w:rPr>
          <w:t>,</w:t>
        </w:r>
        <w:r w:rsidR="00860261" w:rsidRPr="00F64A4E">
          <w:rPr>
            <w:rFonts w:ascii="Book Antiqua" w:eastAsia="Book Antiqua" w:hAnsi="Book Antiqua" w:cs="Book Antiqua"/>
            <w:color w:val="000000"/>
          </w:rPr>
          <w:t xml:space="preserve"> </w:t>
        </w:r>
      </w:ins>
      <w:del w:id="29" w:author="MedE-QC editor" w:date="2023-06-05T09:39:00Z">
        <w:r w:rsidRPr="00F64A4E" w:rsidDel="0072306D">
          <w:rPr>
            <w:rFonts w:ascii="Book Antiqua" w:eastAsia="Book Antiqua" w:hAnsi="Book Antiqua" w:cs="Book Antiqua"/>
            <w:color w:val="000000"/>
          </w:rPr>
          <w:delText xml:space="preserve">mainly </w:delText>
        </w:r>
      </w:del>
      <w:ins w:id="30" w:author="MedE-QC editor" w:date="2023-06-05T09:39:00Z">
        <w:r w:rsidR="0072306D">
          <w:rPr>
            <w:rFonts w:ascii="Book Antiqua" w:hAnsi="Book Antiqua" w:cs="Book Antiqua" w:hint="eastAsia"/>
            <w:color w:val="000000"/>
            <w:lang w:eastAsia="zh-CN"/>
          </w:rPr>
          <w:t>especially</w:t>
        </w:r>
        <w:r w:rsidR="0072306D"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gastroenterologists</w:t>
      </w:r>
      <w:ins w:id="31" w:author="MedE-QC editor" w:date="2023-06-05T09:39:00Z">
        <w:r w:rsidR="0072306D">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for this peculiar type of polyps caused by this neglected infection </w:t>
      </w:r>
      <w:del w:id="32" w:author="MedE-QC editor" w:date="2023-06-05T09:39:00Z">
        <w:r w:rsidRPr="00F64A4E" w:rsidDel="0072306D">
          <w:rPr>
            <w:rFonts w:ascii="Book Antiqua" w:eastAsia="Book Antiqua" w:hAnsi="Book Antiqua" w:cs="Book Antiqua"/>
            <w:color w:val="000000"/>
          </w:rPr>
          <w:delText xml:space="preserve">and </w:delText>
        </w:r>
      </w:del>
      <w:r w:rsidRPr="00F64A4E">
        <w:rPr>
          <w:rFonts w:ascii="Book Antiqua" w:eastAsia="Book Antiqua" w:hAnsi="Book Antiqua" w:cs="Book Antiqua"/>
          <w:color w:val="000000"/>
        </w:rPr>
        <w:t xml:space="preserve">hence </w:t>
      </w:r>
      <w:del w:id="33" w:author="MedE-QC editor" w:date="2023-06-05T09:39:00Z">
        <w:r w:rsidRPr="00F64A4E" w:rsidDel="0072306D">
          <w:rPr>
            <w:rFonts w:ascii="Book Antiqua" w:eastAsia="Book Antiqua" w:hAnsi="Book Antiqua" w:cs="Book Antiqua"/>
            <w:color w:val="000000"/>
          </w:rPr>
          <w:delText xml:space="preserve">improve </w:delText>
        </w:r>
      </w:del>
      <w:ins w:id="34" w:author="MedE-QC editor" w:date="2023-06-05T09:39:00Z">
        <w:r w:rsidR="0072306D" w:rsidRPr="00F64A4E">
          <w:rPr>
            <w:rFonts w:ascii="Book Antiqua" w:eastAsia="Book Antiqua" w:hAnsi="Book Antiqua" w:cs="Book Antiqua"/>
            <w:color w:val="000000"/>
          </w:rPr>
          <w:t>improv</w:t>
        </w:r>
        <w:r w:rsidR="0072306D">
          <w:rPr>
            <w:rFonts w:ascii="Book Antiqua" w:hAnsi="Book Antiqua" w:cs="Book Antiqua" w:hint="eastAsia"/>
            <w:color w:val="000000"/>
            <w:lang w:eastAsia="zh-CN"/>
          </w:rPr>
          <w:t>ing</w:t>
        </w:r>
        <w:r w:rsidR="0072306D"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patient outcomes.</w:t>
      </w:r>
      <w:r w:rsidRPr="00F64A4E">
        <w:rPr>
          <w:rFonts w:ascii="Book Antiqua" w:eastAsia="Book Antiqua" w:hAnsi="Book Antiqua" w:cs="Book Antiqua"/>
          <w:b/>
          <w:bCs/>
          <w:color w:val="000000"/>
        </w:rPr>
        <w:t xml:space="preserve"> </w:t>
      </w:r>
      <w:del w:id="35" w:author="MedE-QC editor" w:date="2023-06-05T09:40:00Z">
        <w:r w:rsidRPr="00F64A4E" w:rsidDel="0072306D">
          <w:rPr>
            <w:rFonts w:ascii="Book Antiqua" w:eastAsia="Book Antiqua" w:hAnsi="Book Antiqua" w:cs="Book Antiqua"/>
            <w:color w:val="000000"/>
          </w:rPr>
          <w:delText xml:space="preserve">Web </w:delText>
        </w:r>
      </w:del>
      <w:ins w:id="36" w:author="MedE-QC editor" w:date="2023-06-05T09:40:00Z">
        <w:r w:rsidR="0072306D" w:rsidRPr="00F64A4E">
          <w:rPr>
            <w:rFonts w:ascii="Book Antiqua" w:eastAsia="Book Antiqua" w:hAnsi="Book Antiqua" w:cs="Book Antiqua"/>
            <w:color w:val="000000"/>
          </w:rPr>
          <w:t>Web</w:t>
        </w:r>
        <w:r w:rsidR="0072306D">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based search of different databases </w:t>
      </w:r>
      <w:ins w:id="37" w:author="MedE-QC editor" w:date="2023-06-05T09:40:00Z">
        <w:r w:rsidR="0072306D">
          <w:rPr>
            <w:rFonts w:ascii="Book Antiqua" w:hAnsi="Book Antiqua" w:cs="Book Antiqua" w:hint="eastAsia"/>
            <w:color w:val="000000"/>
            <w:lang w:eastAsia="zh-CN"/>
          </w:rPr>
          <w:t>was condu</w:t>
        </w:r>
      </w:ins>
      <w:ins w:id="38" w:author="MedE-QC editor" w:date="2023-06-05T09:41:00Z">
        <w:r w:rsidR="0072306D">
          <w:rPr>
            <w:rFonts w:ascii="Book Antiqua" w:hAnsi="Book Antiqua" w:cs="Book Antiqua" w:hint="eastAsia"/>
            <w:color w:val="000000"/>
            <w:lang w:eastAsia="zh-CN"/>
          </w:rPr>
          <w:t xml:space="preserve">cted </w:t>
        </w:r>
      </w:ins>
      <w:r w:rsidRPr="00F64A4E">
        <w:rPr>
          <w:rFonts w:ascii="Book Antiqua" w:eastAsia="Book Antiqua" w:hAnsi="Book Antiqua" w:cs="Book Antiqua"/>
          <w:color w:val="000000"/>
        </w:rPr>
        <w:t xml:space="preserve">for the literature focusing the development of </w:t>
      </w:r>
      <w:r w:rsidR="004D78B2" w:rsidRPr="00180B56">
        <w:rPr>
          <w:rFonts w:ascii="Book Antiqua" w:eastAsia="Book Antiqua" w:hAnsi="Book Antiqua" w:cs="Book Antiqua"/>
          <w:color w:val="000000"/>
          <w:rPrChange w:id="39" w:author="MedE-QC editor" w:date="2023-06-05T09:49:00Z">
            <w:rPr>
              <w:rFonts w:ascii="Book Antiqua" w:eastAsia="Book Antiqua" w:hAnsi="Book Antiqua" w:cs="Book Antiqua"/>
              <w:i/>
              <w:color w:val="000000"/>
            </w:rPr>
          </w:rPrChange>
        </w:rPr>
        <w:t>S. polyps</w:t>
      </w:r>
      <w:r w:rsidRPr="00180B56">
        <w:rPr>
          <w:rFonts w:ascii="Book Antiqua" w:eastAsia="Book Antiqua" w:hAnsi="Book Antiqua" w:cs="Book Antiqua"/>
          <w:color w:val="000000"/>
        </w:rPr>
        <w:t xml:space="preserve"> </w:t>
      </w:r>
      <w:r w:rsidRPr="00F64A4E">
        <w:rPr>
          <w:rFonts w:ascii="Book Antiqua" w:eastAsia="Book Antiqua" w:hAnsi="Book Antiqua" w:cs="Book Antiqua"/>
          <w:color w:val="000000"/>
        </w:rPr>
        <w:t>in the colon and other organs with analysis of the clinical manifestations, diagnosis and treatment. The following key word</w:t>
      </w:r>
      <w:ins w:id="40" w:author="MedE-QC editor" w:date="2023-06-05T09:41:00Z">
        <w:r w:rsidR="0072306D">
          <w:rPr>
            <w:rFonts w:ascii="Book Antiqua" w:hAnsi="Book Antiqua" w:cs="Book Antiqua" w:hint="eastAsia"/>
            <w:color w:val="000000"/>
            <w:lang w:eastAsia="zh-CN"/>
          </w:rPr>
          <w:t>s</w:t>
        </w:r>
      </w:ins>
      <w:r w:rsidRPr="00F64A4E">
        <w:rPr>
          <w:rFonts w:ascii="Book Antiqua" w:eastAsia="Book Antiqua" w:hAnsi="Book Antiqua" w:cs="Book Antiqua"/>
          <w:color w:val="000000"/>
        </w:rPr>
        <w:t xml:space="preserve"> were used in the search, “Schistosomiasis” OR “Bilharziasis” AND “Polyps” OR “Polyp” AND “ Colon” OR “Small intestine” OR “ Duodenum” OR “ Stomach” OR “Esophagus” OR ” Gallbladder” OR” Pharynx” OR “Larynx” OR “Trachea” OR ”Urinary bladder” OR “ Ureter” OR “Renal Pelvis” OR “Urethra”. All publication types including case reports, case series, original research, and review articles were retrieved and analyzed. </w:t>
      </w:r>
      <w:r w:rsidR="004D78B2" w:rsidRPr="00180B56">
        <w:rPr>
          <w:rFonts w:ascii="Book Antiqua" w:eastAsia="Book Antiqua" w:hAnsi="Book Antiqua" w:cs="Book Antiqua"/>
          <w:color w:val="000000"/>
          <w:rPrChange w:id="41" w:author="MedE-QC editor" w:date="2023-06-05T09:49:00Z">
            <w:rPr>
              <w:rFonts w:ascii="Book Antiqua" w:eastAsia="Book Antiqua" w:hAnsi="Book Antiqua" w:cs="Book Antiqua"/>
              <w:i/>
              <w:color w:val="000000"/>
            </w:rPr>
          </w:rPrChange>
        </w:rPr>
        <w:t>S. polyps</w:t>
      </w:r>
      <w:r w:rsidRPr="00180B56">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are not infrequent presentation of acute or chronic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infection. </w:t>
      </w:r>
      <w:r w:rsidR="004D78B2" w:rsidRPr="00180B56">
        <w:rPr>
          <w:rFonts w:ascii="Book Antiqua" w:eastAsia="Book Antiqua" w:hAnsi="Book Antiqua" w:cs="Book Antiqua"/>
          <w:color w:val="000000"/>
          <w:rPrChange w:id="42" w:author="MedE-QC editor" w:date="2023-06-05T09:49:00Z">
            <w:rPr>
              <w:rFonts w:ascii="Book Antiqua" w:eastAsia="Book Antiqua" w:hAnsi="Book Antiqua" w:cs="Book Antiqua"/>
              <w:i/>
              <w:color w:val="000000"/>
            </w:rPr>
          </w:rPrChange>
        </w:rPr>
        <w:t>S. polyps</w:t>
      </w:r>
      <w:r w:rsidRPr="00180B56">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are described in many organs including the bowel, genitourinary tract, skin, gallbladder and the larynx. Presentation of </w:t>
      </w:r>
      <w:r w:rsidR="004D78B2" w:rsidRPr="00180B56">
        <w:rPr>
          <w:rFonts w:ascii="Book Antiqua" w:eastAsia="Book Antiqua" w:hAnsi="Book Antiqua" w:cs="Book Antiqua"/>
          <w:color w:val="000000"/>
          <w:rPrChange w:id="43" w:author="MedE-QC editor" w:date="2023-06-05T09:49: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is variable and depends on the site, number as well as the polyp size. The relationship of </w:t>
      </w:r>
      <w:r w:rsidR="004D78B2" w:rsidRPr="004D78B2">
        <w:rPr>
          <w:rFonts w:ascii="Book Antiqua" w:eastAsia="Book Antiqua" w:hAnsi="Book Antiqua" w:cs="Book Antiqua"/>
          <w:i/>
          <w:color w:val="000000"/>
        </w:rPr>
        <w:t>S. polyps</w:t>
      </w:r>
      <w:r w:rsidRPr="00F64A4E">
        <w:rPr>
          <w:rFonts w:ascii="Book Antiqua" w:eastAsia="Book Antiqua" w:hAnsi="Book Antiqua" w:cs="Book Antiqua"/>
          <w:color w:val="000000"/>
        </w:rPr>
        <w:t xml:space="preserve"> to malignant transformation is a matter of discussion. </w:t>
      </w:r>
      <w:ins w:id="44" w:author="MedE-QC editor" w:date="2023-06-05T09:44:00Z">
        <w:r w:rsidR="00026740">
          <w:rPr>
            <w:rFonts w:ascii="Book Antiqua" w:hAnsi="Book Antiqua" w:cs="Book Antiqua" w:hint="eastAsia"/>
            <w:color w:val="000000"/>
            <w:lang w:eastAsia="zh-CN"/>
          </w:rPr>
          <w:t xml:space="preserve">Presence of </w:t>
        </w:r>
      </w:ins>
      <w:r w:rsidR="004D78B2" w:rsidRPr="00180B56">
        <w:rPr>
          <w:rFonts w:ascii="Book Antiqua" w:eastAsia="Book Antiqua" w:hAnsi="Book Antiqua" w:cs="Book Antiqua"/>
          <w:color w:val="000000"/>
          <w:rPrChange w:id="45" w:author="MedE-QC editor" w:date="2023-06-05T09:49:00Z">
            <w:rPr>
              <w:rFonts w:ascii="Book Antiqua" w:eastAsia="Book Antiqua" w:hAnsi="Book Antiqua" w:cs="Book Antiqua"/>
              <w:i/>
              <w:color w:val="000000"/>
            </w:rPr>
          </w:rPrChange>
        </w:rPr>
        <w:t>S. polyps</w:t>
      </w:r>
      <w:r w:rsidRPr="00180B56">
        <w:rPr>
          <w:rFonts w:ascii="Book Antiqua" w:eastAsia="Book Antiqua" w:hAnsi="Book Antiqua" w:cs="Book Antiqua"/>
          <w:color w:val="000000"/>
        </w:rPr>
        <w:t xml:space="preserve"> </w:t>
      </w:r>
      <w:del w:id="46" w:author="MedE-QC editor" w:date="2023-06-05T09:44:00Z">
        <w:r w:rsidRPr="00F64A4E" w:rsidDel="00026740">
          <w:rPr>
            <w:rFonts w:ascii="Book Antiqua" w:eastAsia="Book Antiqua" w:hAnsi="Book Antiqua" w:cs="Book Antiqua"/>
            <w:color w:val="000000"/>
          </w:rPr>
          <w:delText xml:space="preserve">are </w:delText>
        </w:r>
      </w:del>
      <w:ins w:id="47" w:author="MedE-QC editor" w:date="2023-06-05T09:44:00Z">
        <w:r w:rsidR="00026740">
          <w:rPr>
            <w:rFonts w:ascii="Book Antiqua" w:hAnsi="Book Antiqua" w:cs="Book Antiqua" w:hint="eastAsia"/>
            <w:color w:val="000000"/>
            <w:lang w:eastAsia="zh-CN"/>
          </w:rPr>
          <w:t>is</w:t>
        </w:r>
        <w:r w:rsidR="00026740"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sometimes the only manifestation of Schistosomiasis. Small polyps can be treated medically with praziquantel, while large accessible polyps are amendable for endoscopic excision through different polyp resection techniques. However, huge, complicated, non-accessible and suspicious polyps are indicated for surgical management or advanced endoscopic resection when </w:t>
      </w:r>
      <w:r w:rsidRPr="00F64A4E">
        <w:rPr>
          <w:rFonts w:ascii="Book Antiqua" w:eastAsia="Book Antiqua" w:hAnsi="Book Antiqua" w:cs="Book Antiqua"/>
          <w:color w:val="000000"/>
        </w:rPr>
        <w:lastRenderedPageBreak/>
        <w:t>appropriate. Clinicians and endoscopists should be aware about these facts when treating patients living in, immigrated from or visiting endemic areas.</w:t>
      </w:r>
    </w:p>
    <w:p w14:paraId="38E21B4C" w14:textId="77777777" w:rsidR="00A77B3E" w:rsidRPr="00F64A4E" w:rsidRDefault="00A77B3E" w:rsidP="00F64A4E">
      <w:pPr>
        <w:spacing w:line="360" w:lineRule="auto"/>
        <w:jc w:val="both"/>
        <w:rPr>
          <w:rFonts w:ascii="Book Antiqua" w:hAnsi="Book Antiqua"/>
        </w:rPr>
      </w:pPr>
    </w:p>
    <w:p w14:paraId="553E0867" w14:textId="24EB1EF1" w:rsidR="00A77B3E" w:rsidRPr="00237D1F" w:rsidRDefault="00B55590" w:rsidP="00F64A4E">
      <w:pPr>
        <w:spacing w:line="360" w:lineRule="auto"/>
        <w:jc w:val="both"/>
        <w:rPr>
          <w:rFonts w:ascii="Book Antiqua" w:hAnsi="Book Antiqua"/>
          <w:lang w:eastAsia="zh-CN"/>
        </w:rPr>
      </w:pPr>
      <w:r w:rsidRPr="00F64A4E">
        <w:rPr>
          <w:rFonts w:ascii="Book Antiqua" w:eastAsia="Book Antiqua" w:hAnsi="Book Antiqua" w:cs="Book Antiqua"/>
          <w:b/>
          <w:bCs/>
          <w:color w:val="000000"/>
        </w:rPr>
        <w:t xml:space="preserve">Key Words: </w:t>
      </w:r>
      <w:proofErr w:type="spellStart"/>
      <w:r w:rsidRPr="00F64A4E">
        <w:rPr>
          <w:rFonts w:ascii="Book Antiqua" w:eastAsia="Book Antiqua" w:hAnsi="Book Antiqua" w:cs="Book Antiqua"/>
          <w:color w:val="000000"/>
        </w:rPr>
        <w:t>Schistosomiasis</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Bilharziasis</w:t>
      </w:r>
      <w:proofErr w:type="spellEnd"/>
      <w:r w:rsidRPr="00F64A4E">
        <w:rPr>
          <w:rFonts w:ascii="Book Antiqua" w:eastAsia="Book Antiqua" w:hAnsi="Book Antiqua" w:cs="Book Antiqua"/>
          <w:color w:val="000000"/>
        </w:rPr>
        <w:t xml:space="preserve">; </w:t>
      </w:r>
      <w:proofErr w:type="spellStart"/>
      <w:r w:rsidRPr="004D78B2">
        <w:rPr>
          <w:rFonts w:ascii="Book Antiqua" w:eastAsia="Book Antiqua" w:hAnsi="Book Antiqua" w:cs="Book Antiqua"/>
          <w:i/>
          <w:color w:val="000000"/>
        </w:rPr>
        <w:t>Schistosomal</w:t>
      </w:r>
      <w:proofErr w:type="spellEnd"/>
      <w:r w:rsidRPr="004D78B2">
        <w:rPr>
          <w:rFonts w:ascii="Book Antiqua" w:eastAsia="Book Antiqua" w:hAnsi="Book Antiqua" w:cs="Book Antiqua"/>
          <w:i/>
          <w:color w:val="000000"/>
        </w:rPr>
        <w:t xml:space="preserve"> polyps</w:t>
      </w:r>
      <w:r w:rsidRPr="00F64A4E">
        <w:rPr>
          <w:rFonts w:ascii="Book Antiqua" w:eastAsia="Book Antiqua" w:hAnsi="Book Antiqua" w:cs="Book Antiqua"/>
          <w:color w:val="000000"/>
        </w:rPr>
        <w:t xml:space="preserve">; Colon; </w:t>
      </w:r>
      <w:proofErr w:type="spellStart"/>
      <w:r w:rsidR="00237D1F">
        <w:rPr>
          <w:rFonts w:ascii="Book Antiqua" w:hAnsi="Book Antiqua" w:cs="Book Antiqua" w:hint="eastAsia"/>
          <w:color w:val="000000"/>
          <w:lang w:eastAsia="zh-CN"/>
        </w:rPr>
        <w:t>P</w:t>
      </w:r>
      <w:r w:rsidRPr="00F64A4E">
        <w:rPr>
          <w:rFonts w:ascii="Book Antiqua" w:eastAsia="Book Antiqua" w:hAnsi="Book Antiqua" w:cs="Book Antiqua"/>
          <w:color w:val="000000"/>
        </w:rPr>
        <w:t>raziquantel</w:t>
      </w:r>
      <w:proofErr w:type="spellEnd"/>
    </w:p>
    <w:p w14:paraId="47D5306F" w14:textId="77777777" w:rsidR="00A77B3E" w:rsidRPr="00F64A4E" w:rsidRDefault="00A77B3E" w:rsidP="00F64A4E">
      <w:pPr>
        <w:spacing w:line="360" w:lineRule="auto"/>
        <w:jc w:val="both"/>
        <w:rPr>
          <w:rFonts w:ascii="Book Antiqua" w:hAnsi="Book Antiqua"/>
        </w:rPr>
      </w:pPr>
    </w:p>
    <w:p w14:paraId="58AFE412" w14:textId="06B6713D" w:rsidR="00A77B3E" w:rsidRPr="00E0749A" w:rsidRDefault="00B55590" w:rsidP="00F64A4E">
      <w:pPr>
        <w:spacing w:line="360" w:lineRule="auto"/>
        <w:jc w:val="both"/>
        <w:rPr>
          <w:rFonts w:ascii="Book Antiqua" w:hAnsi="Book Antiqua"/>
        </w:rPr>
      </w:pPr>
      <w:proofErr w:type="spellStart"/>
      <w:r w:rsidRPr="00E0749A">
        <w:rPr>
          <w:rFonts w:ascii="Book Antiqua" w:eastAsia="Book Antiqua" w:hAnsi="Book Antiqua" w:cs="Book Antiqua"/>
          <w:color w:val="000000"/>
        </w:rPr>
        <w:t>Emara</w:t>
      </w:r>
      <w:proofErr w:type="spellEnd"/>
      <w:r w:rsidRPr="00E0749A">
        <w:rPr>
          <w:rFonts w:ascii="Book Antiqua" w:eastAsia="Book Antiqua" w:hAnsi="Book Antiqua" w:cs="Book Antiqua"/>
          <w:color w:val="000000"/>
        </w:rPr>
        <w:t xml:space="preserve"> MH, </w:t>
      </w:r>
      <w:proofErr w:type="spellStart"/>
      <w:r w:rsidRPr="00E0749A">
        <w:rPr>
          <w:rFonts w:ascii="Book Antiqua" w:eastAsia="Book Antiqua" w:hAnsi="Book Antiqua" w:cs="Book Antiqua"/>
          <w:color w:val="000000"/>
        </w:rPr>
        <w:t>Mahros</w:t>
      </w:r>
      <w:proofErr w:type="spellEnd"/>
      <w:r w:rsidRPr="00E0749A">
        <w:rPr>
          <w:rFonts w:ascii="Book Antiqua" w:eastAsia="Book Antiqua" w:hAnsi="Book Antiqua" w:cs="Book Antiqua"/>
          <w:color w:val="000000"/>
        </w:rPr>
        <w:t xml:space="preserve"> AM, </w:t>
      </w:r>
      <w:proofErr w:type="spellStart"/>
      <w:r w:rsidRPr="00E0749A">
        <w:rPr>
          <w:rFonts w:ascii="Book Antiqua" w:eastAsia="Book Antiqua" w:hAnsi="Book Antiqua" w:cs="Book Antiqua"/>
          <w:color w:val="000000"/>
        </w:rPr>
        <w:t>Rasheda</w:t>
      </w:r>
      <w:proofErr w:type="spellEnd"/>
      <w:r w:rsidRPr="00E0749A">
        <w:rPr>
          <w:rFonts w:ascii="Book Antiqua" w:eastAsia="Book Antiqua" w:hAnsi="Book Antiqua" w:cs="Book Antiqua"/>
          <w:color w:val="000000"/>
        </w:rPr>
        <w:t xml:space="preserve"> AM</w:t>
      </w:r>
      <w:r w:rsidR="00E0749A" w:rsidRPr="00E0749A">
        <w:rPr>
          <w:rFonts w:ascii="Book Antiqua" w:hAnsi="Book Antiqua" w:cs="Book Antiqua" w:hint="eastAsia"/>
          <w:color w:val="000000"/>
          <w:lang w:eastAsia="zh-CN"/>
        </w:rPr>
        <w:t>A</w:t>
      </w:r>
      <w:r w:rsidRPr="00E0749A">
        <w:rPr>
          <w:rFonts w:ascii="Book Antiqua" w:eastAsia="Book Antiqua" w:hAnsi="Book Antiqua" w:cs="Book Antiqua"/>
          <w:color w:val="000000"/>
        </w:rPr>
        <w:t xml:space="preserve">, </w:t>
      </w:r>
      <w:proofErr w:type="spellStart"/>
      <w:r w:rsidRPr="00E0749A">
        <w:rPr>
          <w:rFonts w:ascii="Book Antiqua" w:eastAsia="Book Antiqua" w:hAnsi="Book Antiqua" w:cs="Book Antiqua"/>
          <w:color w:val="000000"/>
        </w:rPr>
        <w:t>Radwan</w:t>
      </w:r>
      <w:proofErr w:type="spellEnd"/>
      <w:r w:rsidRPr="00E0749A">
        <w:rPr>
          <w:rFonts w:ascii="Book Antiqua" w:eastAsia="Book Antiqua" w:hAnsi="Book Antiqua" w:cs="Book Antiqua"/>
          <w:color w:val="000000"/>
        </w:rPr>
        <w:t xml:space="preserve"> MI, Mohamed B, </w:t>
      </w:r>
      <w:proofErr w:type="spellStart"/>
      <w:r w:rsidRPr="00E0749A">
        <w:rPr>
          <w:rFonts w:ascii="Book Antiqua" w:eastAsia="Book Antiqua" w:hAnsi="Book Antiqua" w:cs="Book Antiqua"/>
          <w:color w:val="000000"/>
        </w:rPr>
        <w:t>Abdelrazik</w:t>
      </w:r>
      <w:proofErr w:type="spellEnd"/>
      <w:r w:rsidRPr="00E0749A">
        <w:rPr>
          <w:rFonts w:ascii="Book Antiqua" w:eastAsia="Book Antiqua" w:hAnsi="Book Antiqua" w:cs="Book Antiqua"/>
          <w:color w:val="000000"/>
        </w:rPr>
        <w:t xml:space="preserve"> O, </w:t>
      </w:r>
      <w:proofErr w:type="spellStart"/>
      <w:r w:rsidRPr="00E0749A">
        <w:rPr>
          <w:rFonts w:ascii="Book Antiqua" w:eastAsia="Book Antiqua" w:hAnsi="Book Antiqua" w:cs="Book Antiqua"/>
          <w:color w:val="000000"/>
        </w:rPr>
        <w:t>Elazab</w:t>
      </w:r>
      <w:proofErr w:type="spellEnd"/>
      <w:r w:rsidRPr="00E0749A">
        <w:rPr>
          <w:rFonts w:ascii="Book Antiqua" w:eastAsia="Book Antiqua" w:hAnsi="Book Antiqua" w:cs="Book Antiqua"/>
          <w:color w:val="000000"/>
        </w:rPr>
        <w:t xml:space="preserve"> M, </w:t>
      </w:r>
      <w:proofErr w:type="spellStart"/>
      <w:r w:rsidRPr="00E0749A">
        <w:rPr>
          <w:rFonts w:ascii="Book Antiqua" w:eastAsia="Book Antiqua" w:hAnsi="Book Antiqua" w:cs="Book Antiqua"/>
          <w:color w:val="000000"/>
        </w:rPr>
        <w:t>Elbatae</w:t>
      </w:r>
      <w:proofErr w:type="spellEnd"/>
      <w:r w:rsidRPr="00E0749A">
        <w:rPr>
          <w:rFonts w:ascii="Book Antiqua" w:eastAsia="Book Antiqua" w:hAnsi="Book Antiqua" w:cs="Book Antiqua"/>
          <w:color w:val="000000"/>
        </w:rPr>
        <w:t xml:space="preserve"> H. </w:t>
      </w:r>
      <w:proofErr w:type="spellStart"/>
      <w:r w:rsidR="00E0749A" w:rsidRPr="00E0749A">
        <w:rPr>
          <w:rFonts w:ascii="Book Antiqua" w:eastAsia="Book Antiqua" w:hAnsi="Book Antiqua" w:cs="Book Antiqua"/>
          <w:color w:val="000000"/>
        </w:rPr>
        <w:t>Schistosomal</w:t>
      </w:r>
      <w:proofErr w:type="spellEnd"/>
      <w:r w:rsidR="00E0749A" w:rsidRPr="00E0749A">
        <w:rPr>
          <w:rFonts w:ascii="Book Antiqua" w:eastAsia="Book Antiqua" w:hAnsi="Book Antiqua" w:cs="Book Antiqua"/>
          <w:color w:val="000000"/>
        </w:rPr>
        <w:t xml:space="preserve"> (</w:t>
      </w:r>
      <w:proofErr w:type="spellStart"/>
      <w:r w:rsidR="00E0749A" w:rsidRPr="00E0749A">
        <w:rPr>
          <w:rFonts w:ascii="Book Antiqua" w:hAnsi="Book Antiqua" w:cs="Book Antiqua" w:hint="eastAsia"/>
          <w:color w:val="000000"/>
          <w:lang w:eastAsia="zh-CN"/>
        </w:rPr>
        <w:t>b</w:t>
      </w:r>
      <w:r w:rsidR="00E0749A" w:rsidRPr="00E0749A">
        <w:rPr>
          <w:rFonts w:ascii="Book Antiqua" w:eastAsia="Book Antiqua" w:hAnsi="Book Antiqua" w:cs="Book Antiqua"/>
          <w:color w:val="000000"/>
        </w:rPr>
        <w:t>ilharzial</w:t>
      </w:r>
      <w:proofErr w:type="spellEnd"/>
      <w:r w:rsidR="00E0749A" w:rsidRPr="00E0749A">
        <w:rPr>
          <w:rFonts w:ascii="Book Antiqua" w:eastAsia="Book Antiqua" w:hAnsi="Book Antiqua" w:cs="Book Antiqua"/>
          <w:color w:val="000000"/>
        </w:rPr>
        <w:t xml:space="preserve">) </w:t>
      </w:r>
      <w:r w:rsidR="00E0749A" w:rsidRPr="00E0749A">
        <w:rPr>
          <w:rFonts w:ascii="Book Antiqua" w:hAnsi="Book Antiqua" w:cs="Book Antiqua"/>
          <w:color w:val="000000"/>
          <w:lang w:eastAsia="zh-CN"/>
        </w:rPr>
        <w:t>p</w:t>
      </w:r>
      <w:r w:rsidR="00E0749A" w:rsidRPr="00E0749A">
        <w:rPr>
          <w:rFonts w:ascii="Book Antiqua" w:eastAsia="Book Antiqua" w:hAnsi="Book Antiqua" w:cs="Book Antiqua"/>
          <w:color w:val="000000"/>
        </w:rPr>
        <w:t xml:space="preserve">olyps: Travel through the </w:t>
      </w:r>
      <w:r w:rsidR="00E0749A" w:rsidRPr="00E0749A">
        <w:rPr>
          <w:rFonts w:ascii="Book Antiqua" w:hAnsi="Book Antiqua" w:cs="Book Antiqua"/>
          <w:color w:val="000000"/>
          <w:lang w:eastAsia="zh-CN"/>
        </w:rPr>
        <w:t>c</w:t>
      </w:r>
      <w:r w:rsidR="00E0749A" w:rsidRPr="00E0749A">
        <w:rPr>
          <w:rFonts w:ascii="Book Antiqua" w:eastAsia="Book Antiqua" w:hAnsi="Book Antiqua" w:cs="Book Antiqua"/>
          <w:color w:val="000000"/>
        </w:rPr>
        <w:t>olon and beyond</w:t>
      </w:r>
      <w:r w:rsidRPr="00E0749A">
        <w:rPr>
          <w:rFonts w:ascii="Book Antiqua" w:eastAsia="Book Antiqua" w:hAnsi="Book Antiqua" w:cs="Book Antiqua"/>
          <w:color w:val="000000"/>
        </w:rPr>
        <w:t xml:space="preserve">. </w:t>
      </w:r>
      <w:r w:rsidRPr="00E0749A">
        <w:rPr>
          <w:rFonts w:ascii="Book Antiqua" w:eastAsia="Book Antiqua" w:hAnsi="Book Antiqua" w:cs="Book Antiqua"/>
          <w:i/>
          <w:iCs/>
          <w:color w:val="000000"/>
        </w:rPr>
        <w:t>World J Gastroenterol</w:t>
      </w:r>
      <w:r w:rsidRPr="00E0749A">
        <w:rPr>
          <w:rFonts w:ascii="Book Antiqua" w:eastAsia="Book Antiqua" w:hAnsi="Book Antiqua" w:cs="Book Antiqua"/>
          <w:color w:val="000000"/>
        </w:rPr>
        <w:t xml:space="preserve"> 2023; In press</w:t>
      </w:r>
    </w:p>
    <w:p w14:paraId="6ECD66E5" w14:textId="77777777" w:rsidR="00A77B3E" w:rsidRPr="00F64A4E" w:rsidRDefault="00A77B3E" w:rsidP="00F64A4E">
      <w:pPr>
        <w:spacing w:line="360" w:lineRule="auto"/>
        <w:jc w:val="both"/>
        <w:rPr>
          <w:rFonts w:ascii="Book Antiqua" w:hAnsi="Book Antiqua"/>
        </w:rPr>
      </w:pPr>
    </w:p>
    <w:p w14:paraId="58F14FA8" w14:textId="362926FA"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Core Tip: </w:t>
      </w:r>
      <w:r w:rsidRPr="00F64A4E">
        <w:rPr>
          <w:rFonts w:ascii="Book Antiqua" w:eastAsia="Book Antiqua" w:hAnsi="Book Antiqua" w:cs="Book Antiqua"/>
          <w:color w:val="000000"/>
        </w:rPr>
        <w:t xml:space="preserve">Schistosomiasis is associated with </w:t>
      </w:r>
      <w:ins w:id="48" w:author="MedE-QC editor" w:date="2023-06-05T09:50:00Z">
        <w:r w:rsidR="00180B56">
          <w:rPr>
            <w:rFonts w:ascii="Book Antiqua" w:hAnsi="Book Antiqua" w:cs="Book Antiqua" w:hint="eastAsia"/>
            <w:color w:val="000000"/>
            <w:lang w:eastAsia="zh-CN"/>
          </w:rPr>
          <w:t xml:space="preserve">a </w:t>
        </w:r>
      </w:ins>
      <w:r w:rsidRPr="00F64A4E">
        <w:rPr>
          <w:rFonts w:ascii="Book Antiqua" w:eastAsia="Book Antiqua" w:hAnsi="Book Antiqua" w:cs="Book Antiqua"/>
          <w:color w:val="000000"/>
        </w:rPr>
        <w:t xml:space="preserve">wide range of pathological lesions including development of polyps. Colon is the commonest site for polyp </w:t>
      </w:r>
      <w:proofErr w:type="gramStart"/>
      <w:r w:rsidRPr="00F64A4E">
        <w:rPr>
          <w:rFonts w:ascii="Book Antiqua" w:eastAsia="Book Antiqua" w:hAnsi="Book Antiqua" w:cs="Book Antiqua"/>
          <w:color w:val="000000"/>
        </w:rPr>
        <w:t>development,</w:t>
      </w:r>
      <w:proofErr w:type="gramEnd"/>
      <w:r w:rsidRPr="00F64A4E">
        <w:rPr>
          <w:rFonts w:ascii="Book Antiqua" w:eastAsia="Book Antiqua" w:hAnsi="Book Antiqua" w:cs="Book Antiqua"/>
          <w:color w:val="000000"/>
        </w:rPr>
        <w:t xml:space="preserve"> however polyps are reported in many organs including urinary bladder, ureters, larynx, duodenum, small intestine, gallbladder, anus, uterine cervix and external genitalia. </w:t>
      </w:r>
      <w:proofErr w:type="spellStart"/>
      <w:r w:rsidRPr="00180B56">
        <w:rPr>
          <w:rFonts w:ascii="Book Antiqua" w:eastAsia="Book Antiqua" w:hAnsi="Book Antiqua" w:cs="Book Antiqua"/>
          <w:color w:val="000000"/>
          <w:rPrChange w:id="49" w:author="MedE-QC editor" w:date="2023-06-05T09:51:00Z">
            <w:rPr>
              <w:rFonts w:ascii="Book Antiqua" w:eastAsia="Book Antiqua" w:hAnsi="Book Antiqua" w:cs="Book Antiqua"/>
              <w:i/>
              <w:color w:val="000000"/>
            </w:rPr>
          </w:rPrChange>
        </w:rPr>
        <w:t>Schistosomal</w:t>
      </w:r>
      <w:proofErr w:type="spellEnd"/>
      <w:r w:rsidRPr="00180B56">
        <w:rPr>
          <w:rFonts w:ascii="Book Antiqua" w:eastAsia="Book Antiqua" w:hAnsi="Book Antiqua" w:cs="Book Antiqua"/>
          <w:color w:val="000000"/>
          <w:rPrChange w:id="50" w:author="MedE-QC editor" w:date="2023-06-05T09:51:00Z">
            <w:rPr>
              <w:rFonts w:ascii="Book Antiqua" w:eastAsia="Book Antiqua" w:hAnsi="Book Antiqua" w:cs="Book Antiqua"/>
              <w:i/>
              <w:color w:val="000000"/>
            </w:rPr>
          </w:rPrChange>
        </w:rPr>
        <w:t xml:space="preserve"> polyps</w:t>
      </w:r>
      <w:r w:rsidRPr="00F64A4E">
        <w:rPr>
          <w:rFonts w:ascii="Book Antiqua" w:eastAsia="Book Antiqua" w:hAnsi="Book Antiqua" w:cs="Book Antiqua"/>
          <w:color w:val="000000"/>
        </w:rPr>
        <w:t xml:space="preserve"> are associated with </w:t>
      </w:r>
      <w:ins w:id="51" w:author="MedE-QC editor" w:date="2023-06-05T09:51:00Z">
        <w:r w:rsidR="00180B56">
          <w:rPr>
            <w:rFonts w:ascii="Book Antiqua" w:hAnsi="Book Antiqua" w:cs="Book Antiqua" w:hint="eastAsia"/>
            <w:color w:val="000000"/>
            <w:lang w:eastAsia="zh-CN"/>
          </w:rPr>
          <w:t xml:space="preserve">a </w:t>
        </w:r>
      </w:ins>
      <w:r w:rsidRPr="00F64A4E">
        <w:rPr>
          <w:rFonts w:ascii="Book Antiqua" w:eastAsia="Book Antiqua" w:hAnsi="Book Antiqua" w:cs="Book Antiqua"/>
          <w:color w:val="000000"/>
        </w:rPr>
        <w:t>wide range of morbidit</w:t>
      </w:r>
      <w:r w:rsidR="00C715DB" w:rsidRPr="00F64A4E">
        <w:rPr>
          <w:rFonts w:ascii="Book Antiqua" w:eastAsia="Book Antiqua" w:hAnsi="Book Antiqua" w:cs="Book Antiqua"/>
          <w:color w:val="000000"/>
        </w:rPr>
        <w:t xml:space="preserve">y </w:t>
      </w:r>
      <w:del w:id="52" w:author="MedE-QC editor" w:date="2023-06-05T09:51:00Z">
        <w:r w:rsidR="00C715DB" w:rsidRPr="00F64A4E" w:rsidDel="00180B56">
          <w:rPr>
            <w:rFonts w:ascii="Book Antiqua" w:eastAsia="Book Antiqua" w:hAnsi="Book Antiqua" w:cs="Book Antiqua"/>
            <w:color w:val="000000"/>
          </w:rPr>
          <w:delText xml:space="preserve">differ </w:delText>
        </w:r>
      </w:del>
      <w:r w:rsidR="00C715DB" w:rsidRPr="00F64A4E">
        <w:rPr>
          <w:rFonts w:ascii="Book Antiqua" w:eastAsia="Book Antiqua" w:hAnsi="Book Antiqua" w:cs="Book Antiqua"/>
          <w:color w:val="000000"/>
        </w:rPr>
        <w:t>according to the polyp</w:t>
      </w:r>
      <w:r w:rsidRPr="00F64A4E">
        <w:rPr>
          <w:rFonts w:ascii="Book Antiqua" w:eastAsia="Book Antiqua" w:hAnsi="Book Antiqua" w:cs="Book Antiqua"/>
          <w:color w:val="000000"/>
        </w:rPr>
        <w:t xml:space="preserve"> site, size and number. The malignant potential of these polyp</w:t>
      </w:r>
      <w:r w:rsidR="00C715DB" w:rsidRPr="00F64A4E">
        <w:rPr>
          <w:rFonts w:ascii="Book Antiqua" w:eastAsia="Book Antiqua" w:hAnsi="Book Antiqua" w:cs="Book Antiqua"/>
          <w:color w:val="000000"/>
        </w:rPr>
        <w:t>s</w:t>
      </w:r>
      <w:r w:rsidRPr="00F64A4E">
        <w:rPr>
          <w:rFonts w:ascii="Book Antiqua" w:eastAsia="Book Antiqua" w:hAnsi="Book Antiqua" w:cs="Book Antiqua"/>
          <w:color w:val="000000"/>
        </w:rPr>
        <w:t xml:space="preserve"> is a hot point of discussion. Although small sized polyps can regress with medical therapy using praziquantel, large accessible polyps </w:t>
      </w:r>
      <w:del w:id="53" w:author="MedE-QC editor" w:date="2023-06-05T09:52:00Z">
        <w:r w:rsidRPr="00F64A4E" w:rsidDel="00180B56">
          <w:rPr>
            <w:rFonts w:ascii="Book Antiqua" w:eastAsia="Book Antiqua" w:hAnsi="Book Antiqua" w:cs="Book Antiqua"/>
            <w:color w:val="000000"/>
          </w:rPr>
          <w:delText xml:space="preserve">were </w:delText>
        </w:r>
      </w:del>
      <w:ins w:id="54" w:author="MedE-QC editor" w:date="2023-06-05T09:52:00Z">
        <w:r w:rsidR="00180B56">
          <w:rPr>
            <w:rFonts w:ascii="Book Antiqua" w:hAnsi="Book Antiqua" w:cs="Book Antiqua" w:hint="eastAsia"/>
            <w:color w:val="000000"/>
            <w:lang w:eastAsia="zh-CN"/>
          </w:rPr>
          <w:t>can be</w:t>
        </w:r>
        <w:r w:rsidR="00180B56"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retrieved </w:t>
      </w:r>
      <w:proofErr w:type="spellStart"/>
      <w:r w:rsidRPr="00F64A4E">
        <w:rPr>
          <w:rFonts w:ascii="Book Antiqua" w:eastAsia="Book Antiqua" w:hAnsi="Book Antiqua" w:cs="Book Antiqua"/>
          <w:color w:val="000000"/>
        </w:rPr>
        <w:t>endoscopically</w:t>
      </w:r>
      <w:proofErr w:type="spellEnd"/>
      <w:r w:rsidRPr="00F64A4E">
        <w:rPr>
          <w:rFonts w:ascii="Book Antiqua" w:eastAsia="Book Antiqua" w:hAnsi="Book Antiqua" w:cs="Book Antiqua"/>
          <w:color w:val="000000"/>
        </w:rPr>
        <w:t xml:space="preserve">. Complicated, huge and inaccessible polyps </w:t>
      </w:r>
      <w:del w:id="55" w:author="MedE-QC editor" w:date="2023-06-05T09:52:00Z">
        <w:r w:rsidRPr="00F64A4E" w:rsidDel="00180B56">
          <w:rPr>
            <w:rFonts w:ascii="Book Antiqua" w:eastAsia="Book Antiqua" w:hAnsi="Book Antiqua" w:cs="Book Antiqua"/>
            <w:color w:val="000000"/>
          </w:rPr>
          <w:delText xml:space="preserve">are </w:delText>
        </w:r>
      </w:del>
      <w:ins w:id="56" w:author="MedE-QC editor" w:date="2023-06-05T09:52:00Z">
        <w:r w:rsidR="00180B56">
          <w:rPr>
            <w:rFonts w:ascii="Book Antiqua" w:hAnsi="Book Antiqua" w:cs="Book Antiqua" w:hint="eastAsia"/>
            <w:color w:val="000000"/>
            <w:lang w:eastAsia="zh-CN"/>
          </w:rPr>
          <w:t>can be</w:t>
        </w:r>
        <w:r w:rsidR="00180B56"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treated surgically. </w:t>
      </w:r>
    </w:p>
    <w:p w14:paraId="3C89D299" w14:textId="77777777" w:rsidR="00A77B3E" w:rsidRPr="00F64A4E" w:rsidRDefault="00A77B3E" w:rsidP="00F64A4E">
      <w:pPr>
        <w:spacing w:line="360" w:lineRule="auto"/>
        <w:jc w:val="both"/>
        <w:rPr>
          <w:rFonts w:ascii="Book Antiqua" w:hAnsi="Book Antiqua"/>
        </w:rPr>
      </w:pPr>
    </w:p>
    <w:p w14:paraId="0E610702"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aps/>
          <w:color w:val="000000"/>
          <w:u w:val="single"/>
        </w:rPr>
        <w:t>INTRODUCTION</w:t>
      </w:r>
    </w:p>
    <w:p w14:paraId="3B569FE2" w14:textId="236F5166" w:rsidR="00A77B3E" w:rsidRPr="00F64A4E" w:rsidRDefault="00B55590">
      <w:pPr>
        <w:spacing w:line="360" w:lineRule="auto"/>
        <w:jc w:val="both"/>
        <w:rPr>
          <w:rFonts w:ascii="Book Antiqua" w:hAnsi="Book Antiqua"/>
        </w:rPr>
      </w:pPr>
      <w:r w:rsidRPr="000A1C84">
        <w:rPr>
          <w:rFonts w:ascii="Book Antiqua" w:eastAsia="Book Antiqua" w:hAnsi="Book Antiqua" w:cs="Book Antiqua"/>
          <w:color w:val="000000"/>
        </w:rPr>
        <w:t xml:space="preserve">Schistosomiasis is a major neglected </w:t>
      </w:r>
      <w:del w:id="57" w:author="MedE-QC editor" w:date="2023-06-05T09:52:00Z">
        <w:r w:rsidRPr="000A1C84" w:rsidDel="00180B56">
          <w:rPr>
            <w:rFonts w:ascii="Book Antiqua" w:eastAsia="Book Antiqua" w:hAnsi="Book Antiqua" w:cs="Book Antiqua"/>
            <w:color w:val="000000"/>
          </w:rPr>
          <w:delText xml:space="preserve">Tropical </w:delText>
        </w:r>
      </w:del>
      <w:ins w:id="58" w:author="MedE-QC editor" w:date="2023-06-05T09:52:00Z">
        <w:r w:rsidR="00180B56">
          <w:rPr>
            <w:rFonts w:ascii="Book Antiqua" w:hAnsi="Book Antiqua" w:cs="Book Antiqua" w:hint="eastAsia"/>
            <w:color w:val="000000"/>
            <w:lang w:eastAsia="zh-CN"/>
          </w:rPr>
          <w:t>t</w:t>
        </w:r>
        <w:r w:rsidR="00180B56" w:rsidRPr="000A1C84">
          <w:rPr>
            <w:rFonts w:ascii="Book Antiqua" w:eastAsia="Book Antiqua" w:hAnsi="Book Antiqua" w:cs="Book Antiqua"/>
            <w:color w:val="000000"/>
          </w:rPr>
          <w:t xml:space="preserve">ropical </w:t>
        </w:r>
      </w:ins>
      <w:r w:rsidRPr="000A1C84">
        <w:rPr>
          <w:rFonts w:ascii="Book Antiqua" w:eastAsia="Book Antiqua" w:hAnsi="Book Antiqua" w:cs="Book Antiqua"/>
          <w:color w:val="000000"/>
        </w:rPr>
        <w:t>disease. It is endemic in many geographical regions mainly in Africa, Latin America and Asia</w:t>
      </w:r>
      <w:r w:rsidRPr="000A1C84">
        <w:rPr>
          <w:rFonts w:ascii="Book Antiqua" w:eastAsia="Book Antiqua" w:hAnsi="Book Antiqua" w:cs="Book Antiqua"/>
          <w:b/>
          <w:bCs/>
          <w:color w:val="000000"/>
        </w:rPr>
        <w:t>.</w:t>
      </w:r>
      <w:r w:rsidRPr="000A1C84">
        <w:rPr>
          <w:rFonts w:ascii="Book Antiqua" w:eastAsia="Book Antiqua" w:hAnsi="Book Antiqua" w:cs="Book Antiqua"/>
          <w:color w:val="000000"/>
        </w:rPr>
        <w:t xml:space="preserve"> </w:t>
      </w:r>
      <w:del w:id="59" w:author="MedE-QC editor" w:date="2023-06-05T09:53:00Z">
        <w:r w:rsidRPr="000A1C84" w:rsidDel="00180B56">
          <w:rPr>
            <w:rFonts w:ascii="Book Antiqua" w:eastAsia="Book Antiqua" w:hAnsi="Book Antiqua" w:cs="Book Antiqua"/>
            <w:color w:val="000000"/>
          </w:rPr>
          <w:delText>The literature is wealth with m</w:delText>
        </w:r>
      </w:del>
      <w:ins w:id="60" w:author="MedE-QC editor" w:date="2023-06-05T09:53:00Z">
        <w:r w:rsidR="00180B56">
          <w:rPr>
            <w:rFonts w:ascii="Book Antiqua" w:hAnsi="Book Antiqua" w:cs="Book Antiqua" w:hint="eastAsia"/>
            <w:color w:val="000000"/>
            <w:lang w:eastAsia="zh-CN"/>
          </w:rPr>
          <w:t>M</w:t>
        </w:r>
      </w:ins>
      <w:r w:rsidRPr="000A1C84">
        <w:rPr>
          <w:rFonts w:ascii="Book Antiqua" w:eastAsia="Book Antiqua" w:hAnsi="Book Antiqua" w:cs="Book Antiqua"/>
          <w:color w:val="000000"/>
        </w:rPr>
        <w:t xml:space="preserve">any </w:t>
      </w:r>
      <w:del w:id="61" w:author="MedE-QC editor" w:date="2023-06-05T09:53:00Z">
        <w:r w:rsidRPr="000A1C84" w:rsidDel="003D4949">
          <w:rPr>
            <w:rFonts w:ascii="Book Antiqua" w:eastAsia="Book Antiqua" w:hAnsi="Book Antiqua" w:cs="Book Antiqua"/>
            <w:color w:val="000000"/>
          </w:rPr>
          <w:delText xml:space="preserve">published </w:delText>
        </w:r>
      </w:del>
      <w:r w:rsidRPr="000A1C84">
        <w:rPr>
          <w:rFonts w:ascii="Book Antiqua" w:eastAsia="Book Antiqua" w:hAnsi="Book Antiqua" w:cs="Book Antiqua"/>
          <w:color w:val="000000"/>
        </w:rPr>
        <w:t xml:space="preserve">data </w:t>
      </w:r>
      <w:ins w:id="62" w:author="MedE-QC editor" w:date="2023-06-05T09:53:00Z">
        <w:r w:rsidR="003D4949">
          <w:rPr>
            <w:rFonts w:ascii="Book Antiqua" w:hAnsi="Book Antiqua" w:cs="Book Antiqua" w:hint="eastAsia"/>
            <w:color w:val="000000"/>
            <w:lang w:eastAsia="zh-CN"/>
          </w:rPr>
          <w:t xml:space="preserve">have been published </w:t>
        </w:r>
      </w:ins>
      <w:r w:rsidRPr="000A1C84">
        <w:rPr>
          <w:rFonts w:ascii="Book Antiqua" w:eastAsia="Book Antiqua" w:hAnsi="Book Antiqua" w:cs="Book Antiqua"/>
          <w:color w:val="000000"/>
        </w:rPr>
        <w:t xml:space="preserve">from endemic areas and also from areas where the infection is not likely to occur with </w:t>
      </w:r>
      <w:r w:rsidR="007F0EC6" w:rsidRPr="000A1C84">
        <w:rPr>
          <w:rFonts w:ascii="Book Antiqua" w:eastAsia="Book Antiqua" w:hAnsi="Book Antiqua" w:cs="Book Antiqua"/>
          <w:color w:val="000000"/>
        </w:rPr>
        <w:t xml:space="preserve">diverse </w:t>
      </w:r>
      <w:r w:rsidRPr="000A1C84">
        <w:rPr>
          <w:rFonts w:ascii="Book Antiqua" w:eastAsia="Book Antiqua" w:hAnsi="Book Antiqua" w:cs="Book Antiqua"/>
          <w:color w:val="000000"/>
        </w:rPr>
        <w:t xml:space="preserve">clinical presentations. In non-endemic areas the infection is reported among immigrants or visitors to endemic </w:t>
      </w:r>
      <w:proofErr w:type="gramStart"/>
      <w:r w:rsidRPr="000A1C84">
        <w:rPr>
          <w:rFonts w:ascii="Book Antiqua" w:eastAsia="Book Antiqua" w:hAnsi="Book Antiqua" w:cs="Book Antiqua"/>
          <w:color w:val="000000"/>
        </w:rPr>
        <w:t>areas</w:t>
      </w:r>
      <w:r w:rsidR="00257E0B" w:rsidRPr="000A1C84">
        <w:rPr>
          <w:rFonts w:ascii="Book Antiqua" w:eastAsia="Book Antiqua" w:hAnsi="Book Antiqua" w:cs="Book Antiqua"/>
          <w:color w:val="000000"/>
          <w:vertAlign w:val="superscript"/>
        </w:rPr>
        <w:t>[</w:t>
      </w:r>
      <w:proofErr w:type="gramEnd"/>
      <w:r w:rsidR="00257E0B" w:rsidRPr="000A1C84">
        <w:rPr>
          <w:rFonts w:ascii="Book Antiqua" w:eastAsia="Book Antiqua" w:hAnsi="Book Antiqua" w:cs="Book Antiqua"/>
          <w:color w:val="000000"/>
          <w:vertAlign w:val="superscript"/>
        </w:rPr>
        <w:t>1,</w:t>
      </w:r>
      <w:r w:rsidRPr="000A1C84">
        <w:rPr>
          <w:rFonts w:ascii="Book Antiqua" w:eastAsia="Book Antiqua" w:hAnsi="Book Antiqua" w:cs="Book Antiqua"/>
          <w:color w:val="000000"/>
          <w:vertAlign w:val="superscript"/>
        </w:rPr>
        <w:t>2]</w:t>
      </w:r>
      <w:r w:rsidRPr="000A1C84">
        <w:rPr>
          <w:rFonts w:ascii="Book Antiqua" w:eastAsia="Book Antiqua" w:hAnsi="Book Antiqua" w:cs="Book Antiqua"/>
          <w:color w:val="000000"/>
        </w:rPr>
        <w:t>.</w:t>
      </w:r>
    </w:p>
    <w:p w14:paraId="054077DF" w14:textId="45C81D84" w:rsidR="00A77B3E" w:rsidRPr="00F64A4E" w:rsidRDefault="00B55590" w:rsidP="00257E0B">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This parasitic infestation was described in early human history, with evidence of infection reported in the ancient Egyptian papers and probably other old civilizations. The infection was characterized in the 19</w:t>
      </w:r>
      <w:r w:rsidRPr="00F64A4E">
        <w:rPr>
          <w:rFonts w:ascii="Book Antiqua" w:eastAsia="Book Antiqua" w:hAnsi="Book Antiqua" w:cs="Book Antiqua"/>
          <w:color w:val="000000"/>
          <w:vertAlign w:val="superscript"/>
        </w:rPr>
        <w:t>th</w:t>
      </w:r>
      <w:r w:rsidRPr="00F64A4E">
        <w:rPr>
          <w:rFonts w:ascii="Book Antiqua" w:eastAsia="Book Antiqua" w:hAnsi="Book Antiqua" w:cs="Book Antiqua"/>
          <w:color w:val="000000"/>
        </w:rPr>
        <w:t xml:space="preserve"> century by the German pathologist Theodor </w:t>
      </w:r>
      <w:proofErr w:type="spellStart"/>
      <w:r w:rsidRPr="00F64A4E">
        <w:rPr>
          <w:rFonts w:ascii="Book Antiqua" w:eastAsia="Book Antiqua" w:hAnsi="Book Antiqua" w:cs="Book Antiqua"/>
          <w:color w:val="000000"/>
        </w:rPr>
        <w:lastRenderedPageBreak/>
        <w:t>Bilharz</w:t>
      </w:r>
      <w:proofErr w:type="spellEnd"/>
      <w:r w:rsidRPr="00F64A4E">
        <w:rPr>
          <w:rFonts w:ascii="Book Antiqua" w:eastAsia="Book Antiqua" w:hAnsi="Book Antiqua" w:cs="Book Antiqua"/>
          <w:color w:val="000000"/>
        </w:rPr>
        <w:t xml:space="preserve">; that is why it is named after him as “Bilharziasis”. There </w:t>
      </w:r>
      <w:ins w:id="63" w:author="MedE-QC editor" w:date="2023-06-05T09:54:00Z">
        <w:r w:rsidR="003D4949">
          <w:rPr>
            <w:rFonts w:ascii="Book Antiqua" w:hAnsi="Book Antiqua" w:cs="Book Antiqua" w:hint="eastAsia"/>
            <w:color w:val="000000"/>
            <w:lang w:eastAsia="zh-CN"/>
          </w:rPr>
          <w:t xml:space="preserve">are </w:t>
        </w:r>
      </w:ins>
      <w:r w:rsidRPr="00F64A4E">
        <w:rPr>
          <w:rFonts w:ascii="Book Antiqua" w:eastAsia="Book Antiqua" w:hAnsi="Book Antiqua" w:cs="Book Antiqua"/>
          <w:color w:val="000000"/>
        </w:rPr>
        <w:t xml:space="preserve">many species of the parasite. Human infection is likely </w:t>
      </w:r>
      <w:del w:id="64" w:author="MedE-QC editor" w:date="2023-06-05T09:55:00Z">
        <w:r w:rsidRPr="00F64A4E" w:rsidDel="003D4949">
          <w:rPr>
            <w:rFonts w:ascii="Book Antiqua" w:eastAsia="Book Antiqua" w:hAnsi="Book Antiqua" w:cs="Book Antiqua"/>
            <w:color w:val="000000"/>
          </w:rPr>
          <w:delText xml:space="preserve">with </w:delText>
        </w:r>
      </w:del>
      <w:ins w:id="65" w:author="MedE-QC editor" w:date="2023-06-05T09:55:00Z">
        <w:r w:rsidR="003D4949">
          <w:rPr>
            <w:rFonts w:ascii="Book Antiqua" w:hAnsi="Book Antiqua" w:cs="Book Antiqua" w:hint="eastAsia"/>
            <w:color w:val="000000"/>
            <w:lang w:eastAsia="zh-CN"/>
          </w:rPr>
          <w:t>caused by</w:t>
        </w:r>
        <w:r w:rsidR="003D4949"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five species</w:t>
      </w:r>
      <w:ins w:id="66" w:author="MedE-QC editor" w:date="2023-06-05T09:55:00Z">
        <w:r w:rsidR="003D4949">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namely </w:t>
      </w:r>
      <w:proofErr w:type="spellStart"/>
      <w:r w:rsidRPr="00F64A4E">
        <w:rPr>
          <w:rFonts w:ascii="Book Antiqua" w:eastAsia="Book Antiqua" w:hAnsi="Book Antiqua" w:cs="Book Antiqua"/>
          <w:i/>
          <w:iCs/>
          <w:color w:val="000000"/>
        </w:rPr>
        <w:t>Schistosoma</w:t>
      </w:r>
      <w:proofErr w:type="spellEnd"/>
      <w:r w:rsidRPr="00F64A4E">
        <w:rPr>
          <w:rFonts w:ascii="Book Antiqua" w:eastAsia="Book Antiqua" w:hAnsi="Book Antiqua" w:cs="Book Antiqua"/>
          <w:i/>
          <w:iCs/>
          <w:color w:val="000000"/>
        </w:rPr>
        <w:t xml:space="preserve">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i/>
          <w:iCs/>
          <w:color w:val="000000"/>
        </w:rPr>
        <w:t xml:space="preserve">, S. Haematobium, S. Japonicum, S. </w:t>
      </w:r>
      <w:proofErr w:type="spellStart"/>
      <w:r w:rsidRPr="00F64A4E">
        <w:rPr>
          <w:rFonts w:ascii="Book Antiqua" w:eastAsia="Book Antiqua" w:hAnsi="Book Antiqua" w:cs="Book Antiqua"/>
          <w:i/>
          <w:iCs/>
          <w:color w:val="000000"/>
        </w:rPr>
        <w:t>Intercalatum</w:t>
      </w:r>
      <w:proofErr w:type="spellEnd"/>
      <w:r w:rsidRPr="00F64A4E">
        <w:rPr>
          <w:rFonts w:ascii="Book Antiqua" w:eastAsia="Book Antiqua" w:hAnsi="Book Antiqua" w:cs="Book Antiqua"/>
          <w:i/>
          <w:iCs/>
          <w:color w:val="000000"/>
        </w:rPr>
        <w:t xml:space="preserve"> and S. </w:t>
      </w:r>
      <w:proofErr w:type="spellStart"/>
      <w:proofErr w:type="gramStart"/>
      <w:r w:rsidRPr="00F64A4E">
        <w:rPr>
          <w:rFonts w:ascii="Book Antiqua" w:eastAsia="Book Antiqua" w:hAnsi="Book Antiqua" w:cs="Book Antiqua"/>
          <w:i/>
          <w:iCs/>
          <w:color w:val="000000"/>
        </w:rPr>
        <w:t>Mekongi</w:t>
      </w:r>
      <w:proofErr w:type="spellEnd"/>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w:t>
      </w:r>
      <w:r w:rsidRPr="00F64A4E">
        <w:rPr>
          <w:rFonts w:ascii="Book Antiqua" w:eastAsia="Book Antiqua" w:hAnsi="Book Antiqua" w:cs="Book Antiqua"/>
          <w:color w:val="000000"/>
        </w:rPr>
        <w:t>. It is obvious that, the infection is linked to water supplies because of the snail intermediate host settles in the water canals and hence agricultural communities are the ultimate victims of the infestations, although persons who came in contact with infected water are prone also to catch the infection.</w:t>
      </w:r>
    </w:p>
    <w:p w14:paraId="15436687" w14:textId="10FC9800" w:rsidR="00A77B3E" w:rsidRPr="005378E8" w:rsidRDefault="00B55590" w:rsidP="005378E8">
      <w:pPr>
        <w:spacing w:line="360" w:lineRule="auto"/>
        <w:ind w:firstLineChars="100" w:firstLine="240"/>
        <w:jc w:val="both"/>
        <w:rPr>
          <w:rFonts w:ascii="Book Antiqua" w:hAnsi="Book Antiqua"/>
        </w:rPr>
      </w:pPr>
      <w:r w:rsidRPr="005378E8">
        <w:rPr>
          <w:rFonts w:ascii="Book Antiqua" w:eastAsia="Book Antiqua" w:hAnsi="Book Antiqua" w:cs="Book Antiqua"/>
          <w:color w:val="000000"/>
        </w:rPr>
        <w:t>The clinical manifestation</w:t>
      </w:r>
      <w:del w:id="67" w:author="MedE-QC editor" w:date="2023-06-05T09:56:00Z">
        <w:r w:rsidRPr="005378E8" w:rsidDel="003D4949">
          <w:rPr>
            <w:rFonts w:ascii="Book Antiqua" w:eastAsia="Book Antiqua" w:hAnsi="Book Antiqua" w:cs="Book Antiqua"/>
            <w:color w:val="000000"/>
          </w:rPr>
          <w:delText>s</w:delText>
        </w:r>
      </w:del>
      <w:r w:rsidRPr="005378E8">
        <w:rPr>
          <w:rFonts w:ascii="Book Antiqua" w:eastAsia="Book Antiqua" w:hAnsi="Book Antiqua" w:cs="Book Antiqua"/>
          <w:color w:val="000000"/>
        </w:rPr>
        <w:t xml:space="preserve"> of this infection is either acute or chronic. The acute manifestations are related to the invasion of the human body by the cercarial invading stage through the skin, migration within the body and the early stage of </w:t>
      </w:r>
      <w:proofErr w:type="spellStart"/>
      <w:r w:rsidRPr="005378E8">
        <w:rPr>
          <w:rFonts w:ascii="Book Antiqua" w:eastAsia="Book Antiqua" w:hAnsi="Book Antiqua" w:cs="Book Antiqua"/>
          <w:color w:val="000000"/>
        </w:rPr>
        <w:t>ovi</w:t>
      </w:r>
      <w:proofErr w:type="spellEnd"/>
      <w:r w:rsidRPr="005378E8">
        <w:rPr>
          <w:rFonts w:ascii="Book Antiqua" w:eastAsia="Book Antiqua" w:hAnsi="Book Antiqua" w:cs="Book Antiqua"/>
          <w:color w:val="000000"/>
        </w:rPr>
        <w:t xml:space="preserve">-position. Chronic manifestations are related to the establishment of adult worms and trapping of the deposited ova within the tissues and consequently granuloma </w:t>
      </w:r>
      <w:proofErr w:type="gramStart"/>
      <w:r w:rsidRPr="005378E8">
        <w:rPr>
          <w:rFonts w:ascii="Book Antiqua" w:eastAsia="Book Antiqua" w:hAnsi="Book Antiqua" w:cs="Book Antiqua"/>
          <w:color w:val="000000"/>
        </w:rPr>
        <w:t>formation</w:t>
      </w:r>
      <w:r w:rsidRPr="005378E8">
        <w:rPr>
          <w:rFonts w:ascii="Book Antiqua" w:eastAsia="Book Antiqua" w:hAnsi="Book Antiqua" w:cs="Book Antiqua"/>
          <w:color w:val="000000"/>
          <w:vertAlign w:val="superscript"/>
        </w:rPr>
        <w:t>[</w:t>
      </w:r>
      <w:proofErr w:type="gramEnd"/>
      <w:r w:rsidRPr="005378E8">
        <w:rPr>
          <w:rFonts w:ascii="Book Antiqua" w:eastAsia="Book Antiqua" w:hAnsi="Book Antiqua" w:cs="Book Antiqua"/>
          <w:color w:val="000000"/>
          <w:vertAlign w:val="superscript"/>
        </w:rPr>
        <w:t>1]</w:t>
      </w:r>
      <w:r w:rsidRPr="005378E8">
        <w:rPr>
          <w:rFonts w:ascii="Book Antiqua" w:eastAsia="Book Antiqua" w:hAnsi="Book Antiqua" w:cs="Book Antiqua"/>
          <w:bCs/>
          <w:color w:val="000000"/>
        </w:rPr>
        <w:t>.</w:t>
      </w:r>
      <w:r w:rsidRPr="005378E8">
        <w:rPr>
          <w:rFonts w:ascii="Book Antiqua" w:eastAsia="Book Antiqua" w:hAnsi="Book Antiqua" w:cs="Book Antiqua"/>
          <w:color w:val="000000"/>
        </w:rPr>
        <w:t xml:space="preserve"> The acute presentations include constitutional manifestations with fever, myalgia, urticarial rashes and with </w:t>
      </w:r>
      <w:proofErr w:type="spellStart"/>
      <w:r w:rsidRPr="005378E8">
        <w:rPr>
          <w:rFonts w:ascii="Book Antiqua" w:eastAsia="Book Antiqua" w:hAnsi="Book Antiqua" w:cs="Book Antiqua"/>
          <w:color w:val="000000"/>
        </w:rPr>
        <w:t>ovi</w:t>
      </w:r>
      <w:proofErr w:type="spellEnd"/>
      <w:r w:rsidRPr="005378E8">
        <w:rPr>
          <w:rFonts w:ascii="Book Antiqua" w:eastAsia="Book Antiqua" w:hAnsi="Book Antiqua" w:cs="Book Antiqua"/>
          <w:color w:val="000000"/>
        </w:rPr>
        <w:t xml:space="preserve">-position the manifestations will change to hematuria (urinary Schistosomiasis), diarrhea with blood (intestinal Schistosomiasis), and chronic blood loss; manifested as </w:t>
      </w:r>
      <w:proofErr w:type="gramStart"/>
      <w:r w:rsidRPr="005378E8">
        <w:rPr>
          <w:rFonts w:ascii="Book Antiqua" w:eastAsia="Book Antiqua" w:hAnsi="Book Antiqua" w:cs="Book Antiqua"/>
          <w:color w:val="000000"/>
        </w:rPr>
        <w:t>anemia</w:t>
      </w:r>
      <w:r w:rsidRPr="005378E8">
        <w:rPr>
          <w:rFonts w:ascii="Book Antiqua" w:eastAsia="Book Antiqua" w:hAnsi="Book Antiqua" w:cs="Book Antiqua"/>
          <w:color w:val="000000"/>
          <w:vertAlign w:val="superscript"/>
        </w:rPr>
        <w:t>[</w:t>
      </w:r>
      <w:proofErr w:type="gramEnd"/>
      <w:r w:rsidRPr="005378E8">
        <w:rPr>
          <w:rFonts w:ascii="Book Antiqua" w:eastAsia="Book Antiqua" w:hAnsi="Book Antiqua" w:cs="Book Antiqua"/>
          <w:color w:val="000000"/>
          <w:vertAlign w:val="superscript"/>
        </w:rPr>
        <w:t>1,3]</w:t>
      </w:r>
      <w:r w:rsidRPr="005378E8">
        <w:rPr>
          <w:rFonts w:ascii="Book Antiqua" w:eastAsia="Book Antiqua" w:hAnsi="Book Antiqua" w:cs="Book Antiqua"/>
          <w:color w:val="000000"/>
        </w:rPr>
        <w:t xml:space="preserve">. In chronic cases, development of fibrosis is the hallmark of the disease and this results in devastating </w:t>
      </w:r>
      <w:proofErr w:type="spellStart"/>
      <w:r w:rsidRPr="005378E8">
        <w:rPr>
          <w:rFonts w:ascii="Book Antiqua" w:eastAsia="Book Antiqua" w:hAnsi="Book Antiqua" w:cs="Book Antiqua"/>
          <w:color w:val="000000"/>
        </w:rPr>
        <w:t>sequel</w:t>
      </w:r>
      <w:ins w:id="68" w:author="MedE-QC editor" w:date="2023-06-05T09:58:00Z">
        <w:r w:rsidR="003D4949">
          <w:rPr>
            <w:rFonts w:ascii="Book Antiqua" w:hAnsi="Book Antiqua" w:cs="Book Antiqua" w:hint="eastAsia"/>
            <w:color w:val="000000"/>
            <w:lang w:eastAsia="zh-CN"/>
          </w:rPr>
          <w:t>ae</w:t>
        </w:r>
      </w:ins>
      <w:proofErr w:type="spellEnd"/>
      <w:del w:id="69" w:author="MedE-QC editor" w:date="2023-06-05T09:58:00Z">
        <w:r w:rsidRPr="005378E8" w:rsidDel="003D4949">
          <w:rPr>
            <w:rFonts w:ascii="Book Antiqua" w:eastAsia="Book Antiqua" w:hAnsi="Book Antiqua" w:cs="Book Antiqua"/>
            <w:color w:val="000000"/>
          </w:rPr>
          <w:delText>s</w:delText>
        </w:r>
      </w:del>
      <w:r w:rsidRPr="005378E8">
        <w:rPr>
          <w:rFonts w:ascii="Book Antiqua" w:eastAsia="Book Antiqua" w:hAnsi="Book Antiqua" w:cs="Book Antiqua"/>
          <w:color w:val="000000"/>
        </w:rPr>
        <w:t xml:space="preserve"> including portal hypertension, hepatic peri-portal fibrosis, and splenomegaly for intestinal Schistosomiasis, while urinary Schistosomiasis is associated with obstructive lesions, increased incidence of stone formation, chronic urinary tract infections, and urinary bladder </w:t>
      </w:r>
      <w:proofErr w:type="gramStart"/>
      <w:r w:rsidRPr="005378E8">
        <w:rPr>
          <w:rFonts w:ascii="Book Antiqua" w:eastAsia="Book Antiqua" w:hAnsi="Book Antiqua" w:cs="Book Antiqua"/>
          <w:color w:val="000000"/>
        </w:rPr>
        <w:t>malignancy</w:t>
      </w:r>
      <w:r w:rsidRPr="005378E8">
        <w:rPr>
          <w:rFonts w:ascii="Book Antiqua" w:eastAsia="Book Antiqua" w:hAnsi="Book Antiqua" w:cs="Book Antiqua"/>
          <w:color w:val="000000"/>
          <w:vertAlign w:val="superscript"/>
        </w:rPr>
        <w:t>[</w:t>
      </w:r>
      <w:proofErr w:type="gramEnd"/>
      <w:r w:rsidRPr="005378E8">
        <w:rPr>
          <w:rFonts w:ascii="Book Antiqua" w:eastAsia="Book Antiqua" w:hAnsi="Book Antiqua" w:cs="Book Antiqua"/>
          <w:color w:val="000000"/>
          <w:vertAlign w:val="superscript"/>
        </w:rPr>
        <w:t>4]</w:t>
      </w:r>
      <w:r w:rsidRPr="005378E8">
        <w:rPr>
          <w:rFonts w:ascii="Book Antiqua" w:eastAsia="Book Antiqua" w:hAnsi="Book Antiqua" w:cs="Book Antiqua"/>
          <w:bCs/>
          <w:color w:val="000000"/>
        </w:rPr>
        <w:t>.</w:t>
      </w:r>
    </w:p>
    <w:p w14:paraId="69E611FE" w14:textId="1D015CD0" w:rsidR="00A77B3E" w:rsidRPr="00F64A4E" w:rsidRDefault="00B55590" w:rsidP="005048D1">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The current review aimed to increase awareness of practitioners</w:t>
      </w:r>
      <w:del w:id="70" w:author="MedE-QC editor" w:date="2023-06-05T09:58:00Z">
        <w:r w:rsidRPr="00F64A4E" w:rsidDel="00A77031">
          <w:rPr>
            <w:rFonts w:ascii="Book Antiqua" w:eastAsia="Book Antiqua" w:hAnsi="Book Antiqua" w:cs="Book Antiqua"/>
            <w:color w:val="000000"/>
          </w:rPr>
          <w:delText xml:space="preserve">; </w:delText>
        </w:r>
      </w:del>
      <w:ins w:id="71" w:author="MedE-QC editor" w:date="2023-06-05T09:58:00Z">
        <w:r w:rsidR="00A77031">
          <w:rPr>
            <w:rFonts w:ascii="Book Antiqua" w:hAnsi="Book Antiqua" w:cs="Book Antiqua" w:hint="eastAsia"/>
            <w:color w:val="000000"/>
            <w:lang w:eastAsia="zh-CN"/>
          </w:rPr>
          <w:t>,</w:t>
        </w:r>
        <w:r w:rsidR="00A77031" w:rsidRPr="00F64A4E">
          <w:rPr>
            <w:rFonts w:ascii="Book Antiqua" w:eastAsia="Book Antiqua" w:hAnsi="Book Antiqua" w:cs="Book Antiqua"/>
            <w:color w:val="000000"/>
          </w:rPr>
          <w:t xml:space="preserve"> </w:t>
        </w:r>
      </w:ins>
      <w:del w:id="72" w:author="MedE-QC editor" w:date="2023-06-05T09:58:00Z">
        <w:r w:rsidRPr="00F64A4E" w:rsidDel="00A77031">
          <w:rPr>
            <w:rFonts w:ascii="Book Antiqua" w:eastAsia="Book Antiqua" w:hAnsi="Book Antiqua" w:cs="Book Antiqua"/>
            <w:color w:val="000000"/>
          </w:rPr>
          <w:delText xml:space="preserve">mainly </w:delText>
        </w:r>
      </w:del>
      <w:ins w:id="73" w:author="MedE-QC editor" w:date="2023-06-05T09:58:00Z">
        <w:r w:rsidR="00A77031">
          <w:rPr>
            <w:rFonts w:ascii="Book Antiqua" w:hAnsi="Book Antiqua" w:cs="Book Antiqua" w:hint="eastAsia"/>
            <w:color w:val="000000"/>
            <w:lang w:eastAsia="zh-CN"/>
          </w:rPr>
          <w:t>especially</w:t>
        </w:r>
        <w:r w:rsidR="00A77031"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gastroenterologists</w:t>
      </w:r>
      <w:ins w:id="74" w:author="MedE-QC editor" w:date="2023-06-05T09:58:00Z">
        <w:r w:rsidR="00A77031">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for this peculiar type of polyps caused by this neglected infection and hence improve patient outcomes.</w:t>
      </w:r>
    </w:p>
    <w:p w14:paraId="42372B17" w14:textId="77777777" w:rsidR="005048D1" w:rsidRDefault="005048D1" w:rsidP="00F64A4E">
      <w:pPr>
        <w:spacing w:line="360" w:lineRule="auto"/>
        <w:jc w:val="both"/>
        <w:rPr>
          <w:rFonts w:ascii="Book Antiqua" w:hAnsi="Book Antiqua"/>
          <w:lang w:eastAsia="zh-CN"/>
        </w:rPr>
      </w:pPr>
    </w:p>
    <w:p w14:paraId="3A4D2653" w14:textId="1B96B1B1" w:rsidR="00A77B3E" w:rsidRPr="005048D1" w:rsidRDefault="00943D6A">
      <w:pPr>
        <w:spacing w:line="360" w:lineRule="auto"/>
        <w:jc w:val="both"/>
        <w:rPr>
          <w:rFonts w:ascii="Book Antiqua" w:hAnsi="Book Antiqua"/>
          <w:b/>
          <w:u w:val="single"/>
        </w:rPr>
      </w:pPr>
      <w:r w:rsidRPr="000A1C84">
        <w:rPr>
          <w:rFonts w:ascii="Book Antiqua" w:hAnsi="Book Antiqua"/>
          <w:b/>
          <w:u w:val="single"/>
        </w:rPr>
        <w:t xml:space="preserve">LITERATURE </w:t>
      </w:r>
      <w:r w:rsidR="00E2383B" w:rsidRPr="000A1C84">
        <w:rPr>
          <w:rFonts w:ascii="Book Antiqua" w:hAnsi="Book Antiqua"/>
          <w:b/>
          <w:u w:val="single"/>
        </w:rPr>
        <w:t>S</w:t>
      </w:r>
      <w:r w:rsidRPr="000A1C84">
        <w:rPr>
          <w:rFonts w:ascii="Book Antiqua" w:hAnsi="Book Antiqua"/>
          <w:b/>
          <w:u w:val="single"/>
        </w:rPr>
        <w:t>EARCH</w:t>
      </w:r>
    </w:p>
    <w:p w14:paraId="3CC40AF4" w14:textId="4CC39054"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Web</w:t>
      </w:r>
      <w:ins w:id="75" w:author="MedE-QC editor" w:date="2023-06-05T15:13:00Z">
        <w:r w:rsidR="00DC089C">
          <w:rPr>
            <w:rFonts w:asciiTheme="minorEastAsia" w:hAnsiTheme="minorEastAsia" w:cs="Book Antiqua" w:hint="eastAsia"/>
            <w:color w:val="000000"/>
            <w:lang w:eastAsia="zh-CN"/>
          </w:rPr>
          <w:t>-</w:t>
        </w:r>
      </w:ins>
      <w:del w:id="76" w:author="MedE-QC editor" w:date="2023-06-05T15:13:00Z">
        <w:r w:rsidRPr="00F64A4E" w:rsidDel="00DC089C">
          <w:rPr>
            <w:rFonts w:asciiTheme="minorEastAsia" w:hAnsiTheme="minorEastAsia" w:cs="Book Antiqua" w:hint="eastAsia"/>
            <w:color w:val="000000"/>
            <w:lang w:eastAsia="zh-CN"/>
          </w:rPr>
          <w:delText xml:space="preserve"> </w:delText>
        </w:r>
      </w:del>
      <w:r w:rsidRPr="00F64A4E">
        <w:rPr>
          <w:rFonts w:ascii="Book Antiqua" w:eastAsia="Book Antiqua" w:hAnsi="Book Antiqua" w:cs="Book Antiqua"/>
          <w:color w:val="000000"/>
        </w:rPr>
        <w:t xml:space="preserve">based search of different databases </w:t>
      </w:r>
      <w:ins w:id="77" w:author="MedE-QC editor" w:date="2023-06-05T15:14:00Z">
        <w:r w:rsidR="00DC089C">
          <w:rPr>
            <w:rFonts w:ascii="Book Antiqua" w:eastAsia="Book Antiqua" w:hAnsi="Book Antiqua" w:cs="Book Antiqua"/>
            <w:color w:val="000000"/>
          </w:rPr>
          <w:t>w</w:t>
        </w:r>
        <w:r w:rsidR="00DC089C">
          <w:rPr>
            <w:rFonts w:ascii="Book Antiqua" w:hAnsi="Book Antiqua" w:cs="Book Antiqua" w:hint="eastAsia"/>
            <w:color w:val="000000"/>
            <w:lang w:eastAsia="zh-CN"/>
          </w:rPr>
          <w:t xml:space="preserve">as conducted, </w:t>
        </w:r>
      </w:ins>
      <w:r w:rsidR="00943D6A" w:rsidRPr="00F64A4E">
        <w:rPr>
          <w:rFonts w:ascii="Book Antiqua" w:eastAsia="Book Antiqua" w:hAnsi="Book Antiqua" w:cs="Book Antiqua"/>
          <w:color w:val="000000"/>
        </w:rPr>
        <w:t xml:space="preserve">including </w:t>
      </w:r>
      <w:r w:rsidR="00943D6A" w:rsidRPr="00F64A4E">
        <w:rPr>
          <w:rFonts w:ascii="Book Antiqua" w:hAnsi="Book Antiqua"/>
        </w:rPr>
        <w:t>PubMed/MEDLINE,</w:t>
      </w:r>
      <w:r w:rsidR="00943D6A" w:rsidRPr="00F64A4E">
        <w:rPr>
          <w:rFonts w:ascii="Book Antiqua" w:eastAsia="Book Antiqua" w:hAnsi="Book Antiqua" w:cs="Book Antiqua"/>
          <w:color w:val="000000"/>
        </w:rPr>
        <w:t xml:space="preserve"> </w:t>
      </w:r>
      <w:r w:rsidR="00943D6A" w:rsidRPr="00F64A4E">
        <w:rPr>
          <w:rFonts w:ascii="Book Antiqua" w:hAnsi="Book Antiqua"/>
        </w:rPr>
        <w:t xml:space="preserve">Cochrane library, Web of Science, Ovid, Science Direct, Scopus, Directory of Open Access Journals, EBSCO HOST, ProQuest, Institute for Scientific Information, EBESCO, Egyptian knowledge bank, Google scholar, </w:t>
      </w:r>
      <w:r w:rsidR="00943D6A" w:rsidRPr="005048D1">
        <w:rPr>
          <w:rFonts w:ascii="Book Antiqua" w:hAnsi="Book Antiqua"/>
          <w:i/>
        </w:rPr>
        <w:t xml:space="preserve">Reference Citation </w:t>
      </w:r>
      <w:r w:rsidR="00943D6A" w:rsidRPr="005048D1">
        <w:rPr>
          <w:rFonts w:ascii="Book Antiqua" w:hAnsi="Book Antiqua"/>
          <w:i/>
        </w:rPr>
        <w:lastRenderedPageBreak/>
        <w:t>Analysis</w:t>
      </w:r>
      <w:r w:rsidR="00943D6A" w:rsidRPr="00F64A4E">
        <w:rPr>
          <w:rFonts w:ascii="Book Antiqua" w:hAnsi="Book Antiqua"/>
        </w:rPr>
        <w:t xml:space="preserve"> (https://www.referencecitationanalysis.com/) and the Research Gate</w:t>
      </w:r>
      <w:ins w:id="78" w:author="MedE-QC editor" w:date="2023-06-05T15:16:00Z">
        <w:r w:rsidR="00DC089C">
          <w:rPr>
            <w:rFonts w:ascii="Book Antiqua" w:hAnsi="Book Antiqua" w:hint="eastAsia"/>
            <w:lang w:eastAsia="zh-CN"/>
          </w:rPr>
          <w:t>,</w:t>
        </w:r>
      </w:ins>
      <w:r w:rsidR="00943D6A" w:rsidRPr="00F64A4E">
        <w:rPr>
          <w:rFonts w:ascii="Book Antiqua" w:hAnsi="Book Antiqua"/>
        </w:rPr>
        <w:t xml:space="preserve"> for relevant articles</w:t>
      </w:r>
      <w:r w:rsidR="00943D6A"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focusing on the development of </w:t>
      </w:r>
      <w:proofErr w:type="spellStart"/>
      <w:r w:rsidRPr="00DC089C">
        <w:rPr>
          <w:rFonts w:ascii="Book Antiqua" w:eastAsia="Book Antiqua" w:hAnsi="Book Antiqua" w:cs="Book Antiqua"/>
          <w:color w:val="000000"/>
          <w:rPrChange w:id="79" w:author="MedE-QC editor" w:date="2023-06-05T15:14:00Z">
            <w:rPr>
              <w:rFonts w:ascii="Book Antiqua" w:eastAsia="Book Antiqua" w:hAnsi="Book Antiqua" w:cs="Book Antiqua"/>
              <w:i/>
              <w:color w:val="000000"/>
            </w:rPr>
          </w:rPrChange>
        </w:rPr>
        <w:t>Schistosomal</w:t>
      </w:r>
      <w:proofErr w:type="spellEnd"/>
      <w:r w:rsidRPr="00DC089C">
        <w:rPr>
          <w:rFonts w:ascii="Book Antiqua" w:eastAsia="Book Antiqua" w:hAnsi="Book Antiqua" w:cs="Book Antiqua"/>
          <w:color w:val="000000"/>
          <w:rPrChange w:id="80" w:author="MedE-QC editor" w:date="2023-06-05T15:14:00Z">
            <w:rPr>
              <w:rFonts w:ascii="Book Antiqua" w:eastAsia="Book Antiqua" w:hAnsi="Book Antiqua" w:cs="Book Antiqua"/>
              <w:i/>
              <w:color w:val="000000"/>
            </w:rPr>
          </w:rPrChange>
        </w:rPr>
        <w:t xml:space="preserve"> polyps</w:t>
      </w:r>
      <w:r w:rsidRPr="00DC089C">
        <w:rPr>
          <w:rFonts w:ascii="Book Antiqua" w:eastAsia="Book Antiqua" w:hAnsi="Book Antiqua" w:cs="Book Antiqua"/>
          <w:color w:val="000000"/>
        </w:rPr>
        <w:t xml:space="preserve"> (</w:t>
      </w:r>
      <w:r w:rsidRPr="00DC089C">
        <w:rPr>
          <w:rFonts w:ascii="Book Antiqua" w:eastAsia="Book Antiqua" w:hAnsi="Book Antiqua" w:cs="Book Antiqua"/>
          <w:color w:val="000000"/>
          <w:rPrChange w:id="81" w:author="MedE-QC editor" w:date="2023-06-05T15:14:00Z">
            <w:rPr>
              <w:rFonts w:ascii="Book Antiqua" w:eastAsia="Book Antiqua" w:hAnsi="Book Antiqua" w:cs="Book Antiqua"/>
              <w:i/>
              <w:color w:val="000000"/>
            </w:rPr>
          </w:rPrChange>
        </w:rPr>
        <w:t>S. polyps</w:t>
      </w:r>
      <w:r w:rsidRPr="00DC089C">
        <w:rPr>
          <w:rFonts w:ascii="Book Antiqua" w:eastAsia="Book Antiqua" w:hAnsi="Book Antiqua" w:cs="Book Antiqua"/>
          <w:color w:val="000000"/>
        </w:rPr>
        <w:t xml:space="preserve">) </w:t>
      </w:r>
      <w:r w:rsidRPr="00F64A4E">
        <w:rPr>
          <w:rFonts w:ascii="Book Antiqua" w:eastAsia="Book Antiqua" w:hAnsi="Book Antiqua" w:cs="Book Antiqua"/>
          <w:color w:val="000000"/>
        </w:rPr>
        <w:t>in the colon and other organs with analysis of the clinical manifestations, diagnosis and treatment</w:t>
      </w:r>
      <w:del w:id="82" w:author="MedE-QC editor" w:date="2023-06-05T15:15:00Z">
        <w:r w:rsidR="00943D6A" w:rsidRPr="00F64A4E" w:rsidDel="00DC089C">
          <w:rPr>
            <w:rFonts w:ascii="Book Antiqua" w:eastAsia="Book Antiqua" w:hAnsi="Book Antiqua" w:cs="Book Antiqua"/>
            <w:color w:val="000000"/>
          </w:rPr>
          <w:delText xml:space="preserve"> was done</w:delText>
        </w:r>
      </w:del>
      <w:r w:rsidRPr="00F64A4E">
        <w:rPr>
          <w:rFonts w:ascii="Book Antiqua" w:eastAsia="Book Antiqua" w:hAnsi="Book Antiqua" w:cs="Book Antiqua"/>
          <w:color w:val="000000"/>
        </w:rPr>
        <w:t xml:space="preserve">. The following key words were used in the search, “Schistosomiasis” OR “Bilharziasis” AND “Polyps” OR “Polyp” AND “ Colon” OR “Small intestine” OR “ Duodenum” OR “ Stomach” OR “Esophagus” OR ” Gallbladder” OR” Pharynx” OR “Larynx” OR “Trachea” OR ”Urinary bladder” OR “ Ureter” OR “Renal Pelvis” OR “Urethra”. All publication types including case reports, case series, original research, and review articles were retrieved and analyzed. </w:t>
      </w:r>
    </w:p>
    <w:p w14:paraId="4EDD9A14" w14:textId="77777777" w:rsidR="004D78B2" w:rsidRDefault="004D78B2" w:rsidP="00F64A4E">
      <w:pPr>
        <w:spacing w:line="360" w:lineRule="auto"/>
        <w:jc w:val="both"/>
        <w:rPr>
          <w:rFonts w:ascii="Book Antiqua" w:hAnsi="Book Antiqua" w:cs="Book Antiqua"/>
          <w:b/>
          <w:bCs/>
          <w:color w:val="000000"/>
          <w:lang w:eastAsia="zh-CN"/>
        </w:rPr>
      </w:pPr>
    </w:p>
    <w:p w14:paraId="47E51373" w14:textId="17E772FF" w:rsidR="00A77B3E" w:rsidRPr="00DC089C" w:rsidRDefault="00B55590" w:rsidP="00F64A4E">
      <w:pPr>
        <w:spacing w:line="360" w:lineRule="auto"/>
        <w:jc w:val="both"/>
        <w:rPr>
          <w:rFonts w:ascii="Book Antiqua" w:hAnsi="Book Antiqua"/>
          <w:u w:val="single"/>
          <w:rPrChange w:id="83" w:author="MedE-QC editor" w:date="2023-06-05T15:16:00Z">
            <w:rPr>
              <w:rFonts w:ascii="Book Antiqua" w:hAnsi="Book Antiqua"/>
              <w:i/>
              <w:u w:val="single"/>
            </w:rPr>
          </w:rPrChange>
        </w:rPr>
      </w:pPr>
      <w:r w:rsidRPr="004D78B2">
        <w:rPr>
          <w:rFonts w:ascii="Book Antiqua" w:eastAsia="Book Antiqua" w:hAnsi="Book Antiqua" w:cs="Book Antiqua"/>
          <w:b/>
          <w:bCs/>
          <w:color w:val="000000"/>
          <w:u w:val="single"/>
        </w:rPr>
        <w:t xml:space="preserve">PATHOGENESIS OF </w:t>
      </w:r>
      <w:r w:rsidRPr="00DC089C">
        <w:rPr>
          <w:rFonts w:ascii="Book Antiqua" w:eastAsia="Book Antiqua" w:hAnsi="Book Antiqua" w:cs="Book Antiqua"/>
          <w:b/>
          <w:bCs/>
          <w:color w:val="000000"/>
          <w:u w:val="single"/>
          <w:rPrChange w:id="84" w:author="MedE-QC editor" w:date="2023-06-05T15:16:00Z">
            <w:rPr>
              <w:rFonts w:ascii="Book Antiqua" w:eastAsia="Book Antiqua" w:hAnsi="Book Antiqua" w:cs="Book Antiqua"/>
              <w:b/>
              <w:bCs/>
              <w:i/>
              <w:color w:val="000000"/>
              <w:u w:val="single"/>
            </w:rPr>
          </w:rPrChange>
        </w:rPr>
        <w:t>S</w:t>
      </w:r>
      <w:r w:rsidR="004D78B2" w:rsidRPr="00DC089C">
        <w:rPr>
          <w:rFonts w:ascii="Book Antiqua" w:hAnsi="Book Antiqua" w:cs="Book Antiqua"/>
          <w:b/>
          <w:bCs/>
          <w:color w:val="000000"/>
          <w:u w:val="single"/>
          <w:lang w:eastAsia="zh-CN"/>
          <w:rPrChange w:id="85" w:author="MedE-QC editor" w:date="2023-06-05T15:16:00Z">
            <w:rPr>
              <w:rFonts w:ascii="Book Antiqua" w:hAnsi="Book Antiqua" w:cs="Book Antiqua"/>
              <w:b/>
              <w:bCs/>
              <w:i/>
              <w:color w:val="000000"/>
              <w:u w:val="single"/>
              <w:lang w:eastAsia="zh-CN"/>
            </w:rPr>
          </w:rPrChange>
        </w:rPr>
        <w:t>.</w:t>
      </w:r>
      <w:r w:rsidRPr="00DC089C">
        <w:rPr>
          <w:rFonts w:ascii="Book Antiqua" w:eastAsia="Book Antiqua" w:hAnsi="Book Antiqua" w:cs="Book Antiqua"/>
          <w:b/>
          <w:bCs/>
          <w:color w:val="000000"/>
          <w:u w:val="single"/>
          <w:rPrChange w:id="86" w:author="MedE-QC editor" w:date="2023-06-05T15:16:00Z">
            <w:rPr>
              <w:rFonts w:ascii="Book Antiqua" w:eastAsia="Book Antiqua" w:hAnsi="Book Antiqua" w:cs="Book Antiqua"/>
              <w:b/>
              <w:bCs/>
              <w:i/>
              <w:color w:val="000000"/>
              <w:u w:val="single"/>
            </w:rPr>
          </w:rPrChange>
        </w:rPr>
        <w:t xml:space="preserve"> POLYPS</w:t>
      </w:r>
    </w:p>
    <w:p w14:paraId="3A27F054" w14:textId="37F0B454" w:rsidR="00A77B3E" w:rsidRDefault="00B55590" w:rsidP="00F64A4E">
      <w:pPr>
        <w:spacing w:line="360" w:lineRule="auto"/>
        <w:jc w:val="both"/>
        <w:rPr>
          <w:rFonts w:ascii="Book Antiqua" w:hAnsi="Book Antiqua" w:cs="Book Antiqua"/>
          <w:color w:val="000000"/>
          <w:lang w:eastAsia="zh-CN"/>
        </w:rPr>
      </w:pPr>
      <w:r w:rsidRPr="00F64A4E">
        <w:rPr>
          <w:rFonts w:ascii="Book Antiqua" w:eastAsia="Book Antiqua" w:hAnsi="Book Antiqua" w:cs="Book Antiqua"/>
          <w:color w:val="000000"/>
        </w:rPr>
        <w:t xml:space="preserve">The development of polyps in general is linked to hollow organs or organs with contact to space; this enables external growth. Consequently, polyps are frequently reported in the bowel rather than other organs. The final shelters for adults Schistosomes are the intestinal and pelvic venous plexuses whatever the species are and hence the development of </w:t>
      </w:r>
      <w:r w:rsidRPr="00DC089C">
        <w:rPr>
          <w:rFonts w:ascii="Book Antiqua" w:eastAsia="Book Antiqua" w:hAnsi="Book Antiqua" w:cs="Book Antiqua"/>
          <w:color w:val="000000"/>
          <w:rPrChange w:id="87" w:author="MedE-QC editor" w:date="2023-06-05T15:17: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in the hollow organs drained by this plexuses is not strange</w:t>
      </w:r>
      <w:ins w:id="88" w:author="MedE-QC editor" w:date="2023-06-05T15:17:00Z">
        <w:r w:rsidR="00DC089C">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e.g.</w:t>
      </w:r>
      <w:ins w:id="89" w:author="MedE-QC editor" w:date="2023-06-05T15:17:00Z">
        <w:r w:rsidR="00DC089C">
          <w:rPr>
            <w:rFonts w:ascii="Book Antiqua" w:hAnsi="Book Antiqua" w:cs="Book Antiqua" w:hint="eastAsia"/>
            <w:i/>
            <w:iCs/>
            <w:color w:val="000000"/>
            <w:lang w:eastAsia="zh-CN"/>
          </w:rPr>
          <w:t>,</w:t>
        </w:r>
      </w:ins>
      <w:r w:rsidRPr="00F64A4E">
        <w:rPr>
          <w:rFonts w:ascii="Book Antiqua" w:eastAsia="Book Antiqua" w:hAnsi="Book Antiqua" w:cs="Book Antiqua"/>
          <w:color w:val="000000"/>
        </w:rPr>
        <w:t xml:space="preserve"> colon and urinary bladder, while development of polyps in other organs</w:t>
      </w:r>
      <w:ins w:id="90" w:author="MedE-QC editor" w:date="2023-06-05T15:17:00Z">
        <w:r w:rsidR="000C3B1B">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e.g.</w:t>
      </w:r>
      <w:ins w:id="91" w:author="MedE-QC editor" w:date="2023-06-05T15:17:00Z">
        <w:r w:rsidR="000C3B1B">
          <w:rPr>
            <w:rFonts w:ascii="Book Antiqua" w:hAnsi="Book Antiqua" w:cs="Book Antiqua" w:hint="eastAsia"/>
            <w:i/>
            <w:iCs/>
            <w:color w:val="000000"/>
            <w:lang w:eastAsia="zh-CN"/>
          </w:rPr>
          <w:t>,</w:t>
        </w:r>
      </w:ins>
      <w:r w:rsidRPr="00F64A4E">
        <w:rPr>
          <w:rFonts w:ascii="Book Antiqua" w:eastAsia="Book Antiqua" w:hAnsi="Book Antiqua" w:cs="Book Antiqua"/>
          <w:color w:val="000000"/>
        </w:rPr>
        <w:t xml:space="preserve"> skin is considered ectopic. Furthermore, </w:t>
      </w:r>
      <w:r w:rsidRPr="000C3B1B">
        <w:rPr>
          <w:rFonts w:ascii="Book Antiqua" w:eastAsia="Book Antiqua" w:hAnsi="Book Antiqua" w:cs="Book Antiqua"/>
          <w:color w:val="000000"/>
          <w:rPrChange w:id="92" w:author="MedE-QC editor" w:date="2023-06-05T15:18: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may develop in atypical sites</w:t>
      </w:r>
      <w:ins w:id="93" w:author="MedE-QC editor" w:date="2023-06-05T15:18:00Z">
        <w:r w:rsidR="000C3B1B">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e.g.</w:t>
      </w:r>
      <w:ins w:id="94" w:author="MedE-QC editor" w:date="2023-06-05T15:18:00Z">
        <w:r w:rsidR="000C3B1B">
          <w:rPr>
            <w:rFonts w:ascii="Book Antiqua" w:hAnsi="Book Antiqua" w:cs="Book Antiqua" w:hint="eastAsia"/>
            <w:i/>
            <w:iCs/>
            <w:color w:val="000000"/>
            <w:lang w:eastAsia="zh-CN"/>
          </w:rPr>
          <w:t>,</w:t>
        </w:r>
      </w:ins>
      <w:r w:rsidRPr="00F64A4E">
        <w:rPr>
          <w:rFonts w:ascii="Book Antiqua" w:eastAsia="Book Antiqua" w:hAnsi="Book Antiqua" w:cs="Book Antiqua"/>
          <w:color w:val="000000"/>
        </w:rPr>
        <w:t xml:space="preserve"> </w:t>
      </w:r>
      <w:proofErr w:type="gramStart"/>
      <w:r w:rsidRPr="00F64A4E">
        <w:rPr>
          <w:rFonts w:ascii="Book Antiqua" w:eastAsia="Book Antiqua" w:hAnsi="Book Antiqua" w:cs="Book Antiqua"/>
          <w:color w:val="000000"/>
        </w:rPr>
        <w:t>duodenum, that are</w:t>
      </w:r>
      <w:proofErr w:type="gramEnd"/>
      <w:r w:rsidRPr="00F64A4E">
        <w:rPr>
          <w:rFonts w:ascii="Book Antiqua" w:eastAsia="Book Antiqua" w:hAnsi="Book Antiqua" w:cs="Book Antiqua"/>
          <w:color w:val="000000"/>
        </w:rPr>
        <w:t xml:space="preserve"> not drained by the intestinal or pelvic veins.</w:t>
      </w:r>
    </w:p>
    <w:p w14:paraId="75A37F41" w14:textId="77777777" w:rsidR="000B72DA" w:rsidRPr="000B72DA" w:rsidRDefault="000B72DA" w:rsidP="00F64A4E">
      <w:pPr>
        <w:spacing w:line="360" w:lineRule="auto"/>
        <w:jc w:val="both"/>
        <w:rPr>
          <w:rFonts w:ascii="Book Antiqua" w:hAnsi="Book Antiqua"/>
          <w:lang w:eastAsia="zh-CN"/>
        </w:rPr>
      </w:pPr>
    </w:p>
    <w:p w14:paraId="293BA048" w14:textId="5ED871CE" w:rsidR="00A77B3E" w:rsidRPr="0055256D" w:rsidRDefault="00B55590" w:rsidP="00F64A4E">
      <w:pPr>
        <w:spacing w:line="360" w:lineRule="auto"/>
        <w:jc w:val="both"/>
        <w:rPr>
          <w:rFonts w:ascii="Book Antiqua" w:hAnsi="Book Antiqua"/>
          <w:i/>
          <w:lang w:eastAsia="zh-CN"/>
        </w:rPr>
      </w:pPr>
      <w:r w:rsidRPr="0055256D">
        <w:rPr>
          <w:rFonts w:ascii="Book Antiqua" w:eastAsia="Book Antiqua" w:hAnsi="Book Antiqua" w:cs="Book Antiqua"/>
          <w:b/>
          <w:bCs/>
          <w:i/>
          <w:color w:val="000000"/>
        </w:rPr>
        <w:t>The development of</w:t>
      </w:r>
      <w:commentRangeStart w:id="95"/>
      <w:r w:rsidRPr="0055256D">
        <w:rPr>
          <w:rFonts w:ascii="Book Antiqua" w:eastAsia="Book Antiqua" w:hAnsi="Book Antiqua" w:cs="Book Antiqua"/>
          <w:b/>
          <w:bCs/>
          <w:i/>
          <w:color w:val="000000"/>
        </w:rPr>
        <w:t xml:space="preserve"> polyps </w:t>
      </w:r>
      <w:del w:id="96" w:author="MedE-QC editor" w:date="2023-06-05T15:27:00Z">
        <w:r w:rsidRPr="0055256D" w:rsidDel="00315CB6">
          <w:rPr>
            <w:rFonts w:ascii="Book Antiqua" w:eastAsia="Book Antiqua" w:hAnsi="Book Antiqua" w:cs="Book Antiqua"/>
            <w:b/>
            <w:bCs/>
            <w:i/>
            <w:color w:val="000000"/>
          </w:rPr>
          <w:delText xml:space="preserve">pass </w:delText>
        </w:r>
      </w:del>
      <w:del w:id="97" w:author="MedE-QC editor" w:date="2023-06-05T15:28:00Z">
        <w:r w:rsidRPr="0055256D" w:rsidDel="00315CB6">
          <w:rPr>
            <w:rFonts w:ascii="Book Antiqua" w:eastAsia="Book Antiqua" w:hAnsi="Book Antiqua" w:cs="Book Antiqua"/>
            <w:b/>
            <w:bCs/>
            <w:i/>
            <w:color w:val="000000"/>
          </w:rPr>
          <w:delText xml:space="preserve">through </w:delText>
        </w:r>
      </w:del>
      <w:ins w:id="98" w:author="MedE-QC editor" w:date="2023-06-05T15:28:00Z">
        <w:r w:rsidR="00315CB6">
          <w:rPr>
            <w:rFonts w:ascii="Book Antiqua" w:hAnsi="Book Antiqua" w:cs="Book Antiqua" w:hint="eastAsia"/>
            <w:b/>
            <w:bCs/>
            <w:i/>
            <w:color w:val="000000"/>
            <w:lang w:eastAsia="zh-CN"/>
          </w:rPr>
          <w:t xml:space="preserve">in different </w:t>
        </w:r>
      </w:ins>
      <w:r w:rsidRPr="0055256D">
        <w:rPr>
          <w:rFonts w:ascii="Book Antiqua" w:eastAsia="Book Antiqua" w:hAnsi="Book Antiqua" w:cs="Book Antiqua"/>
          <w:b/>
          <w:bCs/>
          <w:i/>
          <w:color w:val="000000"/>
        </w:rPr>
        <w:t>stages</w:t>
      </w:r>
      <w:commentRangeEnd w:id="95"/>
      <w:r w:rsidR="000C3B1B">
        <w:rPr>
          <w:rStyle w:val="a3"/>
        </w:rPr>
        <w:commentReference w:id="95"/>
      </w:r>
    </w:p>
    <w:p w14:paraId="6F80B4DB" w14:textId="4427A623" w:rsidR="00A77B3E" w:rsidRPr="00F64A4E" w:rsidRDefault="00B55590" w:rsidP="00F64A4E">
      <w:pPr>
        <w:spacing w:line="360" w:lineRule="auto"/>
        <w:jc w:val="both"/>
        <w:rPr>
          <w:rFonts w:ascii="Book Antiqua" w:hAnsi="Book Antiqua"/>
        </w:rPr>
      </w:pPr>
      <w:r w:rsidRPr="0055256D">
        <w:rPr>
          <w:rFonts w:ascii="Book Antiqua" w:eastAsia="Book Antiqua" w:hAnsi="Book Antiqua" w:cs="Book Antiqua"/>
          <w:b/>
          <w:bCs/>
          <w:iCs/>
          <w:color w:val="000000"/>
        </w:rPr>
        <w:t>Stage of ova deposition and trapping</w:t>
      </w:r>
      <w:r w:rsidRPr="0055256D">
        <w:rPr>
          <w:rFonts w:ascii="Book Antiqua" w:eastAsia="Book Antiqua" w:hAnsi="Book Antiqua" w:cs="Book Antiqua"/>
          <w:iCs/>
          <w:color w:val="000000"/>
        </w:rPr>
        <w:t>:</w:t>
      </w:r>
      <w:r w:rsidRPr="0055256D">
        <w:rPr>
          <w:rFonts w:ascii="Book Antiqua" w:eastAsia="Book Antiqua" w:hAnsi="Book Antiqua" w:cs="Book Antiqua"/>
          <w:color w:val="000000"/>
        </w:rPr>
        <w:t xml:space="preserve"> </w:t>
      </w:r>
      <w:r w:rsidRPr="00F64A4E">
        <w:rPr>
          <w:rFonts w:ascii="Book Antiqua" w:eastAsia="Book Antiqua" w:hAnsi="Book Antiqua" w:cs="Book Antiqua"/>
          <w:color w:val="000000"/>
        </w:rPr>
        <w:t>The eggs laid by the adult parasite had a characteristic spine that helps it to dig and find way out</w:t>
      </w:r>
      <w:ins w:id="99" w:author="MedE-QC editor" w:date="2023-06-05T15:20:00Z">
        <w:r w:rsidR="000C3B1B">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e.g.</w:t>
      </w:r>
      <w:ins w:id="100" w:author="MedE-QC editor" w:date="2023-06-05T15:20:00Z">
        <w:r w:rsidR="000C3B1B">
          <w:rPr>
            <w:rFonts w:ascii="Book Antiqua" w:hAnsi="Book Antiqua" w:cs="Book Antiqua" w:hint="eastAsia"/>
            <w:i/>
            <w:iCs/>
            <w:color w:val="000000"/>
            <w:lang w:eastAsia="zh-CN"/>
          </w:rPr>
          <w:t>,</w:t>
        </w:r>
      </w:ins>
      <w:r w:rsidRPr="00F64A4E">
        <w:rPr>
          <w:rFonts w:ascii="Book Antiqua" w:eastAsia="Book Antiqua" w:hAnsi="Book Antiqua" w:cs="Book Antiqua"/>
          <w:color w:val="000000"/>
        </w:rPr>
        <w:t xml:space="preserve"> through the colon mucosa to be released with the stool. The initial step in polyp formation starts when Bilharzial eggs are deposited and trapped within the superficial layers of submucosa. The submucosal connective tissue is delicate and not superficially bound by firmer tissue. Consequently, accumulation of large amounts of eggs, reactive cellular debris and vascular granulation tissue do occur. In the submucosa, the trapped ova produce a TH2 cell-mediated inflammatory response with many cellular and chemical elements </w:t>
      </w:r>
      <w:ins w:id="101" w:author="MedE-QC editor" w:date="2023-06-05T15:21:00Z">
        <w:r w:rsidR="000C3B1B">
          <w:rPr>
            <w:rFonts w:ascii="Book Antiqua" w:hAnsi="Book Antiqua" w:cs="Book Antiqua" w:hint="eastAsia"/>
            <w:color w:val="000000"/>
            <w:lang w:eastAsia="zh-CN"/>
          </w:rPr>
          <w:t xml:space="preserve">being </w:t>
        </w:r>
      </w:ins>
      <w:del w:id="102" w:author="MedE-QC editor" w:date="2023-06-05T15:20:00Z">
        <w:r w:rsidRPr="00F64A4E" w:rsidDel="000C3B1B">
          <w:rPr>
            <w:rFonts w:ascii="Book Antiqua" w:eastAsia="Book Antiqua" w:hAnsi="Book Antiqua" w:cs="Book Antiqua"/>
            <w:color w:val="000000"/>
          </w:rPr>
          <w:lastRenderedPageBreak/>
          <w:delText xml:space="preserve">are </w:delText>
        </w:r>
      </w:del>
      <w:r w:rsidRPr="00F64A4E">
        <w:rPr>
          <w:rFonts w:ascii="Book Antiqua" w:eastAsia="Book Antiqua" w:hAnsi="Book Antiqua" w:cs="Book Antiqua"/>
          <w:color w:val="000000"/>
        </w:rPr>
        <w:t>recruited to the area and granuloma formation begins. The hallmark of the granuloma is infiltration by eosinophils (eosinophilic granuloma</w:t>
      </w:r>
      <w:proofErr w:type="gramStart"/>
      <w:r w:rsidRPr="00F64A4E">
        <w:rPr>
          <w:rFonts w:ascii="Book Antiqua" w:eastAsia="Book Antiqua" w:hAnsi="Book Antiqua" w:cs="Book Antiqua"/>
          <w:color w:val="000000"/>
        </w:rPr>
        <w:t>)</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w:t>
      </w:r>
      <w:r w:rsidRPr="00F64A4E">
        <w:rPr>
          <w:rFonts w:ascii="Book Antiqua" w:eastAsia="Book Antiqua" w:hAnsi="Book Antiqua" w:cs="Book Antiqua"/>
          <w:color w:val="000000"/>
        </w:rPr>
        <w:t>, however, during this exudative stage of granuloma formation</w:t>
      </w:r>
      <w:ins w:id="103" w:author="MedE-QC editor" w:date="2023-06-05T15:21:00Z">
        <w:r w:rsidR="000C3B1B">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other inflammatory cells are seen including the epithelioid macrophages and mononuclear cells</w:t>
      </w:r>
      <w:r w:rsidRPr="00F64A4E">
        <w:rPr>
          <w:rFonts w:ascii="Book Antiqua" w:eastAsia="Book Antiqua" w:hAnsi="Book Antiqua" w:cs="Book Antiqua"/>
          <w:color w:val="000000"/>
          <w:vertAlign w:val="superscript"/>
        </w:rPr>
        <w:t>[1,5]</w:t>
      </w:r>
      <w:r w:rsidRPr="00F64A4E">
        <w:rPr>
          <w:rFonts w:ascii="Book Antiqua" w:eastAsia="Book Antiqua" w:hAnsi="Book Antiqua" w:cs="Book Antiqua"/>
          <w:color w:val="000000"/>
        </w:rPr>
        <w:t xml:space="preserve">. </w:t>
      </w:r>
    </w:p>
    <w:p w14:paraId="3A3D00F4" w14:textId="77777777" w:rsidR="0055256D" w:rsidRDefault="0055256D" w:rsidP="00F64A4E">
      <w:pPr>
        <w:spacing w:line="360" w:lineRule="auto"/>
        <w:jc w:val="both"/>
        <w:rPr>
          <w:rFonts w:ascii="Book Antiqua" w:hAnsi="Book Antiqua" w:cs="Book Antiqua"/>
          <w:b/>
          <w:bCs/>
          <w:i/>
          <w:iCs/>
          <w:color w:val="000000"/>
          <w:lang w:eastAsia="zh-CN"/>
        </w:rPr>
      </w:pPr>
    </w:p>
    <w:p w14:paraId="37A7396F" w14:textId="15DC14AD" w:rsidR="00A77B3E" w:rsidRPr="00F64A4E" w:rsidRDefault="00B55590" w:rsidP="00F64A4E">
      <w:pPr>
        <w:spacing w:line="360" w:lineRule="auto"/>
        <w:jc w:val="both"/>
        <w:rPr>
          <w:rFonts w:ascii="Book Antiqua" w:hAnsi="Book Antiqua"/>
        </w:rPr>
      </w:pPr>
      <w:r w:rsidRPr="0055256D">
        <w:rPr>
          <w:rFonts w:ascii="Book Antiqua" w:eastAsia="Book Antiqua" w:hAnsi="Book Antiqua" w:cs="Book Antiqua"/>
          <w:b/>
          <w:bCs/>
          <w:iCs/>
          <w:color w:val="000000"/>
        </w:rPr>
        <w:t>Stage of proliferation</w:t>
      </w:r>
      <w:r w:rsidRPr="0055256D">
        <w:rPr>
          <w:rFonts w:ascii="Book Antiqua" w:eastAsia="Book Antiqua" w:hAnsi="Book Antiqua" w:cs="Book Antiqua"/>
          <w:b/>
          <w:color w:val="000000"/>
        </w:rPr>
        <w:t>:</w:t>
      </w:r>
      <w:r w:rsidRPr="00F64A4E">
        <w:rPr>
          <w:rFonts w:ascii="Book Antiqua" w:eastAsia="Book Antiqua" w:hAnsi="Book Antiqua" w:cs="Book Antiqua"/>
          <w:color w:val="000000"/>
        </w:rPr>
        <w:t xml:space="preserve"> </w:t>
      </w:r>
      <w:commentRangeStart w:id="104"/>
      <w:r w:rsidRPr="00F64A4E">
        <w:rPr>
          <w:rFonts w:ascii="Book Antiqua" w:eastAsia="Book Antiqua" w:hAnsi="Book Antiqua" w:cs="Book Antiqua"/>
          <w:color w:val="000000"/>
        </w:rPr>
        <w:t xml:space="preserve">Within the granuloma necrosis </w:t>
      </w:r>
      <w:proofErr w:type="gramStart"/>
      <w:r w:rsidRPr="00F64A4E">
        <w:rPr>
          <w:rFonts w:ascii="Book Antiqua" w:eastAsia="Book Antiqua" w:hAnsi="Book Antiqua" w:cs="Book Antiqua"/>
          <w:color w:val="000000"/>
        </w:rPr>
        <w:t>occur</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5]</w:t>
      </w:r>
      <w:r w:rsidRPr="00F64A4E">
        <w:rPr>
          <w:rFonts w:ascii="Book Antiqua" w:eastAsia="Book Antiqua" w:hAnsi="Book Antiqua" w:cs="Book Antiqua"/>
          <w:color w:val="000000"/>
        </w:rPr>
        <w:t>.</w:t>
      </w:r>
      <w:commentRangeEnd w:id="104"/>
      <w:r w:rsidR="000C3B1B">
        <w:rPr>
          <w:rStyle w:val="a3"/>
        </w:rPr>
        <w:commentReference w:id="104"/>
      </w:r>
      <w:r w:rsidRPr="00F64A4E">
        <w:rPr>
          <w:rFonts w:ascii="Book Antiqua" w:eastAsia="Book Antiqua" w:hAnsi="Book Antiqua" w:cs="Book Antiqua"/>
          <w:color w:val="000000"/>
        </w:rPr>
        <w:t xml:space="preserve"> Healing of the developed necrotic foci is associated with fibrous connective tissue formation. Furthermore, the adjacent muscularis mucosa becomes </w:t>
      </w:r>
      <w:proofErr w:type="gramStart"/>
      <w:r w:rsidRPr="00F64A4E">
        <w:rPr>
          <w:rFonts w:ascii="Book Antiqua" w:eastAsia="Book Antiqua" w:hAnsi="Book Antiqua" w:cs="Book Antiqua"/>
          <w:color w:val="000000"/>
        </w:rPr>
        <w:t>hypertrophied</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1,5]</w:t>
      </w:r>
      <w:r w:rsidRPr="00F64A4E">
        <w:rPr>
          <w:rFonts w:ascii="Book Antiqua" w:eastAsia="Book Antiqua" w:hAnsi="Book Antiqua" w:cs="Book Antiqua"/>
          <w:color w:val="000000"/>
        </w:rPr>
        <w:t>. The fibrous tissue in the submucosa and the hypertrophied muscularis mucosa form a barrier hindering the ova transit from the veins to the lumen, hence more ova are entrapped. Sometimes, the adult</w:t>
      </w:r>
      <w:del w:id="105" w:author="MedE-QC editor" w:date="2023-06-05T15:23:00Z">
        <w:r w:rsidRPr="00F64A4E" w:rsidDel="00417149">
          <w:rPr>
            <w:rFonts w:ascii="Book Antiqua" w:eastAsia="Book Antiqua" w:hAnsi="Book Antiqua" w:cs="Book Antiqua"/>
            <w:color w:val="000000"/>
          </w:rPr>
          <w:delText>s</w:delText>
        </w:r>
      </w:del>
      <w:r w:rsidRPr="00F64A4E">
        <w:rPr>
          <w:rFonts w:ascii="Book Antiqua" w:eastAsia="Book Antiqua" w:hAnsi="Book Antiqua" w:cs="Book Antiqua"/>
          <w:color w:val="000000"/>
        </w:rPr>
        <w:t xml:space="preserve"> worms either alone or matted are seen lodged and obstructing small venules within the </w:t>
      </w:r>
      <w:proofErr w:type="gramStart"/>
      <w:r w:rsidRPr="00F64A4E">
        <w:rPr>
          <w:rFonts w:ascii="Book Antiqua" w:eastAsia="Book Antiqua" w:hAnsi="Book Antiqua" w:cs="Book Antiqua"/>
          <w:color w:val="000000"/>
        </w:rPr>
        <w:t>polyp</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5]</w:t>
      </w:r>
      <w:r w:rsidRPr="00F64A4E">
        <w:rPr>
          <w:rFonts w:ascii="Book Antiqua" w:eastAsia="Book Antiqua" w:hAnsi="Book Antiqua" w:cs="Book Antiqua"/>
          <w:color w:val="000000"/>
        </w:rPr>
        <w:t>.</w:t>
      </w:r>
    </w:p>
    <w:p w14:paraId="5131CB16" w14:textId="77777777" w:rsidR="0055256D" w:rsidRDefault="0055256D" w:rsidP="00F64A4E">
      <w:pPr>
        <w:spacing w:line="360" w:lineRule="auto"/>
        <w:jc w:val="both"/>
        <w:rPr>
          <w:rFonts w:ascii="Book Antiqua" w:hAnsi="Book Antiqua" w:cs="Book Antiqua"/>
          <w:b/>
          <w:bCs/>
          <w:i/>
          <w:iCs/>
          <w:color w:val="000000"/>
          <w:lang w:eastAsia="zh-CN"/>
        </w:rPr>
      </w:pPr>
    </w:p>
    <w:p w14:paraId="2553252D" w14:textId="418DFEBB" w:rsidR="00A77B3E" w:rsidRPr="0055256D" w:rsidRDefault="00B55590" w:rsidP="00F64A4E">
      <w:pPr>
        <w:spacing w:line="360" w:lineRule="auto"/>
        <w:jc w:val="both"/>
        <w:rPr>
          <w:rFonts w:ascii="Book Antiqua" w:hAnsi="Book Antiqua"/>
        </w:rPr>
      </w:pPr>
      <w:r w:rsidRPr="0055256D">
        <w:rPr>
          <w:rFonts w:ascii="Book Antiqua" w:eastAsia="Book Antiqua" w:hAnsi="Book Antiqua" w:cs="Book Antiqua"/>
          <w:b/>
          <w:bCs/>
          <w:iCs/>
          <w:color w:val="000000"/>
        </w:rPr>
        <w:t>Stage of growth and protrusion</w:t>
      </w:r>
      <w:r w:rsidRPr="0055256D">
        <w:rPr>
          <w:rFonts w:ascii="Book Antiqua" w:eastAsia="Book Antiqua" w:hAnsi="Book Antiqua" w:cs="Book Antiqua"/>
          <w:b/>
          <w:iCs/>
          <w:color w:val="000000"/>
        </w:rPr>
        <w:t>:</w:t>
      </w:r>
      <w:r w:rsidR="0055256D">
        <w:rPr>
          <w:rFonts w:ascii="Book Antiqua" w:eastAsia="Book Antiqua" w:hAnsi="Book Antiqua" w:cs="Book Antiqua"/>
          <w:color w:val="000000"/>
        </w:rPr>
        <w:t xml:space="preserve"> </w:t>
      </w:r>
      <w:r w:rsidRPr="0055256D">
        <w:rPr>
          <w:rFonts w:ascii="Book Antiqua" w:eastAsia="Book Antiqua" w:hAnsi="Book Antiqua" w:cs="Book Antiqua"/>
          <w:color w:val="000000"/>
        </w:rPr>
        <w:t xml:space="preserve">The granuloma formation is the basic pathology unit of chronic Schistosomiasis. Ova entrapment induces a foreign body reaction with progressive inflammation and fibrosis (chronic granuloma). As this process continues, a nodule is formed that elevates the hypertrophied muscularis mucosa and mucosa to form the </w:t>
      </w:r>
      <w:proofErr w:type="gramStart"/>
      <w:r w:rsidRPr="0055256D">
        <w:rPr>
          <w:rFonts w:ascii="Book Antiqua" w:eastAsia="Book Antiqua" w:hAnsi="Book Antiqua" w:cs="Book Antiqua"/>
          <w:color w:val="000000"/>
        </w:rPr>
        <w:t>polyp</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6]</w:t>
      </w:r>
      <w:r w:rsidRPr="0055256D">
        <w:rPr>
          <w:rFonts w:ascii="Book Antiqua" w:eastAsia="Book Antiqua" w:hAnsi="Book Antiqua" w:cs="Book Antiqua"/>
          <w:bCs/>
          <w:color w:val="000000"/>
        </w:rPr>
        <w:t xml:space="preserve">. </w:t>
      </w:r>
      <w:r w:rsidRPr="0055256D">
        <w:rPr>
          <w:rFonts w:ascii="Book Antiqua" w:eastAsia="Book Antiqua" w:hAnsi="Book Antiqua" w:cs="Book Antiqua"/>
          <w:color w:val="000000"/>
        </w:rPr>
        <w:t xml:space="preserve">The polyp’s </w:t>
      </w:r>
      <w:del w:id="106" w:author="MedE-QC editor" w:date="2023-06-05T15:23:00Z">
        <w:r w:rsidRPr="0055256D" w:rsidDel="00417149">
          <w:rPr>
            <w:rFonts w:ascii="Book Antiqua" w:eastAsia="Book Antiqua" w:hAnsi="Book Antiqua" w:cs="Book Antiqua"/>
            <w:color w:val="000000"/>
          </w:rPr>
          <w:delText>mucosa harbor</w:delText>
        </w:r>
      </w:del>
      <w:ins w:id="107" w:author="MedE-QC editor" w:date="2023-06-05T15:23:00Z">
        <w:r w:rsidR="00417149" w:rsidRPr="0055256D">
          <w:rPr>
            <w:rFonts w:ascii="Book Antiqua" w:eastAsia="Book Antiqua" w:hAnsi="Book Antiqua" w:cs="Book Antiqua"/>
            <w:color w:val="000000"/>
          </w:rPr>
          <w:t>mucosa harbors</w:t>
        </w:r>
      </w:ins>
      <w:r w:rsidRPr="0055256D">
        <w:rPr>
          <w:rFonts w:ascii="Book Antiqua" w:eastAsia="Book Antiqua" w:hAnsi="Book Antiqua" w:cs="Book Antiqua"/>
          <w:color w:val="000000"/>
        </w:rPr>
        <w:t xml:space="preserve"> many goblet cells which </w:t>
      </w:r>
      <w:del w:id="108" w:author="MedE-QC editor" w:date="2023-06-05T15:23:00Z">
        <w:r w:rsidRPr="0055256D" w:rsidDel="00417149">
          <w:rPr>
            <w:rFonts w:ascii="Book Antiqua" w:eastAsia="Book Antiqua" w:hAnsi="Book Antiqua" w:cs="Book Antiqua"/>
            <w:color w:val="000000"/>
          </w:rPr>
          <w:delText>secretes</w:delText>
        </w:r>
      </w:del>
      <w:ins w:id="109" w:author="MedE-QC editor" w:date="2023-06-05T15:23:00Z">
        <w:r w:rsidR="00417149" w:rsidRPr="0055256D">
          <w:rPr>
            <w:rFonts w:ascii="Book Antiqua" w:eastAsia="Book Antiqua" w:hAnsi="Book Antiqua" w:cs="Book Antiqua"/>
            <w:color w:val="000000"/>
          </w:rPr>
          <w:t>secrete</w:t>
        </w:r>
      </w:ins>
      <w:r w:rsidRPr="0055256D">
        <w:rPr>
          <w:rFonts w:ascii="Book Antiqua" w:eastAsia="Book Antiqua" w:hAnsi="Book Antiqua" w:cs="Book Antiqua"/>
          <w:color w:val="000000"/>
        </w:rPr>
        <w:t xml:space="preserve"> large amounts of muc</w:t>
      </w:r>
      <w:del w:id="110" w:author="MedE-QC editor" w:date="2023-06-05T15:25:00Z">
        <w:r w:rsidRPr="0055256D" w:rsidDel="00417149">
          <w:rPr>
            <w:rFonts w:ascii="Book Antiqua" w:eastAsia="Book Antiqua" w:hAnsi="Book Antiqua" w:cs="Book Antiqua"/>
            <w:color w:val="000000"/>
          </w:rPr>
          <w:delText>o</w:delText>
        </w:r>
      </w:del>
      <w:r w:rsidRPr="0055256D">
        <w:rPr>
          <w:rFonts w:ascii="Book Antiqua" w:eastAsia="Book Antiqua" w:hAnsi="Book Antiqua" w:cs="Book Antiqua"/>
          <w:color w:val="000000"/>
        </w:rPr>
        <w:t xml:space="preserve">us and this matches the abdominal pain and passage of mucus with stool seen among those patients. Furthermore, the delicate, and highly vascular nature of the polyp facilitates bleeding with the passage of </w:t>
      </w:r>
      <w:proofErr w:type="gramStart"/>
      <w:r w:rsidRPr="0055256D">
        <w:rPr>
          <w:rFonts w:ascii="Book Antiqua" w:eastAsia="Book Antiqua" w:hAnsi="Book Antiqua" w:cs="Book Antiqua"/>
          <w:color w:val="000000"/>
        </w:rPr>
        <w:t>stools</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1,5-7]</w:t>
      </w:r>
      <w:r w:rsidRPr="0055256D">
        <w:rPr>
          <w:rFonts w:ascii="Book Antiqua" w:eastAsia="Book Antiqua" w:hAnsi="Book Antiqua" w:cs="Book Antiqua"/>
          <w:bCs/>
          <w:color w:val="000000"/>
        </w:rPr>
        <w:t>.</w:t>
      </w:r>
    </w:p>
    <w:p w14:paraId="01C5FEA0" w14:textId="5B3139E4"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This previously described mechanism of fibrosis and ova entrapment explain why the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eggs are concentrated within the polyps more </w:t>
      </w:r>
      <w:ins w:id="111" w:author="MedE-QC editor" w:date="2023-06-05T15:27:00Z">
        <w:r w:rsidR="00417149">
          <w:rPr>
            <w:rFonts w:ascii="Book Antiqua" w:hAnsi="Book Antiqua" w:cs="Book Antiqua" w:hint="eastAsia"/>
            <w:color w:val="000000"/>
            <w:lang w:eastAsia="zh-CN"/>
          </w:rPr>
          <w:t xml:space="preserve">frequently </w:t>
        </w:r>
      </w:ins>
      <w:r w:rsidRPr="00F64A4E">
        <w:rPr>
          <w:rFonts w:ascii="Book Antiqua" w:eastAsia="Book Antiqua" w:hAnsi="Book Antiqua" w:cs="Book Antiqua"/>
          <w:color w:val="000000"/>
        </w:rPr>
        <w:t xml:space="preserve">than in the surrounding mucosa and </w:t>
      </w:r>
      <w:proofErr w:type="gramStart"/>
      <w:r w:rsidRPr="00F64A4E">
        <w:rPr>
          <w:rFonts w:ascii="Book Antiqua" w:eastAsia="Book Antiqua" w:hAnsi="Book Antiqua" w:cs="Book Antiqua"/>
          <w:color w:val="000000"/>
        </w:rPr>
        <w:t>submucosa</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8]</w:t>
      </w:r>
      <w:r w:rsidRPr="00F64A4E">
        <w:rPr>
          <w:rFonts w:ascii="Book Antiqua" w:eastAsia="Book Antiqua" w:hAnsi="Book Antiqua" w:cs="Book Antiqua"/>
          <w:color w:val="000000"/>
        </w:rPr>
        <w:t xml:space="preserve">. Furthermore, non-inflammatory polyps associated with </w:t>
      </w:r>
      <w:proofErr w:type="spellStart"/>
      <w:r w:rsidRPr="00F64A4E">
        <w:rPr>
          <w:rFonts w:ascii="Book Antiqua" w:eastAsia="Book Antiqua" w:hAnsi="Book Antiqua" w:cs="Book Antiqua"/>
          <w:color w:val="000000"/>
        </w:rPr>
        <w:t>Schistosomiasis</w:t>
      </w:r>
      <w:proofErr w:type="spellEnd"/>
      <w:r w:rsidRPr="00F64A4E">
        <w:rPr>
          <w:rFonts w:ascii="Book Antiqua" w:eastAsia="Book Antiqua" w:hAnsi="Book Antiqua" w:cs="Book Antiqua"/>
          <w:color w:val="000000"/>
        </w:rPr>
        <w:t xml:space="preserve"> including adenomatous, </w:t>
      </w:r>
      <w:proofErr w:type="spellStart"/>
      <w:r w:rsidRPr="00F64A4E">
        <w:rPr>
          <w:rFonts w:ascii="Book Antiqua" w:eastAsia="Book Antiqua" w:hAnsi="Book Antiqua" w:cs="Book Antiqua"/>
          <w:color w:val="000000"/>
        </w:rPr>
        <w:t>hamartomatous</w:t>
      </w:r>
      <w:proofErr w:type="spellEnd"/>
      <w:r w:rsidRPr="00F64A4E">
        <w:rPr>
          <w:rFonts w:ascii="Book Antiqua" w:eastAsia="Book Antiqua" w:hAnsi="Book Antiqua" w:cs="Book Antiqua"/>
          <w:color w:val="000000"/>
        </w:rPr>
        <w:t xml:space="preserve">, and hyperplastic polyps have been </w:t>
      </w:r>
      <w:proofErr w:type="gramStart"/>
      <w:r w:rsidRPr="00F64A4E">
        <w:rPr>
          <w:rFonts w:ascii="Book Antiqua" w:eastAsia="Book Antiqua" w:hAnsi="Book Antiqua" w:cs="Book Antiqua"/>
          <w:color w:val="000000"/>
        </w:rPr>
        <w:t>reported</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1,9]</w:t>
      </w:r>
      <w:r w:rsidRPr="00F64A4E">
        <w:rPr>
          <w:rFonts w:ascii="Book Antiqua" w:eastAsia="Book Antiqua" w:hAnsi="Book Antiqua" w:cs="Book Antiqua"/>
          <w:color w:val="000000"/>
        </w:rPr>
        <w:t>.</w:t>
      </w:r>
    </w:p>
    <w:p w14:paraId="7F19870E" w14:textId="77777777" w:rsidR="0055256D" w:rsidRDefault="0055256D" w:rsidP="00F64A4E">
      <w:pPr>
        <w:spacing w:line="360" w:lineRule="auto"/>
        <w:jc w:val="both"/>
        <w:rPr>
          <w:rFonts w:ascii="Book Antiqua" w:hAnsi="Book Antiqua" w:cs="Book Antiqua"/>
          <w:b/>
          <w:bCs/>
          <w:i/>
          <w:iCs/>
          <w:color w:val="000000"/>
          <w:lang w:eastAsia="zh-CN"/>
        </w:rPr>
      </w:pPr>
    </w:p>
    <w:p w14:paraId="23C5FA59" w14:textId="25116822" w:rsidR="00A77B3E" w:rsidRPr="00F64A4E" w:rsidRDefault="00B55590" w:rsidP="00F64A4E">
      <w:pPr>
        <w:spacing w:line="360" w:lineRule="auto"/>
        <w:jc w:val="both"/>
        <w:rPr>
          <w:rFonts w:ascii="Book Antiqua" w:hAnsi="Book Antiqua"/>
        </w:rPr>
      </w:pPr>
      <w:r w:rsidRPr="0055256D">
        <w:rPr>
          <w:rFonts w:ascii="Book Antiqua" w:eastAsia="Book Antiqua" w:hAnsi="Book Antiqua" w:cs="Book Antiqua"/>
          <w:b/>
          <w:bCs/>
          <w:iCs/>
          <w:color w:val="000000"/>
        </w:rPr>
        <w:t>Stage of fibrosis:</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When the infection became chronic, the developed granulomas are infiltrated with fibroblasts</w:t>
      </w:r>
      <w:ins w:id="112" w:author="MedE-QC editor" w:date="2023-06-07T15:03:00Z">
        <w:r w:rsidR="007C5DFB">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and fibrosis </w:t>
      </w:r>
      <w:del w:id="113" w:author="MedE-QC editor" w:date="2023-06-05T15:29:00Z">
        <w:r w:rsidRPr="00F64A4E" w:rsidDel="00315CB6">
          <w:rPr>
            <w:rFonts w:ascii="Book Antiqua" w:eastAsia="Book Antiqua" w:hAnsi="Book Antiqua" w:cs="Book Antiqua"/>
            <w:color w:val="000000"/>
          </w:rPr>
          <w:delText xml:space="preserve">do </w:delText>
        </w:r>
      </w:del>
      <w:ins w:id="114" w:author="MedE-QC editor" w:date="2023-06-05T15:29:00Z">
        <w:r w:rsidR="00315CB6" w:rsidRPr="00F64A4E">
          <w:rPr>
            <w:rFonts w:ascii="Book Antiqua" w:eastAsia="Book Antiqua" w:hAnsi="Book Antiqua" w:cs="Book Antiqua"/>
            <w:color w:val="000000"/>
          </w:rPr>
          <w:t>d</w:t>
        </w:r>
        <w:r w:rsidR="00315CB6">
          <w:rPr>
            <w:rFonts w:ascii="Book Antiqua" w:hAnsi="Book Antiqua" w:cs="Book Antiqua" w:hint="eastAsia"/>
            <w:color w:val="000000"/>
            <w:lang w:eastAsia="zh-CN"/>
          </w:rPr>
          <w:t>oes</w:t>
        </w:r>
        <w:r w:rsidR="00315CB6" w:rsidRPr="00F64A4E">
          <w:rPr>
            <w:rFonts w:ascii="Book Antiqua" w:eastAsia="Book Antiqua" w:hAnsi="Book Antiqua" w:cs="Book Antiqua"/>
            <w:color w:val="000000"/>
          </w:rPr>
          <w:t xml:space="preserve"> </w:t>
        </w:r>
      </w:ins>
      <w:proofErr w:type="gramStart"/>
      <w:r w:rsidRPr="00F64A4E">
        <w:rPr>
          <w:rFonts w:ascii="Book Antiqua" w:eastAsia="Book Antiqua" w:hAnsi="Book Antiqua" w:cs="Book Antiqua"/>
          <w:color w:val="000000"/>
        </w:rPr>
        <w:t>occur</w:t>
      </w:r>
      <w:r w:rsidRPr="00F64A4E">
        <w:rPr>
          <w:rFonts w:ascii="Book Antiqua" w:eastAsia="Book Antiqua" w:hAnsi="Book Antiqua" w:cs="Book Antiqua"/>
          <w:color w:val="000000"/>
          <w:vertAlign w:val="superscript"/>
        </w:rPr>
        <w:t>[</w:t>
      </w:r>
      <w:proofErr w:type="gramEnd"/>
      <w:r w:rsidR="00F6008A" w:rsidRPr="00F64A4E">
        <w:rPr>
          <w:rFonts w:ascii="Book Antiqua" w:eastAsia="Book Antiqua" w:hAnsi="Book Antiqua" w:cs="Book Antiqua"/>
          <w:color w:val="000000"/>
          <w:vertAlign w:val="superscript"/>
        </w:rPr>
        <w:t>2,</w:t>
      </w:r>
      <w:r w:rsidRPr="00F64A4E">
        <w:rPr>
          <w:rFonts w:ascii="Book Antiqua" w:eastAsia="Book Antiqua" w:hAnsi="Book Antiqua" w:cs="Book Antiqua"/>
          <w:color w:val="000000"/>
          <w:vertAlign w:val="superscript"/>
        </w:rPr>
        <w:t>10]</w:t>
      </w:r>
      <w:r w:rsidRPr="00F64A4E">
        <w:rPr>
          <w:rFonts w:ascii="Book Antiqua" w:eastAsia="Book Antiqua" w:hAnsi="Book Antiqua" w:cs="Book Antiqua"/>
          <w:color w:val="000000"/>
        </w:rPr>
        <w:t xml:space="preserve">. Consequently, the polyps </w:t>
      </w:r>
      <w:r w:rsidRPr="00F64A4E">
        <w:rPr>
          <w:rFonts w:ascii="Book Antiqua" w:eastAsia="Book Antiqua" w:hAnsi="Book Antiqua" w:cs="Book Antiqua"/>
          <w:color w:val="000000"/>
        </w:rPr>
        <w:lastRenderedPageBreak/>
        <w:t xml:space="preserve">may become fibrotic. Small polyps especially when medically treated with praziquantel (PZQ) can then regress in </w:t>
      </w:r>
      <w:proofErr w:type="gramStart"/>
      <w:r w:rsidRPr="00F64A4E">
        <w:rPr>
          <w:rFonts w:ascii="Book Antiqua" w:eastAsia="Book Antiqua" w:hAnsi="Book Antiqua" w:cs="Book Antiqua"/>
          <w:color w:val="000000"/>
        </w:rPr>
        <w:t>size</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11]</w:t>
      </w:r>
      <w:r w:rsidRPr="00F64A4E">
        <w:rPr>
          <w:rFonts w:ascii="Book Antiqua" w:eastAsia="Book Antiqua" w:hAnsi="Book Antiqua" w:cs="Book Antiqua"/>
          <w:color w:val="000000"/>
        </w:rPr>
        <w:t>.</w:t>
      </w:r>
    </w:p>
    <w:p w14:paraId="51B72241" w14:textId="77777777" w:rsidR="0055256D" w:rsidRDefault="0055256D" w:rsidP="00F64A4E">
      <w:pPr>
        <w:spacing w:line="360" w:lineRule="auto"/>
        <w:jc w:val="both"/>
        <w:rPr>
          <w:rFonts w:ascii="Book Antiqua" w:hAnsi="Book Antiqua" w:cs="Book Antiqua"/>
          <w:b/>
          <w:bCs/>
          <w:color w:val="000000"/>
          <w:lang w:eastAsia="zh-CN"/>
        </w:rPr>
      </w:pPr>
    </w:p>
    <w:p w14:paraId="7D21E0FA" w14:textId="77777777" w:rsidR="00A77B3E" w:rsidRPr="0055256D" w:rsidRDefault="00B55590" w:rsidP="00F64A4E">
      <w:pPr>
        <w:spacing w:line="360" w:lineRule="auto"/>
        <w:jc w:val="both"/>
        <w:rPr>
          <w:rFonts w:ascii="Book Antiqua" w:hAnsi="Book Antiqua"/>
          <w:u w:val="single"/>
        </w:rPr>
      </w:pPr>
      <w:r w:rsidRPr="0055256D">
        <w:rPr>
          <w:rFonts w:ascii="Book Antiqua" w:eastAsia="Book Antiqua" w:hAnsi="Book Antiqua" w:cs="Book Antiqua"/>
          <w:b/>
          <w:bCs/>
          <w:color w:val="000000"/>
          <w:u w:val="single"/>
        </w:rPr>
        <w:t>SCHISTOSOMAL COLONIC POLYPS</w:t>
      </w:r>
    </w:p>
    <w:p w14:paraId="17C0D3F4"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 xml:space="preserve">Site </w:t>
      </w:r>
    </w:p>
    <w:p w14:paraId="5B8FF84D" w14:textId="11D4D87D"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The most common site for the development of </w:t>
      </w:r>
      <w:r w:rsidRPr="00315CB6">
        <w:rPr>
          <w:rFonts w:ascii="Book Antiqua" w:eastAsia="Book Antiqua" w:hAnsi="Book Antiqua" w:cs="Book Antiqua"/>
          <w:color w:val="000000"/>
          <w:rPrChange w:id="115" w:author="MedE-QC editor" w:date="2023-06-05T15:29: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is the left colon, mainly recto-sigmoid </w:t>
      </w:r>
      <w:proofErr w:type="gramStart"/>
      <w:r w:rsidRPr="00F64A4E">
        <w:rPr>
          <w:rFonts w:ascii="Book Antiqua" w:eastAsia="Book Antiqua" w:hAnsi="Book Antiqua" w:cs="Book Antiqua"/>
          <w:color w:val="000000"/>
        </w:rPr>
        <w:t>region</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3,12]</w:t>
      </w:r>
      <w:r w:rsidRPr="00F64A4E">
        <w:rPr>
          <w:rFonts w:ascii="Book Antiqua" w:eastAsia="Book Antiqua" w:hAnsi="Book Antiqua" w:cs="Book Antiqua"/>
          <w:color w:val="000000"/>
        </w:rPr>
        <w:t xml:space="preserve"> because mesenteric (especially inferior mesenteric) and pelvic venous plexuses are the final habitat of the adult parasite. However, no part of the colon is immune against development of </w:t>
      </w:r>
      <w:r w:rsidRPr="00315CB6">
        <w:rPr>
          <w:rFonts w:ascii="Book Antiqua" w:eastAsia="Book Antiqua" w:hAnsi="Book Antiqua" w:cs="Book Antiqua"/>
          <w:color w:val="000000"/>
          <w:rPrChange w:id="116" w:author="MedE-QC editor" w:date="2023-06-05T15:29: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The polyps were described in all parts of the colon mainly in the </w:t>
      </w:r>
      <w:proofErr w:type="gramStart"/>
      <w:r w:rsidRPr="00F64A4E">
        <w:rPr>
          <w:rFonts w:ascii="Book Antiqua" w:eastAsia="Book Antiqua" w:hAnsi="Book Antiqua" w:cs="Book Antiqua"/>
          <w:color w:val="000000"/>
        </w:rPr>
        <w:t>rectosigmoid</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12]</w:t>
      </w:r>
      <w:r w:rsidRPr="00F64A4E">
        <w:rPr>
          <w:rFonts w:ascii="Book Antiqua" w:eastAsia="Book Antiqua" w:hAnsi="Book Antiqua" w:cs="Book Antiqua"/>
          <w:color w:val="000000"/>
        </w:rPr>
        <w:t>, but also were described in the caecum</w:t>
      </w:r>
      <w:r w:rsidRPr="00F64A4E">
        <w:rPr>
          <w:rFonts w:ascii="Book Antiqua" w:eastAsia="Book Antiqua" w:hAnsi="Book Antiqua" w:cs="Book Antiqua"/>
          <w:color w:val="000000"/>
          <w:vertAlign w:val="superscript"/>
        </w:rPr>
        <w:t>[13]</w:t>
      </w:r>
      <w:r w:rsidRPr="00F64A4E">
        <w:rPr>
          <w:rFonts w:ascii="Book Antiqua" w:eastAsia="Book Antiqua" w:hAnsi="Book Antiqua" w:cs="Book Antiqua"/>
          <w:b/>
          <w:bCs/>
          <w:color w:val="000000"/>
        </w:rPr>
        <w:t>,</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ileocaecal</w:t>
      </w:r>
      <w:proofErr w:type="spellEnd"/>
      <w:r w:rsidRPr="00F64A4E">
        <w:rPr>
          <w:rFonts w:ascii="Book Antiqua" w:eastAsia="Book Antiqua" w:hAnsi="Book Antiqua" w:cs="Book Antiqua"/>
          <w:color w:val="000000"/>
        </w:rPr>
        <w:t xml:space="preserve"> valve</w:t>
      </w:r>
      <w:r w:rsidRPr="00F64A4E">
        <w:rPr>
          <w:rFonts w:ascii="Book Antiqua" w:eastAsia="Book Antiqua" w:hAnsi="Book Antiqua" w:cs="Book Antiqua"/>
          <w:color w:val="000000"/>
          <w:vertAlign w:val="superscript"/>
        </w:rPr>
        <w:t>[14]</w:t>
      </w:r>
      <w:r w:rsidRPr="00F64A4E">
        <w:rPr>
          <w:rFonts w:ascii="Book Antiqua" w:eastAsia="Book Antiqua" w:hAnsi="Book Antiqua" w:cs="Book Antiqua"/>
          <w:color w:val="000000"/>
        </w:rPr>
        <w:t>, appendix</w:t>
      </w:r>
      <w:r w:rsidRPr="00F64A4E">
        <w:rPr>
          <w:rFonts w:ascii="Book Antiqua" w:eastAsia="Book Antiqua" w:hAnsi="Book Antiqua" w:cs="Book Antiqua"/>
          <w:color w:val="000000"/>
          <w:vertAlign w:val="superscript"/>
        </w:rPr>
        <w:t>[15]</w:t>
      </w:r>
      <w:r w:rsidRPr="00F64A4E">
        <w:rPr>
          <w:rFonts w:ascii="Book Antiqua" w:eastAsia="Book Antiqua" w:hAnsi="Book Antiqua" w:cs="Book Antiqua"/>
          <w:color w:val="000000"/>
        </w:rPr>
        <w:t>, ascending colon</w:t>
      </w:r>
      <w:r w:rsidRPr="00F64A4E">
        <w:rPr>
          <w:rFonts w:ascii="Book Antiqua" w:eastAsia="Book Antiqua" w:hAnsi="Book Antiqua" w:cs="Book Antiqua"/>
          <w:color w:val="000000"/>
          <w:vertAlign w:val="superscript"/>
        </w:rPr>
        <w:t>[16]</w:t>
      </w:r>
      <w:r w:rsidRPr="00F64A4E">
        <w:rPr>
          <w:rFonts w:ascii="Book Antiqua" w:eastAsia="Book Antiqua" w:hAnsi="Book Antiqua" w:cs="Book Antiqua"/>
          <w:b/>
          <w:bCs/>
          <w:color w:val="000000"/>
        </w:rPr>
        <w:t>,</w:t>
      </w:r>
      <w:r w:rsidRPr="00F64A4E">
        <w:rPr>
          <w:rFonts w:ascii="Book Antiqua" w:eastAsia="Book Antiqua" w:hAnsi="Book Antiqua" w:cs="Book Antiqua"/>
          <w:color w:val="000000"/>
        </w:rPr>
        <w:t xml:space="preserve"> transverse colon</w:t>
      </w:r>
      <w:r w:rsidRPr="00F64A4E">
        <w:rPr>
          <w:rFonts w:ascii="Book Antiqua" w:eastAsia="Book Antiqua" w:hAnsi="Book Antiqua" w:cs="Book Antiqua"/>
          <w:color w:val="000000"/>
          <w:vertAlign w:val="superscript"/>
        </w:rPr>
        <w:t>[17]</w:t>
      </w:r>
      <w:r w:rsidRPr="00F64A4E">
        <w:rPr>
          <w:rFonts w:ascii="Book Antiqua" w:eastAsia="Book Antiqua" w:hAnsi="Book Antiqua" w:cs="Book Antiqua"/>
          <w:color w:val="000000"/>
        </w:rPr>
        <w:t xml:space="preserve"> as well as the descending colon</w:t>
      </w:r>
      <w:r w:rsidRPr="00F64A4E">
        <w:rPr>
          <w:rFonts w:ascii="Book Antiqua" w:eastAsia="Book Antiqua" w:hAnsi="Book Antiqua" w:cs="Book Antiqua"/>
          <w:color w:val="000000"/>
          <w:vertAlign w:val="superscript"/>
        </w:rPr>
        <w:t>[12]</w:t>
      </w:r>
      <w:r w:rsidRPr="00F64A4E">
        <w:rPr>
          <w:rFonts w:ascii="Book Antiqua" w:eastAsia="Book Antiqua" w:hAnsi="Book Antiqua" w:cs="Book Antiqua"/>
          <w:color w:val="000000"/>
        </w:rPr>
        <w:t xml:space="preserve">, some reports documented the distribution of </w:t>
      </w:r>
      <w:r w:rsidRPr="00315CB6">
        <w:rPr>
          <w:rFonts w:ascii="Book Antiqua" w:eastAsia="Book Antiqua" w:hAnsi="Book Antiqua" w:cs="Book Antiqua"/>
          <w:color w:val="000000"/>
          <w:rPrChange w:id="117" w:author="MedE-QC editor" w:date="2023-06-05T15:30: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all through the large bowel starting from the caecum up to the anus during the course of heavy infestations in endemic areas</w:t>
      </w:r>
      <w:r w:rsidRPr="00F64A4E">
        <w:rPr>
          <w:rFonts w:ascii="Book Antiqua" w:eastAsia="Book Antiqua" w:hAnsi="Book Antiqua" w:cs="Book Antiqua"/>
          <w:color w:val="000000"/>
          <w:vertAlign w:val="superscript"/>
        </w:rPr>
        <w:t>[18]</w:t>
      </w:r>
      <w:r w:rsidRPr="00F64A4E">
        <w:rPr>
          <w:rFonts w:ascii="Book Antiqua" w:eastAsia="Book Antiqua" w:hAnsi="Book Antiqua" w:cs="Book Antiqua"/>
          <w:color w:val="000000"/>
        </w:rPr>
        <w:t>.</w:t>
      </w:r>
    </w:p>
    <w:p w14:paraId="2D820083" w14:textId="77777777" w:rsidR="0055256D" w:rsidRDefault="0055256D" w:rsidP="00F64A4E">
      <w:pPr>
        <w:spacing w:line="360" w:lineRule="auto"/>
        <w:jc w:val="both"/>
        <w:rPr>
          <w:rFonts w:ascii="Book Antiqua" w:hAnsi="Book Antiqua" w:cs="Book Antiqua"/>
          <w:b/>
          <w:bCs/>
          <w:i/>
          <w:iCs/>
          <w:color w:val="000000"/>
          <w:lang w:eastAsia="zh-CN"/>
        </w:rPr>
      </w:pPr>
    </w:p>
    <w:p w14:paraId="3D3598CF"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Number</w:t>
      </w:r>
    </w:p>
    <w:p w14:paraId="4C341A2F" w14:textId="3A1C0CBF"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Schistosomiasis in the endemic areas, is associated with development of multiple polyps and multiplicity correlates with the density of </w:t>
      </w:r>
      <w:proofErr w:type="gramStart"/>
      <w:r w:rsidRPr="00F64A4E">
        <w:rPr>
          <w:rFonts w:ascii="Book Antiqua" w:eastAsia="Book Antiqua" w:hAnsi="Book Antiqua" w:cs="Book Antiqua"/>
          <w:color w:val="000000"/>
        </w:rPr>
        <w:t>infection</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3,18]</w:t>
      </w:r>
      <w:r w:rsidRPr="00F64A4E">
        <w:rPr>
          <w:rFonts w:ascii="Book Antiqua" w:eastAsia="Book Antiqua" w:hAnsi="Book Antiqua" w:cs="Book Antiqua"/>
          <w:color w:val="000000"/>
        </w:rPr>
        <w:t xml:space="preserve">. However, there are many reports that Schistosomiasis can manifest by single colon polyp discovered either incidentally during colonoscopy or </w:t>
      </w:r>
      <w:del w:id="118" w:author="MedE-QC editor" w:date="2023-06-05T20:55:00Z">
        <w:r w:rsidRPr="00F64A4E" w:rsidDel="0018525E">
          <w:rPr>
            <w:rFonts w:ascii="Book Antiqua" w:eastAsia="Book Antiqua" w:hAnsi="Book Antiqua" w:cs="Book Antiqua"/>
            <w:color w:val="000000"/>
          </w:rPr>
          <w:delText xml:space="preserve">when </w:delText>
        </w:r>
      </w:del>
      <w:proofErr w:type="gramStart"/>
      <w:r w:rsidRPr="00F64A4E">
        <w:rPr>
          <w:rFonts w:ascii="Book Antiqua" w:eastAsia="Book Antiqua" w:hAnsi="Book Antiqua" w:cs="Book Antiqua"/>
          <w:color w:val="000000"/>
        </w:rPr>
        <w:t>complicated</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13,16,19]</w:t>
      </w:r>
      <w:r w:rsidRPr="00F64A4E">
        <w:rPr>
          <w:rFonts w:ascii="Book Antiqua" w:eastAsia="Book Antiqua" w:hAnsi="Book Antiqua" w:cs="Book Antiqua"/>
          <w:color w:val="000000"/>
        </w:rPr>
        <w:t xml:space="preserve"> even without any clinical manifestations suggestive of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infection.</w:t>
      </w:r>
    </w:p>
    <w:p w14:paraId="0F243B75" w14:textId="77777777" w:rsidR="0055256D" w:rsidRDefault="0055256D" w:rsidP="00F64A4E">
      <w:pPr>
        <w:spacing w:line="360" w:lineRule="auto"/>
        <w:jc w:val="both"/>
        <w:rPr>
          <w:rFonts w:ascii="Book Antiqua" w:hAnsi="Book Antiqua" w:cs="Book Antiqua"/>
          <w:b/>
          <w:bCs/>
          <w:i/>
          <w:iCs/>
          <w:color w:val="000000"/>
          <w:lang w:eastAsia="zh-CN"/>
        </w:rPr>
      </w:pPr>
    </w:p>
    <w:p w14:paraId="05DD66E0"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Size</w:t>
      </w:r>
    </w:p>
    <w:p w14:paraId="19C06523" w14:textId="5BA2745F" w:rsidR="00A77B3E" w:rsidRPr="0055256D" w:rsidRDefault="00B55590" w:rsidP="00F64A4E">
      <w:pPr>
        <w:spacing w:line="360" w:lineRule="auto"/>
        <w:jc w:val="both"/>
        <w:rPr>
          <w:rFonts w:ascii="Book Antiqua" w:hAnsi="Book Antiqua"/>
        </w:rPr>
      </w:pPr>
      <w:r w:rsidRPr="0055256D">
        <w:rPr>
          <w:rFonts w:ascii="Book Antiqua" w:eastAsia="Book Antiqua" w:hAnsi="Book Antiqua" w:cs="Book Antiqua"/>
          <w:color w:val="000000"/>
        </w:rPr>
        <w:t xml:space="preserve">Schistosomiasis is usually associated with </w:t>
      </w:r>
      <w:del w:id="119" w:author="MedE-QC editor" w:date="2023-06-05T20:55:00Z">
        <w:r w:rsidRPr="0055256D" w:rsidDel="0018525E">
          <w:rPr>
            <w:rFonts w:ascii="Book Antiqua" w:eastAsia="Book Antiqua" w:hAnsi="Book Antiqua" w:cs="Book Antiqua"/>
            <w:color w:val="000000"/>
          </w:rPr>
          <w:delText xml:space="preserve">small </w:delText>
        </w:r>
      </w:del>
      <w:ins w:id="120" w:author="MedE-QC editor" w:date="2023-06-05T20:55:00Z">
        <w:r w:rsidR="0018525E" w:rsidRPr="0055256D">
          <w:rPr>
            <w:rFonts w:ascii="Book Antiqua" w:eastAsia="Book Antiqua" w:hAnsi="Book Antiqua" w:cs="Book Antiqua"/>
            <w:color w:val="000000"/>
          </w:rPr>
          <w:t>small</w:t>
        </w:r>
        <w:r w:rsidR="0018525E">
          <w:rPr>
            <w:rFonts w:ascii="Book Antiqua" w:hAnsi="Book Antiqua" w:cs="Book Antiqua" w:hint="eastAsia"/>
            <w:color w:val="000000"/>
            <w:lang w:eastAsia="zh-CN"/>
          </w:rPr>
          <w:t>-</w:t>
        </w:r>
      </w:ins>
      <w:r w:rsidRPr="0055256D">
        <w:rPr>
          <w:rFonts w:ascii="Book Antiqua" w:eastAsia="Book Antiqua" w:hAnsi="Book Antiqua" w:cs="Book Antiqua"/>
          <w:color w:val="000000"/>
        </w:rPr>
        <w:t xml:space="preserve">sized </w:t>
      </w:r>
      <w:proofErr w:type="gramStart"/>
      <w:r w:rsidRPr="0055256D">
        <w:rPr>
          <w:rFonts w:ascii="Book Antiqua" w:eastAsia="Book Antiqua" w:hAnsi="Book Antiqua" w:cs="Book Antiqua"/>
          <w:color w:val="000000"/>
        </w:rPr>
        <w:t>polyps</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1,3,12]</w:t>
      </w:r>
      <w:r w:rsidRPr="0055256D">
        <w:rPr>
          <w:rFonts w:ascii="Book Antiqua" w:eastAsia="Book Antiqua" w:hAnsi="Book Antiqua" w:cs="Book Antiqua"/>
          <w:color w:val="000000"/>
        </w:rPr>
        <w:t xml:space="preserve">. However, </w:t>
      </w:r>
      <w:del w:id="121" w:author="MedE-QC editor" w:date="2023-06-05T20:56:00Z">
        <w:r w:rsidRPr="0055256D" w:rsidDel="0018525E">
          <w:rPr>
            <w:rFonts w:ascii="Book Antiqua" w:eastAsia="Book Antiqua" w:hAnsi="Book Antiqua" w:cs="Book Antiqua"/>
            <w:color w:val="000000"/>
          </w:rPr>
          <w:delText xml:space="preserve">many case reports of </w:delText>
        </w:r>
      </w:del>
      <w:del w:id="122" w:author="MedE-QC editor" w:date="2023-06-05T20:55:00Z">
        <w:r w:rsidRPr="0055256D" w:rsidDel="0018525E">
          <w:rPr>
            <w:rFonts w:ascii="Book Antiqua" w:eastAsia="Book Antiqua" w:hAnsi="Book Antiqua" w:cs="Book Antiqua"/>
            <w:color w:val="000000"/>
          </w:rPr>
          <w:delText xml:space="preserve">large </w:delText>
        </w:r>
      </w:del>
      <w:ins w:id="123" w:author="MedE-QC editor" w:date="2023-06-05T20:55:00Z">
        <w:r w:rsidR="0018525E" w:rsidRPr="0055256D">
          <w:rPr>
            <w:rFonts w:ascii="Book Antiqua" w:eastAsia="Book Antiqua" w:hAnsi="Book Antiqua" w:cs="Book Antiqua"/>
            <w:color w:val="000000"/>
          </w:rPr>
          <w:t>large</w:t>
        </w:r>
        <w:r w:rsidR="0018525E">
          <w:rPr>
            <w:rFonts w:ascii="Book Antiqua" w:hAnsi="Book Antiqua" w:cs="Book Antiqua" w:hint="eastAsia"/>
            <w:color w:val="000000"/>
            <w:lang w:eastAsia="zh-CN"/>
          </w:rPr>
          <w:t>-</w:t>
        </w:r>
      </w:ins>
      <w:r w:rsidRPr="0055256D">
        <w:rPr>
          <w:rFonts w:ascii="Book Antiqua" w:eastAsia="Book Antiqua" w:hAnsi="Book Antiqua" w:cs="Book Antiqua"/>
          <w:color w:val="000000"/>
        </w:rPr>
        <w:t xml:space="preserve">sized </w:t>
      </w:r>
      <w:r w:rsidRPr="0018525E">
        <w:rPr>
          <w:rFonts w:ascii="Book Antiqua" w:eastAsia="Book Antiqua" w:hAnsi="Book Antiqua" w:cs="Book Antiqua"/>
          <w:color w:val="000000"/>
          <w:rPrChange w:id="124" w:author="MedE-QC editor" w:date="2023-06-05T20:55:00Z">
            <w:rPr>
              <w:rFonts w:ascii="Book Antiqua" w:eastAsia="Book Antiqua" w:hAnsi="Book Antiqua" w:cs="Book Antiqua"/>
              <w:i/>
              <w:color w:val="000000"/>
            </w:rPr>
          </w:rPrChange>
        </w:rPr>
        <w:t>S. polyps</w:t>
      </w:r>
      <w:r w:rsidRPr="0055256D">
        <w:rPr>
          <w:rFonts w:ascii="Book Antiqua" w:eastAsia="Book Antiqua" w:hAnsi="Book Antiqua" w:cs="Book Antiqua"/>
          <w:color w:val="000000"/>
        </w:rPr>
        <w:t xml:space="preserve"> have been described</w:t>
      </w:r>
      <w:ins w:id="125" w:author="MedE-QC editor" w:date="2023-06-05T20:56:00Z">
        <w:r w:rsidR="0018525E">
          <w:rPr>
            <w:rFonts w:ascii="Book Antiqua" w:hAnsi="Book Antiqua" w:cs="Book Antiqua" w:hint="eastAsia"/>
            <w:color w:val="000000"/>
            <w:lang w:eastAsia="zh-CN"/>
          </w:rPr>
          <w:t xml:space="preserve"> in many case </w:t>
        </w:r>
        <w:proofErr w:type="gramStart"/>
        <w:r w:rsidR="0018525E">
          <w:rPr>
            <w:rFonts w:ascii="Book Antiqua" w:hAnsi="Book Antiqua" w:cs="Book Antiqua" w:hint="eastAsia"/>
            <w:color w:val="000000"/>
            <w:lang w:eastAsia="zh-CN"/>
          </w:rPr>
          <w:t>reports</w:t>
        </w:r>
      </w:ins>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12,16,18,19]</w:t>
      </w:r>
      <w:r w:rsidRPr="0055256D">
        <w:rPr>
          <w:rFonts w:ascii="Book Antiqua" w:eastAsia="Book Antiqua" w:hAnsi="Book Antiqua" w:cs="Book Antiqua"/>
          <w:bCs/>
          <w:color w:val="000000"/>
        </w:rPr>
        <w:t>.</w:t>
      </w:r>
      <w:r w:rsidRPr="0055256D">
        <w:rPr>
          <w:rFonts w:ascii="Book Antiqua" w:eastAsia="Book Antiqua" w:hAnsi="Book Antiqua" w:cs="Book Antiqua"/>
          <w:color w:val="000000"/>
        </w:rPr>
        <w:t xml:space="preserve"> We reported </w:t>
      </w:r>
      <w:proofErr w:type="gramStart"/>
      <w:r w:rsidRPr="0055256D">
        <w:rPr>
          <w:rFonts w:ascii="Book Antiqua" w:eastAsia="Book Antiqua" w:hAnsi="Book Antiqua" w:cs="Book Antiqua"/>
          <w:color w:val="000000"/>
        </w:rPr>
        <w:t>earlier</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20]</w:t>
      </w:r>
      <w:r w:rsidRPr="0055256D">
        <w:rPr>
          <w:rFonts w:ascii="Book Antiqua" w:eastAsia="Book Antiqua" w:hAnsi="Book Antiqua" w:cs="Book Antiqua"/>
          <w:color w:val="000000"/>
        </w:rPr>
        <w:t xml:space="preserve"> that, no part of the colon </w:t>
      </w:r>
      <w:del w:id="126" w:author="MedE-QC editor" w:date="2023-06-05T20:56:00Z">
        <w:r w:rsidRPr="0055256D" w:rsidDel="0018525E">
          <w:rPr>
            <w:rFonts w:ascii="Book Antiqua" w:eastAsia="Book Antiqua" w:hAnsi="Book Antiqua" w:cs="Book Antiqua"/>
            <w:color w:val="000000"/>
          </w:rPr>
          <w:delText xml:space="preserve">is </w:delText>
        </w:r>
      </w:del>
      <w:ins w:id="127" w:author="MedE-QC editor" w:date="2023-06-05T20:56:00Z">
        <w:r w:rsidR="0018525E">
          <w:rPr>
            <w:rFonts w:ascii="Book Antiqua" w:hAnsi="Book Antiqua" w:cs="Book Antiqua" w:hint="eastAsia"/>
            <w:color w:val="000000"/>
            <w:lang w:eastAsia="zh-CN"/>
          </w:rPr>
          <w:t>was</w:t>
        </w:r>
        <w:r w:rsidR="0018525E" w:rsidRPr="0055256D">
          <w:rPr>
            <w:rFonts w:ascii="Book Antiqua" w:eastAsia="Book Antiqua" w:hAnsi="Book Antiqua" w:cs="Book Antiqua"/>
            <w:color w:val="000000"/>
          </w:rPr>
          <w:t xml:space="preserve"> </w:t>
        </w:r>
      </w:ins>
      <w:r w:rsidRPr="0055256D">
        <w:rPr>
          <w:rFonts w:ascii="Book Antiqua" w:eastAsia="Book Antiqua" w:hAnsi="Book Antiqua" w:cs="Book Antiqua"/>
          <w:color w:val="000000"/>
        </w:rPr>
        <w:t xml:space="preserve">immune against development of large </w:t>
      </w:r>
      <w:r w:rsidRPr="0018525E">
        <w:rPr>
          <w:rFonts w:ascii="Book Antiqua" w:eastAsia="Book Antiqua" w:hAnsi="Book Antiqua" w:cs="Book Antiqua"/>
          <w:color w:val="000000"/>
          <w:rPrChange w:id="128" w:author="MedE-QC editor" w:date="2023-06-05T20:56:00Z">
            <w:rPr>
              <w:rFonts w:ascii="Book Antiqua" w:eastAsia="Book Antiqua" w:hAnsi="Book Antiqua" w:cs="Book Antiqua"/>
              <w:i/>
              <w:color w:val="000000"/>
            </w:rPr>
          </w:rPrChange>
        </w:rPr>
        <w:t>S. polyps</w:t>
      </w:r>
      <w:r w:rsidRPr="0055256D">
        <w:rPr>
          <w:rFonts w:ascii="Book Antiqua" w:eastAsia="Book Antiqua" w:hAnsi="Book Antiqua" w:cs="Book Antiqua"/>
          <w:color w:val="000000"/>
        </w:rPr>
        <w:t xml:space="preserve">. </w:t>
      </w:r>
      <w:del w:id="129" w:author="MedE-QC editor" w:date="2023-06-05T20:56:00Z">
        <w:r w:rsidRPr="0055256D" w:rsidDel="0018525E">
          <w:rPr>
            <w:rFonts w:ascii="Book Antiqua" w:eastAsia="Book Antiqua" w:hAnsi="Book Antiqua" w:cs="Book Antiqua"/>
            <w:color w:val="000000"/>
          </w:rPr>
          <w:delText>There are m</w:delText>
        </w:r>
      </w:del>
      <w:ins w:id="130" w:author="MedE-QC editor" w:date="2023-06-05T20:56:00Z">
        <w:r w:rsidR="0018525E">
          <w:rPr>
            <w:rFonts w:ascii="Book Antiqua" w:hAnsi="Book Antiqua" w:cs="Book Antiqua" w:hint="eastAsia"/>
            <w:color w:val="000000"/>
            <w:lang w:eastAsia="zh-CN"/>
          </w:rPr>
          <w:t>M</w:t>
        </w:r>
      </w:ins>
      <w:r w:rsidRPr="0055256D">
        <w:rPr>
          <w:rFonts w:ascii="Book Antiqua" w:eastAsia="Book Antiqua" w:hAnsi="Book Antiqua" w:cs="Book Antiqua"/>
          <w:color w:val="000000"/>
        </w:rPr>
        <w:t xml:space="preserve">any cases presented </w:t>
      </w:r>
      <w:del w:id="131" w:author="MedE-QC editor" w:date="2023-06-05T20:56:00Z">
        <w:r w:rsidRPr="0055256D" w:rsidDel="0018525E">
          <w:rPr>
            <w:rFonts w:ascii="Book Antiqua" w:eastAsia="Book Antiqua" w:hAnsi="Book Antiqua" w:cs="Book Antiqua"/>
            <w:color w:val="000000"/>
          </w:rPr>
          <w:delText xml:space="preserve">by </w:delText>
        </w:r>
      </w:del>
      <w:ins w:id="132" w:author="MedE-QC editor" w:date="2023-06-05T20:56:00Z">
        <w:r w:rsidR="0018525E">
          <w:rPr>
            <w:rFonts w:ascii="Book Antiqua" w:hAnsi="Book Antiqua" w:cs="Book Antiqua" w:hint="eastAsia"/>
            <w:color w:val="000000"/>
            <w:lang w:eastAsia="zh-CN"/>
          </w:rPr>
          <w:t>with</w:t>
        </w:r>
        <w:r w:rsidR="0018525E" w:rsidRPr="0055256D">
          <w:rPr>
            <w:rFonts w:ascii="Book Antiqua" w:eastAsia="Book Antiqua" w:hAnsi="Book Antiqua" w:cs="Book Antiqua"/>
            <w:color w:val="000000"/>
          </w:rPr>
          <w:t xml:space="preserve"> </w:t>
        </w:r>
      </w:ins>
      <w:r w:rsidRPr="0055256D">
        <w:rPr>
          <w:rFonts w:ascii="Book Antiqua" w:eastAsia="Book Antiqua" w:hAnsi="Book Antiqua" w:cs="Book Antiqua"/>
          <w:color w:val="000000"/>
        </w:rPr>
        <w:t xml:space="preserve">solitary </w:t>
      </w:r>
      <w:r w:rsidR="000B72DA" w:rsidRPr="0018525E">
        <w:rPr>
          <w:rFonts w:ascii="Book Antiqua" w:eastAsia="Book Antiqua" w:hAnsi="Book Antiqua" w:cs="Book Antiqua"/>
          <w:color w:val="000000"/>
          <w:rPrChange w:id="133" w:author="MedE-QC editor" w:date="2023-06-05T20:57:00Z">
            <w:rPr>
              <w:rFonts w:ascii="Book Antiqua" w:eastAsia="Book Antiqua" w:hAnsi="Book Antiqua" w:cs="Book Antiqua"/>
              <w:i/>
              <w:color w:val="000000"/>
            </w:rPr>
          </w:rPrChange>
        </w:rPr>
        <w:t>S. polyps</w:t>
      </w:r>
      <w:r w:rsidRPr="0055256D">
        <w:rPr>
          <w:rFonts w:ascii="Book Antiqua" w:eastAsia="Book Antiqua" w:hAnsi="Book Antiqua" w:cs="Book Antiqua"/>
          <w:color w:val="000000"/>
          <w:vertAlign w:val="superscript"/>
        </w:rPr>
        <w:t>[13,</w:t>
      </w:r>
      <w:r w:rsidR="002467F7">
        <w:rPr>
          <w:rFonts w:ascii="Book Antiqua" w:eastAsia="Book Antiqua" w:hAnsi="Book Antiqua" w:cs="Book Antiqua"/>
          <w:color w:val="000000"/>
          <w:vertAlign w:val="superscript"/>
        </w:rPr>
        <w:t>16,</w:t>
      </w:r>
      <w:r w:rsidRPr="0055256D">
        <w:rPr>
          <w:rFonts w:ascii="Book Antiqua" w:eastAsia="Book Antiqua" w:hAnsi="Book Antiqua" w:cs="Book Antiqua"/>
          <w:color w:val="000000"/>
          <w:vertAlign w:val="superscript"/>
        </w:rPr>
        <w:t>19,21]</w:t>
      </w:r>
      <w:r w:rsidRPr="0055256D">
        <w:rPr>
          <w:rFonts w:ascii="Book Antiqua" w:eastAsia="Book Antiqua" w:hAnsi="Book Antiqua" w:cs="Book Antiqua"/>
          <w:color w:val="000000"/>
        </w:rPr>
        <w:t xml:space="preserve"> even in absence of any </w:t>
      </w:r>
      <w:del w:id="134" w:author="MedE-QC editor" w:date="2023-06-05T20:57:00Z">
        <w:r w:rsidRPr="0055256D" w:rsidDel="0018525E">
          <w:rPr>
            <w:rFonts w:ascii="Book Antiqua" w:eastAsia="Book Antiqua" w:hAnsi="Book Antiqua" w:cs="Book Antiqua"/>
            <w:color w:val="000000"/>
          </w:rPr>
          <w:delText xml:space="preserve">Schistosomiasis </w:delText>
        </w:r>
      </w:del>
      <w:proofErr w:type="spellStart"/>
      <w:ins w:id="135" w:author="MedE-QC editor" w:date="2023-06-05T20:57:00Z">
        <w:r w:rsidR="0018525E" w:rsidRPr="0055256D">
          <w:rPr>
            <w:rFonts w:ascii="Book Antiqua" w:eastAsia="Book Antiqua" w:hAnsi="Book Antiqua" w:cs="Book Antiqua"/>
            <w:color w:val="000000"/>
          </w:rPr>
          <w:t>Schistosomiasis</w:t>
        </w:r>
        <w:proofErr w:type="spellEnd"/>
        <w:r w:rsidR="0018525E">
          <w:rPr>
            <w:rFonts w:ascii="Book Antiqua" w:hAnsi="Book Antiqua" w:cs="Book Antiqua" w:hint="eastAsia"/>
            <w:color w:val="000000"/>
            <w:lang w:eastAsia="zh-CN"/>
          </w:rPr>
          <w:t>-</w:t>
        </w:r>
      </w:ins>
      <w:r w:rsidRPr="0055256D">
        <w:rPr>
          <w:rFonts w:ascii="Book Antiqua" w:eastAsia="Book Antiqua" w:hAnsi="Book Antiqua" w:cs="Book Antiqua"/>
          <w:color w:val="000000"/>
        </w:rPr>
        <w:t>related colon inflammation</w:t>
      </w:r>
      <w:r w:rsidRPr="0055256D">
        <w:rPr>
          <w:rFonts w:ascii="Book Antiqua" w:eastAsia="Book Antiqua" w:hAnsi="Book Antiqua" w:cs="Book Antiqua"/>
          <w:color w:val="000000"/>
          <w:vertAlign w:val="superscript"/>
        </w:rPr>
        <w:t>[9,13,</w:t>
      </w:r>
      <w:r w:rsidR="007F0EC6">
        <w:rPr>
          <w:rFonts w:ascii="Book Antiqua" w:eastAsia="Book Antiqua" w:hAnsi="Book Antiqua" w:cs="Book Antiqua"/>
          <w:color w:val="000000"/>
          <w:vertAlign w:val="superscript"/>
        </w:rPr>
        <w:t>16,</w:t>
      </w:r>
      <w:r w:rsidRPr="0055256D">
        <w:rPr>
          <w:rFonts w:ascii="Book Antiqua" w:eastAsia="Book Antiqua" w:hAnsi="Book Antiqua" w:cs="Book Antiqua"/>
          <w:color w:val="000000"/>
          <w:vertAlign w:val="superscript"/>
        </w:rPr>
        <w:t>19,21]</w:t>
      </w:r>
      <w:r w:rsidRPr="0055256D">
        <w:rPr>
          <w:rFonts w:ascii="Book Antiqua" w:eastAsia="Book Antiqua" w:hAnsi="Book Antiqua" w:cs="Book Antiqua"/>
          <w:color w:val="000000"/>
        </w:rPr>
        <w:t xml:space="preserve">. </w:t>
      </w:r>
    </w:p>
    <w:p w14:paraId="53C2072B" w14:textId="77777777" w:rsidR="0055256D" w:rsidRDefault="0055256D" w:rsidP="00F64A4E">
      <w:pPr>
        <w:spacing w:line="360" w:lineRule="auto"/>
        <w:jc w:val="both"/>
        <w:rPr>
          <w:rFonts w:ascii="Book Antiqua" w:hAnsi="Book Antiqua" w:cs="Book Antiqua"/>
          <w:b/>
          <w:bCs/>
          <w:i/>
          <w:iCs/>
          <w:color w:val="000000"/>
          <w:lang w:eastAsia="zh-CN"/>
        </w:rPr>
      </w:pPr>
    </w:p>
    <w:p w14:paraId="04F4A751" w14:textId="08389064"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 xml:space="preserve">Atypical presentations and </w:t>
      </w:r>
      <w:r w:rsidR="0055256D">
        <w:rPr>
          <w:rFonts w:ascii="Book Antiqua" w:hAnsi="Book Antiqua" w:cs="Book Antiqua" w:hint="eastAsia"/>
          <w:b/>
          <w:bCs/>
          <w:i/>
          <w:iCs/>
          <w:color w:val="000000"/>
          <w:lang w:eastAsia="zh-CN"/>
        </w:rPr>
        <w:t>c</w:t>
      </w:r>
      <w:r w:rsidRPr="00F64A4E">
        <w:rPr>
          <w:rFonts w:ascii="Book Antiqua" w:eastAsia="Book Antiqua" w:hAnsi="Book Antiqua" w:cs="Book Antiqua"/>
          <w:b/>
          <w:bCs/>
          <w:i/>
          <w:iCs/>
          <w:color w:val="000000"/>
        </w:rPr>
        <w:t xml:space="preserve">omplications </w:t>
      </w:r>
    </w:p>
    <w:p w14:paraId="38C3795C" w14:textId="6166EA5D" w:rsidR="00A77B3E" w:rsidRDefault="00B55590" w:rsidP="00F64A4E">
      <w:pPr>
        <w:spacing w:line="360" w:lineRule="auto"/>
        <w:jc w:val="both"/>
        <w:rPr>
          <w:rFonts w:ascii="Book Antiqua" w:hAnsi="Book Antiqua" w:cs="Book Antiqua"/>
          <w:color w:val="000000"/>
          <w:lang w:eastAsia="zh-CN"/>
        </w:rPr>
      </w:pP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colonic polyps had a wide range of atypical presentations. </w:t>
      </w:r>
      <w:proofErr w:type="spellStart"/>
      <w:r w:rsidR="0055256D" w:rsidRPr="0055256D">
        <w:rPr>
          <w:rFonts w:ascii="Book Antiqua" w:hAnsi="Book Antiqua"/>
          <w:bCs/>
        </w:rPr>
        <w:t>Elbatee</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 xml:space="preserve">et </w:t>
      </w:r>
      <w:proofErr w:type="gramStart"/>
      <w:r w:rsidRPr="00F64A4E">
        <w:rPr>
          <w:rFonts w:ascii="Book Antiqua" w:eastAsia="Book Antiqua" w:hAnsi="Book Antiqua" w:cs="Book Antiqua"/>
          <w:i/>
          <w:iCs/>
          <w:color w:val="000000"/>
        </w:rPr>
        <w:t>al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19]</w:t>
      </w:r>
      <w:r w:rsidRPr="00F64A4E">
        <w:rPr>
          <w:rFonts w:ascii="Book Antiqua" w:eastAsia="Book Antiqua" w:hAnsi="Book Antiqua" w:cs="Book Antiqua"/>
          <w:color w:val="000000"/>
        </w:rPr>
        <w:t>,</w:t>
      </w:r>
      <w:r w:rsidR="0055256D">
        <w:rPr>
          <w:rFonts w:ascii="Book Antiqua" w:hAnsi="Book Antiqua" w:cs="Book Antiqua" w:hint="eastAsia"/>
          <w:color w:val="000000"/>
          <w:lang w:eastAsia="zh-CN"/>
        </w:rPr>
        <w:t xml:space="preserve"> </w:t>
      </w:r>
      <w:proofErr w:type="spellStart"/>
      <w:r w:rsidRPr="00F64A4E">
        <w:rPr>
          <w:rFonts w:ascii="Book Antiqua" w:eastAsia="Book Antiqua" w:hAnsi="Book Antiqua" w:cs="Book Antiqua"/>
          <w:color w:val="000000"/>
        </w:rPr>
        <w:t>Alyhari</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et al</w:t>
      </w:r>
      <w:r w:rsidRPr="00F64A4E">
        <w:rPr>
          <w:rFonts w:ascii="Book Antiqua" w:eastAsia="Book Antiqua" w:hAnsi="Book Antiqua" w:cs="Book Antiqua"/>
          <w:color w:val="000000"/>
          <w:vertAlign w:val="superscript"/>
        </w:rPr>
        <w:t>[7]</w:t>
      </w:r>
      <w:r w:rsidRPr="00F64A4E">
        <w:rPr>
          <w:rFonts w:ascii="Book Antiqua" w:eastAsia="Book Antiqua" w:hAnsi="Book Antiqua" w:cs="Book Antiqua"/>
          <w:color w:val="000000"/>
        </w:rPr>
        <w:t>, and Al-</w:t>
      </w:r>
      <w:proofErr w:type="spellStart"/>
      <w:r w:rsidRPr="00F64A4E">
        <w:rPr>
          <w:rFonts w:ascii="Book Antiqua" w:eastAsia="Book Antiqua" w:hAnsi="Book Antiqua" w:cs="Book Antiqua"/>
          <w:color w:val="000000"/>
        </w:rPr>
        <w:t>Zubaidi</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et al</w:t>
      </w:r>
      <w:r w:rsidRPr="00F64A4E">
        <w:rPr>
          <w:rFonts w:ascii="Book Antiqua" w:eastAsia="Book Antiqua" w:hAnsi="Book Antiqua" w:cs="Book Antiqua"/>
          <w:color w:val="000000"/>
          <w:vertAlign w:val="superscript"/>
        </w:rPr>
        <w:t>[22]</w:t>
      </w:r>
      <w:r w:rsidRPr="00F64A4E">
        <w:rPr>
          <w:rFonts w:ascii="Book Antiqua" w:eastAsia="Book Antiqua" w:hAnsi="Book Antiqua" w:cs="Book Antiqua"/>
          <w:color w:val="000000"/>
        </w:rPr>
        <w:t xml:space="preserve">, described </w:t>
      </w:r>
      <w:proofErr w:type="spellStart"/>
      <w:r w:rsidRPr="00F64A4E">
        <w:rPr>
          <w:rFonts w:ascii="Book Antiqua" w:eastAsia="Book Antiqua" w:hAnsi="Book Antiqua" w:cs="Book Antiqua"/>
          <w:color w:val="000000"/>
        </w:rPr>
        <w:t>colo</w:t>
      </w:r>
      <w:proofErr w:type="spellEnd"/>
      <w:r w:rsidRPr="00F64A4E">
        <w:rPr>
          <w:rFonts w:ascii="Book Antiqua" w:eastAsia="Book Antiqua" w:hAnsi="Book Antiqua" w:cs="Book Antiqua"/>
          <w:color w:val="000000"/>
        </w:rPr>
        <w:t>-rectal cancer (CRC) like presentation due to huge polyp size, abnormal polyp morphology or both</w:t>
      </w:r>
      <w:ins w:id="136" w:author="MedE-QC editor" w:date="2023-06-05T20:57:00Z">
        <w:r w:rsidR="0018525E">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respectively. Furthermore, </w:t>
      </w:r>
      <w:r w:rsidR="0055256D" w:rsidRPr="0055256D">
        <w:rPr>
          <w:rFonts w:ascii="Book Antiqua" w:hAnsi="Book Antiqua"/>
          <w:bCs/>
        </w:rPr>
        <w:t>Smith</w:t>
      </w:r>
      <w:r w:rsidRPr="0055256D">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 xml:space="preserve">et </w:t>
      </w:r>
      <w:proofErr w:type="gramStart"/>
      <w:r w:rsidRPr="00F64A4E">
        <w:rPr>
          <w:rFonts w:ascii="Book Antiqua" w:eastAsia="Book Antiqua" w:hAnsi="Book Antiqua" w:cs="Book Antiqua"/>
          <w:i/>
          <w:iCs/>
          <w:color w:val="000000"/>
        </w:rPr>
        <w:t>al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23]</w:t>
      </w:r>
      <w:r w:rsidRPr="00F64A4E">
        <w:rPr>
          <w:rFonts w:ascii="Book Antiqua" w:eastAsia="Book Antiqua" w:hAnsi="Book Antiqua" w:cs="Book Antiqua"/>
          <w:color w:val="000000"/>
        </w:rPr>
        <w:t xml:space="preserve">, described diffuse colonic </w:t>
      </w:r>
      <w:proofErr w:type="spellStart"/>
      <w:r w:rsidRPr="00F64A4E">
        <w:rPr>
          <w:rFonts w:ascii="Book Antiqua" w:eastAsia="Book Antiqua" w:hAnsi="Book Antiqua" w:cs="Book Antiqua"/>
          <w:color w:val="000000"/>
        </w:rPr>
        <w:t>polypoid</w:t>
      </w:r>
      <w:proofErr w:type="spellEnd"/>
      <w:r w:rsidRPr="00F64A4E">
        <w:rPr>
          <w:rFonts w:ascii="Book Antiqua" w:eastAsia="Book Antiqua" w:hAnsi="Book Antiqua" w:cs="Book Antiqua"/>
          <w:color w:val="000000"/>
        </w:rPr>
        <w:t xml:space="preserve"> masses with </w:t>
      </w:r>
      <w:proofErr w:type="spellStart"/>
      <w:r w:rsidRPr="00F64A4E">
        <w:rPr>
          <w:rFonts w:ascii="Book Antiqua" w:eastAsia="Book Antiqua" w:hAnsi="Book Antiqua" w:cs="Book Antiqua"/>
          <w:color w:val="000000"/>
        </w:rPr>
        <w:t>dysensteric</w:t>
      </w:r>
      <w:proofErr w:type="spellEnd"/>
      <w:r w:rsidRPr="00F64A4E">
        <w:rPr>
          <w:rFonts w:ascii="Book Antiqua" w:eastAsia="Book Antiqua" w:hAnsi="Book Antiqua" w:cs="Book Antiqua"/>
          <w:color w:val="000000"/>
        </w:rPr>
        <w:t xml:space="preserve"> features, a picture endoscopically indistinguishable from familial polyposis and severe ulcerative colitis. </w:t>
      </w:r>
      <w:commentRangeStart w:id="137"/>
      <w:del w:id="138" w:author="MedE-QC editor" w:date="2023-06-05T20:59:00Z">
        <w:r w:rsidRPr="00F64A4E" w:rsidDel="0018525E">
          <w:rPr>
            <w:rFonts w:ascii="Book Antiqua" w:eastAsia="Book Antiqua" w:hAnsi="Book Antiqua" w:cs="Book Antiqua"/>
            <w:color w:val="000000"/>
          </w:rPr>
          <w:delText>Affection</w:delText>
        </w:r>
        <w:commentRangeEnd w:id="137"/>
        <w:r w:rsidR="0018525E" w:rsidDel="0018525E">
          <w:rPr>
            <w:rStyle w:val="a3"/>
          </w:rPr>
          <w:commentReference w:id="137"/>
        </w:r>
        <w:r w:rsidRPr="00F64A4E" w:rsidDel="0018525E">
          <w:rPr>
            <w:rFonts w:ascii="Book Antiqua" w:eastAsia="Book Antiqua" w:hAnsi="Book Antiqua" w:cs="Book Antiqua"/>
            <w:color w:val="000000"/>
          </w:rPr>
          <w:delText xml:space="preserve"> of the appendix by polyp </w:delText>
        </w:r>
      </w:del>
      <w:ins w:id="139" w:author="MedE-QC editor" w:date="2023-06-05T21:00:00Z">
        <w:r w:rsidR="005D5BE3">
          <w:rPr>
            <w:rFonts w:ascii="Book Antiqua" w:hAnsi="Book Antiqua" w:cs="Book Antiqua" w:hint="eastAsia"/>
            <w:color w:val="000000"/>
            <w:lang w:eastAsia="zh-CN"/>
          </w:rPr>
          <w:t>P</w:t>
        </w:r>
      </w:ins>
      <w:ins w:id="140" w:author="MedE-QC editor" w:date="2023-06-05T20:59:00Z">
        <w:r w:rsidR="0018525E" w:rsidRPr="00F64A4E">
          <w:rPr>
            <w:rFonts w:ascii="Book Antiqua" w:eastAsia="Book Antiqua" w:hAnsi="Book Antiqua" w:cs="Book Antiqua"/>
            <w:color w:val="000000"/>
          </w:rPr>
          <w:t>olyp</w:t>
        </w:r>
        <w:r w:rsidR="0018525E">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like lesion </w:t>
      </w:r>
      <w:ins w:id="141" w:author="MedE-QC editor" w:date="2023-06-05T20:59:00Z">
        <w:r w:rsidR="0018525E">
          <w:rPr>
            <w:rFonts w:ascii="Book Antiqua" w:hAnsi="Book Antiqua" w:cs="Book Antiqua" w:hint="eastAsia"/>
            <w:color w:val="000000"/>
            <w:lang w:eastAsia="zh-CN"/>
          </w:rPr>
          <w:t xml:space="preserve">in the appendix </w:t>
        </w:r>
      </w:ins>
      <w:del w:id="142" w:author="MedE-QC editor" w:date="2023-06-05T21:00:00Z">
        <w:r w:rsidRPr="00F64A4E" w:rsidDel="005D5BE3">
          <w:rPr>
            <w:rFonts w:ascii="Book Antiqua" w:eastAsia="Book Antiqua" w:hAnsi="Book Antiqua" w:cs="Book Antiqua"/>
            <w:color w:val="000000"/>
          </w:rPr>
          <w:delText xml:space="preserve">and manifestation </w:delText>
        </w:r>
      </w:del>
      <w:proofErr w:type="spellStart"/>
      <w:ins w:id="143" w:author="MedE-QC editor" w:date="2023-06-05T21:00:00Z">
        <w:r w:rsidR="005D5BE3" w:rsidRPr="00F64A4E">
          <w:rPr>
            <w:rFonts w:ascii="Book Antiqua" w:eastAsia="Book Antiqua" w:hAnsi="Book Antiqua" w:cs="Book Antiqua"/>
            <w:color w:val="000000"/>
          </w:rPr>
          <w:t>manifestat</w:t>
        </w:r>
        <w:r w:rsidR="005D5BE3">
          <w:rPr>
            <w:rFonts w:ascii="Book Antiqua" w:hAnsi="Book Antiqua" w:cs="Book Antiqua" w:hint="eastAsia"/>
            <w:color w:val="000000"/>
            <w:lang w:eastAsia="zh-CN"/>
          </w:rPr>
          <w:t>ed</w:t>
        </w:r>
        <w:proofErr w:type="spellEnd"/>
        <w:r w:rsidR="005D5BE3"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as acute appendicitis was reported in </w:t>
      </w:r>
      <w:del w:id="144" w:author="MedE-QC editor" w:date="2023-06-05T21:00:00Z">
        <w:r w:rsidRPr="00F64A4E" w:rsidDel="0018525E">
          <w:rPr>
            <w:rFonts w:ascii="Book Antiqua" w:eastAsia="Book Antiqua" w:hAnsi="Book Antiqua" w:cs="Book Antiqua"/>
            <w:color w:val="000000"/>
          </w:rPr>
          <w:delText xml:space="preserve">one </w:delText>
        </w:r>
      </w:del>
      <w:ins w:id="145" w:author="MedE-QC editor" w:date="2023-06-05T21:00:00Z">
        <w:r w:rsidR="0018525E">
          <w:rPr>
            <w:rFonts w:ascii="Book Antiqua" w:hAnsi="Book Antiqua" w:cs="Book Antiqua" w:hint="eastAsia"/>
            <w:color w:val="000000"/>
            <w:lang w:eastAsia="zh-CN"/>
          </w:rPr>
          <w:t>a</w:t>
        </w:r>
        <w:r w:rsidR="0018525E"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Chinese </w:t>
      </w:r>
      <w:del w:id="146" w:author="MedE-QC editor" w:date="2023-06-05T21:00:00Z">
        <w:r w:rsidRPr="00F64A4E" w:rsidDel="0018525E">
          <w:rPr>
            <w:rFonts w:ascii="Book Antiqua" w:eastAsia="Book Antiqua" w:hAnsi="Book Antiqua" w:cs="Book Antiqua"/>
            <w:color w:val="000000"/>
          </w:rPr>
          <w:delText xml:space="preserve">lady </w:delText>
        </w:r>
      </w:del>
      <w:ins w:id="147" w:author="MedE-QC editor" w:date="2023-06-05T21:00:00Z">
        <w:r w:rsidR="0018525E">
          <w:rPr>
            <w:rFonts w:ascii="Book Antiqua" w:hAnsi="Book Antiqua" w:cs="Book Antiqua" w:hint="eastAsia"/>
            <w:color w:val="000000"/>
            <w:lang w:eastAsia="zh-CN"/>
          </w:rPr>
          <w:t>woman</w:t>
        </w:r>
        <w:r w:rsidR="0018525E"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by Zhu </w:t>
      </w:r>
      <w:r w:rsidRPr="00F64A4E">
        <w:rPr>
          <w:rFonts w:ascii="Book Antiqua" w:eastAsia="Book Antiqua" w:hAnsi="Book Antiqua" w:cs="Book Antiqua"/>
          <w:i/>
          <w:iCs/>
          <w:color w:val="000000"/>
        </w:rPr>
        <w:t xml:space="preserve">et </w:t>
      </w:r>
      <w:proofErr w:type="gramStart"/>
      <w:r w:rsidRPr="00F64A4E">
        <w:rPr>
          <w:rFonts w:ascii="Book Antiqua" w:eastAsia="Book Antiqua" w:hAnsi="Book Antiqua" w:cs="Book Antiqua"/>
          <w:i/>
          <w:iCs/>
          <w:color w:val="000000"/>
        </w:rPr>
        <w:t>al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15]</w:t>
      </w:r>
      <w:r w:rsidRPr="00F64A4E">
        <w:rPr>
          <w:rFonts w:ascii="Book Antiqua" w:eastAsia="Book Antiqua" w:hAnsi="Book Antiqua" w:cs="Book Antiqua"/>
          <w:color w:val="000000"/>
        </w:rPr>
        <w:t xml:space="preserve">, while pan-colonic inflammation and polyposis </w:t>
      </w:r>
      <w:del w:id="148" w:author="MedE-QC editor" w:date="2023-06-05T21:00:00Z">
        <w:r w:rsidRPr="00F64A4E" w:rsidDel="005D5BE3">
          <w:rPr>
            <w:rFonts w:ascii="Book Antiqua" w:eastAsia="Book Antiqua" w:hAnsi="Book Antiqua" w:cs="Book Antiqua"/>
            <w:color w:val="000000"/>
          </w:rPr>
          <w:delText xml:space="preserve">was </w:delText>
        </w:r>
      </w:del>
      <w:ins w:id="149" w:author="MedE-QC editor" w:date="2023-06-05T21:00:00Z">
        <w:r w:rsidR="005D5BE3" w:rsidRPr="00F64A4E">
          <w:rPr>
            <w:rFonts w:ascii="Book Antiqua" w:eastAsia="Book Antiqua" w:hAnsi="Book Antiqua" w:cs="Book Antiqua"/>
            <w:color w:val="000000"/>
          </w:rPr>
          <w:t>w</w:t>
        </w:r>
        <w:r w:rsidR="005D5BE3">
          <w:rPr>
            <w:rFonts w:ascii="Book Antiqua" w:hAnsi="Book Antiqua" w:cs="Book Antiqua" w:hint="eastAsia"/>
            <w:color w:val="000000"/>
            <w:lang w:eastAsia="zh-CN"/>
          </w:rPr>
          <w:t>ere</w:t>
        </w:r>
        <w:r w:rsidR="005D5BE3"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described in </w:t>
      </w:r>
      <w:proofErr w:type="spellStart"/>
      <w:r w:rsidRPr="00F64A4E">
        <w:rPr>
          <w:rFonts w:ascii="Book Antiqua" w:eastAsia="Book Antiqua" w:hAnsi="Book Antiqua" w:cs="Book Antiqua"/>
          <w:color w:val="000000"/>
        </w:rPr>
        <w:t>Kenia</w:t>
      </w:r>
      <w:proofErr w:type="spellEnd"/>
      <w:r w:rsidRPr="00F64A4E">
        <w:rPr>
          <w:rFonts w:ascii="Book Antiqua" w:eastAsia="Book Antiqua" w:hAnsi="Book Antiqua" w:cs="Book Antiqua"/>
          <w:color w:val="000000"/>
        </w:rPr>
        <w:t xml:space="preserve"> by </w:t>
      </w:r>
      <w:proofErr w:type="spellStart"/>
      <w:r w:rsidRPr="00F64A4E">
        <w:rPr>
          <w:rFonts w:ascii="Book Antiqua" w:eastAsia="Book Antiqua" w:hAnsi="Book Antiqua" w:cs="Book Antiqua"/>
          <w:color w:val="000000"/>
        </w:rPr>
        <w:t>Bosire</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et al</w:t>
      </w:r>
      <w:r w:rsidRPr="00F64A4E">
        <w:rPr>
          <w:rFonts w:ascii="Book Antiqua" w:eastAsia="Book Antiqua" w:hAnsi="Book Antiqua" w:cs="Book Antiqua"/>
          <w:color w:val="000000"/>
          <w:vertAlign w:val="superscript"/>
        </w:rPr>
        <w:t>[18]</w:t>
      </w:r>
      <w:r w:rsidRPr="00F64A4E">
        <w:rPr>
          <w:rFonts w:ascii="Book Antiqua" w:eastAsia="Book Antiqua" w:hAnsi="Book Antiqua" w:cs="Book Antiqua"/>
          <w:color w:val="000000"/>
        </w:rPr>
        <w:t xml:space="preserve">. </w:t>
      </w:r>
    </w:p>
    <w:p w14:paraId="1A86ED37" w14:textId="77777777" w:rsidR="0055256D" w:rsidRPr="0055256D" w:rsidRDefault="0055256D" w:rsidP="00F64A4E">
      <w:pPr>
        <w:spacing w:line="360" w:lineRule="auto"/>
        <w:jc w:val="both"/>
        <w:rPr>
          <w:rFonts w:ascii="Book Antiqua" w:hAnsi="Book Antiqua"/>
          <w:lang w:eastAsia="zh-CN"/>
        </w:rPr>
      </w:pPr>
    </w:p>
    <w:p w14:paraId="3E139B55" w14:textId="3E11C3FE" w:rsidR="00A77B3E" w:rsidRPr="0055256D" w:rsidRDefault="00B55590" w:rsidP="00F64A4E">
      <w:pPr>
        <w:spacing w:line="360" w:lineRule="auto"/>
        <w:jc w:val="both"/>
        <w:rPr>
          <w:rFonts w:ascii="Book Antiqua" w:hAnsi="Book Antiqua"/>
          <w:u w:val="single"/>
        </w:rPr>
      </w:pPr>
      <w:r w:rsidRPr="005D5BE3">
        <w:rPr>
          <w:rFonts w:ascii="Book Antiqua" w:eastAsia="Book Antiqua" w:hAnsi="Book Antiqua" w:cs="Book Antiqua"/>
          <w:b/>
          <w:bCs/>
          <w:color w:val="000000"/>
          <w:u w:val="single"/>
          <w:rPrChange w:id="150" w:author="MedE-QC editor" w:date="2023-06-05T21:01:00Z">
            <w:rPr>
              <w:rFonts w:ascii="Book Antiqua" w:eastAsia="Book Antiqua" w:hAnsi="Book Antiqua" w:cs="Book Antiqua"/>
              <w:b/>
              <w:bCs/>
              <w:i/>
              <w:color w:val="000000"/>
              <w:u w:val="single"/>
            </w:rPr>
          </w:rPrChange>
        </w:rPr>
        <w:t>S</w:t>
      </w:r>
      <w:r w:rsidR="004D78B2" w:rsidRPr="005D5BE3">
        <w:rPr>
          <w:rFonts w:ascii="Book Antiqua" w:hAnsi="Book Antiqua" w:cs="Book Antiqua"/>
          <w:b/>
          <w:bCs/>
          <w:color w:val="000000"/>
          <w:u w:val="single"/>
          <w:lang w:eastAsia="zh-CN"/>
          <w:rPrChange w:id="151" w:author="MedE-QC editor" w:date="2023-06-05T21:01:00Z">
            <w:rPr>
              <w:rFonts w:ascii="Book Antiqua" w:hAnsi="Book Antiqua" w:cs="Book Antiqua"/>
              <w:b/>
              <w:bCs/>
              <w:i/>
              <w:color w:val="000000"/>
              <w:u w:val="single"/>
              <w:lang w:eastAsia="zh-CN"/>
            </w:rPr>
          </w:rPrChange>
        </w:rPr>
        <w:t>.</w:t>
      </w:r>
      <w:r w:rsidRPr="005D5BE3">
        <w:rPr>
          <w:rFonts w:ascii="Book Antiqua" w:eastAsia="Book Antiqua" w:hAnsi="Book Antiqua" w:cs="Book Antiqua"/>
          <w:b/>
          <w:bCs/>
          <w:color w:val="000000"/>
          <w:u w:val="single"/>
          <w:rPrChange w:id="152" w:author="MedE-QC editor" w:date="2023-06-05T21:01:00Z">
            <w:rPr>
              <w:rFonts w:ascii="Book Antiqua" w:eastAsia="Book Antiqua" w:hAnsi="Book Antiqua" w:cs="Book Antiqua"/>
              <w:b/>
              <w:bCs/>
              <w:i/>
              <w:color w:val="000000"/>
              <w:u w:val="single"/>
            </w:rPr>
          </w:rPrChange>
        </w:rPr>
        <w:t xml:space="preserve"> POLYPS</w:t>
      </w:r>
      <w:r w:rsidRPr="005D5BE3">
        <w:rPr>
          <w:rFonts w:ascii="Book Antiqua" w:eastAsia="Book Antiqua" w:hAnsi="Book Antiqua" w:cs="Book Antiqua"/>
          <w:b/>
          <w:bCs/>
          <w:color w:val="000000"/>
          <w:u w:val="single"/>
        </w:rPr>
        <w:t xml:space="preserve"> </w:t>
      </w:r>
      <w:r w:rsidRPr="0055256D">
        <w:rPr>
          <w:rFonts w:ascii="Book Antiqua" w:eastAsia="Book Antiqua" w:hAnsi="Book Antiqua" w:cs="Book Antiqua"/>
          <w:b/>
          <w:bCs/>
          <w:color w:val="000000"/>
          <w:u w:val="single"/>
        </w:rPr>
        <w:t>BEYOND THE COLON</w:t>
      </w:r>
    </w:p>
    <w:p w14:paraId="113AEEB6" w14:textId="7E346C6B"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Urinary bladder polyps due to </w:t>
      </w:r>
      <w:r w:rsidRPr="000A1C84">
        <w:rPr>
          <w:rFonts w:ascii="Book Antiqua" w:eastAsia="Book Antiqua" w:hAnsi="Book Antiqua" w:cs="Book Antiqua"/>
          <w:i/>
          <w:color w:val="000000"/>
        </w:rPr>
        <w:t xml:space="preserve">S. </w:t>
      </w:r>
      <w:r w:rsidRPr="00F64A4E">
        <w:rPr>
          <w:rFonts w:ascii="Book Antiqua" w:eastAsia="Book Antiqua" w:hAnsi="Book Antiqua" w:cs="Book Antiqua"/>
          <w:i/>
          <w:iCs/>
          <w:color w:val="000000"/>
        </w:rPr>
        <w:t xml:space="preserve">Haematobium </w:t>
      </w:r>
      <w:r w:rsidRPr="00F64A4E">
        <w:rPr>
          <w:rFonts w:ascii="Book Antiqua" w:eastAsia="Book Antiqua" w:hAnsi="Book Antiqua" w:cs="Book Antiqua"/>
          <w:color w:val="000000"/>
        </w:rPr>
        <w:t xml:space="preserve">have long been described and development of polyps correlates with heaviness of the infection in endemic </w:t>
      </w:r>
      <w:proofErr w:type="gramStart"/>
      <w:r w:rsidRPr="00F64A4E">
        <w:rPr>
          <w:rFonts w:ascii="Book Antiqua" w:eastAsia="Book Antiqua" w:hAnsi="Book Antiqua" w:cs="Book Antiqua"/>
          <w:color w:val="000000"/>
        </w:rPr>
        <w:t>areas</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23]</w:t>
      </w:r>
      <w:r w:rsidRPr="00F64A4E">
        <w:rPr>
          <w:rFonts w:ascii="Book Antiqua" w:eastAsia="Book Antiqua" w:hAnsi="Book Antiqua" w:cs="Book Antiqua"/>
          <w:color w:val="000000"/>
        </w:rPr>
        <w:t xml:space="preserve">. Urinary bladder </w:t>
      </w:r>
      <w:r w:rsidR="000B72DA" w:rsidRPr="005D5BE3">
        <w:rPr>
          <w:rFonts w:ascii="Book Antiqua" w:eastAsia="Book Antiqua" w:hAnsi="Book Antiqua" w:cs="Book Antiqua"/>
          <w:color w:val="000000"/>
          <w:rPrChange w:id="153" w:author="MedE-QC editor" w:date="2023-06-05T21:01: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were also reported among visitors to endemic </w:t>
      </w:r>
      <w:proofErr w:type="gramStart"/>
      <w:r w:rsidRPr="00F64A4E">
        <w:rPr>
          <w:rFonts w:ascii="Book Antiqua" w:eastAsia="Book Antiqua" w:hAnsi="Book Antiqua" w:cs="Book Antiqua"/>
          <w:color w:val="000000"/>
        </w:rPr>
        <w:t>areas</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24]</w:t>
      </w:r>
      <w:r w:rsidRPr="00186B43">
        <w:rPr>
          <w:rFonts w:ascii="Book Antiqua" w:eastAsia="Book Antiqua" w:hAnsi="Book Antiqua" w:cs="Book Antiqua"/>
          <w:bCs/>
          <w:color w:val="000000"/>
        </w:rPr>
        <w:t>.</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 xml:space="preserve">Urinary </w:t>
      </w:r>
      <w:r w:rsidR="000B72DA" w:rsidRPr="005D5BE3">
        <w:rPr>
          <w:rFonts w:ascii="Book Antiqua" w:eastAsia="Book Antiqua" w:hAnsi="Book Antiqua" w:cs="Book Antiqua"/>
          <w:color w:val="000000"/>
          <w:rPrChange w:id="154" w:author="MedE-QC editor" w:date="2023-06-05T21:01: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are not limited to urinary bladder, they were described within the ureters with </w:t>
      </w:r>
      <w:ins w:id="155" w:author="MedE-QC editor" w:date="2023-06-05T21:02:00Z">
        <w:r w:rsidR="005D5BE3">
          <w:rPr>
            <w:rFonts w:ascii="Book Antiqua" w:hAnsi="Book Antiqua" w:cs="Book Antiqua" w:hint="eastAsia"/>
            <w:color w:val="000000"/>
            <w:lang w:eastAsia="zh-CN"/>
          </w:rPr>
          <w:t xml:space="preserve">a </w:t>
        </w:r>
      </w:ins>
      <w:r w:rsidRPr="00F64A4E">
        <w:rPr>
          <w:rFonts w:ascii="Book Antiqua" w:eastAsia="Book Antiqua" w:hAnsi="Book Antiqua" w:cs="Book Antiqua"/>
          <w:color w:val="000000"/>
        </w:rPr>
        <w:t xml:space="preserve">prevalence of 5.9% (30/511) in </w:t>
      </w:r>
      <w:del w:id="156" w:author="MedE-QC editor" w:date="2023-06-05T21:02:00Z">
        <w:r w:rsidRPr="00F64A4E" w:rsidDel="005D5BE3">
          <w:rPr>
            <w:rFonts w:ascii="Book Antiqua" w:eastAsia="Book Antiqua" w:hAnsi="Book Antiqua" w:cs="Book Antiqua"/>
            <w:color w:val="000000"/>
          </w:rPr>
          <w:delText xml:space="preserve">one </w:delText>
        </w:r>
      </w:del>
      <w:ins w:id="157" w:author="MedE-QC editor" w:date="2023-06-05T21:02:00Z">
        <w:r w:rsidR="005D5BE3">
          <w:rPr>
            <w:rFonts w:ascii="Book Antiqua" w:hAnsi="Book Antiqua" w:cs="Book Antiqua" w:hint="eastAsia"/>
            <w:color w:val="000000"/>
            <w:lang w:eastAsia="zh-CN"/>
          </w:rPr>
          <w:t>a</w:t>
        </w:r>
        <w:r w:rsidR="005D5BE3"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large Egyptian </w:t>
      </w:r>
      <w:proofErr w:type="gramStart"/>
      <w:r w:rsidRPr="00F64A4E">
        <w:rPr>
          <w:rFonts w:ascii="Book Antiqua" w:eastAsia="Book Antiqua" w:hAnsi="Book Antiqua" w:cs="Book Antiqua"/>
          <w:color w:val="000000"/>
        </w:rPr>
        <w:t>study</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25]</w:t>
      </w:r>
      <w:r w:rsidRPr="00F64A4E">
        <w:rPr>
          <w:rFonts w:ascii="Book Antiqua" w:eastAsia="Book Antiqua" w:hAnsi="Book Antiqua" w:cs="Book Antiqua"/>
          <w:color w:val="000000"/>
        </w:rPr>
        <w:t xml:space="preserve">. Due to the anatomical constraints, ureteric </w:t>
      </w:r>
      <w:r w:rsidR="000B72DA" w:rsidRPr="005D5BE3">
        <w:rPr>
          <w:rFonts w:ascii="Book Antiqua" w:eastAsia="Book Antiqua" w:hAnsi="Book Antiqua" w:cs="Book Antiqua"/>
          <w:color w:val="000000"/>
          <w:rPrChange w:id="158" w:author="MedE-QC editor" w:date="2023-06-05T21:02: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tend to be </w:t>
      </w:r>
      <w:proofErr w:type="gramStart"/>
      <w:r w:rsidRPr="00F64A4E">
        <w:rPr>
          <w:rFonts w:ascii="Book Antiqua" w:eastAsia="Book Antiqua" w:hAnsi="Book Antiqua" w:cs="Book Antiqua"/>
          <w:color w:val="000000"/>
        </w:rPr>
        <w:t>small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25]</w:t>
      </w:r>
      <w:r w:rsidRPr="00F64A4E">
        <w:rPr>
          <w:rFonts w:ascii="Book Antiqua" w:eastAsia="Book Antiqua" w:hAnsi="Book Antiqua" w:cs="Book Antiqua"/>
          <w:color w:val="000000"/>
        </w:rPr>
        <w:t>.</w:t>
      </w:r>
      <w:r w:rsidRPr="00F64A4E">
        <w:rPr>
          <w:rFonts w:ascii="Book Antiqua" w:eastAsia="Book Antiqua" w:hAnsi="Book Antiqua" w:cs="Book Antiqua"/>
          <w:b/>
          <w:bCs/>
          <w:color w:val="000000"/>
        </w:rPr>
        <w:t xml:space="preserve"> </w:t>
      </w:r>
    </w:p>
    <w:p w14:paraId="1CE48600" w14:textId="71241843" w:rsidR="00A77B3E" w:rsidRPr="0055256D" w:rsidRDefault="00B55590" w:rsidP="0055256D">
      <w:pPr>
        <w:spacing w:line="360" w:lineRule="auto"/>
        <w:ind w:firstLineChars="100" w:firstLine="240"/>
        <w:jc w:val="both"/>
        <w:rPr>
          <w:rFonts w:ascii="Book Antiqua" w:hAnsi="Book Antiqua"/>
        </w:rPr>
      </w:pPr>
      <w:r w:rsidRPr="0055256D">
        <w:rPr>
          <w:rFonts w:ascii="Book Antiqua" w:eastAsia="Book Antiqua" w:hAnsi="Book Antiqua" w:cs="Book Antiqua"/>
          <w:color w:val="000000"/>
        </w:rPr>
        <w:t xml:space="preserve">The atypical sites of </w:t>
      </w:r>
      <w:r w:rsidR="000B72DA" w:rsidRPr="005D5BE3">
        <w:rPr>
          <w:rFonts w:ascii="Book Antiqua" w:eastAsia="Book Antiqua" w:hAnsi="Book Antiqua" w:cs="Book Antiqua"/>
          <w:color w:val="000000"/>
          <w:rPrChange w:id="159" w:author="MedE-QC editor" w:date="2023-06-05T21:02:00Z">
            <w:rPr>
              <w:rFonts w:ascii="Book Antiqua" w:eastAsia="Book Antiqua" w:hAnsi="Book Antiqua" w:cs="Book Antiqua"/>
              <w:i/>
              <w:color w:val="000000"/>
            </w:rPr>
          </w:rPrChange>
        </w:rPr>
        <w:t>S. polyps</w:t>
      </w:r>
      <w:r w:rsidRPr="0055256D">
        <w:rPr>
          <w:rFonts w:ascii="Book Antiqua" w:eastAsia="Book Antiqua" w:hAnsi="Book Antiqua" w:cs="Book Antiqua"/>
          <w:color w:val="000000"/>
        </w:rPr>
        <w:t xml:space="preserve"> </w:t>
      </w:r>
      <w:r w:rsidRPr="0055256D">
        <w:rPr>
          <w:rFonts w:ascii="Book Antiqua" w:eastAsia="Book Antiqua" w:hAnsi="Book Antiqua" w:cs="Book Antiqua"/>
          <w:bCs/>
          <w:color w:val="000000"/>
        </w:rPr>
        <w:t>(Table 1)</w:t>
      </w:r>
      <w:r w:rsidRPr="0055256D">
        <w:rPr>
          <w:rFonts w:ascii="Book Antiqua" w:eastAsia="Book Antiqua" w:hAnsi="Book Antiqua" w:cs="Book Antiqua"/>
          <w:color w:val="000000"/>
        </w:rPr>
        <w:t xml:space="preserve"> were described not infrequently in the literature. As early as </w:t>
      </w:r>
      <w:ins w:id="160" w:author="MedE-QC editor" w:date="2023-06-05T21:02:00Z">
        <w:r w:rsidR="005D5BE3">
          <w:rPr>
            <w:rFonts w:ascii="Book Antiqua" w:hAnsi="Book Antiqua" w:cs="Book Antiqua" w:hint="eastAsia"/>
            <w:color w:val="000000"/>
            <w:lang w:eastAsia="zh-CN"/>
          </w:rPr>
          <w:t xml:space="preserve">in </w:t>
        </w:r>
      </w:ins>
      <w:r w:rsidRPr="0055256D">
        <w:rPr>
          <w:rFonts w:ascii="Book Antiqua" w:eastAsia="Book Antiqua" w:hAnsi="Book Antiqua" w:cs="Book Antiqua"/>
          <w:color w:val="000000"/>
        </w:rPr>
        <w:t xml:space="preserve">1951, </w:t>
      </w:r>
      <w:hyperlink r:id="rId9" w:history="1">
        <w:proofErr w:type="gramStart"/>
        <w:r w:rsidRPr="0055256D">
          <w:rPr>
            <w:rFonts w:ascii="Book Antiqua" w:eastAsia="Book Antiqua" w:hAnsi="Book Antiqua" w:cs="Book Antiqua"/>
            <w:bCs/>
            <w:color w:val="000000"/>
            <w:u w:color="0000FF"/>
          </w:rPr>
          <w:t>Gilges</w:t>
        </w:r>
        <w:proofErr w:type="gramEnd"/>
      </w:hyperlink>
      <w:r w:rsidRPr="0055256D">
        <w:rPr>
          <w:rFonts w:ascii="Book Antiqua" w:eastAsia="Book Antiqua" w:hAnsi="Book Antiqua" w:cs="Book Antiqua"/>
          <w:color w:val="000000"/>
          <w:vertAlign w:val="superscript"/>
        </w:rPr>
        <w:t>[26]</w:t>
      </w:r>
      <w:r w:rsidRPr="0055256D">
        <w:rPr>
          <w:rFonts w:ascii="Book Antiqua" w:eastAsia="Book Antiqua" w:hAnsi="Book Antiqua" w:cs="Book Antiqua"/>
          <w:color w:val="000000"/>
        </w:rPr>
        <w:t>,</w:t>
      </w:r>
      <w:r w:rsidRPr="0055256D">
        <w:rPr>
          <w:rFonts w:ascii="Book Antiqua" w:eastAsia="Book Antiqua" w:hAnsi="Book Antiqua" w:cs="Book Antiqua"/>
          <w:bCs/>
          <w:color w:val="000000"/>
        </w:rPr>
        <w:t xml:space="preserve"> </w:t>
      </w:r>
      <w:r w:rsidRPr="0055256D">
        <w:rPr>
          <w:rFonts w:ascii="Book Antiqua" w:eastAsia="Book Antiqua" w:hAnsi="Book Antiqua" w:cs="Book Antiqua"/>
          <w:color w:val="000000"/>
        </w:rPr>
        <w:t xml:space="preserve">described a skin polyp in the clitoris area of an African child. Furthermore, </w:t>
      </w:r>
      <w:proofErr w:type="spellStart"/>
      <w:r w:rsidRPr="0055256D">
        <w:rPr>
          <w:rFonts w:ascii="Book Antiqua" w:eastAsia="Book Antiqua" w:hAnsi="Book Antiqua" w:cs="Book Antiqua"/>
          <w:color w:val="000000"/>
        </w:rPr>
        <w:t>Schistosomal</w:t>
      </w:r>
      <w:proofErr w:type="spellEnd"/>
      <w:r w:rsidRPr="0055256D">
        <w:rPr>
          <w:rFonts w:ascii="Book Antiqua" w:eastAsia="Book Antiqua" w:hAnsi="Book Antiqua" w:cs="Book Antiqua"/>
          <w:color w:val="000000"/>
        </w:rPr>
        <w:t xml:space="preserve"> </w:t>
      </w:r>
      <w:proofErr w:type="spellStart"/>
      <w:r w:rsidRPr="0055256D">
        <w:rPr>
          <w:rFonts w:ascii="Book Antiqua" w:eastAsia="Book Antiqua" w:hAnsi="Book Antiqua" w:cs="Book Antiqua"/>
          <w:color w:val="000000"/>
        </w:rPr>
        <w:t>vulvual</w:t>
      </w:r>
      <w:proofErr w:type="spellEnd"/>
      <w:r w:rsidRPr="0055256D">
        <w:rPr>
          <w:rFonts w:ascii="Book Antiqua" w:eastAsia="Book Antiqua" w:hAnsi="Book Antiqua" w:cs="Book Antiqua"/>
          <w:color w:val="000000"/>
        </w:rPr>
        <w:t xml:space="preserve"> polyps have been described as </w:t>
      </w:r>
      <w:proofErr w:type="spellStart"/>
      <w:r w:rsidRPr="0055256D">
        <w:rPr>
          <w:rFonts w:ascii="Book Antiqua" w:eastAsia="Book Antiqua" w:hAnsi="Book Antiqua" w:cs="Book Antiqua"/>
          <w:color w:val="000000"/>
        </w:rPr>
        <w:t>vulvual</w:t>
      </w:r>
      <w:proofErr w:type="spellEnd"/>
      <w:r w:rsidRPr="0055256D">
        <w:rPr>
          <w:rFonts w:ascii="Book Antiqua" w:eastAsia="Book Antiqua" w:hAnsi="Book Antiqua" w:cs="Book Antiqua"/>
          <w:color w:val="000000"/>
        </w:rPr>
        <w:t xml:space="preserve"> swelling in 9</w:t>
      </w:r>
      <w:ins w:id="161" w:author="MedE-QC editor" w:date="2023-06-05T21:03:00Z">
        <w:r w:rsidR="005D5BE3">
          <w:rPr>
            <w:rFonts w:ascii="Book Antiqua" w:hAnsi="Book Antiqua" w:cs="Book Antiqua" w:hint="eastAsia"/>
            <w:color w:val="000000"/>
            <w:lang w:eastAsia="zh-CN"/>
          </w:rPr>
          <w:t>-</w:t>
        </w:r>
      </w:ins>
      <w:r w:rsidRPr="0055256D">
        <w:rPr>
          <w:rFonts w:ascii="Book Antiqua" w:eastAsia="Book Antiqua" w:hAnsi="Book Antiqua" w:cs="Book Antiqua"/>
          <w:color w:val="000000"/>
        </w:rPr>
        <w:t xml:space="preserve"> and 11-</w:t>
      </w:r>
      <w:del w:id="162" w:author="MedE-QC editor" w:date="2023-06-05T21:03:00Z">
        <w:r w:rsidRPr="0055256D" w:rsidDel="005D5BE3">
          <w:rPr>
            <w:rFonts w:ascii="Book Antiqua" w:eastAsia="Book Antiqua" w:hAnsi="Book Antiqua" w:cs="Book Antiqua"/>
            <w:color w:val="000000"/>
          </w:rPr>
          <w:delText xml:space="preserve">years </w:delText>
        </w:r>
      </w:del>
      <w:ins w:id="163" w:author="MedE-QC editor" w:date="2023-06-05T21:03:00Z">
        <w:r w:rsidR="005D5BE3" w:rsidRPr="0055256D">
          <w:rPr>
            <w:rFonts w:ascii="Book Antiqua" w:eastAsia="Book Antiqua" w:hAnsi="Book Antiqua" w:cs="Book Antiqua"/>
            <w:color w:val="000000"/>
          </w:rPr>
          <w:t>year</w:t>
        </w:r>
        <w:r w:rsidR="005D5BE3">
          <w:rPr>
            <w:rFonts w:ascii="Book Antiqua" w:hAnsi="Book Antiqua" w:cs="Book Antiqua" w:hint="eastAsia"/>
            <w:color w:val="000000"/>
            <w:lang w:eastAsia="zh-CN"/>
          </w:rPr>
          <w:t>-</w:t>
        </w:r>
      </w:ins>
      <w:r w:rsidRPr="0055256D">
        <w:rPr>
          <w:rFonts w:ascii="Book Antiqua" w:eastAsia="Book Antiqua" w:hAnsi="Book Antiqua" w:cs="Book Antiqua"/>
          <w:color w:val="000000"/>
        </w:rPr>
        <w:t xml:space="preserve">old girls from endemic areas in </w:t>
      </w:r>
      <w:proofErr w:type="gramStart"/>
      <w:r w:rsidRPr="0055256D">
        <w:rPr>
          <w:rFonts w:ascii="Book Antiqua" w:eastAsia="Book Antiqua" w:hAnsi="Book Antiqua" w:cs="Book Antiqua"/>
          <w:color w:val="000000"/>
        </w:rPr>
        <w:t>Senegal</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27]</w:t>
      </w:r>
      <w:r w:rsidRPr="0055256D">
        <w:rPr>
          <w:rFonts w:ascii="Book Antiqua" w:eastAsia="Book Antiqua" w:hAnsi="Book Antiqua" w:cs="Book Antiqua"/>
          <w:color w:val="000000"/>
        </w:rPr>
        <w:t xml:space="preserve"> and </w:t>
      </w:r>
      <w:proofErr w:type="spellStart"/>
      <w:r w:rsidRPr="0055256D">
        <w:rPr>
          <w:rFonts w:ascii="Book Antiqua" w:eastAsia="Book Antiqua" w:hAnsi="Book Antiqua" w:cs="Book Antiqua"/>
          <w:color w:val="000000"/>
        </w:rPr>
        <w:t>Nigera</w:t>
      </w:r>
      <w:proofErr w:type="spellEnd"/>
      <w:r w:rsidRPr="0055256D">
        <w:rPr>
          <w:rFonts w:ascii="Book Antiqua" w:eastAsia="Book Antiqua" w:hAnsi="Book Antiqua" w:cs="Book Antiqua"/>
          <w:color w:val="000000"/>
          <w:vertAlign w:val="superscript"/>
        </w:rPr>
        <w:t>[28]</w:t>
      </w:r>
      <w:r w:rsidRPr="0055256D">
        <w:rPr>
          <w:rFonts w:ascii="Book Antiqua" w:eastAsia="Book Antiqua" w:hAnsi="Book Antiqua" w:cs="Book Antiqua"/>
          <w:bCs/>
          <w:color w:val="000000"/>
        </w:rPr>
        <w:t xml:space="preserve"> </w:t>
      </w:r>
      <w:r w:rsidRPr="0055256D">
        <w:rPr>
          <w:rFonts w:ascii="Book Antiqua" w:eastAsia="Book Antiqua" w:hAnsi="Book Antiqua" w:cs="Book Antiqua"/>
          <w:color w:val="000000"/>
        </w:rPr>
        <w:t>respectively.</w:t>
      </w:r>
    </w:p>
    <w:p w14:paraId="05F5653A" w14:textId="0721078A"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An ectopic cervical polyp was reported in Puerto Rico by File </w:t>
      </w:r>
      <w:r w:rsidRPr="00F64A4E">
        <w:rPr>
          <w:rFonts w:ascii="Book Antiqua" w:eastAsia="Book Antiqua" w:hAnsi="Book Antiqua" w:cs="Book Antiqua"/>
          <w:i/>
          <w:iCs/>
          <w:color w:val="000000"/>
        </w:rPr>
        <w:t xml:space="preserve">et </w:t>
      </w:r>
      <w:proofErr w:type="gramStart"/>
      <w:r w:rsidRPr="00F64A4E">
        <w:rPr>
          <w:rFonts w:ascii="Book Antiqua" w:eastAsia="Book Antiqua" w:hAnsi="Book Antiqua" w:cs="Book Antiqua"/>
          <w:i/>
          <w:iCs/>
          <w:color w:val="000000"/>
        </w:rPr>
        <w:t>al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29]</w:t>
      </w:r>
      <w:r w:rsidRPr="00F64A4E">
        <w:rPr>
          <w:rFonts w:ascii="Book Antiqua" w:eastAsia="Book Antiqua" w:hAnsi="Book Antiqua" w:cs="Book Antiqua"/>
          <w:color w:val="000000"/>
        </w:rPr>
        <w:t xml:space="preserve">, despite the light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infection. While </w:t>
      </w:r>
      <w:proofErr w:type="spellStart"/>
      <w:r w:rsidRPr="00F64A4E">
        <w:rPr>
          <w:rFonts w:ascii="Book Antiqua" w:eastAsia="Book Antiqua" w:hAnsi="Book Antiqua" w:cs="Book Antiqua"/>
          <w:color w:val="000000"/>
        </w:rPr>
        <w:t>Eladl</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 xml:space="preserve">et </w:t>
      </w:r>
      <w:proofErr w:type="gramStart"/>
      <w:r w:rsidRPr="00F64A4E">
        <w:rPr>
          <w:rFonts w:ascii="Book Antiqua" w:eastAsia="Book Antiqua" w:hAnsi="Book Antiqua" w:cs="Book Antiqua"/>
          <w:i/>
          <w:iCs/>
          <w:color w:val="000000"/>
        </w:rPr>
        <w:t>al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30]</w:t>
      </w:r>
      <w:del w:id="164" w:author="MedE-QC editor" w:date="2023-06-05T21:03:00Z">
        <w:r w:rsidRPr="00F64A4E" w:rsidDel="005D5BE3">
          <w:rPr>
            <w:rFonts w:ascii="Book Antiqua" w:eastAsia="Book Antiqua" w:hAnsi="Book Antiqua" w:cs="Book Antiqua"/>
            <w:color w:val="000000"/>
          </w:rPr>
          <w:delText>,</w:delText>
        </w:r>
      </w:del>
      <w:r w:rsidRPr="00F64A4E">
        <w:rPr>
          <w:rFonts w:ascii="Book Antiqua" w:eastAsia="Book Antiqua" w:hAnsi="Book Antiqua" w:cs="Book Antiqua"/>
          <w:color w:val="000000"/>
        </w:rPr>
        <w:t xml:space="preserve"> reported an </w:t>
      </w:r>
      <w:proofErr w:type="spellStart"/>
      <w:r w:rsidRPr="00F64A4E">
        <w:rPr>
          <w:rFonts w:ascii="Book Antiqua" w:eastAsia="Book Antiqua" w:hAnsi="Book Antiqua" w:cs="Book Antiqua"/>
          <w:color w:val="000000"/>
        </w:rPr>
        <w:t>endocervical</w:t>
      </w:r>
      <w:proofErr w:type="spellEnd"/>
      <w:r w:rsidRPr="00F64A4E">
        <w:rPr>
          <w:rFonts w:ascii="Book Antiqua" w:eastAsia="Book Antiqua" w:hAnsi="Book Antiqua" w:cs="Book Antiqua"/>
          <w:color w:val="000000"/>
        </w:rPr>
        <w:t xml:space="preserve"> polyp containing granulomas rich in viable eggs of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Hematobium</w:t>
      </w:r>
      <w:proofErr w:type="spellEnd"/>
      <w:r w:rsidRPr="00F64A4E">
        <w:rPr>
          <w:rFonts w:ascii="Book Antiqua" w:eastAsia="Book Antiqua" w:hAnsi="Book Antiqua" w:cs="Book Antiqua"/>
          <w:i/>
          <w:iCs/>
          <w:color w:val="000000"/>
        </w:rPr>
        <w:t xml:space="preserve"> </w:t>
      </w:r>
      <w:r w:rsidRPr="00F64A4E">
        <w:rPr>
          <w:rFonts w:ascii="Book Antiqua" w:eastAsia="Book Antiqua" w:hAnsi="Book Antiqua" w:cs="Book Antiqua"/>
          <w:color w:val="000000"/>
        </w:rPr>
        <w:t>in a 43-</w:t>
      </w:r>
      <w:del w:id="165" w:author="MedE-QC editor" w:date="2023-06-05T21:03:00Z">
        <w:r w:rsidRPr="00F64A4E" w:rsidDel="005D5BE3">
          <w:rPr>
            <w:rFonts w:ascii="Book Antiqua" w:eastAsia="Book Antiqua" w:hAnsi="Book Antiqua" w:cs="Book Antiqua"/>
            <w:color w:val="000000"/>
          </w:rPr>
          <w:delText xml:space="preserve">year </w:delText>
        </w:r>
      </w:del>
      <w:ins w:id="166" w:author="MedE-QC editor" w:date="2023-06-05T21:03:00Z">
        <w:r w:rsidR="005D5BE3" w:rsidRPr="00F64A4E">
          <w:rPr>
            <w:rFonts w:ascii="Book Antiqua" w:eastAsia="Book Antiqua" w:hAnsi="Book Antiqua" w:cs="Book Antiqua"/>
            <w:color w:val="000000"/>
          </w:rPr>
          <w:t>year</w:t>
        </w:r>
        <w:r w:rsidR="005D5BE3">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old Egyptian </w:t>
      </w:r>
      <w:del w:id="167" w:author="MedE-QC editor" w:date="2023-06-05T21:04:00Z">
        <w:r w:rsidRPr="00F64A4E" w:rsidDel="005D5BE3">
          <w:rPr>
            <w:rFonts w:ascii="Book Antiqua" w:eastAsia="Book Antiqua" w:hAnsi="Book Antiqua" w:cs="Book Antiqua"/>
            <w:color w:val="000000"/>
          </w:rPr>
          <w:delText xml:space="preserve">lady </w:delText>
        </w:r>
      </w:del>
      <w:ins w:id="168" w:author="MedE-QC editor" w:date="2023-06-05T21:04:00Z">
        <w:r w:rsidR="005D5BE3">
          <w:rPr>
            <w:rFonts w:ascii="Book Antiqua" w:hAnsi="Book Antiqua" w:cs="Book Antiqua" w:hint="eastAsia"/>
            <w:color w:val="000000"/>
            <w:lang w:eastAsia="zh-CN"/>
          </w:rPr>
          <w:t xml:space="preserve">woman </w:t>
        </w:r>
      </w:ins>
      <w:r w:rsidRPr="00F64A4E">
        <w:rPr>
          <w:rFonts w:ascii="Book Antiqua" w:eastAsia="Book Antiqua" w:hAnsi="Book Antiqua" w:cs="Book Antiqua"/>
          <w:color w:val="000000"/>
        </w:rPr>
        <w:t xml:space="preserve">who manifested </w:t>
      </w:r>
      <w:del w:id="169" w:author="MedE-QC editor" w:date="2023-06-05T21:04:00Z">
        <w:r w:rsidRPr="00F64A4E" w:rsidDel="005D5BE3">
          <w:rPr>
            <w:rFonts w:ascii="Book Antiqua" w:eastAsia="Book Antiqua" w:hAnsi="Book Antiqua" w:cs="Book Antiqua"/>
            <w:color w:val="000000"/>
          </w:rPr>
          <w:delText xml:space="preserve">by </w:delText>
        </w:r>
      </w:del>
      <w:ins w:id="170" w:author="MedE-QC editor" w:date="2023-06-05T21:04:00Z">
        <w:r w:rsidR="005D5BE3">
          <w:rPr>
            <w:rFonts w:ascii="Book Antiqua" w:hAnsi="Book Antiqua" w:cs="Book Antiqua" w:hint="eastAsia"/>
            <w:color w:val="000000"/>
            <w:lang w:eastAsia="zh-CN"/>
          </w:rPr>
          <w:t>with</w:t>
        </w:r>
        <w:r w:rsidR="005D5BE3"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vaginal bleeding.</w:t>
      </w:r>
    </w:p>
    <w:p w14:paraId="32391087" w14:textId="39652903"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lastRenderedPageBreak/>
        <w:t xml:space="preserve">A slowly growing anal polyp containing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ova as well as adult worms was described in a young Brazilian adult by </w:t>
      </w:r>
      <w:proofErr w:type="spellStart"/>
      <w:r w:rsidRPr="00F64A4E">
        <w:rPr>
          <w:rFonts w:ascii="Book Antiqua" w:eastAsia="Book Antiqua" w:hAnsi="Book Antiqua" w:cs="Book Antiqua"/>
          <w:color w:val="000000"/>
        </w:rPr>
        <w:t>Raso</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et al</w:t>
      </w:r>
      <w:r w:rsidRPr="00F64A4E">
        <w:rPr>
          <w:rFonts w:ascii="Book Antiqua" w:eastAsia="Book Antiqua" w:hAnsi="Book Antiqua" w:cs="Book Antiqua"/>
          <w:color w:val="000000"/>
          <w:vertAlign w:val="superscript"/>
        </w:rPr>
        <w:t>[5]</w:t>
      </w:r>
      <w:r w:rsidRPr="00F64A4E">
        <w:rPr>
          <w:rFonts w:ascii="Book Antiqua" w:eastAsia="Book Antiqua" w:hAnsi="Book Antiqua" w:cs="Book Antiqua"/>
          <w:color w:val="000000"/>
        </w:rPr>
        <w:t>, the parasites probably migrated to the anus through the veins of hemorrhoidal plexus and it was associated with troublesome mass lesion with intense pruritus.</w:t>
      </w:r>
    </w:p>
    <w:p w14:paraId="523BD632" w14:textId="14D1A656"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Duodenal polyps due to schistosomiasis have been reported in the literature although not common. In the duodenum it is discovered during endoscopic evaluation for obscure anemia and/or abdominal pain. The described duodenal </w:t>
      </w:r>
      <w:r w:rsidR="000B72DA" w:rsidRPr="00881624">
        <w:rPr>
          <w:rFonts w:ascii="Book Antiqua" w:eastAsia="Book Antiqua" w:hAnsi="Book Antiqua" w:cs="Book Antiqua"/>
          <w:color w:val="000000"/>
          <w:rPrChange w:id="171" w:author="MedE-QC editor" w:date="2023-06-06T14:38: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are either small, multiple and </w:t>
      </w:r>
      <w:proofErr w:type="gramStart"/>
      <w:r w:rsidRPr="00F64A4E">
        <w:rPr>
          <w:rFonts w:ascii="Book Antiqua" w:eastAsia="Book Antiqua" w:hAnsi="Book Antiqua" w:cs="Book Antiqua"/>
          <w:color w:val="000000"/>
        </w:rPr>
        <w:t>sessile</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31]</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or solitary and large</w:t>
      </w:r>
      <w:r w:rsidRPr="00F64A4E">
        <w:rPr>
          <w:rFonts w:ascii="Book Antiqua" w:eastAsia="Book Antiqua" w:hAnsi="Book Antiqua" w:cs="Book Antiqua"/>
          <w:color w:val="000000"/>
          <w:vertAlign w:val="superscript"/>
        </w:rPr>
        <w:t>[32]</w:t>
      </w:r>
      <w:r w:rsidRPr="00F64A4E">
        <w:rPr>
          <w:rFonts w:ascii="Book Antiqua" w:eastAsia="Book Antiqua" w:hAnsi="Book Antiqua" w:cs="Book Antiqua"/>
          <w:color w:val="000000"/>
        </w:rPr>
        <w:t xml:space="preserve">. One case of dull abdominal pain was diagnosed in </w:t>
      </w:r>
      <w:ins w:id="172" w:author="MedE-QC editor" w:date="2023-06-06T14:39:00Z">
        <w:r w:rsidR="00881624">
          <w:rPr>
            <w:rFonts w:ascii="Book Antiqua" w:eastAsia="Book Antiqua" w:hAnsi="Book Antiqua" w:cs="Book Antiqua"/>
            <w:color w:val="000000"/>
          </w:rPr>
          <w:t>the</w:t>
        </w:r>
        <w:r w:rsidR="00881624">
          <w:rPr>
            <w:rFonts w:ascii="Book Antiqua" w:hAnsi="Book Antiqua" w:cs="Book Antiqua" w:hint="eastAsia"/>
            <w:color w:val="000000"/>
            <w:lang w:eastAsia="zh-CN"/>
          </w:rPr>
          <w:t xml:space="preserve"> </w:t>
        </w:r>
      </w:ins>
      <w:r w:rsidRPr="00F64A4E">
        <w:rPr>
          <w:rFonts w:ascii="Book Antiqua" w:eastAsia="Book Antiqua" w:hAnsi="Book Antiqua" w:cs="Book Antiqua"/>
          <w:color w:val="000000"/>
        </w:rPr>
        <w:t>U</w:t>
      </w:r>
      <w:r w:rsidR="0055256D">
        <w:rPr>
          <w:rFonts w:ascii="Book Antiqua" w:hAnsi="Book Antiqua" w:cs="Book Antiqua" w:hint="eastAsia"/>
          <w:color w:val="000000"/>
          <w:lang w:eastAsia="zh-CN"/>
        </w:rPr>
        <w:t>nited States</w:t>
      </w:r>
      <w:r w:rsidRPr="00F64A4E">
        <w:rPr>
          <w:rFonts w:ascii="Book Antiqua" w:eastAsia="Book Antiqua" w:hAnsi="Book Antiqua" w:cs="Book Antiqua"/>
          <w:color w:val="000000"/>
        </w:rPr>
        <w:t xml:space="preserve"> with </w:t>
      </w:r>
      <w:proofErr w:type="spellStart"/>
      <w:r w:rsidRPr="00F64A4E">
        <w:rPr>
          <w:rFonts w:ascii="Book Antiqua" w:eastAsia="Book Antiqua" w:hAnsi="Book Antiqua" w:cs="Book Antiqua"/>
          <w:color w:val="000000"/>
        </w:rPr>
        <w:t>Schistosomiasis</w:t>
      </w:r>
      <w:proofErr w:type="spellEnd"/>
      <w:r w:rsidRPr="00F64A4E">
        <w:rPr>
          <w:rFonts w:ascii="Book Antiqua" w:eastAsia="Book Antiqua" w:hAnsi="Book Antiqua" w:cs="Book Antiqua"/>
          <w:color w:val="000000"/>
        </w:rPr>
        <w:t xml:space="preserve"> complicating a huge duodenal </w:t>
      </w:r>
      <w:proofErr w:type="spellStart"/>
      <w:r w:rsidRPr="00F64A4E">
        <w:rPr>
          <w:rFonts w:ascii="Book Antiqua" w:eastAsia="Book Antiqua" w:hAnsi="Book Antiqua" w:cs="Book Antiqua"/>
          <w:color w:val="000000"/>
        </w:rPr>
        <w:t>Peutz-Jeghers</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hamartomatous</w:t>
      </w:r>
      <w:proofErr w:type="spellEnd"/>
      <w:r w:rsidRPr="00F64A4E">
        <w:rPr>
          <w:rFonts w:ascii="Book Antiqua" w:eastAsia="Book Antiqua" w:hAnsi="Book Antiqua" w:cs="Book Antiqua"/>
          <w:color w:val="000000"/>
        </w:rPr>
        <w:t xml:space="preserve"> </w:t>
      </w:r>
      <w:proofErr w:type="gramStart"/>
      <w:r w:rsidRPr="00F64A4E">
        <w:rPr>
          <w:rFonts w:ascii="Book Antiqua" w:eastAsia="Book Antiqua" w:hAnsi="Book Antiqua" w:cs="Book Antiqua"/>
          <w:color w:val="000000"/>
        </w:rPr>
        <w:t>polyp</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9]</w:t>
      </w:r>
      <w:r w:rsidRPr="00F64A4E">
        <w:rPr>
          <w:rFonts w:ascii="Book Antiqua" w:eastAsia="Book Antiqua" w:hAnsi="Book Antiqua" w:cs="Book Antiqua"/>
          <w:color w:val="000000"/>
        </w:rPr>
        <w:t xml:space="preserve">. </w:t>
      </w:r>
    </w:p>
    <w:p w14:paraId="5C951D1F" w14:textId="78EF4A55"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The small intestine is infrequently affected with </w:t>
      </w:r>
      <w:r w:rsidR="000B72DA" w:rsidRPr="00881624">
        <w:rPr>
          <w:rFonts w:ascii="Book Antiqua" w:eastAsia="Book Antiqua" w:hAnsi="Book Antiqua" w:cs="Book Antiqua"/>
          <w:color w:val="000000"/>
          <w:rPrChange w:id="173" w:author="MedE-QC editor" w:date="2023-06-06T14:39: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and </w:t>
      </w:r>
      <w:del w:id="174" w:author="MedE-QC editor" w:date="2023-06-06T14:39:00Z">
        <w:r w:rsidRPr="00881624" w:rsidDel="00881624">
          <w:rPr>
            <w:rFonts w:ascii="Book Antiqua" w:hAnsi="Book Antiqua" w:cs="Book Antiqua"/>
            <w:color w:val="000000"/>
            <w:lang w:eastAsia="zh-CN"/>
            <w:rPrChange w:id="175" w:author="MedE-QC editor" w:date="2023-06-06T14:39:00Z">
              <w:rPr>
                <w:rFonts w:asciiTheme="minorEastAsia" w:hAnsiTheme="minorEastAsia" w:cs="Book Antiqua"/>
                <w:color w:val="000000"/>
                <w:lang w:eastAsia="zh-CN"/>
              </w:rPr>
            </w:rPrChange>
          </w:rPr>
          <w:delText>owing</w:delText>
        </w:r>
      </w:del>
      <w:ins w:id="176" w:author="MedE-QC editor" w:date="2023-06-06T14:39:00Z">
        <w:r w:rsidR="00881624" w:rsidRPr="00881624">
          <w:rPr>
            <w:rFonts w:ascii="Book Antiqua" w:hAnsi="Book Antiqua" w:cs="Book Antiqua"/>
            <w:color w:val="000000"/>
            <w:lang w:eastAsia="zh-CN"/>
            <w:rPrChange w:id="177" w:author="MedE-QC editor" w:date="2023-06-06T14:39:00Z">
              <w:rPr>
                <w:rFonts w:asciiTheme="minorEastAsia" w:hAnsiTheme="minorEastAsia" w:cs="Book Antiqua"/>
                <w:color w:val="000000"/>
                <w:lang w:eastAsia="zh-CN"/>
              </w:rPr>
            </w:rPrChange>
          </w:rPr>
          <w:t>due</w:t>
        </w:r>
      </w:ins>
      <w:r w:rsidRPr="00F64A4E">
        <w:rPr>
          <w:rFonts w:ascii="Book Antiqua" w:eastAsia="Book Antiqua" w:hAnsi="Book Antiqua" w:cs="Book Antiqua"/>
          <w:color w:val="000000"/>
        </w:rPr>
        <w:t xml:space="preserve"> to its narrow lumen, </w:t>
      </w:r>
      <w:del w:id="178" w:author="MedE-QC editor" w:date="2023-06-06T14:40:00Z">
        <w:r w:rsidRPr="00F64A4E" w:rsidDel="00881624">
          <w:rPr>
            <w:rFonts w:ascii="Book Antiqua" w:eastAsia="Book Antiqua" w:hAnsi="Book Antiqua" w:cs="Book Antiqua"/>
            <w:color w:val="000000"/>
          </w:rPr>
          <w:delText>such affection</w:delText>
        </w:r>
      </w:del>
      <w:ins w:id="179" w:author="MedE-QC editor" w:date="2023-06-06T14:40:00Z">
        <w:r w:rsidR="00881624">
          <w:rPr>
            <w:rFonts w:ascii="Book Antiqua" w:hAnsi="Book Antiqua" w:cs="Book Antiqua" w:hint="eastAsia"/>
            <w:color w:val="000000"/>
            <w:lang w:eastAsia="zh-CN"/>
          </w:rPr>
          <w:t>which</w:t>
        </w:r>
      </w:ins>
      <w:r w:rsidRPr="00F64A4E">
        <w:rPr>
          <w:rFonts w:ascii="Book Antiqua" w:eastAsia="Book Antiqua" w:hAnsi="Book Antiqua" w:cs="Book Antiqua"/>
          <w:color w:val="000000"/>
        </w:rPr>
        <w:t xml:space="preserve"> is usually </w:t>
      </w:r>
      <w:del w:id="180" w:author="MedE-QC editor" w:date="2023-06-06T14:40:00Z">
        <w:r w:rsidRPr="00F64A4E" w:rsidDel="00881624">
          <w:rPr>
            <w:rFonts w:ascii="Book Antiqua" w:eastAsia="Book Antiqua" w:hAnsi="Book Antiqua" w:cs="Book Antiqua"/>
            <w:color w:val="000000"/>
          </w:rPr>
          <w:delText xml:space="preserve">manifested </w:delText>
        </w:r>
      </w:del>
      <w:ins w:id="181" w:author="MedE-QC editor" w:date="2023-06-06T14:41:00Z">
        <w:r w:rsidR="00881624">
          <w:rPr>
            <w:rFonts w:ascii="Book Antiqua" w:hAnsi="Book Antiqua" w:cs="Book Antiqua"/>
            <w:color w:val="000000"/>
            <w:lang w:eastAsia="zh-CN"/>
          </w:rPr>
          <w:t>characterized</w:t>
        </w:r>
      </w:ins>
      <w:ins w:id="182" w:author="MedE-QC editor" w:date="2023-06-06T14:40:00Z">
        <w:r w:rsidR="00881624"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by obstructive manifestations and diagnosis is </w:t>
      </w:r>
      <w:del w:id="183" w:author="MedE-QC editor" w:date="2023-06-06T14:40:00Z">
        <w:r w:rsidRPr="00F64A4E" w:rsidDel="00881624">
          <w:rPr>
            <w:rFonts w:ascii="Book Antiqua" w:eastAsia="Book Antiqua" w:hAnsi="Book Antiqua" w:cs="Book Antiqua"/>
            <w:color w:val="000000"/>
          </w:rPr>
          <w:delText xml:space="preserve">achieved </w:delText>
        </w:r>
      </w:del>
      <w:ins w:id="184" w:author="MedE-QC editor" w:date="2023-06-06T14:40:00Z">
        <w:r w:rsidR="00881624">
          <w:rPr>
            <w:rFonts w:ascii="Book Antiqua" w:hAnsi="Book Antiqua" w:cs="Book Antiqua" w:hint="eastAsia"/>
            <w:color w:val="000000"/>
            <w:lang w:eastAsia="zh-CN"/>
          </w:rPr>
          <w:t>established</w:t>
        </w:r>
        <w:r w:rsidR="00881624"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either at laparotomy or more frequently retrograde through histopathologic assessment. Small bowel obstruction due to huge polyp/polypoid mass at the </w:t>
      </w:r>
      <w:proofErr w:type="spellStart"/>
      <w:r w:rsidRPr="00F64A4E">
        <w:rPr>
          <w:rFonts w:ascii="Book Antiqua" w:eastAsia="Book Antiqua" w:hAnsi="Book Antiqua" w:cs="Book Antiqua"/>
          <w:color w:val="000000"/>
        </w:rPr>
        <w:t>ileocaecl</w:t>
      </w:r>
      <w:proofErr w:type="spellEnd"/>
      <w:r w:rsidRPr="00F64A4E">
        <w:rPr>
          <w:rFonts w:ascii="Book Antiqua" w:eastAsia="Book Antiqua" w:hAnsi="Book Antiqua" w:cs="Book Antiqua"/>
          <w:color w:val="000000"/>
        </w:rPr>
        <w:t xml:space="preserve"> </w:t>
      </w:r>
      <w:proofErr w:type="spellStart"/>
      <w:proofErr w:type="gramStart"/>
      <w:r w:rsidRPr="00F64A4E">
        <w:rPr>
          <w:rFonts w:ascii="Book Antiqua" w:eastAsia="Book Antiqua" w:hAnsi="Book Antiqua" w:cs="Book Antiqua"/>
          <w:color w:val="000000"/>
        </w:rPr>
        <w:t>valave</w:t>
      </w:r>
      <w:proofErr w:type="spellEnd"/>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14]</w:t>
      </w:r>
      <w:r w:rsidRPr="00F64A4E">
        <w:rPr>
          <w:rFonts w:ascii="Book Antiqua" w:eastAsia="Book Antiqua" w:hAnsi="Book Antiqua" w:cs="Book Antiqua"/>
          <w:color w:val="000000"/>
        </w:rPr>
        <w:t xml:space="preserve"> was described among visitors as well as residents of endemic areas</w:t>
      </w:r>
      <w:r w:rsidRPr="00F64A4E">
        <w:rPr>
          <w:rFonts w:ascii="Book Antiqua" w:eastAsia="Book Antiqua" w:hAnsi="Book Antiqua" w:cs="Book Antiqua"/>
          <w:color w:val="000000"/>
          <w:vertAlign w:val="superscript"/>
        </w:rPr>
        <w:t>[33]</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and small bowel obstruction is the usual presentation of such cases.</w:t>
      </w:r>
    </w:p>
    <w:p w14:paraId="5F8B09BF" w14:textId="5B6C143F"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Gallbladder </w:t>
      </w:r>
      <w:r w:rsidR="000B72DA" w:rsidRPr="00881624">
        <w:rPr>
          <w:rFonts w:ascii="Book Antiqua" w:eastAsia="Book Antiqua" w:hAnsi="Book Antiqua" w:cs="Book Antiqua"/>
          <w:color w:val="000000"/>
          <w:rPrChange w:id="185" w:author="MedE-QC editor" w:date="2023-06-06T14:41: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are infrequently reported in the literature, the developed polyps are usually small </w:t>
      </w:r>
      <w:del w:id="186" w:author="MedE-QC editor" w:date="2023-06-06T14:42:00Z">
        <w:r w:rsidRPr="00F64A4E" w:rsidDel="00881624">
          <w:rPr>
            <w:rFonts w:ascii="Book Antiqua" w:eastAsia="Book Antiqua" w:hAnsi="Book Antiqua" w:cs="Book Antiqua"/>
            <w:color w:val="000000"/>
          </w:rPr>
          <w:delText xml:space="preserve">sized </w:delText>
        </w:r>
      </w:del>
      <w:ins w:id="187" w:author="MedE-QC editor" w:date="2023-06-06T14:42:00Z">
        <w:r w:rsidR="00881624">
          <w:rPr>
            <w:rFonts w:ascii="Book Antiqua" w:hAnsi="Book Antiqua" w:cs="Book Antiqua" w:hint="eastAsia"/>
            <w:color w:val="000000"/>
            <w:lang w:eastAsia="zh-CN"/>
          </w:rPr>
          <w:t>in size</w:t>
        </w:r>
        <w:r w:rsidR="00881624"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and grew in the fundus, hence obstructive presentation is not likely and it is usually manifest (if any) as right upper quadrant pain. Both urinary (</w:t>
      </w:r>
      <w:r w:rsidRPr="00F64A4E">
        <w:rPr>
          <w:rFonts w:ascii="Book Antiqua" w:eastAsia="Book Antiqua" w:hAnsi="Book Antiqua" w:cs="Book Antiqua"/>
          <w:i/>
          <w:iCs/>
          <w:color w:val="000000"/>
        </w:rPr>
        <w:t>S. Haematobium</w:t>
      </w:r>
      <w:r w:rsidRPr="00F64A4E">
        <w:rPr>
          <w:rFonts w:ascii="Book Antiqua" w:eastAsia="Book Antiqua" w:hAnsi="Book Antiqua" w:cs="Book Antiqua"/>
          <w:color w:val="000000"/>
        </w:rPr>
        <w:t>) and intestinal Schistosomiasis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ins w:id="188" w:author="MedE-QC editor" w:date="2023-06-07T15:05:00Z">
        <w:r w:rsidR="00AE5C83">
          <w:rPr>
            <w:rFonts w:ascii="Book Antiqua" w:hAnsi="Book Antiqua" w:cs="Book Antiqua" w:hint="eastAsia"/>
            <w:i/>
            <w:iCs/>
            <w:color w:val="000000"/>
            <w:lang w:eastAsia="zh-CN"/>
          </w:rPr>
          <w:t xml:space="preserve"> </w:t>
        </w:r>
        <w:r w:rsidR="00AE5C83" w:rsidRPr="00AE5C83">
          <w:rPr>
            <w:rFonts w:ascii="Book Antiqua" w:hAnsi="Book Antiqua" w:cs="Book Antiqua" w:hint="eastAsia"/>
            <w:iCs/>
            <w:color w:val="000000"/>
            <w:lang w:eastAsia="zh-CN"/>
            <w:rPrChange w:id="189" w:author="MedE-QC editor" w:date="2023-06-07T15:05:00Z">
              <w:rPr>
                <w:rFonts w:ascii="Book Antiqua" w:hAnsi="Book Antiqua" w:cs="Book Antiqua" w:hint="eastAsia"/>
                <w:i/>
                <w:iCs/>
                <w:color w:val="000000"/>
                <w:lang w:eastAsia="zh-CN"/>
              </w:rPr>
            </w:rPrChange>
          </w:rPr>
          <w:t>and</w:t>
        </w:r>
      </w:ins>
      <w:del w:id="190" w:author="MedE-QC editor" w:date="2023-06-07T15:05:00Z">
        <w:r w:rsidRPr="00AE5C83" w:rsidDel="00AE5C83">
          <w:rPr>
            <w:rFonts w:ascii="Book Antiqua" w:eastAsia="Book Antiqua" w:hAnsi="Book Antiqua" w:cs="Book Antiqua"/>
            <w:iCs/>
            <w:color w:val="000000"/>
            <w:rPrChange w:id="191" w:author="MedE-QC editor" w:date="2023-06-07T15:05:00Z">
              <w:rPr>
                <w:rFonts w:ascii="Book Antiqua" w:eastAsia="Book Antiqua" w:hAnsi="Book Antiqua" w:cs="Book Antiqua"/>
                <w:i/>
                <w:iCs/>
                <w:color w:val="000000"/>
              </w:rPr>
            </w:rPrChange>
          </w:rPr>
          <w:delText>,</w:delText>
        </w:r>
      </w:del>
      <w:r w:rsidRPr="00F64A4E">
        <w:rPr>
          <w:rFonts w:ascii="Book Antiqua" w:eastAsia="Book Antiqua" w:hAnsi="Book Antiqua" w:cs="Book Antiqua"/>
          <w:i/>
          <w:iCs/>
          <w:color w:val="000000"/>
        </w:rPr>
        <w:t xml:space="preserve"> S. Japonicum</w:t>
      </w:r>
      <w:r w:rsidRPr="00F64A4E">
        <w:rPr>
          <w:rFonts w:ascii="Book Antiqua" w:eastAsia="Book Antiqua" w:hAnsi="Book Antiqua" w:cs="Book Antiqua"/>
          <w:color w:val="000000"/>
        </w:rPr>
        <w:t xml:space="preserve">) have been associated with gallbladder </w:t>
      </w:r>
      <w:proofErr w:type="gramStart"/>
      <w:r w:rsidRPr="00F64A4E">
        <w:rPr>
          <w:rFonts w:ascii="Book Antiqua" w:eastAsia="Book Antiqua" w:hAnsi="Book Antiqua" w:cs="Book Antiqua"/>
          <w:color w:val="000000"/>
        </w:rPr>
        <w:t>Schistosomiasis</w:t>
      </w:r>
      <w:r w:rsidR="0055256D">
        <w:rPr>
          <w:rFonts w:ascii="Book Antiqua" w:eastAsia="Book Antiqua" w:hAnsi="Book Antiqua" w:cs="Book Antiqua"/>
          <w:color w:val="000000"/>
          <w:vertAlign w:val="superscript"/>
        </w:rPr>
        <w:t>[</w:t>
      </w:r>
      <w:proofErr w:type="gramEnd"/>
      <w:r w:rsidR="0055256D">
        <w:rPr>
          <w:rFonts w:ascii="Book Antiqua" w:eastAsia="Book Antiqua" w:hAnsi="Book Antiqua" w:cs="Book Antiqua"/>
          <w:color w:val="000000"/>
          <w:vertAlign w:val="superscript"/>
        </w:rPr>
        <w:t>34,</w:t>
      </w:r>
      <w:r w:rsidRPr="00F64A4E">
        <w:rPr>
          <w:rFonts w:ascii="Book Antiqua" w:eastAsia="Book Antiqua" w:hAnsi="Book Antiqua" w:cs="Book Antiqua"/>
          <w:color w:val="000000"/>
          <w:vertAlign w:val="superscript"/>
        </w:rPr>
        <w:t>35]</w:t>
      </w:r>
      <w:r w:rsidRPr="00F64A4E">
        <w:rPr>
          <w:rFonts w:ascii="Book Antiqua" w:eastAsia="Book Antiqua" w:hAnsi="Book Antiqua" w:cs="Book Antiqua"/>
          <w:color w:val="000000"/>
        </w:rPr>
        <w:t>.</w:t>
      </w:r>
      <w:r w:rsidRPr="00F64A4E">
        <w:rPr>
          <w:rFonts w:ascii="Book Antiqua" w:eastAsia="Book Antiqua" w:hAnsi="Book Antiqua" w:cs="Book Antiqua"/>
          <w:b/>
          <w:bCs/>
          <w:color w:val="000000"/>
        </w:rPr>
        <w:t xml:space="preserve"> </w:t>
      </w:r>
    </w:p>
    <w:p w14:paraId="7401DC45" w14:textId="2EA4D27E"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Larynx is less commonly affected during the course of Schistosomiasis. </w:t>
      </w:r>
      <w:proofErr w:type="spellStart"/>
      <w:r w:rsidRPr="00F64A4E">
        <w:rPr>
          <w:rFonts w:ascii="Book Antiqua" w:eastAsia="Book Antiqua" w:hAnsi="Book Antiqua" w:cs="Book Antiqua"/>
          <w:color w:val="000000"/>
        </w:rPr>
        <w:t>Toppozada</w:t>
      </w:r>
      <w:proofErr w:type="spellEnd"/>
      <w:r w:rsidRPr="00F64A4E">
        <w:rPr>
          <w:rFonts w:ascii="Book Antiqua" w:eastAsia="Book Antiqua" w:hAnsi="Book Antiqua" w:cs="Book Antiqua"/>
          <w:color w:val="000000"/>
        </w:rPr>
        <w:t xml:space="preserve"> described </w:t>
      </w:r>
      <w:r w:rsidRPr="00DE7C47">
        <w:rPr>
          <w:rFonts w:ascii="Book Antiqua" w:eastAsia="Book Antiqua" w:hAnsi="Book Antiqua" w:cs="Book Antiqua"/>
          <w:color w:val="000000"/>
          <w:rPrChange w:id="192" w:author="MedE-QC editor" w:date="2023-06-06T14:42:00Z">
            <w:rPr>
              <w:rFonts w:ascii="Book Antiqua" w:eastAsia="Book Antiqua" w:hAnsi="Book Antiqua" w:cs="Book Antiqua"/>
              <w:i/>
              <w:color w:val="000000"/>
            </w:rPr>
          </w:rPrChange>
        </w:rPr>
        <w:t>S. polyp</w:t>
      </w:r>
      <w:r w:rsidRPr="00F64A4E">
        <w:rPr>
          <w:rFonts w:ascii="Book Antiqua" w:eastAsia="Book Antiqua" w:hAnsi="Book Antiqua" w:cs="Book Antiqua"/>
          <w:color w:val="000000"/>
        </w:rPr>
        <w:t xml:space="preserve"> involving the right vocal cord of a 25-</w:t>
      </w:r>
      <w:del w:id="193" w:author="MedE-QC editor" w:date="2023-06-06T14:42:00Z">
        <w:r w:rsidRPr="00F64A4E" w:rsidDel="00DE7C47">
          <w:rPr>
            <w:rFonts w:ascii="Book Antiqua" w:eastAsia="Book Antiqua" w:hAnsi="Book Antiqua" w:cs="Book Antiqua"/>
            <w:color w:val="000000"/>
          </w:rPr>
          <w:delText xml:space="preserve">year </w:delText>
        </w:r>
      </w:del>
      <w:ins w:id="194" w:author="MedE-QC editor" w:date="2023-06-06T14:42:00Z">
        <w:r w:rsidR="00DE7C47" w:rsidRPr="00F64A4E">
          <w:rPr>
            <w:rFonts w:ascii="Book Antiqua" w:eastAsia="Book Antiqua" w:hAnsi="Book Antiqua" w:cs="Book Antiqua"/>
            <w:color w:val="000000"/>
          </w:rPr>
          <w:t>year</w:t>
        </w:r>
        <w:r w:rsidR="00DE7C47">
          <w:rPr>
            <w:rFonts w:ascii="Book Antiqua" w:hAnsi="Book Antiqua" w:cs="Book Antiqua" w:hint="eastAsia"/>
            <w:color w:val="000000"/>
            <w:lang w:eastAsia="zh-CN"/>
          </w:rPr>
          <w:t>-</w:t>
        </w:r>
      </w:ins>
      <w:r w:rsidRPr="00F64A4E">
        <w:rPr>
          <w:rFonts w:ascii="Book Antiqua" w:eastAsia="Book Antiqua" w:hAnsi="Book Antiqua" w:cs="Book Antiqua"/>
          <w:color w:val="000000"/>
        </w:rPr>
        <w:t>old Egyptian male presented with 5-mo</w:t>
      </w:r>
      <w:r w:rsidR="0055256D">
        <w:rPr>
          <w:rFonts w:ascii="Book Antiqua" w:hAnsi="Book Antiqua" w:cs="Book Antiqua" w:hint="eastAsia"/>
          <w:color w:val="000000"/>
          <w:lang w:eastAsia="zh-CN"/>
        </w:rPr>
        <w:t xml:space="preserve"> </w:t>
      </w:r>
      <w:r w:rsidRPr="00F64A4E">
        <w:rPr>
          <w:rFonts w:ascii="Book Antiqua" w:eastAsia="Book Antiqua" w:hAnsi="Book Antiqua" w:cs="Book Antiqua"/>
          <w:color w:val="000000"/>
        </w:rPr>
        <w:t xml:space="preserve">progressive hoarseness of voice, surgical microscopic excision and pathological examination showed granuloma with terminal sine </w:t>
      </w:r>
      <w:proofErr w:type="gramStart"/>
      <w:r w:rsidRPr="00F64A4E">
        <w:rPr>
          <w:rFonts w:ascii="Book Antiqua" w:eastAsia="Book Antiqua" w:hAnsi="Book Antiqua" w:cs="Book Antiqua"/>
          <w:color w:val="000000"/>
        </w:rPr>
        <w:t>ova</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36]</w:t>
      </w:r>
      <w:r w:rsidRPr="00F64A4E">
        <w:rPr>
          <w:rFonts w:ascii="Book Antiqua" w:eastAsia="Book Antiqua" w:hAnsi="Book Antiqua" w:cs="Book Antiqua"/>
          <w:color w:val="000000"/>
        </w:rPr>
        <w:t>.</w:t>
      </w:r>
      <w:r w:rsidRPr="00F64A4E">
        <w:rPr>
          <w:rFonts w:ascii="Book Antiqua" w:eastAsia="Book Antiqua" w:hAnsi="Book Antiqua" w:cs="Book Antiqua"/>
          <w:b/>
          <w:bCs/>
          <w:color w:val="000000"/>
        </w:rPr>
        <w:t xml:space="preserve"> </w:t>
      </w:r>
    </w:p>
    <w:p w14:paraId="2EFEB9CB" w14:textId="77777777" w:rsidR="0055256D" w:rsidRDefault="0055256D" w:rsidP="00F64A4E">
      <w:pPr>
        <w:spacing w:line="360" w:lineRule="auto"/>
        <w:jc w:val="both"/>
        <w:rPr>
          <w:rFonts w:ascii="Book Antiqua" w:hAnsi="Book Antiqua" w:cs="Book Antiqua"/>
          <w:b/>
          <w:bCs/>
          <w:i/>
          <w:color w:val="000000"/>
          <w:lang w:eastAsia="zh-CN"/>
        </w:rPr>
      </w:pPr>
    </w:p>
    <w:p w14:paraId="066C34E3" w14:textId="5E58482F" w:rsidR="00A77B3E" w:rsidRPr="0055256D" w:rsidRDefault="00B55590" w:rsidP="00F64A4E">
      <w:pPr>
        <w:spacing w:line="360" w:lineRule="auto"/>
        <w:jc w:val="both"/>
        <w:rPr>
          <w:rFonts w:ascii="Book Antiqua" w:hAnsi="Book Antiqua"/>
          <w:u w:val="single"/>
        </w:rPr>
      </w:pPr>
      <w:r w:rsidRPr="00DE7C47">
        <w:rPr>
          <w:rFonts w:ascii="Book Antiqua" w:eastAsia="Book Antiqua" w:hAnsi="Book Antiqua" w:cs="Book Antiqua"/>
          <w:b/>
          <w:bCs/>
          <w:color w:val="000000"/>
          <w:u w:val="single"/>
          <w:rPrChange w:id="195" w:author="MedE-QC editor" w:date="2023-06-06T14:42:00Z">
            <w:rPr>
              <w:rFonts w:ascii="Book Antiqua" w:eastAsia="Book Antiqua" w:hAnsi="Book Antiqua" w:cs="Book Antiqua"/>
              <w:b/>
              <w:bCs/>
              <w:i/>
              <w:color w:val="000000"/>
              <w:u w:val="single"/>
            </w:rPr>
          </w:rPrChange>
        </w:rPr>
        <w:t>S</w:t>
      </w:r>
      <w:r w:rsidR="004D78B2" w:rsidRPr="00DE7C47">
        <w:rPr>
          <w:rFonts w:ascii="Book Antiqua" w:hAnsi="Book Antiqua" w:cs="Book Antiqua"/>
          <w:b/>
          <w:bCs/>
          <w:color w:val="000000"/>
          <w:u w:val="single"/>
          <w:lang w:eastAsia="zh-CN"/>
          <w:rPrChange w:id="196" w:author="MedE-QC editor" w:date="2023-06-06T14:42:00Z">
            <w:rPr>
              <w:rFonts w:ascii="Book Antiqua" w:hAnsi="Book Antiqua" w:cs="Book Antiqua"/>
              <w:b/>
              <w:bCs/>
              <w:i/>
              <w:color w:val="000000"/>
              <w:u w:val="single"/>
              <w:lang w:eastAsia="zh-CN"/>
            </w:rPr>
          </w:rPrChange>
        </w:rPr>
        <w:t>.</w:t>
      </w:r>
      <w:r w:rsidRPr="00DE7C47">
        <w:rPr>
          <w:rFonts w:ascii="Book Antiqua" w:eastAsia="Book Antiqua" w:hAnsi="Book Antiqua" w:cs="Book Antiqua"/>
          <w:b/>
          <w:bCs/>
          <w:color w:val="000000"/>
          <w:u w:val="single"/>
          <w:rPrChange w:id="197" w:author="MedE-QC editor" w:date="2023-06-06T14:42:00Z">
            <w:rPr>
              <w:rFonts w:ascii="Book Antiqua" w:eastAsia="Book Antiqua" w:hAnsi="Book Antiqua" w:cs="Book Antiqua"/>
              <w:b/>
              <w:bCs/>
              <w:i/>
              <w:color w:val="000000"/>
              <w:u w:val="single"/>
            </w:rPr>
          </w:rPrChange>
        </w:rPr>
        <w:t xml:space="preserve"> POLYPS</w:t>
      </w:r>
      <w:r w:rsidRPr="0055256D">
        <w:rPr>
          <w:rFonts w:ascii="Book Antiqua" w:eastAsia="Book Antiqua" w:hAnsi="Book Antiqua" w:cs="Book Antiqua"/>
          <w:b/>
          <w:bCs/>
          <w:color w:val="000000"/>
          <w:u w:val="single"/>
        </w:rPr>
        <w:t xml:space="preserve"> AND MALIGNANT TRANSFORMATION</w:t>
      </w:r>
    </w:p>
    <w:p w14:paraId="003598A6" w14:textId="44CBC06C"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lastRenderedPageBreak/>
        <w:t xml:space="preserve">The malignant potential of </w:t>
      </w:r>
      <w:r w:rsidR="000B72DA" w:rsidRPr="00DE7C47">
        <w:rPr>
          <w:rFonts w:ascii="Book Antiqua" w:eastAsia="Book Antiqua" w:hAnsi="Book Antiqua" w:cs="Book Antiqua"/>
          <w:color w:val="000000"/>
          <w:rPrChange w:id="198" w:author="MedE-QC editor" w:date="2023-06-06T14:43: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is debatable. Although the relationship of urinary Schistosomiasis to malignancy is well established, the direct tumorigenic impact of intestinal </w:t>
      </w:r>
      <w:r w:rsidR="000B72DA" w:rsidRPr="00DE7C47">
        <w:rPr>
          <w:rFonts w:ascii="Book Antiqua" w:eastAsia="Book Antiqua" w:hAnsi="Book Antiqua" w:cs="Book Antiqua"/>
          <w:color w:val="000000"/>
          <w:rPrChange w:id="199" w:author="MedE-QC editor" w:date="2023-06-06T14:43: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is questionable.</w:t>
      </w:r>
    </w:p>
    <w:p w14:paraId="232DC3EA" w14:textId="5307287F"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The bowel </w:t>
      </w:r>
      <w:r w:rsidR="000B72DA" w:rsidRPr="00DE7C47">
        <w:rPr>
          <w:rFonts w:ascii="Book Antiqua" w:eastAsia="Book Antiqua" w:hAnsi="Book Antiqua" w:cs="Book Antiqua"/>
          <w:color w:val="000000"/>
          <w:rPrChange w:id="200" w:author="MedE-QC editor" w:date="2023-06-06T14:43: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have been implicated in the development of </w:t>
      </w:r>
      <w:r w:rsidR="0055256D">
        <w:rPr>
          <w:rFonts w:ascii="Book Antiqua" w:eastAsia="Book Antiqua" w:hAnsi="Book Antiqua" w:cs="Book Antiqua"/>
          <w:color w:val="000000"/>
        </w:rPr>
        <w:t>CRC</w:t>
      </w:r>
      <w:r w:rsidRPr="00F64A4E">
        <w:rPr>
          <w:rFonts w:ascii="Book Antiqua" w:eastAsia="Book Antiqua" w:hAnsi="Book Antiqua" w:cs="Book Antiqua"/>
          <w:color w:val="000000"/>
        </w:rPr>
        <w:t xml:space="preserve"> and liver (HCC) cancers. The evidence supporting the malignant potential of intestinal Schistosomiasis is in favor of </w:t>
      </w:r>
      <w:r w:rsidRPr="00F64A4E">
        <w:rPr>
          <w:rFonts w:ascii="Book Antiqua" w:eastAsia="Book Antiqua" w:hAnsi="Book Antiqua" w:cs="Book Antiqua"/>
          <w:i/>
          <w:iCs/>
          <w:color w:val="000000"/>
        </w:rPr>
        <w:t>S. Japonicum</w:t>
      </w:r>
      <w:r w:rsidRPr="00F64A4E">
        <w:rPr>
          <w:rFonts w:ascii="Book Antiqua" w:eastAsia="Book Antiqua" w:hAnsi="Book Antiqua" w:cs="Book Antiqua"/>
          <w:color w:val="000000"/>
        </w:rPr>
        <w:t xml:space="preserve"> rather than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color w:val="000000"/>
        </w:rPr>
        <w:t xml:space="preserve">. The chronic inflammatory state induced by </w:t>
      </w:r>
      <w:proofErr w:type="spellStart"/>
      <w:r w:rsidRPr="00F64A4E">
        <w:rPr>
          <w:rFonts w:ascii="Book Antiqua" w:eastAsia="Book Antiqua" w:hAnsi="Book Antiqua" w:cs="Book Antiqua"/>
          <w:color w:val="000000"/>
        </w:rPr>
        <w:t>ovi</w:t>
      </w:r>
      <w:proofErr w:type="spellEnd"/>
      <w:r w:rsidRPr="00F64A4E">
        <w:rPr>
          <w:rFonts w:ascii="Book Antiqua" w:eastAsia="Book Antiqua" w:hAnsi="Book Antiqua" w:cs="Book Antiqua"/>
          <w:color w:val="000000"/>
        </w:rPr>
        <w:t xml:space="preserve">-position in the </w:t>
      </w:r>
      <w:proofErr w:type="spellStart"/>
      <w:r w:rsidRPr="00F64A4E">
        <w:rPr>
          <w:rFonts w:ascii="Book Antiqua" w:eastAsia="Book Antiqua" w:hAnsi="Book Antiqua" w:cs="Book Antiqua"/>
          <w:color w:val="000000"/>
        </w:rPr>
        <w:t>submucosa</w:t>
      </w:r>
      <w:proofErr w:type="spellEnd"/>
      <w:r w:rsidRPr="00F64A4E">
        <w:rPr>
          <w:rFonts w:ascii="Book Antiqua" w:eastAsia="Book Antiqua" w:hAnsi="Book Antiqua" w:cs="Book Antiqua"/>
          <w:color w:val="000000"/>
        </w:rPr>
        <w:t xml:space="preserve"> and other tissues have been proposed as the potential mechanism linking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Japonicum</w:t>
      </w:r>
      <w:proofErr w:type="spellEnd"/>
      <w:del w:id="201" w:author="MedE-QC editor" w:date="2023-06-06T14:44:00Z">
        <w:r w:rsidRPr="00F64A4E" w:rsidDel="00DE7C47">
          <w:rPr>
            <w:rFonts w:ascii="Book Antiqua" w:eastAsia="Book Antiqua" w:hAnsi="Book Antiqua" w:cs="Book Antiqua"/>
            <w:color w:val="000000"/>
          </w:rPr>
          <w:delText>,</w:delText>
        </w:r>
      </w:del>
      <w:r w:rsidRPr="00F64A4E">
        <w:rPr>
          <w:rFonts w:ascii="Book Antiqua" w:eastAsia="Book Antiqua" w:hAnsi="Book Antiqua" w:cs="Book Antiqua"/>
          <w:color w:val="000000"/>
        </w:rPr>
        <w:t xml:space="preserve"> in the Far East to the development of CRC and liver cancer</w:t>
      </w:r>
      <w:r w:rsidRPr="00F64A4E">
        <w:rPr>
          <w:rFonts w:ascii="Book Antiqua" w:eastAsia="Book Antiqua" w:hAnsi="Book Antiqua" w:cs="Book Antiqua"/>
          <w:color w:val="000000"/>
          <w:vertAlign w:val="superscript"/>
        </w:rPr>
        <w:t>[37]</w:t>
      </w:r>
      <w:r w:rsidRPr="00F64A4E">
        <w:rPr>
          <w:rFonts w:ascii="Book Antiqua" w:eastAsia="Book Antiqua" w:hAnsi="Book Antiqua" w:cs="Book Antiqua"/>
          <w:color w:val="000000"/>
        </w:rPr>
        <w:t xml:space="preserve">. </w:t>
      </w:r>
    </w:p>
    <w:p w14:paraId="2DC1B6E9" w14:textId="0FF61734"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So far the link between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color w:val="000000"/>
        </w:rPr>
        <w:t xml:space="preserve"> and CRC </w:t>
      </w:r>
      <w:del w:id="202" w:author="MedE-QC editor" w:date="2023-06-06T14:45:00Z">
        <w:r w:rsidRPr="00F64A4E" w:rsidDel="00DE7C47">
          <w:rPr>
            <w:rFonts w:ascii="Book Antiqua" w:eastAsia="Book Antiqua" w:hAnsi="Book Antiqua" w:cs="Book Antiqua"/>
            <w:color w:val="000000"/>
          </w:rPr>
          <w:delText xml:space="preserve">was </w:delText>
        </w:r>
      </w:del>
      <w:ins w:id="203" w:author="MedE-QC editor" w:date="2023-06-06T14:45:00Z">
        <w:r w:rsidR="00DE7C47">
          <w:rPr>
            <w:rFonts w:ascii="Book Antiqua" w:hAnsi="Book Antiqua" w:cs="Book Antiqua" w:hint="eastAsia"/>
            <w:color w:val="000000"/>
            <w:lang w:eastAsia="zh-CN"/>
          </w:rPr>
          <w:t>has been</w:t>
        </w:r>
        <w:r w:rsidR="00DE7C47"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viewed as no more than an epidemiological association and most published literatures </w:t>
      </w:r>
      <w:del w:id="204" w:author="MedE-QC editor" w:date="2023-06-06T14:45:00Z">
        <w:r w:rsidRPr="00F64A4E" w:rsidDel="00DE7C47">
          <w:rPr>
            <w:rFonts w:ascii="Book Antiqua" w:eastAsia="Book Antiqua" w:hAnsi="Book Antiqua" w:cs="Book Antiqua"/>
            <w:color w:val="000000"/>
          </w:rPr>
          <w:delText xml:space="preserve">denies </w:delText>
        </w:r>
      </w:del>
      <w:ins w:id="205" w:author="MedE-QC editor" w:date="2023-06-06T14:45:00Z">
        <w:r w:rsidR="00DE7C47" w:rsidRPr="00F64A4E">
          <w:rPr>
            <w:rFonts w:ascii="Book Antiqua" w:eastAsia="Book Antiqua" w:hAnsi="Book Antiqua" w:cs="Book Antiqua"/>
            <w:color w:val="000000"/>
          </w:rPr>
          <w:t>den</w:t>
        </w:r>
        <w:r w:rsidR="00DE7C47">
          <w:rPr>
            <w:rFonts w:ascii="Book Antiqua" w:hAnsi="Book Antiqua" w:cs="Book Antiqua" w:hint="eastAsia"/>
            <w:color w:val="000000"/>
            <w:lang w:eastAsia="zh-CN"/>
          </w:rPr>
          <w:t>y</w:t>
        </w:r>
        <w:r w:rsidR="00DE7C47" w:rsidRPr="00F64A4E">
          <w:rPr>
            <w:rFonts w:ascii="Book Antiqua" w:eastAsia="Book Antiqua" w:hAnsi="Book Antiqua" w:cs="Book Antiqua"/>
            <w:color w:val="000000"/>
          </w:rPr>
          <w:t xml:space="preserve"> </w:t>
        </w:r>
      </w:ins>
      <w:r w:rsidRPr="00F64A4E">
        <w:rPr>
          <w:rFonts w:ascii="Book Antiqua" w:eastAsia="Book Antiqua" w:hAnsi="Book Antiqua" w:cs="Book Antiqua"/>
          <w:color w:val="000000"/>
        </w:rPr>
        <w:t xml:space="preserve">the precancerous potential of the </w:t>
      </w:r>
      <w:r w:rsidRPr="00F64A4E">
        <w:rPr>
          <w:rFonts w:ascii="Book Antiqua" w:eastAsia="Book Antiqua" w:hAnsi="Book Antiqua" w:cs="Book Antiqua"/>
          <w:i/>
          <w:iCs/>
          <w:color w:val="000000"/>
        </w:rPr>
        <w:t xml:space="preserve">S. </w:t>
      </w:r>
      <w:del w:id="206" w:author="MedE-QC editor" w:date="2023-06-06T14:45:00Z">
        <w:r w:rsidRPr="00F64A4E" w:rsidDel="00DE7C47">
          <w:rPr>
            <w:rFonts w:ascii="Book Antiqua" w:eastAsia="Book Antiqua" w:hAnsi="Book Antiqua" w:cs="Book Antiqua"/>
            <w:i/>
            <w:iCs/>
            <w:color w:val="000000"/>
          </w:rPr>
          <w:delText>Mansoni</w:delText>
        </w:r>
        <w:r w:rsidRPr="00F64A4E" w:rsidDel="00DE7C47">
          <w:rPr>
            <w:rFonts w:ascii="Book Antiqua" w:eastAsia="Book Antiqua" w:hAnsi="Book Antiqua" w:cs="Book Antiqua"/>
            <w:color w:val="000000"/>
          </w:rPr>
          <w:delText xml:space="preserve"> </w:delText>
        </w:r>
      </w:del>
      <w:proofErr w:type="spellStart"/>
      <w:ins w:id="207" w:author="MedE-QC editor" w:date="2023-06-06T14:45:00Z">
        <w:r w:rsidR="00DE7C47" w:rsidRPr="00F64A4E">
          <w:rPr>
            <w:rFonts w:ascii="Book Antiqua" w:eastAsia="Book Antiqua" w:hAnsi="Book Antiqua" w:cs="Book Antiqua"/>
            <w:i/>
            <w:iCs/>
            <w:color w:val="000000"/>
          </w:rPr>
          <w:t>Mansoni</w:t>
        </w:r>
        <w:proofErr w:type="spellEnd"/>
        <w:r w:rsidR="00DE7C47">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associated lesions including the </w:t>
      </w:r>
      <w:proofErr w:type="gramStart"/>
      <w:r w:rsidRPr="00F64A4E">
        <w:rPr>
          <w:rFonts w:ascii="Book Antiqua" w:eastAsia="Book Antiqua" w:hAnsi="Book Antiqua" w:cs="Book Antiqua"/>
          <w:color w:val="000000"/>
        </w:rPr>
        <w:t>polyps</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38]</w:t>
      </w:r>
      <w:r w:rsidRPr="00F64A4E">
        <w:rPr>
          <w:rFonts w:ascii="Book Antiqua" w:eastAsia="Book Antiqua" w:hAnsi="Book Antiqua" w:cs="Book Antiqua"/>
          <w:color w:val="000000"/>
        </w:rPr>
        <w:t xml:space="preserve">. However, the mood of clinicians is spoiled by the emerging evidence incriminating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color w:val="000000"/>
        </w:rPr>
        <w:t xml:space="preserve"> as a potential carcinogen. </w:t>
      </w:r>
      <w:del w:id="208" w:author="MedE-QC editor" w:date="2023-06-06T14:46:00Z">
        <w:r w:rsidRPr="00F64A4E" w:rsidDel="00DE7C47">
          <w:rPr>
            <w:rFonts w:ascii="Book Antiqua" w:eastAsia="Book Antiqua" w:hAnsi="Book Antiqua" w:cs="Book Antiqua"/>
            <w:color w:val="000000"/>
          </w:rPr>
          <w:delText xml:space="preserve">On </w:delText>
        </w:r>
      </w:del>
      <w:ins w:id="209" w:author="MedE-QC editor" w:date="2023-06-06T14:46:00Z">
        <w:r w:rsidR="00DE7C47">
          <w:rPr>
            <w:rFonts w:ascii="Book Antiqua" w:hAnsi="Book Antiqua" w:cs="Book Antiqua" w:hint="eastAsia"/>
            <w:color w:val="000000"/>
            <w:lang w:eastAsia="zh-CN"/>
          </w:rPr>
          <w:t xml:space="preserve">A </w:t>
        </w:r>
      </w:ins>
      <w:r w:rsidRPr="00F64A4E">
        <w:rPr>
          <w:rFonts w:ascii="Book Antiqua" w:eastAsia="Book Antiqua" w:hAnsi="Book Antiqua" w:cs="Book Antiqua"/>
          <w:color w:val="000000"/>
        </w:rPr>
        <w:t xml:space="preserve">large Egyptian study proposed an association between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color w:val="000000"/>
        </w:rPr>
        <w:t xml:space="preserve"> infection and CRC relying on the increased levels of</w:t>
      </w:r>
      <w:r w:rsidR="0055256D" w:rsidRPr="0055256D">
        <w:rPr>
          <w:rFonts w:ascii="Book Antiqua" w:eastAsia="Book Antiqua" w:hAnsi="Book Antiqua" w:cs="Book Antiqua"/>
          <w:color w:val="000000"/>
        </w:rPr>
        <w:t xml:space="preserve"> </w:t>
      </w:r>
      <w:r w:rsidR="0055256D" w:rsidRPr="0055256D">
        <w:rPr>
          <w:rFonts w:ascii="Book Antiqua" w:eastAsia="Book Antiqua" w:hAnsi="Book Antiqua" w:cs="Book Antiqua" w:hint="eastAsia"/>
          <w:color w:val="000000"/>
        </w:rPr>
        <w:t>c</w:t>
      </w:r>
      <w:r w:rsidR="0055256D" w:rsidRPr="0055256D">
        <w:rPr>
          <w:rFonts w:ascii="Book Antiqua" w:eastAsia="Book Antiqua" w:hAnsi="Book Antiqua" w:cs="Book Antiqua"/>
          <w:color w:val="000000"/>
        </w:rPr>
        <w:t>arcinoembryonic antigen</w:t>
      </w:r>
      <w:r w:rsidRPr="00F64A4E">
        <w:rPr>
          <w:rFonts w:ascii="Book Antiqua" w:eastAsia="Book Antiqua" w:hAnsi="Book Antiqua" w:cs="Book Antiqua"/>
          <w:color w:val="000000"/>
        </w:rPr>
        <w:t xml:space="preserve"> within Bilharzial polyps’ tissue</w:t>
      </w:r>
      <w:r w:rsidRPr="00F64A4E">
        <w:rPr>
          <w:rFonts w:ascii="Book Antiqua" w:eastAsia="Book Antiqua" w:hAnsi="Book Antiqua" w:cs="Book Antiqua"/>
          <w:color w:val="000000"/>
          <w:vertAlign w:val="superscript"/>
        </w:rPr>
        <w:t>[39]</w:t>
      </w:r>
      <w:r w:rsidRPr="00F64A4E">
        <w:rPr>
          <w:rFonts w:ascii="Book Antiqua" w:eastAsia="Book Antiqua" w:hAnsi="Book Antiqua" w:cs="Book Antiqua"/>
          <w:color w:val="000000"/>
        </w:rPr>
        <w:t xml:space="preserve">. In addition, one case </w:t>
      </w:r>
      <w:proofErr w:type="gramStart"/>
      <w:r w:rsidRPr="00F64A4E">
        <w:rPr>
          <w:rFonts w:ascii="Book Antiqua" w:eastAsia="Book Antiqua" w:hAnsi="Book Antiqua" w:cs="Book Antiqua"/>
          <w:color w:val="000000"/>
        </w:rPr>
        <w:t>report</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40]</w:t>
      </w:r>
      <w:r w:rsidRPr="00F64A4E">
        <w:rPr>
          <w:rFonts w:ascii="Book Antiqua" w:eastAsia="Book Antiqua" w:hAnsi="Book Antiqua" w:cs="Book Antiqua"/>
          <w:color w:val="000000"/>
        </w:rPr>
        <w:t xml:space="preserve"> retrieved Schistosome ova from the CRC specimens during histologic examination. Parasitism is associated with DNA repair defects with resultant genome instability, a commonly reported anomaly in </w:t>
      </w:r>
      <w:proofErr w:type="gramStart"/>
      <w:r w:rsidRPr="00F64A4E">
        <w:rPr>
          <w:rFonts w:ascii="Book Antiqua" w:eastAsia="Book Antiqua" w:hAnsi="Book Antiqua" w:cs="Book Antiqua"/>
          <w:color w:val="000000"/>
        </w:rPr>
        <w:t>CRC</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38]</w:t>
      </w:r>
      <w:r w:rsidRPr="00F64A4E">
        <w:rPr>
          <w:rFonts w:ascii="Book Antiqua" w:eastAsia="Book Antiqua" w:hAnsi="Book Antiqua" w:cs="Book Antiqua"/>
          <w:color w:val="000000"/>
        </w:rPr>
        <w:t xml:space="preserve">. Furthermore, an emerging evidence through </w:t>
      </w:r>
      <w:proofErr w:type="spellStart"/>
      <w:r w:rsidRPr="00F64A4E">
        <w:rPr>
          <w:rFonts w:ascii="Book Antiqua" w:eastAsia="Book Antiqua" w:hAnsi="Book Antiqua" w:cs="Book Antiqua"/>
          <w:color w:val="000000"/>
        </w:rPr>
        <w:t>biomolecular</w:t>
      </w:r>
      <w:proofErr w:type="spellEnd"/>
      <w:r w:rsidRPr="00F64A4E">
        <w:rPr>
          <w:rFonts w:ascii="Book Antiqua" w:eastAsia="Book Antiqua" w:hAnsi="Book Antiqua" w:cs="Book Antiqua"/>
          <w:color w:val="000000"/>
        </w:rPr>
        <w:t xml:space="preserve"> mechanisms suggest</w:t>
      </w:r>
      <w:ins w:id="210" w:author="MedE-QC editor" w:date="2023-06-06T14:47:00Z">
        <w:r w:rsidR="00DE7C47">
          <w:rPr>
            <w:rFonts w:ascii="Book Antiqua" w:hAnsi="Book Antiqua" w:cs="Book Antiqua" w:hint="eastAsia"/>
            <w:color w:val="000000"/>
            <w:lang w:eastAsia="zh-CN"/>
          </w:rPr>
          <w:t>s</w:t>
        </w:r>
      </w:ins>
      <w:r w:rsidRPr="00F64A4E">
        <w:rPr>
          <w:rFonts w:ascii="Book Antiqua" w:eastAsia="Book Antiqua" w:hAnsi="Book Antiqua" w:cs="Book Antiqua"/>
          <w:color w:val="000000"/>
        </w:rPr>
        <w:t xml:space="preserve"> an association between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color w:val="000000"/>
        </w:rPr>
        <w:t xml:space="preserve"> and human carcinogenesis mainly for HCC and CRC and this is likely through many egg-related agents and Th2-immune </w:t>
      </w:r>
      <w:proofErr w:type="gramStart"/>
      <w:r w:rsidRPr="00F64A4E">
        <w:rPr>
          <w:rFonts w:ascii="Book Antiqua" w:eastAsia="Book Antiqua" w:hAnsi="Book Antiqua" w:cs="Book Antiqua"/>
          <w:color w:val="000000"/>
        </w:rPr>
        <w:t>mechanisms</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41]</w:t>
      </w:r>
      <w:r w:rsidRPr="00F64A4E">
        <w:rPr>
          <w:rFonts w:ascii="Book Antiqua" w:eastAsia="Book Antiqua" w:hAnsi="Book Antiqua" w:cs="Book Antiqua"/>
          <w:color w:val="000000"/>
        </w:rPr>
        <w:t xml:space="preserve">. A single recent report described for the first time a concomitant infection with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Mekongi</w:t>
      </w:r>
      <w:proofErr w:type="spellEnd"/>
      <w:r w:rsidRPr="00F64A4E">
        <w:rPr>
          <w:rFonts w:ascii="Book Antiqua" w:eastAsia="Book Antiqua" w:hAnsi="Book Antiqua" w:cs="Book Antiqua"/>
          <w:color w:val="000000"/>
        </w:rPr>
        <w:t xml:space="preserve"> and rectal </w:t>
      </w:r>
      <w:proofErr w:type="gramStart"/>
      <w:r w:rsidRPr="00F64A4E">
        <w:rPr>
          <w:rFonts w:ascii="Book Antiqua" w:eastAsia="Book Antiqua" w:hAnsi="Book Antiqua" w:cs="Book Antiqua"/>
          <w:color w:val="000000"/>
        </w:rPr>
        <w:t>cancer</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42]</w:t>
      </w:r>
      <w:r w:rsidRPr="00F64A4E">
        <w:rPr>
          <w:rFonts w:ascii="Book Antiqua" w:eastAsia="Book Antiqua" w:hAnsi="Book Antiqua" w:cs="Book Antiqua"/>
          <w:color w:val="000000"/>
        </w:rPr>
        <w:t>.</w:t>
      </w:r>
    </w:p>
    <w:p w14:paraId="7B92D4C5" w14:textId="5EE773EC" w:rsidR="00A77B3E" w:rsidRPr="0055256D"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The association of </w:t>
      </w:r>
      <w:r w:rsidRPr="0055256D">
        <w:rPr>
          <w:rFonts w:ascii="Book Antiqua" w:eastAsia="Book Antiqua" w:hAnsi="Book Antiqua" w:cs="Book Antiqua"/>
          <w:i/>
          <w:color w:val="000000"/>
        </w:rPr>
        <w:t xml:space="preserve">S. </w:t>
      </w:r>
      <w:r w:rsidRPr="0055256D">
        <w:rPr>
          <w:rFonts w:ascii="Book Antiqua" w:eastAsia="Book Antiqua" w:hAnsi="Book Antiqua" w:cs="Book Antiqua"/>
          <w:i/>
          <w:iCs/>
          <w:color w:val="000000"/>
        </w:rPr>
        <w:t>Haemat</w:t>
      </w:r>
      <w:r w:rsidRPr="00F64A4E">
        <w:rPr>
          <w:rFonts w:ascii="Book Antiqua" w:eastAsia="Book Antiqua" w:hAnsi="Book Antiqua" w:cs="Book Antiqua"/>
          <w:i/>
          <w:iCs/>
          <w:color w:val="000000"/>
        </w:rPr>
        <w:t>obium</w:t>
      </w:r>
      <w:r w:rsidRPr="00F64A4E">
        <w:rPr>
          <w:rFonts w:ascii="Book Antiqua" w:eastAsia="Book Antiqua" w:hAnsi="Book Antiqua" w:cs="Book Antiqua"/>
          <w:color w:val="000000"/>
        </w:rPr>
        <w:t xml:space="preserve"> and the urinary bladder squamous cell cancer is well </w:t>
      </w:r>
      <w:proofErr w:type="gramStart"/>
      <w:r w:rsidRPr="00F64A4E">
        <w:rPr>
          <w:rFonts w:ascii="Book Antiqua" w:eastAsia="Book Antiqua" w:hAnsi="Book Antiqua" w:cs="Book Antiqua"/>
          <w:color w:val="000000"/>
        </w:rPr>
        <w:t>established</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43]</w:t>
      </w:r>
      <w:r w:rsidRPr="00F64A4E">
        <w:rPr>
          <w:rFonts w:ascii="Book Antiqua" w:eastAsia="Book Antiqua" w:hAnsi="Book Antiqua" w:cs="Book Antiqua"/>
          <w:color w:val="000000"/>
        </w:rPr>
        <w:t xml:space="preserve"> and that is why </w:t>
      </w:r>
      <w:r w:rsidRPr="0055256D">
        <w:rPr>
          <w:rFonts w:ascii="Book Antiqua" w:eastAsia="Book Antiqua" w:hAnsi="Book Antiqua" w:cs="Book Antiqua"/>
          <w:i/>
          <w:color w:val="000000"/>
        </w:rPr>
        <w:t xml:space="preserve">S. </w:t>
      </w:r>
      <w:r w:rsidRPr="0055256D">
        <w:rPr>
          <w:rFonts w:ascii="Book Antiqua" w:eastAsia="Book Antiqua" w:hAnsi="Book Antiqua" w:cs="Book Antiqua"/>
          <w:i/>
          <w:iCs/>
          <w:color w:val="000000"/>
        </w:rPr>
        <w:t>Haematob</w:t>
      </w:r>
      <w:r w:rsidRPr="00F64A4E">
        <w:rPr>
          <w:rFonts w:ascii="Book Antiqua" w:eastAsia="Book Antiqua" w:hAnsi="Book Antiqua" w:cs="Book Antiqua"/>
          <w:i/>
          <w:iCs/>
          <w:color w:val="000000"/>
        </w:rPr>
        <w:t>ium</w:t>
      </w:r>
      <w:r w:rsidRPr="00F64A4E">
        <w:rPr>
          <w:rFonts w:ascii="Book Antiqua" w:eastAsia="Book Antiqua" w:hAnsi="Book Antiqua" w:cs="Book Antiqua"/>
          <w:color w:val="000000"/>
        </w:rPr>
        <w:t xml:space="preserve"> is classified as group 1 definitive biological carcinogenic. This association is probable with all forms of urinary bladder</w:t>
      </w:r>
      <w:ins w:id="211" w:author="MedE-QC editor" w:date="2023-06-06T14:47:00Z">
        <w:r w:rsidR="00342FF7">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induced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pathology including chronic bladder wall inflammation and irritation by the deposited ova, the induced ulcers, sandy patches and also to the </w:t>
      </w:r>
      <w:r w:rsidRPr="00F64A4E">
        <w:rPr>
          <w:rFonts w:ascii="Book Antiqua" w:eastAsia="Book Antiqua" w:hAnsi="Book Antiqua" w:cs="Book Antiqua"/>
          <w:color w:val="000000"/>
        </w:rPr>
        <w:lastRenderedPageBreak/>
        <w:t xml:space="preserve">developed </w:t>
      </w:r>
      <w:r w:rsidR="000B72DA" w:rsidRPr="00342FF7">
        <w:rPr>
          <w:rFonts w:ascii="Book Antiqua" w:eastAsia="Book Antiqua" w:hAnsi="Book Antiqua" w:cs="Book Antiqua"/>
          <w:color w:val="000000"/>
          <w:rPrChange w:id="212" w:author="MedE-QC editor" w:date="2023-06-06T14:48:00Z">
            <w:rPr>
              <w:rFonts w:ascii="Book Antiqua" w:eastAsia="Book Antiqua" w:hAnsi="Book Antiqua" w:cs="Book Antiqua"/>
              <w:i/>
              <w:color w:val="000000"/>
            </w:rPr>
          </w:rPrChange>
        </w:rPr>
        <w:t xml:space="preserve">S. </w:t>
      </w:r>
      <w:proofErr w:type="gramStart"/>
      <w:r w:rsidR="000B72DA" w:rsidRPr="00342FF7">
        <w:rPr>
          <w:rFonts w:ascii="Book Antiqua" w:eastAsia="Book Antiqua" w:hAnsi="Book Antiqua" w:cs="Book Antiqua"/>
          <w:color w:val="000000"/>
          <w:rPrChange w:id="213" w:author="MedE-QC editor" w:date="2023-06-06T14:48:00Z">
            <w:rPr>
              <w:rFonts w:ascii="Book Antiqua" w:eastAsia="Book Antiqua" w:hAnsi="Book Antiqua" w:cs="Book Antiqua"/>
              <w:i/>
              <w:color w:val="000000"/>
            </w:rPr>
          </w:rPrChange>
        </w:rPr>
        <w:t>polyps</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44]</w:t>
      </w:r>
      <w:r w:rsidRPr="0055256D">
        <w:rPr>
          <w:rFonts w:ascii="Book Antiqua" w:eastAsia="Book Antiqua" w:hAnsi="Book Antiqua" w:cs="Book Antiqua"/>
          <w:bCs/>
          <w:color w:val="000000"/>
        </w:rPr>
        <w:t>.</w:t>
      </w:r>
      <w:r w:rsidR="0055256D">
        <w:rPr>
          <w:rFonts w:ascii="Book Antiqua" w:hAnsi="Book Antiqua" w:cs="Book Antiqua" w:hint="eastAsia"/>
          <w:bCs/>
          <w:color w:val="000000"/>
          <w:lang w:eastAsia="zh-CN"/>
        </w:rPr>
        <w:t xml:space="preserve"> </w:t>
      </w:r>
      <w:r w:rsidRPr="00F64A4E">
        <w:rPr>
          <w:rFonts w:ascii="Book Antiqua" w:eastAsia="Book Antiqua" w:hAnsi="Book Antiqua" w:cs="Book Antiqua"/>
          <w:color w:val="000000"/>
        </w:rPr>
        <w:t xml:space="preserve">There is no clear evidence in the literature linking intestinal Schistosomiasis to bladder tumors and vice </w:t>
      </w:r>
      <w:proofErr w:type="gramStart"/>
      <w:r w:rsidRPr="00F64A4E">
        <w:rPr>
          <w:rFonts w:ascii="Book Antiqua" w:eastAsia="Book Antiqua" w:hAnsi="Book Antiqua" w:cs="Book Antiqua"/>
          <w:color w:val="000000"/>
        </w:rPr>
        <w:t>versa</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9]</w:t>
      </w:r>
      <w:r w:rsidRPr="0055256D">
        <w:rPr>
          <w:rFonts w:ascii="Book Antiqua" w:eastAsia="Book Antiqua" w:hAnsi="Book Antiqua" w:cs="Book Antiqua"/>
          <w:bCs/>
          <w:color w:val="000000"/>
        </w:rPr>
        <w:t>.</w:t>
      </w:r>
    </w:p>
    <w:p w14:paraId="49F4EEE3" w14:textId="77777777" w:rsidR="0055256D" w:rsidRDefault="0055256D" w:rsidP="00F64A4E">
      <w:pPr>
        <w:spacing w:line="360" w:lineRule="auto"/>
        <w:jc w:val="both"/>
        <w:rPr>
          <w:rFonts w:ascii="Book Antiqua" w:hAnsi="Book Antiqua" w:cs="Book Antiqua"/>
          <w:b/>
          <w:bCs/>
          <w:color w:val="000000"/>
          <w:lang w:eastAsia="zh-CN"/>
        </w:rPr>
      </w:pPr>
    </w:p>
    <w:p w14:paraId="4AF97863" w14:textId="77777777" w:rsidR="00A77B3E" w:rsidRPr="0055256D" w:rsidRDefault="00B55590" w:rsidP="00F64A4E">
      <w:pPr>
        <w:spacing w:line="360" w:lineRule="auto"/>
        <w:jc w:val="both"/>
        <w:rPr>
          <w:rFonts w:ascii="Book Antiqua" w:hAnsi="Book Antiqua"/>
          <w:u w:val="single"/>
        </w:rPr>
      </w:pPr>
      <w:r w:rsidRPr="0055256D">
        <w:rPr>
          <w:rFonts w:ascii="Book Antiqua" w:eastAsia="Book Antiqua" w:hAnsi="Book Antiqua" w:cs="Book Antiqua"/>
          <w:b/>
          <w:bCs/>
          <w:color w:val="000000"/>
          <w:u w:val="single"/>
        </w:rPr>
        <w:t>DIFFERENTIAL DIAGNOSIS</w:t>
      </w:r>
    </w:p>
    <w:p w14:paraId="5F8C3A51" w14:textId="7FA20E80" w:rsidR="00A77B3E" w:rsidRPr="000A1C84" w:rsidRDefault="00B55590" w:rsidP="00F64A4E">
      <w:pPr>
        <w:spacing w:line="360" w:lineRule="auto"/>
        <w:jc w:val="both"/>
        <w:rPr>
          <w:rFonts w:ascii="Book Antiqua" w:hAnsi="Book Antiqua"/>
        </w:rPr>
      </w:pPr>
      <w:r w:rsidRPr="000A1C84">
        <w:rPr>
          <w:rFonts w:ascii="Book Antiqua" w:eastAsia="Book Antiqua" w:hAnsi="Book Antiqua" w:cs="Book Antiqua"/>
          <w:color w:val="000000"/>
        </w:rPr>
        <w:t xml:space="preserve">The severe forms of intestinal Schistosomiasis are characterized by the presence of multiple variable sized polyps against a background of diffuse mucosal affection showing mucosal erythema, and ulcerations, a picture mistaken with </w:t>
      </w:r>
      <w:r w:rsidR="0055256D" w:rsidRPr="000A1C84">
        <w:rPr>
          <w:rFonts w:ascii="Book Antiqua" w:eastAsia="Book Antiqua" w:hAnsi="Book Antiqua" w:cs="Book Antiqua"/>
          <w:color w:val="000000"/>
        </w:rPr>
        <w:t xml:space="preserve">inflammatory bowel </w:t>
      </w:r>
      <w:proofErr w:type="gramStart"/>
      <w:r w:rsidR="0055256D" w:rsidRPr="000A1C84">
        <w:rPr>
          <w:rFonts w:ascii="Book Antiqua" w:eastAsia="Book Antiqua" w:hAnsi="Book Antiqua" w:cs="Book Antiqua"/>
          <w:color w:val="000000"/>
        </w:rPr>
        <w:t>disease</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3]</w:t>
      </w:r>
      <w:r w:rsidRPr="000A1C84">
        <w:rPr>
          <w:rFonts w:ascii="Book Antiqua" w:eastAsia="Book Antiqua" w:hAnsi="Book Antiqua" w:cs="Book Antiqua"/>
          <w:bCs/>
          <w:color w:val="000000"/>
        </w:rPr>
        <w:t xml:space="preserve">. </w:t>
      </w:r>
      <w:r w:rsidR="000B72DA" w:rsidRPr="00342FF7">
        <w:rPr>
          <w:rFonts w:ascii="Book Antiqua" w:eastAsia="Book Antiqua" w:hAnsi="Book Antiqua" w:cs="Book Antiqua"/>
          <w:color w:val="000000"/>
          <w:rPrChange w:id="214" w:author="MedE-QC editor" w:date="2023-06-06T14:48:00Z">
            <w:rPr>
              <w:rFonts w:ascii="Book Antiqua" w:eastAsia="Book Antiqua" w:hAnsi="Book Antiqua" w:cs="Book Antiqua"/>
              <w:i/>
              <w:color w:val="000000"/>
            </w:rPr>
          </w:rPrChange>
        </w:rPr>
        <w:t>S. polyps</w:t>
      </w:r>
      <w:r w:rsidRPr="000A1C84">
        <w:rPr>
          <w:rFonts w:ascii="Book Antiqua" w:eastAsia="Book Antiqua" w:hAnsi="Book Antiqua" w:cs="Book Antiqua"/>
          <w:color w:val="000000"/>
        </w:rPr>
        <w:t xml:space="preserve"> of the colon are usually located in the recto-sigmoid </w:t>
      </w:r>
      <w:proofErr w:type="gramStart"/>
      <w:r w:rsidRPr="000A1C84">
        <w:rPr>
          <w:rFonts w:ascii="Book Antiqua" w:eastAsia="Book Antiqua" w:hAnsi="Book Antiqua" w:cs="Book Antiqua"/>
          <w:color w:val="000000"/>
        </w:rPr>
        <w:t>region</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12]</w:t>
      </w:r>
      <w:r w:rsidRPr="000A1C84">
        <w:rPr>
          <w:rFonts w:ascii="Book Antiqua" w:eastAsia="Book Antiqua" w:hAnsi="Book Antiqua" w:cs="Book Antiqua"/>
          <w:color w:val="000000"/>
        </w:rPr>
        <w:t xml:space="preserve"> and tend to be small</w:t>
      </w:r>
      <w:r w:rsidRPr="000A1C84">
        <w:rPr>
          <w:rFonts w:ascii="Book Antiqua" w:eastAsia="Book Antiqua" w:hAnsi="Book Antiqua" w:cs="Book Antiqua"/>
          <w:color w:val="000000"/>
          <w:vertAlign w:val="superscript"/>
        </w:rPr>
        <w:t>[3,12]</w:t>
      </w:r>
      <w:r w:rsidRPr="000A1C84">
        <w:rPr>
          <w:rFonts w:ascii="Book Antiqua" w:eastAsia="Book Antiqua" w:hAnsi="Book Antiqua" w:cs="Book Antiqua"/>
          <w:color w:val="000000"/>
        </w:rPr>
        <w:t xml:space="preserve"> </w:t>
      </w:r>
      <w:r w:rsidRPr="000A1C84">
        <w:rPr>
          <w:rFonts w:ascii="Book Antiqua" w:eastAsia="Book Antiqua" w:hAnsi="Book Antiqua" w:cs="Book Antiqua"/>
          <w:bCs/>
          <w:color w:val="000000"/>
        </w:rPr>
        <w:t>(Figure 1</w:t>
      </w:r>
      <w:r w:rsidR="00122A5F" w:rsidRPr="000A1C84">
        <w:rPr>
          <w:rFonts w:ascii="Book Antiqua" w:hAnsi="Book Antiqua" w:cs="Book Antiqua"/>
          <w:bCs/>
          <w:color w:val="000000"/>
          <w:lang w:eastAsia="zh-CN"/>
        </w:rPr>
        <w:t>A</w:t>
      </w:r>
      <w:r w:rsidRPr="000A1C84">
        <w:rPr>
          <w:rFonts w:ascii="Book Antiqua" w:eastAsia="Book Antiqua" w:hAnsi="Book Antiqua" w:cs="Book Antiqua"/>
          <w:bCs/>
          <w:color w:val="000000"/>
        </w:rPr>
        <w:t>)</w:t>
      </w:r>
      <w:r w:rsidRPr="000A1C84">
        <w:rPr>
          <w:rFonts w:ascii="Book Antiqua" w:eastAsia="Book Antiqua" w:hAnsi="Book Antiqua" w:cs="Book Antiqua"/>
          <w:color w:val="000000"/>
        </w:rPr>
        <w:t xml:space="preserve"> and dark grey in color with surface ulceration, however other conditions with multiple colonic polyps should be considered in the differential diagnosis. </w:t>
      </w:r>
    </w:p>
    <w:p w14:paraId="21A612CA" w14:textId="005BCE4A" w:rsidR="00A77B3E" w:rsidRPr="0055256D" w:rsidRDefault="00B55590" w:rsidP="0055256D">
      <w:pPr>
        <w:spacing w:line="360" w:lineRule="auto"/>
        <w:ind w:firstLineChars="100" w:firstLine="240"/>
        <w:jc w:val="both"/>
        <w:rPr>
          <w:rFonts w:ascii="Book Antiqua" w:hAnsi="Book Antiqua"/>
        </w:rPr>
      </w:pPr>
      <w:r w:rsidRPr="000A1C84">
        <w:rPr>
          <w:rFonts w:ascii="Book Antiqua" w:eastAsia="Book Antiqua" w:hAnsi="Book Antiqua" w:cs="Book Antiqua"/>
          <w:color w:val="000000"/>
        </w:rPr>
        <w:t xml:space="preserve">The solitary forms of </w:t>
      </w:r>
      <w:r w:rsidR="000B72DA" w:rsidRPr="00342FF7">
        <w:rPr>
          <w:rFonts w:ascii="Book Antiqua" w:eastAsia="Book Antiqua" w:hAnsi="Book Antiqua" w:cs="Book Antiqua"/>
          <w:color w:val="000000"/>
          <w:rPrChange w:id="215" w:author="MedE-QC editor" w:date="2023-06-06T14:49:00Z">
            <w:rPr>
              <w:rFonts w:ascii="Book Antiqua" w:eastAsia="Book Antiqua" w:hAnsi="Book Antiqua" w:cs="Book Antiqua"/>
              <w:i/>
              <w:color w:val="000000"/>
            </w:rPr>
          </w:rPrChange>
        </w:rPr>
        <w:t>S. polyps</w:t>
      </w:r>
      <w:r w:rsidRPr="00342FF7">
        <w:rPr>
          <w:rFonts w:ascii="Book Antiqua" w:eastAsia="Book Antiqua" w:hAnsi="Book Antiqua" w:cs="Book Antiqua"/>
          <w:color w:val="000000"/>
        </w:rPr>
        <w:t xml:space="preserve"> </w:t>
      </w:r>
      <w:r w:rsidRPr="000A1C84">
        <w:rPr>
          <w:rFonts w:ascii="Book Antiqua" w:eastAsia="Book Antiqua" w:hAnsi="Book Antiqua" w:cs="Book Antiqua"/>
          <w:color w:val="000000"/>
        </w:rPr>
        <w:t xml:space="preserve">should </w:t>
      </w:r>
      <w:ins w:id="216" w:author="MedE-QC editor" w:date="2023-06-06T14:49:00Z">
        <w:r w:rsidR="00342FF7">
          <w:rPr>
            <w:rFonts w:ascii="Book Antiqua" w:hAnsi="Book Antiqua" w:cs="Book Antiqua" w:hint="eastAsia"/>
            <w:color w:val="000000"/>
            <w:lang w:eastAsia="zh-CN"/>
          </w:rPr>
          <w:t xml:space="preserve">be </w:t>
        </w:r>
      </w:ins>
      <w:r w:rsidRPr="000A1C84">
        <w:rPr>
          <w:rFonts w:ascii="Book Antiqua" w:eastAsia="Book Antiqua" w:hAnsi="Book Antiqua" w:cs="Book Antiqua"/>
          <w:color w:val="000000"/>
        </w:rPr>
        <w:t xml:space="preserve">differentiated from other polyps according to the location. In fact, there is no characteristic morphology for </w:t>
      </w:r>
      <w:r w:rsidR="000B72DA" w:rsidRPr="00342FF7">
        <w:rPr>
          <w:rFonts w:ascii="Book Antiqua" w:eastAsia="Book Antiqua" w:hAnsi="Book Antiqua" w:cs="Book Antiqua"/>
          <w:color w:val="000000"/>
          <w:rPrChange w:id="217" w:author="MedE-QC editor" w:date="2023-06-06T14:49:00Z">
            <w:rPr>
              <w:rFonts w:ascii="Book Antiqua" w:eastAsia="Book Antiqua" w:hAnsi="Book Antiqua" w:cs="Book Antiqua"/>
              <w:i/>
              <w:color w:val="000000"/>
            </w:rPr>
          </w:rPrChange>
        </w:rPr>
        <w:t xml:space="preserve">S. </w:t>
      </w:r>
      <w:proofErr w:type="gramStart"/>
      <w:r w:rsidR="000B72DA" w:rsidRPr="00342FF7">
        <w:rPr>
          <w:rFonts w:ascii="Book Antiqua" w:eastAsia="Book Antiqua" w:hAnsi="Book Antiqua" w:cs="Book Antiqua"/>
          <w:color w:val="000000"/>
          <w:rPrChange w:id="218" w:author="MedE-QC editor" w:date="2023-06-06T14:49:00Z">
            <w:rPr>
              <w:rFonts w:ascii="Book Antiqua" w:eastAsia="Book Antiqua" w:hAnsi="Book Antiqua" w:cs="Book Antiqua"/>
              <w:i/>
              <w:color w:val="000000"/>
            </w:rPr>
          </w:rPrChange>
        </w:rPr>
        <w:t>polyps</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45]</w:t>
      </w:r>
      <w:r w:rsidRPr="000A1C84">
        <w:rPr>
          <w:rFonts w:ascii="Book Antiqua" w:eastAsia="Book Antiqua" w:hAnsi="Book Antiqua" w:cs="Book Antiqua"/>
          <w:color w:val="000000"/>
        </w:rPr>
        <w:t xml:space="preserve">. The huge polyps are commonly mistaken </w:t>
      </w:r>
      <w:del w:id="219" w:author="MedE-QC editor" w:date="2023-06-06T14:49:00Z">
        <w:r w:rsidRPr="000A1C84" w:rsidDel="00342FF7">
          <w:rPr>
            <w:rFonts w:ascii="Book Antiqua" w:eastAsia="Book Antiqua" w:hAnsi="Book Antiqua" w:cs="Book Antiqua"/>
            <w:color w:val="000000"/>
          </w:rPr>
          <w:delText xml:space="preserve">with </w:delText>
        </w:r>
      </w:del>
      <w:ins w:id="220" w:author="MedE-QC editor" w:date="2023-06-06T14:49:00Z">
        <w:r w:rsidR="00342FF7">
          <w:rPr>
            <w:rFonts w:ascii="Book Antiqua" w:hAnsi="Book Antiqua" w:cs="Book Antiqua" w:hint="eastAsia"/>
            <w:color w:val="000000"/>
            <w:lang w:eastAsia="zh-CN"/>
          </w:rPr>
          <w:t>as</w:t>
        </w:r>
        <w:r w:rsidR="00342FF7" w:rsidRPr="000A1C84">
          <w:rPr>
            <w:rFonts w:ascii="Book Antiqua" w:eastAsia="Book Antiqua" w:hAnsi="Book Antiqua" w:cs="Book Antiqua"/>
            <w:color w:val="000000"/>
          </w:rPr>
          <w:t xml:space="preserve"> </w:t>
        </w:r>
      </w:ins>
      <w:r w:rsidRPr="000A1C84">
        <w:rPr>
          <w:rFonts w:ascii="Book Antiqua" w:eastAsia="Book Antiqua" w:hAnsi="Book Antiqua" w:cs="Book Antiqua"/>
          <w:color w:val="000000"/>
        </w:rPr>
        <w:t xml:space="preserve">malignant polyps </w:t>
      </w:r>
      <w:r w:rsidRPr="000A1C84">
        <w:rPr>
          <w:rFonts w:ascii="Book Antiqua" w:eastAsia="Book Antiqua" w:hAnsi="Book Antiqua" w:cs="Book Antiqua"/>
          <w:bCs/>
          <w:color w:val="000000"/>
        </w:rPr>
        <w:t xml:space="preserve">(Figure </w:t>
      </w:r>
      <w:r w:rsidR="00122A5F" w:rsidRPr="000A1C84">
        <w:rPr>
          <w:rFonts w:ascii="Book Antiqua" w:hAnsi="Book Antiqua" w:cs="Book Antiqua"/>
          <w:bCs/>
          <w:color w:val="000000"/>
          <w:lang w:eastAsia="zh-CN"/>
        </w:rPr>
        <w:t>1B</w:t>
      </w:r>
      <w:r w:rsidRPr="000A1C84">
        <w:rPr>
          <w:rFonts w:ascii="Book Antiqua" w:eastAsia="Book Antiqua" w:hAnsi="Book Antiqua" w:cs="Book Antiqua"/>
          <w:bCs/>
          <w:color w:val="000000"/>
        </w:rPr>
        <w:t>)</w:t>
      </w:r>
      <w:r w:rsidRPr="000A1C84">
        <w:rPr>
          <w:rFonts w:ascii="Book Antiqua" w:eastAsia="Book Antiqua" w:hAnsi="Book Antiqua" w:cs="Book Antiqua"/>
          <w:color w:val="000000"/>
        </w:rPr>
        <w:t xml:space="preserve"> and in such cases diagnosis is achieved through histopathology either by biopsy or after </w:t>
      </w:r>
      <w:proofErr w:type="gramStart"/>
      <w:r w:rsidRPr="000A1C84">
        <w:rPr>
          <w:rFonts w:ascii="Book Antiqua" w:eastAsia="Book Antiqua" w:hAnsi="Book Antiqua" w:cs="Book Antiqua"/>
          <w:color w:val="000000"/>
        </w:rPr>
        <w:t>excision</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19,</w:t>
      </w:r>
      <w:r w:rsidR="00573601" w:rsidRPr="000A1C84">
        <w:rPr>
          <w:rFonts w:ascii="Book Antiqua" w:eastAsia="Book Antiqua" w:hAnsi="Book Antiqua" w:cs="Book Antiqua"/>
          <w:color w:val="000000"/>
          <w:vertAlign w:val="superscript"/>
        </w:rPr>
        <w:t>21,</w:t>
      </w:r>
      <w:r w:rsidRPr="000A1C84">
        <w:rPr>
          <w:rFonts w:ascii="Book Antiqua" w:eastAsia="Book Antiqua" w:hAnsi="Book Antiqua" w:cs="Book Antiqua"/>
          <w:color w:val="000000"/>
          <w:vertAlign w:val="superscript"/>
        </w:rPr>
        <w:t>22]</w:t>
      </w:r>
      <w:r w:rsidRPr="000A1C84">
        <w:rPr>
          <w:rFonts w:ascii="Book Antiqua" w:eastAsia="Book Antiqua" w:hAnsi="Book Antiqua" w:cs="Book Antiqua"/>
          <w:color w:val="000000"/>
        </w:rPr>
        <w:t>.</w:t>
      </w:r>
      <w:r w:rsidRPr="0055256D">
        <w:rPr>
          <w:rFonts w:ascii="Book Antiqua" w:eastAsia="Book Antiqua" w:hAnsi="Book Antiqua" w:cs="Book Antiqua"/>
          <w:color w:val="000000"/>
        </w:rPr>
        <w:t xml:space="preserve"> </w:t>
      </w:r>
    </w:p>
    <w:p w14:paraId="429E35A5" w14:textId="77777777" w:rsidR="0055256D" w:rsidRDefault="0055256D" w:rsidP="00F64A4E">
      <w:pPr>
        <w:spacing w:line="360" w:lineRule="auto"/>
        <w:jc w:val="both"/>
        <w:rPr>
          <w:rFonts w:ascii="Book Antiqua" w:hAnsi="Book Antiqua" w:cs="Book Antiqua"/>
          <w:b/>
          <w:bCs/>
          <w:color w:val="000000"/>
          <w:lang w:eastAsia="zh-CN"/>
        </w:rPr>
      </w:pPr>
    </w:p>
    <w:p w14:paraId="7B2B8F4B" w14:textId="77777777" w:rsidR="00A77B3E" w:rsidRPr="0055256D" w:rsidRDefault="00B55590" w:rsidP="00F64A4E">
      <w:pPr>
        <w:spacing w:line="360" w:lineRule="auto"/>
        <w:jc w:val="both"/>
        <w:rPr>
          <w:rFonts w:ascii="Book Antiqua" w:hAnsi="Book Antiqua"/>
          <w:u w:val="single"/>
        </w:rPr>
      </w:pPr>
      <w:r w:rsidRPr="0055256D">
        <w:rPr>
          <w:rFonts w:ascii="Book Antiqua" w:eastAsia="Book Antiqua" w:hAnsi="Book Antiqua" w:cs="Book Antiqua"/>
          <w:b/>
          <w:bCs/>
          <w:color w:val="000000"/>
          <w:u w:val="single"/>
        </w:rPr>
        <w:t>DIAGNOSIS</w:t>
      </w:r>
    </w:p>
    <w:p w14:paraId="51252E20" w14:textId="3B560190"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Diagnosis of polyps of the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origin is sometimes challenging. There are no peculiar endoscopic morphologic feature</w:t>
      </w:r>
      <w:ins w:id="221" w:author="MedE-QC editor" w:date="2023-06-06T14:50:00Z">
        <w:r w:rsidR="00342FF7">
          <w:rPr>
            <w:rFonts w:ascii="Book Antiqua" w:hAnsi="Book Antiqua" w:cs="Book Antiqua" w:hint="eastAsia"/>
            <w:color w:val="000000"/>
            <w:lang w:eastAsia="zh-CN"/>
          </w:rPr>
          <w:t>s</w:t>
        </w:r>
      </w:ins>
      <w:r w:rsidRPr="00F64A4E">
        <w:rPr>
          <w:rFonts w:ascii="Book Antiqua" w:eastAsia="Book Antiqua" w:hAnsi="Book Antiqua" w:cs="Book Antiqua"/>
          <w:color w:val="000000"/>
        </w:rPr>
        <w:t xml:space="preserve"> of </w:t>
      </w:r>
      <w:r w:rsidR="000B72DA" w:rsidRPr="00342FF7">
        <w:rPr>
          <w:rFonts w:ascii="Book Antiqua" w:eastAsia="Book Antiqua" w:hAnsi="Book Antiqua" w:cs="Book Antiqua"/>
          <w:color w:val="000000"/>
          <w:rPrChange w:id="222" w:author="MedE-QC editor" w:date="2023-06-06T14:50: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in comparison to other types of polyps and high index of suspicion is required especially in endemic areas. However, most cases are diagnosed either through endoscopic biopsy from the polyps or retrograde upon histopathology examination of removed polyps where the characteristic eosinophilic granulomas with the </w:t>
      </w:r>
      <w:proofErr w:type="spellStart"/>
      <w:r w:rsidRPr="00F64A4E">
        <w:rPr>
          <w:rFonts w:ascii="Book Antiqua" w:eastAsia="Book Antiqua" w:hAnsi="Book Antiqua" w:cs="Book Antiqua"/>
          <w:color w:val="000000"/>
        </w:rPr>
        <w:t>pathogenomic</w:t>
      </w:r>
      <w:proofErr w:type="spellEnd"/>
      <w:r w:rsidRPr="00F64A4E">
        <w:rPr>
          <w:rFonts w:ascii="Book Antiqua" w:eastAsia="Book Antiqua" w:hAnsi="Book Antiqua" w:cs="Book Antiqua"/>
          <w:color w:val="000000"/>
        </w:rPr>
        <w:t xml:space="preserve"> ov</w:t>
      </w:r>
      <w:r w:rsidRPr="0055256D">
        <w:rPr>
          <w:rFonts w:ascii="Book Antiqua" w:eastAsia="Book Antiqua" w:hAnsi="Book Antiqua" w:cs="Book Antiqua"/>
          <w:color w:val="000000"/>
        </w:rPr>
        <w:t xml:space="preserve">a </w:t>
      </w:r>
      <w:r w:rsidRPr="0055256D">
        <w:rPr>
          <w:rFonts w:ascii="Book Antiqua" w:eastAsia="Book Antiqua" w:hAnsi="Book Antiqua" w:cs="Book Antiqua"/>
          <w:bCs/>
          <w:color w:val="000000"/>
        </w:rPr>
        <w:t xml:space="preserve">(Figure </w:t>
      </w:r>
      <w:r w:rsidR="00122A5F" w:rsidRPr="0055256D">
        <w:rPr>
          <w:rFonts w:ascii="Book Antiqua" w:hAnsi="Book Antiqua" w:cs="Book Antiqua"/>
          <w:bCs/>
          <w:color w:val="000000"/>
          <w:lang w:eastAsia="zh-CN"/>
        </w:rPr>
        <w:t>2</w:t>
      </w:r>
      <w:r w:rsidRPr="0055256D">
        <w:rPr>
          <w:rFonts w:ascii="Book Antiqua" w:eastAsia="Book Antiqua" w:hAnsi="Book Antiqua" w:cs="Book Antiqua"/>
          <w:bCs/>
          <w:color w:val="000000"/>
        </w:rPr>
        <w:t>)</w:t>
      </w:r>
      <w:r w:rsidRPr="0055256D">
        <w:rPr>
          <w:rFonts w:ascii="Book Antiqua" w:eastAsia="Book Antiqua" w:hAnsi="Book Antiqua" w:cs="Book Antiqua"/>
          <w:color w:val="000000"/>
        </w:rPr>
        <w:t xml:space="preserve"> of t</w:t>
      </w:r>
      <w:r w:rsidRPr="00F64A4E">
        <w:rPr>
          <w:rFonts w:ascii="Book Antiqua" w:eastAsia="Book Antiqua" w:hAnsi="Book Antiqua" w:cs="Book Antiqua"/>
          <w:color w:val="000000"/>
        </w:rPr>
        <w:t xml:space="preserve">he parasite are seen </w:t>
      </w:r>
      <w:del w:id="223" w:author="MedE-QC editor" w:date="2023-06-06T14:50:00Z">
        <w:r w:rsidRPr="00F64A4E" w:rsidDel="00342FF7">
          <w:rPr>
            <w:rFonts w:ascii="Book Antiqua" w:eastAsia="Book Antiqua" w:hAnsi="Book Antiqua" w:cs="Book Antiqua"/>
            <w:color w:val="000000"/>
          </w:rPr>
          <w:delText>within</w:delText>
        </w:r>
      </w:del>
      <w:r w:rsidRPr="00F64A4E">
        <w:rPr>
          <w:rFonts w:ascii="Book Antiqua" w:eastAsia="Book Antiqua" w:hAnsi="Book Antiqua" w:cs="Book Antiqua"/>
          <w:color w:val="000000"/>
          <w:vertAlign w:val="superscript"/>
        </w:rPr>
        <w:t>[1</w:t>
      </w:r>
      <w:r w:rsidR="0055256D">
        <w:rPr>
          <w:rFonts w:ascii="Book Antiqua" w:eastAsia="Book Antiqua" w:hAnsi="Book Antiqua" w:cs="Book Antiqua"/>
          <w:color w:val="000000"/>
          <w:vertAlign w:val="superscript"/>
        </w:rPr>
        <w:t>2-19</w:t>
      </w:r>
      <w:proofErr w:type="gramStart"/>
      <w:r w:rsidR="0055256D">
        <w:rPr>
          <w:rFonts w:ascii="Book Antiqua" w:eastAsia="Book Antiqua" w:hAnsi="Book Antiqua" w:cs="Book Antiqua"/>
          <w:color w:val="000000"/>
          <w:vertAlign w:val="superscript"/>
        </w:rPr>
        <w:t>,</w:t>
      </w:r>
      <w:r w:rsidRPr="00F64A4E">
        <w:rPr>
          <w:rFonts w:ascii="Book Antiqua" w:eastAsia="Book Antiqua" w:hAnsi="Book Antiqua" w:cs="Book Antiqua"/>
          <w:color w:val="000000"/>
          <w:vertAlign w:val="superscript"/>
        </w:rPr>
        <w:t>22</w:t>
      </w:r>
      <w:proofErr w:type="gramEnd"/>
      <w:r w:rsidRPr="00F64A4E">
        <w:rPr>
          <w:rFonts w:ascii="Book Antiqua" w:eastAsia="Book Antiqua" w:hAnsi="Book Antiqua" w:cs="Book Antiqua"/>
          <w:color w:val="000000"/>
          <w:vertAlign w:val="superscript"/>
        </w:rPr>
        <w:t>]</w:t>
      </w:r>
      <w:r w:rsidRPr="00F64A4E">
        <w:rPr>
          <w:rFonts w:ascii="Book Antiqua" w:eastAsia="Book Antiqua" w:hAnsi="Book Antiqua" w:cs="Book Antiqua"/>
          <w:color w:val="000000"/>
        </w:rPr>
        <w:t xml:space="preserve"> and infrequently the mature parasites may also be seen embedded within the background tissue of the excised polyps</w:t>
      </w:r>
      <w:r w:rsidRPr="00F64A4E">
        <w:rPr>
          <w:rFonts w:ascii="Book Antiqua" w:eastAsia="Book Antiqua" w:hAnsi="Book Antiqua" w:cs="Book Antiqua"/>
          <w:color w:val="000000"/>
          <w:vertAlign w:val="superscript"/>
        </w:rPr>
        <w:t>[22,29]</w:t>
      </w:r>
      <w:r w:rsidRPr="00F64A4E">
        <w:rPr>
          <w:rFonts w:ascii="Book Antiqua" w:eastAsia="Book Antiqua" w:hAnsi="Book Antiqua" w:cs="Book Antiqua"/>
          <w:color w:val="000000"/>
        </w:rPr>
        <w:t xml:space="preserve"> or is seen lodged within thrombosed veins inside the polyp</w:t>
      </w:r>
      <w:r w:rsidRPr="00F64A4E">
        <w:rPr>
          <w:rFonts w:ascii="Book Antiqua" w:eastAsia="Book Antiqua" w:hAnsi="Book Antiqua" w:cs="Book Antiqua"/>
          <w:color w:val="000000"/>
          <w:vertAlign w:val="superscript"/>
        </w:rPr>
        <w:t>[5]</w:t>
      </w:r>
      <w:r w:rsidRPr="00F64A4E">
        <w:rPr>
          <w:rFonts w:ascii="Book Antiqua" w:eastAsia="Book Antiqua" w:hAnsi="Book Antiqua" w:cs="Book Antiqua"/>
          <w:color w:val="000000"/>
        </w:rPr>
        <w:t>.</w:t>
      </w:r>
    </w:p>
    <w:p w14:paraId="1A676176" w14:textId="3DED3412" w:rsidR="00A77B3E" w:rsidRPr="00F64A4E" w:rsidRDefault="0055256D" w:rsidP="0055256D">
      <w:pPr>
        <w:spacing w:line="360" w:lineRule="auto"/>
        <w:ind w:firstLineChars="100" w:firstLine="240"/>
        <w:jc w:val="both"/>
        <w:rPr>
          <w:rFonts w:ascii="Book Antiqua" w:hAnsi="Book Antiqua"/>
        </w:rPr>
      </w:pPr>
      <w:commentRangeStart w:id="224"/>
      <w:r>
        <w:rPr>
          <w:rFonts w:ascii="Book Antiqua" w:eastAsia="Book Antiqua" w:hAnsi="Book Antiqua" w:cs="Book Antiqua"/>
          <w:color w:val="000000"/>
        </w:rPr>
        <w:t>Linking the developed polyps</w:t>
      </w:r>
      <w:del w:id="225" w:author="MedE-QC editor" w:date="2023-06-07T15:07:00Z">
        <w:r w:rsidDel="00AE5C83">
          <w:rPr>
            <w:rFonts w:ascii="Book Antiqua" w:eastAsia="Book Antiqua" w:hAnsi="Book Antiqua" w:cs="Book Antiqua"/>
            <w:color w:val="000000"/>
          </w:rPr>
          <w:delText>–</w:delText>
        </w:r>
      </w:del>
      <w:ins w:id="226" w:author="MedE-QC editor" w:date="2023-06-07T15:07:00Z">
        <w:r w:rsidR="00AE5C83">
          <w:rPr>
            <w:rFonts w:ascii="Book Antiqua" w:hAnsi="Book Antiqua" w:cs="Book Antiqua" w:hint="eastAsia"/>
            <w:color w:val="000000"/>
            <w:lang w:eastAsia="zh-CN"/>
          </w:rPr>
          <w:t xml:space="preserve">, </w:t>
        </w:r>
      </w:ins>
      <w:r>
        <w:rPr>
          <w:rFonts w:ascii="Book Antiqua" w:eastAsia="Book Antiqua" w:hAnsi="Book Antiqua" w:cs="Book Antiqua"/>
          <w:color w:val="000000"/>
        </w:rPr>
        <w:t>whatever its location</w:t>
      </w:r>
      <w:del w:id="227" w:author="MedE-QC editor" w:date="2023-06-07T15:07:00Z">
        <w:r w:rsidDel="00AE5C83">
          <w:rPr>
            <w:rFonts w:ascii="Book Antiqua" w:eastAsia="Book Antiqua" w:hAnsi="Book Antiqua" w:cs="Book Antiqua"/>
            <w:color w:val="000000"/>
          </w:rPr>
          <w:delText>-</w:delText>
        </w:r>
      </w:del>
      <w:ins w:id="228" w:author="MedE-QC editor" w:date="2023-06-07T15:07:00Z">
        <w:r w:rsidR="00AE5C83">
          <w:rPr>
            <w:rFonts w:ascii="Book Antiqua" w:hAnsi="Book Antiqua" w:cs="Book Antiqua" w:hint="eastAsia"/>
            <w:color w:val="000000"/>
            <w:lang w:eastAsia="zh-CN"/>
          </w:rPr>
          <w:t xml:space="preserve">, </w:t>
        </w:r>
      </w:ins>
      <w:r w:rsidR="00B55590" w:rsidRPr="00F64A4E">
        <w:rPr>
          <w:rFonts w:ascii="Book Antiqua" w:eastAsia="Book Antiqua" w:hAnsi="Book Antiqua" w:cs="Book Antiqua"/>
          <w:color w:val="000000"/>
        </w:rPr>
        <w:t>with active intestinal or urinary Schistosomiasis is not always achievable</w:t>
      </w:r>
      <w:commentRangeEnd w:id="224"/>
      <w:r w:rsidR="00342FF7">
        <w:rPr>
          <w:rStyle w:val="a3"/>
        </w:rPr>
        <w:commentReference w:id="224"/>
      </w:r>
      <w:r w:rsidR="00B55590" w:rsidRPr="00F64A4E">
        <w:rPr>
          <w:rFonts w:ascii="Book Antiqua" w:eastAsia="Book Antiqua" w:hAnsi="Book Antiqua" w:cs="Book Antiqua"/>
          <w:color w:val="000000"/>
        </w:rPr>
        <w:t>. In many cases described in the literature</w:t>
      </w:r>
      <w:ins w:id="229" w:author="MedE-QC editor" w:date="2023-06-06T14:52:00Z">
        <w:r w:rsidR="00FC262F">
          <w:rPr>
            <w:rFonts w:ascii="Book Antiqua" w:hAnsi="Book Antiqua" w:cs="Book Antiqua" w:hint="eastAsia"/>
            <w:color w:val="000000"/>
            <w:lang w:eastAsia="zh-CN"/>
          </w:rPr>
          <w:t>,</w:t>
        </w:r>
      </w:ins>
      <w:r w:rsidR="00B55590" w:rsidRPr="00F64A4E">
        <w:rPr>
          <w:rFonts w:ascii="Book Antiqua" w:eastAsia="Book Antiqua" w:hAnsi="Book Antiqua" w:cs="Book Antiqua"/>
          <w:color w:val="000000"/>
        </w:rPr>
        <w:t xml:space="preserve"> identification of </w:t>
      </w:r>
      <w:proofErr w:type="spellStart"/>
      <w:r w:rsidR="00B55590" w:rsidRPr="00F64A4E">
        <w:rPr>
          <w:rFonts w:ascii="Book Antiqua" w:eastAsia="Book Antiqua" w:hAnsi="Book Antiqua" w:cs="Book Antiqua"/>
          <w:color w:val="000000"/>
        </w:rPr>
        <w:t>Bilharzial</w:t>
      </w:r>
      <w:proofErr w:type="spellEnd"/>
      <w:r w:rsidR="00B55590" w:rsidRPr="00F64A4E">
        <w:rPr>
          <w:rFonts w:ascii="Book Antiqua" w:eastAsia="Book Antiqua" w:hAnsi="Book Antiqua" w:cs="Book Antiqua"/>
          <w:color w:val="000000"/>
        </w:rPr>
        <w:t xml:space="preserve"> ova in fresh stool or urine samples taken from the </w:t>
      </w:r>
      <w:r w:rsidR="00B55590" w:rsidRPr="00F64A4E">
        <w:rPr>
          <w:rFonts w:ascii="Book Antiqua" w:eastAsia="Book Antiqua" w:hAnsi="Book Antiqua" w:cs="Book Antiqua"/>
          <w:color w:val="000000"/>
        </w:rPr>
        <w:lastRenderedPageBreak/>
        <w:t xml:space="preserve">same cases was not </w:t>
      </w:r>
      <w:proofErr w:type="gramStart"/>
      <w:r w:rsidR="00B55590" w:rsidRPr="00F64A4E">
        <w:rPr>
          <w:rFonts w:ascii="Book Antiqua" w:eastAsia="Book Antiqua" w:hAnsi="Book Antiqua" w:cs="Book Antiqua"/>
          <w:color w:val="000000"/>
        </w:rPr>
        <w:t>possible</w:t>
      </w:r>
      <w:r w:rsidR="00B55590" w:rsidRPr="00F64A4E">
        <w:rPr>
          <w:rFonts w:ascii="Book Antiqua" w:eastAsia="Book Antiqua" w:hAnsi="Book Antiqua" w:cs="Book Antiqua"/>
          <w:color w:val="000000"/>
          <w:vertAlign w:val="superscript"/>
        </w:rPr>
        <w:t>[</w:t>
      </w:r>
      <w:proofErr w:type="gramEnd"/>
      <w:r w:rsidR="00B55590" w:rsidRPr="00F64A4E">
        <w:rPr>
          <w:rFonts w:ascii="Book Antiqua" w:eastAsia="Book Antiqua" w:hAnsi="Book Antiqua" w:cs="Book Antiqua"/>
          <w:color w:val="000000"/>
          <w:vertAlign w:val="superscript"/>
        </w:rPr>
        <w:t>9,16,31]</w:t>
      </w:r>
      <w:r w:rsidR="00B55590" w:rsidRPr="00F64A4E">
        <w:rPr>
          <w:rFonts w:ascii="Book Antiqua" w:eastAsia="Book Antiqua" w:hAnsi="Book Antiqua" w:cs="Book Antiqua"/>
          <w:color w:val="000000"/>
        </w:rPr>
        <w:t>. Furthermore,</w:t>
      </w:r>
      <w:r w:rsidR="00B55590" w:rsidRPr="00FC262F">
        <w:rPr>
          <w:rFonts w:ascii="Book Antiqua" w:eastAsia="Book Antiqua" w:hAnsi="Book Antiqua" w:cs="Book Antiqua"/>
          <w:color w:val="000000"/>
        </w:rPr>
        <w:t xml:space="preserve"> </w:t>
      </w:r>
      <w:r w:rsidR="000B72DA" w:rsidRPr="00FC262F">
        <w:rPr>
          <w:rFonts w:ascii="Book Antiqua" w:eastAsia="Book Antiqua" w:hAnsi="Book Antiqua" w:cs="Book Antiqua"/>
          <w:color w:val="000000"/>
          <w:rPrChange w:id="230" w:author="MedE-QC editor" w:date="2023-06-06T14:52:00Z">
            <w:rPr>
              <w:rFonts w:ascii="Book Antiqua" w:eastAsia="Book Antiqua" w:hAnsi="Book Antiqua" w:cs="Book Antiqua"/>
              <w:i/>
              <w:color w:val="000000"/>
            </w:rPr>
          </w:rPrChange>
        </w:rPr>
        <w:t>S. polyps</w:t>
      </w:r>
      <w:r w:rsidR="00B55590" w:rsidRPr="00F64A4E">
        <w:rPr>
          <w:rFonts w:ascii="Book Antiqua" w:eastAsia="Book Antiqua" w:hAnsi="Book Antiqua" w:cs="Book Antiqua"/>
          <w:color w:val="000000"/>
        </w:rPr>
        <w:t xml:space="preserve"> may be the only clue of a Bilharzial </w:t>
      </w:r>
      <w:proofErr w:type="gramStart"/>
      <w:r w:rsidR="00B55590" w:rsidRPr="00F64A4E">
        <w:rPr>
          <w:rFonts w:ascii="Book Antiqua" w:eastAsia="Book Antiqua" w:hAnsi="Book Antiqua" w:cs="Book Antiqua"/>
          <w:color w:val="000000"/>
        </w:rPr>
        <w:t>infection</w:t>
      </w:r>
      <w:r w:rsidR="00B55590" w:rsidRPr="00F64A4E">
        <w:rPr>
          <w:rFonts w:ascii="Book Antiqua" w:eastAsia="Book Antiqua" w:hAnsi="Book Antiqua" w:cs="Book Antiqua"/>
          <w:color w:val="000000"/>
          <w:vertAlign w:val="superscript"/>
        </w:rPr>
        <w:t>[</w:t>
      </w:r>
      <w:proofErr w:type="gramEnd"/>
      <w:r w:rsidR="00B55590" w:rsidRPr="00F64A4E">
        <w:rPr>
          <w:rFonts w:ascii="Book Antiqua" w:eastAsia="Book Antiqua" w:hAnsi="Book Antiqua" w:cs="Book Antiqua"/>
          <w:color w:val="000000"/>
          <w:vertAlign w:val="superscript"/>
        </w:rPr>
        <w:t>19,31]</w:t>
      </w:r>
      <w:r w:rsidR="00B55590" w:rsidRPr="00F64A4E">
        <w:rPr>
          <w:rFonts w:ascii="Book Antiqua" w:eastAsia="Book Antiqua" w:hAnsi="Book Antiqua" w:cs="Book Antiqua"/>
          <w:color w:val="000000"/>
        </w:rPr>
        <w:t>.</w:t>
      </w:r>
    </w:p>
    <w:p w14:paraId="0B12AB8F" w14:textId="1A7EFE1B" w:rsidR="00A77B3E" w:rsidRPr="005378E8" w:rsidRDefault="00B55590" w:rsidP="005378E8">
      <w:pPr>
        <w:spacing w:line="360" w:lineRule="auto"/>
        <w:ind w:firstLineChars="100" w:firstLine="240"/>
        <w:jc w:val="both"/>
        <w:rPr>
          <w:rFonts w:ascii="Book Antiqua" w:hAnsi="Book Antiqua"/>
        </w:rPr>
      </w:pPr>
      <w:r w:rsidRPr="005378E8">
        <w:rPr>
          <w:rFonts w:ascii="Book Antiqua" w:eastAsia="Book Antiqua" w:hAnsi="Book Antiqua" w:cs="Book Antiqua"/>
          <w:color w:val="000000"/>
        </w:rPr>
        <w:t xml:space="preserve">Barium enema was used frequently to diagnose Bilharzial polyps of the </w:t>
      </w:r>
      <w:proofErr w:type="gramStart"/>
      <w:r w:rsidRPr="005378E8">
        <w:rPr>
          <w:rFonts w:ascii="Book Antiqua" w:eastAsia="Book Antiqua" w:hAnsi="Book Antiqua" w:cs="Book Antiqua"/>
          <w:color w:val="000000"/>
        </w:rPr>
        <w:t>bowel</w:t>
      </w:r>
      <w:r w:rsidRPr="005378E8">
        <w:rPr>
          <w:rFonts w:ascii="Book Antiqua" w:eastAsia="Book Antiqua" w:hAnsi="Book Antiqua" w:cs="Book Antiqua"/>
          <w:color w:val="000000"/>
          <w:vertAlign w:val="superscript"/>
        </w:rPr>
        <w:t>[</w:t>
      </w:r>
      <w:proofErr w:type="gramEnd"/>
      <w:r w:rsidRPr="005378E8">
        <w:rPr>
          <w:rFonts w:ascii="Book Antiqua" w:eastAsia="Book Antiqua" w:hAnsi="Book Antiqua" w:cs="Book Antiqua"/>
          <w:color w:val="000000"/>
          <w:vertAlign w:val="superscript"/>
        </w:rPr>
        <w:t>46]</w:t>
      </w:r>
      <w:r w:rsidRPr="005378E8">
        <w:rPr>
          <w:rFonts w:ascii="Book Antiqua" w:eastAsia="Book Antiqua" w:hAnsi="Book Antiqua" w:cs="Book Antiqua"/>
          <w:color w:val="000000"/>
        </w:rPr>
        <w:t xml:space="preserve"> in endemic areas before the era of endoscopy</w:t>
      </w:r>
      <w:r w:rsidRPr="005378E8">
        <w:rPr>
          <w:rFonts w:ascii="Book Antiqua" w:eastAsia="Book Antiqua" w:hAnsi="Book Antiqua" w:cs="Book Antiqua"/>
          <w:bCs/>
          <w:color w:val="000000"/>
        </w:rPr>
        <w:t xml:space="preserve">. </w:t>
      </w:r>
      <w:r w:rsidRPr="005378E8">
        <w:rPr>
          <w:rFonts w:ascii="Book Antiqua" w:eastAsia="Book Antiqua" w:hAnsi="Book Antiqua" w:cs="Book Antiqua"/>
          <w:color w:val="000000"/>
        </w:rPr>
        <w:t xml:space="preserve">However, currently the role of contrast study in diagnosis of intestinal or urinary Schistosomiasis is not likely to replace the standard methods for direct ova detection in stool or urine samples or detection of the ova with its characteristic granuloma on endoscopic or surgical specimens due to low sensitivity and specificity of these contrast </w:t>
      </w:r>
      <w:proofErr w:type="gramStart"/>
      <w:r w:rsidRPr="005378E8">
        <w:rPr>
          <w:rFonts w:ascii="Book Antiqua" w:eastAsia="Book Antiqua" w:hAnsi="Book Antiqua" w:cs="Book Antiqua"/>
          <w:color w:val="000000"/>
        </w:rPr>
        <w:t>studies</w:t>
      </w:r>
      <w:r w:rsidRPr="005378E8">
        <w:rPr>
          <w:rFonts w:ascii="Book Antiqua" w:eastAsia="Book Antiqua" w:hAnsi="Book Antiqua" w:cs="Book Antiqua"/>
          <w:color w:val="000000"/>
          <w:vertAlign w:val="superscript"/>
        </w:rPr>
        <w:t>[</w:t>
      </w:r>
      <w:proofErr w:type="gramEnd"/>
      <w:r w:rsidRPr="005378E8">
        <w:rPr>
          <w:rFonts w:ascii="Book Antiqua" w:eastAsia="Book Antiqua" w:hAnsi="Book Antiqua" w:cs="Book Antiqua"/>
          <w:color w:val="000000"/>
          <w:vertAlign w:val="superscript"/>
        </w:rPr>
        <w:t>47]</w:t>
      </w:r>
      <w:r w:rsidRPr="005378E8">
        <w:rPr>
          <w:rFonts w:ascii="Book Antiqua" w:eastAsia="Book Antiqua" w:hAnsi="Book Antiqua" w:cs="Book Antiqua"/>
          <w:color w:val="000000"/>
        </w:rPr>
        <w:t>.</w:t>
      </w:r>
    </w:p>
    <w:p w14:paraId="664C4F8F" w14:textId="42FC17E8" w:rsidR="00A77B3E" w:rsidRPr="008513A7" w:rsidRDefault="00B55590" w:rsidP="008513A7">
      <w:pPr>
        <w:spacing w:line="360" w:lineRule="auto"/>
        <w:ind w:firstLineChars="100" w:firstLine="240"/>
        <w:jc w:val="both"/>
        <w:rPr>
          <w:rFonts w:ascii="Book Antiqua" w:hAnsi="Book Antiqua"/>
        </w:rPr>
      </w:pPr>
      <w:r w:rsidRPr="008513A7">
        <w:rPr>
          <w:rFonts w:ascii="Book Antiqua" w:eastAsia="Book Antiqua" w:hAnsi="Book Antiqua" w:cs="Book Antiqua"/>
          <w:color w:val="000000"/>
        </w:rPr>
        <w:t xml:space="preserve">Upon histologic examination, the polyp had a stalk of fibrous connective tissue that project from the submucosa into the lumen and is covered with mucosa. The overlying mucosa harbor distorted glands showing variable degrees of mucoid activity </w:t>
      </w:r>
      <w:r w:rsidRPr="008513A7">
        <w:rPr>
          <w:rFonts w:ascii="Book Antiqua" w:eastAsia="Book Antiqua" w:hAnsi="Book Antiqua" w:cs="Book Antiqua"/>
          <w:bCs/>
          <w:color w:val="000000"/>
        </w:rPr>
        <w:t xml:space="preserve">(Figure </w:t>
      </w:r>
      <w:r w:rsidR="00122A5F" w:rsidRPr="008513A7">
        <w:rPr>
          <w:rFonts w:ascii="Book Antiqua" w:hAnsi="Book Antiqua" w:cs="Book Antiqua"/>
          <w:bCs/>
          <w:color w:val="000000"/>
          <w:lang w:eastAsia="zh-CN"/>
        </w:rPr>
        <w:t>1C</w:t>
      </w:r>
      <w:r w:rsidRPr="008513A7">
        <w:rPr>
          <w:rFonts w:ascii="Book Antiqua" w:eastAsia="Book Antiqua" w:hAnsi="Book Antiqua" w:cs="Book Antiqua"/>
          <w:bCs/>
          <w:color w:val="000000"/>
        </w:rPr>
        <w:t>)</w:t>
      </w:r>
      <w:r w:rsidRPr="008513A7">
        <w:rPr>
          <w:rFonts w:ascii="Book Antiqua" w:eastAsia="Book Antiqua" w:hAnsi="Book Antiqua" w:cs="Book Antiqua"/>
          <w:color w:val="000000"/>
        </w:rPr>
        <w:t xml:space="preserve">, mucinous degeneration, and adenomatous hyperplasia. The covering mucosa frequently had focal areas of ulceration. Larger areas of ulceration may be replaced by granulation tissue. Mononuclear cells, eosinophils, and few polymorphonuclear leucocytes infiltrate the </w:t>
      </w:r>
      <w:proofErr w:type="gramStart"/>
      <w:r w:rsidRPr="008513A7">
        <w:rPr>
          <w:rFonts w:ascii="Book Antiqua" w:eastAsia="Book Antiqua" w:hAnsi="Book Antiqua" w:cs="Book Antiqua"/>
          <w:color w:val="000000"/>
        </w:rPr>
        <w:t>mucosa</w:t>
      </w:r>
      <w:r w:rsidRPr="008513A7">
        <w:rPr>
          <w:rFonts w:ascii="Book Antiqua" w:eastAsia="Book Antiqua" w:hAnsi="Book Antiqua" w:cs="Book Antiqua"/>
          <w:color w:val="000000"/>
          <w:vertAlign w:val="superscript"/>
        </w:rPr>
        <w:t>[</w:t>
      </w:r>
      <w:proofErr w:type="gramEnd"/>
      <w:r w:rsidRPr="008513A7">
        <w:rPr>
          <w:rFonts w:ascii="Book Antiqua" w:eastAsia="Book Antiqua" w:hAnsi="Book Antiqua" w:cs="Book Antiqua"/>
          <w:color w:val="000000"/>
          <w:vertAlign w:val="superscript"/>
        </w:rPr>
        <w:t>48]</w:t>
      </w:r>
      <w:r w:rsidRPr="008513A7">
        <w:rPr>
          <w:rFonts w:ascii="Book Antiqua" w:eastAsia="Book Antiqua" w:hAnsi="Book Antiqua" w:cs="Book Antiqua"/>
          <w:color w:val="000000"/>
        </w:rPr>
        <w:t xml:space="preserve">. </w:t>
      </w:r>
    </w:p>
    <w:p w14:paraId="18950D26" w14:textId="7E2B7E78" w:rsidR="00A77B3E" w:rsidRPr="008513A7" w:rsidRDefault="00B55590" w:rsidP="005378E8">
      <w:pPr>
        <w:spacing w:line="360" w:lineRule="auto"/>
        <w:ind w:firstLineChars="100" w:firstLine="240"/>
        <w:jc w:val="both"/>
        <w:rPr>
          <w:rFonts w:ascii="Book Antiqua" w:hAnsi="Book Antiqua"/>
        </w:rPr>
      </w:pPr>
      <w:r w:rsidRPr="008513A7">
        <w:rPr>
          <w:rFonts w:ascii="Book Antiqua" w:eastAsia="Book Antiqua" w:hAnsi="Book Antiqua" w:cs="Book Antiqua"/>
          <w:color w:val="000000"/>
        </w:rPr>
        <w:t xml:space="preserve">The peculiar granuloma had a centrally located ova (viable and/or nonviable) surrounded by cellular infiltrate characteristically with eosinophils, mononuclear cells and multinucleated histiocytes </w:t>
      </w:r>
      <w:r w:rsidRPr="008513A7">
        <w:rPr>
          <w:rFonts w:ascii="Book Antiqua" w:eastAsia="Book Antiqua" w:hAnsi="Book Antiqua" w:cs="Book Antiqua"/>
          <w:bCs/>
          <w:color w:val="000000"/>
        </w:rPr>
        <w:t xml:space="preserve">(Figure </w:t>
      </w:r>
      <w:r w:rsidR="00122A5F" w:rsidRPr="008513A7">
        <w:rPr>
          <w:rFonts w:ascii="Book Antiqua" w:hAnsi="Book Antiqua" w:cs="Book Antiqua"/>
          <w:bCs/>
          <w:color w:val="000000"/>
          <w:lang w:eastAsia="zh-CN"/>
        </w:rPr>
        <w:t>2</w:t>
      </w:r>
      <w:proofErr w:type="gramStart"/>
      <w:r w:rsidRPr="008513A7">
        <w:rPr>
          <w:rFonts w:ascii="Book Antiqua" w:eastAsia="Book Antiqua" w:hAnsi="Book Antiqua" w:cs="Book Antiqua"/>
          <w:bCs/>
          <w:color w:val="000000"/>
        </w:rPr>
        <w:t>)</w:t>
      </w:r>
      <w:r w:rsidRPr="008513A7">
        <w:rPr>
          <w:rFonts w:ascii="Book Antiqua" w:eastAsia="Book Antiqua" w:hAnsi="Book Antiqua" w:cs="Book Antiqua"/>
          <w:color w:val="000000"/>
          <w:vertAlign w:val="superscript"/>
        </w:rPr>
        <w:t>[</w:t>
      </w:r>
      <w:proofErr w:type="gramEnd"/>
      <w:r w:rsidRPr="008513A7">
        <w:rPr>
          <w:rFonts w:ascii="Book Antiqua" w:eastAsia="Book Antiqua" w:hAnsi="Book Antiqua" w:cs="Book Antiqua"/>
          <w:color w:val="000000"/>
          <w:vertAlign w:val="superscript"/>
        </w:rPr>
        <w:t>1,5]</w:t>
      </w:r>
      <w:r w:rsidRPr="008513A7">
        <w:rPr>
          <w:rFonts w:ascii="Book Antiqua" w:eastAsia="Book Antiqua" w:hAnsi="Book Antiqua" w:cs="Book Antiqua"/>
          <w:color w:val="000000"/>
        </w:rPr>
        <w:t xml:space="preserve">, chronic granulomas are surrounded by fibroblasts </w:t>
      </w:r>
      <w:r w:rsidRPr="008513A7">
        <w:rPr>
          <w:rFonts w:ascii="Book Antiqua" w:eastAsia="Book Antiqua" w:hAnsi="Book Antiqua" w:cs="Book Antiqua"/>
          <w:bCs/>
          <w:color w:val="000000"/>
        </w:rPr>
        <w:t xml:space="preserve">(Figure </w:t>
      </w:r>
      <w:r w:rsidR="00122A5F" w:rsidRPr="008513A7">
        <w:rPr>
          <w:rFonts w:ascii="Book Antiqua" w:hAnsi="Book Antiqua" w:cs="Book Antiqua"/>
          <w:bCs/>
          <w:color w:val="000000"/>
          <w:lang w:eastAsia="zh-CN"/>
        </w:rPr>
        <w:t>3</w:t>
      </w:r>
      <w:r w:rsidRPr="008513A7">
        <w:rPr>
          <w:rFonts w:ascii="Book Antiqua" w:eastAsia="Book Antiqua" w:hAnsi="Book Antiqua" w:cs="Book Antiqua"/>
          <w:bCs/>
          <w:color w:val="000000"/>
        </w:rPr>
        <w:t>)</w:t>
      </w:r>
      <w:r w:rsidRPr="008513A7">
        <w:rPr>
          <w:rFonts w:ascii="Book Antiqua" w:eastAsia="Book Antiqua" w:hAnsi="Book Antiqua" w:cs="Book Antiqua"/>
          <w:color w:val="000000"/>
        </w:rPr>
        <w:t xml:space="preserve">. The supporting tissue is composed of fibrous connective tissue and muscle derived from the muscularis mucosa. Blood vessels may be present in large numbers but diminish with progression of </w:t>
      </w:r>
      <w:proofErr w:type="gramStart"/>
      <w:r w:rsidRPr="008513A7">
        <w:rPr>
          <w:rFonts w:ascii="Book Antiqua" w:eastAsia="Book Antiqua" w:hAnsi="Book Antiqua" w:cs="Book Antiqua"/>
          <w:color w:val="000000"/>
        </w:rPr>
        <w:t>fibrosis</w:t>
      </w:r>
      <w:r w:rsidRPr="008513A7">
        <w:rPr>
          <w:rFonts w:ascii="Book Antiqua" w:eastAsia="Book Antiqua" w:hAnsi="Book Antiqua" w:cs="Book Antiqua"/>
          <w:color w:val="000000"/>
          <w:vertAlign w:val="superscript"/>
        </w:rPr>
        <w:t>[</w:t>
      </w:r>
      <w:proofErr w:type="gramEnd"/>
      <w:r w:rsidRPr="008513A7">
        <w:rPr>
          <w:rFonts w:ascii="Book Antiqua" w:eastAsia="Book Antiqua" w:hAnsi="Book Antiqua" w:cs="Book Antiqua"/>
          <w:color w:val="000000"/>
          <w:vertAlign w:val="superscript"/>
        </w:rPr>
        <w:t>48]</w:t>
      </w:r>
      <w:r w:rsidRPr="008513A7">
        <w:rPr>
          <w:rFonts w:ascii="Book Antiqua" w:eastAsia="Book Antiqua" w:hAnsi="Book Antiqua" w:cs="Book Antiqua"/>
          <w:color w:val="000000"/>
        </w:rPr>
        <w:t>.</w:t>
      </w:r>
    </w:p>
    <w:p w14:paraId="659FB133" w14:textId="77777777" w:rsidR="008513A7" w:rsidRDefault="008513A7" w:rsidP="00F64A4E">
      <w:pPr>
        <w:spacing w:line="360" w:lineRule="auto"/>
        <w:jc w:val="both"/>
        <w:rPr>
          <w:rFonts w:ascii="Book Antiqua" w:hAnsi="Book Antiqua" w:cs="Book Antiqua"/>
          <w:b/>
          <w:bCs/>
          <w:color w:val="000000"/>
          <w:lang w:eastAsia="zh-CN"/>
        </w:rPr>
      </w:pPr>
    </w:p>
    <w:p w14:paraId="2926295F" w14:textId="77777777" w:rsidR="00A77B3E" w:rsidRPr="008513A7" w:rsidRDefault="00B55590" w:rsidP="00F64A4E">
      <w:pPr>
        <w:spacing w:line="360" w:lineRule="auto"/>
        <w:jc w:val="both"/>
        <w:rPr>
          <w:rFonts w:ascii="Book Antiqua" w:hAnsi="Book Antiqua"/>
          <w:u w:val="single"/>
        </w:rPr>
      </w:pPr>
      <w:r w:rsidRPr="008513A7">
        <w:rPr>
          <w:rFonts w:ascii="Book Antiqua" w:eastAsia="Book Antiqua" w:hAnsi="Book Antiqua" w:cs="Book Antiqua"/>
          <w:b/>
          <w:bCs/>
          <w:color w:val="000000"/>
          <w:u w:val="single"/>
        </w:rPr>
        <w:t>TREATMENT</w:t>
      </w:r>
    </w:p>
    <w:p w14:paraId="380DEEB0" w14:textId="77777777" w:rsidR="00A77B3E" w:rsidRPr="000A1C84" w:rsidRDefault="00B55590" w:rsidP="00F64A4E">
      <w:pPr>
        <w:spacing w:line="360" w:lineRule="auto"/>
        <w:jc w:val="both"/>
        <w:rPr>
          <w:rFonts w:ascii="Book Antiqua" w:hAnsi="Book Antiqua"/>
        </w:rPr>
      </w:pPr>
      <w:r w:rsidRPr="000A1C84">
        <w:rPr>
          <w:rFonts w:ascii="Book Antiqua" w:eastAsia="Book Antiqua" w:hAnsi="Book Antiqua" w:cs="Book Antiqua"/>
          <w:b/>
          <w:bCs/>
          <w:i/>
          <w:iCs/>
          <w:color w:val="000000"/>
        </w:rPr>
        <w:t xml:space="preserve">Medical treatment </w:t>
      </w:r>
    </w:p>
    <w:p w14:paraId="098AB33A" w14:textId="7CF868F0" w:rsidR="00A77B3E" w:rsidRPr="000A1C84" w:rsidRDefault="00B55590" w:rsidP="00F64A4E">
      <w:pPr>
        <w:spacing w:line="360" w:lineRule="auto"/>
        <w:jc w:val="both"/>
        <w:rPr>
          <w:rFonts w:ascii="Book Antiqua" w:hAnsi="Book Antiqua"/>
        </w:rPr>
      </w:pPr>
      <w:r w:rsidRPr="000A1C84">
        <w:rPr>
          <w:rFonts w:ascii="Book Antiqua" w:eastAsia="Book Antiqua" w:hAnsi="Book Antiqua" w:cs="Book Antiqua"/>
          <w:color w:val="000000"/>
        </w:rPr>
        <w:t xml:space="preserve">Currently, </w:t>
      </w:r>
      <w:r w:rsidR="0055256D" w:rsidRPr="000A1C84">
        <w:rPr>
          <w:rFonts w:ascii="Book Antiqua" w:eastAsia="Book Antiqua" w:hAnsi="Book Antiqua" w:cs="Book Antiqua"/>
          <w:color w:val="000000"/>
        </w:rPr>
        <w:t>PZQ</w:t>
      </w:r>
      <w:r w:rsidRPr="000A1C84">
        <w:rPr>
          <w:rFonts w:ascii="Book Antiqua" w:eastAsia="Book Antiqua" w:hAnsi="Book Antiqua" w:cs="Book Antiqua"/>
          <w:color w:val="000000"/>
        </w:rPr>
        <w:t xml:space="preserve"> is the recommended </w:t>
      </w:r>
      <w:del w:id="231" w:author="MedE-QC editor" w:date="2023-06-06T14:54:00Z">
        <w:r w:rsidRPr="000A1C84" w:rsidDel="00FC262F">
          <w:rPr>
            <w:rFonts w:ascii="Book Antiqua" w:eastAsia="Book Antiqua" w:hAnsi="Book Antiqua" w:cs="Book Antiqua"/>
            <w:color w:val="000000"/>
          </w:rPr>
          <w:delText xml:space="preserve">first </w:delText>
        </w:r>
      </w:del>
      <w:ins w:id="232" w:author="MedE-QC editor" w:date="2023-06-06T14:54:00Z">
        <w:r w:rsidR="00FC262F" w:rsidRPr="000A1C84">
          <w:rPr>
            <w:rFonts w:ascii="Book Antiqua" w:eastAsia="Book Antiqua" w:hAnsi="Book Antiqua" w:cs="Book Antiqua"/>
            <w:color w:val="000000"/>
          </w:rPr>
          <w:t>first</w:t>
        </w:r>
        <w:r w:rsidR="00FC262F">
          <w:rPr>
            <w:rFonts w:ascii="Book Antiqua" w:hAnsi="Book Antiqua" w:cs="Book Antiqua" w:hint="eastAsia"/>
            <w:color w:val="000000"/>
            <w:lang w:eastAsia="zh-CN"/>
          </w:rPr>
          <w:t>-</w:t>
        </w:r>
      </w:ins>
      <w:r w:rsidRPr="000A1C84">
        <w:rPr>
          <w:rFonts w:ascii="Book Antiqua" w:eastAsia="Book Antiqua" w:hAnsi="Book Antiqua" w:cs="Book Antiqua"/>
          <w:color w:val="000000"/>
        </w:rPr>
        <w:t xml:space="preserve">line medical therapy for Schistosomiasis. The drug is active and effective in treatment of all Schistosome species with no reports of </w:t>
      </w:r>
      <w:proofErr w:type="gramStart"/>
      <w:r w:rsidRPr="000A1C84">
        <w:rPr>
          <w:rFonts w:ascii="Book Antiqua" w:eastAsia="Book Antiqua" w:hAnsi="Book Antiqua" w:cs="Book Antiqua"/>
          <w:color w:val="000000"/>
        </w:rPr>
        <w:t>resistance</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49]</w:t>
      </w:r>
      <w:r w:rsidRPr="000A1C84">
        <w:rPr>
          <w:rFonts w:ascii="Book Antiqua" w:eastAsia="Book Antiqua" w:hAnsi="Book Antiqua" w:cs="Book Antiqua"/>
          <w:bCs/>
          <w:color w:val="000000"/>
        </w:rPr>
        <w:t>.</w:t>
      </w:r>
      <w:r w:rsidRPr="000A1C84">
        <w:rPr>
          <w:rFonts w:ascii="Book Antiqua" w:eastAsia="Book Antiqua" w:hAnsi="Book Antiqua" w:cs="Book Antiqua"/>
          <w:color w:val="000000"/>
        </w:rPr>
        <w:t xml:space="preserve"> </w:t>
      </w:r>
      <w:del w:id="233" w:author="MedE-QC editor" w:date="2023-06-06T14:54:00Z">
        <w:r w:rsidRPr="000A1C84" w:rsidDel="00FC262F">
          <w:rPr>
            <w:rFonts w:ascii="Book Antiqua" w:eastAsia="Book Antiqua" w:hAnsi="Book Antiqua" w:cs="Book Antiqua"/>
            <w:color w:val="000000"/>
          </w:rPr>
          <w:delText xml:space="preserve">Small </w:delText>
        </w:r>
      </w:del>
      <w:ins w:id="234" w:author="MedE-QC editor" w:date="2023-06-06T14:54:00Z">
        <w:r w:rsidR="00FC262F" w:rsidRPr="000A1C84">
          <w:rPr>
            <w:rFonts w:ascii="Book Antiqua" w:eastAsia="Book Antiqua" w:hAnsi="Book Antiqua" w:cs="Book Antiqua"/>
            <w:color w:val="000000"/>
          </w:rPr>
          <w:t>Small</w:t>
        </w:r>
        <w:r w:rsidR="00FC262F">
          <w:rPr>
            <w:rFonts w:ascii="Book Antiqua" w:hAnsi="Book Antiqua" w:cs="Book Antiqua" w:hint="eastAsia"/>
            <w:color w:val="000000"/>
            <w:lang w:eastAsia="zh-CN"/>
          </w:rPr>
          <w:t>-</w:t>
        </w:r>
      </w:ins>
      <w:r w:rsidRPr="000A1C84">
        <w:rPr>
          <w:rFonts w:ascii="Book Antiqua" w:eastAsia="Book Antiqua" w:hAnsi="Book Antiqua" w:cs="Book Antiqua"/>
          <w:color w:val="000000"/>
        </w:rPr>
        <w:t xml:space="preserve">sized polyps can be cured with PZQ therapy alone. The dose is 40-60 mg/kg, it is given as a single dose after a </w:t>
      </w:r>
      <w:proofErr w:type="gramStart"/>
      <w:r w:rsidRPr="000A1C84">
        <w:rPr>
          <w:rFonts w:ascii="Book Antiqua" w:eastAsia="Book Antiqua" w:hAnsi="Book Antiqua" w:cs="Book Antiqua"/>
          <w:color w:val="000000"/>
        </w:rPr>
        <w:t>meal</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1]</w:t>
      </w:r>
      <w:r w:rsidRPr="000A1C84">
        <w:rPr>
          <w:rFonts w:ascii="Book Antiqua" w:eastAsia="Book Antiqua" w:hAnsi="Book Antiqua" w:cs="Book Antiqua"/>
          <w:bCs/>
          <w:color w:val="000000"/>
        </w:rPr>
        <w:t xml:space="preserve"> </w:t>
      </w:r>
      <w:r w:rsidRPr="000A1C84">
        <w:rPr>
          <w:rFonts w:ascii="Book Antiqua" w:eastAsia="Book Antiqua" w:hAnsi="Book Antiqua" w:cs="Book Antiqua"/>
          <w:color w:val="000000"/>
        </w:rPr>
        <w:t>and can be divided over one day</w:t>
      </w:r>
      <w:r w:rsidRPr="000A1C84">
        <w:rPr>
          <w:rFonts w:ascii="Book Antiqua" w:eastAsia="Book Antiqua" w:hAnsi="Book Antiqua" w:cs="Book Antiqua"/>
          <w:color w:val="000000"/>
          <w:vertAlign w:val="superscript"/>
        </w:rPr>
        <w:t>[3,9]</w:t>
      </w:r>
      <w:r w:rsidRPr="000A1C84">
        <w:rPr>
          <w:rFonts w:ascii="Book Antiqua" w:eastAsia="Book Antiqua" w:hAnsi="Book Antiqua" w:cs="Book Antiqua"/>
          <w:color w:val="000000"/>
        </w:rPr>
        <w:t>, and can be repeated</w:t>
      </w:r>
      <w:r w:rsidRPr="000A1C84">
        <w:rPr>
          <w:rFonts w:ascii="Book Antiqua" w:eastAsia="Book Antiqua" w:hAnsi="Book Antiqua" w:cs="Book Antiqua"/>
          <w:color w:val="000000"/>
          <w:vertAlign w:val="superscript"/>
        </w:rPr>
        <w:t>[7]</w:t>
      </w:r>
      <w:r w:rsidRPr="000A1C84">
        <w:rPr>
          <w:rFonts w:ascii="Book Antiqua" w:eastAsia="Book Antiqua" w:hAnsi="Book Antiqua" w:cs="Book Antiqua"/>
          <w:bCs/>
          <w:color w:val="000000"/>
        </w:rPr>
        <w:t>.</w:t>
      </w:r>
      <w:r w:rsidRPr="000A1C84">
        <w:rPr>
          <w:rFonts w:ascii="Book Antiqua" w:eastAsia="Book Antiqua" w:hAnsi="Book Antiqua" w:cs="Book Antiqua"/>
          <w:color w:val="000000"/>
        </w:rPr>
        <w:t xml:space="preserve"> The side effects associated with PZQ are usually </w:t>
      </w:r>
      <w:r w:rsidRPr="000A1C84">
        <w:rPr>
          <w:rFonts w:ascii="Book Antiqua" w:eastAsia="Book Antiqua" w:hAnsi="Book Antiqua" w:cs="Book Antiqua"/>
          <w:color w:val="000000"/>
        </w:rPr>
        <w:lastRenderedPageBreak/>
        <w:t xml:space="preserve">mild and include nausea, vomiting, abdominal cramps and allergic reactions. </w:t>
      </w:r>
      <w:r w:rsidR="004D78B2" w:rsidRPr="00FC262F">
        <w:rPr>
          <w:rFonts w:ascii="Book Antiqua" w:eastAsia="Book Antiqua" w:hAnsi="Book Antiqua" w:cs="Book Antiqua"/>
          <w:color w:val="000000"/>
          <w:rPrChange w:id="235" w:author="MedE-QC editor" w:date="2023-06-06T14:54:00Z">
            <w:rPr>
              <w:rFonts w:ascii="Book Antiqua" w:eastAsia="Book Antiqua" w:hAnsi="Book Antiqua" w:cs="Book Antiqua"/>
              <w:i/>
              <w:color w:val="000000"/>
            </w:rPr>
          </w:rPrChange>
        </w:rPr>
        <w:t>S. polyps</w:t>
      </w:r>
      <w:r w:rsidRPr="000A1C84">
        <w:rPr>
          <w:rFonts w:ascii="Book Antiqua" w:eastAsia="Book Antiqua" w:hAnsi="Book Antiqua" w:cs="Book Antiqua"/>
          <w:color w:val="000000"/>
        </w:rPr>
        <w:t xml:space="preserve"> are exceptional types of polyps that can regress with medical </w:t>
      </w:r>
      <w:proofErr w:type="gramStart"/>
      <w:r w:rsidRPr="000A1C84">
        <w:rPr>
          <w:rFonts w:ascii="Book Antiqua" w:eastAsia="Book Antiqua" w:hAnsi="Book Antiqua" w:cs="Book Antiqua"/>
          <w:color w:val="000000"/>
        </w:rPr>
        <w:t>treatment</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11]</w:t>
      </w:r>
      <w:r w:rsidRPr="000A1C84">
        <w:rPr>
          <w:rFonts w:ascii="Book Antiqua" w:eastAsia="Book Antiqua" w:hAnsi="Book Antiqua" w:cs="Book Antiqua"/>
          <w:color w:val="000000"/>
        </w:rPr>
        <w:t xml:space="preserve"> especially when they are small and are not associated with manifestations necessitating excision. All cases associated with large or ectopic polyps after being excised either endoscopically or surgically were followed by treatment with PZQ irrespective of the patients' active intestinal or urinary Schistosomiasis </w:t>
      </w:r>
      <w:proofErr w:type="gramStart"/>
      <w:r w:rsidRPr="000A1C84">
        <w:rPr>
          <w:rFonts w:ascii="Book Antiqua" w:eastAsia="Book Antiqua" w:hAnsi="Book Antiqua" w:cs="Book Antiqua"/>
          <w:color w:val="000000"/>
        </w:rPr>
        <w:t>state</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9,13,19,34]</w:t>
      </w:r>
      <w:r w:rsidRPr="000A1C84">
        <w:rPr>
          <w:rFonts w:ascii="Book Antiqua" w:eastAsia="Book Antiqua" w:hAnsi="Book Antiqua" w:cs="Book Antiqua"/>
          <w:bCs/>
          <w:color w:val="000000"/>
        </w:rPr>
        <w:t>.</w:t>
      </w:r>
    </w:p>
    <w:p w14:paraId="1A5348C1" w14:textId="77777777" w:rsidR="008513A7" w:rsidRPr="000A1C84" w:rsidRDefault="008513A7" w:rsidP="00F64A4E">
      <w:pPr>
        <w:spacing w:line="360" w:lineRule="auto"/>
        <w:jc w:val="both"/>
        <w:rPr>
          <w:rFonts w:ascii="Book Antiqua" w:hAnsi="Book Antiqua" w:cs="Book Antiqua"/>
          <w:b/>
          <w:bCs/>
          <w:i/>
          <w:iCs/>
          <w:color w:val="000000"/>
          <w:lang w:eastAsia="zh-CN"/>
        </w:rPr>
      </w:pPr>
    </w:p>
    <w:p w14:paraId="290A7104" w14:textId="77777777" w:rsidR="00A77B3E" w:rsidRPr="000A1C84" w:rsidRDefault="00B55590" w:rsidP="00F64A4E">
      <w:pPr>
        <w:spacing w:line="360" w:lineRule="auto"/>
        <w:jc w:val="both"/>
        <w:rPr>
          <w:rFonts w:ascii="Book Antiqua" w:hAnsi="Book Antiqua"/>
        </w:rPr>
      </w:pPr>
      <w:r w:rsidRPr="000A1C84">
        <w:rPr>
          <w:rFonts w:ascii="Book Antiqua" w:eastAsia="Book Antiqua" w:hAnsi="Book Antiqua" w:cs="Book Antiqua"/>
          <w:b/>
          <w:bCs/>
          <w:i/>
          <w:iCs/>
          <w:color w:val="000000"/>
        </w:rPr>
        <w:t>Endoscopic treatment</w:t>
      </w:r>
    </w:p>
    <w:p w14:paraId="109E8218" w14:textId="6517B191" w:rsidR="00A77B3E" w:rsidRPr="00A75C2B" w:rsidRDefault="00B55590" w:rsidP="00F64A4E">
      <w:pPr>
        <w:spacing w:line="360" w:lineRule="auto"/>
        <w:jc w:val="both"/>
        <w:rPr>
          <w:rFonts w:ascii="Book Antiqua" w:hAnsi="Book Antiqua"/>
        </w:rPr>
      </w:pPr>
      <w:r w:rsidRPr="000A1C84">
        <w:rPr>
          <w:rFonts w:ascii="Book Antiqua" w:eastAsia="Book Antiqua" w:hAnsi="Book Antiqua" w:cs="Book Antiqua"/>
          <w:color w:val="000000"/>
        </w:rPr>
        <w:t>Large polyps are indicated for excision. Endoscopic excision for</w:t>
      </w:r>
      <w:r w:rsidRPr="000A1C84">
        <w:rPr>
          <w:rFonts w:ascii="Book Antiqua" w:eastAsia="Book Antiqua" w:hAnsi="Book Antiqua" w:cs="Book Antiqua"/>
          <w:i/>
          <w:color w:val="000000"/>
        </w:rPr>
        <w:t xml:space="preserve"> </w:t>
      </w:r>
      <w:r w:rsidRPr="00FC262F">
        <w:rPr>
          <w:rFonts w:ascii="Book Antiqua" w:eastAsia="Book Antiqua" w:hAnsi="Book Antiqua" w:cs="Book Antiqua"/>
          <w:color w:val="000000"/>
          <w:rPrChange w:id="236" w:author="MedE-QC editor" w:date="2023-06-06T14:55:00Z">
            <w:rPr>
              <w:rFonts w:ascii="Book Antiqua" w:eastAsia="Book Antiqua" w:hAnsi="Book Antiqua" w:cs="Book Antiqua"/>
              <w:i/>
              <w:color w:val="000000"/>
            </w:rPr>
          </w:rPrChange>
        </w:rPr>
        <w:t>S. polyps</w:t>
      </w:r>
      <w:r w:rsidRPr="000A1C84">
        <w:rPr>
          <w:rFonts w:ascii="Book Antiqua" w:eastAsia="Book Antiqua" w:hAnsi="Book Antiqua" w:cs="Book Antiqua"/>
          <w:color w:val="000000"/>
        </w:rPr>
        <w:t xml:space="preserve"> have been reported thoroughly in the literature as early as </w:t>
      </w:r>
      <w:del w:id="237" w:author="MedE-QC editor" w:date="2023-06-06T14:55:00Z">
        <w:r w:rsidRPr="000A1C84" w:rsidDel="00FC262F">
          <w:rPr>
            <w:rFonts w:ascii="Book Antiqua" w:eastAsia="Book Antiqua" w:hAnsi="Book Antiqua" w:cs="Book Antiqua"/>
            <w:color w:val="000000"/>
          </w:rPr>
          <w:delText xml:space="preserve">eighties </w:delText>
        </w:r>
      </w:del>
      <w:ins w:id="238" w:author="MedE-QC editor" w:date="2023-06-06T14:55:00Z">
        <w:r w:rsidR="00FC262F">
          <w:rPr>
            <w:rFonts w:ascii="Book Antiqua" w:hAnsi="Book Antiqua" w:cs="Book Antiqua" w:hint="eastAsia"/>
            <w:color w:val="000000"/>
            <w:lang w:eastAsia="zh-CN"/>
          </w:rPr>
          <w:t>the 80s</w:t>
        </w:r>
        <w:r w:rsidR="00FC262F" w:rsidRPr="000A1C84">
          <w:rPr>
            <w:rFonts w:ascii="Book Antiqua" w:eastAsia="Book Antiqua" w:hAnsi="Book Antiqua" w:cs="Book Antiqua"/>
            <w:color w:val="000000"/>
          </w:rPr>
          <w:t xml:space="preserve"> </w:t>
        </w:r>
      </w:ins>
      <w:r w:rsidRPr="000A1C84">
        <w:rPr>
          <w:rFonts w:ascii="Book Antiqua" w:eastAsia="Book Antiqua" w:hAnsi="Book Antiqua" w:cs="Book Antiqua"/>
          <w:color w:val="000000"/>
        </w:rPr>
        <w:t xml:space="preserve">of the last </w:t>
      </w:r>
      <w:proofErr w:type="gramStart"/>
      <w:r w:rsidRPr="000A1C84">
        <w:rPr>
          <w:rFonts w:ascii="Book Antiqua" w:eastAsia="Book Antiqua" w:hAnsi="Book Antiqua" w:cs="Book Antiqua"/>
          <w:color w:val="000000"/>
        </w:rPr>
        <w:t>century</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50,51]</w:t>
      </w:r>
      <w:r w:rsidRPr="000A1C84">
        <w:rPr>
          <w:rFonts w:ascii="Book Antiqua" w:eastAsia="Book Antiqua" w:hAnsi="Book Antiqua" w:cs="Book Antiqua"/>
          <w:color w:val="000000"/>
        </w:rPr>
        <w:t xml:space="preserve"> with the early time of endoscopy. </w:t>
      </w:r>
      <w:r w:rsidR="004D78B2" w:rsidRPr="00FC262F">
        <w:rPr>
          <w:rFonts w:ascii="Book Antiqua" w:eastAsia="Book Antiqua" w:hAnsi="Book Antiqua" w:cs="Book Antiqua"/>
          <w:color w:val="000000"/>
          <w:rPrChange w:id="239" w:author="MedE-QC editor" w:date="2023-06-06T14:55:00Z">
            <w:rPr>
              <w:rFonts w:ascii="Book Antiqua" w:eastAsia="Book Antiqua" w:hAnsi="Book Antiqua" w:cs="Book Antiqua"/>
              <w:i/>
              <w:color w:val="000000"/>
            </w:rPr>
          </w:rPrChange>
        </w:rPr>
        <w:t>S. polyps</w:t>
      </w:r>
      <w:r w:rsidRPr="000A1C84">
        <w:rPr>
          <w:rFonts w:ascii="Book Antiqua" w:eastAsia="Book Antiqua" w:hAnsi="Book Antiqua" w:cs="Book Antiqua"/>
          <w:color w:val="000000"/>
        </w:rPr>
        <w:t xml:space="preserve"> were excised with different techniques including cold snare for small polyps, standard direct hot polypectomy for larger polyps whatever the site is the </w:t>
      </w:r>
      <w:proofErr w:type="gramStart"/>
      <w:r w:rsidRPr="000A1C84">
        <w:rPr>
          <w:rFonts w:ascii="Book Antiqua" w:eastAsia="Book Antiqua" w:hAnsi="Book Antiqua" w:cs="Book Antiqua"/>
          <w:color w:val="000000"/>
        </w:rPr>
        <w:t>duodenum</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9]</w:t>
      </w:r>
      <w:r w:rsidRPr="000A1C84">
        <w:rPr>
          <w:rFonts w:ascii="Book Antiqua" w:eastAsia="Book Antiqua" w:hAnsi="Book Antiqua" w:cs="Book Antiqua"/>
          <w:color w:val="000000"/>
        </w:rPr>
        <w:t>, or the colon</w:t>
      </w:r>
      <w:r w:rsidRPr="000A1C84">
        <w:rPr>
          <w:rFonts w:ascii="Book Antiqua" w:eastAsia="Book Antiqua" w:hAnsi="Book Antiqua" w:cs="Book Antiqua"/>
          <w:color w:val="000000"/>
          <w:vertAlign w:val="superscript"/>
        </w:rPr>
        <w:t>[3]</w:t>
      </w:r>
      <w:r w:rsidR="008513A7" w:rsidRPr="000A1C84">
        <w:rPr>
          <w:rFonts w:ascii="Book Antiqua" w:hAnsi="Book Antiqua" w:cs="Book Antiqua" w:hint="eastAsia"/>
          <w:color w:val="000000"/>
          <w:lang w:eastAsia="zh-CN"/>
        </w:rPr>
        <w:t>.</w:t>
      </w:r>
      <w:r w:rsidR="008513A7" w:rsidRPr="000A1C84">
        <w:rPr>
          <w:rFonts w:ascii="Book Antiqua" w:hAnsi="Book Antiqua" w:cs="Book Antiqua" w:hint="eastAsia"/>
          <w:b/>
          <w:bCs/>
          <w:color w:val="000000"/>
          <w:lang w:eastAsia="zh-CN"/>
        </w:rPr>
        <w:t xml:space="preserve"> </w:t>
      </w:r>
      <w:r w:rsidRPr="000A1C84">
        <w:rPr>
          <w:rFonts w:ascii="Book Antiqua" w:eastAsia="Book Antiqua" w:hAnsi="Book Antiqua" w:cs="Book Antiqua"/>
          <w:color w:val="000000"/>
        </w:rPr>
        <w:t xml:space="preserve">Hot polypectomy after application of </w:t>
      </w:r>
      <w:proofErr w:type="spellStart"/>
      <w:proofErr w:type="gramStart"/>
      <w:r w:rsidRPr="000A1C84">
        <w:rPr>
          <w:rFonts w:ascii="Book Antiqua" w:eastAsia="Book Antiqua" w:hAnsi="Book Antiqua" w:cs="Book Antiqua"/>
          <w:color w:val="000000"/>
        </w:rPr>
        <w:t>endoloop</w:t>
      </w:r>
      <w:proofErr w:type="spellEnd"/>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52]</w:t>
      </w:r>
      <w:r w:rsidRPr="000A1C84">
        <w:rPr>
          <w:rFonts w:ascii="Book Antiqua" w:eastAsia="Book Antiqua" w:hAnsi="Book Antiqua" w:cs="Book Antiqua"/>
          <w:color w:val="000000"/>
        </w:rPr>
        <w:t>, or clips</w:t>
      </w:r>
      <w:r w:rsidRPr="000A1C84">
        <w:rPr>
          <w:rFonts w:ascii="Book Antiqua" w:eastAsia="Book Antiqua" w:hAnsi="Book Antiqua" w:cs="Book Antiqua"/>
          <w:color w:val="000000"/>
          <w:vertAlign w:val="superscript"/>
        </w:rPr>
        <w:t>[13]</w:t>
      </w:r>
      <w:r w:rsidRPr="000A1C84">
        <w:rPr>
          <w:rFonts w:ascii="Book Antiqua" w:eastAsia="Book Antiqua" w:hAnsi="Book Antiqua" w:cs="Book Antiqua"/>
          <w:color w:val="000000"/>
        </w:rPr>
        <w:t xml:space="preserve"> </w:t>
      </w:r>
      <w:del w:id="240" w:author="MedE-QC editor" w:date="2023-06-06T14:56:00Z">
        <w:r w:rsidRPr="000A1C84" w:rsidDel="00FC262F">
          <w:rPr>
            <w:rFonts w:ascii="Book Antiqua" w:eastAsia="Book Antiqua" w:hAnsi="Book Antiqua" w:cs="Book Antiqua"/>
            <w:color w:val="000000"/>
          </w:rPr>
          <w:delText xml:space="preserve">have </w:delText>
        </w:r>
      </w:del>
      <w:ins w:id="241" w:author="MedE-QC editor" w:date="2023-06-06T14:56:00Z">
        <w:r w:rsidR="00FC262F" w:rsidRPr="000A1C84">
          <w:rPr>
            <w:rFonts w:ascii="Book Antiqua" w:eastAsia="Book Antiqua" w:hAnsi="Book Antiqua" w:cs="Book Antiqua"/>
            <w:color w:val="000000"/>
          </w:rPr>
          <w:t>ha</w:t>
        </w:r>
        <w:r w:rsidR="00FC262F">
          <w:rPr>
            <w:rFonts w:ascii="Book Antiqua" w:hAnsi="Book Antiqua" w:cs="Book Antiqua" w:hint="eastAsia"/>
            <w:color w:val="000000"/>
            <w:lang w:eastAsia="zh-CN"/>
          </w:rPr>
          <w:t>s</w:t>
        </w:r>
        <w:r w:rsidR="00FC262F" w:rsidRPr="000A1C84">
          <w:rPr>
            <w:rFonts w:ascii="Book Antiqua" w:eastAsia="Book Antiqua" w:hAnsi="Book Antiqua" w:cs="Book Antiqua"/>
            <w:color w:val="000000"/>
          </w:rPr>
          <w:t xml:space="preserve"> </w:t>
        </w:r>
      </w:ins>
      <w:r w:rsidRPr="000A1C84">
        <w:rPr>
          <w:rFonts w:ascii="Book Antiqua" w:eastAsia="Book Antiqua" w:hAnsi="Book Antiqua" w:cs="Book Antiqua"/>
          <w:color w:val="000000"/>
        </w:rPr>
        <w:t xml:space="preserve">been associated with good outcomes. While advanced endoscopic resection techniques including </w:t>
      </w:r>
      <w:r w:rsidR="00A75C2B" w:rsidRPr="000A1C84">
        <w:rPr>
          <w:rFonts w:ascii="Book Antiqua" w:eastAsia="Book Antiqua" w:hAnsi="Book Antiqua" w:cs="Book Antiqua"/>
          <w:color w:val="000000"/>
        </w:rPr>
        <w:t xml:space="preserve">endoscopic mucosal </w:t>
      </w:r>
      <w:proofErr w:type="gramStart"/>
      <w:r w:rsidR="00A75C2B" w:rsidRPr="000A1C84">
        <w:rPr>
          <w:rFonts w:ascii="Book Antiqua" w:eastAsia="Book Antiqua" w:hAnsi="Book Antiqua" w:cs="Book Antiqua"/>
          <w:color w:val="000000"/>
        </w:rPr>
        <w:t>resection</w:t>
      </w:r>
      <w:r w:rsidRPr="000A1C84">
        <w:rPr>
          <w:rFonts w:ascii="Book Antiqua" w:eastAsia="Book Antiqua" w:hAnsi="Book Antiqua" w:cs="Book Antiqua"/>
          <w:color w:val="000000"/>
          <w:vertAlign w:val="superscript"/>
        </w:rPr>
        <w:t>[</w:t>
      </w:r>
      <w:proofErr w:type="gramEnd"/>
      <w:r w:rsidR="00CD2293" w:rsidRPr="000A1C84">
        <w:rPr>
          <w:rFonts w:ascii="Book Antiqua" w:eastAsia="Book Antiqua" w:hAnsi="Book Antiqua" w:cs="Book Antiqua"/>
          <w:color w:val="000000"/>
          <w:vertAlign w:val="superscript"/>
        </w:rPr>
        <w:t>21,</w:t>
      </w:r>
      <w:r w:rsidRPr="000A1C84">
        <w:rPr>
          <w:rFonts w:ascii="Book Antiqua" w:eastAsia="Book Antiqua" w:hAnsi="Book Antiqua" w:cs="Book Antiqua"/>
          <w:color w:val="000000"/>
          <w:vertAlign w:val="superscript"/>
        </w:rPr>
        <w:t>22]</w:t>
      </w:r>
      <w:r w:rsidRPr="000A1C84">
        <w:rPr>
          <w:rFonts w:ascii="Book Antiqua" w:eastAsia="Book Antiqua" w:hAnsi="Book Antiqua" w:cs="Book Antiqua"/>
          <w:b/>
          <w:bCs/>
          <w:color w:val="000000"/>
        </w:rPr>
        <w:t xml:space="preserve"> </w:t>
      </w:r>
      <w:r w:rsidRPr="000A1C84">
        <w:rPr>
          <w:rFonts w:ascii="Book Antiqua" w:eastAsia="Book Antiqua" w:hAnsi="Book Antiqua" w:cs="Book Antiqua"/>
          <w:color w:val="000000"/>
        </w:rPr>
        <w:t>and</w:t>
      </w:r>
      <w:r w:rsidRPr="00F64A4E">
        <w:rPr>
          <w:rFonts w:ascii="Book Antiqua" w:eastAsia="Book Antiqua" w:hAnsi="Book Antiqua" w:cs="Book Antiqua"/>
          <w:color w:val="000000"/>
        </w:rPr>
        <w:t xml:space="preserve"> </w:t>
      </w:r>
      <w:r w:rsidR="00A75C2B" w:rsidRPr="00A75C2B">
        <w:rPr>
          <w:rFonts w:ascii="Book Antiqua" w:eastAsia="Book Antiqua" w:hAnsi="Book Antiqua" w:cs="Book Antiqua"/>
          <w:color w:val="000000"/>
        </w:rPr>
        <w:t>endoscopic submucosal dissection</w:t>
      </w:r>
      <w:r w:rsidRPr="00F64A4E">
        <w:rPr>
          <w:rFonts w:ascii="Book Antiqua" w:eastAsia="Book Antiqua" w:hAnsi="Book Antiqua" w:cs="Book Antiqua"/>
          <w:color w:val="000000"/>
          <w:vertAlign w:val="superscript"/>
        </w:rPr>
        <w:t>[53]</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 xml:space="preserve">were also used for endoscopic removal of large </w:t>
      </w:r>
      <w:r w:rsidR="004D78B2" w:rsidRPr="00FC262F">
        <w:rPr>
          <w:rFonts w:ascii="Book Antiqua" w:eastAsia="Book Antiqua" w:hAnsi="Book Antiqua" w:cs="Book Antiqua"/>
          <w:color w:val="000000"/>
          <w:rPrChange w:id="242" w:author="MedE-QC editor" w:date="2023-06-06T14:56:00Z">
            <w:rPr>
              <w:rFonts w:ascii="Book Antiqua" w:eastAsia="Book Antiqua" w:hAnsi="Book Antiqua" w:cs="Book Antiqua"/>
              <w:i/>
              <w:color w:val="000000"/>
            </w:rPr>
          </w:rPrChange>
        </w:rPr>
        <w:t>S. polyps</w:t>
      </w:r>
      <w:r w:rsidRPr="00FC262F">
        <w:rPr>
          <w:rFonts w:ascii="Book Antiqua" w:eastAsia="Book Antiqua" w:hAnsi="Book Antiqua" w:cs="Book Antiqua"/>
          <w:bCs/>
          <w:color w:val="000000"/>
        </w:rPr>
        <w:t>.</w:t>
      </w:r>
      <w:r w:rsidRPr="00A75C2B">
        <w:rPr>
          <w:rFonts w:ascii="Book Antiqua" w:eastAsia="Book Antiqua" w:hAnsi="Book Antiqua" w:cs="Book Antiqua"/>
          <w:bCs/>
          <w:color w:val="000000"/>
        </w:rPr>
        <w:t xml:space="preserve"> </w:t>
      </w:r>
      <w:r w:rsidRPr="00A75C2B">
        <w:rPr>
          <w:rFonts w:ascii="Book Antiqua" w:eastAsia="Book Antiqua" w:hAnsi="Book Antiqua" w:cs="Book Antiqua"/>
          <w:color w:val="000000"/>
        </w:rPr>
        <w:t xml:space="preserve">All endoscopic resection techniques were used with accepted safety profile. The adverse events reported were not different from those reported with other types of </w:t>
      </w:r>
      <w:proofErr w:type="gramStart"/>
      <w:r w:rsidRPr="00A75C2B">
        <w:rPr>
          <w:rFonts w:ascii="Book Antiqua" w:eastAsia="Book Antiqua" w:hAnsi="Book Antiqua" w:cs="Book Antiqua"/>
          <w:color w:val="000000"/>
        </w:rPr>
        <w:t>polyps</w:t>
      </w:r>
      <w:r w:rsidRPr="00A75C2B">
        <w:rPr>
          <w:rFonts w:ascii="Book Antiqua" w:eastAsia="Book Antiqua" w:hAnsi="Book Antiqua" w:cs="Book Antiqua"/>
          <w:color w:val="000000"/>
          <w:vertAlign w:val="superscript"/>
        </w:rPr>
        <w:t>[</w:t>
      </w:r>
      <w:proofErr w:type="gramEnd"/>
      <w:r w:rsidRPr="00A75C2B">
        <w:rPr>
          <w:rFonts w:ascii="Book Antiqua" w:eastAsia="Book Antiqua" w:hAnsi="Book Antiqua" w:cs="Book Antiqua"/>
          <w:color w:val="000000"/>
          <w:vertAlign w:val="superscript"/>
        </w:rPr>
        <w:t>3,9,13,16,22]</w:t>
      </w:r>
      <w:r w:rsidRPr="00A75C2B">
        <w:rPr>
          <w:rFonts w:ascii="Book Antiqua" w:eastAsia="Book Antiqua" w:hAnsi="Book Antiqua" w:cs="Book Antiqua"/>
          <w:color w:val="000000"/>
        </w:rPr>
        <w:t xml:space="preserve">. Resection of </w:t>
      </w:r>
      <w:r w:rsidR="004D78B2" w:rsidRPr="0032687E">
        <w:rPr>
          <w:rFonts w:ascii="Book Antiqua" w:eastAsia="Book Antiqua" w:hAnsi="Book Antiqua" w:cs="Book Antiqua"/>
          <w:color w:val="000000"/>
          <w:rPrChange w:id="243" w:author="MedE-QC editor" w:date="2023-06-06T14:57:00Z">
            <w:rPr>
              <w:rFonts w:ascii="Book Antiqua" w:eastAsia="Book Antiqua" w:hAnsi="Book Antiqua" w:cs="Book Antiqua"/>
              <w:i/>
              <w:color w:val="000000"/>
            </w:rPr>
          </w:rPrChange>
        </w:rPr>
        <w:t>S. polyps</w:t>
      </w:r>
      <w:r w:rsidRPr="00A75C2B">
        <w:rPr>
          <w:rFonts w:ascii="Book Antiqua" w:eastAsia="Book Antiqua" w:hAnsi="Book Antiqua" w:cs="Book Antiqua"/>
          <w:color w:val="000000"/>
        </w:rPr>
        <w:t xml:space="preserve"> combined with medical treatment using PZQ was successful </w:t>
      </w:r>
      <w:del w:id="244" w:author="MedE-QC editor" w:date="2023-06-06T14:57:00Z">
        <w:r w:rsidRPr="00A75C2B" w:rsidDel="0032687E">
          <w:rPr>
            <w:rFonts w:ascii="Book Antiqua" w:eastAsia="Book Antiqua" w:hAnsi="Book Antiqua" w:cs="Book Antiqua"/>
            <w:color w:val="000000"/>
          </w:rPr>
          <w:delText>to achieve cure</w:delText>
        </w:r>
      </w:del>
      <w:r w:rsidRPr="00A75C2B">
        <w:rPr>
          <w:rFonts w:ascii="Book Antiqua" w:eastAsia="Book Antiqua" w:hAnsi="Book Antiqua" w:cs="Book Antiqua"/>
          <w:color w:val="000000"/>
          <w:vertAlign w:val="superscript"/>
        </w:rPr>
        <w:t>[3</w:t>
      </w:r>
      <w:proofErr w:type="gramStart"/>
      <w:r w:rsidRPr="00A75C2B">
        <w:rPr>
          <w:rFonts w:ascii="Book Antiqua" w:eastAsia="Book Antiqua" w:hAnsi="Book Antiqua" w:cs="Book Antiqua"/>
          <w:color w:val="000000"/>
          <w:vertAlign w:val="superscript"/>
        </w:rPr>
        <w:t>,9,13,16,22,48</w:t>
      </w:r>
      <w:proofErr w:type="gramEnd"/>
      <w:r w:rsidRPr="00A75C2B">
        <w:rPr>
          <w:rFonts w:ascii="Book Antiqua" w:eastAsia="Book Antiqua" w:hAnsi="Book Antiqua" w:cs="Book Antiqua"/>
          <w:color w:val="000000"/>
          <w:vertAlign w:val="superscript"/>
        </w:rPr>
        <w:t>]</w:t>
      </w:r>
      <w:r w:rsidRPr="00A75C2B">
        <w:rPr>
          <w:rFonts w:ascii="Book Antiqua" w:eastAsia="Book Antiqua" w:hAnsi="Book Antiqua" w:cs="Book Antiqua"/>
          <w:color w:val="000000"/>
        </w:rPr>
        <w:t xml:space="preserve">. Endoscopic resection of urinary </w:t>
      </w:r>
      <w:r w:rsidRPr="0032687E">
        <w:rPr>
          <w:rFonts w:ascii="Book Antiqua" w:eastAsia="Book Antiqua" w:hAnsi="Book Antiqua" w:cs="Book Antiqua"/>
          <w:color w:val="000000"/>
          <w:rPrChange w:id="245" w:author="MedE-QC editor" w:date="2023-06-06T14:57:00Z">
            <w:rPr>
              <w:rFonts w:ascii="Book Antiqua" w:eastAsia="Book Antiqua" w:hAnsi="Book Antiqua" w:cs="Book Antiqua"/>
              <w:i/>
              <w:color w:val="000000"/>
            </w:rPr>
          </w:rPrChange>
        </w:rPr>
        <w:t>S. polyps</w:t>
      </w:r>
      <w:r w:rsidRPr="00A75C2B">
        <w:rPr>
          <w:rFonts w:ascii="Book Antiqua" w:eastAsia="Book Antiqua" w:hAnsi="Book Antiqua" w:cs="Book Antiqua"/>
          <w:color w:val="000000"/>
        </w:rPr>
        <w:t xml:space="preserve"> is less frequently performed in comparison to bowel and was associated with acceptable success </w:t>
      </w:r>
      <w:proofErr w:type="gramStart"/>
      <w:r w:rsidRPr="00A75C2B">
        <w:rPr>
          <w:rFonts w:ascii="Book Antiqua" w:eastAsia="Book Antiqua" w:hAnsi="Book Antiqua" w:cs="Book Antiqua"/>
          <w:color w:val="000000"/>
        </w:rPr>
        <w:t>rates</w:t>
      </w:r>
      <w:r w:rsidRPr="00A75C2B">
        <w:rPr>
          <w:rFonts w:ascii="Book Antiqua" w:eastAsia="Book Antiqua" w:hAnsi="Book Antiqua" w:cs="Book Antiqua"/>
          <w:color w:val="000000"/>
          <w:vertAlign w:val="superscript"/>
        </w:rPr>
        <w:t>[</w:t>
      </w:r>
      <w:proofErr w:type="gramEnd"/>
      <w:r w:rsidRPr="00A75C2B">
        <w:rPr>
          <w:rFonts w:ascii="Book Antiqua" w:eastAsia="Book Antiqua" w:hAnsi="Book Antiqua" w:cs="Book Antiqua"/>
          <w:color w:val="000000"/>
          <w:vertAlign w:val="superscript"/>
        </w:rPr>
        <w:t>24]</w:t>
      </w:r>
      <w:r w:rsidRPr="00A75C2B">
        <w:rPr>
          <w:rFonts w:ascii="Book Antiqua" w:eastAsia="Book Antiqua" w:hAnsi="Book Antiqua" w:cs="Book Antiqua"/>
          <w:bCs/>
          <w:color w:val="000000"/>
        </w:rPr>
        <w:t xml:space="preserve">. </w:t>
      </w:r>
    </w:p>
    <w:p w14:paraId="744711F8" w14:textId="77777777" w:rsidR="00A75C2B" w:rsidRDefault="00A75C2B" w:rsidP="00F64A4E">
      <w:pPr>
        <w:spacing w:line="360" w:lineRule="auto"/>
        <w:jc w:val="both"/>
        <w:rPr>
          <w:rFonts w:ascii="Book Antiqua" w:hAnsi="Book Antiqua" w:cs="Book Antiqua"/>
          <w:b/>
          <w:bCs/>
          <w:i/>
          <w:iCs/>
          <w:color w:val="000000"/>
          <w:lang w:eastAsia="zh-CN"/>
        </w:rPr>
      </w:pPr>
    </w:p>
    <w:p w14:paraId="2BF18BD1"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Surgical treatment</w:t>
      </w:r>
    </w:p>
    <w:p w14:paraId="6C8D9422" w14:textId="49F762E8" w:rsidR="00A77B3E" w:rsidRPr="00A75C2B" w:rsidRDefault="00B55590" w:rsidP="00F64A4E">
      <w:pPr>
        <w:spacing w:line="360" w:lineRule="auto"/>
        <w:jc w:val="both"/>
        <w:rPr>
          <w:rFonts w:ascii="Book Antiqua" w:hAnsi="Book Antiqua"/>
        </w:rPr>
      </w:pPr>
      <w:r w:rsidRPr="00A75C2B">
        <w:rPr>
          <w:rFonts w:ascii="Book Antiqua" w:eastAsia="Book Antiqua" w:hAnsi="Book Antiqua" w:cs="Book Antiqua"/>
          <w:color w:val="000000"/>
        </w:rPr>
        <w:t xml:space="preserve">Surgical excision is not the standard of care in treatment of </w:t>
      </w:r>
      <w:r w:rsidR="000B72DA" w:rsidRPr="0032687E">
        <w:rPr>
          <w:rFonts w:ascii="Book Antiqua" w:eastAsia="Book Antiqua" w:hAnsi="Book Antiqua" w:cs="Book Antiqua"/>
          <w:color w:val="000000"/>
          <w:rPrChange w:id="246" w:author="MedE-QC editor" w:date="2023-06-06T14:58:00Z">
            <w:rPr>
              <w:rFonts w:ascii="Book Antiqua" w:eastAsia="Book Antiqua" w:hAnsi="Book Antiqua" w:cs="Book Antiqua"/>
              <w:i/>
              <w:color w:val="000000"/>
            </w:rPr>
          </w:rPrChange>
        </w:rPr>
        <w:t>S. polyps</w:t>
      </w:r>
      <w:r w:rsidRPr="00A75C2B">
        <w:rPr>
          <w:rFonts w:ascii="Book Antiqua" w:eastAsia="Book Antiqua" w:hAnsi="Book Antiqua" w:cs="Book Antiqua"/>
          <w:color w:val="000000"/>
        </w:rPr>
        <w:t>. However, surgery is usually the ultimate solution for challenging situations including cases presented with bowel obstruction</w:t>
      </w:r>
      <w:r w:rsidRPr="00A75C2B">
        <w:rPr>
          <w:rFonts w:ascii="Book Antiqua" w:eastAsia="Book Antiqua" w:hAnsi="Book Antiqua" w:cs="Book Antiqua"/>
          <w:color w:val="000000"/>
          <w:vertAlign w:val="superscript"/>
        </w:rPr>
        <w:t>[14,33]</w:t>
      </w:r>
      <w:r w:rsidRPr="00A75C2B">
        <w:rPr>
          <w:rFonts w:ascii="Book Antiqua" w:eastAsia="Book Antiqua" w:hAnsi="Book Antiqua" w:cs="Book Antiqua"/>
          <w:color w:val="000000"/>
        </w:rPr>
        <w:t>, or when the lesion is morphologically or radiologically suspected to be malignant</w:t>
      </w:r>
      <w:r w:rsidRPr="00A75C2B">
        <w:rPr>
          <w:rFonts w:ascii="Book Antiqua" w:eastAsia="Book Antiqua" w:hAnsi="Book Antiqua" w:cs="Book Antiqua"/>
          <w:color w:val="000000"/>
          <w:vertAlign w:val="superscript"/>
        </w:rPr>
        <w:t>[7,12,19]</w:t>
      </w:r>
      <w:r w:rsidRPr="00A75C2B">
        <w:rPr>
          <w:rFonts w:ascii="Book Antiqua" w:eastAsia="Book Antiqua" w:hAnsi="Book Antiqua" w:cs="Book Antiqua"/>
          <w:color w:val="000000"/>
        </w:rPr>
        <w:t xml:space="preserve"> and also for lesions in ectopic areas including the anus</w:t>
      </w:r>
      <w:r w:rsidRPr="00A75C2B">
        <w:rPr>
          <w:rFonts w:ascii="Book Antiqua" w:eastAsia="Book Antiqua" w:hAnsi="Book Antiqua" w:cs="Book Antiqua"/>
          <w:color w:val="000000"/>
          <w:vertAlign w:val="superscript"/>
        </w:rPr>
        <w:t>[5]</w:t>
      </w:r>
      <w:r w:rsidRPr="00A75C2B">
        <w:rPr>
          <w:rFonts w:ascii="Book Antiqua" w:eastAsia="Book Antiqua" w:hAnsi="Book Antiqua" w:cs="Book Antiqua"/>
          <w:bCs/>
          <w:color w:val="000000"/>
        </w:rPr>
        <w:t>,</w:t>
      </w:r>
      <w:r w:rsidRPr="00A75C2B">
        <w:rPr>
          <w:rFonts w:ascii="Book Antiqua" w:eastAsia="Book Antiqua" w:hAnsi="Book Antiqua" w:cs="Book Antiqua"/>
          <w:color w:val="000000"/>
        </w:rPr>
        <w:t xml:space="preserve"> cervix</w:t>
      </w:r>
      <w:r w:rsidRPr="00A75C2B">
        <w:rPr>
          <w:rFonts w:ascii="Book Antiqua" w:eastAsia="Book Antiqua" w:hAnsi="Book Antiqua" w:cs="Book Antiqua"/>
          <w:color w:val="000000"/>
          <w:vertAlign w:val="superscript"/>
        </w:rPr>
        <w:t>[30]</w:t>
      </w:r>
      <w:r w:rsidR="00A75C2B" w:rsidRPr="00A75C2B">
        <w:rPr>
          <w:rFonts w:ascii="Book Antiqua" w:eastAsia="Book Antiqua" w:hAnsi="Book Antiqua" w:cs="Book Antiqua"/>
          <w:color w:val="000000"/>
        </w:rPr>
        <w:t xml:space="preserve"> and the external genitalia</w:t>
      </w:r>
      <w:r w:rsidRPr="00A75C2B">
        <w:rPr>
          <w:rFonts w:ascii="Book Antiqua" w:eastAsia="Book Antiqua" w:hAnsi="Book Antiqua" w:cs="Book Antiqua"/>
          <w:color w:val="000000"/>
          <w:vertAlign w:val="superscript"/>
        </w:rPr>
        <w:t>[27,28]</w:t>
      </w:r>
      <w:r w:rsidRPr="00A75C2B">
        <w:rPr>
          <w:rFonts w:ascii="Book Antiqua" w:eastAsia="Book Antiqua" w:hAnsi="Book Antiqua" w:cs="Book Antiqua"/>
          <w:color w:val="000000"/>
        </w:rPr>
        <w:t xml:space="preserve">. Atypical sites of </w:t>
      </w:r>
      <w:r w:rsidR="000B72DA" w:rsidRPr="0032687E">
        <w:rPr>
          <w:rFonts w:ascii="Book Antiqua" w:eastAsia="Book Antiqua" w:hAnsi="Book Antiqua" w:cs="Book Antiqua"/>
          <w:color w:val="000000"/>
          <w:rPrChange w:id="247" w:author="MedE-QC editor" w:date="2023-06-06T14:58:00Z">
            <w:rPr>
              <w:rFonts w:ascii="Book Antiqua" w:eastAsia="Book Antiqua" w:hAnsi="Book Antiqua" w:cs="Book Antiqua"/>
              <w:i/>
              <w:color w:val="000000"/>
            </w:rPr>
          </w:rPrChange>
        </w:rPr>
        <w:t>S. polyps</w:t>
      </w:r>
      <w:r w:rsidRPr="00A75C2B">
        <w:rPr>
          <w:rFonts w:ascii="Book Antiqua" w:eastAsia="Book Antiqua" w:hAnsi="Book Antiqua" w:cs="Book Antiqua"/>
          <w:color w:val="000000"/>
        </w:rPr>
        <w:t xml:space="preserve"> may require </w:t>
      </w:r>
      <w:r w:rsidRPr="00A75C2B">
        <w:rPr>
          <w:rFonts w:ascii="Book Antiqua" w:eastAsia="Book Antiqua" w:hAnsi="Book Antiqua" w:cs="Book Antiqua"/>
          <w:color w:val="000000"/>
        </w:rPr>
        <w:lastRenderedPageBreak/>
        <w:t>special surgical approaches</w:t>
      </w:r>
      <w:ins w:id="248" w:author="MedE-QC editor" w:date="2023-06-06T14:58:00Z">
        <w:r w:rsidR="0032687E">
          <w:rPr>
            <w:rFonts w:ascii="Book Antiqua" w:hAnsi="Book Antiqua" w:cs="Book Antiqua" w:hint="eastAsia"/>
            <w:color w:val="000000"/>
            <w:lang w:eastAsia="zh-CN"/>
          </w:rPr>
          <w:t>,</w:t>
        </w:r>
      </w:ins>
      <w:r w:rsidRPr="00A75C2B">
        <w:rPr>
          <w:rFonts w:ascii="Book Antiqua" w:eastAsia="Book Antiqua" w:hAnsi="Book Antiqua" w:cs="Book Antiqua"/>
          <w:color w:val="000000"/>
        </w:rPr>
        <w:t xml:space="preserve"> </w:t>
      </w:r>
      <w:r w:rsidRPr="00A75C2B">
        <w:rPr>
          <w:rFonts w:ascii="Book Antiqua" w:eastAsia="Book Antiqua" w:hAnsi="Book Antiqua" w:cs="Book Antiqua"/>
          <w:i/>
          <w:iCs/>
          <w:color w:val="000000"/>
        </w:rPr>
        <w:t>e.g.</w:t>
      </w:r>
      <w:ins w:id="249" w:author="MedE-QC editor" w:date="2023-06-06T14:58:00Z">
        <w:r w:rsidR="0032687E">
          <w:rPr>
            <w:rFonts w:ascii="Book Antiqua" w:hAnsi="Book Antiqua" w:cs="Book Antiqua" w:hint="eastAsia"/>
            <w:i/>
            <w:iCs/>
            <w:color w:val="000000"/>
            <w:lang w:eastAsia="zh-CN"/>
          </w:rPr>
          <w:t>,</w:t>
        </w:r>
      </w:ins>
      <w:r w:rsidRPr="00A75C2B">
        <w:rPr>
          <w:rFonts w:ascii="Book Antiqua" w:eastAsia="Book Antiqua" w:hAnsi="Book Antiqua" w:cs="Book Antiqua"/>
          <w:color w:val="000000"/>
        </w:rPr>
        <w:t xml:space="preserve"> in the larynx, the surgical microscope is essential to excise the polyp</w:t>
      </w:r>
      <w:r w:rsidRPr="00A75C2B">
        <w:rPr>
          <w:rFonts w:ascii="Book Antiqua" w:eastAsia="Book Antiqua" w:hAnsi="Book Antiqua" w:cs="Book Antiqua"/>
          <w:color w:val="000000"/>
          <w:vertAlign w:val="superscript"/>
        </w:rPr>
        <w:t>[36]</w:t>
      </w:r>
      <w:r w:rsidRPr="00A75C2B">
        <w:rPr>
          <w:rFonts w:ascii="Book Antiqua" w:eastAsia="Book Antiqua" w:hAnsi="Book Antiqua" w:cs="Book Antiqua"/>
          <w:color w:val="000000"/>
        </w:rPr>
        <w:t>, while in other situations</w:t>
      </w:r>
      <w:ins w:id="250" w:author="MedE-QC editor" w:date="2023-06-06T14:58:00Z">
        <w:r w:rsidR="0032687E">
          <w:rPr>
            <w:rFonts w:ascii="Book Antiqua" w:hAnsi="Book Antiqua" w:cs="Book Antiqua" w:hint="eastAsia"/>
            <w:color w:val="000000"/>
            <w:lang w:eastAsia="zh-CN"/>
          </w:rPr>
          <w:t>,</w:t>
        </w:r>
      </w:ins>
      <w:r w:rsidRPr="00A75C2B">
        <w:rPr>
          <w:rFonts w:ascii="Book Antiqua" w:eastAsia="Book Antiqua" w:hAnsi="Book Antiqua" w:cs="Book Antiqua"/>
          <w:color w:val="000000"/>
        </w:rPr>
        <w:t xml:space="preserve"> </w:t>
      </w:r>
      <w:r w:rsidRPr="00A75C2B">
        <w:rPr>
          <w:rFonts w:ascii="Book Antiqua" w:eastAsia="Book Antiqua" w:hAnsi="Book Antiqua" w:cs="Book Antiqua"/>
          <w:i/>
          <w:iCs/>
          <w:color w:val="000000"/>
        </w:rPr>
        <w:t>e.g.</w:t>
      </w:r>
      <w:ins w:id="251" w:author="MedE-QC editor" w:date="2023-06-06T14:58:00Z">
        <w:r w:rsidR="0032687E">
          <w:rPr>
            <w:rFonts w:ascii="Book Antiqua" w:hAnsi="Book Antiqua" w:cs="Book Antiqua" w:hint="eastAsia"/>
            <w:i/>
            <w:iCs/>
            <w:color w:val="000000"/>
            <w:lang w:eastAsia="zh-CN"/>
          </w:rPr>
          <w:t>,</w:t>
        </w:r>
      </w:ins>
      <w:r w:rsidRPr="00A75C2B">
        <w:rPr>
          <w:rFonts w:ascii="Book Antiqua" w:eastAsia="Book Antiqua" w:hAnsi="Book Antiqua" w:cs="Book Antiqua"/>
          <w:color w:val="000000"/>
        </w:rPr>
        <w:t xml:space="preserve"> gallbladder</w:t>
      </w:r>
      <w:ins w:id="252" w:author="MedE-QC editor" w:date="2023-06-06T14:58:00Z">
        <w:r w:rsidR="0032687E">
          <w:rPr>
            <w:rFonts w:ascii="Book Antiqua" w:hAnsi="Book Antiqua" w:cs="Book Antiqua" w:hint="eastAsia"/>
            <w:color w:val="000000"/>
            <w:lang w:eastAsia="zh-CN"/>
          </w:rPr>
          <w:t>,</w:t>
        </w:r>
      </w:ins>
      <w:r w:rsidRPr="00A75C2B">
        <w:rPr>
          <w:rFonts w:ascii="Book Antiqua" w:eastAsia="Book Antiqua" w:hAnsi="Book Antiqua" w:cs="Book Antiqua"/>
          <w:color w:val="000000"/>
        </w:rPr>
        <w:t xml:space="preserve"> the organ is excised with the polyp en</w:t>
      </w:r>
      <w:ins w:id="253" w:author="MedE-QC editor" w:date="2023-06-06T14:59:00Z">
        <w:r w:rsidR="0032687E">
          <w:rPr>
            <w:rFonts w:ascii="Book Antiqua" w:hAnsi="Book Antiqua" w:cs="Book Antiqua" w:hint="eastAsia"/>
            <w:color w:val="000000"/>
            <w:lang w:eastAsia="zh-CN"/>
          </w:rPr>
          <w:t xml:space="preserve"> </w:t>
        </w:r>
      </w:ins>
      <w:r w:rsidRPr="00A75C2B">
        <w:rPr>
          <w:rFonts w:ascii="Book Antiqua" w:eastAsia="Book Antiqua" w:hAnsi="Book Antiqua" w:cs="Book Antiqua"/>
          <w:color w:val="000000"/>
        </w:rPr>
        <w:t>bloc</w:t>
      </w:r>
      <w:r w:rsidRPr="00A75C2B">
        <w:rPr>
          <w:rFonts w:ascii="Book Antiqua" w:eastAsia="Book Antiqua" w:hAnsi="Book Antiqua" w:cs="Book Antiqua"/>
          <w:color w:val="000000"/>
          <w:vertAlign w:val="superscript"/>
        </w:rPr>
        <w:t>[34]</w:t>
      </w:r>
      <w:r w:rsidRPr="00A75C2B">
        <w:rPr>
          <w:rFonts w:ascii="Book Antiqua" w:eastAsia="Book Antiqua" w:hAnsi="Book Antiqua" w:cs="Book Antiqua"/>
          <w:color w:val="000000"/>
        </w:rPr>
        <w:t>. All cases managed by surgery, similar to endoscopic management, should be followed by PZQ therapy.</w:t>
      </w:r>
    </w:p>
    <w:p w14:paraId="1E2F4C3B" w14:textId="77777777" w:rsidR="00A75C2B" w:rsidRDefault="00A75C2B" w:rsidP="00F64A4E">
      <w:pPr>
        <w:spacing w:line="360" w:lineRule="auto"/>
        <w:jc w:val="both"/>
        <w:rPr>
          <w:rFonts w:ascii="Book Antiqua" w:hAnsi="Book Antiqua" w:cs="Book Antiqua"/>
          <w:b/>
          <w:bCs/>
          <w:i/>
          <w:iCs/>
          <w:color w:val="000000"/>
          <w:lang w:eastAsia="zh-CN"/>
        </w:rPr>
      </w:pPr>
    </w:p>
    <w:p w14:paraId="0E78D9EF"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Outcomes of treatment</w:t>
      </w:r>
    </w:p>
    <w:p w14:paraId="4D4D69C9" w14:textId="721EE85E"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The outcome of </w:t>
      </w:r>
      <w:r w:rsidR="000B72DA" w:rsidRPr="0032687E">
        <w:rPr>
          <w:rFonts w:ascii="Book Antiqua" w:eastAsia="Book Antiqua" w:hAnsi="Book Antiqua" w:cs="Book Antiqua"/>
          <w:color w:val="000000"/>
          <w:rPrChange w:id="254" w:author="MedE-QC editor" w:date="2023-06-06T14:59:00Z">
            <w:rPr>
              <w:rFonts w:ascii="Book Antiqua" w:eastAsia="Book Antiqua" w:hAnsi="Book Antiqua" w:cs="Book Antiqua"/>
              <w:i/>
              <w:color w:val="000000"/>
            </w:rPr>
          </w:rPrChange>
        </w:rPr>
        <w:t>S. polyps</w:t>
      </w:r>
      <w:r w:rsidRPr="0032687E">
        <w:rPr>
          <w:rFonts w:ascii="Book Antiqua" w:eastAsia="Book Antiqua" w:hAnsi="Book Antiqua" w:cs="Book Antiqua"/>
          <w:color w:val="000000"/>
        </w:rPr>
        <w:t xml:space="preserve"> </w:t>
      </w:r>
      <w:del w:id="255" w:author="MedE-QC editor" w:date="2023-06-06T14:59:00Z">
        <w:r w:rsidRPr="00F64A4E" w:rsidDel="0032687E">
          <w:rPr>
            <w:rFonts w:ascii="Book Antiqua" w:eastAsia="Book Antiqua" w:hAnsi="Book Antiqua" w:cs="Book Antiqua"/>
            <w:color w:val="000000"/>
          </w:rPr>
          <w:delText xml:space="preserve">approached </w:delText>
        </w:r>
      </w:del>
      <w:ins w:id="256" w:author="MedE-QC editor" w:date="2023-06-06T15:00:00Z">
        <w:r w:rsidR="0032687E">
          <w:rPr>
            <w:rFonts w:ascii="Book Antiqua" w:hAnsi="Book Antiqua" w:cs="Book Antiqua"/>
            <w:color w:val="000000"/>
            <w:lang w:eastAsia="zh-CN"/>
          </w:rPr>
          <w:t>achieved</w:t>
        </w:r>
      </w:ins>
      <w:ins w:id="257" w:author="MedE-QC editor" w:date="2023-06-06T14:59:00Z">
        <w:r w:rsidR="0032687E">
          <w:rPr>
            <w:rFonts w:ascii="Book Antiqua" w:hAnsi="Book Antiqua" w:cs="Book Antiqua" w:hint="eastAsia"/>
            <w:color w:val="000000"/>
            <w:lang w:eastAsia="zh-CN"/>
          </w:rPr>
          <w:t xml:space="preserve"> </w:t>
        </w:r>
      </w:ins>
      <w:r w:rsidRPr="00F64A4E">
        <w:rPr>
          <w:rFonts w:ascii="Book Antiqua" w:eastAsia="Book Antiqua" w:hAnsi="Book Antiqua" w:cs="Book Antiqua"/>
          <w:color w:val="000000"/>
        </w:rPr>
        <w:t xml:space="preserve">by the above mentioned treatments depend on many factors. First, the number of lesions detected. For single lesions excision (either endoscopic or surgical) is usually curative, while multiple lesions may require more rounds of </w:t>
      </w:r>
      <w:proofErr w:type="gramStart"/>
      <w:r w:rsidRPr="00F64A4E">
        <w:rPr>
          <w:rFonts w:ascii="Book Antiqua" w:eastAsia="Book Antiqua" w:hAnsi="Book Antiqua" w:cs="Book Antiqua"/>
          <w:color w:val="000000"/>
        </w:rPr>
        <w:t>excision</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w:t>
      </w:r>
      <w:r w:rsidRPr="00F64A4E">
        <w:rPr>
          <w:rFonts w:ascii="Book Antiqua" w:eastAsia="Book Antiqua" w:hAnsi="Book Antiqua" w:cs="Book Antiqua"/>
          <w:color w:val="000000"/>
        </w:rPr>
        <w:t xml:space="preserve">. Second, patients' residency; patients residing in endemic areas are susceptible to re-infection and hence should follow the general preventive measures together with PZQ therapy that sometimes given as chemoprophylaxis or as mass treatment campaigns even without testing for the presence of the </w:t>
      </w:r>
      <w:proofErr w:type="gramStart"/>
      <w:r w:rsidRPr="00F64A4E">
        <w:rPr>
          <w:rFonts w:ascii="Book Antiqua" w:eastAsia="Book Antiqua" w:hAnsi="Book Antiqua" w:cs="Book Antiqua"/>
          <w:color w:val="000000"/>
        </w:rPr>
        <w:t>parasite</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54]</w:t>
      </w:r>
      <w:r w:rsidRPr="00F64A4E">
        <w:rPr>
          <w:rFonts w:ascii="Book Antiqua" w:eastAsia="Book Antiqua" w:hAnsi="Book Antiqua" w:cs="Book Antiqua"/>
          <w:color w:val="000000"/>
        </w:rPr>
        <w:t>, while patients out of the endemic areas a single course of PZQ is usually sufficient for treatment. Third, the location of the polyps, some polyps are accessible for endoscopic treatment</w:t>
      </w:r>
      <w:ins w:id="258" w:author="MedE-QC editor" w:date="2023-06-06T15:00:00Z">
        <w:r w:rsidR="0032687E">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w:t>
      </w:r>
      <w:del w:id="259" w:author="MedE-QC editor" w:date="2023-06-06T15:01:00Z">
        <w:r w:rsidRPr="002165D8" w:rsidDel="0032687E">
          <w:rPr>
            <w:rFonts w:ascii="Book Antiqua" w:eastAsia="Book Antiqua" w:hAnsi="Book Antiqua" w:cs="Book Antiqua"/>
            <w:iCs/>
            <w:color w:val="000000"/>
            <w:rPrChange w:id="260" w:author="MedE-QC editor" w:date="2023-06-06T15:02:00Z">
              <w:rPr>
                <w:rFonts w:ascii="Book Antiqua" w:eastAsia="Book Antiqua" w:hAnsi="Book Antiqua" w:cs="Book Antiqua"/>
                <w:i/>
                <w:iCs/>
                <w:color w:val="000000"/>
              </w:rPr>
            </w:rPrChange>
          </w:rPr>
          <w:delText>e.g.</w:delText>
        </w:r>
      </w:del>
      <w:ins w:id="261" w:author="MedE-QC editor" w:date="2023-06-06T15:01:00Z">
        <w:r w:rsidR="0032687E" w:rsidRPr="002165D8">
          <w:rPr>
            <w:rFonts w:ascii="Book Antiqua" w:hAnsi="Book Antiqua" w:cs="Book Antiqua"/>
            <w:iCs/>
            <w:color w:val="000000"/>
            <w:lang w:eastAsia="zh-CN"/>
            <w:rPrChange w:id="262" w:author="MedE-QC editor" w:date="2023-06-06T15:02:00Z">
              <w:rPr>
                <w:rFonts w:ascii="Book Antiqua" w:hAnsi="Book Antiqua" w:cs="Book Antiqua"/>
                <w:i/>
                <w:iCs/>
                <w:color w:val="000000"/>
                <w:lang w:eastAsia="zh-CN"/>
              </w:rPr>
            </w:rPrChange>
          </w:rPr>
          <w:t xml:space="preserve">such as </w:t>
        </w:r>
      </w:ins>
      <w:ins w:id="263" w:author="MedE-QC editor" w:date="2023-06-06T15:02:00Z">
        <w:r w:rsidR="0032687E" w:rsidRPr="002165D8">
          <w:rPr>
            <w:rFonts w:ascii="Book Antiqua" w:hAnsi="Book Antiqua" w:cs="Book Antiqua"/>
            <w:iCs/>
            <w:color w:val="000000"/>
            <w:lang w:eastAsia="zh-CN"/>
            <w:rPrChange w:id="264" w:author="MedE-QC editor" w:date="2023-06-06T15:02:00Z">
              <w:rPr>
                <w:rFonts w:ascii="Book Antiqua" w:hAnsi="Book Antiqua" w:cs="Book Antiqua"/>
                <w:i/>
                <w:iCs/>
                <w:color w:val="000000"/>
                <w:lang w:eastAsia="zh-CN"/>
              </w:rPr>
            </w:rPrChange>
          </w:rPr>
          <w:t>polyps in the</w:t>
        </w:r>
      </w:ins>
      <w:r w:rsidRPr="002165D8">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colon, </w:t>
      </w:r>
      <w:ins w:id="265" w:author="MedE-QC editor" w:date="2023-06-06T15:00:00Z">
        <w:r w:rsidR="0032687E">
          <w:rPr>
            <w:rFonts w:ascii="Book Antiqua" w:hAnsi="Book Antiqua" w:cs="Book Antiqua" w:hint="eastAsia"/>
            <w:color w:val="000000"/>
            <w:lang w:eastAsia="zh-CN"/>
          </w:rPr>
          <w:t xml:space="preserve">and </w:t>
        </w:r>
      </w:ins>
      <w:r w:rsidRPr="00F64A4E">
        <w:rPr>
          <w:rFonts w:ascii="Book Antiqua" w:eastAsia="Book Antiqua" w:hAnsi="Book Antiqua" w:cs="Book Antiqua"/>
          <w:color w:val="000000"/>
        </w:rPr>
        <w:t>urinary bladder, while other lesions</w:t>
      </w:r>
      <w:ins w:id="266" w:author="MedE-QC editor" w:date="2023-06-06T15:00:00Z">
        <w:r w:rsidR="0032687E">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e.g.</w:t>
      </w:r>
      <w:ins w:id="267" w:author="MedE-QC editor" w:date="2023-06-06T15:00:00Z">
        <w:r w:rsidR="0032687E">
          <w:rPr>
            <w:rFonts w:ascii="Book Antiqua" w:hAnsi="Book Antiqua" w:cs="Book Antiqua" w:hint="eastAsia"/>
            <w:i/>
            <w:iCs/>
            <w:color w:val="000000"/>
            <w:lang w:eastAsia="zh-CN"/>
          </w:rPr>
          <w:t>,</w:t>
        </w:r>
      </w:ins>
      <w:r w:rsidRPr="00F64A4E">
        <w:rPr>
          <w:rFonts w:ascii="Book Antiqua" w:eastAsia="Book Antiqua" w:hAnsi="Book Antiqua" w:cs="Book Antiqua"/>
          <w:color w:val="000000"/>
        </w:rPr>
        <w:t xml:space="preserve"> gallbladder are not. Last, presentation of the lesions</w:t>
      </w:r>
      <w:ins w:id="268" w:author="MedE-QC editor" w:date="2023-06-06T15:01:00Z">
        <w:r w:rsidR="0032687E">
          <w:rPr>
            <w:rFonts w:ascii="Book Antiqua" w:hAnsi="Book Antiqua" w:cs="Book Antiqua" w:hint="eastAsia"/>
            <w:color w:val="000000"/>
            <w:lang w:eastAsia="zh-CN"/>
          </w:rPr>
          <w:t>,</w:t>
        </w:r>
      </w:ins>
      <w:r w:rsidRPr="00F64A4E">
        <w:rPr>
          <w:rFonts w:ascii="Book Antiqua" w:eastAsia="Book Antiqua" w:hAnsi="Book Antiqua" w:cs="Book Antiqua"/>
          <w:color w:val="000000"/>
        </w:rPr>
        <w:t xml:space="preserve"> </w:t>
      </w:r>
      <w:del w:id="269" w:author="MedE-QC editor" w:date="2023-06-06T15:01:00Z">
        <w:r w:rsidRPr="00F64A4E" w:rsidDel="0032687E">
          <w:rPr>
            <w:rFonts w:ascii="Book Antiqua" w:eastAsia="Book Antiqua" w:hAnsi="Book Antiqua" w:cs="Book Antiqua"/>
            <w:i/>
            <w:iCs/>
            <w:color w:val="000000"/>
          </w:rPr>
          <w:delText>e.g</w:delText>
        </w:r>
        <w:r w:rsidRPr="0032687E" w:rsidDel="0032687E">
          <w:rPr>
            <w:rFonts w:ascii="Book Antiqua" w:eastAsia="Book Antiqua" w:hAnsi="Book Antiqua" w:cs="Book Antiqua"/>
            <w:iCs/>
            <w:color w:val="000000"/>
            <w:rPrChange w:id="270" w:author="MedE-QC editor" w:date="2023-06-06T15:01:00Z">
              <w:rPr>
                <w:rFonts w:ascii="Book Antiqua" w:eastAsia="Book Antiqua" w:hAnsi="Book Antiqua" w:cs="Book Antiqua"/>
                <w:i/>
                <w:iCs/>
                <w:color w:val="000000"/>
              </w:rPr>
            </w:rPrChange>
          </w:rPr>
          <w:delText>.</w:delText>
        </w:r>
      </w:del>
      <w:ins w:id="271" w:author="MedE-QC editor" w:date="2023-06-06T15:01:00Z">
        <w:r w:rsidR="0032687E" w:rsidRPr="0032687E">
          <w:rPr>
            <w:rFonts w:ascii="Book Antiqua" w:hAnsi="Book Antiqua" w:cs="Book Antiqua"/>
            <w:iCs/>
            <w:color w:val="000000"/>
            <w:lang w:eastAsia="zh-CN"/>
            <w:rPrChange w:id="272" w:author="MedE-QC editor" w:date="2023-06-06T15:01:00Z">
              <w:rPr>
                <w:rFonts w:ascii="Book Antiqua" w:hAnsi="Book Antiqua" w:cs="Book Antiqua"/>
                <w:i/>
                <w:iCs/>
                <w:color w:val="000000"/>
                <w:lang w:eastAsia="zh-CN"/>
              </w:rPr>
            </w:rPrChange>
          </w:rPr>
          <w:t>such as</w:t>
        </w:r>
      </w:ins>
      <w:r w:rsidRPr="00F64A4E">
        <w:rPr>
          <w:rFonts w:ascii="Book Antiqua" w:eastAsia="Book Antiqua" w:hAnsi="Book Antiqua" w:cs="Book Antiqua"/>
          <w:color w:val="000000"/>
        </w:rPr>
        <w:t xml:space="preserve"> lesions presented with acute manifestations including bowel obstruction, surgery usually the corner stone of treatment and in such cases diagnosis is often achieved retrograde</w:t>
      </w:r>
      <w:r w:rsidRPr="00F64A4E">
        <w:rPr>
          <w:rFonts w:ascii="Book Antiqua" w:eastAsia="Book Antiqua" w:hAnsi="Book Antiqua" w:cs="Book Antiqua"/>
          <w:color w:val="000000"/>
          <w:vertAlign w:val="superscript"/>
        </w:rPr>
        <w:t>[14,33]</w:t>
      </w:r>
      <w:r w:rsidRPr="00F64A4E">
        <w:rPr>
          <w:rFonts w:ascii="Book Antiqua" w:eastAsia="Book Antiqua" w:hAnsi="Book Antiqua" w:cs="Book Antiqua"/>
          <w:color w:val="000000"/>
        </w:rPr>
        <w:t>.</w:t>
      </w:r>
    </w:p>
    <w:p w14:paraId="2DE01432" w14:textId="77777777" w:rsidR="00A77B3E" w:rsidRPr="00F64A4E" w:rsidRDefault="00A77B3E" w:rsidP="00F64A4E">
      <w:pPr>
        <w:spacing w:line="360" w:lineRule="auto"/>
        <w:jc w:val="both"/>
        <w:rPr>
          <w:rFonts w:ascii="Book Antiqua" w:hAnsi="Book Antiqua"/>
        </w:rPr>
      </w:pPr>
    </w:p>
    <w:p w14:paraId="08738348"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aps/>
          <w:color w:val="000000"/>
          <w:u w:val="single"/>
        </w:rPr>
        <w:t>CONCLUSION</w:t>
      </w:r>
    </w:p>
    <w:p w14:paraId="52800EB6" w14:textId="4ACB55B3"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Schistosomiasis is a neglected tropical disease and its prevalence is no more limited to endemic areas. </w:t>
      </w:r>
      <w:r w:rsidR="004D78B2" w:rsidRPr="002165D8">
        <w:rPr>
          <w:rFonts w:ascii="Book Antiqua" w:eastAsia="Book Antiqua" w:hAnsi="Book Antiqua" w:cs="Book Antiqua"/>
          <w:color w:val="000000"/>
          <w:rPrChange w:id="273" w:author="MedE-QC editor" w:date="2023-06-06T15:03: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are not infrequent presentation of acute or chronic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infection. </w:t>
      </w:r>
      <w:r w:rsidR="004D78B2" w:rsidRPr="002165D8">
        <w:rPr>
          <w:rFonts w:ascii="Book Antiqua" w:eastAsia="Book Antiqua" w:hAnsi="Book Antiqua" w:cs="Book Antiqua"/>
          <w:color w:val="000000"/>
          <w:rPrChange w:id="274" w:author="MedE-QC editor" w:date="2023-06-06T15:03: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are described in many organs including the bowel, genitourinary tract, skin, gallbladder and the larynx. Presentation of </w:t>
      </w:r>
      <w:r w:rsidR="000B72DA" w:rsidRPr="002165D8">
        <w:rPr>
          <w:rFonts w:ascii="Book Antiqua" w:eastAsia="Book Antiqua" w:hAnsi="Book Antiqua" w:cs="Book Antiqua"/>
          <w:color w:val="000000"/>
          <w:rPrChange w:id="275" w:author="MedE-QC editor" w:date="2023-06-06T15:03: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is variable and depends on the site, number as well as the polyp size. The relationship of </w:t>
      </w:r>
      <w:r w:rsidR="004D78B2" w:rsidRPr="002165D8">
        <w:rPr>
          <w:rFonts w:ascii="Book Antiqua" w:eastAsia="Book Antiqua" w:hAnsi="Book Antiqua" w:cs="Book Antiqua"/>
          <w:color w:val="000000"/>
          <w:rPrChange w:id="276" w:author="MedE-QC editor" w:date="2023-06-06T15:03:00Z">
            <w:rPr>
              <w:rFonts w:ascii="Book Antiqua" w:eastAsia="Book Antiqua" w:hAnsi="Book Antiqua" w:cs="Book Antiqua"/>
              <w:i/>
              <w:color w:val="000000"/>
            </w:rPr>
          </w:rPrChange>
        </w:rPr>
        <w:t>S. polyps</w:t>
      </w:r>
      <w:r w:rsidRPr="00F64A4E">
        <w:rPr>
          <w:rFonts w:ascii="Book Antiqua" w:eastAsia="Book Antiqua" w:hAnsi="Book Antiqua" w:cs="Book Antiqua"/>
          <w:color w:val="000000"/>
        </w:rPr>
        <w:t xml:space="preserve"> to malignant transformation is a matter of discussion. Small polyps can be treated medically with PZQ, while large accessible polyps are amendable for </w:t>
      </w:r>
      <w:r w:rsidRPr="00F64A4E">
        <w:rPr>
          <w:rFonts w:ascii="Book Antiqua" w:eastAsia="Book Antiqua" w:hAnsi="Book Antiqua" w:cs="Book Antiqua"/>
          <w:color w:val="000000"/>
        </w:rPr>
        <w:lastRenderedPageBreak/>
        <w:t>endoscopic excision through different polyp resection techniques. However, huge, complicated and suspicious polyps are indicated for surgical management or advanced endoscopic resection if appropriate. Clinicians and endoscopists should be aware about these facts when treating patients living in, immigrated from or visiting endemic areas.</w:t>
      </w:r>
    </w:p>
    <w:p w14:paraId="15C146BE" w14:textId="77777777" w:rsidR="00A77B3E" w:rsidRPr="00F64A4E" w:rsidRDefault="00A77B3E" w:rsidP="00F64A4E">
      <w:pPr>
        <w:spacing w:line="360" w:lineRule="auto"/>
        <w:jc w:val="both"/>
        <w:rPr>
          <w:rFonts w:ascii="Book Antiqua" w:hAnsi="Book Antiqua"/>
        </w:rPr>
      </w:pPr>
    </w:p>
    <w:p w14:paraId="32C3ACB5"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REFERENCES</w:t>
      </w:r>
    </w:p>
    <w:p w14:paraId="0133A701"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 </w:t>
      </w:r>
      <w:proofErr w:type="spellStart"/>
      <w:r w:rsidRPr="00F64A4E">
        <w:rPr>
          <w:rFonts w:ascii="Book Antiqua" w:hAnsi="Book Antiqua"/>
          <w:b/>
          <w:bCs/>
        </w:rPr>
        <w:t>Elbaz</w:t>
      </w:r>
      <w:proofErr w:type="spellEnd"/>
      <w:r w:rsidRPr="00F64A4E">
        <w:rPr>
          <w:rFonts w:ascii="Book Antiqua" w:hAnsi="Book Antiqua"/>
          <w:b/>
          <w:bCs/>
        </w:rPr>
        <w:t xml:space="preserve"> T</w:t>
      </w:r>
      <w:r w:rsidRPr="00F64A4E">
        <w:rPr>
          <w:rFonts w:ascii="Book Antiqua" w:hAnsi="Book Antiqua"/>
        </w:rPr>
        <w:t xml:space="preserve">, </w:t>
      </w:r>
      <w:proofErr w:type="spellStart"/>
      <w:r w:rsidRPr="00F64A4E">
        <w:rPr>
          <w:rFonts w:ascii="Book Antiqua" w:hAnsi="Book Antiqua"/>
        </w:rPr>
        <w:t>Esmat</w:t>
      </w:r>
      <w:proofErr w:type="spellEnd"/>
      <w:r w:rsidRPr="00F64A4E">
        <w:rPr>
          <w:rFonts w:ascii="Book Antiqua" w:hAnsi="Book Antiqua"/>
        </w:rPr>
        <w:t xml:space="preserve"> G. Hepatic and intestinal schistosomiasis: review. </w:t>
      </w:r>
      <w:r w:rsidRPr="00F64A4E">
        <w:rPr>
          <w:rFonts w:ascii="Book Antiqua" w:hAnsi="Book Antiqua"/>
          <w:i/>
          <w:iCs/>
        </w:rPr>
        <w:t>J Adv Res</w:t>
      </w:r>
      <w:r w:rsidRPr="00F64A4E">
        <w:rPr>
          <w:rFonts w:ascii="Book Antiqua" w:hAnsi="Book Antiqua"/>
        </w:rPr>
        <w:t xml:space="preserve"> 2013; </w:t>
      </w:r>
      <w:r w:rsidRPr="00F64A4E">
        <w:rPr>
          <w:rFonts w:ascii="Book Antiqua" w:hAnsi="Book Antiqua"/>
          <w:b/>
          <w:bCs/>
        </w:rPr>
        <w:t>4</w:t>
      </w:r>
      <w:r w:rsidRPr="00F64A4E">
        <w:rPr>
          <w:rFonts w:ascii="Book Antiqua" w:hAnsi="Book Antiqua"/>
        </w:rPr>
        <w:t>: 445-452 [PMID: 25685451 DOI: 10.1016/j.jare.2012.12.001]</w:t>
      </w:r>
    </w:p>
    <w:p w14:paraId="359A855D"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 </w:t>
      </w:r>
      <w:r w:rsidRPr="00F64A4E">
        <w:rPr>
          <w:rFonts w:ascii="Book Antiqua" w:hAnsi="Book Antiqua"/>
          <w:b/>
          <w:bCs/>
        </w:rPr>
        <w:t>Hams E</w:t>
      </w:r>
      <w:r w:rsidRPr="00F64A4E">
        <w:rPr>
          <w:rFonts w:ascii="Book Antiqua" w:hAnsi="Book Antiqua"/>
        </w:rPr>
        <w:t xml:space="preserve">, </w:t>
      </w:r>
      <w:proofErr w:type="spellStart"/>
      <w:r w:rsidRPr="00F64A4E">
        <w:rPr>
          <w:rFonts w:ascii="Book Antiqua" w:hAnsi="Book Antiqua"/>
        </w:rPr>
        <w:t>Aviello</w:t>
      </w:r>
      <w:proofErr w:type="spellEnd"/>
      <w:r w:rsidRPr="00F64A4E">
        <w:rPr>
          <w:rFonts w:ascii="Book Antiqua" w:hAnsi="Book Antiqua"/>
        </w:rPr>
        <w:t xml:space="preserve"> G, Fallon PG. The </w:t>
      </w:r>
      <w:proofErr w:type="spellStart"/>
      <w:r w:rsidRPr="00F64A4E">
        <w:rPr>
          <w:rFonts w:ascii="Book Antiqua" w:hAnsi="Book Antiqua"/>
        </w:rPr>
        <w:t>schistosoma</w:t>
      </w:r>
      <w:proofErr w:type="spellEnd"/>
      <w:r w:rsidRPr="00F64A4E">
        <w:rPr>
          <w:rFonts w:ascii="Book Antiqua" w:hAnsi="Book Antiqua"/>
        </w:rPr>
        <w:t xml:space="preserve"> granuloma: friend or foe? </w:t>
      </w:r>
      <w:r w:rsidRPr="00F64A4E">
        <w:rPr>
          <w:rFonts w:ascii="Book Antiqua" w:hAnsi="Book Antiqua"/>
          <w:i/>
          <w:iCs/>
        </w:rPr>
        <w:t>Front Immunol</w:t>
      </w:r>
      <w:r w:rsidRPr="00F64A4E">
        <w:rPr>
          <w:rFonts w:ascii="Book Antiqua" w:hAnsi="Book Antiqua"/>
        </w:rPr>
        <w:t xml:space="preserve"> 2013; </w:t>
      </w:r>
      <w:r w:rsidRPr="00F64A4E">
        <w:rPr>
          <w:rFonts w:ascii="Book Antiqua" w:hAnsi="Book Antiqua"/>
          <w:b/>
          <w:bCs/>
        </w:rPr>
        <w:t>4</w:t>
      </w:r>
      <w:r w:rsidRPr="00F64A4E">
        <w:rPr>
          <w:rFonts w:ascii="Book Antiqua" w:hAnsi="Book Antiqua"/>
        </w:rPr>
        <w:t>: 89 [PMID: 23596444 DOI: 10.3389/fimmu.2013.00089]</w:t>
      </w:r>
    </w:p>
    <w:p w14:paraId="03FB1CE1" w14:textId="65068907"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3 </w:t>
      </w:r>
      <w:proofErr w:type="spellStart"/>
      <w:r w:rsidRPr="00F64A4E">
        <w:rPr>
          <w:rFonts w:ascii="Book Antiqua" w:hAnsi="Book Antiqua"/>
          <w:b/>
          <w:bCs/>
        </w:rPr>
        <w:t>Abd</w:t>
      </w:r>
      <w:proofErr w:type="spellEnd"/>
      <w:r w:rsidRPr="00F64A4E">
        <w:rPr>
          <w:rFonts w:ascii="Book Antiqua" w:hAnsi="Book Antiqua"/>
          <w:b/>
          <w:bCs/>
        </w:rPr>
        <w:t xml:space="preserve"> El-</w:t>
      </w:r>
      <w:proofErr w:type="spellStart"/>
      <w:r w:rsidRPr="00F64A4E">
        <w:rPr>
          <w:rFonts w:ascii="Book Antiqua" w:hAnsi="Book Antiqua"/>
          <w:b/>
          <w:bCs/>
        </w:rPr>
        <w:t>Latif</w:t>
      </w:r>
      <w:proofErr w:type="spellEnd"/>
      <w:r w:rsidR="003F7C94">
        <w:rPr>
          <w:rFonts w:ascii="Book Antiqua" w:hAnsi="Book Antiqua"/>
        </w:rPr>
        <w:t xml:space="preserve"> N, </w:t>
      </w:r>
      <w:proofErr w:type="spellStart"/>
      <w:r w:rsidR="003F7C94">
        <w:rPr>
          <w:rFonts w:ascii="Book Antiqua" w:hAnsi="Book Antiqua"/>
        </w:rPr>
        <w:t>Bedewy</w:t>
      </w:r>
      <w:proofErr w:type="spellEnd"/>
      <w:r w:rsidRPr="00F64A4E">
        <w:rPr>
          <w:rFonts w:ascii="Book Antiqua" w:hAnsi="Book Antiqua"/>
        </w:rPr>
        <w:t xml:space="preserve"> E. Bilharzial Colonic Polyps: Case Presentation. </w:t>
      </w:r>
      <w:r w:rsidRPr="003F7C94">
        <w:rPr>
          <w:rFonts w:ascii="Book Antiqua" w:hAnsi="Book Antiqua"/>
          <w:i/>
        </w:rPr>
        <w:t>Afro-Egyptian J Infect Endemic</w:t>
      </w:r>
      <w:r w:rsidR="003F7C94" w:rsidRPr="003F7C94">
        <w:rPr>
          <w:rFonts w:ascii="Book Antiqua" w:hAnsi="Book Antiqua"/>
          <w:i/>
        </w:rPr>
        <w:t xml:space="preserve"> Dis</w:t>
      </w:r>
      <w:r w:rsidR="003F7C94">
        <w:rPr>
          <w:rFonts w:ascii="Book Antiqua" w:hAnsi="Book Antiqua"/>
        </w:rPr>
        <w:t xml:space="preserve"> 2020; </w:t>
      </w:r>
      <w:r w:rsidR="003F7C94" w:rsidRPr="003F7C94">
        <w:rPr>
          <w:rFonts w:ascii="Book Antiqua" w:hAnsi="Book Antiqua"/>
          <w:b/>
        </w:rPr>
        <w:t>10</w:t>
      </w:r>
      <w:r w:rsidR="003F7C94">
        <w:rPr>
          <w:rFonts w:ascii="Book Antiqua" w:hAnsi="Book Antiqua"/>
        </w:rPr>
        <w:t>: 233-236</w:t>
      </w:r>
      <w:r w:rsidRPr="00F64A4E">
        <w:rPr>
          <w:rFonts w:ascii="Book Antiqua" w:hAnsi="Book Antiqua"/>
        </w:rPr>
        <w:t xml:space="preserve"> </w:t>
      </w:r>
      <w:r w:rsidR="003F7C94">
        <w:rPr>
          <w:rFonts w:ascii="Book Antiqua" w:hAnsi="Book Antiqua" w:hint="eastAsia"/>
          <w:lang w:eastAsia="zh-CN"/>
        </w:rPr>
        <w:t>[DOI</w:t>
      </w:r>
      <w:r w:rsidRPr="00F64A4E">
        <w:rPr>
          <w:rFonts w:ascii="Book Antiqua" w:hAnsi="Book Antiqua"/>
        </w:rPr>
        <w:t>: 10.21608/aeji.2020.29738.1079</w:t>
      </w:r>
      <w:r w:rsidR="003F7C94">
        <w:rPr>
          <w:rFonts w:ascii="Book Antiqua" w:hAnsi="Book Antiqua" w:hint="eastAsia"/>
          <w:lang w:eastAsia="zh-CN"/>
        </w:rPr>
        <w:t>]</w:t>
      </w:r>
    </w:p>
    <w:p w14:paraId="538F8561"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 </w:t>
      </w:r>
      <w:proofErr w:type="spellStart"/>
      <w:r w:rsidRPr="00F64A4E">
        <w:rPr>
          <w:rFonts w:ascii="Book Antiqua" w:hAnsi="Book Antiqua"/>
          <w:b/>
          <w:bCs/>
        </w:rPr>
        <w:t>Barsoum</w:t>
      </w:r>
      <w:proofErr w:type="spellEnd"/>
      <w:r w:rsidRPr="00F64A4E">
        <w:rPr>
          <w:rFonts w:ascii="Book Antiqua" w:hAnsi="Book Antiqua"/>
          <w:b/>
          <w:bCs/>
        </w:rPr>
        <w:t xml:space="preserve"> RS</w:t>
      </w:r>
      <w:r w:rsidRPr="00F64A4E">
        <w:rPr>
          <w:rFonts w:ascii="Book Antiqua" w:hAnsi="Book Antiqua"/>
        </w:rPr>
        <w:t xml:space="preserve">. Urinary schistosomiasis: review. </w:t>
      </w:r>
      <w:r w:rsidRPr="00F64A4E">
        <w:rPr>
          <w:rFonts w:ascii="Book Antiqua" w:hAnsi="Book Antiqua"/>
          <w:i/>
          <w:iCs/>
        </w:rPr>
        <w:t>J Adv Res</w:t>
      </w:r>
      <w:r w:rsidRPr="00F64A4E">
        <w:rPr>
          <w:rFonts w:ascii="Book Antiqua" w:hAnsi="Book Antiqua"/>
        </w:rPr>
        <w:t xml:space="preserve"> 2013; </w:t>
      </w:r>
      <w:r w:rsidRPr="00F64A4E">
        <w:rPr>
          <w:rFonts w:ascii="Book Antiqua" w:hAnsi="Book Antiqua"/>
          <w:b/>
          <w:bCs/>
        </w:rPr>
        <w:t>4</w:t>
      </w:r>
      <w:r w:rsidRPr="00F64A4E">
        <w:rPr>
          <w:rFonts w:ascii="Book Antiqua" w:hAnsi="Book Antiqua"/>
        </w:rPr>
        <w:t>: 453-459 [PMID: 25685452 DOI: 10.1016/j.jare.2012.08.004]</w:t>
      </w:r>
    </w:p>
    <w:p w14:paraId="43FCC96F"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5 </w:t>
      </w:r>
      <w:proofErr w:type="spellStart"/>
      <w:r w:rsidRPr="00F64A4E">
        <w:rPr>
          <w:rFonts w:ascii="Book Antiqua" w:hAnsi="Book Antiqua"/>
          <w:b/>
          <w:bCs/>
        </w:rPr>
        <w:t>Raso</w:t>
      </w:r>
      <w:proofErr w:type="spellEnd"/>
      <w:r w:rsidRPr="00F64A4E">
        <w:rPr>
          <w:rFonts w:ascii="Book Antiqua" w:hAnsi="Book Antiqua"/>
          <w:b/>
          <w:bCs/>
        </w:rPr>
        <w:t xml:space="preserve"> P</w:t>
      </w:r>
      <w:r w:rsidRPr="00F64A4E">
        <w:rPr>
          <w:rFonts w:ascii="Book Antiqua" w:hAnsi="Book Antiqua"/>
        </w:rPr>
        <w:t xml:space="preserve">, Sander EM, </w:t>
      </w:r>
      <w:proofErr w:type="spellStart"/>
      <w:r w:rsidRPr="00F64A4E">
        <w:rPr>
          <w:rFonts w:ascii="Book Antiqua" w:hAnsi="Book Antiqua"/>
        </w:rPr>
        <w:t>Raso</w:t>
      </w:r>
      <w:proofErr w:type="spellEnd"/>
      <w:r w:rsidRPr="00F64A4E">
        <w:rPr>
          <w:rFonts w:ascii="Book Antiqua" w:hAnsi="Book Antiqua"/>
        </w:rPr>
        <w:t xml:space="preserve"> LA, Andrade </w:t>
      </w:r>
      <w:proofErr w:type="spellStart"/>
      <w:r w:rsidRPr="00F64A4E">
        <w:rPr>
          <w:rFonts w:ascii="Book Antiqua" w:hAnsi="Book Antiqua"/>
        </w:rPr>
        <w:t>Filho</w:t>
      </w:r>
      <w:proofErr w:type="spellEnd"/>
      <w:r w:rsidRPr="00F64A4E">
        <w:rPr>
          <w:rFonts w:ascii="Book Antiqua" w:hAnsi="Book Antiqua"/>
        </w:rPr>
        <w:t xml:space="preserve"> </w:t>
      </w:r>
      <w:proofErr w:type="spellStart"/>
      <w:r w:rsidRPr="00F64A4E">
        <w:rPr>
          <w:rFonts w:ascii="Book Antiqua" w:hAnsi="Book Antiqua"/>
        </w:rPr>
        <w:t>Jde</w:t>
      </w:r>
      <w:proofErr w:type="spellEnd"/>
      <w:r w:rsidRPr="00F64A4E">
        <w:rPr>
          <w:rFonts w:ascii="Book Antiqua" w:hAnsi="Book Antiqua"/>
        </w:rPr>
        <w:t xml:space="preserve"> S. Anal polyp caused by </w:t>
      </w:r>
      <w:proofErr w:type="spellStart"/>
      <w:r w:rsidRPr="00F64A4E">
        <w:rPr>
          <w:rFonts w:ascii="Book Antiqua" w:hAnsi="Book Antiqua"/>
        </w:rPr>
        <w:t>Schistosoma</w:t>
      </w:r>
      <w:proofErr w:type="spellEnd"/>
      <w:r w:rsidRPr="00F64A4E">
        <w:rPr>
          <w:rFonts w:ascii="Book Antiqua" w:hAnsi="Book Antiqua"/>
        </w:rPr>
        <w:t xml:space="preserve"> </w:t>
      </w:r>
      <w:proofErr w:type="spellStart"/>
      <w:r w:rsidRPr="00F64A4E">
        <w:rPr>
          <w:rFonts w:ascii="Book Antiqua" w:hAnsi="Book Antiqua"/>
        </w:rPr>
        <w:t>mansoni</w:t>
      </w:r>
      <w:proofErr w:type="spellEnd"/>
      <w:r w:rsidRPr="00F64A4E">
        <w:rPr>
          <w:rFonts w:ascii="Book Antiqua" w:hAnsi="Book Antiqua"/>
        </w:rPr>
        <w:t xml:space="preserve">. </w:t>
      </w:r>
      <w:r w:rsidRPr="00F64A4E">
        <w:rPr>
          <w:rFonts w:ascii="Book Antiqua" w:hAnsi="Book Antiqua"/>
          <w:i/>
          <w:iCs/>
        </w:rPr>
        <w:t>Rev Soc Bras Med Trop</w:t>
      </w:r>
      <w:r w:rsidRPr="00F64A4E">
        <w:rPr>
          <w:rFonts w:ascii="Book Antiqua" w:hAnsi="Book Antiqua"/>
        </w:rPr>
        <w:t xml:space="preserve"> 2013; </w:t>
      </w:r>
      <w:r w:rsidRPr="00F64A4E">
        <w:rPr>
          <w:rFonts w:ascii="Book Antiqua" w:hAnsi="Book Antiqua"/>
          <w:b/>
          <w:bCs/>
        </w:rPr>
        <w:t>46</w:t>
      </w:r>
      <w:r w:rsidRPr="00F64A4E">
        <w:rPr>
          <w:rFonts w:ascii="Book Antiqua" w:hAnsi="Book Antiqua"/>
        </w:rPr>
        <w:t>: 252-254 [PMID: 23740071 DOI: 10.1590/0037-8682-1681-2013]</w:t>
      </w:r>
    </w:p>
    <w:p w14:paraId="53C87014"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6 </w:t>
      </w:r>
      <w:r w:rsidRPr="00F64A4E">
        <w:rPr>
          <w:rFonts w:ascii="Book Antiqua" w:hAnsi="Book Antiqua"/>
          <w:b/>
          <w:bCs/>
        </w:rPr>
        <w:t>Mostafa I</w:t>
      </w:r>
      <w:r w:rsidRPr="00F64A4E">
        <w:rPr>
          <w:rFonts w:ascii="Book Antiqua" w:hAnsi="Book Antiqua"/>
        </w:rPr>
        <w:t xml:space="preserve">. </w:t>
      </w:r>
      <w:proofErr w:type="spellStart"/>
      <w:r w:rsidRPr="00F64A4E">
        <w:rPr>
          <w:rFonts w:ascii="Book Antiqua" w:hAnsi="Book Antiqua"/>
        </w:rPr>
        <w:t>Schistosomal</w:t>
      </w:r>
      <w:proofErr w:type="spellEnd"/>
      <w:r w:rsidRPr="00F64A4E">
        <w:rPr>
          <w:rFonts w:ascii="Book Antiqua" w:hAnsi="Book Antiqua"/>
        </w:rPr>
        <w:t xml:space="preserve"> colonic polyposis. </w:t>
      </w:r>
      <w:proofErr w:type="spellStart"/>
      <w:r w:rsidRPr="00F64A4E">
        <w:rPr>
          <w:rFonts w:ascii="Book Antiqua" w:hAnsi="Book Antiqua"/>
          <w:i/>
          <w:iCs/>
        </w:rPr>
        <w:t>Gastrointest</w:t>
      </w:r>
      <w:proofErr w:type="spellEnd"/>
      <w:r w:rsidRPr="00F64A4E">
        <w:rPr>
          <w:rFonts w:ascii="Book Antiqua" w:hAnsi="Book Antiqua"/>
          <w:i/>
          <w:iCs/>
        </w:rPr>
        <w:t xml:space="preserve"> </w:t>
      </w:r>
      <w:proofErr w:type="spellStart"/>
      <w:r w:rsidRPr="00F64A4E">
        <w:rPr>
          <w:rFonts w:ascii="Book Antiqua" w:hAnsi="Book Antiqua"/>
          <w:i/>
          <w:iCs/>
        </w:rPr>
        <w:t>Endosc</w:t>
      </w:r>
      <w:proofErr w:type="spellEnd"/>
      <w:r w:rsidRPr="00F64A4E">
        <w:rPr>
          <w:rFonts w:ascii="Book Antiqua" w:hAnsi="Book Antiqua"/>
        </w:rPr>
        <w:t xml:space="preserve"> 1997; </w:t>
      </w:r>
      <w:r w:rsidRPr="00F64A4E">
        <w:rPr>
          <w:rFonts w:ascii="Book Antiqua" w:hAnsi="Book Antiqua"/>
          <w:b/>
          <w:bCs/>
        </w:rPr>
        <w:t>46</w:t>
      </w:r>
      <w:r w:rsidRPr="00F64A4E">
        <w:rPr>
          <w:rFonts w:ascii="Book Antiqua" w:hAnsi="Book Antiqua"/>
        </w:rPr>
        <w:t>: 584-587 [PMID: 9434242]</w:t>
      </w:r>
    </w:p>
    <w:p w14:paraId="4B80976A"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7 </w:t>
      </w:r>
      <w:proofErr w:type="spellStart"/>
      <w:r w:rsidRPr="00F64A4E">
        <w:rPr>
          <w:rFonts w:ascii="Book Antiqua" w:hAnsi="Book Antiqua"/>
          <w:b/>
          <w:bCs/>
        </w:rPr>
        <w:t>Alyhari</w:t>
      </w:r>
      <w:proofErr w:type="spellEnd"/>
      <w:r w:rsidRPr="00F64A4E">
        <w:rPr>
          <w:rFonts w:ascii="Book Antiqua" w:hAnsi="Book Antiqua"/>
          <w:b/>
          <w:bCs/>
        </w:rPr>
        <w:t xml:space="preserve"> Q</w:t>
      </w:r>
      <w:r w:rsidRPr="00F64A4E">
        <w:rPr>
          <w:rFonts w:ascii="Book Antiqua" w:hAnsi="Book Antiqua"/>
        </w:rPr>
        <w:t xml:space="preserve">, Ahmed F, Al </w:t>
      </w:r>
      <w:proofErr w:type="spellStart"/>
      <w:r w:rsidRPr="00F64A4E">
        <w:rPr>
          <w:rFonts w:ascii="Book Antiqua" w:hAnsi="Book Antiqua"/>
        </w:rPr>
        <w:t>Shaibani</w:t>
      </w:r>
      <w:proofErr w:type="spellEnd"/>
      <w:r w:rsidRPr="00F64A4E">
        <w:rPr>
          <w:rFonts w:ascii="Book Antiqua" w:hAnsi="Book Antiqua"/>
        </w:rPr>
        <w:t xml:space="preserve"> H, Al </w:t>
      </w:r>
      <w:proofErr w:type="spellStart"/>
      <w:r w:rsidRPr="00F64A4E">
        <w:rPr>
          <w:rFonts w:ascii="Book Antiqua" w:hAnsi="Book Antiqua"/>
        </w:rPr>
        <w:t>Kubati</w:t>
      </w:r>
      <w:proofErr w:type="spellEnd"/>
      <w:r w:rsidRPr="00F64A4E">
        <w:rPr>
          <w:rFonts w:ascii="Book Antiqua" w:hAnsi="Book Antiqua"/>
        </w:rPr>
        <w:t xml:space="preserve"> M, </w:t>
      </w:r>
      <w:proofErr w:type="spellStart"/>
      <w:r w:rsidRPr="00F64A4E">
        <w:rPr>
          <w:rFonts w:ascii="Book Antiqua" w:hAnsi="Book Antiqua"/>
        </w:rPr>
        <w:t>Alhadi</w:t>
      </w:r>
      <w:proofErr w:type="spellEnd"/>
      <w:r w:rsidRPr="00F64A4E">
        <w:rPr>
          <w:rFonts w:ascii="Book Antiqua" w:hAnsi="Book Antiqua"/>
        </w:rPr>
        <w:t xml:space="preserve"> A. Huge Colonic Granuloma of Schistosomiasis Mimicked Cancer in a 10-Years-Old Child: A Case Report. </w:t>
      </w:r>
      <w:r w:rsidRPr="00F64A4E">
        <w:rPr>
          <w:rFonts w:ascii="Book Antiqua" w:hAnsi="Book Antiqua"/>
          <w:i/>
          <w:iCs/>
        </w:rPr>
        <w:t>Int Med Case Rep J</w:t>
      </w:r>
      <w:r w:rsidRPr="00F64A4E">
        <w:rPr>
          <w:rFonts w:ascii="Book Antiqua" w:hAnsi="Book Antiqua"/>
        </w:rPr>
        <w:t xml:space="preserve"> 2022; </w:t>
      </w:r>
      <w:r w:rsidRPr="00F64A4E">
        <w:rPr>
          <w:rFonts w:ascii="Book Antiqua" w:hAnsi="Book Antiqua"/>
          <w:b/>
          <w:bCs/>
        </w:rPr>
        <w:t>15</w:t>
      </w:r>
      <w:r w:rsidRPr="00F64A4E">
        <w:rPr>
          <w:rFonts w:ascii="Book Antiqua" w:hAnsi="Book Antiqua"/>
        </w:rPr>
        <w:t>: 379-384 [PMID: 35903496 DOI: 10.2147/IMCRJ.S372186]</w:t>
      </w:r>
    </w:p>
    <w:p w14:paraId="1F3DA9C8"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8 </w:t>
      </w:r>
      <w:r w:rsidRPr="00F64A4E">
        <w:rPr>
          <w:rFonts w:ascii="Book Antiqua" w:hAnsi="Book Antiqua"/>
          <w:b/>
          <w:bCs/>
        </w:rPr>
        <w:t>Cao J</w:t>
      </w:r>
      <w:r w:rsidRPr="00F64A4E">
        <w:rPr>
          <w:rFonts w:ascii="Book Antiqua" w:hAnsi="Book Antiqua"/>
        </w:rPr>
        <w:t xml:space="preserve">, Liu WJ, Xu XY, Zou XP. Endoscopic findings and clinicopathologic characteristics of colonic schistosomiasis: a report of 46 cases. </w:t>
      </w:r>
      <w:r w:rsidRPr="00F64A4E">
        <w:rPr>
          <w:rFonts w:ascii="Book Antiqua" w:hAnsi="Book Antiqua"/>
          <w:i/>
          <w:iCs/>
        </w:rPr>
        <w:t>World J Gastroenterol</w:t>
      </w:r>
      <w:r w:rsidRPr="00F64A4E">
        <w:rPr>
          <w:rFonts w:ascii="Book Antiqua" w:hAnsi="Book Antiqua"/>
        </w:rPr>
        <w:t xml:space="preserve"> 2010; </w:t>
      </w:r>
      <w:r w:rsidRPr="00F64A4E">
        <w:rPr>
          <w:rFonts w:ascii="Book Antiqua" w:hAnsi="Book Antiqua"/>
          <w:b/>
          <w:bCs/>
        </w:rPr>
        <w:t>16</w:t>
      </w:r>
      <w:r w:rsidRPr="00F64A4E">
        <w:rPr>
          <w:rFonts w:ascii="Book Antiqua" w:hAnsi="Book Antiqua"/>
        </w:rPr>
        <w:t>: 723-727 [PMID: 20135720 DOI: 10.3748/wjg.v16.i6.723]</w:t>
      </w:r>
    </w:p>
    <w:p w14:paraId="1BA72331"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9 </w:t>
      </w:r>
      <w:r w:rsidRPr="00F64A4E">
        <w:rPr>
          <w:rFonts w:ascii="Book Antiqua" w:hAnsi="Book Antiqua"/>
          <w:b/>
          <w:bCs/>
        </w:rPr>
        <w:t>Gonzalez A</w:t>
      </w:r>
      <w:r w:rsidRPr="00F64A4E">
        <w:rPr>
          <w:rFonts w:ascii="Book Antiqua" w:hAnsi="Book Antiqua"/>
        </w:rPr>
        <w:t xml:space="preserve">, Gupta K, Rodriguez S, </w:t>
      </w:r>
      <w:proofErr w:type="spellStart"/>
      <w:r w:rsidRPr="00F64A4E">
        <w:rPr>
          <w:rFonts w:ascii="Book Antiqua" w:hAnsi="Book Antiqua"/>
        </w:rPr>
        <w:t>Wadhwa</w:t>
      </w:r>
      <w:proofErr w:type="spellEnd"/>
      <w:r w:rsidRPr="00F64A4E">
        <w:rPr>
          <w:rFonts w:ascii="Book Antiqua" w:hAnsi="Book Antiqua"/>
        </w:rPr>
        <w:t xml:space="preserve"> V, </w:t>
      </w:r>
      <w:proofErr w:type="spellStart"/>
      <w:r w:rsidRPr="00F64A4E">
        <w:rPr>
          <w:rFonts w:ascii="Book Antiqua" w:hAnsi="Book Antiqua"/>
        </w:rPr>
        <w:t>Bejarano</w:t>
      </w:r>
      <w:proofErr w:type="spellEnd"/>
      <w:r w:rsidRPr="00F64A4E">
        <w:rPr>
          <w:rFonts w:ascii="Book Antiqua" w:hAnsi="Book Antiqua"/>
        </w:rPr>
        <w:t xml:space="preserve"> P, Charles R. Unique Case of a </w:t>
      </w:r>
      <w:proofErr w:type="spellStart"/>
      <w:r w:rsidRPr="00F64A4E">
        <w:rPr>
          <w:rFonts w:ascii="Book Antiqua" w:hAnsi="Book Antiqua"/>
        </w:rPr>
        <w:t>Hamartomatous</w:t>
      </w:r>
      <w:proofErr w:type="spellEnd"/>
      <w:r w:rsidRPr="00F64A4E">
        <w:rPr>
          <w:rFonts w:ascii="Book Antiqua" w:hAnsi="Book Antiqua"/>
        </w:rPr>
        <w:t xml:space="preserve"> Duodenal Polyp Associated With Intestinal Schistosomiasis. </w:t>
      </w:r>
      <w:r w:rsidRPr="00F64A4E">
        <w:rPr>
          <w:rFonts w:ascii="Book Antiqua" w:hAnsi="Book Antiqua"/>
          <w:i/>
          <w:iCs/>
        </w:rPr>
        <w:t>ACG Case Rep J</w:t>
      </w:r>
      <w:r w:rsidRPr="00F64A4E">
        <w:rPr>
          <w:rFonts w:ascii="Book Antiqua" w:hAnsi="Book Antiqua"/>
        </w:rPr>
        <w:t xml:space="preserve"> 2021; </w:t>
      </w:r>
      <w:r w:rsidRPr="00F64A4E">
        <w:rPr>
          <w:rFonts w:ascii="Book Antiqua" w:hAnsi="Book Antiqua"/>
          <w:b/>
          <w:bCs/>
        </w:rPr>
        <w:t>8</w:t>
      </w:r>
      <w:r w:rsidRPr="00F64A4E">
        <w:rPr>
          <w:rFonts w:ascii="Book Antiqua" w:hAnsi="Book Antiqua"/>
        </w:rPr>
        <w:t>: e00485 [PMID: 33532510 DOI: 10.14309/crj.0000000000000485]</w:t>
      </w:r>
    </w:p>
    <w:p w14:paraId="75FDD7DA" w14:textId="77777777" w:rsidR="00F64A4E" w:rsidRPr="00F64A4E" w:rsidRDefault="00F64A4E" w:rsidP="00F64A4E">
      <w:pPr>
        <w:spacing w:line="360" w:lineRule="auto"/>
        <w:jc w:val="both"/>
        <w:rPr>
          <w:rFonts w:ascii="Book Antiqua" w:hAnsi="Book Antiqua"/>
        </w:rPr>
      </w:pPr>
      <w:r w:rsidRPr="00F64A4E">
        <w:rPr>
          <w:rFonts w:ascii="Book Antiqua" w:hAnsi="Book Antiqua"/>
        </w:rPr>
        <w:lastRenderedPageBreak/>
        <w:t xml:space="preserve">10 </w:t>
      </w:r>
      <w:proofErr w:type="spellStart"/>
      <w:r w:rsidRPr="00F64A4E">
        <w:rPr>
          <w:rFonts w:ascii="Book Antiqua" w:hAnsi="Book Antiqua"/>
          <w:b/>
          <w:bCs/>
        </w:rPr>
        <w:t>Pesce</w:t>
      </w:r>
      <w:proofErr w:type="spellEnd"/>
      <w:r w:rsidRPr="00F64A4E">
        <w:rPr>
          <w:rFonts w:ascii="Book Antiqua" w:hAnsi="Book Antiqua"/>
          <w:b/>
          <w:bCs/>
        </w:rPr>
        <w:t xml:space="preserve"> JT</w:t>
      </w:r>
      <w:r w:rsidRPr="00F64A4E">
        <w:rPr>
          <w:rFonts w:ascii="Book Antiqua" w:hAnsi="Book Antiqua"/>
        </w:rPr>
        <w:t xml:space="preserve">, </w:t>
      </w:r>
      <w:proofErr w:type="spellStart"/>
      <w:r w:rsidRPr="00F64A4E">
        <w:rPr>
          <w:rFonts w:ascii="Book Antiqua" w:hAnsi="Book Antiqua"/>
        </w:rPr>
        <w:t>Ramalingam</w:t>
      </w:r>
      <w:proofErr w:type="spellEnd"/>
      <w:r w:rsidRPr="00F64A4E">
        <w:rPr>
          <w:rFonts w:ascii="Book Antiqua" w:hAnsi="Book Antiqua"/>
        </w:rPr>
        <w:t xml:space="preserve"> TR, </w:t>
      </w:r>
      <w:proofErr w:type="spellStart"/>
      <w:r w:rsidRPr="00F64A4E">
        <w:rPr>
          <w:rFonts w:ascii="Book Antiqua" w:hAnsi="Book Antiqua"/>
        </w:rPr>
        <w:t>Mentink</w:t>
      </w:r>
      <w:proofErr w:type="spellEnd"/>
      <w:r w:rsidRPr="00F64A4E">
        <w:rPr>
          <w:rFonts w:ascii="Book Antiqua" w:hAnsi="Book Antiqua"/>
        </w:rPr>
        <w:t xml:space="preserve">-Kane MM, Wilson MS, El </w:t>
      </w:r>
      <w:proofErr w:type="spellStart"/>
      <w:r w:rsidRPr="00F64A4E">
        <w:rPr>
          <w:rFonts w:ascii="Book Antiqua" w:hAnsi="Book Antiqua"/>
        </w:rPr>
        <w:t>Kasmi</w:t>
      </w:r>
      <w:proofErr w:type="spellEnd"/>
      <w:r w:rsidRPr="00F64A4E">
        <w:rPr>
          <w:rFonts w:ascii="Book Antiqua" w:hAnsi="Book Antiqua"/>
        </w:rPr>
        <w:t xml:space="preserve"> KC, Smith AM, Thompson RW, Cheever AW, Murray PJ, Wynn TA. Arginase-1-expressing macrophages suppress Th2 cytokine-driven inflammation and fibrosis. </w:t>
      </w:r>
      <w:proofErr w:type="spellStart"/>
      <w:r w:rsidRPr="00F64A4E">
        <w:rPr>
          <w:rFonts w:ascii="Book Antiqua" w:hAnsi="Book Antiqua"/>
          <w:i/>
          <w:iCs/>
        </w:rPr>
        <w:t>PLoS</w:t>
      </w:r>
      <w:proofErr w:type="spellEnd"/>
      <w:r w:rsidRPr="00F64A4E">
        <w:rPr>
          <w:rFonts w:ascii="Book Antiqua" w:hAnsi="Book Antiqua"/>
          <w:i/>
          <w:iCs/>
        </w:rPr>
        <w:t xml:space="preserve"> </w:t>
      </w:r>
      <w:proofErr w:type="spellStart"/>
      <w:r w:rsidRPr="00F64A4E">
        <w:rPr>
          <w:rFonts w:ascii="Book Antiqua" w:hAnsi="Book Antiqua"/>
          <w:i/>
          <w:iCs/>
        </w:rPr>
        <w:t>Pathog</w:t>
      </w:r>
      <w:proofErr w:type="spellEnd"/>
      <w:r w:rsidRPr="00F64A4E">
        <w:rPr>
          <w:rFonts w:ascii="Book Antiqua" w:hAnsi="Book Antiqua"/>
        </w:rPr>
        <w:t xml:space="preserve"> 2009; </w:t>
      </w:r>
      <w:r w:rsidRPr="00F64A4E">
        <w:rPr>
          <w:rFonts w:ascii="Book Antiqua" w:hAnsi="Book Antiqua"/>
          <w:b/>
          <w:bCs/>
        </w:rPr>
        <w:t>5</w:t>
      </w:r>
      <w:r w:rsidRPr="00F64A4E">
        <w:rPr>
          <w:rFonts w:ascii="Book Antiqua" w:hAnsi="Book Antiqua"/>
        </w:rPr>
        <w:t>: e1000371 [PMID: 19360123 DOI: 10.1371/journal.ppat.1000371]</w:t>
      </w:r>
    </w:p>
    <w:p w14:paraId="264ECA39"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11 </w:t>
      </w:r>
      <w:proofErr w:type="spellStart"/>
      <w:r w:rsidRPr="00F64A4E">
        <w:rPr>
          <w:rFonts w:ascii="Book Antiqua" w:hAnsi="Book Antiqua"/>
          <w:b/>
          <w:bCs/>
        </w:rPr>
        <w:t>Nebel</w:t>
      </w:r>
      <w:proofErr w:type="spellEnd"/>
      <w:r w:rsidRPr="00F64A4E">
        <w:rPr>
          <w:rFonts w:ascii="Book Antiqua" w:hAnsi="Book Antiqua"/>
          <w:b/>
          <w:bCs/>
        </w:rPr>
        <w:t xml:space="preserve"> OT</w:t>
      </w:r>
      <w:r w:rsidRPr="00F64A4E">
        <w:rPr>
          <w:rFonts w:ascii="Book Antiqua" w:hAnsi="Book Antiqua"/>
        </w:rPr>
        <w:t>, el-</w:t>
      </w:r>
      <w:proofErr w:type="spellStart"/>
      <w:r w:rsidRPr="00F64A4E">
        <w:rPr>
          <w:rFonts w:ascii="Book Antiqua" w:hAnsi="Book Antiqua"/>
        </w:rPr>
        <w:t>Masry</w:t>
      </w:r>
      <w:proofErr w:type="spellEnd"/>
      <w:r w:rsidRPr="00F64A4E">
        <w:rPr>
          <w:rFonts w:ascii="Book Antiqua" w:hAnsi="Book Antiqua"/>
        </w:rPr>
        <w:t xml:space="preserve"> NA, Castell DO, </w:t>
      </w:r>
      <w:proofErr w:type="spellStart"/>
      <w:r w:rsidRPr="00F64A4E">
        <w:rPr>
          <w:rFonts w:ascii="Book Antiqua" w:hAnsi="Book Antiqua"/>
        </w:rPr>
        <w:t>Farid</w:t>
      </w:r>
      <w:proofErr w:type="spellEnd"/>
      <w:r w:rsidRPr="00F64A4E">
        <w:rPr>
          <w:rFonts w:ascii="Book Antiqua" w:hAnsi="Book Antiqua"/>
        </w:rPr>
        <w:t xml:space="preserve"> Z, </w:t>
      </w:r>
      <w:proofErr w:type="spellStart"/>
      <w:r w:rsidRPr="00F64A4E">
        <w:rPr>
          <w:rFonts w:ascii="Book Antiqua" w:hAnsi="Book Antiqua"/>
        </w:rPr>
        <w:t>Fornes</w:t>
      </w:r>
      <w:proofErr w:type="spellEnd"/>
      <w:r w:rsidRPr="00F64A4E">
        <w:rPr>
          <w:rFonts w:ascii="Book Antiqua" w:hAnsi="Book Antiqua"/>
        </w:rPr>
        <w:t xml:space="preserve"> MF, Sparks HA. </w:t>
      </w:r>
      <w:proofErr w:type="spellStart"/>
      <w:r w:rsidRPr="00F64A4E">
        <w:rPr>
          <w:rFonts w:ascii="Book Antiqua" w:hAnsi="Book Antiqua"/>
        </w:rPr>
        <w:t>Schistosomal</w:t>
      </w:r>
      <w:proofErr w:type="spellEnd"/>
      <w:r w:rsidRPr="00F64A4E">
        <w:rPr>
          <w:rFonts w:ascii="Book Antiqua" w:hAnsi="Book Antiqua"/>
        </w:rPr>
        <w:t xml:space="preserve"> disease of the colon: a reversible form of polyposis. </w:t>
      </w:r>
      <w:r w:rsidRPr="00F64A4E">
        <w:rPr>
          <w:rFonts w:ascii="Book Antiqua" w:hAnsi="Book Antiqua"/>
          <w:i/>
          <w:iCs/>
        </w:rPr>
        <w:t>Gastroenterology</w:t>
      </w:r>
      <w:r w:rsidRPr="00F64A4E">
        <w:rPr>
          <w:rFonts w:ascii="Book Antiqua" w:hAnsi="Book Antiqua"/>
        </w:rPr>
        <w:t xml:space="preserve"> 1974; </w:t>
      </w:r>
      <w:r w:rsidRPr="00F64A4E">
        <w:rPr>
          <w:rFonts w:ascii="Book Antiqua" w:hAnsi="Book Antiqua"/>
          <w:b/>
          <w:bCs/>
        </w:rPr>
        <w:t>67</w:t>
      </w:r>
      <w:r w:rsidRPr="00F64A4E">
        <w:rPr>
          <w:rFonts w:ascii="Book Antiqua" w:hAnsi="Book Antiqua"/>
        </w:rPr>
        <w:t>: 939-943 [PMID: 4426495]</w:t>
      </w:r>
    </w:p>
    <w:p w14:paraId="37B0A222"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12 </w:t>
      </w:r>
      <w:r w:rsidRPr="00F64A4E">
        <w:rPr>
          <w:rFonts w:ascii="Book Antiqua" w:hAnsi="Book Antiqua"/>
          <w:b/>
          <w:bCs/>
        </w:rPr>
        <w:t>Ahmed MH</w:t>
      </w:r>
      <w:r w:rsidRPr="00F64A4E">
        <w:rPr>
          <w:rFonts w:ascii="Book Antiqua" w:hAnsi="Book Antiqua"/>
        </w:rPr>
        <w:t xml:space="preserve">, </w:t>
      </w:r>
      <w:proofErr w:type="spellStart"/>
      <w:r w:rsidRPr="00F64A4E">
        <w:rPr>
          <w:rFonts w:ascii="Book Antiqua" w:hAnsi="Book Antiqua"/>
        </w:rPr>
        <w:t>Emara</w:t>
      </w:r>
      <w:proofErr w:type="spellEnd"/>
      <w:r w:rsidRPr="00F64A4E">
        <w:rPr>
          <w:rFonts w:ascii="Book Antiqua" w:hAnsi="Book Antiqua"/>
        </w:rPr>
        <w:t xml:space="preserve"> MH, </w:t>
      </w:r>
      <w:proofErr w:type="spellStart"/>
      <w:r w:rsidRPr="00F64A4E">
        <w:rPr>
          <w:rFonts w:ascii="Book Antiqua" w:hAnsi="Book Antiqua"/>
        </w:rPr>
        <w:t>Elfert</w:t>
      </w:r>
      <w:proofErr w:type="spellEnd"/>
      <w:r w:rsidRPr="00F64A4E">
        <w:rPr>
          <w:rFonts w:ascii="Book Antiqua" w:hAnsi="Book Antiqua"/>
        </w:rPr>
        <w:t xml:space="preserve"> AA, El-</w:t>
      </w:r>
      <w:proofErr w:type="spellStart"/>
      <w:r w:rsidRPr="00F64A4E">
        <w:rPr>
          <w:rFonts w:ascii="Book Antiqua" w:hAnsi="Book Antiqua"/>
        </w:rPr>
        <w:t>Saka</w:t>
      </w:r>
      <w:proofErr w:type="spellEnd"/>
      <w:r w:rsidRPr="00F64A4E">
        <w:rPr>
          <w:rFonts w:ascii="Book Antiqua" w:hAnsi="Book Antiqua"/>
        </w:rPr>
        <w:t xml:space="preserve"> AM, </w:t>
      </w:r>
      <w:proofErr w:type="spellStart"/>
      <w:r w:rsidRPr="00F64A4E">
        <w:rPr>
          <w:rFonts w:ascii="Book Antiqua" w:hAnsi="Book Antiqua"/>
        </w:rPr>
        <w:t>Elfert</w:t>
      </w:r>
      <w:proofErr w:type="spellEnd"/>
      <w:r w:rsidRPr="00F64A4E">
        <w:rPr>
          <w:rFonts w:ascii="Book Antiqua" w:hAnsi="Book Antiqua"/>
        </w:rPr>
        <w:t xml:space="preserve"> AA, </w:t>
      </w:r>
      <w:proofErr w:type="spellStart"/>
      <w:r w:rsidRPr="00F64A4E">
        <w:rPr>
          <w:rFonts w:ascii="Book Antiqua" w:hAnsi="Book Antiqua"/>
        </w:rPr>
        <w:t>Abd-Elsalam</w:t>
      </w:r>
      <w:proofErr w:type="spellEnd"/>
      <w:r w:rsidRPr="00F64A4E">
        <w:rPr>
          <w:rFonts w:ascii="Book Antiqua" w:hAnsi="Book Antiqua"/>
        </w:rPr>
        <w:t xml:space="preserve"> S, </w:t>
      </w:r>
      <w:proofErr w:type="spellStart"/>
      <w:r w:rsidRPr="00F64A4E">
        <w:rPr>
          <w:rFonts w:ascii="Book Antiqua" w:hAnsi="Book Antiqua"/>
        </w:rPr>
        <w:t>Yousef</w:t>
      </w:r>
      <w:proofErr w:type="spellEnd"/>
      <w:r w:rsidRPr="00F64A4E">
        <w:rPr>
          <w:rFonts w:ascii="Book Antiqua" w:hAnsi="Book Antiqua"/>
        </w:rPr>
        <w:t xml:space="preserve"> M. Persistent Colonic Schistosomiasis among Symptomatic Rural Inhabitants in the Egyptian Nile Delta. </w:t>
      </w:r>
      <w:proofErr w:type="spellStart"/>
      <w:r w:rsidRPr="00F64A4E">
        <w:rPr>
          <w:rFonts w:ascii="Book Antiqua" w:hAnsi="Book Antiqua"/>
          <w:i/>
          <w:iCs/>
        </w:rPr>
        <w:t>Mediterr</w:t>
      </w:r>
      <w:proofErr w:type="spellEnd"/>
      <w:r w:rsidRPr="00F64A4E">
        <w:rPr>
          <w:rFonts w:ascii="Book Antiqua" w:hAnsi="Book Antiqua"/>
          <w:i/>
          <w:iCs/>
        </w:rPr>
        <w:t xml:space="preserve"> J </w:t>
      </w:r>
      <w:proofErr w:type="spellStart"/>
      <w:r w:rsidRPr="00F64A4E">
        <w:rPr>
          <w:rFonts w:ascii="Book Antiqua" w:hAnsi="Book Antiqua"/>
          <w:i/>
          <w:iCs/>
        </w:rPr>
        <w:t>Hematol</w:t>
      </w:r>
      <w:proofErr w:type="spellEnd"/>
      <w:r w:rsidRPr="00F64A4E">
        <w:rPr>
          <w:rFonts w:ascii="Book Antiqua" w:hAnsi="Book Antiqua"/>
          <w:i/>
          <w:iCs/>
        </w:rPr>
        <w:t xml:space="preserve"> Infect Dis</w:t>
      </w:r>
      <w:r w:rsidRPr="00F64A4E">
        <w:rPr>
          <w:rFonts w:ascii="Book Antiqua" w:hAnsi="Book Antiqua"/>
        </w:rPr>
        <w:t xml:space="preserve"> 2021; </w:t>
      </w:r>
      <w:r w:rsidRPr="00F64A4E">
        <w:rPr>
          <w:rFonts w:ascii="Book Antiqua" w:hAnsi="Book Antiqua"/>
          <w:b/>
          <w:bCs/>
        </w:rPr>
        <w:t>13</w:t>
      </w:r>
      <w:r w:rsidRPr="00F64A4E">
        <w:rPr>
          <w:rFonts w:ascii="Book Antiqua" w:hAnsi="Book Antiqua"/>
        </w:rPr>
        <w:t>: e2021033 [PMID: 34007421 DOI: 10.4084/MJHID.2021.033]</w:t>
      </w:r>
    </w:p>
    <w:p w14:paraId="0E48B963"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13 </w:t>
      </w:r>
      <w:proofErr w:type="spellStart"/>
      <w:r w:rsidRPr="00F64A4E">
        <w:rPr>
          <w:rFonts w:ascii="Book Antiqua" w:hAnsi="Book Antiqua"/>
          <w:b/>
          <w:bCs/>
        </w:rPr>
        <w:t>Orare</w:t>
      </w:r>
      <w:proofErr w:type="spellEnd"/>
      <w:r w:rsidRPr="00F64A4E">
        <w:rPr>
          <w:rFonts w:ascii="Book Antiqua" w:hAnsi="Book Antiqua"/>
          <w:b/>
          <w:bCs/>
        </w:rPr>
        <w:t xml:space="preserve"> K</w:t>
      </w:r>
      <w:r w:rsidRPr="00F64A4E">
        <w:rPr>
          <w:rFonts w:ascii="Book Antiqua" w:hAnsi="Book Antiqua"/>
        </w:rPr>
        <w:t xml:space="preserve">, Mohamed A, </w:t>
      </w:r>
      <w:proofErr w:type="spellStart"/>
      <w:r w:rsidRPr="00F64A4E">
        <w:rPr>
          <w:rFonts w:ascii="Book Antiqua" w:hAnsi="Book Antiqua"/>
        </w:rPr>
        <w:t>Thakkar</w:t>
      </w:r>
      <w:proofErr w:type="spellEnd"/>
      <w:r w:rsidRPr="00F64A4E">
        <w:rPr>
          <w:rFonts w:ascii="Book Antiqua" w:hAnsi="Book Antiqua"/>
        </w:rPr>
        <w:t xml:space="preserve"> M, </w:t>
      </w:r>
      <w:proofErr w:type="spellStart"/>
      <w:r w:rsidRPr="00F64A4E">
        <w:rPr>
          <w:rFonts w:ascii="Book Antiqua" w:hAnsi="Book Antiqua"/>
        </w:rPr>
        <w:t>Rajula</w:t>
      </w:r>
      <w:proofErr w:type="spellEnd"/>
      <w:r w:rsidRPr="00F64A4E">
        <w:rPr>
          <w:rFonts w:ascii="Book Antiqua" w:hAnsi="Book Antiqua"/>
        </w:rPr>
        <w:t xml:space="preserve"> A, </w:t>
      </w:r>
      <w:proofErr w:type="spellStart"/>
      <w:r w:rsidRPr="00F64A4E">
        <w:rPr>
          <w:rFonts w:ascii="Book Antiqua" w:hAnsi="Book Antiqua"/>
        </w:rPr>
        <w:t>Gatheru</w:t>
      </w:r>
      <w:proofErr w:type="spellEnd"/>
      <w:r w:rsidRPr="00F64A4E">
        <w:rPr>
          <w:rFonts w:ascii="Book Antiqua" w:hAnsi="Book Antiqua"/>
        </w:rPr>
        <w:t xml:space="preserve"> J. Colonic polyps: a rare clinical manifestation of schistosomiasis (a case report). </w:t>
      </w:r>
      <w:r w:rsidRPr="00F64A4E">
        <w:rPr>
          <w:rFonts w:ascii="Book Antiqua" w:hAnsi="Book Antiqua"/>
          <w:i/>
          <w:iCs/>
        </w:rPr>
        <w:t xml:space="preserve">Pan </w:t>
      </w:r>
      <w:proofErr w:type="spellStart"/>
      <w:r w:rsidRPr="00F64A4E">
        <w:rPr>
          <w:rFonts w:ascii="Book Antiqua" w:hAnsi="Book Antiqua"/>
          <w:i/>
          <w:iCs/>
        </w:rPr>
        <w:t>Afr</w:t>
      </w:r>
      <w:proofErr w:type="spellEnd"/>
      <w:r w:rsidRPr="00F64A4E">
        <w:rPr>
          <w:rFonts w:ascii="Book Antiqua" w:hAnsi="Book Antiqua"/>
          <w:i/>
          <w:iCs/>
        </w:rPr>
        <w:t xml:space="preserve"> Med J</w:t>
      </w:r>
      <w:r w:rsidRPr="00F64A4E">
        <w:rPr>
          <w:rFonts w:ascii="Book Antiqua" w:hAnsi="Book Antiqua"/>
        </w:rPr>
        <w:t xml:space="preserve"> 2022; </w:t>
      </w:r>
      <w:r w:rsidRPr="00F64A4E">
        <w:rPr>
          <w:rFonts w:ascii="Book Antiqua" w:hAnsi="Book Antiqua"/>
          <w:b/>
          <w:bCs/>
        </w:rPr>
        <w:t>42</w:t>
      </w:r>
      <w:r w:rsidRPr="00F64A4E">
        <w:rPr>
          <w:rFonts w:ascii="Book Antiqua" w:hAnsi="Book Antiqua"/>
        </w:rPr>
        <w:t>: 187 [PMID: 36212935 DOI: 10.11604/pamj.2022.42.187.34227]</w:t>
      </w:r>
    </w:p>
    <w:p w14:paraId="16FCC5F0"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14 </w:t>
      </w:r>
      <w:proofErr w:type="spellStart"/>
      <w:r w:rsidRPr="00F64A4E">
        <w:rPr>
          <w:rFonts w:ascii="Book Antiqua" w:hAnsi="Book Antiqua"/>
          <w:b/>
          <w:bCs/>
        </w:rPr>
        <w:t>Lamyman</w:t>
      </w:r>
      <w:proofErr w:type="spellEnd"/>
      <w:r w:rsidRPr="00F64A4E">
        <w:rPr>
          <w:rFonts w:ascii="Book Antiqua" w:hAnsi="Book Antiqua"/>
          <w:b/>
          <w:bCs/>
        </w:rPr>
        <w:t xml:space="preserve"> MJ</w:t>
      </w:r>
      <w:r w:rsidRPr="00F64A4E">
        <w:rPr>
          <w:rFonts w:ascii="Book Antiqua" w:hAnsi="Book Antiqua"/>
        </w:rPr>
        <w:t xml:space="preserve">, Noble DJ, </w:t>
      </w:r>
      <w:proofErr w:type="spellStart"/>
      <w:r w:rsidRPr="00F64A4E">
        <w:rPr>
          <w:rFonts w:ascii="Book Antiqua" w:hAnsi="Book Antiqua"/>
        </w:rPr>
        <w:t>Narang</w:t>
      </w:r>
      <w:proofErr w:type="spellEnd"/>
      <w:r w:rsidRPr="00F64A4E">
        <w:rPr>
          <w:rFonts w:ascii="Book Antiqua" w:hAnsi="Book Antiqua"/>
        </w:rPr>
        <w:t xml:space="preserve"> S, </w:t>
      </w:r>
      <w:proofErr w:type="spellStart"/>
      <w:r w:rsidRPr="00F64A4E">
        <w:rPr>
          <w:rFonts w:ascii="Book Antiqua" w:hAnsi="Book Antiqua"/>
        </w:rPr>
        <w:t>Dehalvi</w:t>
      </w:r>
      <w:proofErr w:type="spellEnd"/>
      <w:r w:rsidRPr="00F64A4E">
        <w:rPr>
          <w:rFonts w:ascii="Book Antiqua" w:hAnsi="Book Antiqua"/>
        </w:rPr>
        <w:t xml:space="preserve"> N. Small bowel obstruction secondary to intestinal schistosomiasis. </w:t>
      </w:r>
      <w:r w:rsidRPr="00F64A4E">
        <w:rPr>
          <w:rFonts w:ascii="Book Antiqua" w:hAnsi="Book Antiqua"/>
          <w:i/>
          <w:iCs/>
        </w:rPr>
        <w:t xml:space="preserve">Trans R </w:t>
      </w:r>
      <w:proofErr w:type="spellStart"/>
      <w:r w:rsidRPr="00F64A4E">
        <w:rPr>
          <w:rFonts w:ascii="Book Antiqua" w:hAnsi="Book Antiqua"/>
          <w:i/>
          <w:iCs/>
        </w:rPr>
        <w:t>Soc</w:t>
      </w:r>
      <w:proofErr w:type="spellEnd"/>
      <w:r w:rsidRPr="00F64A4E">
        <w:rPr>
          <w:rFonts w:ascii="Book Antiqua" w:hAnsi="Book Antiqua"/>
          <w:i/>
          <w:iCs/>
        </w:rPr>
        <w:t xml:space="preserve"> Trop Med </w:t>
      </w:r>
      <w:proofErr w:type="spellStart"/>
      <w:r w:rsidRPr="00F64A4E">
        <w:rPr>
          <w:rFonts w:ascii="Book Antiqua" w:hAnsi="Book Antiqua"/>
          <w:i/>
          <w:iCs/>
        </w:rPr>
        <w:t>Hyg</w:t>
      </w:r>
      <w:proofErr w:type="spellEnd"/>
      <w:r w:rsidRPr="00F64A4E">
        <w:rPr>
          <w:rFonts w:ascii="Book Antiqua" w:hAnsi="Book Antiqua"/>
        </w:rPr>
        <w:t xml:space="preserve"> 2006; </w:t>
      </w:r>
      <w:r w:rsidRPr="00F64A4E">
        <w:rPr>
          <w:rFonts w:ascii="Book Antiqua" w:hAnsi="Book Antiqua"/>
          <w:b/>
          <w:bCs/>
        </w:rPr>
        <w:t>100</w:t>
      </w:r>
      <w:r w:rsidRPr="00F64A4E">
        <w:rPr>
          <w:rFonts w:ascii="Book Antiqua" w:hAnsi="Book Antiqua"/>
        </w:rPr>
        <w:t>: 885-887 [PMID: 16443245 DOI: 10.1016/j.trstmh.2005.10.013]</w:t>
      </w:r>
    </w:p>
    <w:p w14:paraId="7A4239C9"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15 </w:t>
      </w:r>
      <w:r w:rsidRPr="00F64A4E">
        <w:rPr>
          <w:rFonts w:ascii="Book Antiqua" w:hAnsi="Book Antiqua"/>
          <w:b/>
          <w:bCs/>
        </w:rPr>
        <w:t>Zhu XL</w:t>
      </w:r>
      <w:r w:rsidRPr="00F64A4E">
        <w:rPr>
          <w:rFonts w:ascii="Book Antiqua" w:hAnsi="Book Antiqua"/>
        </w:rPr>
        <w:t xml:space="preserve">, Song JZ, Yu WY, Hua LQ, Zhang ML. Intestinal schistosomiasis masquerading as intestinal polyps. </w:t>
      </w:r>
      <w:r w:rsidRPr="00F64A4E">
        <w:rPr>
          <w:rFonts w:ascii="Book Antiqua" w:hAnsi="Book Antiqua"/>
          <w:i/>
          <w:iCs/>
        </w:rPr>
        <w:t>BMC Infect Dis</w:t>
      </w:r>
      <w:r w:rsidRPr="00F64A4E">
        <w:rPr>
          <w:rFonts w:ascii="Book Antiqua" w:hAnsi="Book Antiqua"/>
        </w:rPr>
        <w:t xml:space="preserve"> 2021; </w:t>
      </w:r>
      <w:r w:rsidRPr="00F64A4E">
        <w:rPr>
          <w:rFonts w:ascii="Book Antiqua" w:hAnsi="Book Antiqua"/>
          <w:b/>
          <w:bCs/>
        </w:rPr>
        <w:t>21</w:t>
      </w:r>
      <w:r w:rsidRPr="00F64A4E">
        <w:rPr>
          <w:rFonts w:ascii="Book Antiqua" w:hAnsi="Book Antiqua"/>
        </w:rPr>
        <w:t>: 434 [PMID: 33964884 DOI: 10.1186/s12879-021-06125-4]</w:t>
      </w:r>
    </w:p>
    <w:p w14:paraId="59AFDDA9" w14:textId="77777777" w:rsidR="00F64A4E" w:rsidRPr="00F64A4E" w:rsidRDefault="00F64A4E" w:rsidP="00F64A4E">
      <w:pPr>
        <w:spacing w:line="360" w:lineRule="auto"/>
        <w:jc w:val="both"/>
        <w:rPr>
          <w:rFonts w:ascii="Book Antiqua" w:hAnsi="Book Antiqua"/>
        </w:rPr>
      </w:pPr>
      <w:r w:rsidRPr="00C35DB9">
        <w:rPr>
          <w:rFonts w:ascii="Book Antiqua" w:hAnsi="Book Antiqua"/>
        </w:rPr>
        <w:t xml:space="preserve">16 </w:t>
      </w:r>
      <w:r w:rsidRPr="00C35DB9">
        <w:rPr>
          <w:rFonts w:ascii="Book Antiqua" w:hAnsi="Book Antiqua"/>
          <w:b/>
          <w:bCs/>
        </w:rPr>
        <w:t>Issa I</w:t>
      </w:r>
      <w:r w:rsidRPr="00C35DB9">
        <w:rPr>
          <w:rFonts w:ascii="Book Antiqua" w:hAnsi="Book Antiqua"/>
        </w:rPr>
        <w:t xml:space="preserve">, Osman M, </w:t>
      </w:r>
      <w:proofErr w:type="spellStart"/>
      <w:r w:rsidRPr="00C35DB9">
        <w:rPr>
          <w:rFonts w:ascii="Book Antiqua" w:hAnsi="Book Antiqua"/>
        </w:rPr>
        <w:t>Aftimos</w:t>
      </w:r>
      <w:proofErr w:type="spellEnd"/>
      <w:r w:rsidRPr="00C35DB9">
        <w:rPr>
          <w:rFonts w:ascii="Book Antiqua" w:hAnsi="Book Antiqua"/>
        </w:rPr>
        <w:t xml:space="preserve"> G. Schistosomiasis manifesting as a colon polyp: a case report. </w:t>
      </w:r>
      <w:r w:rsidRPr="00C35DB9">
        <w:rPr>
          <w:rFonts w:ascii="Book Antiqua" w:hAnsi="Book Antiqua"/>
          <w:i/>
          <w:iCs/>
        </w:rPr>
        <w:t>J Med Case Rep</w:t>
      </w:r>
      <w:r w:rsidRPr="00C35DB9">
        <w:rPr>
          <w:rFonts w:ascii="Book Antiqua" w:hAnsi="Book Antiqua"/>
        </w:rPr>
        <w:t xml:space="preserve"> 2014; </w:t>
      </w:r>
      <w:r w:rsidRPr="00C35DB9">
        <w:rPr>
          <w:rFonts w:ascii="Book Antiqua" w:hAnsi="Book Antiqua"/>
          <w:b/>
          <w:bCs/>
        </w:rPr>
        <w:t>8</w:t>
      </w:r>
      <w:r w:rsidRPr="00C35DB9">
        <w:rPr>
          <w:rFonts w:ascii="Book Antiqua" w:hAnsi="Book Antiqua"/>
        </w:rPr>
        <w:t>: 331 [PMID: 25296942 DOI: 10.1186/1752-1947-8-331]</w:t>
      </w:r>
    </w:p>
    <w:p w14:paraId="4AD79029"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17 </w:t>
      </w:r>
      <w:r w:rsidRPr="00F64A4E">
        <w:rPr>
          <w:rFonts w:ascii="Book Antiqua" w:hAnsi="Book Antiqua"/>
          <w:b/>
          <w:bCs/>
        </w:rPr>
        <w:t>Lin CT</w:t>
      </w:r>
      <w:r w:rsidRPr="00F64A4E">
        <w:rPr>
          <w:rFonts w:ascii="Book Antiqua" w:hAnsi="Book Antiqua"/>
        </w:rPr>
        <w:t xml:space="preserve">, Chen CY, </w:t>
      </w:r>
      <w:proofErr w:type="spellStart"/>
      <w:r w:rsidRPr="00F64A4E">
        <w:rPr>
          <w:rFonts w:ascii="Book Antiqua" w:hAnsi="Book Antiqua"/>
        </w:rPr>
        <w:t>Jao</w:t>
      </w:r>
      <w:proofErr w:type="spellEnd"/>
      <w:r w:rsidRPr="00F64A4E">
        <w:rPr>
          <w:rFonts w:ascii="Book Antiqua" w:hAnsi="Book Antiqua"/>
        </w:rPr>
        <w:t xml:space="preserve"> SW, Wu CC. An unusual pedunculated polyp of the transverse colon associated with schistosomiasis. </w:t>
      </w:r>
      <w:r w:rsidRPr="00F64A4E">
        <w:rPr>
          <w:rFonts w:ascii="Book Antiqua" w:hAnsi="Book Antiqua"/>
          <w:i/>
          <w:iCs/>
        </w:rPr>
        <w:t>Endoscopy</w:t>
      </w:r>
      <w:r w:rsidRPr="00F64A4E">
        <w:rPr>
          <w:rFonts w:ascii="Book Antiqua" w:hAnsi="Book Antiqua"/>
        </w:rPr>
        <w:t xml:space="preserve"> 2010; </w:t>
      </w:r>
      <w:r w:rsidRPr="00F64A4E">
        <w:rPr>
          <w:rFonts w:ascii="Book Antiqua" w:hAnsi="Book Antiqua"/>
          <w:b/>
          <w:bCs/>
        </w:rPr>
        <w:t>42 Suppl 2</w:t>
      </w:r>
      <w:r w:rsidRPr="00F64A4E">
        <w:rPr>
          <w:rFonts w:ascii="Book Antiqua" w:hAnsi="Book Antiqua"/>
        </w:rPr>
        <w:t>: E160 [PMID: 20556713 DOI: 10.1055/s-0029-1244142]</w:t>
      </w:r>
    </w:p>
    <w:p w14:paraId="4AC240B9" w14:textId="2D300DCE"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18 </w:t>
      </w:r>
      <w:proofErr w:type="spellStart"/>
      <w:r w:rsidRPr="00F64A4E">
        <w:rPr>
          <w:rFonts w:ascii="Book Antiqua" w:hAnsi="Book Antiqua"/>
          <w:b/>
          <w:bCs/>
        </w:rPr>
        <w:t>Bosire</w:t>
      </w:r>
      <w:proofErr w:type="spellEnd"/>
      <w:r w:rsidRPr="00F64A4E">
        <w:rPr>
          <w:rFonts w:ascii="Book Antiqua" w:hAnsi="Book Antiqua"/>
          <w:b/>
          <w:bCs/>
        </w:rPr>
        <w:t xml:space="preserve"> F,</w:t>
      </w:r>
      <w:r w:rsidRPr="00F64A4E">
        <w:rPr>
          <w:rFonts w:ascii="Book Antiqua" w:hAnsi="Book Antiqua"/>
        </w:rPr>
        <w:t xml:space="preserve"> </w:t>
      </w:r>
      <w:proofErr w:type="spellStart"/>
      <w:r w:rsidRPr="00F64A4E">
        <w:rPr>
          <w:rFonts w:ascii="Book Antiqua" w:hAnsi="Book Antiqua"/>
        </w:rPr>
        <w:t>Orwa</w:t>
      </w:r>
      <w:proofErr w:type="spellEnd"/>
      <w:r w:rsidRPr="00F64A4E">
        <w:rPr>
          <w:rFonts w:ascii="Book Antiqua" w:hAnsi="Book Antiqua"/>
        </w:rPr>
        <w:t xml:space="preserve"> I, </w:t>
      </w:r>
      <w:proofErr w:type="spellStart"/>
      <w:r w:rsidRPr="00F64A4E">
        <w:rPr>
          <w:rFonts w:ascii="Book Antiqua" w:hAnsi="Book Antiqua"/>
        </w:rPr>
        <w:t>Mwachiro</w:t>
      </w:r>
      <w:proofErr w:type="spellEnd"/>
      <w:r w:rsidRPr="00F64A4E">
        <w:rPr>
          <w:rFonts w:ascii="Book Antiqua" w:hAnsi="Book Antiqua"/>
        </w:rPr>
        <w:t xml:space="preserve"> M, Parker R, Whit R. </w:t>
      </w:r>
      <w:proofErr w:type="spellStart"/>
      <w:r w:rsidRPr="00F64A4E">
        <w:rPr>
          <w:rFonts w:ascii="Book Antiqua" w:hAnsi="Book Antiqua"/>
        </w:rPr>
        <w:t>Schistosoma</w:t>
      </w:r>
      <w:proofErr w:type="spellEnd"/>
      <w:r w:rsidRPr="00F64A4E">
        <w:rPr>
          <w:rFonts w:ascii="Book Antiqua" w:hAnsi="Book Antiqua"/>
        </w:rPr>
        <w:t xml:space="preserve"> </w:t>
      </w:r>
      <w:proofErr w:type="spellStart"/>
      <w:r w:rsidRPr="00F64A4E">
        <w:rPr>
          <w:rFonts w:ascii="Book Antiqua" w:hAnsi="Book Antiqua"/>
        </w:rPr>
        <w:t>Mansoni</w:t>
      </w:r>
      <w:proofErr w:type="spellEnd"/>
      <w:r w:rsidRPr="00F64A4E">
        <w:rPr>
          <w:rFonts w:ascii="Book Antiqua" w:hAnsi="Book Antiqua"/>
        </w:rPr>
        <w:t xml:space="preserve"> </w:t>
      </w:r>
      <w:proofErr w:type="spellStart"/>
      <w:r w:rsidRPr="00F64A4E">
        <w:rPr>
          <w:rFonts w:ascii="Book Antiqua" w:hAnsi="Book Antiqua"/>
        </w:rPr>
        <w:t>Proctocolitis</w:t>
      </w:r>
      <w:proofErr w:type="spellEnd"/>
      <w:r w:rsidRPr="00F64A4E">
        <w:rPr>
          <w:rFonts w:ascii="Book Antiqua" w:hAnsi="Book Antiqua"/>
        </w:rPr>
        <w:t xml:space="preserve"> with Polyposis. </w:t>
      </w:r>
      <w:r w:rsidRPr="003F7C94">
        <w:rPr>
          <w:rFonts w:ascii="Book Antiqua" w:hAnsi="Book Antiqua"/>
          <w:i/>
        </w:rPr>
        <w:t>A</w:t>
      </w:r>
      <w:r w:rsidR="003F7C94" w:rsidRPr="003F7C94">
        <w:rPr>
          <w:rFonts w:ascii="Book Antiqua" w:hAnsi="Book Antiqua" w:hint="eastAsia"/>
          <w:i/>
          <w:lang w:eastAsia="zh-CN"/>
        </w:rPr>
        <w:t>nn</w:t>
      </w:r>
      <w:r w:rsidR="003F7C94" w:rsidRPr="003F7C94">
        <w:rPr>
          <w:rFonts w:ascii="Book Antiqua" w:hAnsi="Book Antiqua"/>
          <w:i/>
        </w:rPr>
        <w:t xml:space="preserve"> A</w:t>
      </w:r>
      <w:r w:rsidR="003F7C94" w:rsidRPr="003F7C94">
        <w:rPr>
          <w:rFonts w:ascii="Book Antiqua" w:hAnsi="Book Antiqua" w:hint="eastAsia"/>
          <w:i/>
          <w:lang w:eastAsia="zh-CN"/>
        </w:rPr>
        <w:t xml:space="preserve">frican </w:t>
      </w:r>
      <w:proofErr w:type="spellStart"/>
      <w:r w:rsidR="003F7C94" w:rsidRPr="003F7C94">
        <w:rPr>
          <w:rFonts w:ascii="Book Antiqua" w:hAnsi="Book Antiqua"/>
          <w:i/>
        </w:rPr>
        <w:t>S</w:t>
      </w:r>
      <w:r w:rsidR="003F7C94" w:rsidRPr="003F7C94">
        <w:rPr>
          <w:rFonts w:ascii="Book Antiqua" w:hAnsi="Book Antiqua" w:hint="eastAsia"/>
          <w:i/>
          <w:lang w:eastAsia="zh-CN"/>
        </w:rPr>
        <w:t>ury</w:t>
      </w:r>
      <w:proofErr w:type="spellEnd"/>
      <w:r w:rsidR="003F7C94">
        <w:rPr>
          <w:rFonts w:ascii="Book Antiqua" w:hAnsi="Book Antiqua"/>
        </w:rPr>
        <w:t xml:space="preserve"> 2018; </w:t>
      </w:r>
      <w:r w:rsidR="003F7C94" w:rsidRPr="003F7C94">
        <w:rPr>
          <w:rFonts w:ascii="Book Antiqua" w:hAnsi="Book Antiqua"/>
          <w:b/>
        </w:rPr>
        <w:t>15</w:t>
      </w:r>
      <w:r w:rsidRPr="00F64A4E">
        <w:rPr>
          <w:rFonts w:ascii="Book Antiqua" w:hAnsi="Book Antiqua"/>
        </w:rPr>
        <w:t>:</w:t>
      </w:r>
      <w:r w:rsidR="003F7C94">
        <w:rPr>
          <w:rFonts w:ascii="Book Antiqua" w:hAnsi="Book Antiqua" w:hint="eastAsia"/>
          <w:lang w:eastAsia="zh-CN"/>
        </w:rPr>
        <w:t xml:space="preserve"> </w:t>
      </w:r>
      <w:r w:rsidR="003F7C94">
        <w:rPr>
          <w:rFonts w:ascii="Book Antiqua" w:hAnsi="Book Antiqua"/>
        </w:rPr>
        <w:t>81-85</w:t>
      </w:r>
    </w:p>
    <w:p w14:paraId="1939CC28" w14:textId="77777777" w:rsidR="00F64A4E" w:rsidRPr="00F64A4E" w:rsidRDefault="00F64A4E" w:rsidP="00F64A4E">
      <w:pPr>
        <w:spacing w:line="360" w:lineRule="auto"/>
        <w:jc w:val="both"/>
        <w:rPr>
          <w:rFonts w:ascii="Book Antiqua" w:hAnsi="Book Antiqua"/>
        </w:rPr>
      </w:pPr>
      <w:r w:rsidRPr="00F64A4E">
        <w:rPr>
          <w:rFonts w:ascii="Book Antiqua" w:hAnsi="Book Antiqua"/>
        </w:rPr>
        <w:lastRenderedPageBreak/>
        <w:t xml:space="preserve">19 </w:t>
      </w:r>
      <w:proofErr w:type="spellStart"/>
      <w:r w:rsidRPr="00F64A4E">
        <w:rPr>
          <w:rFonts w:ascii="Book Antiqua" w:hAnsi="Book Antiqua"/>
          <w:b/>
          <w:bCs/>
        </w:rPr>
        <w:t>Elbatee</w:t>
      </w:r>
      <w:proofErr w:type="spellEnd"/>
      <w:r w:rsidRPr="00F64A4E">
        <w:rPr>
          <w:rFonts w:ascii="Book Antiqua" w:hAnsi="Book Antiqua"/>
          <w:b/>
          <w:bCs/>
        </w:rPr>
        <w:t xml:space="preserve"> HE</w:t>
      </w:r>
      <w:r w:rsidRPr="00F64A4E">
        <w:rPr>
          <w:rFonts w:ascii="Book Antiqua" w:hAnsi="Book Antiqua"/>
        </w:rPr>
        <w:t xml:space="preserve">, </w:t>
      </w:r>
      <w:proofErr w:type="spellStart"/>
      <w:r w:rsidRPr="00F64A4E">
        <w:rPr>
          <w:rFonts w:ascii="Book Antiqua" w:hAnsi="Book Antiqua"/>
        </w:rPr>
        <w:t>Emara</w:t>
      </w:r>
      <w:proofErr w:type="spellEnd"/>
      <w:r w:rsidRPr="00F64A4E">
        <w:rPr>
          <w:rFonts w:ascii="Book Antiqua" w:hAnsi="Book Antiqua"/>
        </w:rPr>
        <w:t xml:space="preserve"> MH, </w:t>
      </w:r>
      <w:proofErr w:type="spellStart"/>
      <w:r w:rsidRPr="00F64A4E">
        <w:rPr>
          <w:rFonts w:ascii="Book Antiqua" w:hAnsi="Book Antiqua"/>
        </w:rPr>
        <w:t>Zaghloul</w:t>
      </w:r>
      <w:proofErr w:type="spellEnd"/>
      <w:r w:rsidRPr="00F64A4E">
        <w:rPr>
          <w:rFonts w:ascii="Book Antiqua" w:hAnsi="Book Antiqua"/>
        </w:rPr>
        <w:t xml:space="preserve"> MS, Ahmed MH, </w:t>
      </w:r>
      <w:proofErr w:type="spellStart"/>
      <w:r w:rsidRPr="00F64A4E">
        <w:rPr>
          <w:rFonts w:ascii="Book Antiqua" w:hAnsi="Book Antiqua"/>
        </w:rPr>
        <w:t>Radwan</w:t>
      </w:r>
      <w:proofErr w:type="spellEnd"/>
      <w:r w:rsidRPr="00F64A4E">
        <w:rPr>
          <w:rFonts w:ascii="Book Antiqua" w:hAnsi="Book Antiqua"/>
        </w:rPr>
        <w:t xml:space="preserve"> MI, </w:t>
      </w:r>
      <w:proofErr w:type="spellStart"/>
      <w:r w:rsidRPr="00F64A4E">
        <w:rPr>
          <w:rFonts w:ascii="Book Antiqua" w:hAnsi="Book Antiqua"/>
        </w:rPr>
        <w:t>Seif</w:t>
      </w:r>
      <w:proofErr w:type="spellEnd"/>
      <w:r w:rsidRPr="00F64A4E">
        <w:rPr>
          <w:rFonts w:ascii="Book Antiqua" w:hAnsi="Book Antiqua"/>
        </w:rPr>
        <w:t xml:space="preserve"> AS, </w:t>
      </w:r>
      <w:proofErr w:type="spellStart"/>
      <w:r w:rsidRPr="00F64A4E">
        <w:rPr>
          <w:rFonts w:ascii="Book Antiqua" w:hAnsi="Book Antiqua"/>
        </w:rPr>
        <w:t>Elmoghazy</w:t>
      </w:r>
      <w:proofErr w:type="spellEnd"/>
      <w:r w:rsidRPr="00F64A4E">
        <w:rPr>
          <w:rFonts w:ascii="Book Antiqua" w:hAnsi="Book Antiqua"/>
        </w:rPr>
        <w:t xml:space="preserve"> MB, </w:t>
      </w:r>
      <w:proofErr w:type="spellStart"/>
      <w:r w:rsidRPr="00F64A4E">
        <w:rPr>
          <w:rFonts w:ascii="Book Antiqua" w:hAnsi="Book Antiqua"/>
        </w:rPr>
        <w:t>Elkashef</w:t>
      </w:r>
      <w:proofErr w:type="spellEnd"/>
      <w:r w:rsidRPr="00F64A4E">
        <w:rPr>
          <w:rFonts w:ascii="Book Antiqua" w:hAnsi="Book Antiqua"/>
        </w:rPr>
        <w:t xml:space="preserve"> WF. Huge bilharzial polyp mimicking colon cancer. </w:t>
      </w:r>
      <w:r w:rsidRPr="00F64A4E">
        <w:rPr>
          <w:rFonts w:ascii="Book Antiqua" w:hAnsi="Book Antiqua"/>
          <w:i/>
          <w:iCs/>
        </w:rPr>
        <w:t>JGH Open</w:t>
      </w:r>
      <w:r w:rsidRPr="00F64A4E">
        <w:rPr>
          <w:rFonts w:ascii="Book Antiqua" w:hAnsi="Book Antiqua"/>
        </w:rPr>
        <w:t xml:space="preserve"> 2020; </w:t>
      </w:r>
      <w:r w:rsidRPr="00F64A4E">
        <w:rPr>
          <w:rFonts w:ascii="Book Antiqua" w:hAnsi="Book Antiqua"/>
          <w:b/>
          <w:bCs/>
        </w:rPr>
        <w:t>4</w:t>
      </w:r>
      <w:r w:rsidRPr="00F64A4E">
        <w:rPr>
          <w:rFonts w:ascii="Book Antiqua" w:hAnsi="Book Antiqua"/>
        </w:rPr>
        <w:t>: 280-283 [PMID: 32280778 DOI: 10.1002/jgh3.12181]</w:t>
      </w:r>
    </w:p>
    <w:p w14:paraId="5959D0EE"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20 </w:t>
      </w:r>
      <w:proofErr w:type="spellStart"/>
      <w:r w:rsidRPr="00F64A4E">
        <w:rPr>
          <w:rFonts w:ascii="Book Antiqua" w:hAnsi="Book Antiqua"/>
          <w:b/>
          <w:bCs/>
        </w:rPr>
        <w:t>Emara</w:t>
      </w:r>
      <w:proofErr w:type="spellEnd"/>
      <w:r w:rsidRPr="00F64A4E">
        <w:rPr>
          <w:rFonts w:ascii="Book Antiqua" w:hAnsi="Book Antiqua"/>
          <w:b/>
          <w:bCs/>
        </w:rPr>
        <w:t xml:space="preserve"> MH</w:t>
      </w:r>
      <w:r w:rsidRPr="00F64A4E">
        <w:rPr>
          <w:rFonts w:ascii="Book Antiqua" w:hAnsi="Book Antiqua"/>
        </w:rPr>
        <w:t xml:space="preserve">, Ahmed MH, </w:t>
      </w:r>
      <w:proofErr w:type="spellStart"/>
      <w:r w:rsidRPr="00F64A4E">
        <w:rPr>
          <w:rFonts w:ascii="Book Antiqua" w:hAnsi="Book Antiqua"/>
        </w:rPr>
        <w:t>Mahros</w:t>
      </w:r>
      <w:proofErr w:type="spellEnd"/>
      <w:r w:rsidRPr="00F64A4E">
        <w:rPr>
          <w:rFonts w:ascii="Book Antiqua" w:hAnsi="Book Antiqua"/>
        </w:rPr>
        <w:t xml:space="preserve"> AM, </w:t>
      </w:r>
      <w:proofErr w:type="spellStart"/>
      <w:r w:rsidRPr="00F64A4E">
        <w:rPr>
          <w:rFonts w:ascii="Book Antiqua" w:hAnsi="Book Antiqua"/>
        </w:rPr>
        <w:t>Amer</w:t>
      </w:r>
      <w:proofErr w:type="spellEnd"/>
      <w:r w:rsidRPr="00F64A4E">
        <w:rPr>
          <w:rFonts w:ascii="Book Antiqua" w:hAnsi="Book Antiqua"/>
        </w:rPr>
        <w:t xml:space="preserve"> IF, </w:t>
      </w:r>
      <w:proofErr w:type="spellStart"/>
      <w:r w:rsidRPr="00F64A4E">
        <w:rPr>
          <w:rFonts w:ascii="Book Antiqua" w:hAnsi="Book Antiqua"/>
        </w:rPr>
        <w:t>Elkerdawy</w:t>
      </w:r>
      <w:proofErr w:type="spellEnd"/>
      <w:r w:rsidRPr="00F64A4E">
        <w:rPr>
          <w:rFonts w:ascii="Book Antiqua" w:hAnsi="Book Antiqua"/>
        </w:rPr>
        <w:t xml:space="preserve"> MA. No part of the colon is immune from large Bilharzial polyps. </w:t>
      </w:r>
      <w:proofErr w:type="spellStart"/>
      <w:r w:rsidRPr="00F64A4E">
        <w:rPr>
          <w:rFonts w:ascii="Book Antiqua" w:hAnsi="Book Antiqua"/>
          <w:i/>
          <w:iCs/>
        </w:rPr>
        <w:t>Eur</w:t>
      </w:r>
      <w:proofErr w:type="spellEnd"/>
      <w:r w:rsidRPr="00F64A4E">
        <w:rPr>
          <w:rFonts w:ascii="Book Antiqua" w:hAnsi="Book Antiqua"/>
          <w:i/>
          <w:iCs/>
        </w:rPr>
        <w:t xml:space="preserve"> J </w:t>
      </w:r>
      <w:proofErr w:type="spellStart"/>
      <w:r w:rsidRPr="00F64A4E">
        <w:rPr>
          <w:rFonts w:ascii="Book Antiqua" w:hAnsi="Book Antiqua"/>
          <w:i/>
          <w:iCs/>
        </w:rPr>
        <w:t>Gastroenterol</w:t>
      </w:r>
      <w:proofErr w:type="spellEnd"/>
      <w:r w:rsidRPr="00F64A4E">
        <w:rPr>
          <w:rFonts w:ascii="Book Antiqua" w:hAnsi="Book Antiqua"/>
          <w:i/>
          <w:iCs/>
        </w:rPr>
        <w:t xml:space="preserve"> </w:t>
      </w:r>
      <w:proofErr w:type="spellStart"/>
      <w:r w:rsidRPr="00F64A4E">
        <w:rPr>
          <w:rFonts w:ascii="Book Antiqua" w:hAnsi="Book Antiqua"/>
          <w:i/>
          <w:iCs/>
        </w:rPr>
        <w:t>Hepatol</w:t>
      </w:r>
      <w:proofErr w:type="spellEnd"/>
      <w:r w:rsidRPr="00F64A4E">
        <w:rPr>
          <w:rFonts w:ascii="Book Antiqua" w:hAnsi="Book Antiqua"/>
        </w:rPr>
        <w:t xml:space="preserve"> 2020; </w:t>
      </w:r>
      <w:r w:rsidRPr="00F64A4E">
        <w:rPr>
          <w:rFonts w:ascii="Book Antiqua" w:hAnsi="Book Antiqua"/>
          <w:b/>
          <w:bCs/>
        </w:rPr>
        <w:t>32</w:t>
      </w:r>
      <w:r w:rsidRPr="00F64A4E">
        <w:rPr>
          <w:rFonts w:ascii="Book Antiqua" w:hAnsi="Book Antiqua"/>
        </w:rPr>
        <w:t>: 896-897 [PMID: 32472818 DOI: 10.1097/MEG.0000000000001727]</w:t>
      </w:r>
    </w:p>
    <w:p w14:paraId="65B10F5A" w14:textId="150DA270" w:rsidR="00F64A4E" w:rsidRPr="00F64A4E" w:rsidRDefault="00F64A4E">
      <w:pPr>
        <w:spacing w:line="360" w:lineRule="auto"/>
        <w:jc w:val="both"/>
        <w:rPr>
          <w:rFonts w:ascii="Book Antiqua" w:hAnsi="Book Antiqua"/>
        </w:rPr>
      </w:pPr>
      <w:r w:rsidRPr="00283EC3">
        <w:rPr>
          <w:rFonts w:ascii="Book Antiqua" w:hAnsi="Book Antiqua"/>
        </w:rPr>
        <w:t xml:space="preserve">21 </w:t>
      </w:r>
      <w:r w:rsidR="0009321E" w:rsidRPr="00283EC3">
        <w:rPr>
          <w:rFonts w:ascii="Book Antiqua" w:hAnsi="Book Antiqua"/>
          <w:b/>
          <w:bCs/>
        </w:rPr>
        <w:t>Farooq A</w:t>
      </w:r>
      <w:r w:rsidR="0009321E" w:rsidRPr="00283EC3">
        <w:rPr>
          <w:rFonts w:ascii="Book Antiqua" w:hAnsi="Book Antiqua"/>
          <w:bCs/>
        </w:rPr>
        <w:t>,</w:t>
      </w:r>
      <w:r w:rsidR="0009321E" w:rsidRPr="00283EC3">
        <w:rPr>
          <w:rFonts w:ascii="Book Antiqua" w:hAnsi="Book Antiqua"/>
        </w:rPr>
        <w:t xml:space="preserve"> Hussain A, Singh C, </w:t>
      </w:r>
      <w:proofErr w:type="spellStart"/>
      <w:r w:rsidR="0009321E" w:rsidRPr="00283EC3">
        <w:rPr>
          <w:rFonts w:ascii="Book Antiqua" w:hAnsi="Book Antiqua"/>
        </w:rPr>
        <w:t>Kadkhodayan</w:t>
      </w:r>
      <w:proofErr w:type="spellEnd"/>
      <w:r w:rsidR="0009321E" w:rsidRPr="00283EC3">
        <w:rPr>
          <w:rFonts w:ascii="Book Antiqua" w:hAnsi="Book Antiqua"/>
        </w:rPr>
        <w:t xml:space="preserve"> K, </w:t>
      </w:r>
      <w:proofErr w:type="spellStart"/>
      <w:r w:rsidR="0009321E" w:rsidRPr="00283EC3">
        <w:rPr>
          <w:rFonts w:ascii="Book Antiqua" w:hAnsi="Book Antiqua"/>
        </w:rPr>
        <w:t>Arain</w:t>
      </w:r>
      <w:proofErr w:type="spellEnd"/>
      <w:r w:rsidR="0009321E" w:rsidRPr="00283EC3">
        <w:rPr>
          <w:rFonts w:ascii="Book Antiqua" w:hAnsi="Book Antiqua"/>
        </w:rPr>
        <w:t xml:space="preserve"> M, Hasan MK, Yang D. Large Colon Polyp as the Only Manifestation of Chronic Schistosomiasis Infection. </w:t>
      </w:r>
      <w:r w:rsidR="0009321E" w:rsidRPr="00283EC3">
        <w:rPr>
          <w:rFonts w:ascii="Book Antiqua" w:hAnsi="Book Antiqua"/>
          <w:i/>
        </w:rPr>
        <w:t>ACG Case Rep J</w:t>
      </w:r>
      <w:r w:rsidR="0009321E" w:rsidRPr="00283EC3">
        <w:rPr>
          <w:rFonts w:ascii="Book Antiqua" w:hAnsi="Book Antiqua"/>
        </w:rPr>
        <w:t xml:space="preserve"> 2022;</w:t>
      </w:r>
      <w:r w:rsidR="00283EC3" w:rsidRPr="00283EC3">
        <w:rPr>
          <w:rFonts w:ascii="Book Antiqua" w:hAnsi="Book Antiqua" w:hint="eastAsia"/>
          <w:lang w:eastAsia="zh-CN"/>
        </w:rPr>
        <w:t xml:space="preserve"> </w:t>
      </w:r>
      <w:r w:rsidR="0009321E" w:rsidRPr="00283EC3">
        <w:rPr>
          <w:rFonts w:ascii="Book Antiqua" w:hAnsi="Book Antiqua"/>
          <w:b/>
        </w:rPr>
        <w:t>9</w:t>
      </w:r>
      <w:r w:rsidR="0009321E" w:rsidRPr="00283EC3">
        <w:rPr>
          <w:rFonts w:ascii="Book Antiqua" w:hAnsi="Book Antiqua"/>
        </w:rPr>
        <w:t>:</w:t>
      </w:r>
      <w:r w:rsidR="00283EC3" w:rsidRPr="00283EC3">
        <w:rPr>
          <w:rFonts w:ascii="Book Antiqua" w:hAnsi="Book Antiqua" w:hint="eastAsia"/>
          <w:lang w:eastAsia="zh-CN"/>
        </w:rPr>
        <w:t xml:space="preserve"> </w:t>
      </w:r>
      <w:r w:rsidR="00283EC3">
        <w:rPr>
          <w:rFonts w:ascii="Book Antiqua" w:hAnsi="Book Antiqua"/>
        </w:rPr>
        <w:t>e00889</w:t>
      </w:r>
      <w:r w:rsidR="0009321E" w:rsidRPr="00283EC3">
        <w:rPr>
          <w:rFonts w:ascii="Book Antiqua" w:hAnsi="Book Antiqua"/>
        </w:rPr>
        <w:t xml:space="preserve"> </w:t>
      </w:r>
      <w:r w:rsidRPr="00283EC3">
        <w:rPr>
          <w:rFonts w:ascii="Book Antiqua" w:hAnsi="Book Antiqua"/>
        </w:rPr>
        <w:t>[</w:t>
      </w:r>
      <w:r w:rsidR="0009321E" w:rsidRPr="00283EC3">
        <w:rPr>
          <w:rFonts w:ascii="Book Antiqua" w:hAnsi="Book Antiqua"/>
        </w:rPr>
        <w:t>PMID: 36237280</w:t>
      </w:r>
      <w:r w:rsidR="00EB091B" w:rsidRPr="00EB091B">
        <w:rPr>
          <w:rFonts w:ascii="Book Antiqua" w:hAnsi="Book Antiqua" w:hint="eastAsia"/>
          <w:lang w:eastAsia="zh-CN"/>
        </w:rPr>
        <w:t xml:space="preserve"> </w:t>
      </w:r>
      <w:r w:rsidR="00EB091B">
        <w:rPr>
          <w:rFonts w:ascii="Book Antiqua" w:hAnsi="Book Antiqua" w:hint="eastAsia"/>
          <w:lang w:eastAsia="zh-CN"/>
        </w:rPr>
        <w:t>DOI</w:t>
      </w:r>
      <w:r w:rsidR="00EB091B" w:rsidRPr="00283EC3">
        <w:rPr>
          <w:rFonts w:ascii="Book Antiqua" w:hAnsi="Book Antiqua"/>
        </w:rPr>
        <w:t>: 10.14309/crj.0000000000000889</w:t>
      </w:r>
      <w:r w:rsidRPr="00283EC3">
        <w:rPr>
          <w:rFonts w:ascii="Book Antiqua" w:hAnsi="Book Antiqua"/>
        </w:rPr>
        <w:t>]</w:t>
      </w:r>
    </w:p>
    <w:p w14:paraId="54A6E82E"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22 </w:t>
      </w:r>
      <w:r w:rsidRPr="00F64A4E">
        <w:rPr>
          <w:rFonts w:ascii="Book Antiqua" w:hAnsi="Book Antiqua"/>
          <w:b/>
          <w:bCs/>
        </w:rPr>
        <w:t>Al-</w:t>
      </w:r>
      <w:proofErr w:type="spellStart"/>
      <w:r w:rsidRPr="00F64A4E">
        <w:rPr>
          <w:rFonts w:ascii="Book Antiqua" w:hAnsi="Book Antiqua"/>
          <w:b/>
          <w:bCs/>
        </w:rPr>
        <w:t>Zubaidi</w:t>
      </w:r>
      <w:proofErr w:type="spellEnd"/>
      <w:r w:rsidRPr="00F64A4E">
        <w:rPr>
          <w:rFonts w:ascii="Book Antiqua" w:hAnsi="Book Antiqua"/>
          <w:b/>
          <w:bCs/>
        </w:rPr>
        <w:t xml:space="preserve"> AM</w:t>
      </w:r>
      <w:r w:rsidRPr="00F64A4E">
        <w:rPr>
          <w:rFonts w:ascii="Book Antiqua" w:hAnsi="Book Antiqua"/>
        </w:rPr>
        <w:t xml:space="preserve">, </w:t>
      </w:r>
      <w:proofErr w:type="spellStart"/>
      <w:r w:rsidRPr="00F64A4E">
        <w:rPr>
          <w:rFonts w:ascii="Book Antiqua" w:hAnsi="Book Antiqua"/>
        </w:rPr>
        <w:t>Bashanfer</w:t>
      </w:r>
      <w:proofErr w:type="spellEnd"/>
      <w:r w:rsidRPr="00F64A4E">
        <w:rPr>
          <w:rFonts w:ascii="Book Antiqua" w:hAnsi="Book Antiqua"/>
        </w:rPr>
        <w:t xml:space="preserve"> GA, </w:t>
      </w:r>
      <w:proofErr w:type="spellStart"/>
      <w:r w:rsidRPr="00F64A4E">
        <w:rPr>
          <w:rFonts w:ascii="Book Antiqua" w:hAnsi="Book Antiqua"/>
        </w:rPr>
        <w:t>Alqannas</w:t>
      </w:r>
      <w:proofErr w:type="spellEnd"/>
      <w:r w:rsidRPr="00F64A4E">
        <w:rPr>
          <w:rFonts w:ascii="Book Antiqua" w:hAnsi="Book Antiqua"/>
        </w:rPr>
        <w:t xml:space="preserve"> MH, Al </w:t>
      </w:r>
      <w:proofErr w:type="spellStart"/>
      <w:r w:rsidRPr="00F64A4E">
        <w:rPr>
          <w:rFonts w:ascii="Book Antiqua" w:hAnsi="Book Antiqua"/>
        </w:rPr>
        <w:t>Atawi</w:t>
      </w:r>
      <w:proofErr w:type="spellEnd"/>
      <w:r w:rsidRPr="00F64A4E">
        <w:rPr>
          <w:rFonts w:ascii="Book Antiqua" w:hAnsi="Book Antiqua"/>
        </w:rPr>
        <w:t xml:space="preserve"> AS. Colonic Polyps an Unusual Manifestation of Schistosomiasis. </w:t>
      </w:r>
      <w:r w:rsidRPr="00F64A4E">
        <w:rPr>
          <w:rFonts w:ascii="Book Antiqua" w:hAnsi="Book Antiqua"/>
          <w:i/>
          <w:iCs/>
        </w:rPr>
        <w:t>Am J Case Rep</w:t>
      </w:r>
      <w:r w:rsidRPr="00F64A4E">
        <w:rPr>
          <w:rFonts w:ascii="Book Antiqua" w:hAnsi="Book Antiqua"/>
        </w:rPr>
        <w:t xml:space="preserve"> 2020; </w:t>
      </w:r>
      <w:r w:rsidRPr="00F64A4E">
        <w:rPr>
          <w:rFonts w:ascii="Book Antiqua" w:hAnsi="Book Antiqua"/>
          <w:b/>
          <w:bCs/>
        </w:rPr>
        <w:t>21</w:t>
      </w:r>
      <w:r w:rsidRPr="00F64A4E">
        <w:rPr>
          <w:rFonts w:ascii="Book Antiqua" w:hAnsi="Book Antiqua"/>
        </w:rPr>
        <w:t>: e923177 [PMID: 32764533 DOI: 10.12659/AJCR.923177]</w:t>
      </w:r>
    </w:p>
    <w:p w14:paraId="2226098D"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23 </w:t>
      </w:r>
      <w:r w:rsidRPr="00F64A4E">
        <w:rPr>
          <w:rFonts w:ascii="Book Antiqua" w:hAnsi="Book Antiqua"/>
          <w:b/>
          <w:bCs/>
        </w:rPr>
        <w:t>Smith JH</w:t>
      </w:r>
      <w:r w:rsidRPr="00F64A4E">
        <w:rPr>
          <w:rFonts w:ascii="Book Antiqua" w:hAnsi="Book Antiqua"/>
        </w:rPr>
        <w:t xml:space="preserve">, </w:t>
      </w:r>
      <w:proofErr w:type="spellStart"/>
      <w:r w:rsidRPr="00F64A4E">
        <w:rPr>
          <w:rFonts w:ascii="Book Antiqua" w:hAnsi="Book Antiqua"/>
        </w:rPr>
        <w:t>Torky</w:t>
      </w:r>
      <w:proofErr w:type="spellEnd"/>
      <w:r w:rsidRPr="00F64A4E">
        <w:rPr>
          <w:rFonts w:ascii="Book Antiqua" w:hAnsi="Book Antiqua"/>
        </w:rPr>
        <w:t xml:space="preserve"> H, </w:t>
      </w:r>
      <w:proofErr w:type="spellStart"/>
      <w:r w:rsidRPr="00F64A4E">
        <w:rPr>
          <w:rFonts w:ascii="Book Antiqua" w:hAnsi="Book Antiqua"/>
        </w:rPr>
        <w:t>Kelada</w:t>
      </w:r>
      <w:proofErr w:type="spellEnd"/>
      <w:r w:rsidRPr="00F64A4E">
        <w:rPr>
          <w:rFonts w:ascii="Book Antiqua" w:hAnsi="Book Antiqua"/>
        </w:rPr>
        <w:t xml:space="preserve"> AS, Farid Z. </w:t>
      </w:r>
      <w:proofErr w:type="spellStart"/>
      <w:r w:rsidRPr="00F64A4E">
        <w:rPr>
          <w:rFonts w:ascii="Book Antiqua" w:hAnsi="Book Antiqua"/>
        </w:rPr>
        <w:t>Schistosomal</w:t>
      </w:r>
      <w:proofErr w:type="spellEnd"/>
      <w:r w:rsidRPr="00F64A4E">
        <w:rPr>
          <w:rFonts w:ascii="Book Antiqua" w:hAnsi="Book Antiqua"/>
        </w:rPr>
        <w:t xml:space="preserve"> polyposis of the urinary bladder. </w:t>
      </w:r>
      <w:r w:rsidRPr="00F64A4E">
        <w:rPr>
          <w:rFonts w:ascii="Book Antiqua" w:hAnsi="Book Antiqua"/>
          <w:i/>
          <w:iCs/>
        </w:rPr>
        <w:t xml:space="preserve">Am J Trop Med </w:t>
      </w:r>
      <w:proofErr w:type="spellStart"/>
      <w:r w:rsidRPr="00F64A4E">
        <w:rPr>
          <w:rFonts w:ascii="Book Antiqua" w:hAnsi="Book Antiqua"/>
          <w:i/>
          <w:iCs/>
        </w:rPr>
        <w:t>Hyg</w:t>
      </w:r>
      <w:proofErr w:type="spellEnd"/>
      <w:r w:rsidRPr="00F64A4E">
        <w:rPr>
          <w:rFonts w:ascii="Book Antiqua" w:hAnsi="Book Antiqua"/>
        </w:rPr>
        <w:t xml:space="preserve"> 1977; </w:t>
      </w:r>
      <w:r w:rsidRPr="00F64A4E">
        <w:rPr>
          <w:rFonts w:ascii="Book Antiqua" w:hAnsi="Book Antiqua"/>
          <w:b/>
          <w:bCs/>
        </w:rPr>
        <w:t>26</w:t>
      </w:r>
      <w:r w:rsidRPr="00F64A4E">
        <w:rPr>
          <w:rFonts w:ascii="Book Antiqua" w:hAnsi="Book Antiqua"/>
        </w:rPr>
        <w:t>: 85-88 [PMID: 842788 DOI: 10.4269/ajtmh.1977.26.85]</w:t>
      </w:r>
    </w:p>
    <w:p w14:paraId="28491BB9"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24 </w:t>
      </w:r>
      <w:proofErr w:type="spellStart"/>
      <w:r w:rsidRPr="00F64A4E">
        <w:rPr>
          <w:rFonts w:ascii="Book Antiqua" w:hAnsi="Book Antiqua"/>
          <w:b/>
          <w:bCs/>
        </w:rPr>
        <w:t>Dessyn</w:t>
      </w:r>
      <w:proofErr w:type="spellEnd"/>
      <w:r w:rsidRPr="00F64A4E">
        <w:rPr>
          <w:rFonts w:ascii="Book Antiqua" w:hAnsi="Book Antiqua"/>
          <w:b/>
          <w:bCs/>
        </w:rPr>
        <w:t xml:space="preserve"> JF</w:t>
      </w:r>
      <w:r w:rsidRPr="00F64A4E">
        <w:rPr>
          <w:rFonts w:ascii="Book Antiqua" w:hAnsi="Book Antiqua"/>
        </w:rPr>
        <w:t xml:space="preserve">, </w:t>
      </w:r>
      <w:proofErr w:type="spellStart"/>
      <w:r w:rsidRPr="00F64A4E">
        <w:rPr>
          <w:rFonts w:ascii="Book Antiqua" w:hAnsi="Book Antiqua"/>
        </w:rPr>
        <w:t>Duquenne</w:t>
      </w:r>
      <w:proofErr w:type="spellEnd"/>
      <w:r w:rsidRPr="00F64A4E">
        <w:rPr>
          <w:rFonts w:ascii="Book Antiqua" w:hAnsi="Book Antiqua"/>
        </w:rPr>
        <w:t xml:space="preserve"> S, </w:t>
      </w:r>
      <w:proofErr w:type="spellStart"/>
      <w:r w:rsidRPr="00F64A4E">
        <w:rPr>
          <w:rFonts w:ascii="Book Antiqua" w:hAnsi="Book Antiqua"/>
        </w:rPr>
        <w:t>Hoarau</w:t>
      </w:r>
      <w:proofErr w:type="spellEnd"/>
      <w:r w:rsidRPr="00F64A4E">
        <w:rPr>
          <w:rFonts w:ascii="Book Antiqua" w:hAnsi="Book Antiqua"/>
        </w:rPr>
        <w:t xml:space="preserve"> G. Incidental </w:t>
      </w:r>
      <w:proofErr w:type="spellStart"/>
      <w:r w:rsidRPr="00F64A4E">
        <w:rPr>
          <w:rFonts w:ascii="Book Antiqua" w:hAnsi="Book Antiqua"/>
        </w:rPr>
        <w:t>pseudolymphomatous</w:t>
      </w:r>
      <w:proofErr w:type="spellEnd"/>
      <w:r w:rsidRPr="00F64A4E">
        <w:rPr>
          <w:rFonts w:ascii="Book Antiqua" w:hAnsi="Book Antiqua"/>
        </w:rPr>
        <w:t xml:space="preserve"> bladder inflammatory polyp revealing urinary schistosomiasis. </w:t>
      </w:r>
      <w:r w:rsidRPr="00F64A4E">
        <w:rPr>
          <w:rFonts w:ascii="Book Antiqua" w:hAnsi="Book Antiqua"/>
          <w:i/>
          <w:iCs/>
        </w:rPr>
        <w:t>Int J Infect Dis</w:t>
      </w:r>
      <w:r w:rsidRPr="00F64A4E">
        <w:rPr>
          <w:rFonts w:ascii="Book Antiqua" w:hAnsi="Book Antiqua"/>
        </w:rPr>
        <w:t xml:space="preserve"> 2016; </w:t>
      </w:r>
      <w:r w:rsidRPr="00F64A4E">
        <w:rPr>
          <w:rFonts w:ascii="Book Antiqua" w:hAnsi="Book Antiqua"/>
          <w:b/>
          <w:bCs/>
        </w:rPr>
        <w:t>53</w:t>
      </w:r>
      <w:r w:rsidRPr="00F64A4E">
        <w:rPr>
          <w:rFonts w:ascii="Book Antiqua" w:hAnsi="Book Antiqua"/>
        </w:rPr>
        <w:t>: 39-40 [PMID: 27810520 DOI: 10.1016/j.ijid.2016.10.022]</w:t>
      </w:r>
    </w:p>
    <w:p w14:paraId="17B95636"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25 </w:t>
      </w:r>
      <w:r w:rsidRPr="00F64A4E">
        <w:rPr>
          <w:rFonts w:ascii="Book Antiqua" w:hAnsi="Book Antiqua"/>
          <w:b/>
          <w:bCs/>
        </w:rPr>
        <w:t>Saad SM</w:t>
      </w:r>
      <w:r w:rsidRPr="00F64A4E">
        <w:rPr>
          <w:rFonts w:ascii="Book Antiqua" w:hAnsi="Book Antiqua"/>
        </w:rPr>
        <w:t xml:space="preserve">, Hanafy HM. </w:t>
      </w:r>
      <w:proofErr w:type="spellStart"/>
      <w:r w:rsidRPr="00F64A4E">
        <w:rPr>
          <w:rFonts w:ascii="Book Antiqua" w:hAnsi="Book Antiqua"/>
        </w:rPr>
        <w:t>Bilharzial</w:t>
      </w:r>
      <w:proofErr w:type="spellEnd"/>
      <w:r w:rsidRPr="00F64A4E">
        <w:rPr>
          <w:rFonts w:ascii="Book Antiqua" w:hAnsi="Book Antiqua"/>
        </w:rPr>
        <w:t xml:space="preserve"> (</w:t>
      </w:r>
      <w:proofErr w:type="spellStart"/>
      <w:r w:rsidRPr="00F64A4E">
        <w:rPr>
          <w:rFonts w:ascii="Book Antiqua" w:hAnsi="Book Antiqua"/>
        </w:rPr>
        <w:t>schistosomal</w:t>
      </w:r>
      <w:proofErr w:type="spellEnd"/>
      <w:r w:rsidRPr="00F64A4E">
        <w:rPr>
          <w:rFonts w:ascii="Book Antiqua" w:hAnsi="Book Antiqua"/>
        </w:rPr>
        <w:t xml:space="preserve">) </w:t>
      </w:r>
      <w:proofErr w:type="spellStart"/>
      <w:r w:rsidRPr="00F64A4E">
        <w:rPr>
          <w:rFonts w:ascii="Book Antiqua" w:hAnsi="Book Antiqua"/>
        </w:rPr>
        <w:t>polypi</w:t>
      </w:r>
      <w:proofErr w:type="spellEnd"/>
      <w:r w:rsidRPr="00F64A4E">
        <w:rPr>
          <w:rFonts w:ascii="Book Antiqua" w:hAnsi="Book Antiqua"/>
        </w:rPr>
        <w:t xml:space="preserve"> of ureter. </w:t>
      </w:r>
      <w:r w:rsidRPr="00F64A4E">
        <w:rPr>
          <w:rFonts w:ascii="Book Antiqua" w:hAnsi="Book Antiqua"/>
          <w:i/>
          <w:iCs/>
        </w:rPr>
        <w:t>Urology</w:t>
      </w:r>
      <w:r w:rsidRPr="00F64A4E">
        <w:rPr>
          <w:rFonts w:ascii="Book Antiqua" w:hAnsi="Book Antiqua"/>
        </w:rPr>
        <w:t xml:space="preserve"> 1974; </w:t>
      </w:r>
      <w:r w:rsidRPr="00F64A4E">
        <w:rPr>
          <w:rFonts w:ascii="Book Antiqua" w:hAnsi="Book Antiqua"/>
          <w:b/>
          <w:bCs/>
        </w:rPr>
        <w:t>4</w:t>
      </w:r>
      <w:r w:rsidRPr="00F64A4E">
        <w:rPr>
          <w:rFonts w:ascii="Book Antiqua" w:hAnsi="Book Antiqua"/>
        </w:rPr>
        <w:t>: 85-89 [PMID: 21322991 DOI: 10.1016/0090-4295(74)90114-9]</w:t>
      </w:r>
    </w:p>
    <w:p w14:paraId="3C2D0C77" w14:textId="63AD794D" w:rsidR="00F64A4E" w:rsidRPr="00F64A4E" w:rsidRDefault="00F64A4E" w:rsidP="00F64A4E">
      <w:pPr>
        <w:spacing w:line="360" w:lineRule="auto"/>
        <w:jc w:val="both"/>
        <w:rPr>
          <w:rFonts w:ascii="Book Antiqua" w:hAnsi="Book Antiqua"/>
        </w:rPr>
      </w:pPr>
      <w:r w:rsidRPr="00F64A4E">
        <w:rPr>
          <w:rFonts w:ascii="Book Antiqua" w:hAnsi="Book Antiqua"/>
        </w:rPr>
        <w:t xml:space="preserve">26 </w:t>
      </w:r>
      <w:proofErr w:type="spellStart"/>
      <w:r w:rsidRPr="00F64A4E">
        <w:rPr>
          <w:rFonts w:ascii="Book Antiqua" w:hAnsi="Book Antiqua"/>
          <w:b/>
          <w:bCs/>
        </w:rPr>
        <w:t>G</w:t>
      </w:r>
      <w:r w:rsidR="003F7C94">
        <w:rPr>
          <w:rFonts w:ascii="Book Antiqua" w:hAnsi="Book Antiqua" w:hint="eastAsia"/>
          <w:b/>
          <w:bCs/>
          <w:lang w:eastAsia="zh-CN"/>
        </w:rPr>
        <w:t>ilges</w:t>
      </w:r>
      <w:proofErr w:type="spellEnd"/>
      <w:r w:rsidRPr="00F64A4E">
        <w:rPr>
          <w:rFonts w:ascii="Book Antiqua" w:hAnsi="Book Antiqua"/>
          <w:b/>
          <w:bCs/>
        </w:rPr>
        <w:t xml:space="preserve"> W</w:t>
      </w:r>
      <w:r w:rsidRPr="00F64A4E">
        <w:rPr>
          <w:rFonts w:ascii="Book Antiqua" w:hAnsi="Book Antiqua"/>
        </w:rPr>
        <w:t xml:space="preserve">. Skin polyp-only symptom of bilharzia infection. </w:t>
      </w:r>
      <w:r w:rsidRPr="00F64A4E">
        <w:rPr>
          <w:rFonts w:ascii="Book Antiqua" w:hAnsi="Book Antiqua"/>
          <w:i/>
          <w:iCs/>
        </w:rPr>
        <w:t xml:space="preserve">East </w:t>
      </w:r>
      <w:proofErr w:type="spellStart"/>
      <w:r w:rsidRPr="00F64A4E">
        <w:rPr>
          <w:rFonts w:ascii="Book Antiqua" w:hAnsi="Book Antiqua"/>
          <w:i/>
          <w:iCs/>
        </w:rPr>
        <w:t>Afr</w:t>
      </w:r>
      <w:proofErr w:type="spellEnd"/>
      <w:r w:rsidRPr="00F64A4E">
        <w:rPr>
          <w:rFonts w:ascii="Book Antiqua" w:hAnsi="Book Antiqua"/>
          <w:i/>
          <w:iCs/>
        </w:rPr>
        <w:t xml:space="preserve"> Med J</w:t>
      </w:r>
      <w:r w:rsidRPr="00F64A4E">
        <w:rPr>
          <w:rFonts w:ascii="Book Antiqua" w:hAnsi="Book Antiqua"/>
        </w:rPr>
        <w:t xml:space="preserve"> 1951; </w:t>
      </w:r>
      <w:r w:rsidRPr="00F64A4E">
        <w:rPr>
          <w:rFonts w:ascii="Book Antiqua" w:hAnsi="Book Antiqua"/>
          <w:b/>
          <w:bCs/>
        </w:rPr>
        <w:t>28</w:t>
      </w:r>
      <w:r w:rsidRPr="00F64A4E">
        <w:rPr>
          <w:rFonts w:ascii="Book Antiqua" w:hAnsi="Book Antiqua"/>
        </w:rPr>
        <w:t>: 288 [PMID: 14872783]</w:t>
      </w:r>
    </w:p>
    <w:p w14:paraId="27440993" w14:textId="7D9D41AD"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27 </w:t>
      </w:r>
      <w:proofErr w:type="spellStart"/>
      <w:r w:rsidRPr="00F64A4E">
        <w:rPr>
          <w:rFonts w:ascii="Book Antiqua" w:hAnsi="Book Antiqua"/>
          <w:b/>
          <w:bCs/>
        </w:rPr>
        <w:t>Dioussé</w:t>
      </w:r>
      <w:proofErr w:type="spellEnd"/>
      <w:r w:rsidRPr="00F64A4E">
        <w:rPr>
          <w:rFonts w:ascii="Book Antiqua" w:hAnsi="Book Antiqua"/>
          <w:b/>
          <w:bCs/>
        </w:rPr>
        <w:t xml:space="preserve"> P,</w:t>
      </w:r>
      <w:r w:rsidRPr="00F64A4E">
        <w:rPr>
          <w:rFonts w:ascii="Book Antiqua" w:hAnsi="Book Antiqua"/>
        </w:rPr>
        <w:t xml:space="preserve"> </w:t>
      </w:r>
      <w:proofErr w:type="spellStart"/>
      <w:r w:rsidRPr="00F64A4E">
        <w:rPr>
          <w:rFonts w:ascii="Book Antiqua" w:hAnsi="Book Antiqua"/>
        </w:rPr>
        <w:t>Dione</w:t>
      </w:r>
      <w:proofErr w:type="spellEnd"/>
      <w:r w:rsidRPr="00F64A4E">
        <w:rPr>
          <w:rFonts w:ascii="Book Antiqua" w:hAnsi="Book Antiqua"/>
        </w:rPr>
        <w:t xml:space="preserve"> H, </w:t>
      </w:r>
      <w:proofErr w:type="spellStart"/>
      <w:r w:rsidRPr="00F64A4E">
        <w:rPr>
          <w:rFonts w:ascii="Book Antiqua" w:hAnsi="Book Antiqua"/>
        </w:rPr>
        <w:t>Bammo</w:t>
      </w:r>
      <w:proofErr w:type="spellEnd"/>
      <w:r w:rsidRPr="00F64A4E">
        <w:rPr>
          <w:rFonts w:ascii="Book Antiqua" w:hAnsi="Book Antiqua"/>
        </w:rPr>
        <w:t xml:space="preserve"> M, Dial C, </w:t>
      </w:r>
      <w:proofErr w:type="spellStart"/>
      <w:r w:rsidRPr="00F64A4E">
        <w:rPr>
          <w:rFonts w:ascii="Book Antiqua" w:hAnsi="Book Antiqua"/>
        </w:rPr>
        <w:t>Thiam</w:t>
      </w:r>
      <w:proofErr w:type="spellEnd"/>
      <w:r w:rsidRPr="00F64A4E">
        <w:rPr>
          <w:rFonts w:ascii="Book Antiqua" w:hAnsi="Book Antiqua"/>
        </w:rPr>
        <w:t xml:space="preserve"> M, </w:t>
      </w:r>
      <w:proofErr w:type="spellStart"/>
      <w:r w:rsidRPr="00F64A4E">
        <w:rPr>
          <w:rFonts w:ascii="Book Antiqua" w:hAnsi="Book Antiqua"/>
        </w:rPr>
        <w:t>Diamé</w:t>
      </w:r>
      <w:proofErr w:type="spellEnd"/>
      <w:r w:rsidRPr="00F64A4E">
        <w:rPr>
          <w:rFonts w:ascii="Book Antiqua" w:hAnsi="Book Antiqua"/>
        </w:rPr>
        <w:t xml:space="preserve"> AA, </w:t>
      </w:r>
      <w:proofErr w:type="spellStart"/>
      <w:r w:rsidRPr="00F64A4E">
        <w:rPr>
          <w:rFonts w:ascii="Book Antiqua" w:hAnsi="Book Antiqua"/>
        </w:rPr>
        <w:t>Diop</w:t>
      </w:r>
      <w:proofErr w:type="spellEnd"/>
      <w:r w:rsidRPr="00F64A4E">
        <w:rPr>
          <w:rFonts w:ascii="Book Antiqua" w:hAnsi="Book Antiqua"/>
        </w:rPr>
        <w:t xml:space="preserve"> BM, </w:t>
      </w:r>
      <w:proofErr w:type="spellStart"/>
      <w:r w:rsidRPr="00F64A4E">
        <w:rPr>
          <w:rFonts w:ascii="Book Antiqua" w:hAnsi="Book Antiqua"/>
        </w:rPr>
        <w:t>Ka</w:t>
      </w:r>
      <w:proofErr w:type="spellEnd"/>
      <w:r w:rsidRPr="00F64A4E">
        <w:rPr>
          <w:rFonts w:ascii="Book Antiqua" w:hAnsi="Book Antiqua"/>
        </w:rPr>
        <w:t xml:space="preserve"> MM. Vulvar bilharzia on nine-year old girl: A case report. </w:t>
      </w:r>
      <w:r w:rsidRPr="003F7C94">
        <w:rPr>
          <w:rFonts w:ascii="Book Antiqua" w:hAnsi="Book Antiqua"/>
          <w:i/>
        </w:rPr>
        <w:t>Int J Case Rep Images</w:t>
      </w:r>
      <w:r w:rsidRPr="00F64A4E">
        <w:rPr>
          <w:rFonts w:ascii="Book Antiqua" w:hAnsi="Book Antiqua"/>
        </w:rPr>
        <w:t xml:space="preserve"> 2016;</w:t>
      </w:r>
      <w:r w:rsidR="003F7C94">
        <w:rPr>
          <w:rFonts w:ascii="Book Antiqua" w:hAnsi="Book Antiqua" w:hint="eastAsia"/>
          <w:lang w:eastAsia="zh-CN"/>
        </w:rPr>
        <w:t xml:space="preserve"> </w:t>
      </w:r>
      <w:r w:rsidR="003F7C94" w:rsidRPr="003F7C94">
        <w:rPr>
          <w:rFonts w:ascii="Book Antiqua" w:hAnsi="Book Antiqua"/>
          <w:b/>
        </w:rPr>
        <w:t>7</w:t>
      </w:r>
      <w:r w:rsidRPr="00F64A4E">
        <w:rPr>
          <w:rFonts w:ascii="Book Antiqua" w:hAnsi="Book Antiqua"/>
        </w:rPr>
        <w:t>:</w:t>
      </w:r>
      <w:r w:rsidR="003F7C94">
        <w:rPr>
          <w:rFonts w:ascii="Book Antiqua" w:hAnsi="Book Antiqua" w:hint="eastAsia"/>
          <w:lang w:eastAsia="zh-CN"/>
        </w:rPr>
        <w:t xml:space="preserve"> </w:t>
      </w:r>
      <w:r w:rsidR="003F7C94">
        <w:rPr>
          <w:rFonts w:ascii="Book Antiqua" w:hAnsi="Book Antiqua"/>
        </w:rPr>
        <w:t>724–728</w:t>
      </w:r>
    </w:p>
    <w:p w14:paraId="783005CB" w14:textId="2EE1DC89"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28 </w:t>
      </w:r>
      <w:r w:rsidRPr="00F64A4E">
        <w:rPr>
          <w:rFonts w:ascii="Book Antiqua" w:hAnsi="Book Antiqua"/>
          <w:b/>
          <w:bCs/>
        </w:rPr>
        <w:t>Sahabi MS,</w:t>
      </w:r>
      <w:r w:rsidRPr="00F64A4E">
        <w:rPr>
          <w:rFonts w:ascii="Book Antiqua" w:hAnsi="Book Antiqua"/>
        </w:rPr>
        <w:t xml:space="preserve"> Rabiu FA. Unusual presentation of schistosomiasis as vulval polyp. </w:t>
      </w:r>
      <w:proofErr w:type="spellStart"/>
      <w:r w:rsidRPr="00A07886">
        <w:rPr>
          <w:rFonts w:ascii="Book Antiqua" w:hAnsi="Book Antiqua"/>
          <w:i/>
        </w:rPr>
        <w:t>Obs</w:t>
      </w:r>
      <w:proofErr w:type="spellEnd"/>
      <w:r w:rsidRPr="00A07886">
        <w:rPr>
          <w:rFonts w:ascii="Book Antiqua" w:hAnsi="Book Antiqua"/>
          <w:i/>
        </w:rPr>
        <w:t xml:space="preserve"> </w:t>
      </w:r>
      <w:proofErr w:type="spellStart"/>
      <w:r w:rsidRPr="00A07886">
        <w:rPr>
          <w:rFonts w:ascii="Book Antiqua" w:hAnsi="Book Antiqua"/>
          <w:i/>
        </w:rPr>
        <w:t>Gyne</w:t>
      </w:r>
      <w:proofErr w:type="spellEnd"/>
      <w:r w:rsidRPr="00A07886">
        <w:rPr>
          <w:rFonts w:ascii="Book Antiqua" w:hAnsi="Book Antiqua"/>
          <w:i/>
        </w:rPr>
        <w:t xml:space="preserve"> Review: J </w:t>
      </w:r>
      <w:proofErr w:type="spellStart"/>
      <w:r w:rsidRPr="00A07886">
        <w:rPr>
          <w:rFonts w:ascii="Book Antiqua" w:hAnsi="Book Antiqua"/>
          <w:i/>
        </w:rPr>
        <w:t>Obstet</w:t>
      </w:r>
      <w:proofErr w:type="spellEnd"/>
      <w:r w:rsidRPr="00A07886">
        <w:rPr>
          <w:rFonts w:ascii="Book Antiqua" w:hAnsi="Book Antiqua"/>
          <w:i/>
        </w:rPr>
        <w:t xml:space="preserve"> </w:t>
      </w:r>
      <w:proofErr w:type="spellStart"/>
      <w:r w:rsidRPr="00A07886">
        <w:rPr>
          <w:rFonts w:ascii="Book Antiqua" w:hAnsi="Book Antiqua"/>
          <w:i/>
        </w:rPr>
        <w:t>Gynecol</w:t>
      </w:r>
      <w:proofErr w:type="spellEnd"/>
      <w:r w:rsidR="00A07886">
        <w:rPr>
          <w:rFonts w:ascii="Book Antiqua" w:hAnsi="Book Antiqua" w:hint="eastAsia"/>
          <w:lang w:eastAsia="zh-CN"/>
        </w:rPr>
        <w:t xml:space="preserve"> </w:t>
      </w:r>
      <w:r w:rsidRPr="00F64A4E">
        <w:rPr>
          <w:rFonts w:ascii="Book Antiqua" w:hAnsi="Book Antiqua"/>
        </w:rPr>
        <w:t xml:space="preserve">2017; </w:t>
      </w:r>
      <w:r w:rsidRPr="00A07886">
        <w:rPr>
          <w:rFonts w:ascii="Book Antiqua" w:hAnsi="Book Antiqua"/>
          <w:b/>
        </w:rPr>
        <w:t>3</w:t>
      </w:r>
      <w:r w:rsidR="00A07886">
        <w:rPr>
          <w:rFonts w:ascii="Book Antiqua" w:hAnsi="Book Antiqua"/>
        </w:rPr>
        <w:t>: 33-37</w:t>
      </w:r>
      <w:r w:rsidR="00A07886">
        <w:rPr>
          <w:rFonts w:ascii="Book Antiqua" w:hAnsi="Book Antiqua" w:hint="eastAsia"/>
          <w:lang w:eastAsia="zh-CN"/>
        </w:rPr>
        <w:t xml:space="preserve"> [DOI: </w:t>
      </w:r>
      <w:r w:rsidRPr="00F64A4E">
        <w:rPr>
          <w:rFonts w:ascii="Book Antiqua" w:hAnsi="Book Antiqua"/>
        </w:rPr>
        <w:t>10.17511/joog.2017.i04.01</w:t>
      </w:r>
      <w:r w:rsidR="00A07886">
        <w:rPr>
          <w:rFonts w:ascii="Book Antiqua" w:hAnsi="Book Antiqua" w:hint="eastAsia"/>
          <w:lang w:eastAsia="zh-CN"/>
        </w:rPr>
        <w:t>]</w:t>
      </w:r>
    </w:p>
    <w:p w14:paraId="655B4231" w14:textId="77777777" w:rsidR="00F64A4E" w:rsidRPr="00F64A4E" w:rsidRDefault="00F64A4E" w:rsidP="00F64A4E">
      <w:pPr>
        <w:spacing w:line="360" w:lineRule="auto"/>
        <w:jc w:val="both"/>
        <w:rPr>
          <w:rFonts w:ascii="Book Antiqua" w:hAnsi="Book Antiqua"/>
        </w:rPr>
      </w:pPr>
      <w:r w:rsidRPr="00F64A4E">
        <w:rPr>
          <w:rFonts w:ascii="Book Antiqua" w:hAnsi="Book Antiqua"/>
        </w:rPr>
        <w:lastRenderedPageBreak/>
        <w:t xml:space="preserve">29 </w:t>
      </w:r>
      <w:r w:rsidRPr="00F64A4E">
        <w:rPr>
          <w:rFonts w:ascii="Book Antiqua" w:hAnsi="Book Antiqua"/>
          <w:b/>
          <w:bCs/>
        </w:rPr>
        <w:t>File S</w:t>
      </w:r>
      <w:r w:rsidRPr="00F64A4E">
        <w:rPr>
          <w:rFonts w:ascii="Book Antiqua" w:hAnsi="Book Antiqua"/>
        </w:rPr>
        <w:t xml:space="preserve">, </w:t>
      </w:r>
      <w:proofErr w:type="spellStart"/>
      <w:r w:rsidRPr="00F64A4E">
        <w:rPr>
          <w:rFonts w:ascii="Book Antiqua" w:hAnsi="Book Antiqua"/>
        </w:rPr>
        <w:t>Francheschini</w:t>
      </w:r>
      <w:proofErr w:type="spellEnd"/>
      <w:r w:rsidRPr="00F64A4E">
        <w:rPr>
          <w:rFonts w:ascii="Book Antiqua" w:hAnsi="Book Antiqua"/>
        </w:rPr>
        <w:t xml:space="preserve"> AB, Fernandez-Santiago A. Short report: A case of ectopic schistosomiasis in Puerto Rico with some observations on the biology of the parasite. </w:t>
      </w:r>
      <w:r w:rsidRPr="00F64A4E">
        <w:rPr>
          <w:rFonts w:ascii="Book Antiqua" w:hAnsi="Book Antiqua"/>
          <w:i/>
          <w:iCs/>
        </w:rPr>
        <w:t xml:space="preserve">Am J Trop Med </w:t>
      </w:r>
      <w:proofErr w:type="spellStart"/>
      <w:r w:rsidRPr="00F64A4E">
        <w:rPr>
          <w:rFonts w:ascii="Book Antiqua" w:hAnsi="Book Antiqua"/>
          <w:i/>
          <w:iCs/>
        </w:rPr>
        <w:t>Hyg</w:t>
      </w:r>
      <w:proofErr w:type="spellEnd"/>
      <w:r w:rsidRPr="00F64A4E">
        <w:rPr>
          <w:rFonts w:ascii="Book Antiqua" w:hAnsi="Book Antiqua"/>
        </w:rPr>
        <w:t xml:space="preserve"> 1998; </w:t>
      </w:r>
      <w:r w:rsidRPr="00F64A4E">
        <w:rPr>
          <w:rFonts w:ascii="Book Antiqua" w:hAnsi="Book Antiqua"/>
          <w:b/>
          <w:bCs/>
        </w:rPr>
        <w:t>58</w:t>
      </w:r>
      <w:r w:rsidRPr="00F64A4E">
        <w:rPr>
          <w:rFonts w:ascii="Book Antiqua" w:hAnsi="Book Antiqua"/>
        </w:rPr>
        <w:t>: 671-672 [PMID: 9598459 DOI: 10.4269/ajtmh.1998.58.671]</w:t>
      </w:r>
    </w:p>
    <w:p w14:paraId="79073EF8"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30 </w:t>
      </w:r>
      <w:proofErr w:type="spellStart"/>
      <w:r w:rsidRPr="00F64A4E">
        <w:rPr>
          <w:rFonts w:ascii="Book Antiqua" w:hAnsi="Book Antiqua"/>
          <w:b/>
          <w:bCs/>
        </w:rPr>
        <w:t>Eladl</w:t>
      </w:r>
      <w:proofErr w:type="spellEnd"/>
      <w:r w:rsidRPr="00F64A4E">
        <w:rPr>
          <w:rFonts w:ascii="Book Antiqua" w:hAnsi="Book Antiqua"/>
          <w:b/>
          <w:bCs/>
        </w:rPr>
        <w:t xml:space="preserve"> AE</w:t>
      </w:r>
      <w:r w:rsidRPr="00F64A4E">
        <w:rPr>
          <w:rFonts w:ascii="Book Antiqua" w:hAnsi="Book Antiqua"/>
        </w:rPr>
        <w:t xml:space="preserve">, </w:t>
      </w:r>
      <w:proofErr w:type="spellStart"/>
      <w:r w:rsidRPr="00F64A4E">
        <w:rPr>
          <w:rFonts w:ascii="Book Antiqua" w:hAnsi="Book Antiqua"/>
        </w:rPr>
        <w:t>Shebl</w:t>
      </w:r>
      <w:proofErr w:type="spellEnd"/>
      <w:r w:rsidRPr="00F64A4E">
        <w:rPr>
          <w:rFonts w:ascii="Book Antiqua" w:hAnsi="Book Antiqua"/>
        </w:rPr>
        <w:t xml:space="preserve"> AM, </w:t>
      </w:r>
      <w:proofErr w:type="spellStart"/>
      <w:r w:rsidRPr="00F64A4E">
        <w:rPr>
          <w:rFonts w:ascii="Book Antiqua" w:hAnsi="Book Antiqua"/>
        </w:rPr>
        <w:t>Elkashef</w:t>
      </w:r>
      <w:proofErr w:type="spellEnd"/>
      <w:r w:rsidRPr="00F64A4E">
        <w:rPr>
          <w:rFonts w:ascii="Book Antiqua" w:hAnsi="Book Antiqua"/>
        </w:rPr>
        <w:t xml:space="preserve"> WF, </w:t>
      </w:r>
      <w:proofErr w:type="spellStart"/>
      <w:r w:rsidRPr="00F64A4E">
        <w:rPr>
          <w:rFonts w:ascii="Book Antiqua" w:hAnsi="Book Antiqua"/>
        </w:rPr>
        <w:t>Zalata</w:t>
      </w:r>
      <w:proofErr w:type="spellEnd"/>
      <w:r w:rsidRPr="00F64A4E">
        <w:rPr>
          <w:rFonts w:ascii="Book Antiqua" w:hAnsi="Book Antiqua"/>
        </w:rPr>
        <w:t xml:space="preserve"> KR. Bilharzial endocervical polyp. </w:t>
      </w:r>
      <w:r w:rsidRPr="00F64A4E">
        <w:rPr>
          <w:rFonts w:ascii="Book Antiqua" w:hAnsi="Book Antiqua"/>
          <w:i/>
          <w:iCs/>
        </w:rPr>
        <w:t xml:space="preserve">Indian J </w:t>
      </w:r>
      <w:proofErr w:type="spellStart"/>
      <w:r w:rsidRPr="00F64A4E">
        <w:rPr>
          <w:rFonts w:ascii="Book Antiqua" w:hAnsi="Book Antiqua"/>
          <w:i/>
          <w:iCs/>
        </w:rPr>
        <w:t>Pathol</w:t>
      </w:r>
      <w:proofErr w:type="spellEnd"/>
      <w:r w:rsidRPr="00F64A4E">
        <w:rPr>
          <w:rFonts w:ascii="Book Antiqua" w:hAnsi="Book Antiqua"/>
          <w:i/>
          <w:iCs/>
        </w:rPr>
        <w:t xml:space="preserve"> </w:t>
      </w:r>
      <w:proofErr w:type="spellStart"/>
      <w:r w:rsidRPr="00F64A4E">
        <w:rPr>
          <w:rFonts w:ascii="Book Antiqua" w:hAnsi="Book Antiqua"/>
          <w:i/>
          <w:iCs/>
        </w:rPr>
        <w:t>Microbiol</w:t>
      </w:r>
      <w:proofErr w:type="spellEnd"/>
      <w:r w:rsidRPr="00F64A4E">
        <w:rPr>
          <w:rFonts w:ascii="Book Antiqua" w:hAnsi="Book Antiqua"/>
        </w:rPr>
        <w:t xml:space="preserve"> 2012; </w:t>
      </w:r>
      <w:r w:rsidRPr="00F64A4E">
        <w:rPr>
          <w:rFonts w:ascii="Book Antiqua" w:hAnsi="Book Antiqua"/>
          <w:b/>
          <w:bCs/>
        </w:rPr>
        <w:t>55</w:t>
      </w:r>
      <w:r w:rsidRPr="00F64A4E">
        <w:rPr>
          <w:rFonts w:ascii="Book Antiqua" w:hAnsi="Book Antiqua"/>
        </w:rPr>
        <w:t>: 377-378 [PMID: 23032837 DOI: 10.4103/0377-4929.101750]</w:t>
      </w:r>
    </w:p>
    <w:p w14:paraId="2607A2E3" w14:textId="1A407926"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31 </w:t>
      </w:r>
      <w:proofErr w:type="spellStart"/>
      <w:r w:rsidRPr="00F64A4E">
        <w:rPr>
          <w:rFonts w:ascii="Book Antiqua" w:hAnsi="Book Antiqua"/>
          <w:b/>
          <w:bCs/>
        </w:rPr>
        <w:t>Altonbary</w:t>
      </w:r>
      <w:proofErr w:type="spellEnd"/>
      <w:r w:rsidRPr="00F64A4E">
        <w:rPr>
          <w:rFonts w:ascii="Book Antiqua" w:hAnsi="Book Antiqua"/>
          <w:b/>
          <w:bCs/>
        </w:rPr>
        <w:t xml:space="preserve"> A,</w:t>
      </w:r>
      <w:r w:rsidRPr="00F64A4E">
        <w:rPr>
          <w:rFonts w:ascii="Book Antiqua" w:hAnsi="Book Antiqua"/>
        </w:rPr>
        <w:t xml:space="preserve"> </w:t>
      </w:r>
      <w:proofErr w:type="spellStart"/>
      <w:r w:rsidRPr="00F64A4E">
        <w:rPr>
          <w:rFonts w:ascii="Book Antiqua" w:hAnsi="Book Antiqua"/>
        </w:rPr>
        <w:t>Bahgat</w:t>
      </w:r>
      <w:proofErr w:type="spellEnd"/>
      <w:r w:rsidRPr="00F64A4E">
        <w:rPr>
          <w:rFonts w:ascii="Book Antiqua" w:hAnsi="Book Antiqua"/>
        </w:rPr>
        <w:t xml:space="preserve"> M, </w:t>
      </w:r>
      <w:proofErr w:type="spellStart"/>
      <w:r w:rsidRPr="00F64A4E">
        <w:rPr>
          <w:rFonts w:ascii="Book Antiqua" w:hAnsi="Book Antiqua"/>
        </w:rPr>
        <w:t>Elkashef</w:t>
      </w:r>
      <w:proofErr w:type="spellEnd"/>
      <w:r w:rsidRPr="00F64A4E">
        <w:rPr>
          <w:rFonts w:ascii="Book Antiqua" w:hAnsi="Book Antiqua"/>
        </w:rPr>
        <w:t xml:space="preserve"> W. Bilharzial granulo</w:t>
      </w:r>
      <w:r w:rsidR="00C83C4A">
        <w:rPr>
          <w:rFonts w:ascii="Book Antiqua" w:hAnsi="Book Antiqua"/>
        </w:rPr>
        <w:t xml:space="preserve">ma of the duodenum. </w:t>
      </w:r>
      <w:r w:rsidR="00C83C4A" w:rsidRPr="00C83C4A">
        <w:rPr>
          <w:rFonts w:ascii="Book Antiqua" w:hAnsi="Book Antiqua"/>
          <w:i/>
        </w:rPr>
        <w:t>OA Case Rep</w:t>
      </w:r>
      <w:r w:rsidRPr="00F64A4E">
        <w:rPr>
          <w:rFonts w:ascii="Book Antiqua" w:hAnsi="Book Antiqua"/>
        </w:rPr>
        <w:t xml:space="preserve"> 2014;</w:t>
      </w:r>
      <w:r w:rsidR="00C83C4A">
        <w:rPr>
          <w:rFonts w:ascii="Book Antiqua" w:hAnsi="Book Antiqua" w:hint="eastAsia"/>
          <w:lang w:eastAsia="zh-CN"/>
        </w:rPr>
        <w:t xml:space="preserve"> </w:t>
      </w:r>
      <w:r w:rsidR="00C83C4A" w:rsidRPr="00C83C4A">
        <w:rPr>
          <w:rFonts w:ascii="Book Antiqua" w:hAnsi="Book Antiqua"/>
          <w:b/>
        </w:rPr>
        <w:t>3</w:t>
      </w:r>
      <w:r w:rsidRPr="00F64A4E">
        <w:rPr>
          <w:rFonts w:ascii="Book Antiqua" w:hAnsi="Book Antiqua"/>
        </w:rPr>
        <w:t>:</w:t>
      </w:r>
      <w:r w:rsidR="00C83C4A">
        <w:rPr>
          <w:rFonts w:ascii="Book Antiqua" w:hAnsi="Book Antiqua" w:hint="eastAsia"/>
          <w:lang w:eastAsia="zh-CN"/>
        </w:rPr>
        <w:t xml:space="preserve"> </w:t>
      </w:r>
      <w:r w:rsidRPr="00F64A4E">
        <w:rPr>
          <w:rFonts w:ascii="Book Antiqua" w:hAnsi="Book Antiqua"/>
        </w:rPr>
        <w:t>6</w:t>
      </w:r>
      <w:r w:rsidR="00C83C4A">
        <w:rPr>
          <w:rFonts w:ascii="Book Antiqua" w:hAnsi="Book Antiqua"/>
        </w:rPr>
        <w:t>2</w:t>
      </w:r>
    </w:p>
    <w:p w14:paraId="0E009C6F"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32 </w:t>
      </w:r>
      <w:r w:rsidRPr="00F64A4E">
        <w:rPr>
          <w:rFonts w:ascii="Book Antiqua" w:hAnsi="Book Antiqua"/>
          <w:b/>
          <w:bCs/>
        </w:rPr>
        <w:t>Thatcher BS</w:t>
      </w:r>
      <w:r w:rsidRPr="00F64A4E">
        <w:rPr>
          <w:rFonts w:ascii="Book Antiqua" w:hAnsi="Book Antiqua"/>
        </w:rPr>
        <w:t xml:space="preserve">, Fleischer D, Rankin GB, </w:t>
      </w:r>
      <w:proofErr w:type="spellStart"/>
      <w:r w:rsidRPr="00F64A4E">
        <w:rPr>
          <w:rFonts w:ascii="Book Antiqua" w:hAnsi="Book Antiqua"/>
        </w:rPr>
        <w:t>Petras</w:t>
      </w:r>
      <w:proofErr w:type="spellEnd"/>
      <w:r w:rsidRPr="00F64A4E">
        <w:rPr>
          <w:rFonts w:ascii="Book Antiqua" w:hAnsi="Book Antiqua"/>
        </w:rPr>
        <w:t xml:space="preserve"> R. Duodenal schistosomiasis diagnosed by endoscopic biopsy of an isolated polyp. </w:t>
      </w:r>
      <w:r w:rsidRPr="00F64A4E">
        <w:rPr>
          <w:rFonts w:ascii="Book Antiqua" w:hAnsi="Book Antiqua"/>
          <w:i/>
          <w:iCs/>
        </w:rPr>
        <w:t>Am J Gastroenterol</w:t>
      </w:r>
      <w:r w:rsidRPr="00F64A4E">
        <w:rPr>
          <w:rFonts w:ascii="Book Antiqua" w:hAnsi="Book Antiqua"/>
        </w:rPr>
        <w:t xml:space="preserve"> 1984; </w:t>
      </w:r>
      <w:r w:rsidRPr="00F64A4E">
        <w:rPr>
          <w:rFonts w:ascii="Book Antiqua" w:hAnsi="Book Antiqua"/>
          <w:b/>
          <w:bCs/>
        </w:rPr>
        <w:t>79</w:t>
      </w:r>
      <w:r w:rsidRPr="00F64A4E">
        <w:rPr>
          <w:rFonts w:ascii="Book Antiqua" w:hAnsi="Book Antiqua"/>
        </w:rPr>
        <w:t>: 927-929 [PMID: 6507419]</w:t>
      </w:r>
    </w:p>
    <w:p w14:paraId="487E0A1E"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33 </w:t>
      </w:r>
      <w:r w:rsidRPr="00F64A4E">
        <w:rPr>
          <w:rFonts w:ascii="Book Antiqua" w:hAnsi="Book Antiqua"/>
          <w:b/>
          <w:bCs/>
        </w:rPr>
        <w:t>Gul R</w:t>
      </w:r>
      <w:r w:rsidRPr="00F64A4E">
        <w:rPr>
          <w:rFonts w:ascii="Book Antiqua" w:hAnsi="Book Antiqua"/>
        </w:rPr>
        <w:t>, Khalid K, Al-</w:t>
      </w:r>
      <w:proofErr w:type="spellStart"/>
      <w:r w:rsidRPr="00F64A4E">
        <w:rPr>
          <w:rFonts w:ascii="Book Antiqua" w:hAnsi="Book Antiqua"/>
        </w:rPr>
        <w:t>Rajhi</w:t>
      </w:r>
      <w:proofErr w:type="spellEnd"/>
      <w:r w:rsidRPr="00F64A4E">
        <w:rPr>
          <w:rFonts w:ascii="Book Antiqua" w:hAnsi="Book Antiqua"/>
        </w:rPr>
        <w:t xml:space="preserve"> MF, </w:t>
      </w:r>
      <w:proofErr w:type="spellStart"/>
      <w:r w:rsidRPr="00F64A4E">
        <w:rPr>
          <w:rFonts w:ascii="Book Antiqua" w:hAnsi="Book Antiqua"/>
        </w:rPr>
        <w:t>Bismar</w:t>
      </w:r>
      <w:proofErr w:type="spellEnd"/>
      <w:r w:rsidRPr="00F64A4E">
        <w:rPr>
          <w:rFonts w:ascii="Book Antiqua" w:hAnsi="Book Antiqua"/>
        </w:rPr>
        <w:t xml:space="preserve"> HA. Acute small bowel obstruction due to bilharziasis. </w:t>
      </w:r>
      <w:r w:rsidRPr="00F64A4E">
        <w:rPr>
          <w:rFonts w:ascii="Book Antiqua" w:hAnsi="Book Antiqua"/>
          <w:i/>
          <w:iCs/>
        </w:rPr>
        <w:t>Saudi Med J</w:t>
      </w:r>
      <w:r w:rsidRPr="00F64A4E">
        <w:rPr>
          <w:rFonts w:ascii="Book Antiqua" w:hAnsi="Book Antiqua"/>
        </w:rPr>
        <w:t xml:space="preserve"> 2005; </w:t>
      </w:r>
      <w:r w:rsidRPr="00F64A4E">
        <w:rPr>
          <w:rFonts w:ascii="Book Antiqua" w:hAnsi="Book Antiqua"/>
          <w:b/>
          <w:bCs/>
        </w:rPr>
        <w:t>26</w:t>
      </w:r>
      <w:r w:rsidRPr="00F64A4E">
        <w:rPr>
          <w:rFonts w:ascii="Book Antiqua" w:hAnsi="Book Antiqua"/>
        </w:rPr>
        <w:t>: 1624-1626 [PMID: 16228068]</w:t>
      </w:r>
    </w:p>
    <w:p w14:paraId="2656F8CB"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34 </w:t>
      </w:r>
      <w:r w:rsidRPr="00F64A4E">
        <w:rPr>
          <w:rFonts w:ascii="Book Antiqua" w:hAnsi="Book Antiqua"/>
          <w:b/>
          <w:bCs/>
        </w:rPr>
        <w:t>Ali GA</w:t>
      </w:r>
      <w:r w:rsidRPr="00F64A4E">
        <w:rPr>
          <w:rFonts w:ascii="Book Antiqua" w:hAnsi="Book Antiqua"/>
        </w:rPr>
        <w:t xml:space="preserve">, </w:t>
      </w:r>
      <w:proofErr w:type="spellStart"/>
      <w:r w:rsidRPr="00F64A4E">
        <w:rPr>
          <w:rFonts w:ascii="Book Antiqua" w:hAnsi="Book Antiqua"/>
        </w:rPr>
        <w:t>Goravey</w:t>
      </w:r>
      <w:proofErr w:type="spellEnd"/>
      <w:r w:rsidRPr="00F64A4E">
        <w:rPr>
          <w:rFonts w:ascii="Book Antiqua" w:hAnsi="Book Antiqua"/>
        </w:rPr>
        <w:t xml:space="preserve"> W, Al-</w:t>
      </w:r>
      <w:proofErr w:type="spellStart"/>
      <w:r w:rsidRPr="00F64A4E">
        <w:rPr>
          <w:rFonts w:ascii="Book Antiqua" w:hAnsi="Book Antiqua"/>
        </w:rPr>
        <w:t>Bozom</w:t>
      </w:r>
      <w:proofErr w:type="spellEnd"/>
      <w:r w:rsidRPr="00F64A4E">
        <w:rPr>
          <w:rFonts w:ascii="Book Antiqua" w:hAnsi="Book Antiqua"/>
        </w:rPr>
        <w:t xml:space="preserve"> I, Al </w:t>
      </w:r>
      <w:proofErr w:type="spellStart"/>
      <w:r w:rsidRPr="00F64A4E">
        <w:rPr>
          <w:rFonts w:ascii="Book Antiqua" w:hAnsi="Book Antiqua"/>
        </w:rPr>
        <w:t>Maslamani</w:t>
      </w:r>
      <w:proofErr w:type="spellEnd"/>
      <w:r w:rsidRPr="00F64A4E">
        <w:rPr>
          <w:rFonts w:ascii="Book Antiqua" w:hAnsi="Book Antiqua"/>
        </w:rPr>
        <w:t xml:space="preserve"> MA, Abdel </w:t>
      </w:r>
      <w:proofErr w:type="spellStart"/>
      <w:r w:rsidRPr="00F64A4E">
        <w:rPr>
          <w:rFonts w:ascii="Book Antiqua" w:hAnsi="Book Antiqua"/>
        </w:rPr>
        <w:t>Hadi</w:t>
      </w:r>
      <w:proofErr w:type="spellEnd"/>
      <w:r w:rsidRPr="00F64A4E">
        <w:rPr>
          <w:rFonts w:ascii="Book Antiqua" w:hAnsi="Book Antiqua"/>
        </w:rPr>
        <w:t xml:space="preserve"> H. Schistosoma gallbladder polyp masquerading as a neoplasm: Rare case report and literature review. </w:t>
      </w:r>
      <w:r w:rsidRPr="00F64A4E">
        <w:rPr>
          <w:rFonts w:ascii="Book Antiqua" w:hAnsi="Book Antiqua"/>
          <w:i/>
          <w:iCs/>
        </w:rPr>
        <w:t>Clin Case Rep</w:t>
      </w:r>
      <w:r w:rsidRPr="00F64A4E">
        <w:rPr>
          <w:rFonts w:ascii="Book Antiqua" w:hAnsi="Book Antiqua"/>
        </w:rPr>
        <w:t xml:space="preserve"> 2021; </w:t>
      </w:r>
      <w:r w:rsidRPr="00F64A4E">
        <w:rPr>
          <w:rFonts w:ascii="Book Antiqua" w:hAnsi="Book Antiqua"/>
          <w:b/>
          <w:bCs/>
        </w:rPr>
        <w:t>9</w:t>
      </w:r>
      <w:r w:rsidRPr="00F64A4E">
        <w:rPr>
          <w:rFonts w:ascii="Book Antiqua" w:hAnsi="Book Antiqua"/>
        </w:rPr>
        <w:t>: e04420 [PMID: 34267906 DOI: 10.1002/ccr3.4420]</w:t>
      </w:r>
    </w:p>
    <w:p w14:paraId="719339B1"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35 </w:t>
      </w:r>
      <w:r w:rsidRPr="00F64A4E">
        <w:rPr>
          <w:rFonts w:ascii="Book Antiqua" w:hAnsi="Book Antiqua"/>
          <w:b/>
          <w:bCs/>
        </w:rPr>
        <w:t>Ghimire PG</w:t>
      </w:r>
      <w:r w:rsidRPr="00F64A4E">
        <w:rPr>
          <w:rFonts w:ascii="Book Antiqua" w:hAnsi="Book Antiqua"/>
        </w:rPr>
        <w:t xml:space="preserve">, Ghimire P. Gallbladder schistosomiasis - a rare presentation as gallbladder polyp: a case report. </w:t>
      </w:r>
      <w:proofErr w:type="spellStart"/>
      <w:r w:rsidRPr="00F64A4E">
        <w:rPr>
          <w:rFonts w:ascii="Book Antiqua" w:hAnsi="Book Antiqua"/>
          <w:i/>
          <w:iCs/>
        </w:rPr>
        <w:t>Radiol</w:t>
      </w:r>
      <w:proofErr w:type="spellEnd"/>
      <w:r w:rsidRPr="00F64A4E">
        <w:rPr>
          <w:rFonts w:ascii="Book Antiqua" w:hAnsi="Book Antiqua"/>
          <w:i/>
          <w:iCs/>
        </w:rPr>
        <w:t xml:space="preserve"> Case Rep</w:t>
      </w:r>
      <w:r w:rsidRPr="00F64A4E">
        <w:rPr>
          <w:rFonts w:ascii="Book Antiqua" w:hAnsi="Book Antiqua"/>
        </w:rPr>
        <w:t xml:space="preserve"> 2020; </w:t>
      </w:r>
      <w:r w:rsidRPr="00F64A4E">
        <w:rPr>
          <w:rFonts w:ascii="Book Antiqua" w:hAnsi="Book Antiqua"/>
          <w:b/>
          <w:bCs/>
        </w:rPr>
        <w:t>15</w:t>
      </w:r>
      <w:r w:rsidRPr="00F64A4E">
        <w:rPr>
          <w:rFonts w:ascii="Book Antiqua" w:hAnsi="Book Antiqua"/>
        </w:rPr>
        <w:t>: 1394-1397 [PMID: 32636981 DOI: 10.1016/j.radcr.2020.06.013]</w:t>
      </w:r>
    </w:p>
    <w:p w14:paraId="3819331D"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36 </w:t>
      </w:r>
      <w:proofErr w:type="spellStart"/>
      <w:r w:rsidRPr="00F64A4E">
        <w:rPr>
          <w:rFonts w:ascii="Book Antiqua" w:hAnsi="Book Antiqua"/>
          <w:b/>
          <w:bCs/>
        </w:rPr>
        <w:t>Toppozada</w:t>
      </w:r>
      <w:proofErr w:type="spellEnd"/>
      <w:r w:rsidRPr="00F64A4E">
        <w:rPr>
          <w:rFonts w:ascii="Book Antiqua" w:hAnsi="Book Antiqua"/>
          <w:b/>
          <w:bCs/>
        </w:rPr>
        <w:t xml:space="preserve"> HH</w:t>
      </w:r>
      <w:r w:rsidRPr="00F64A4E">
        <w:rPr>
          <w:rFonts w:ascii="Book Antiqua" w:hAnsi="Book Antiqua"/>
        </w:rPr>
        <w:t xml:space="preserve">. Laryngeal bilharzia. </w:t>
      </w:r>
      <w:r w:rsidRPr="00F64A4E">
        <w:rPr>
          <w:rFonts w:ascii="Book Antiqua" w:hAnsi="Book Antiqua"/>
          <w:i/>
          <w:iCs/>
        </w:rPr>
        <w:t xml:space="preserve">J </w:t>
      </w:r>
      <w:proofErr w:type="spellStart"/>
      <w:r w:rsidRPr="00F64A4E">
        <w:rPr>
          <w:rFonts w:ascii="Book Antiqua" w:hAnsi="Book Antiqua"/>
          <w:i/>
          <w:iCs/>
        </w:rPr>
        <w:t>Laryngol</w:t>
      </w:r>
      <w:proofErr w:type="spellEnd"/>
      <w:r w:rsidRPr="00F64A4E">
        <w:rPr>
          <w:rFonts w:ascii="Book Antiqua" w:hAnsi="Book Antiqua"/>
          <w:i/>
          <w:iCs/>
        </w:rPr>
        <w:t xml:space="preserve"> </w:t>
      </w:r>
      <w:proofErr w:type="spellStart"/>
      <w:r w:rsidRPr="00F64A4E">
        <w:rPr>
          <w:rFonts w:ascii="Book Antiqua" w:hAnsi="Book Antiqua"/>
          <w:i/>
          <w:iCs/>
        </w:rPr>
        <w:t>Otol</w:t>
      </w:r>
      <w:proofErr w:type="spellEnd"/>
      <w:r w:rsidRPr="00F64A4E">
        <w:rPr>
          <w:rFonts w:ascii="Book Antiqua" w:hAnsi="Book Antiqua"/>
        </w:rPr>
        <w:t xml:space="preserve"> 1985; </w:t>
      </w:r>
      <w:r w:rsidRPr="00F64A4E">
        <w:rPr>
          <w:rFonts w:ascii="Book Antiqua" w:hAnsi="Book Antiqua"/>
          <w:b/>
          <w:bCs/>
        </w:rPr>
        <w:t>99</w:t>
      </w:r>
      <w:r w:rsidRPr="00F64A4E">
        <w:rPr>
          <w:rFonts w:ascii="Book Antiqua" w:hAnsi="Book Antiqua"/>
        </w:rPr>
        <w:t>: 1039-1041 [PMID: 4056583 DOI: 10.1017/s0022215100098145]</w:t>
      </w:r>
    </w:p>
    <w:p w14:paraId="39CAA418"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37 </w:t>
      </w:r>
      <w:r w:rsidRPr="00F64A4E">
        <w:rPr>
          <w:rFonts w:ascii="Book Antiqua" w:hAnsi="Book Antiqua"/>
          <w:b/>
          <w:bCs/>
        </w:rPr>
        <w:t>Hamid HKS</w:t>
      </w:r>
      <w:r w:rsidRPr="00F64A4E">
        <w:rPr>
          <w:rFonts w:ascii="Book Antiqua" w:hAnsi="Book Antiqua"/>
        </w:rPr>
        <w:t xml:space="preserve">. Schistosoma japonicum-Associated Colorectal Cancer: A Review. </w:t>
      </w:r>
      <w:r w:rsidRPr="00F64A4E">
        <w:rPr>
          <w:rFonts w:ascii="Book Antiqua" w:hAnsi="Book Antiqua"/>
          <w:i/>
          <w:iCs/>
        </w:rPr>
        <w:t xml:space="preserve">Am J Trop Med </w:t>
      </w:r>
      <w:proofErr w:type="spellStart"/>
      <w:r w:rsidRPr="00F64A4E">
        <w:rPr>
          <w:rFonts w:ascii="Book Antiqua" w:hAnsi="Book Antiqua"/>
          <w:i/>
          <w:iCs/>
        </w:rPr>
        <w:t>Hyg</w:t>
      </w:r>
      <w:proofErr w:type="spellEnd"/>
      <w:r w:rsidRPr="00F64A4E">
        <w:rPr>
          <w:rFonts w:ascii="Book Antiqua" w:hAnsi="Book Antiqua"/>
        </w:rPr>
        <w:t xml:space="preserve"> 2019; </w:t>
      </w:r>
      <w:r w:rsidRPr="00F64A4E">
        <w:rPr>
          <w:rFonts w:ascii="Book Antiqua" w:hAnsi="Book Antiqua"/>
          <w:b/>
          <w:bCs/>
        </w:rPr>
        <w:t>100</w:t>
      </w:r>
      <w:r w:rsidRPr="00F64A4E">
        <w:rPr>
          <w:rFonts w:ascii="Book Antiqua" w:hAnsi="Book Antiqua"/>
        </w:rPr>
        <w:t>: 501-505 [PMID: 30560774 DOI: 10.4269/ajtmh.18-0807]</w:t>
      </w:r>
    </w:p>
    <w:p w14:paraId="2E060E47"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38 </w:t>
      </w:r>
      <w:r w:rsidRPr="00F64A4E">
        <w:rPr>
          <w:rFonts w:ascii="Book Antiqua" w:hAnsi="Book Antiqua"/>
          <w:b/>
          <w:bCs/>
        </w:rPr>
        <w:t>H Salim OE</w:t>
      </w:r>
      <w:r w:rsidRPr="00F64A4E">
        <w:rPr>
          <w:rFonts w:ascii="Book Antiqua" w:hAnsi="Book Antiqua"/>
        </w:rPr>
        <w:t xml:space="preserve">, Hamid HK, </w:t>
      </w:r>
      <w:proofErr w:type="spellStart"/>
      <w:r w:rsidRPr="00F64A4E">
        <w:rPr>
          <w:rFonts w:ascii="Book Antiqua" w:hAnsi="Book Antiqua"/>
        </w:rPr>
        <w:t>Mekki</w:t>
      </w:r>
      <w:proofErr w:type="spellEnd"/>
      <w:r w:rsidRPr="00F64A4E">
        <w:rPr>
          <w:rFonts w:ascii="Book Antiqua" w:hAnsi="Book Antiqua"/>
        </w:rPr>
        <w:t xml:space="preserve"> SO, Suleiman SH, Ibrahim SZ. Colorectal carcinoma associated with schistosomiasis: a possible causal relationship. </w:t>
      </w:r>
      <w:r w:rsidRPr="00F64A4E">
        <w:rPr>
          <w:rFonts w:ascii="Book Antiqua" w:hAnsi="Book Antiqua"/>
          <w:i/>
          <w:iCs/>
        </w:rPr>
        <w:t>World J Surg Oncol</w:t>
      </w:r>
      <w:r w:rsidRPr="00F64A4E">
        <w:rPr>
          <w:rFonts w:ascii="Book Antiqua" w:hAnsi="Book Antiqua"/>
        </w:rPr>
        <w:t xml:space="preserve"> 2010; </w:t>
      </w:r>
      <w:r w:rsidRPr="00F64A4E">
        <w:rPr>
          <w:rFonts w:ascii="Book Antiqua" w:hAnsi="Book Antiqua"/>
          <w:b/>
          <w:bCs/>
        </w:rPr>
        <w:t>8</w:t>
      </w:r>
      <w:r w:rsidRPr="00F64A4E">
        <w:rPr>
          <w:rFonts w:ascii="Book Antiqua" w:hAnsi="Book Antiqua"/>
        </w:rPr>
        <w:t>: 68 [PMID: 20704754 DOI: 10.1186/1477-7819-8-68]</w:t>
      </w:r>
    </w:p>
    <w:p w14:paraId="395E804D" w14:textId="067E52BF" w:rsidR="00F64A4E" w:rsidRDefault="00F64A4E" w:rsidP="00F64A4E">
      <w:pPr>
        <w:spacing w:line="360" w:lineRule="auto"/>
        <w:jc w:val="both"/>
        <w:rPr>
          <w:rFonts w:ascii="Book Antiqua" w:hAnsi="Book Antiqua"/>
          <w:lang w:eastAsia="zh-CN"/>
        </w:rPr>
      </w:pPr>
      <w:r w:rsidRPr="00F64A4E">
        <w:rPr>
          <w:rFonts w:ascii="Book Antiqua" w:hAnsi="Book Antiqua"/>
        </w:rPr>
        <w:t xml:space="preserve">39 </w:t>
      </w:r>
      <w:r w:rsidRPr="00F64A4E">
        <w:rPr>
          <w:rFonts w:ascii="Book Antiqua" w:hAnsi="Book Antiqua"/>
          <w:b/>
          <w:bCs/>
        </w:rPr>
        <w:t>Abdulla H,</w:t>
      </w:r>
      <w:r w:rsidRPr="00F64A4E">
        <w:rPr>
          <w:rFonts w:ascii="Book Antiqua" w:hAnsi="Book Antiqua"/>
        </w:rPr>
        <w:t xml:space="preserve"> Khalil RY, Ibrahim MS, </w:t>
      </w:r>
      <w:proofErr w:type="spellStart"/>
      <w:r w:rsidRPr="00F64A4E">
        <w:rPr>
          <w:rFonts w:ascii="Book Antiqua" w:hAnsi="Book Antiqua"/>
        </w:rPr>
        <w:t>Elaish</w:t>
      </w:r>
      <w:proofErr w:type="spellEnd"/>
      <w:r w:rsidRPr="00F64A4E">
        <w:rPr>
          <w:rFonts w:ascii="Book Antiqua" w:hAnsi="Book Antiqua"/>
        </w:rPr>
        <w:t xml:space="preserve"> N, </w:t>
      </w:r>
      <w:proofErr w:type="spellStart"/>
      <w:r w:rsidRPr="00F64A4E">
        <w:rPr>
          <w:rFonts w:ascii="Book Antiqua" w:hAnsi="Book Antiqua"/>
        </w:rPr>
        <w:t>Abdulaziz</w:t>
      </w:r>
      <w:proofErr w:type="spellEnd"/>
      <w:r w:rsidRPr="00F64A4E">
        <w:rPr>
          <w:rFonts w:ascii="Book Antiqua" w:hAnsi="Book Antiqua"/>
        </w:rPr>
        <w:t xml:space="preserve"> A.</w:t>
      </w:r>
      <w:r w:rsidR="00C83C4A">
        <w:rPr>
          <w:rFonts w:ascii="Book Antiqua" w:hAnsi="Book Antiqua" w:hint="eastAsia"/>
          <w:lang w:eastAsia="zh-CN"/>
        </w:rPr>
        <w:t xml:space="preserve"> </w:t>
      </w:r>
      <w:r w:rsidR="00C83C4A" w:rsidRPr="00C83C4A">
        <w:rPr>
          <w:rFonts w:ascii="Book Antiqua" w:hAnsi="Book Antiqua"/>
          <w:lang w:eastAsia="zh-CN"/>
        </w:rPr>
        <w:t>The relationship</w:t>
      </w:r>
      <w:r w:rsidRPr="00F64A4E">
        <w:rPr>
          <w:rFonts w:ascii="Book Antiqua" w:hAnsi="Book Antiqua"/>
        </w:rPr>
        <w:t xml:space="preserve"> </w:t>
      </w:r>
      <w:r w:rsidR="00C83C4A" w:rsidRPr="00C83C4A">
        <w:rPr>
          <w:rFonts w:ascii="Book Antiqua" w:hAnsi="Book Antiqua"/>
          <w:lang w:eastAsia="zh-CN"/>
        </w:rPr>
        <w:t>between</w:t>
      </w:r>
      <w:r w:rsidRPr="00F64A4E">
        <w:rPr>
          <w:rFonts w:ascii="Book Antiqua" w:hAnsi="Book Antiqua"/>
        </w:rPr>
        <w:t xml:space="preserve"> </w:t>
      </w:r>
      <w:r w:rsidR="00C83C4A">
        <w:rPr>
          <w:rFonts w:ascii="Book Antiqua" w:hAnsi="Book Antiqua" w:hint="eastAsia"/>
          <w:lang w:eastAsia="zh-CN"/>
        </w:rPr>
        <w:t>colonic</w:t>
      </w:r>
      <w:r w:rsidRPr="00F64A4E">
        <w:rPr>
          <w:rFonts w:ascii="Book Antiqua" w:hAnsi="Book Antiqua"/>
        </w:rPr>
        <w:t xml:space="preserve"> </w:t>
      </w:r>
      <w:proofErr w:type="spellStart"/>
      <w:r w:rsidR="00C83C4A" w:rsidRPr="00C83C4A">
        <w:rPr>
          <w:rFonts w:ascii="Book Antiqua" w:hAnsi="Book Antiqua"/>
        </w:rPr>
        <w:t>Bilharzial</w:t>
      </w:r>
      <w:proofErr w:type="spellEnd"/>
      <w:r w:rsidR="00C83C4A" w:rsidRPr="00C83C4A">
        <w:rPr>
          <w:rFonts w:ascii="Book Antiqua" w:hAnsi="Book Antiqua"/>
        </w:rPr>
        <w:t xml:space="preserve"> </w:t>
      </w:r>
      <w:proofErr w:type="spellStart"/>
      <w:r w:rsidR="00C83C4A" w:rsidRPr="00C83C4A">
        <w:rPr>
          <w:rFonts w:ascii="Book Antiqua" w:hAnsi="Book Antiqua"/>
        </w:rPr>
        <w:t>po</w:t>
      </w:r>
      <w:r w:rsidR="00C83C4A">
        <w:rPr>
          <w:rFonts w:ascii="Book Antiqua" w:hAnsi="Book Antiqua" w:hint="eastAsia"/>
          <w:lang w:eastAsia="zh-CN"/>
        </w:rPr>
        <w:t>lyposzs</w:t>
      </w:r>
      <w:proofErr w:type="spellEnd"/>
      <w:r w:rsidR="00C83C4A">
        <w:rPr>
          <w:rFonts w:ascii="Book Antiqua" w:hAnsi="Book Antiqua" w:hint="eastAsia"/>
          <w:lang w:eastAsia="zh-CN"/>
        </w:rPr>
        <w:t xml:space="preserve"> and</w:t>
      </w:r>
      <w:r w:rsidR="00C83C4A">
        <w:rPr>
          <w:rFonts w:ascii="Book Antiqua" w:hAnsi="Book Antiqua"/>
        </w:rPr>
        <w:t xml:space="preserve"> </w:t>
      </w:r>
      <w:r w:rsidR="00C83C4A" w:rsidRPr="00C83C4A">
        <w:rPr>
          <w:rFonts w:ascii="Book Antiqua" w:hAnsi="Book Antiqua"/>
          <w:lang w:eastAsia="zh-CN"/>
        </w:rPr>
        <w:t>colorectal cancer</w:t>
      </w:r>
      <w:r w:rsidR="00C83C4A">
        <w:rPr>
          <w:rFonts w:ascii="Book Antiqua" w:hAnsi="Book Antiqua"/>
        </w:rPr>
        <w:t xml:space="preserve">, Sci. </w:t>
      </w:r>
      <w:r w:rsidR="00C83C4A" w:rsidRPr="00C83C4A">
        <w:rPr>
          <w:rFonts w:ascii="Book Antiqua" w:hAnsi="Book Antiqua"/>
          <w:i/>
        </w:rPr>
        <w:t>Med J</w:t>
      </w:r>
      <w:r w:rsidRPr="00C83C4A">
        <w:rPr>
          <w:rFonts w:ascii="Book Antiqua" w:hAnsi="Book Antiqua"/>
          <w:i/>
        </w:rPr>
        <w:t xml:space="preserve"> ESCME</w:t>
      </w:r>
      <w:r w:rsidRPr="00F64A4E">
        <w:rPr>
          <w:rFonts w:ascii="Book Antiqua" w:hAnsi="Book Antiqua"/>
        </w:rPr>
        <w:t xml:space="preserve"> 1996; </w:t>
      </w:r>
      <w:r w:rsidRPr="00C83C4A">
        <w:rPr>
          <w:rFonts w:ascii="Book Antiqua" w:hAnsi="Book Antiqua"/>
          <w:b/>
        </w:rPr>
        <w:t>8</w:t>
      </w:r>
      <w:r w:rsidRPr="00F64A4E">
        <w:rPr>
          <w:rFonts w:ascii="Book Antiqua" w:hAnsi="Book Antiqua"/>
        </w:rPr>
        <w:t>:</w:t>
      </w:r>
      <w:r w:rsidR="00C83C4A">
        <w:rPr>
          <w:rFonts w:ascii="Book Antiqua" w:hAnsi="Book Antiqua" w:hint="eastAsia"/>
          <w:lang w:eastAsia="zh-CN"/>
        </w:rPr>
        <w:t xml:space="preserve"> </w:t>
      </w:r>
      <w:r w:rsidRPr="00F64A4E">
        <w:rPr>
          <w:rFonts w:ascii="Book Antiqua" w:hAnsi="Book Antiqua"/>
        </w:rPr>
        <w:t>129-140</w:t>
      </w:r>
    </w:p>
    <w:p w14:paraId="796CE0E3"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40 </w:t>
      </w:r>
      <w:r w:rsidRPr="00F64A4E">
        <w:rPr>
          <w:rFonts w:ascii="Book Antiqua" w:hAnsi="Book Antiqua"/>
          <w:b/>
          <w:bCs/>
        </w:rPr>
        <w:t>Herman AM</w:t>
      </w:r>
      <w:r w:rsidRPr="00F64A4E">
        <w:rPr>
          <w:rFonts w:ascii="Book Antiqua" w:hAnsi="Book Antiqua"/>
        </w:rPr>
        <w:t xml:space="preserve">, </w:t>
      </w:r>
      <w:proofErr w:type="spellStart"/>
      <w:r w:rsidRPr="00F64A4E">
        <w:rPr>
          <w:rFonts w:ascii="Book Antiqua" w:hAnsi="Book Antiqua"/>
        </w:rPr>
        <w:t>Kishe</w:t>
      </w:r>
      <w:proofErr w:type="spellEnd"/>
      <w:r w:rsidRPr="00F64A4E">
        <w:rPr>
          <w:rFonts w:ascii="Book Antiqua" w:hAnsi="Book Antiqua"/>
        </w:rPr>
        <w:t xml:space="preserve"> A, </w:t>
      </w:r>
      <w:proofErr w:type="spellStart"/>
      <w:r w:rsidRPr="00F64A4E">
        <w:rPr>
          <w:rFonts w:ascii="Book Antiqua" w:hAnsi="Book Antiqua"/>
        </w:rPr>
        <w:t>Babu</w:t>
      </w:r>
      <w:proofErr w:type="spellEnd"/>
      <w:r w:rsidRPr="00F64A4E">
        <w:rPr>
          <w:rFonts w:ascii="Book Antiqua" w:hAnsi="Book Antiqua"/>
        </w:rPr>
        <w:t xml:space="preserve"> H, </w:t>
      </w:r>
      <w:proofErr w:type="spellStart"/>
      <w:r w:rsidRPr="00F64A4E">
        <w:rPr>
          <w:rFonts w:ascii="Book Antiqua" w:hAnsi="Book Antiqua"/>
        </w:rPr>
        <w:t>Shilanaiman</w:t>
      </w:r>
      <w:proofErr w:type="spellEnd"/>
      <w:r w:rsidRPr="00F64A4E">
        <w:rPr>
          <w:rFonts w:ascii="Book Antiqua" w:hAnsi="Book Antiqua"/>
        </w:rPr>
        <w:t xml:space="preserve"> H, </w:t>
      </w:r>
      <w:proofErr w:type="spellStart"/>
      <w:r w:rsidRPr="00F64A4E">
        <w:rPr>
          <w:rFonts w:ascii="Book Antiqua" w:hAnsi="Book Antiqua"/>
        </w:rPr>
        <w:t>Tarmohamed</w:t>
      </w:r>
      <w:proofErr w:type="spellEnd"/>
      <w:r w:rsidRPr="00F64A4E">
        <w:rPr>
          <w:rFonts w:ascii="Book Antiqua" w:hAnsi="Book Antiqua"/>
        </w:rPr>
        <w:t xml:space="preserve"> M, </w:t>
      </w:r>
      <w:proofErr w:type="spellStart"/>
      <w:r w:rsidRPr="00F64A4E">
        <w:rPr>
          <w:rFonts w:ascii="Book Antiqua" w:hAnsi="Book Antiqua"/>
        </w:rPr>
        <w:t>Lodhia</w:t>
      </w:r>
      <w:proofErr w:type="spellEnd"/>
      <w:r w:rsidRPr="00F64A4E">
        <w:rPr>
          <w:rFonts w:ascii="Book Antiqua" w:hAnsi="Book Antiqua"/>
        </w:rPr>
        <w:t xml:space="preserve"> J, </w:t>
      </w:r>
      <w:proofErr w:type="spellStart"/>
      <w:r w:rsidRPr="00F64A4E">
        <w:rPr>
          <w:rFonts w:ascii="Book Antiqua" w:hAnsi="Book Antiqua"/>
        </w:rPr>
        <w:t>Amsi</w:t>
      </w:r>
      <w:proofErr w:type="spellEnd"/>
      <w:r w:rsidRPr="00F64A4E">
        <w:rPr>
          <w:rFonts w:ascii="Book Antiqua" w:hAnsi="Book Antiqua"/>
        </w:rPr>
        <w:t xml:space="preserve"> P, </w:t>
      </w:r>
      <w:proofErr w:type="spellStart"/>
      <w:r w:rsidRPr="00F64A4E">
        <w:rPr>
          <w:rFonts w:ascii="Book Antiqua" w:hAnsi="Book Antiqua"/>
        </w:rPr>
        <w:t>Pyuza</w:t>
      </w:r>
      <w:proofErr w:type="spellEnd"/>
      <w:r w:rsidRPr="00F64A4E">
        <w:rPr>
          <w:rFonts w:ascii="Book Antiqua" w:hAnsi="Book Antiqua"/>
        </w:rPr>
        <w:t xml:space="preserve"> J, </w:t>
      </w:r>
      <w:proofErr w:type="spellStart"/>
      <w:r w:rsidRPr="00F64A4E">
        <w:rPr>
          <w:rFonts w:ascii="Book Antiqua" w:hAnsi="Book Antiqua"/>
        </w:rPr>
        <w:t>Mremi</w:t>
      </w:r>
      <w:proofErr w:type="spellEnd"/>
      <w:r w:rsidRPr="00F64A4E">
        <w:rPr>
          <w:rFonts w:ascii="Book Antiqua" w:hAnsi="Book Antiqua"/>
        </w:rPr>
        <w:t xml:space="preserve"> A, </w:t>
      </w:r>
      <w:proofErr w:type="spellStart"/>
      <w:r w:rsidRPr="00F64A4E">
        <w:rPr>
          <w:rFonts w:ascii="Book Antiqua" w:hAnsi="Book Antiqua"/>
        </w:rPr>
        <w:t>Mwasamwaja</w:t>
      </w:r>
      <w:proofErr w:type="spellEnd"/>
      <w:r w:rsidRPr="00F64A4E">
        <w:rPr>
          <w:rFonts w:ascii="Book Antiqua" w:hAnsi="Book Antiqua"/>
        </w:rPr>
        <w:t xml:space="preserve"> A, </w:t>
      </w:r>
      <w:proofErr w:type="spellStart"/>
      <w:r w:rsidRPr="00F64A4E">
        <w:rPr>
          <w:rFonts w:ascii="Book Antiqua" w:hAnsi="Book Antiqua"/>
        </w:rPr>
        <w:t>Nyindo</w:t>
      </w:r>
      <w:proofErr w:type="spellEnd"/>
      <w:r w:rsidRPr="00F64A4E">
        <w:rPr>
          <w:rFonts w:ascii="Book Antiqua" w:hAnsi="Book Antiqua"/>
        </w:rPr>
        <w:t xml:space="preserve"> M, </w:t>
      </w:r>
      <w:proofErr w:type="spellStart"/>
      <w:r w:rsidRPr="00F64A4E">
        <w:rPr>
          <w:rFonts w:ascii="Book Antiqua" w:hAnsi="Book Antiqua"/>
        </w:rPr>
        <w:t>Chilonga</w:t>
      </w:r>
      <w:proofErr w:type="spellEnd"/>
      <w:r w:rsidRPr="00F64A4E">
        <w:rPr>
          <w:rFonts w:ascii="Book Antiqua" w:hAnsi="Book Antiqua"/>
        </w:rPr>
        <w:t xml:space="preserve"> K, </w:t>
      </w:r>
      <w:proofErr w:type="spellStart"/>
      <w:r w:rsidRPr="00F64A4E">
        <w:rPr>
          <w:rFonts w:ascii="Book Antiqua" w:hAnsi="Book Antiqua"/>
        </w:rPr>
        <w:t>Msuya</w:t>
      </w:r>
      <w:proofErr w:type="spellEnd"/>
      <w:r w:rsidRPr="00F64A4E">
        <w:rPr>
          <w:rFonts w:ascii="Book Antiqua" w:hAnsi="Book Antiqua"/>
        </w:rPr>
        <w:t xml:space="preserve"> D. Colorectal cancer </w:t>
      </w:r>
      <w:r w:rsidRPr="00F64A4E">
        <w:rPr>
          <w:rFonts w:ascii="Book Antiqua" w:hAnsi="Book Antiqua"/>
        </w:rPr>
        <w:lastRenderedPageBreak/>
        <w:t xml:space="preserve">in a patient with intestinal schistosomiasis: a case report from Kilimanjaro Christian Medical Center Northern Zone Tanzania. </w:t>
      </w:r>
      <w:r w:rsidRPr="00F64A4E">
        <w:rPr>
          <w:rFonts w:ascii="Book Antiqua" w:hAnsi="Book Antiqua"/>
          <w:i/>
          <w:iCs/>
        </w:rPr>
        <w:t>World J Surg Oncol</w:t>
      </w:r>
      <w:r w:rsidRPr="00F64A4E">
        <w:rPr>
          <w:rFonts w:ascii="Book Antiqua" w:hAnsi="Book Antiqua"/>
        </w:rPr>
        <w:t xml:space="preserve"> 2017; </w:t>
      </w:r>
      <w:r w:rsidRPr="00F64A4E">
        <w:rPr>
          <w:rFonts w:ascii="Book Antiqua" w:hAnsi="Book Antiqua"/>
          <w:b/>
          <w:bCs/>
        </w:rPr>
        <w:t>15</w:t>
      </w:r>
      <w:r w:rsidRPr="00F64A4E">
        <w:rPr>
          <w:rFonts w:ascii="Book Antiqua" w:hAnsi="Book Antiqua"/>
        </w:rPr>
        <w:t>: 146 [PMID: 28768520 DOI: 10.1186/s12957-017-1217-1]</w:t>
      </w:r>
    </w:p>
    <w:p w14:paraId="60FC5947"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41 </w:t>
      </w:r>
      <w:r w:rsidRPr="00F64A4E">
        <w:rPr>
          <w:rFonts w:ascii="Book Antiqua" w:hAnsi="Book Antiqua"/>
          <w:b/>
          <w:bCs/>
        </w:rPr>
        <w:t>von Bülow V</w:t>
      </w:r>
      <w:r w:rsidRPr="00F64A4E">
        <w:rPr>
          <w:rFonts w:ascii="Book Antiqua" w:hAnsi="Book Antiqua"/>
        </w:rPr>
        <w:t xml:space="preserve">, Lichtenberger J, </w:t>
      </w:r>
      <w:proofErr w:type="spellStart"/>
      <w:r w:rsidRPr="00F64A4E">
        <w:rPr>
          <w:rFonts w:ascii="Book Antiqua" w:hAnsi="Book Antiqua"/>
        </w:rPr>
        <w:t>Grevelding</w:t>
      </w:r>
      <w:proofErr w:type="spellEnd"/>
      <w:r w:rsidRPr="00F64A4E">
        <w:rPr>
          <w:rFonts w:ascii="Book Antiqua" w:hAnsi="Book Antiqua"/>
        </w:rPr>
        <w:t xml:space="preserve"> CG, Falcone FH, </w:t>
      </w:r>
      <w:proofErr w:type="spellStart"/>
      <w:r w:rsidRPr="00F64A4E">
        <w:rPr>
          <w:rFonts w:ascii="Book Antiqua" w:hAnsi="Book Antiqua"/>
        </w:rPr>
        <w:t>Roeb</w:t>
      </w:r>
      <w:proofErr w:type="spellEnd"/>
      <w:r w:rsidRPr="00F64A4E">
        <w:rPr>
          <w:rFonts w:ascii="Book Antiqua" w:hAnsi="Book Antiqua"/>
        </w:rPr>
        <w:t xml:space="preserve"> E, </w:t>
      </w:r>
      <w:proofErr w:type="spellStart"/>
      <w:r w:rsidRPr="00F64A4E">
        <w:rPr>
          <w:rFonts w:ascii="Book Antiqua" w:hAnsi="Book Antiqua"/>
        </w:rPr>
        <w:t>Roderfeld</w:t>
      </w:r>
      <w:proofErr w:type="spellEnd"/>
      <w:r w:rsidRPr="00F64A4E">
        <w:rPr>
          <w:rFonts w:ascii="Book Antiqua" w:hAnsi="Book Antiqua"/>
        </w:rPr>
        <w:t xml:space="preserve"> M. Does </w:t>
      </w:r>
      <w:proofErr w:type="spellStart"/>
      <w:r w:rsidRPr="00F64A4E">
        <w:rPr>
          <w:rFonts w:ascii="Book Antiqua" w:hAnsi="Book Antiqua"/>
        </w:rPr>
        <w:t>Schistosoma</w:t>
      </w:r>
      <w:proofErr w:type="spellEnd"/>
      <w:r w:rsidRPr="00F64A4E">
        <w:rPr>
          <w:rFonts w:ascii="Book Antiqua" w:hAnsi="Book Antiqua"/>
        </w:rPr>
        <w:t xml:space="preserve"> </w:t>
      </w:r>
      <w:proofErr w:type="spellStart"/>
      <w:r w:rsidRPr="00F64A4E">
        <w:rPr>
          <w:rFonts w:ascii="Book Antiqua" w:hAnsi="Book Antiqua"/>
        </w:rPr>
        <w:t>Mansoni</w:t>
      </w:r>
      <w:proofErr w:type="spellEnd"/>
      <w:r w:rsidRPr="00F64A4E">
        <w:rPr>
          <w:rFonts w:ascii="Book Antiqua" w:hAnsi="Book Antiqua"/>
        </w:rPr>
        <w:t xml:space="preserve"> Facilitate Carcinogenesis? </w:t>
      </w:r>
      <w:r w:rsidRPr="00F64A4E">
        <w:rPr>
          <w:rFonts w:ascii="Book Antiqua" w:hAnsi="Book Antiqua"/>
          <w:i/>
          <w:iCs/>
        </w:rPr>
        <w:t>Cells</w:t>
      </w:r>
      <w:r w:rsidRPr="00F64A4E">
        <w:rPr>
          <w:rFonts w:ascii="Book Antiqua" w:hAnsi="Book Antiqua"/>
        </w:rPr>
        <w:t xml:space="preserve"> 2021; </w:t>
      </w:r>
      <w:r w:rsidRPr="00F64A4E">
        <w:rPr>
          <w:rFonts w:ascii="Book Antiqua" w:hAnsi="Book Antiqua"/>
          <w:b/>
          <w:bCs/>
        </w:rPr>
        <w:t>10</w:t>
      </w:r>
      <w:r w:rsidRPr="00F64A4E">
        <w:rPr>
          <w:rFonts w:ascii="Book Antiqua" w:hAnsi="Book Antiqua"/>
        </w:rPr>
        <w:t xml:space="preserve"> [PMID: 34440754 DOI: 10.3390/cells10081982]</w:t>
      </w:r>
    </w:p>
    <w:p w14:paraId="4BF9D986"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42 </w:t>
      </w:r>
      <w:proofErr w:type="spellStart"/>
      <w:r w:rsidRPr="00F64A4E">
        <w:rPr>
          <w:rFonts w:ascii="Book Antiqua" w:hAnsi="Book Antiqua"/>
          <w:b/>
          <w:bCs/>
        </w:rPr>
        <w:t>Burky</w:t>
      </w:r>
      <w:proofErr w:type="spellEnd"/>
      <w:r w:rsidRPr="00F64A4E">
        <w:rPr>
          <w:rFonts w:ascii="Book Antiqua" w:hAnsi="Book Antiqua"/>
          <w:b/>
          <w:bCs/>
        </w:rPr>
        <w:t xml:space="preserve"> M</w:t>
      </w:r>
      <w:r w:rsidRPr="00F64A4E">
        <w:rPr>
          <w:rFonts w:ascii="Book Antiqua" w:hAnsi="Book Antiqua"/>
        </w:rPr>
        <w:t xml:space="preserve">, </w:t>
      </w:r>
      <w:proofErr w:type="spellStart"/>
      <w:r w:rsidRPr="00F64A4E">
        <w:rPr>
          <w:rFonts w:ascii="Book Antiqua" w:hAnsi="Book Antiqua"/>
        </w:rPr>
        <w:t>Trembath</w:t>
      </w:r>
      <w:proofErr w:type="spellEnd"/>
      <w:r w:rsidRPr="00F64A4E">
        <w:rPr>
          <w:rFonts w:ascii="Book Antiqua" w:hAnsi="Book Antiqua"/>
        </w:rPr>
        <w:t xml:space="preserve"> D, </w:t>
      </w:r>
      <w:proofErr w:type="spellStart"/>
      <w:r w:rsidRPr="00F64A4E">
        <w:rPr>
          <w:rFonts w:ascii="Book Antiqua" w:hAnsi="Book Antiqua"/>
        </w:rPr>
        <w:t>Bookhout</w:t>
      </w:r>
      <w:proofErr w:type="spellEnd"/>
      <w:r w:rsidRPr="00F64A4E">
        <w:rPr>
          <w:rFonts w:ascii="Book Antiqua" w:hAnsi="Book Antiqua"/>
        </w:rPr>
        <w:t xml:space="preserve"> C. Rectal carcinoma arising in a patient with intestinal and hepatic </w:t>
      </w:r>
      <w:proofErr w:type="spellStart"/>
      <w:r w:rsidRPr="00F64A4E">
        <w:rPr>
          <w:rFonts w:ascii="Book Antiqua" w:hAnsi="Book Antiqua"/>
        </w:rPr>
        <w:t>schistosomiasis</w:t>
      </w:r>
      <w:proofErr w:type="spellEnd"/>
      <w:r w:rsidRPr="00F64A4E">
        <w:rPr>
          <w:rFonts w:ascii="Book Antiqua" w:hAnsi="Book Antiqua"/>
        </w:rPr>
        <w:t xml:space="preserve"> due to </w:t>
      </w:r>
      <w:proofErr w:type="spellStart"/>
      <w:r w:rsidRPr="00F64A4E">
        <w:rPr>
          <w:rFonts w:ascii="Book Antiqua" w:hAnsi="Book Antiqua"/>
        </w:rPr>
        <w:t>Schistosoma</w:t>
      </w:r>
      <w:proofErr w:type="spellEnd"/>
      <w:r w:rsidRPr="00F64A4E">
        <w:rPr>
          <w:rFonts w:ascii="Book Antiqua" w:hAnsi="Book Antiqua"/>
        </w:rPr>
        <w:t xml:space="preserve"> </w:t>
      </w:r>
      <w:proofErr w:type="spellStart"/>
      <w:r w:rsidRPr="00F64A4E">
        <w:rPr>
          <w:rFonts w:ascii="Book Antiqua" w:hAnsi="Book Antiqua"/>
        </w:rPr>
        <w:t>mekongi</w:t>
      </w:r>
      <w:proofErr w:type="spellEnd"/>
      <w:r w:rsidRPr="00F64A4E">
        <w:rPr>
          <w:rFonts w:ascii="Book Antiqua" w:hAnsi="Book Antiqua"/>
        </w:rPr>
        <w:t xml:space="preserve">. </w:t>
      </w:r>
      <w:proofErr w:type="spellStart"/>
      <w:r w:rsidRPr="00F64A4E">
        <w:rPr>
          <w:rFonts w:ascii="Book Antiqua" w:hAnsi="Book Antiqua"/>
          <w:i/>
          <w:iCs/>
        </w:rPr>
        <w:t>IDCases</w:t>
      </w:r>
      <w:proofErr w:type="spellEnd"/>
      <w:r w:rsidRPr="00F64A4E">
        <w:rPr>
          <w:rFonts w:ascii="Book Antiqua" w:hAnsi="Book Antiqua"/>
        </w:rPr>
        <w:t xml:space="preserve"> 2022; </w:t>
      </w:r>
      <w:r w:rsidRPr="00F64A4E">
        <w:rPr>
          <w:rFonts w:ascii="Book Antiqua" w:hAnsi="Book Antiqua"/>
          <w:b/>
          <w:bCs/>
        </w:rPr>
        <w:t>27</w:t>
      </w:r>
      <w:r w:rsidRPr="00F64A4E">
        <w:rPr>
          <w:rFonts w:ascii="Book Antiqua" w:hAnsi="Book Antiqua"/>
        </w:rPr>
        <w:t>: e01383 [PMID: 35036322 DOI: 10.1016/j.idcr.2022.e01383]</w:t>
      </w:r>
    </w:p>
    <w:p w14:paraId="4B1AD6A0"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43 </w:t>
      </w:r>
      <w:proofErr w:type="spellStart"/>
      <w:r w:rsidRPr="00F64A4E">
        <w:rPr>
          <w:rFonts w:ascii="Book Antiqua" w:hAnsi="Book Antiqua"/>
          <w:b/>
          <w:bCs/>
        </w:rPr>
        <w:t>Mostafa</w:t>
      </w:r>
      <w:proofErr w:type="spellEnd"/>
      <w:r w:rsidRPr="00F64A4E">
        <w:rPr>
          <w:rFonts w:ascii="Book Antiqua" w:hAnsi="Book Antiqua"/>
          <w:b/>
          <w:bCs/>
        </w:rPr>
        <w:t xml:space="preserve"> MH</w:t>
      </w:r>
      <w:r w:rsidRPr="00F64A4E">
        <w:rPr>
          <w:rFonts w:ascii="Book Antiqua" w:hAnsi="Book Antiqua"/>
        </w:rPr>
        <w:t xml:space="preserve">, </w:t>
      </w:r>
      <w:proofErr w:type="spellStart"/>
      <w:r w:rsidRPr="00F64A4E">
        <w:rPr>
          <w:rFonts w:ascii="Book Antiqua" w:hAnsi="Book Antiqua"/>
        </w:rPr>
        <w:t>Sheweita</w:t>
      </w:r>
      <w:proofErr w:type="spellEnd"/>
      <w:r w:rsidRPr="00F64A4E">
        <w:rPr>
          <w:rFonts w:ascii="Book Antiqua" w:hAnsi="Book Antiqua"/>
        </w:rPr>
        <w:t xml:space="preserve"> SA, O'Connor PJ. Relationship between schistosomiasis and bladder cancer. </w:t>
      </w:r>
      <w:proofErr w:type="spellStart"/>
      <w:r w:rsidRPr="00F64A4E">
        <w:rPr>
          <w:rFonts w:ascii="Book Antiqua" w:hAnsi="Book Antiqua"/>
          <w:i/>
          <w:iCs/>
        </w:rPr>
        <w:t>Clin</w:t>
      </w:r>
      <w:proofErr w:type="spellEnd"/>
      <w:r w:rsidRPr="00F64A4E">
        <w:rPr>
          <w:rFonts w:ascii="Book Antiqua" w:hAnsi="Book Antiqua"/>
          <w:i/>
          <w:iCs/>
        </w:rPr>
        <w:t xml:space="preserve"> </w:t>
      </w:r>
      <w:proofErr w:type="spellStart"/>
      <w:r w:rsidRPr="00F64A4E">
        <w:rPr>
          <w:rFonts w:ascii="Book Antiqua" w:hAnsi="Book Antiqua"/>
          <w:i/>
          <w:iCs/>
        </w:rPr>
        <w:t>Microbiol</w:t>
      </w:r>
      <w:proofErr w:type="spellEnd"/>
      <w:r w:rsidRPr="00F64A4E">
        <w:rPr>
          <w:rFonts w:ascii="Book Antiqua" w:hAnsi="Book Antiqua"/>
          <w:i/>
          <w:iCs/>
        </w:rPr>
        <w:t xml:space="preserve"> Rev</w:t>
      </w:r>
      <w:r w:rsidRPr="00F64A4E">
        <w:rPr>
          <w:rFonts w:ascii="Book Antiqua" w:hAnsi="Book Antiqua"/>
        </w:rPr>
        <w:t xml:space="preserve"> 1999; </w:t>
      </w:r>
      <w:r w:rsidRPr="00F64A4E">
        <w:rPr>
          <w:rFonts w:ascii="Book Antiqua" w:hAnsi="Book Antiqua"/>
          <w:b/>
          <w:bCs/>
        </w:rPr>
        <w:t>12</w:t>
      </w:r>
      <w:r w:rsidRPr="00F64A4E">
        <w:rPr>
          <w:rFonts w:ascii="Book Antiqua" w:hAnsi="Book Antiqua"/>
        </w:rPr>
        <w:t>: 97-111 [PMID: 9880476 DOI: 10.1128/CMR.12.1.97]</w:t>
      </w:r>
    </w:p>
    <w:p w14:paraId="5FA89602"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44 </w:t>
      </w:r>
      <w:r w:rsidRPr="00F64A4E">
        <w:rPr>
          <w:rFonts w:ascii="Book Antiqua" w:hAnsi="Book Antiqua"/>
          <w:b/>
          <w:bCs/>
        </w:rPr>
        <w:t>Ishida K</w:t>
      </w:r>
      <w:r w:rsidRPr="00F64A4E">
        <w:rPr>
          <w:rFonts w:ascii="Book Antiqua" w:hAnsi="Book Antiqua"/>
        </w:rPr>
        <w:t xml:space="preserve">, Hsieh MH. Understanding Urogenital Schistosomiasis-Related Bladder Cancer: An Update. </w:t>
      </w:r>
      <w:r w:rsidRPr="00F64A4E">
        <w:rPr>
          <w:rFonts w:ascii="Book Antiqua" w:hAnsi="Book Antiqua"/>
          <w:i/>
          <w:iCs/>
        </w:rPr>
        <w:t>Front Med (Lausanne)</w:t>
      </w:r>
      <w:r w:rsidRPr="00F64A4E">
        <w:rPr>
          <w:rFonts w:ascii="Book Antiqua" w:hAnsi="Book Antiqua"/>
        </w:rPr>
        <w:t xml:space="preserve"> 2018; </w:t>
      </w:r>
      <w:r w:rsidRPr="00F64A4E">
        <w:rPr>
          <w:rFonts w:ascii="Book Antiqua" w:hAnsi="Book Antiqua"/>
          <w:b/>
          <w:bCs/>
        </w:rPr>
        <w:t>5</w:t>
      </w:r>
      <w:r w:rsidRPr="00F64A4E">
        <w:rPr>
          <w:rFonts w:ascii="Book Antiqua" w:hAnsi="Book Antiqua"/>
        </w:rPr>
        <w:t>: 223 [PMID: 30159314 DOI: 10.3389/fmed.2018.00223]</w:t>
      </w:r>
    </w:p>
    <w:p w14:paraId="618FBB6B"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45 </w:t>
      </w:r>
      <w:r w:rsidRPr="00F64A4E">
        <w:rPr>
          <w:rFonts w:ascii="Book Antiqua" w:hAnsi="Book Antiqua"/>
          <w:b/>
          <w:bCs/>
        </w:rPr>
        <w:t>Ye C</w:t>
      </w:r>
      <w:r w:rsidRPr="00F64A4E">
        <w:rPr>
          <w:rFonts w:ascii="Book Antiqua" w:hAnsi="Book Antiqua"/>
        </w:rPr>
        <w:t xml:space="preserve">, Tan S, Jiang L, Li M, Sun P, Shen L, Luo H. Endoscopic characteristics and causes of misdiagnosis of intestinal schistosomiasis. </w:t>
      </w:r>
      <w:r w:rsidRPr="00F64A4E">
        <w:rPr>
          <w:rFonts w:ascii="Book Antiqua" w:hAnsi="Book Antiqua"/>
          <w:i/>
          <w:iCs/>
        </w:rPr>
        <w:t>Mol Med Rep</w:t>
      </w:r>
      <w:r w:rsidRPr="00F64A4E">
        <w:rPr>
          <w:rFonts w:ascii="Book Antiqua" w:hAnsi="Book Antiqua"/>
        </w:rPr>
        <w:t xml:space="preserve"> 2013; </w:t>
      </w:r>
      <w:r w:rsidRPr="00F64A4E">
        <w:rPr>
          <w:rFonts w:ascii="Book Antiqua" w:hAnsi="Book Antiqua"/>
          <w:b/>
          <w:bCs/>
        </w:rPr>
        <w:t>8</w:t>
      </w:r>
      <w:r w:rsidRPr="00F64A4E">
        <w:rPr>
          <w:rFonts w:ascii="Book Antiqua" w:hAnsi="Book Antiqua"/>
        </w:rPr>
        <w:t>: 1089-1093 [PMID: 23969514 DOI: 10.3892/mmr.2013.1648]</w:t>
      </w:r>
    </w:p>
    <w:p w14:paraId="6215D8E7"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46 </w:t>
      </w:r>
      <w:r w:rsidRPr="00F64A4E">
        <w:rPr>
          <w:rFonts w:ascii="Book Antiqua" w:hAnsi="Book Antiqua"/>
          <w:b/>
          <w:bCs/>
        </w:rPr>
        <w:t>El-</w:t>
      </w:r>
      <w:proofErr w:type="spellStart"/>
      <w:r w:rsidRPr="00F64A4E">
        <w:rPr>
          <w:rFonts w:ascii="Book Antiqua" w:hAnsi="Book Antiqua"/>
          <w:b/>
          <w:bCs/>
        </w:rPr>
        <w:t>Masry</w:t>
      </w:r>
      <w:proofErr w:type="spellEnd"/>
      <w:r w:rsidRPr="00F64A4E">
        <w:rPr>
          <w:rFonts w:ascii="Book Antiqua" w:hAnsi="Book Antiqua"/>
          <w:b/>
          <w:bCs/>
        </w:rPr>
        <w:t xml:space="preserve"> NA</w:t>
      </w:r>
      <w:r w:rsidRPr="00F64A4E">
        <w:rPr>
          <w:rFonts w:ascii="Book Antiqua" w:hAnsi="Book Antiqua"/>
        </w:rPr>
        <w:t xml:space="preserve">, </w:t>
      </w:r>
      <w:proofErr w:type="spellStart"/>
      <w:r w:rsidRPr="00F64A4E">
        <w:rPr>
          <w:rFonts w:ascii="Book Antiqua" w:hAnsi="Book Antiqua"/>
        </w:rPr>
        <w:t>Farid</w:t>
      </w:r>
      <w:proofErr w:type="spellEnd"/>
      <w:r w:rsidRPr="00F64A4E">
        <w:rPr>
          <w:rFonts w:ascii="Book Antiqua" w:hAnsi="Book Antiqua"/>
        </w:rPr>
        <w:t xml:space="preserve"> Z, Kilpatrick ME, </w:t>
      </w:r>
      <w:proofErr w:type="spellStart"/>
      <w:r w:rsidRPr="00F64A4E">
        <w:rPr>
          <w:rFonts w:ascii="Book Antiqua" w:hAnsi="Book Antiqua"/>
        </w:rPr>
        <w:t>Watten</w:t>
      </w:r>
      <w:proofErr w:type="spellEnd"/>
      <w:r w:rsidRPr="00F64A4E">
        <w:rPr>
          <w:rFonts w:ascii="Book Antiqua" w:hAnsi="Book Antiqua"/>
        </w:rPr>
        <w:t xml:space="preserve"> RH. Role of the barium enema in </w:t>
      </w:r>
      <w:proofErr w:type="spellStart"/>
      <w:r w:rsidRPr="00F64A4E">
        <w:rPr>
          <w:rFonts w:ascii="Book Antiqua" w:hAnsi="Book Antiqua"/>
        </w:rPr>
        <w:t>schistosomal</w:t>
      </w:r>
      <w:proofErr w:type="spellEnd"/>
      <w:r w:rsidRPr="00F64A4E">
        <w:rPr>
          <w:rFonts w:ascii="Book Antiqua" w:hAnsi="Book Antiqua"/>
        </w:rPr>
        <w:t xml:space="preserve"> colonic polyposis. </w:t>
      </w:r>
      <w:r w:rsidRPr="00F64A4E">
        <w:rPr>
          <w:rFonts w:ascii="Book Antiqua" w:hAnsi="Book Antiqua"/>
          <w:i/>
          <w:iCs/>
        </w:rPr>
        <w:t xml:space="preserve">East </w:t>
      </w:r>
      <w:proofErr w:type="spellStart"/>
      <w:r w:rsidRPr="00F64A4E">
        <w:rPr>
          <w:rFonts w:ascii="Book Antiqua" w:hAnsi="Book Antiqua"/>
          <w:i/>
          <w:iCs/>
        </w:rPr>
        <w:t>Afr</w:t>
      </w:r>
      <w:proofErr w:type="spellEnd"/>
      <w:r w:rsidRPr="00F64A4E">
        <w:rPr>
          <w:rFonts w:ascii="Book Antiqua" w:hAnsi="Book Antiqua"/>
          <w:i/>
          <w:iCs/>
        </w:rPr>
        <w:t xml:space="preserve"> Med J</w:t>
      </w:r>
      <w:r w:rsidRPr="00F64A4E">
        <w:rPr>
          <w:rFonts w:ascii="Book Antiqua" w:hAnsi="Book Antiqua"/>
        </w:rPr>
        <w:t xml:space="preserve"> 1982; </w:t>
      </w:r>
      <w:r w:rsidRPr="00F64A4E">
        <w:rPr>
          <w:rFonts w:ascii="Book Antiqua" w:hAnsi="Book Antiqua"/>
          <w:b/>
          <w:bCs/>
        </w:rPr>
        <w:t>59</w:t>
      </w:r>
      <w:r w:rsidRPr="00F64A4E">
        <w:rPr>
          <w:rFonts w:ascii="Book Antiqua" w:hAnsi="Book Antiqua"/>
        </w:rPr>
        <w:t>: 465-468 [PMID: 7160324]</w:t>
      </w:r>
    </w:p>
    <w:p w14:paraId="7B2EF85F"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47 </w:t>
      </w:r>
      <w:proofErr w:type="spellStart"/>
      <w:r w:rsidRPr="00F64A4E">
        <w:rPr>
          <w:rFonts w:ascii="Book Antiqua" w:hAnsi="Book Antiqua"/>
          <w:b/>
          <w:bCs/>
        </w:rPr>
        <w:t>Shebel</w:t>
      </w:r>
      <w:proofErr w:type="spellEnd"/>
      <w:r w:rsidRPr="00F64A4E">
        <w:rPr>
          <w:rFonts w:ascii="Book Antiqua" w:hAnsi="Book Antiqua"/>
          <w:b/>
          <w:bCs/>
        </w:rPr>
        <w:t xml:space="preserve"> HM</w:t>
      </w:r>
      <w:r w:rsidRPr="00F64A4E">
        <w:rPr>
          <w:rFonts w:ascii="Book Antiqua" w:hAnsi="Book Antiqua"/>
        </w:rPr>
        <w:t xml:space="preserve">, </w:t>
      </w:r>
      <w:proofErr w:type="spellStart"/>
      <w:r w:rsidRPr="00F64A4E">
        <w:rPr>
          <w:rFonts w:ascii="Book Antiqua" w:hAnsi="Book Antiqua"/>
        </w:rPr>
        <w:t>Elsayes</w:t>
      </w:r>
      <w:proofErr w:type="spellEnd"/>
      <w:r w:rsidRPr="00F64A4E">
        <w:rPr>
          <w:rFonts w:ascii="Book Antiqua" w:hAnsi="Book Antiqua"/>
        </w:rPr>
        <w:t xml:space="preserve"> KM, Abou El Atta HM, </w:t>
      </w:r>
      <w:proofErr w:type="spellStart"/>
      <w:r w:rsidRPr="00F64A4E">
        <w:rPr>
          <w:rFonts w:ascii="Book Antiqua" w:hAnsi="Book Antiqua"/>
        </w:rPr>
        <w:t>Elguindy</w:t>
      </w:r>
      <w:proofErr w:type="spellEnd"/>
      <w:r w:rsidRPr="00F64A4E">
        <w:rPr>
          <w:rFonts w:ascii="Book Antiqua" w:hAnsi="Book Antiqua"/>
        </w:rPr>
        <w:t xml:space="preserve"> YM, El-</w:t>
      </w:r>
      <w:proofErr w:type="spellStart"/>
      <w:r w:rsidRPr="00F64A4E">
        <w:rPr>
          <w:rFonts w:ascii="Book Antiqua" w:hAnsi="Book Antiqua"/>
        </w:rPr>
        <w:t>Diasty</w:t>
      </w:r>
      <w:proofErr w:type="spellEnd"/>
      <w:r w:rsidRPr="00F64A4E">
        <w:rPr>
          <w:rFonts w:ascii="Book Antiqua" w:hAnsi="Book Antiqua"/>
        </w:rPr>
        <w:t xml:space="preserve"> TA. Genitourinary schistosomiasis: life cycle and radiologic-pathologic findings. </w:t>
      </w:r>
      <w:proofErr w:type="spellStart"/>
      <w:r w:rsidRPr="00F64A4E">
        <w:rPr>
          <w:rFonts w:ascii="Book Antiqua" w:hAnsi="Book Antiqua"/>
          <w:i/>
          <w:iCs/>
        </w:rPr>
        <w:t>Radiographics</w:t>
      </w:r>
      <w:proofErr w:type="spellEnd"/>
      <w:r w:rsidRPr="00F64A4E">
        <w:rPr>
          <w:rFonts w:ascii="Book Antiqua" w:hAnsi="Book Antiqua"/>
        </w:rPr>
        <w:t xml:space="preserve"> 2012; </w:t>
      </w:r>
      <w:r w:rsidRPr="00F64A4E">
        <w:rPr>
          <w:rFonts w:ascii="Book Antiqua" w:hAnsi="Book Antiqua"/>
          <w:b/>
          <w:bCs/>
        </w:rPr>
        <w:t>32</w:t>
      </w:r>
      <w:r w:rsidRPr="00F64A4E">
        <w:rPr>
          <w:rFonts w:ascii="Book Antiqua" w:hAnsi="Book Antiqua"/>
        </w:rPr>
        <w:t>: 1031-1046 [PMID: 22786992 DOI: 10.1148/rg.324115162]</w:t>
      </w:r>
    </w:p>
    <w:p w14:paraId="53FB4846" w14:textId="6DFB9451"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48 </w:t>
      </w:r>
      <w:r w:rsidRPr="00F64A4E">
        <w:rPr>
          <w:rFonts w:ascii="Book Antiqua" w:hAnsi="Book Antiqua"/>
          <w:b/>
          <w:bCs/>
        </w:rPr>
        <w:t>Mostafa IM,</w:t>
      </w:r>
      <w:r w:rsidRPr="00F64A4E">
        <w:rPr>
          <w:rFonts w:ascii="Book Antiqua" w:hAnsi="Book Antiqua"/>
        </w:rPr>
        <w:t xml:space="preserve"> Zakaria S, Khalil A, El-</w:t>
      </w:r>
      <w:proofErr w:type="spellStart"/>
      <w:r w:rsidRPr="00F64A4E">
        <w:rPr>
          <w:rFonts w:ascii="Book Antiqua" w:hAnsi="Book Antiqua"/>
        </w:rPr>
        <w:t>Kaluoby</w:t>
      </w:r>
      <w:proofErr w:type="spellEnd"/>
      <w:r w:rsidRPr="00F64A4E">
        <w:rPr>
          <w:rFonts w:ascii="Book Antiqua" w:hAnsi="Book Antiqua"/>
        </w:rPr>
        <w:t xml:space="preserve"> A. The effect of medical treatment and endoscopic polypectomy on clinicopathological, immunological and endoscopic aspects of </w:t>
      </w:r>
      <w:proofErr w:type="spellStart"/>
      <w:r w:rsidRPr="00F64A4E">
        <w:rPr>
          <w:rFonts w:ascii="Book Antiqua" w:hAnsi="Book Antiqua"/>
        </w:rPr>
        <w:t>schistosomal</w:t>
      </w:r>
      <w:proofErr w:type="spellEnd"/>
      <w:r w:rsidRPr="00F64A4E">
        <w:rPr>
          <w:rFonts w:ascii="Book Antiqua" w:hAnsi="Book Antiqua"/>
        </w:rPr>
        <w:t xml:space="preserve"> colonic polyposis in Egypt. In: Proceedings of the world congresses of gastroenterolog</w:t>
      </w:r>
      <w:r w:rsidR="007A0A35">
        <w:rPr>
          <w:rFonts w:ascii="Book Antiqua" w:hAnsi="Book Antiqua"/>
        </w:rPr>
        <w:t>y 1990</w:t>
      </w:r>
      <w:r w:rsidR="007A0A35">
        <w:rPr>
          <w:rFonts w:ascii="Book Antiqua" w:hAnsi="Book Antiqua" w:hint="eastAsia"/>
          <w:lang w:eastAsia="zh-CN"/>
        </w:rPr>
        <w:t>.</w:t>
      </w:r>
      <w:r w:rsidR="007A0A35">
        <w:rPr>
          <w:rFonts w:ascii="Book Antiqua" w:hAnsi="Book Antiqua"/>
        </w:rPr>
        <w:t xml:space="preserve"> Australia</w:t>
      </w:r>
      <w:r w:rsidR="007A0A35">
        <w:rPr>
          <w:rFonts w:ascii="Book Antiqua" w:hAnsi="Book Antiqua" w:hint="eastAsia"/>
          <w:lang w:eastAsia="zh-CN"/>
        </w:rPr>
        <w:t>:</w:t>
      </w:r>
      <w:r w:rsidR="007A0A35">
        <w:rPr>
          <w:rFonts w:ascii="Book Antiqua" w:hAnsi="Book Antiqua"/>
        </w:rPr>
        <w:t xml:space="preserve"> Sydney; </w:t>
      </w:r>
      <w:r w:rsidR="007A0A35">
        <w:rPr>
          <w:rFonts w:ascii="Book Antiqua" w:hAnsi="Book Antiqua" w:hint="eastAsia"/>
          <w:lang w:eastAsia="zh-CN"/>
        </w:rPr>
        <w:t xml:space="preserve">1990: </w:t>
      </w:r>
      <w:r w:rsidR="007A0A35">
        <w:rPr>
          <w:rFonts w:ascii="Book Antiqua" w:hAnsi="Book Antiqua"/>
        </w:rPr>
        <w:t>1260</w:t>
      </w:r>
    </w:p>
    <w:p w14:paraId="6A1097B1"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49 </w:t>
      </w:r>
      <w:r w:rsidRPr="00F64A4E">
        <w:rPr>
          <w:rFonts w:ascii="Book Antiqua" w:hAnsi="Book Antiqua"/>
          <w:b/>
          <w:bCs/>
        </w:rPr>
        <w:t>Vale N</w:t>
      </w:r>
      <w:r w:rsidRPr="00F64A4E">
        <w:rPr>
          <w:rFonts w:ascii="Book Antiqua" w:hAnsi="Book Antiqua"/>
        </w:rPr>
        <w:t xml:space="preserve">, </w:t>
      </w:r>
      <w:proofErr w:type="spellStart"/>
      <w:r w:rsidRPr="00F64A4E">
        <w:rPr>
          <w:rFonts w:ascii="Book Antiqua" w:hAnsi="Book Antiqua"/>
        </w:rPr>
        <w:t>Gouveia</w:t>
      </w:r>
      <w:proofErr w:type="spellEnd"/>
      <w:r w:rsidRPr="00F64A4E">
        <w:rPr>
          <w:rFonts w:ascii="Book Antiqua" w:hAnsi="Book Antiqua"/>
        </w:rPr>
        <w:t xml:space="preserve"> MJ, </w:t>
      </w:r>
      <w:proofErr w:type="spellStart"/>
      <w:r w:rsidRPr="00F64A4E">
        <w:rPr>
          <w:rFonts w:ascii="Book Antiqua" w:hAnsi="Book Antiqua"/>
        </w:rPr>
        <w:t>Rinaldi</w:t>
      </w:r>
      <w:proofErr w:type="spellEnd"/>
      <w:r w:rsidRPr="00F64A4E">
        <w:rPr>
          <w:rFonts w:ascii="Book Antiqua" w:hAnsi="Book Antiqua"/>
        </w:rPr>
        <w:t xml:space="preserve"> G, </w:t>
      </w:r>
      <w:proofErr w:type="spellStart"/>
      <w:r w:rsidRPr="00F64A4E">
        <w:rPr>
          <w:rFonts w:ascii="Book Antiqua" w:hAnsi="Book Antiqua"/>
        </w:rPr>
        <w:t>Brindley</w:t>
      </w:r>
      <w:proofErr w:type="spellEnd"/>
      <w:r w:rsidRPr="00F64A4E">
        <w:rPr>
          <w:rFonts w:ascii="Book Antiqua" w:hAnsi="Book Antiqua"/>
        </w:rPr>
        <w:t xml:space="preserve"> PJ, </w:t>
      </w:r>
      <w:proofErr w:type="spellStart"/>
      <w:r w:rsidRPr="00F64A4E">
        <w:rPr>
          <w:rFonts w:ascii="Book Antiqua" w:hAnsi="Book Antiqua"/>
        </w:rPr>
        <w:t>Gärtner</w:t>
      </w:r>
      <w:proofErr w:type="spellEnd"/>
      <w:r w:rsidRPr="00F64A4E">
        <w:rPr>
          <w:rFonts w:ascii="Book Antiqua" w:hAnsi="Book Antiqua"/>
        </w:rPr>
        <w:t xml:space="preserve"> F, </w:t>
      </w:r>
      <w:proofErr w:type="spellStart"/>
      <w:r w:rsidRPr="00F64A4E">
        <w:rPr>
          <w:rFonts w:ascii="Book Antiqua" w:hAnsi="Book Antiqua"/>
        </w:rPr>
        <w:t>Correia</w:t>
      </w:r>
      <w:proofErr w:type="spellEnd"/>
      <w:r w:rsidRPr="00F64A4E">
        <w:rPr>
          <w:rFonts w:ascii="Book Antiqua" w:hAnsi="Book Antiqua"/>
        </w:rPr>
        <w:t xml:space="preserve"> da Costa JM. Praziquantel for Schistosomiasis: Single-Drug Metabolism Revisited, Mode of Action, </w:t>
      </w:r>
      <w:r w:rsidRPr="00F64A4E">
        <w:rPr>
          <w:rFonts w:ascii="Book Antiqua" w:hAnsi="Book Antiqua"/>
        </w:rPr>
        <w:lastRenderedPageBreak/>
        <w:t xml:space="preserve">and Resistance. </w:t>
      </w:r>
      <w:proofErr w:type="spellStart"/>
      <w:r w:rsidRPr="00F64A4E">
        <w:rPr>
          <w:rFonts w:ascii="Book Antiqua" w:hAnsi="Book Antiqua"/>
          <w:i/>
          <w:iCs/>
        </w:rPr>
        <w:t>Antimicrob</w:t>
      </w:r>
      <w:proofErr w:type="spellEnd"/>
      <w:r w:rsidRPr="00F64A4E">
        <w:rPr>
          <w:rFonts w:ascii="Book Antiqua" w:hAnsi="Book Antiqua"/>
          <w:i/>
          <w:iCs/>
        </w:rPr>
        <w:t xml:space="preserve"> Agents </w:t>
      </w:r>
      <w:proofErr w:type="spellStart"/>
      <w:r w:rsidRPr="00F64A4E">
        <w:rPr>
          <w:rFonts w:ascii="Book Antiqua" w:hAnsi="Book Antiqua"/>
          <w:i/>
          <w:iCs/>
        </w:rPr>
        <w:t>Chemother</w:t>
      </w:r>
      <w:proofErr w:type="spellEnd"/>
      <w:r w:rsidRPr="00F64A4E">
        <w:rPr>
          <w:rFonts w:ascii="Book Antiqua" w:hAnsi="Book Antiqua"/>
        </w:rPr>
        <w:t xml:space="preserve"> 2017; </w:t>
      </w:r>
      <w:r w:rsidRPr="00F64A4E">
        <w:rPr>
          <w:rFonts w:ascii="Book Antiqua" w:hAnsi="Book Antiqua"/>
          <w:b/>
          <w:bCs/>
        </w:rPr>
        <w:t>61</w:t>
      </w:r>
      <w:r w:rsidRPr="00F64A4E">
        <w:rPr>
          <w:rFonts w:ascii="Book Antiqua" w:hAnsi="Book Antiqua"/>
        </w:rPr>
        <w:t xml:space="preserve"> [PMID: 28264841 DOI: 10.1128/AAC.02582-16]</w:t>
      </w:r>
    </w:p>
    <w:p w14:paraId="19986195" w14:textId="7F97BAFE"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50 </w:t>
      </w:r>
      <w:proofErr w:type="spellStart"/>
      <w:r w:rsidRPr="00F64A4E">
        <w:rPr>
          <w:rFonts w:ascii="Book Antiqua" w:hAnsi="Book Antiqua"/>
          <w:b/>
          <w:bCs/>
        </w:rPr>
        <w:t>Thakeb</w:t>
      </w:r>
      <w:proofErr w:type="spellEnd"/>
      <w:r w:rsidRPr="00F64A4E">
        <w:rPr>
          <w:rFonts w:ascii="Book Antiqua" w:hAnsi="Book Antiqua"/>
          <w:b/>
          <w:bCs/>
        </w:rPr>
        <w:t xml:space="preserve"> F,</w:t>
      </w:r>
      <w:r w:rsidRPr="00F64A4E">
        <w:rPr>
          <w:rFonts w:ascii="Book Antiqua" w:hAnsi="Book Antiqua"/>
        </w:rPr>
        <w:t xml:space="preserve"> El-</w:t>
      </w:r>
      <w:proofErr w:type="spellStart"/>
      <w:r w:rsidRPr="00F64A4E">
        <w:rPr>
          <w:rFonts w:ascii="Book Antiqua" w:hAnsi="Book Antiqua"/>
        </w:rPr>
        <w:t>Kalouby</w:t>
      </w:r>
      <w:proofErr w:type="spellEnd"/>
      <w:r w:rsidRPr="00F64A4E">
        <w:rPr>
          <w:rFonts w:ascii="Book Antiqua" w:hAnsi="Book Antiqua"/>
        </w:rPr>
        <w:t xml:space="preserve"> AH, Ibrahim IM, Hunter S, Zakaria S. </w:t>
      </w:r>
      <w:proofErr w:type="spellStart"/>
      <w:r w:rsidRPr="00F64A4E">
        <w:rPr>
          <w:rFonts w:ascii="Book Antiqua" w:hAnsi="Book Antiqua"/>
        </w:rPr>
        <w:t>Colonoscopic</w:t>
      </w:r>
      <w:proofErr w:type="spellEnd"/>
      <w:r w:rsidRPr="00F64A4E">
        <w:rPr>
          <w:rFonts w:ascii="Book Antiqua" w:hAnsi="Book Antiqua"/>
        </w:rPr>
        <w:t xml:space="preserve"> </w:t>
      </w:r>
      <w:proofErr w:type="spellStart"/>
      <w:r w:rsidRPr="00F64A4E">
        <w:rPr>
          <w:rFonts w:ascii="Book Antiqua" w:hAnsi="Book Antiqua"/>
        </w:rPr>
        <w:t>polypectomy</w:t>
      </w:r>
      <w:proofErr w:type="spellEnd"/>
      <w:r w:rsidRPr="00F64A4E">
        <w:rPr>
          <w:rFonts w:ascii="Book Antiqua" w:hAnsi="Book Antiqua"/>
        </w:rPr>
        <w:t xml:space="preserve"> in management of </w:t>
      </w:r>
      <w:proofErr w:type="spellStart"/>
      <w:r w:rsidRPr="00F64A4E">
        <w:rPr>
          <w:rFonts w:ascii="Book Antiqua" w:hAnsi="Book Antiqua"/>
        </w:rPr>
        <w:t>schistosomal</w:t>
      </w:r>
      <w:proofErr w:type="spellEnd"/>
      <w:r w:rsidRPr="00F64A4E">
        <w:rPr>
          <w:rFonts w:ascii="Book Antiqua" w:hAnsi="Book Antiqua"/>
        </w:rPr>
        <w:t xml:space="preserve"> colonic polyposis</w:t>
      </w:r>
      <w:r w:rsidR="00972F10">
        <w:rPr>
          <w:rFonts w:ascii="Book Antiqua" w:hAnsi="Book Antiqua" w:hint="eastAsia"/>
          <w:lang w:eastAsia="zh-CN"/>
        </w:rPr>
        <w:t>.</w:t>
      </w:r>
      <w:r w:rsidRPr="00F64A4E">
        <w:rPr>
          <w:rFonts w:ascii="Book Antiqua" w:hAnsi="Book Antiqua"/>
        </w:rPr>
        <w:t xml:space="preserve"> </w:t>
      </w:r>
      <w:r w:rsidRPr="00972F10">
        <w:rPr>
          <w:rFonts w:ascii="Book Antiqua" w:hAnsi="Book Antiqua"/>
          <w:i/>
        </w:rPr>
        <w:t xml:space="preserve">Egypt J </w:t>
      </w:r>
      <w:proofErr w:type="spellStart"/>
      <w:r w:rsidRPr="00972F10">
        <w:rPr>
          <w:rFonts w:ascii="Book Antiqua" w:hAnsi="Book Antiqua"/>
          <w:i/>
        </w:rPr>
        <w:t>Bilh</w:t>
      </w:r>
      <w:proofErr w:type="spellEnd"/>
      <w:r w:rsidRPr="00972F10">
        <w:rPr>
          <w:rFonts w:ascii="Book Antiqua" w:hAnsi="Book Antiqua"/>
          <w:i/>
        </w:rPr>
        <w:t xml:space="preserve"> </w:t>
      </w:r>
      <w:r w:rsidRPr="00F64A4E">
        <w:rPr>
          <w:rFonts w:ascii="Book Antiqua" w:hAnsi="Book Antiqua"/>
        </w:rPr>
        <w:t xml:space="preserve">1980; </w:t>
      </w:r>
      <w:r w:rsidRPr="00972F10">
        <w:rPr>
          <w:rFonts w:ascii="Book Antiqua" w:hAnsi="Book Antiqua"/>
          <w:b/>
        </w:rPr>
        <w:t>7</w:t>
      </w:r>
      <w:r w:rsidR="00972F10">
        <w:rPr>
          <w:rFonts w:ascii="Book Antiqua" w:hAnsi="Book Antiqua"/>
        </w:rPr>
        <w:t>: 49-56</w:t>
      </w:r>
    </w:p>
    <w:p w14:paraId="05E44369"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51 </w:t>
      </w:r>
      <w:proofErr w:type="spellStart"/>
      <w:r w:rsidRPr="00F64A4E">
        <w:rPr>
          <w:rFonts w:ascii="Book Antiqua" w:hAnsi="Book Antiqua"/>
          <w:b/>
          <w:bCs/>
        </w:rPr>
        <w:t>Bessa</w:t>
      </w:r>
      <w:proofErr w:type="spellEnd"/>
      <w:r w:rsidRPr="00F64A4E">
        <w:rPr>
          <w:rFonts w:ascii="Book Antiqua" w:hAnsi="Book Antiqua"/>
          <w:b/>
          <w:bCs/>
        </w:rPr>
        <w:t xml:space="preserve"> SM</w:t>
      </w:r>
      <w:r w:rsidRPr="00F64A4E">
        <w:rPr>
          <w:rFonts w:ascii="Book Antiqua" w:hAnsi="Book Antiqua"/>
        </w:rPr>
        <w:t xml:space="preserve">, </w:t>
      </w:r>
      <w:proofErr w:type="spellStart"/>
      <w:r w:rsidRPr="00F64A4E">
        <w:rPr>
          <w:rFonts w:ascii="Book Antiqua" w:hAnsi="Book Antiqua"/>
        </w:rPr>
        <w:t>Helmy</w:t>
      </w:r>
      <w:proofErr w:type="spellEnd"/>
      <w:r w:rsidRPr="00F64A4E">
        <w:rPr>
          <w:rFonts w:ascii="Book Antiqua" w:hAnsi="Book Antiqua"/>
        </w:rPr>
        <w:t xml:space="preserve"> I, El-</w:t>
      </w:r>
      <w:proofErr w:type="spellStart"/>
      <w:r w:rsidRPr="00F64A4E">
        <w:rPr>
          <w:rFonts w:ascii="Book Antiqua" w:hAnsi="Book Antiqua"/>
        </w:rPr>
        <w:t>Kharadly</w:t>
      </w:r>
      <w:proofErr w:type="spellEnd"/>
      <w:r w:rsidRPr="00F64A4E">
        <w:rPr>
          <w:rFonts w:ascii="Book Antiqua" w:hAnsi="Book Antiqua"/>
        </w:rPr>
        <w:t xml:space="preserve"> Y. Colorectal schistosomiasis. Endoscopic polypectomy. </w:t>
      </w:r>
      <w:r w:rsidRPr="00F64A4E">
        <w:rPr>
          <w:rFonts w:ascii="Book Antiqua" w:hAnsi="Book Antiqua"/>
          <w:i/>
          <w:iCs/>
        </w:rPr>
        <w:t>Dis Colon Rectum</w:t>
      </w:r>
      <w:r w:rsidRPr="00F64A4E">
        <w:rPr>
          <w:rFonts w:ascii="Book Antiqua" w:hAnsi="Book Antiqua"/>
        </w:rPr>
        <w:t xml:space="preserve"> 1983; </w:t>
      </w:r>
      <w:r w:rsidRPr="00F64A4E">
        <w:rPr>
          <w:rFonts w:ascii="Book Antiqua" w:hAnsi="Book Antiqua"/>
          <w:b/>
          <w:bCs/>
        </w:rPr>
        <w:t>26</w:t>
      </w:r>
      <w:r w:rsidRPr="00F64A4E">
        <w:rPr>
          <w:rFonts w:ascii="Book Antiqua" w:hAnsi="Book Antiqua"/>
        </w:rPr>
        <w:t>: 772-774 [PMID: 6641458 DOI: 10.1007/BF02554745]</w:t>
      </w:r>
    </w:p>
    <w:p w14:paraId="20FAC20D" w14:textId="699A0BD5"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52 </w:t>
      </w:r>
      <w:r w:rsidRPr="00F64A4E">
        <w:rPr>
          <w:rFonts w:ascii="Book Antiqua" w:hAnsi="Book Antiqua"/>
          <w:b/>
          <w:bCs/>
        </w:rPr>
        <w:t>Ahmed S,</w:t>
      </w:r>
      <w:r w:rsidRPr="00F64A4E">
        <w:rPr>
          <w:rFonts w:ascii="Book Antiqua" w:hAnsi="Book Antiqua"/>
        </w:rPr>
        <w:t xml:space="preserve"> </w:t>
      </w:r>
      <w:proofErr w:type="spellStart"/>
      <w:r w:rsidRPr="00F64A4E">
        <w:rPr>
          <w:rFonts w:ascii="Book Antiqua" w:hAnsi="Book Antiqua"/>
        </w:rPr>
        <w:t>Babiker</w:t>
      </w:r>
      <w:proofErr w:type="spellEnd"/>
      <w:r w:rsidRPr="00F64A4E">
        <w:rPr>
          <w:rFonts w:ascii="Book Antiqua" w:hAnsi="Book Antiqua"/>
        </w:rPr>
        <w:t xml:space="preserve"> F, </w:t>
      </w:r>
      <w:proofErr w:type="spellStart"/>
      <w:r w:rsidRPr="00F64A4E">
        <w:rPr>
          <w:rFonts w:ascii="Book Antiqua" w:hAnsi="Book Antiqua"/>
        </w:rPr>
        <w:t>Elshafie</w:t>
      </w:r>
      <w:proofErr w:type="spellEnd"/>
      <w:r w:rsidRPr="00F64A4E">
        <w:rPr>
          <w:rFonts w:ascii="Book Antiqua" w:hAnsi="Book Antiqua"/>
        </w:rPr>
        <w:t xml:space="preserve"> A, </w:t>
      </w:r>
      <w:proofErr w:type="spellStart"/>
      <w:r w:rsidRPr="00F64A4E">
        <w:rPr>
          <w:rFonts w:ascii="Book Antiqua" w:hAnsi="Book Antiqua"/>
        </w:rPr>
        <w:t>Alhedaithy</w:t>
      </w:r>
      <w:proofErr w:type="spellEnd"/>
      <w:r w:rsidRPr="00F64A4E">
        <w:rPr>
          <w:rFonts w:ascii="Book Antiqua" w:hAnsi="Book Antiqua"/>
        </w:rPr>
        <w:t xml:space="preserve"> M, </w:t>
      </w:r>
      <w:proofErr w:type="spellStart"/>
      <w:r w:rsidRPr="00F64A4E">
        <w:rPr>
          <w:rFonts w:ascii="Book Antiqua" w:hAnsi="Book Antiqua"/>
        </w:rPr>
        <w:t>Yousif</w:t>
      </w:r>
      <w:proofErr w:type="spellEnd"/>
      <w:r w:rsidRPr="00F64A4E">
        <w:t> </w:t>
      </w:r>
      <w:r w:rsidRPr="00F64A4E">
        <w:rPr>
          <w:rFonts w:ascii="Book Antiqua" w:hAnsi="Book Antiqua"/>
        </w:rPr>
        <w:t xml:space="preserve"> OE, </w:t>
      </w:r>
      <w:proofErr w:type="spellStart"/>
      <w:r w:rsidRPr="00F64A4E">
        <w:rPr>
          <w:rFonts w:ascii="Book Antiqua" w:hAnsi="Book Antiqua"/>
        </w:rPr>
        <w:t>Toulaymat</w:t>
      </w:r>
      <w:proofErr w:type="spellEnd"/>
      <w:r w:rsidRPr="00F64A4E">
        <w:rPr>
          <w:rFonts w:ascii="Book Antiqua" w:hAnsi="Book Antiqua"/>
        </w:rPr>
        <w:t xml:space="preserve"> M. Unusual Presentations of Intestinal Schistosomiasis</w:t>
      </w:r>
      <w:r w:rsidR="00972F10">
        <w:rPr>
          <w:rFonts w:ascii="Book Antiqua" w:hAnsi="Book Antiqua" w:hint="eastAsia"/>
          <w:lang w:eastAsia="zh-CN"/>
        </w:rPr>
        <w:t>.</w:t>
      </w:r>
      <w:r w:rsidRPr="00F64A4E">
        <w:rPr>
          <w:rFonts w:ascii="Book Antiqua" w:hAnsi="Book Antiqua"/>
        </w:rPr>
        <w:t xml:space="preserve"> </w:t>
      </w:r>
      <w:r w:rsidRPr="00972F10">
        <w:rPr>
          <w:rFonts w:ascii="Book Antiqua" w:hAnsi="Book Antiqua"/>
          <w:i/>
        </w:rPr>
        <w:t xml:space="preserve">Dr. </w:t>
      </w:r>
      <w:proofErr w:type="spellStart"/>
      <w:r w:rsidRPr="00972F10">
        <w:rPr>
          <w:rFonts w:ascii="Book Antiqua" w:hAnsi="Book Antiqua"/>
          <w:i/>
        </w:rPr>
        <w:t>Sulaiman</w:t>
      </w:r>
      <w:proofErr w:type="spellEnd"/>
      <w:r w:rsidRPr="00972F10">
        <w:rPr>
          <w:rFonts w:ascii="Book Antiqua" w:hAnsi="Book Antiqua"/>
          <w:i/>
        </w:rPr>
        <w:t xml:space="preserve"> Al </w:t>
      </w:r>
      <w:proofErr w:type="spellStart"/>
      <w:r w:rsidRPr="00972F10">
        <w:rPr>
          <w:rFonts w:ascii="Book Antiqua" w:hAnsi="Book Antiqua"/>
          <w:i/>
        </w:rPr>
        <w:t>Habib</w:t>
      </w:r>
      <w:proofErr w:type="spellEnd"/>
      <w:r w:rsidR="00972F10" w:rsidRPr="00972F10">
        <w:rPr>
          <w:rFonts w:ascii="Book Antiqua" w:hAnsi="Book Antiqua"/>
          <w:i/>
        </w:rPr>
        <w:t xml:space="preserve"> Med J</w:t>
      </w:r>
      <w:r w:rsidR="00972F10">
        <w:rPr>
          <w:rFonts w:ascii="Book Antiqua" w:hAnsi="Book Antiqua"/>
        </w:rPr>
        <w:t xml:space="preserve"> 2020; </w:t>
      </w:r>
      <w:r w:rsidR="00972F10" w:rsidRPr="00972F10">
        <w:rPr>
          <w:rFonts w:ascii="Book Antiqua" w:hAnsi="Book Antiqua"/>
          <w:b/>
        </w:rPr>
        <w:t>2</w:t>
      </w:r>
      <w:r w:rsidR="00972F10">
        <w:rPr>
          <w:rFonts w:ascii="Book Antiqua" w:hAnsi="Book Antiqua"/>
        </w:rPr>
        <w:t>: 33</w:t>
      </w:r>
      <w:r w:rsidRPr="00F64A4E">
        <w:rPr>
          <w:rFonts w:ascii="Book Antiqua" w:hAnsi="Book Antiqua" w:cs="Book Antiqua"/>
        </w:rPr>
        <w:t>–</w:t>
      </w:r>
      <w:r w:rsidR="00972F10">
        <w:rPr>
          <w:rFonts w:ascii="Book Antiqua" w:hAnsi="Book Antiqua"/>
        </w:rPr>
        <w:t>37</w:t>
      </w:r>
    </w:p>
    <w:p w14:paraId="4EF33B52"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53 </w:t>
      </w:r>
      <w:r w:rsidRPr="00F64A4E">
        <w:rPr>
          <w:rFonts w:ascii="Book Antiqua" w:hAnsi="Book Antiqua"/>
          <w:b/>
          <w:bCs/>
        </w:rPr>
        <w:t>Probst A</w:t>
      </w:r>
      <w:r w:rsidRPr="00F64A4E">
        <w:rPr>
          <w:rFonts w:ascii="Book Antiqua" w:hAnsi="Book Antiqua"/>
        </w:rPr>
        <w:t xml:space="preserve">, Schaller T, </w:t>
      </w:r>
      <w:proofErr w:type="spellStart"/>
      <w:r w:rsidRPr="00F64A4E">
        <w:rPr>
          <w:rFonts w:ascii="Book Antiqua" w:hAnsi="Book Antiqua"/>
        </w:rPr>
        <w:t>Ebigbo</w:t>
      </w:r>
      <w:proofErr w:type="spellEnd"/>
      <w:r w:rsidRPr="00F64A4E">
        <w:rPr>
          <w:rFonts w:ascii="Book Antiqua" w:hAnsi="Book Antiqua"/>
        </w:rPr>
        <w:t xml:space="preserve"> A, </w:t>
      </w:r>
      <w:proofErr w:type="spellStart"/>
      <w:r w:rsidRPr="00F64A4E">
        <w:rPr>
          <w:rFonts w:ascii="Book Antiqua" w:hAnsi="Book Antiqua"/>
        </w:rPr>
        <w:t>Messmann</w:t>
      </w:r>
      <w:proofErr w:type="spellEnd"/>
      <w:r w:rsidRPr="00F64A4E">
        <w:rPr>
          <w:rFonts w:ascii="Book Antiqua" w:hAnsi="Book Antiqua"/>
        </w:rPr>
        <w:t xml:space="preserve"> H. Colonic schistosomiasis and early rectal cancer: coincidence or causal relationship? </w:t>
      </w:r>
      <w:r w:rsidRPr="00F64A4E">
        <w:rPr>
          <w:rFonts w:ascii="Book Antiqua" w:hAnsi="Book Antiqua"/>
          <w:i/>
          <w:iCs/>
        </w:rPr>
        <w:t>Endoscopy</w:t>
      </w:r>
      <w:r w:rsidRPr="00F64A4E">
        <w:rPr>
          <w:rFonts w:ascii="Book Antiqua" w:hAnsi="Book Antiqua"/>
        </w:rPr>
        <w:t xml:space="preserve"> 2014; </w:t>
      </w:r>
      <w:r w:rsidRPr="00F64A4E">
        <w:rPr>
          <w:rFonts w:ascii="Book Antiqua" w:hAnsi="Book Antiqua"/>
          <w:b/>
          <w:bCs/>
        </w:rPr>
        <w:t>46 Suppl 1 UCTN</w:t>
      </w:r>
      <w:r w:rsidRPr="00F64A4E">
        <w:rPr>
          <w:rFonts w:ascii="Book Antiqua" w:hAnsi="Book Antiqua"/>
        </w:rPr>
        <w:t>: E671 [PMID: 25526419 DOI: 10.1055/s-0034-1390863]</w:t>
      </w:r>
    </w:p>
    <w:p w14:paraId="6437A762"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54 </w:t>
      </w:r>
      <w:proofErr w:type="spellStart"/>
      <w:r w:rsidRPr="00F64A4E">
        <w:rPr>
          <w:rFonts w:ascii="Book Antiqua" w:hAnsi="Book Antiqua"/>
          <w:b/>
          <w:bCs/>
        </w:rPr>
        <w:t>Kabuyaya</w:t>
      </w:r>
      <w:proofErr w:type="spellEnd"/>
      <w:r w:rsidRPr="00F64A4E">
        <w:rPr>
          <w:rFonts w:ascii="Book Antiqua" w:hAnsi="Book Antiqua"/>
          <w:b/>
          <w:bCs/>
        </w:rPr>
        <w:t xml:space="preserve"> M</w:t>
      </w:r>
      <w:r w:rsidRPr="00F64A4E">
        <w:rPr>
          <w:rFonts w:ascii="Book Antiqua" w:hAnsi="Book Antiqua"/>
        </w:rPr>
        <w:t xml:space="preserve">, </w:t>
      </w:r>
      <w:proofErr w:type="spellStart"/>
      <w:r w:rsidRPr="00F64A4E">
        <w:rPr>
          <w:rFonts w:ascii="Book Antiqua" w:hAnsi="Book Antiqua"/>
        </w:rPr>
        <w:t>Chimbari</w:t>
      </w:r>
      <w:proofErr w:type="spellEnd"/>
      <w:r w:rsidRPr="00F64A4E">
        <w:rPr>
          <w:rFonts w:ascii="Book Antiqua" w:hAnsi="Book Antiqua"/>
        </w:rPr>
        <w:t xml:space="preserve"> MJ, </w:t>
      </w:r>
      <w:proofErr w:type="spellStart"/>
      <w:r w:rsidRPr="00F64A4E">
        <w:rPr>
          <w:rFonts w:ascii="Book Antiqua" w:hAnsi="Book Antiqua"/>
        </w:rPr>
        <w:t>Mukaratirwa</w:t>
      </w:r>
      <w:proofErr w:type="spellEnd"/>
      <w:r w:rsidRPr="00F64A4E">
        <w:rPr>
          <w:rFonts w:ascii="Book Antiqua" w:hAnsi="Book Antiqua"/>
        </w:rPr>
        <w:t xml:space="preserve"> S. Efficacy of praziquantel treatment regimens in pre-school and school aged children infected with schistosomiasis in sub-Saharan Africa: a systematic review. </w:t>
      </w:r>
      <w:r w:rsidRPr="00F64A4E">
        <w:rPr>
          <w:rFonts w:ascii="Book Antiqua" w:hAnsi="Book Antiqua"/>
          <w:i/>
          <w:iCs/>
        </w:rPr>
        <w:t>Infect Dis Poverty</w:t>
      </w:r>
      <w:r w:rsidRPr="00F64A4E">
        <w:rPr>
          <w:rFonts w:ascii="Book Antiqua" w:hAnsi="Book Antiqua"/>
        </w:rPr>
        <w:t xml:space="preserve"> 2018; </w:t>
      </w:r>
      <w:r w:rsidRPr="00F64A4E">
        <w:rPr>
          <w:rFonts w:ascii="Book Antiqua" w:hAnsi="Book Antiqua"/>
          <w:b/>
          <w:bCs/>
        </w:rPr>
        <w:t>7</w:t>
      </w:r>
      <w:r w:rsidRPr="00F64A4E">
        <w:rPr>
          <w:rFonts w:ascii="Book Antiqua" w:hAnsi="Book Antiqua"/>
        </w:rPr>
        <w:t>: 73 [PMID: 29986763 DOI: 10.1186/s40249-018-0448-x]</w:t>
      </w:r>
    </w:p>
    <w:p w14:paraId="4B0D0C69" w14:textId="77777777" w:rsidR="00A77B3E" w:rsidRPr="00F64A4E" w:rsidRDefault="00A77B3E" w:rsidP="00F64A4E">
      <w:pPr>
        <w:spacing w:line="360" w:lineRule="auto"/>
        <w:jc w:val="both"/>
        <w:rPr>
          <w:rFonts w:ascii="Book Antiqua" w:hAnsi="Book Antiqua"/>
          <w:lang w:eastAsia="zh-CN"/>
        </w:rPr>
      </w:pPr>
    </w:p>
    <w:p w14:paraId="4730066E" w14:textId="77777777" w:rsidR="00F64A4E" w:rsidRPr="00F64A4E" w:rsidRDefault="00F64A4E" w:rsidP="00F64A4E">
      <w:pPr>
        <w:spacing w:line="360" w:lineRule="auto"/>
        <w:jc w:val="both"/>
        <w:rPr>
          <w:rFonts w:ascii="Book Antiqua" w:hAnsi="Book Antiqua"/>
          <w:lang w:eastAsia="zh-CN"/>
        </w:rPr>
      </w:pPr>
    </w:p>
    <w:p w14:paraId="18738E4B" w14:textId="77777777" w:rsidR="00F64A4E" w:rsidRPr="00F64A4E" w:rsidRDefault="00F64A4E" w:rsidP="00F64A4E">
      <w:pPr>
        <w:spacing w:line="360" w:lineRule="auto"/>
        <w:jc w:val="both"/>
        <w:rPr>
          <w:rFonts w:ascii="Book Antiqua" w:hAnsi="Book Antiqua"/>
          <w:lang w:eastAsia="zh-CN"/>
        </w:rPr>
        <w:sectPr w:rsidR="00F64A4E" w:rsidRPr="00F64A4E">
          <w:pgSz w:w="12240" w:h="15840"/>
          <w:pgMar w:top="1440" w:right="1440" w:bottom="1440" w:left="1440" w:header="720" w:footer="720" w:gutter="0"/>
          <w:cols w:space="720"/>
          <w:docGrid w:linePitch="360"/>
        </w:sectPr>
      </w:pPr>
    </w:p>
    <w:p w14:paraId="4EA1F32F"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lastRenderedPageBreak/>
        <w:t>Footnotes</w:t>
      </w:r>
    </w:p>
    <w:p w14:paraId="35FB2027" w14:textId="570E3AFE" w:rsidR="00A77B3E" w:rsidRPr="00F64A4E" w:rsidRDefault="00B55590" w:rsidP="00F64A4E">
      <w:pPr>
        <w:spacing w:line="360" w:lineRule="auto"/>
        <w:jc w:val="both"/>
        <w:rPr>
          <w:rFonts w:ascii="Book Antiqua" w:hAnsi="Book Antiqua"/>
          <w:lang w:eastAsia="zh-CN"/>
        </w:rPr>
      </w:pPr>
      <w:r w:rsidRPr="00F64A4E">
        <w:rPr>
          <w:rFonts w:ascii="Book Antiqua" w:eastAsia="Book Antiqua" w:hAnsi="Book Antiqua" w:cs="Book Antiqua"/>
          <w:b/>
          <w:bCs/>
          <w:color w:val="000000"/>
        </w:rPr>
        <w:t xml:space="preserve">Conflict-of-interest statement: </w:t>
      </w:r>
      <w:r w:rsidR="00444AF1" w:rsidRPr="00F64A4E">
        <w:rPr>
          <w:rFonts w:ascii="Book Antiqua" w:hAnsi="Book Antiqua" w:cs="Book Antiqua"/>
          <w:bCs/>
          <w:color w:val="000000"/>
        </w:rPr>
        <w:t>All the</w:t>
      </w:r>
      <w:r w:rsidR="00444AF1" w:rsidRPr="00F64A4E">
        <w:rPr>
          <w:rFonts w:ascii="Book Antiqua" w:hAnsi="Book Antiqua" w:cs="Book Antiqua"/>
          <w:b/>
          <w:bCs/>
          <w:color w:val="000000"/>
        </w:rPr>
        <w:t xml:space="preserve"> </w:t>
      </w:r>
      <w:r w:rsidR="00444AF1" w:rsidRPr="00F64A4E">
        <w:rPr>
          <w:rFonts w:ascii="Book Antiqua" w:hAnsi="Book Antiqua" w:cs="Book Antiqua"/>
          <w:color w:val="000000"/>
        </w:rPr>
        <w:t>a</w:t>
      </w:r>
      <w:r w:rsidR="00444AF1" w:rsidRPr="00F64A4E">
        <w:rPr>
          <w:rFonts w:ascii="Book Antiqua" w:eastAsia="Book Antiqua" w:hAnsi="Book Antiqua" w:cs="Book Antiqua"/>
          <w:color w:val="000000"/>
        </w:rPr>
        <w:t xml:space="preserve">uthors </w:t>
      </w:r>
      <w:r w:rsidR="00444AF1" w:rsidRPr="00F64A4E">
        <w:rPr>
          <w:rFonts w:ascii="Book Antiqua" w:hAnsi="Book Antiqua" w:cs="Book Antiqua"/>
          <w:color w:val="000000"/>
        </w:rPr>
        <w:t>report</w:t>
      </w:r>
      <w:r w:rsidR="00444AF1" w:rsidRPr="00F64A4E">
        <w:rPr>
          <w:rFonts w:ascii="Book Antiqua" w:eastAsia="Book Antiqua" w:hAnsi="Book Antiqua" w:cs="Book Antiqua"/>
          <w:color w:val="000000"/>
        </w:rPr>
        <w:t xml:space="preserve"> no </w:t>
      </w:r>
      <w:r w:rsidR="00444AF1" w:rsidRPr="00F64A4E">
        <w:rPr>
          <w:rFonts w:ascii="Book Antiqua" w:hAnsi="Book Antiqua" w:cs="Book Antiqua"/>
          <w:color w:val="000000"/>
        </w:rPr>
        <w:t xml:space="preserve">relevant </w:t>
      </w:r>
      <w:r w:rsidR="00444AF1" w:rsidRPr="00F64A4E">
        <w:rPr>
          <w:rFonts w:ascii="Book Antiqua" w:eastAsia="Book Antiqua" w:hAnsi="Book Antiqua" w:cs="Book Antiqua"/>
          <w:color w:val="000000"/>
        </w:rPr>
        <w:t>conflict</w:t>
      </w:r>
      <w:r w:rsidR="00444AF1" w:rsidRPr="00F64A4E">
        <w:rPr>
          <w:rFonts w:ascii="Book Antiqua" w:hAnsi="Book Antiqua" w:cs="Book Antiqua"/>
          <w:color w:val="000000"/>
        </w:rPr>
        <w:t>s</w:t>
      </w:r>
      <w:r w:rsidR="00444AF1" w:rsidRPr="00F64A4E">
        <w:rPr>
          <w:rFonts w:ascii="Book Antiqua" w:eastAsia="Book Antiqua" w:hAnsi="Book Antiqua" w:cs="Book Antiqua"/>
          <w:color w:val="000000"/>
        </w:rPr>
        <w:t xml:space="preserve"> of interest for this article.</w:t>
      </w:r>
    </w:p>
    <w:p w14:paraId="7E0D35FB" w14:textId="77777777" w:rsidR="00A77B3E" w:rsidRPr="00F64A4E" w:rsidRDefault="00A77B3E" w:rsidP="00F64A4E">
      <w:pPr>
        <w:spacing w:line="360" w:lineRule="auto"/>
        <w:jc w:val="both"/>
        <w:rPr>
          <w:rFonts w:ascii="Book Antiqua" w:hAnsi="Book Antiqua"/>
        </w:rPr>
      </w:pPr>
    </w:p>
    <w:p w14:paraId="5BDCD8C4"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Open-Access: </w:t>
      </w:r>
      <w:r w:rsidRPr="00F64A4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64A4E">
        <w:rPr>
          <w:rFonts w:ascii="Book Antiqua" w:eastAsia="Book Antiqua" w:hAnsi="Book Antiqua" w:cs="Book Antiqua"/>
          <w:color w:val="000000"/>
        </w:rPr>
        <w:t>NonCommercial</w:t>
      </w:r>
      <w:proofErr w:type="spellEnd"/>
      <w:r w:rsidRPr="00F64A4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74B756" w14:textId="77777777" w:rsidR="00A77B3E" w:rsidRPr="00F64A4E" w:rsidRDefault="00A77B3E" w:rsidP="00F64A4E">
      <w:pPr>
        <w:spacing w:line="360" w:lineRule="auto"/>
        <w:jc w:val="both"/>
        <w:rPr>
          <w:rFonts w:ascii="Book Antiqua" w:hAnsi="Book Antiqua"/>
        </w:rPr>
      </w:pPr>
    </w:p>
    <w:p w14:paraId="12AA39CF" w14:textId="77777777" w:rsidR="00A77B3E" w:rsidRPr="00F64A4E" w:rsidRDefault="00B55590" w:rsidP="00F64A4E">
      <w:pPr>
        <w:spacing w:line="360" w:lineRule="auto"/>
        <w:jc w:val="both"/>
        <w:rPr>
          <w:rFonts w:ascii="Book Antiqua" w:hAnsi="Book Antiqua" w:cs="Book Antiqua"/>
          <w:color w:val="000000"/>
          <w:lang w:eastAsia="zh-CN"/>
        </w:rPr>
      </w:pPr>
      <w:r w:rsidRPr="00F64A4E">
        <w:rPr>
          <w:rFonts w:ascii="Book Antiqua" w:eastAsia="Book Antiqua" w:hAnsi="Book Antiqua" w:cs="Book Antiqua"/>
          <w:b/>
          <w:color w:val="000000"/>
        </w:rPr>
        <w:t xml:space="preserve">Provenance and peer review: </w:t>
      </w:r>
      <w:r w:rsidRPr="00F64A4E">
        <w:rPr>
          <w:rFonts w:ascii="Book Antiqua" w:eastAsia="Book Antiqua" w:hAnsi="Book Antiqua" w:cs="Book Antiqua"/>
          <w:color w:val="000000"/>
        </w:rPr>
        <w:t>Invited article; Externally peer reviewed.</w:t>
      </w:r>
    </w:p>
    <w:p w14:paraId="5FBA8551" w14:textId="77777777" w:rsidR="00F544B0" w:rsidRPr="00F64A4E" w:rsidRDefault="00F544B0" w:rsidP="00F64A4E">
      <w:pPr>
        <w:spacing w:line="360" w:lineRule="auto"/>
        <w:jc w:val="both"/>
        <w:rPr>
          <w:rFonts w:ascii="Book Antiqua" w:hAnsi="Book Antiqua"/>
          <w:lang w:eastAsia="zh-CN"/>
        </w:rPr>
      </w:pPr>
    </w:p>
    <w:p w14:paraId="27786C54" w14:textId="77777777" w:rsidR="00A77B3E" w:rsidRPr="00F64A4E" w:rsidRDefault="00B55590" w:rsidP="00F64A4E">
      <w:pPr>
        <w:spacing w:line="360" w:lineRule="auto"/>
        <w:jc w:val="both"/>
        <w:rPr>
          <w:rFonts w:ascii="Book Antiqua" w:hAnsi="Book Antiqua" w:cs="Book Antiqua"/>
          <w:color w:val="000000"/>
          <w:lang w:eastAsia="zh-CN"/>
        </w:rPr>
      </w:pPr>
      <w:r w:rsidRPr="00F64A4E">
        <w:rPr>
          <w:rFonts w:ascii="Book Antiqua" w:eastAsia="Book Antiqua" w:hAnsi="Book Antiqua" w:cs="Book Antiqua"/>
          <w:b/>
          <w:color w:val="000000"/>
        </w:rPr>
        <w:t xml:space="preserve">Peer-review model: </w:t>
      </w:r>
      <w:r w:rsidRPr="00F64A4E">
        <w:rPr>
          <w:rFonts w:ascii="Book Antiqua" w:eastAsia="Book Antiqua" w:hAnsi="Book Antiqua" w:cs="Book Antiqua"/>
          <w:color w:val="000000"/>
        </w:rPr>
        <w:t>Single blind</w:t>
      </w:r>
    </w:p>
    <w:p w14:paraId="2ECF3F42" w14:textId="77777777" w:rsidR="00F544B0" w:rsidRPr="00F64A4E" w:rsidRDefault="00F544B0" w:rsidP="00F64A4E">
      <w:pPr>
        <w:spacing w:line="360" w:lineRule="auto"/>
        <w:jc w:val="both"/>
        <w:rPr>
          <w:rFonts w:ascii="Book Antiqua" w:hAnsi="Book Antiqua"/>
          <w:lang w:eastAsia="zh-CN"/>
        </w:rPr>
      </w:pPr>
    </w:p>
    <w:p w14:paraId="51E099D9" w14:textId="11E9D6A5"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Corresponding Author's Membership in Professional Societies: </w:t>
      </w:r>
      <w:r w:rsidRPr="00F64A4E">
        <w:rPr>
          <w:rFonts w:ascii="Book Antiqua" w:eastAsia="Book Antiqua" w:hAnsi="Book Antiqua" w:cs="Book Antiqua"/>
          <w:color w:val="000000"/>
        </w:rPr>
        <w:t>Egyptian Association for Research and Trai</w:t>
      </w:r>
      <w:r w:rsidR="00F544B0" w:rsidRPr="00F64A4E">
        <w:rPr>
          <w:rFonts w:ascii="Book Antiqua" w:eastAsia="Book Antiqua" w:hAnsi="Book Antiqua" w:cs="Book Antiqua"/>
          <w:color w:val="000000"/>
        </w:rPr>
        <w:t xml:space="preserve">ning in </w:t>
      </w:r>
      <w:proofErr w:type="spellStart"/>
      <w:r w:rsidR="00F544B0" w:rsidRPr="00F64A4E">
        <w:rPr>
          <w:rFonts w:ascii="Book Antiqua" w:eastAsia="Book Antiqua" w:hAnsi="Book Antiqua" w:cs="Book Antiqua"/>
          <w:color w:val="000000"/>
        </w:rPr>
        <w:t>Hepatogastroenterology</w:t>
      </w:r>
      <w:proofErr w:type="spellEnd"/>
      <w:r w:rsidRPr="00F64A4E">
        <w:rPr>
          <w:rFonts w:ascii="Book Antiqua" w:eastAsia="Book Antiqua" w:hAnsi="Book Antiqua" w:cs="Book Antiqua"/>
          <w:color w:val="000000"/>
        </w:rPr>
        <w:t>.</w:t>
      </w:r>
    </w:p>
    <w:p w14:paraId="307AF0AD" w14:textId="77777777" w:rsidR="00A77B3E" w:rsidRPr="00F64A4E" w:rsidRDefault="00A77B3E" w:rsidP="00F64A4E">
      <w:pPr>
        <w:spacing w:line="360" w:lineRule="auto"/>
        <w:jc w:val="both"/>
        <w:rPr>
          <w:rFonts w:ascii="Book Antiqua" w:hAnsi="Book Antiqua"/>
        </w:rPr>
      </w:pPr>
    </w:p>
    <w:p w14:paraId="776FE454"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Peer-review started: </w:t>
      </w:r>
      <w:r w:rsidRPr="00F64A4E">
        <w:rPr>
          <w:rFonts w:ascii="Book Antiqua" w:eastAsia="Book Antiqua" w:hAnsi="Book Antiqua" w:cs="Book Antiqua"/>
          <w:color w:val="000000"/>
        </w:rPr>
        <w:t>December 24, 2022</w:t>
      </w:r>
    </w:p>
    <w:p w14:paraId="1A974F4C"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First decision: </w:t>
      </w:r>
      <w:r w:rsidRPr="00F64A4E">
        <w:rPr>
          <w:rFonts w:ascii="Book Antiqua" w:eastAsia="Book Antiqua" w:hAnsi="Book Antiqua" w:cs="Book Antiqua"/>
          <w:color w:val="000000"/>
        </w:rPr>
        <w:t>January 14, 2023</w:t>
      </w:r>
    </w:p>
    <w:p w14:paraId="39C9D5ED"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Article in press: </w:t>
      </w:r>
    </w:p>
    <w:p w14:paraId="0F20AB3C" w14:textId="77777777" w:rsidR="00A77B3E" w:rsidRPr="00F64A4E" w:rsidRDefault="00A77B3E" w:rsidP="00F64A4E">
      <w:pPr>
        <w:spacing w:line="360" w:lineRule="auto"/>
        <w:jc w:val="both"/>
        <w:rPr>
          <w:rFonts w:ascii="Book Antiqua" w:hAnsi="Book Antiqua"/>
        </w:rPr>
      </w:pPr>
    </w:p>
    <w:p w14:paraId="7355D0DF" w14:textId="1E5E9D8F"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Specialty type: </w:t>
      </w:r>
      <w:r w:rsidRPr="00F64A4E">
        <w:rPr>
          <w:rFonts w:ascii="Book Antiqua" w:eastAsia="Book Antiqua" w:hAnsi="Book Antiqua" w:cs="Book Antiqua"/>
          <w:color w:val="000000"/>
        </w:rPr>
        <w:t xml:space="preserve">Gastroenterology and </w:t>
      </w:r>
      <w:r w:rsidR="00F544B0" w:rsidRPr="00F64A4E">
        <w:rPr>
          <w:rFonts w:ascii="Book Antiqua" w:hAnsi="Book Antiqua" w:cs="Book Antiqua"/>
          <w:color w:val="000000"/>
          <w:lang w:eastAsia="zh-CN"/>
        </w:rPr>
        <w:t>h</w:t>
      </w:r>
      <w:r w:rsidRPr="00F64A4E">
        <w:rPr>
          <w:rFonts w:ascii="Book Antiqua" w:eastAsia="Book Antiqua" w:hAnsi="Book Antiqua" w:cs="Book Antiqua"/>
          <w:color w:val="000000"/>
        </w:rPr>
        <w:t>epatology</w:t>
      </w:r>
    </w:p>
    <w:p w14:paraId="3E3ADE11"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Country/Territory of origin: </w:t>
      </w:r>
      <w:r w:rsidRPr="00F64A4E">
        <w:rPr>
          <w:rFonts w:ascii="Book Antiqua" w:eastAsia="Book Antiqua" w:hAnsi="Book Antiqua" w:cs="Book Antiqua"/>
          <w:color w:val="000000"/>
        </w:rPr>
        <w:t>Egypt</w:t>
      </w:r>
    </w:p>
    <w:p w14:paraId="7366111B"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Peer-review report’s scientific quality classification</w:t>
      </w:r>
    </w:p>
    <w:p w14:paraId="2DAB3E55"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Grade A (Excellent): A</w:t>
      </w:r>
    </w:p>
    <w:p w14:paraId="1D8310BB"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Grade B (Very good): B</w:t>
      </w:r>
    </w:p>
    <w:p w14:paraId="4825A535"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Grade C (Good): 0</w:t>
      </w:r>
    </w:p>
    <w:p w14:paraId="673FC2D6"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lastRenderedPageBreak/>
        <w:t>Grade D (Fair): 0</w:t>
      </w:r>
    </w:p>
    <w:p w14:paraId="14226AC1"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Grade E (Poor): 0</w:t>
      </w:r>
    </w:p>
    <w:p w14:paraId="07662DE2" w14:textId="77777777" w:rsidR="00A77B3E" w:rsidRPr="00F64A4E" w:rsidRDefault="00A77B3E" w:rsidP="00F64A4E">
      <w:pPr>
        <w:spacing w:line="360" w:lineRule="auto"/>
        <w:jc w:val="both"/>
        <w:rPr>
          <w:rFonts w:ascii="Book Antiqua" w:hAnsi="Book Antiqua"/>
        </w:rPr>
      </w:pPr>
    </w:p>
    <w:p w14:paraId="36B266AE" w14:textId="2F8D3B45" w:rsidR="00B00A6E" w:rsidRPr="00F64A4E" w:rsidRDefault="00B55590" w:rsidP="00F64A4E">
      <w:pPr>
        <w:spacing w:line="360" w:lineRule="auto"/>
        <w:jc w:val="both"/>
        <w:rPr>
          <w:rFonts w:ascii="Book Antiqua" w:hAnsi="Book Antiqua" w:cs="Book Antiqua"/>
          <w:color w:val="000000"/>
          <w:lang w:eastAsia="zh-CN"/>
        </w:rPr>
      </w:pPr>
      <w:r w:rsidRPr="00F64A4E">
        <w:rPr>
          <w:rFonts w:ascii="Book Antiqua" w:eastAsia="Book Antiqua" w:hAnsi="Book Antiqua" w:cs="Book Antiqua"/>
          <w:b/>
          <w:color w:val="000000"/>
        </w:rPr>
        <w:t xml:space="preserve">P-Reviewer: </w:t>
      </w:r>
      <w:proofErr w:type="spellStart"/>
      <w:proofErr w:type="gramStart"/>
      <w:r w:rsidRPr="00F64A4E">
        <w:rPr>
          <w:rFonts w:ascii="Book Antiqua" w:eastAsia="Book Antiqua" w:hAnsi="Book Antiqua" w:cs="Book Antiqua"/>
          <w:color w:val="000000"/>
        </w:rPr>
        <w:t>Gao</w:t>
      </w:r>
      <w:proofErr w:type="spellEnd"/>
      <w:proofErr w:type="gramEnd"/>
      <w:r w:rsidRPr="00F64A4E">
        <w:rPr>
          <w:rFonts w:ascii="Book Antiqua" w:eastAsia="Book Antiqua" w:hAnsi="Book Antiqua" w:cs="Book Antiqua"/>
          <w:color w:val="000000"/>
        </w:rPr>
        <w:t xml:space="preserve"> F, China; </w:t>
      </w:r>
      <w:proofErr w:type="spellStart"/>
      <w:r w:rsidRPr="00F64A4E">
        <w:rPr>
          <w:rFonts w:ascii="Book Antiqua" w:eastAsia="Book Antiqua" w:hAnsi="Book Antiqua" w:cs="Book Antiqua"/>
          <w:color w:val="000000"/>
        </w:rPr>
        <w:t>K</w:t>
      </w:r>
      <w:r w:rsidR="00B00A6E" w:rsidRPr="00F64A4E">
        <w:rPr>
          <w:rFonts w:ascii="Book Antiqua" w:hAnsi="Book Antiqua" w:cs="Book Antiqua"/>
          <w:color w:val="000000"/>
          <w:lang w:eastAsia="zh-CN"/>
        </w:rPr>
        <w:t>hefacha</w:t>
      </w:r>
      <w:proofErr w:type="spellEnd"/>
      <w:r w:rsidRPr="00F64A4E">
        <w:rPr>
          <w:rFonts w:ascii="Book Antiqua" w:eastAsia="Book Antiqua" w:hAnsi="Book Antiqua" w:cs="Book Antiqua"/>
          <w:color w:val="000000"/>
        </w:rPr>
        <w:t xml:space="preserve"> F, Tunisia</w:t>
      </w:r>
      <w:r w:rsidRPr="00F64A4E">
        <w:rPr>
          <w:rFonts w:ascii="Book Antiqua" w:eastAsia="Book Antiqua" w:hAnsi="Book Antiqua" w:cs="Book Antiqua"/>
          <w:b/>
          <w:color w:val="000000"/>
        </w:rPr>
        <w:t xml:space="preserve"> S-Editor: </w:t>
      </w:r>
      <w:r w:rsidR="00B00A6E" w:rsidRPr="00F64A4E">
        <w:rPr>
          <w:rFonts w:ascii="Book Antiqua" w:hAnsi="Book Antiqua" w:cs="Book Antiqua"/>
          <w:color w:val="000000"/>
          <w:lang w:eastAsia="zh-CN"/>
        </w:rPr>
        <w:t>Fan JR</w:t>
      </w:r>
      <w:r w:rsidRPr="00F64A4E">
        <w:rPr>
          <w:rFonts w:ascii="Book Antiqua" w:eastAsia="Book Antiqua" w:hAnsi="Book Antiqua" w:cs="Book Antiqua"/>
          <w:b/>
          <w:color w:val="000000"/>
        </w:rPr>
        <w:t xml:space="preserve"> L-Editor: </w:t>
      </w:r>
      <w:r w:rsidR="002165D8">
        <w:rPr>
          <w:rFonts w:ascii="Book Antiqua" w:hAnsi="Book Antiqua" w:cs="Book Antiqua" w:hint="eastAsia"/>
          <w:color w:val="000000"/>
          <w:lang w:eastAsia="zh-CN"/>
        </w:rPr>
        <w:t>Ma JY-</w:t>
      </w:r>
      <w:proofErr w:type="spellStart"/>
      <w:r w:rsidR="002165D8">
        <w:rPr>
          <w:rFonts w:ascii="Book Antiqua" w:hAnsi="Book Antiqua" w:cs="Book Antiqua" w:hint="eastAsia"/>
          <w:color w:val="000000"/>
          <w:lang w:eastAsia="zh-CN"/>
        </w:rPr>
        <w:t>MedE</w:t>
      </w:r>
      <w:proofErr w:type="spellEnd"/>
      <w:ins w:id="277" w:author="MedE-QC editor" w:date="2023-06-06T15:04:00Z">
        <w:r w:rsidR="002165D8">
          <w:rPr>
            <w:rFonts w:ascii="Book Antiqua" w:hAnsi="Book Antiqua" w:cs="Book Antiqua" w:hint="eastAsia"/>
            <w:color w:val="000000"/>
            <w:lang w:eastAsia="zh-CN"/>
          </w:rPr>
          <w:t>,</w:t>
        </w:r>
      </w:ins>
      <w:r w:rsidR="002165D8" w:rsidRPr="00F64A4E">
        <w:rPr>
          <w:rFonts w:ascii="Book Antiqua" w:eastAsia="Book Antiqua" w:hAnsi="Book Antiqua" w:cs="Book Antiqua"/>
          <w:b/>
          <w:color w:val="000000"/>
        </w:rPr>
        <w:t xml:space="preserve"> </w:t>
      </w:r>
      <w:r w:rsidRPr="00F64A4E">
        <w:rPr>
          <w:rFonts w:ascii="Book Antiqua" w:eastAsia="Book Antiqua" w:hAnsi="Book Antiqua" w:cs="Book Antiqua"/>
          <w:b/>
          <w:color w:val="000000"/>
        </w:rPr>
        <w:t>P-Editor:</w:t>
      </w:r>
      <w:r w:rsidR="00B00A6E" w:rsidRPr="00F64A4E">
        <w:rPr>
          <w:rFonts w:ascii="Book Antiqua" w:hAnsi="Book Antiqua" w:cs="Book Antiqua"/>
          <w:color w:val="000000"/>
          <w:lang w:eastAsia="zh-CN"/>
        </w:rPr>
        <w:t xml:space="preserve"> Fan JR</w:t>
      </w:r>
    </w:p>
    <w:p w14:paraId="75FADA51" w14:textId="7519F7C0" w:rsidR="00A77B3E" w:rsidRPr="00F64A4E" w:rsidRDefault="00B55590" w:rsidP="00F64A4E">
      <w:pPr>
        <w:spacing w:line="360" w:lineRule="auto"/>
        <w:jc w:val="both"/>
        <w:rPr>
          <w:rFonts w:ascii="Book Antiqua" w:hAnsi="Book Antiqua"/>
        </w:rPr>
        <w:sectPr w:rsidR="00A77B3E" w:rsidRPr="00F64A4E">
          <w:pgSz w:w="12240" w:h="15840"/>
          <w:pgMar w:top="1440" w:right="1440" w:bottom="1440" w:left="1440" w:header="720" w:footer="720" w:gutter="0"/>
          <w:cols w:space="720"/>
          <w:docGrid w:linePitch="360"/>
        </w:sectPr>
      </w:pPr>
      <w:r w:rsidRPr="00F64A4E">
        <w:rPr>
          <w:rFonts w:ascii="Book Antiqua" w:eastAsia="Book Antiqua" w:hAnsi="Book Antiqua" w:cs="Book Antiqua"/>
          <w:b/>
          <w:color w:val="000000"/>
        </w:rPr>
        <w:t xml:space="preserve"> </w:t>
      </w:r>
    </w:p>
    <w:p w14:paraId="33963D81" w14:textId="77777777" w:rsidR="00A77B3E" w:rsidRPr="00F64A4E" w:rsidRDefault="00B55590" w:rsidP="00F64A4E">
      <w:pPr>
        <w:spacing w:line="360" w:lineRule="auto"/>
        <w:jc w:val="both"/>
        <w:rPr>
          <w:rFonts w:ascii="Book Antiqua" w:hAnsi="Book Antiqua" w:cs="Book Antiqua"/>
          <w:b/>
          <w:color w:val="000000"/>
          <w:lang w:eastAsia="zh-CN"/>
        </w:rPr>
      </w:pPr>
      <w:r w:rsidRPr="00F64A4E">
        <w:rPr>
          <w:rFonts w:ascii="Book Antiqua" w:eastAsia="Book Antiqua" w:hAnsi="Book Antiqua" w:cs="Book Antiqua"/>
          <w:b/>
          <w:color w:val="000000"/>
        </w:rPr>
        <w:lastRenderedPageBreak/>
        <w:t>Figure Legends</w:t>
      </w:r>
    </w:p>
    <w:p w14:paraId="658B1540" w14:textId="696A79E6" w:rsidR="004A5FDD" w:rsidRPr="00F64A4E" w:rsidRDefault="00F27DE9" w:rsidP="00F64A4E">
      <w:pPr>
        <w:spacing w:line="360" w:lineRule="auto"/>
        <w:jc w:val="both"/>
        <w:rPr>
          <w:rFonts w:ascii="Book Antiqua" w:hAnsi="Book Antiqua"/>
          <w:lang w:eastAsia="zh-CN"/>
        </w:rPr>
      </w:pPr>
      <w:r w:rsidRPr="00F64A4E">
        <w:rPr>
          <w:rFonts w:ascii="Book Antiqua" w:hAnsi="Book Antiqua"/>
          <w:noProof/>
          <w:lang w:eastAsia="zh-CN"/>
        </w:rPr>
        <w:drawing>
          <wp:inline distT="0" distB="0" distL="0" distR="0" wp14:anchorId="34D36557" wp14:editId="2CE38CF4">
            <wp:extent cx="5486400" cy="4057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057650"/>
                    </a:xfrm>
                    <a:prstGeom prst="rect">
                      <a:avLst/>
                    </a:prstGeom>
                  </pic:spPr>
                </pic:pic>
              </a:graphicData>
            </a:graphic>
          </wp:inline>
        </w:drawing>
      </w:r>
    </w:p>
    <w:p w14:paraId="251ACB41" w14:textId="3483FAFE" w:rsidR="00846CE3" w:rsidRPr="00F64A4E" w:rsidRDefault="00B55590" w:rsidP="00F64A4E">
      <w:pPr>
        <w:spacing w:line="360" w:lineRule="auto"/>
        <w:jc w:val="both"/>
        <w:rPr>
          <w:rFonts w:ascii="Book Antiqua" w:hAnsi="Book Antiqua" w:cs="Book Antiqua"/>
          <w:color w:val="000000"/>
          <w:lang w:eastAsia="zh-CN"/>
        </w:rPr>
      </w:pPr>
      <w:r w:rsidRPr="00F64A4E">
        <w:rPr>
          <w:rFonts w:ascii="Book Antiqua" w:eastAsia="Book Antiqua" w:hAnsi="Book Antiqua" w:cs="Book Antiqua"/>
          <w:b/>
          <w:bCs/>
          <w:color w:val="000000"/>
        </w:rPr>
        <w:t>Figure 1</w:t>
      </w:r>
      <w:r w:rsidR="00846CE3" w:rsidRPr="00F64A4E">
        <w:rPr>
          <w:rFonts w:ascii="Book Antiqua" w:hAnsi="Book Antiqua" w:cs="Book Antiqua"/>
          <w:b/>
          <w:bCs/>
          <w:color w:val="000000"/>
          <w:lang w:eastAsia="zh-CN"/>
        </w:rPr>
        <w:t xml:space="preserve"> </w:t>
      </w:r>
      <w:proofErr w:type="spellStart"/>
      <w:r w:rsidR="00846CE3" w:rsidRPr="00F64A4E">
        <w:rPr>
          <w:rFonts w:ascii="Book Antiqua" w:eastAsia="Book Antiqua" w:hAnsi="Book Antiqua" w:cs="Book Antiqua"/>
          <w:b/>
          <w:color w:val="000000"/>
        </w:rPr>
        <w:t>Schistosomal</w:t>
      </w:r>
      <w:proofErr w:type="spellEnd"/>
      <w:r w:rsidR="00846CE3" w:rsidRPr="00F64A4E">
        <w:rPr>
          <w:rFonts w:ascii="Book Antiqua" w:eastAsia="Book Antiqua" w:hAnsi="Book Antiqua" w:cs="Book Antiqua"/>
          <w:b/>
          <w:color w:val="000000"/>
        </w:rPr>
        <w:t xml:space="preserve"> polyp</w:t>
      </w:r>
      <w:r w:rsidR="00846CE3" w:rsidRPr="00F64A4E">
        <w:rPr>
          <w:rFonts w:ascii="Book Antiqua" w:hAnsi="Book Antiqua" w:cs="Book Antiqua"/>
          <w:b/>
          <w:color w:val="000000"/>
          <w:lang w:eastAsia="zh-CN"/>
        </w:rPr>
        <w:t>.</w:t>
      </w:r>
      <w:r w:rsidR="00846CE3" w:rsidRPr="00F64A4E">
        <w:rPr>
          <w:rFonts w:ascii="Book Antiqua" w:hAnsi="Book Antiqua" w:cs="Book Antiqua"/>
          <w:color w:val="000000"/>
          <w:lang w:eastAsia="zh-CN"/>
        </w:rPr>
        <w:t xml:space="preserve"> </w:t>
      </w:r>
      <w:r w:rsidR="00846CE3" w:rsidRPr="00F64A4E">
        <w:rPr>
          <w:rFonts w:ascii="Book Antiqua" w:eastAsia="Book Antiqua" w:hAnsi="Book Antiqua" w:cs="Book Antiqua"/>
          <w:color w:val="000000"/>
        </w:rPr>
        <w:t>A:</w:t>
      </w:r>
      <w:r w:rsidRPr="00F64A4E">
        <w:rPr>
          <w:rFonts w:ascii="Book Antiqua" w:eastAsia="Book Antiqua" w:hAnsi="Book Antiqua" w:cs="Book Antiqua"/>
          <w:color w:val="000000"/>
        </w:rPr>
        <w:t xml:space="preserve"> Small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polyp located in the rectum. Note its dark red color with minute surface ulcerations</w:t>
      </w:r>
      <w:r w:rsidR="00122A5F" w:rsidRPr="00F64A4E">
        <w:rPr>
          <w:rFonts w:ascii="Book Antiqua" w:eastAsia="Book Antiqua" w:hAnsi="Book Antiqua" w:cs="Book Antiqua"/>
          <w:color w:val="000000"/>
        </w:rPr>
        <w:t>; B:</w:t>
      </w:r>
      <w:r w:rsidRPr="00F64A4E">
        <w:rPr>
          <w:rFonts w:ascii="Book Antiqua" w:eastAsia="Book Antiqua" w:hAnsi="Book Antiqua" w:cs="Book Antiqua"/>
          <w:color w:val="000000"/>
        </w:rPr>
        <w:t xml:space="preserve"> Surgical specimen of huge lobulated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polyp morphologically and radiological confused with </w:t>
      </w:r>
      <w:proofErr w:type="spellStart"/>
      <w:r w:rsidR="00F27DE9" w:rsidRPr="00F64A4E">
        <w:rPr>
          <w:rFonts w:ascii="Book Antiqua" w:eastAsia="Book Antiqua" w:hAnsi="Book Antiqua" w:cs="Book Antiqua"/>
          <w:color w:val="000000"/>
        </w:rPr>
        <w:t>colo</w:t>
      </w:r>
      <w:proofErr w:type="spellEnd"/>
      <w:r w:rsidR="00F27DE9" w:rsidRPr="00F64A4E">
        <w:rPr>
          <w:rFonts w:ascii="Book Antiqua" w:eastAsia="Book Antiqua" w:hAnsi="Book Antiqua" w:cs="Book Antiqua"/>
          <w:color w:val="000000"/>
        </w:rPr>
        <w:t>-rectal cancer</w:t>
      </w:r>
      <w:r w:rsidR="00122A5F" w:rsidRPr="00F64A4E">
        <w:rPr>
          <w:rFonts w:ascii="Book Antiqua" w:eastAsia="Book Antiqua" w:hAnsi="Book Antiqua" w:cs="Book Antiqua"/>
          <w:color w:val="000000"/>
        </w:rPr>
        <w:t>; C:</w:t>
      </w:r>
      <w:r w:rsidR="00846CE3" w:rsidRPr="00F64A4E">
        <w:rPr>
          <w:rFonts w:ascii="Book Antiqua" w:eastAsia="Book Antiqua" w:hAnsi="Book Antiqua" w:cs="Book Antiqua"/>
          <w:color w:val="000000"/>
        </w:rPr>
        <w:t xml:space="preserve"> </w:t>
      </w:r>
      <w:proofErr w:type="spellStart"/>
      <w:r w:rsidR="00846CE3" w:rsidRPr="00F64A4E">
        <w:rPr>
          <w:rFonts w:ascii="Book Antiqua" w:eastAsia="Book Antiqua" w:hAnsi="Book Antiqua" w:cs="Book Antiqua"/>
          <w:color w:val="000000"/>
        </w:rPr>
        <w:t>Schistosomal</w:t>
      </w:r>
      <w:proofErr w:type="spellEnd"/>
      <w:r w:rsidR="00846CE3" w:rsidRPr="00F64A4E">
        <w:rPr>
          <w:rFonts w:ascii="Book Antiqua" w:eastAsia="Book Antiqua" w:hAnsi="Book Antiqua" w:cs="Book Antiqua"/>
          <w:color w:val="000000"/>
        </w:rPr>
        <w:t xml:space="preserve"> polyp with noticeable mucoid hyperplasia</w:t>
      </w:r>
      <w:r w:rsidR="00885CA2" w:rsidRPr="00F64A4E">
        <w:rPr>
          <w:rFonts w:ascii="Book Antiqua" w:hAnsi="Book Antiqua" w:cs="Book Antiqua"/>
          <w:color w:val="000000"/>
          <w:lang w:eastAsia="zh-CN"/>
        </w:rPr>
        <w:t>.</w:t>
      </w:r>
    </w:p>
    <w:p w14:paraId="0FF4315E" w14:textId="0C5F7B5D" w:rsidR="00846CE3" w:rsidRPr="00F64A4E" w:rsidRDefault="00F27DE9" w:rsidP="00F64A4E">
      <w:pPr>
        <w:spacing w:line="360" w:lineRule="auto"/>
        <w:jc w:val="both"/>
        <w:rPr>
          <w:rFonts w:ascii="Book Antiqua" w:hAnsi="Book Antiqua"/>
          <w:lang w:eastAsia="zh-CN"/>
        </w:rPr>
      </w:pPr>
      <w:r w:rsidRPr="00F64A4E">
        <w:rPr>
          <w:rFonts w:ascii="Book Antiqua" w:hAnsi="Book Antiqua"/>
          <w:lang w:eastAsia="zh-CN"/>
        </w:rPr>
        <w:br w:type="page"/>
      </w:r>
      <w:r w:rsidRPr="00F64A4E">
        <w:rPr>
          <w:rFonts w:ascii="Book Antiqua" w:hAnsi="Book Antiqua"/>
          <w:noProof/>
          <w:lang w:eastAsia="zh-CN"/>
        </w:rPr>
        <w:lastRenderedPageBreak/>
        <w:drawing>
          <wp:inline distT="0" distB="0" distL="0" distR="0" wp14:anchorId="460C5841" wp14:editId="62A29BAA">
            <wp:extent cx="4508732" cy="301640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08732" cy="3016405"/>
                    </a:xfrm>
                    <a:prstGeom prst="rect">
                      <a:avLst/>
                    </a:prstGeom>
                  </pic:spPr>
                </pic:pic>
              </a:graphicData>
            </a:graphic>
          </wp:inline>
        </w:drawing>
      </w:r>
    </w:p>
    <w:p w14:paraId="32FF3858" w14:textId="3485D863" w:rsidR="00A77B3E" w:rsidRPr="00F64A4E" w:rsidRDefault="00B55590" w:rsidP="00F64A4E">
      <w:pPr>
        <w:spacing w:line="360" w:lineRule="auto"/>
        <w:jc w:val="both"/>
        <w:rPr>
          <w:rFonts w:ascii="Book Antiqua" w:hAnsi="Book Antiqua" w:cs="Book Antiqua"/>
          <w:b/>
          <w:color w:val="000000"/>
          <w:lang w:eastAsia="zh-CN"/>
        </w:rPr>
      </w:pPr>
      <w:r w:rsidRPr="00F64A4E">
        <w:rPr>
          <w:rFonts w:ascii="Book Antiqua" w:eastAsia="Book Antiqua" w:hAnsi="Book Antiqua" w:cs="Book Antiqua"/>
          <w:b/>
          <w:bCs/>
          <w:color w:val="000000"/>
        </w:rPr>
        <w:t xml:space="preserve">Figure </w:t>
      </w:r>
      <w:r w:rsidR="00122A5F" w:rsidRPr="00F64A4E">
        <w:rPr>
          <w:rFonts w:ascii="Book Antiqua" w:hAnsi="Book Antiqua" w:cs="Book Antiqua"/>
          <w:b/>
          <w:bCs/>
          <w:color w:val="000000"/>
          <w:lang w:eastAsia="zh-CN"/>
        </w:rPr>
        <w:t>2</w:t>
      </w:r>
      <w:r w:rsidRPr="00F64A4E">
        <w:rPr>
          <w:rFonts w:ascii="Book Antiqua" w:eastAsia="Book Antiqua" w:hAnsi="Book Antiqua" w:cs="Book Antiqua"/>
          <w:b/>
          <w:color w:val="000000"/>
        </w:rPr>
        <w:t xml:space="preserve"> Active </w:t>
      </w:r>
      <w:proofErr w:type="spellStart"/>
      <w:r w:rsidR="00F27DE9" w:rsidRPr="00F64A4E">
        <w:rPr>
          <w:rFonts w:ascii="Book Antiqua" w:hAnsi="Book Antiqua" w:cs="Book Antiqua"/>
          <w:b/>
          <w:color w:val="000000"/>
          <w:lang w:eastAsia="zh-CN"/>
        </w:rPr>
        <w:t>s</w:t>
      </w:r>
      <w:r w:rsidRPr="00F64A4E">
        <w:rPr>
          <w:rFonts w:ascii="Book Antiqua" w:eastAsia="Book Antiqua" w:hAnsi="Book Antiqua" w:cs="Book Antiqua"/>
          <w:b/>
          <w:color w:val="000000"/>
        </w:rPr>
        <w:t>chistosomal</w:t>
      </w:r>
      <w:proofErr w:type="spellEnd"/>
      <w:r w:rsidRPr="00F64A4E">
        <w:rPr>
          <w:rFonts w:ascii="Book Antiqua" w:eastAsia="Book Antiqua" w:hAnsi="Book Antiqua" w:cs="Book Antiqua"/>
          <w:b/>
          <w:color w:val="000000"/>
        </w:rPr>
        <w:t xml:space="preserve"> granuloma; multiple </w:t>
      </w:r>
      <w:proofErr w:type="spellStart"/>
      <w:r w:rsidR="00F27DE9" w:rsidRPr="00F64A4E">
        <w:rPr>
          <w:rFonts w:ascii="Book Antiqua" w:hAnsi="Book Antiqua" w:cs="Book Antiqua"/>
          <w:b/>
          <w:color w:val="000000"/>
          <w:lang w:eastAsia="zh-CN"/>
        </w:rPr>
        <w:t>s</w:t>
      </w:r>
      <w:r w:rsidRPr="00F64A4E">
        <w:rPr>
          <w:rFonts w:ascii="Book Antiqua" w:eastAsia="Book Antiqua" w:hAnsi="Book Antiqua" w:cs="Book Antiqua"/>
          <w:b/>
          <w:color w:val="000000"/>
        </w:rPr>
        <w:t>chistosomal</w:t>
      </w:r>
      <w:proofErr w:type="spellEnd"/>
      <w:r w:rsidRPr="00F64A4E">
        <w:rPr>
          <w:rFonts w:ascii="Book Antiqua" w:eastAsia="Book Antiqua" w:hAnsi="Book Antiqua" w:cs="Book Antiqua"/>
          <w:b/>
          <w:color w:val="000000"/>
        </w:rPr>
        <w:t xml:space="preserve"> eggs in the submucosa surrounded by cellular infiltrate composed of eosinophils, lymphocytes, plasma cells and macrophages. </w:t>
      </w:r>
    </w:p>
    <w:p w14:paraId="133AB1BC" w14:textId="0F7AAC8A" w:rsidR="00F27DE9" w:rsidRPr="00F64A4E" w:rsidRDefault="00F27DE9" w:rsidP="00F64A4E">
      <w:pPr>
        <w:spacing w:line="360" w:lineRule="auto"/>
        <w:jc w:val="both"/>
        <w:rPr>
          <w:rFonts w:ascii="Book Antiqua" w:hAnsi="Book Antiqua"/>
          <w:b/>
          <w:lang w:eastAsia="zh-CN"/>
        </w:rPr>
      </w:pPr>
      <w:r w:rsidRPr="00F64A4E">
        <w:rPr>
          <w:rFonts w:ascii="Book Antiqua" w:hAnsi="Book Antiqua"/>
          <w:b/>
          <w:lang w:eastAsia="zh-CN"/>
        </w:rPr>
        <w:br w:type="page"/>
      </w:r>
      <w:r w:rsidRPr="00F64A4E">
        <w:rPr>
          <w:rFonts w:ascii="Book Antiqua" w:hAnsi="Book Antiqua"/>
          <w:noProof/>
          <w:lang w:eastAsia="zh-CN"/>
        </w:rPr>
        <w:lastRenderedPageBreak/>
        <w:drawing>
          <wp:inline distT="0" distB="0" distL="0" distR="0" wp14:anchorId="7039EFE3" wp14:editId="79B4DBC9">
            <wp:extent cx="3537132" cy="3060857"/>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37132" cy="3060857"/>
                    </a:xfrm>
                    <a:prstGeom prst="rect">
                      <a:avLst/>
                    </a:prstGeom>
                  </pic:spPr>
                </pic:pic>
              </a:graphicData>
            </a:graphic>
          </wp:inline>
        </w:drawing>
      </w:r>
    </w:p>
    <w:p w14:paraId="10DA268E" w14:textId="2A60A5AF" w:rsidR="00A77B3E" w:rsidRPr="00F64A4E" w:rsidRDefault="00B55590" w:rsidP="00F64A4E">
      <w:pPr>
        <w:spacing w:line="360" w:lineRule="auto"/>
        <w:jc w:val="both"/>
        <w:rPr>
          <w:rFonts w:ascii="Book Antiqua" w:hAnsi="Book Antiqua" w:cs="Book Antiqua"/>
          <w:b/>
          <w:color w:val="000000"/>
          <w:lang w:eastAsia="zh-CN"/>
        </w:rPr>
      </w:pPr>
      <w:r w:rsidRPr="00F64A4E">
        <w:rPr>
          <w:rFonts w:ascii="Book Antiqua" w:eastAsia="Book Antiqua" w:hAnsi="Book Antiqua" w:cs="Book Antiqua"/>
          <w:b/>
          <w:bCs/>
          <w:color w:val="000000"/>
        </w:rPr>
        <w:t xml:space="preserve">Figure </w:t>
      </w:r>
      <w:r w:rsidR="00122A5F" w:rsidRPr="00F64A4E">
        <w:rPr>
          <w:rFonts w:ascii="Book Antiqua" w:hAnsi="Book Antiqua" w:cs="Book Antiqua"/>
          <w:b/>
          <w:bCs/>
          <w:color w:val="000000"/>
          <w:lang w:eastAsia="zh-CN"/>
        </w:rPr>
        <w:t>3</w:t>
      </w:r>
      <w:r w:rsidRPr="00F64A4E">
        <w:rPr>
          <w:rFonts w:ascii="Book Antiqua" w:eastAsia="Book Antiqua" w:hAnsi="Book Antiqua" w:cs="Book Antiqua"/>
          <w:b/>
          <w:color w:val="000000"/>
        </w:rPr>
        <w:t xml:space="preserve"> </w:t>
      </w:r>
      <w:proofErr w:type="spellStart"/>
      <w:r w:rsidRPr="00F64A4E">
        <w:rPr>
          <w:rFonts w:ascii="Book Antiqua" w:eastAsia="Book Antiqua" w:hAnsi="Book Antiqua" w:cs="Book Antiqua"/>
          <w:b/>
          <w:color w:val="000000"/>
        </w:rPr>
        <w:t>Schistosomal</w:t>
      </w:r>
      <w:proofErr w:type="spellEnd"/>
      <w:r w:rsidRPr="00F64A4E">
        <w:rPr>
          <w:rFonts w:ascii="Book Antiqua" w:eastAsia="Book Antiqua" w:hAnsi="Book Antiqua" w:cs="Book Antiqua"/>
          <w:b/>
          <w:color w:val="000000"/>
        </w:rPr>
        <w:t xml:space="preserve"> granuloma infiltrated by fibroblasts with dense submucosal fibrosis</w:t>
      </w:r>
      <w:r w:rsidR="00F27DE9" w:rsidRPr="00F64A4E">
        <w:rPr>
          <w:rFonts w:ascii="Book Antiqua" w:hAnsi="Book Antiqua" w:cs="Book Antiqua"/>
          <w:b/>
          <w:color w:val="000000"/>
          <w:lang w:eastAsia="zh-CN"/>
        </w:rPr>
        <w:t>.</w:t>
      </w:r>
    </w:p>
    <w:p w14:paraId="303451E5" w14:textId="77777777" w:rsidR="009D4D05" w:rsidRPr="00080012" w:rsidRDefault="009D4D05" w:rsidP="00F64A4E">
      <w:pPr>
        <w:spacing w:line="360" w:lineRule="auto"/>
        <w:jc w:val="both"/>
        <w:rPr>
          <w:rFonts w:ascii="Book Antiqua" w:hAnsi="Book Antiqua" w:cstheme="majorBidi"/>
          <w:b/>
          <w:bCs/>
        </w:rPr>
      </w:pPr>
      <w:r w:rsidRPr="00F64A4E">
        <w:rPr>
          <w:rFonts w:ascii="Book Antiqua" w:hAnsi="Book Antiqua"/>
          <w:b/>
          <w:lang w:eastAsia="zh-CN"/>
        </w:rPr>
        <w:br w:type="page"/>
      </w:r>
      <w:r w:rsidRPr="00F64A4E">
        <w:rPr>
          <w:rFonts w:ascii="Book Antiqua" w:hAnsi="Book Antiqua" w:cstheme="majorBidi"/>
          <w:b/>
          <w:bCs/>
        </w:rPr>
        <w:lastRenderedPageBreak/>
        <w:t xml:space="preserve">Table 1 Summary of atypical and ectopic </w:t>
      </w:r>
      <w:proofErr w:type="spellStart"/>
      <w:r w:rsidRPr="00080012">
        <w:rPr>
          <w:rFonts w:ascii="Book Antiqua" w:hAnsi="Book Antiqua" w:cstheme="majorBidi"/>
          <w:b/>
          <w:bCs/>
          <w:lang w:eastAsia="zh-CN"/>
          <w:rPrChange w:id="278" w:author="MedE-QC editor" w:date="2023-06-07T15:08:00Z">
            <w:rPr>
              <w:rFonts w:ascii="Book Antiqua" w:hAnsi="Book Antiqua" w:cstheme="majorBidi"/>
              <w:b/>
              <w:bCs/>
              <w:i/>
              <w:lang w:eastAsia="zh-CN"/>
            </w:rPr>
          </w:rPrChange>
        </w:rPr>
        <w:t>s</w:t>
      </w:r>
      <w:r w:rsidRPr="00080012">
        <w:rPr>
          <w:rFonts w:ascii="Book Antiqua" w:hAnsi="Book Antiqua" w:cstheme="majorBidi"/>
          <w:b/>
          <w:bCs/>
          <w:rPrChange w:id="279" w:author="MedE-QC editor" w:date="2023-06-07T15:08:00Z">
            <w:rPr>
              <w:rFonts w:ascii="Book Antiqua" w:hAnsi="Book Antiqua" w:cstheme="majorBidi"/>
              <w:b/>
              <w:bCs/>
              <w:i/>
            </w:rPr>
          </w:rPrChange>
        </w:rPr>
        <w:t>chistosomal</w:t>
      </w:r>
      <w:proofErr w:type="spellEnd"/>
      <w:r w:rsidRPr="00080012">
        <w:rPr>
          <w:rFonts w:ascii="Book Antiqua" w:hAnsi="Book Antiqua" w:cstheme="majorBidi"/>
          <w:b/>
          <w:bCs/>
          <w:rPrChange w:id="280" w:author="MedE-QC editor" w:date="2023-06-07T15:08:00Z">
            <w:rPr>
              <w:rFonts w:ascii="Book Antiqua" w:hAnsi="Book Antiqua" w:cstheme="majorBidi"/>
              <w:b/>
              <w:bCs/>
              <w:i/>
            </w:rPr>
          </w:rPrChange>
        </w:rPr>
        <w:t xml:space="preserve"> polyps</w:t>
      </w:r>
    </w:p>
    <w:tbl>
      <w:tblPr>
        <w:tblStyle w:val="a9"/>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71"/>
        <w:gridCol w:w="1423"/>
        <w:gridCol w:w="1377"/>
        <w:gridCol w:w="2087"/>
        <w:gridCol w:w="3018"/>
      </w:tblGrid>
      <w:tr w:rsidR="009D4D05" w:rsidRPr="00F64A4E" w14:paraId="1C0D05B7" w14:textId="77777777" w:rsidTr="006F0ED2">
        <w:trPr>
          <w:trHeight w:val="80"/>
        </w:trPr>
        <w:tc>
          <w:tcPr>
            <w:tcW w:w="966" w:type="pct"/>
            <w:tcBorders>
              <w:top w:val="single" w:sz="4" w:space="0" w:color="auto"/>
              <w:bottom w:val="single" w:sz="4" w:space="0" w:color="auto"/>
            </w:tcBorders>
          </w:tcPr>
          <w:p w14:paraId="034CA901" w14:textId="5A6975D2" w:rsidR="009D4D05" w:rsidRPr="00F64A4E" w:rsidRDefault="0094108B" w:rsidP="00F64A4E">
            <w:pPr>
              <w:spacing w:line="360" w:lineRule="auto"/>
              <w:jc w:val="both"/>
              <w:rPr>
                <w:rFonts w:ascii="Book Antiqua" w:hAnsi="Book Antiqua" w:cstheme="majorBidi"/>
                <w:b/>
                <w:bCs/>
                <w:lang w:eastAsia="zh-CN"/>
              </w:rPr>
            </w:pPr>
            <w:r w:rsidRPr="00F64A4E">
              <w:rPr>
                <w:rFonts w:ascii="Book Antiqua" w:hAnsi="Book Antiqua" w:cstheme="majorBidi"/>
                <w:b/>
                <w:bCs/>
                <w:lang w:eastAsia="zh-CN"/>
              </w:rPr>
              <w:t>Ref.</w:t>
            </w:r>
          </w:p>
        </w:tc>
        <w:tc>
          <w:tcPr>
            <w:tcW w:w="966" w:type="pct"/>
            <w:tcBorders>
              <w:top w:val="single" w:sz="4" w:space="0" w:color="auto"/>
              <w:bottom w:val="single" w:sz="4" w:space="0" w:color="auto"/>
            </w:tcBorders>
          </w:tcPr>
          <w:p w14:paraId="2EFC45F5" w14:textId="77777777" w:rsidR="009D4D05" w:rsidRPr="00F64A4E" w:rsidRDefault="009D4D05" w:rsidP="00F64A4E">
            <w:pPr>
              <w:spacing w:line="360" w:lineRule="auto"/>
              <w:jc w:val="both"/>
              <w:rPr>
                <w:rFonts w:ascii="Book Antiqua" w:hAnsi="Book Antiqua" w:cstheme="majorBidi"/>
                <w:b/>
                <w:bCs/>
              </w:rPr>
            </w:pPr>
            <w:r w:rsidRPr="00F64A4E">
              <w:rPr>
                <w:rFonts w:ascii="Book Antiqua" w:hAnsi="Book Antiqua" w:cstheme="majorBidi"/>
                <w:b/>
                <w:bCs/>
              </w:rPr>
              <w:t>Site</w:t>
            </w:r>
          </w:p>
        </w:tc>
        <w:tc>
          <w:tcPr>
            <w:tcW w:w="965" w:type="pct"/>
            <w:tcBorders>
              <w:top w:val="single" w:sz="4" w:space="0" w:color="auto"/>
              <w:bottom w:val="single" w:sz="4" w:space="0" w:color="auto"/>
            </w:tcBorders>
          </w:tcPr>
          <w:p w14:paraId="1F14A37F" w14:textId="77777777" w:rsidR="009D4D05" w:rsidRPr="00F64A4E" w:rsidRDefault="009D4D05" w:rsidP="00F64A4E">
            <w:pPr>
              <w:spacing w:line="360" w:lineRule="auto"/>
              <w:jc w:val="both"/>
              <w:rPr>
                <w:rFonts w:ascii="Book Antiqua" w:hAnsi="Book Antiqua" w:cstheme="majorBidi"/>
                <w:b/>
                <w:bCs/>
              </w:rPr>
            </w:pPr>
            <w:r w:rsidRPr="00F64A4E">
              <w:rPr>
                <w:rFonts w:ascii="Book Antiqua" w:hAnsi="Book Antiqua" w:cstheme="majorBidi"/>
                <w:b/>
                <w:bCs/>
              </w:rPr>
              <w:t>Size</w:t>
            </w:r>
          </w:p>
        </w:tc>
        <w:tc>
          <w:tcPr>
            <w:tcW w:w="1140" w:type="pct"/>
            <w:tcBorders>
              <w:top w:val="single" w:sz="4" w:space="0" w:color="auto"/>
              <w:bottom w:val="single" w:sz="4" w:space="0" w:color="auto"/>
            </w:tcBorders>
          </w:tcPr>
          <w:p w14:paraId="75D1014C" w14:textId="77777777" w:rsidR="009D4D05" w:rsidRPr="00F64A4E" w:rsidRDefault="009D4D05" w:rsidP="00F64A4E">
            <w:pPr>
              <w:spacing w:line="360" w:lineRule="auto"/>
              <w:jc w:val="both"/>
              <w:rPr>
                <w:rFonts w:ascii="Book Antiqua" w:hAnsi="Book Antiqua" w:cstheme="majorBidi"/>
                <w:b/>
                <w:bCs/>
              </w:rPr>
            </w:pPr>
            <w:r w:rsidRPr="00F64A4E">
              <w:rPr>
                <w:rFonts w:ascii="Book Antiqua" w:hAnsi="Book Antiqua" w:cstheme="majorBidi"/>
                <w:b/>
                <w:bCs/>
              </w:rPr>
              <w:t>Presentation</w:t>
            </w:r>
          </w:p>
        </w:tc>
        <w:tc>
          <w:tcPr>
            <w:tcW w:w="962" w:type="pct"/>
            <w:tcBorders>
              <w:top w:val="single" w:sz="4" w:space="0" w:color="auto"/>
              <w:bottom w:val="single" w:sz="4" w:space="0" w:color="auto"/>
            </w:tcBorders>
          </w:tcPr>
          <w:p w14:paraId="6E2BA95B" w14:textId="5037DAA0" w:rsidR="009D4D05" w:rsidRPr="00F64A4E" w:rsidRDefault="009D4D05" w:rsidP="00F64A4E">
            <w:pPr>
              <w:spacing w:line="360" w:lineRule="auto"/>
              <w:jc w:val="both"/>
              <w:rPr>
                <w:rFonts w:ascii="Book Antiqua" w:hAnsi="Book Antiqua" w:cstheme="majorBidi" w:hint="eastAsia"/>
                <w:b/>
                <w:bCs/>
                <w:lang w:eastAsia="zh-CN"/>
              </w:rPr>
            </w:pPr>
            <w:commentRangeStart w:id="281"/>
            <w:del w:id="282" w:author="MedE-QC editor" w:date="2023-06-07T15:10:00Z">
              <w:r w:rsidRPr="00F64A4E" w:rsidDel="00080012">
                <w:rPr>
                  <w:rFonts w:ascii="Book Antiqua" w:hAnsi="Book Antiqua" w:cstheme="majorBidi"/>
                  <w:b/>
                  <w:bCs/>
                </w:rPr>
                <w:delText>Comment</w:delText>
              </w:r>
            </w:del>
            <w:ins w:id="283" w:author="MedE-QC editor" w:date="2023-06-07T15:10:00Z">
              <w:r w:rsidR="00080012">
                <w:rPr>
                  <w:rFonts w:ascii="Book Antiqua" w:hAnsi="Book Antiqua" w:cstheme="majorBidi" w:hint="eastAsia"/>
                  <w:b/>
                  <w:bCs/>
                  <w:lang w:eastAsia="zh-CN"/>
                </w:rPr>
                <w:t>Source</w:t>
              </w:r>
              <w:commentRangeEnd w:id="281"/>
              <w:r w:rsidR="00080012">
                <w:rPr>
                  <w:rStyle w:val="a3"/>
                  <w:rFonts w:ascii="Times New Roman" w:hAnsi="Times New Roman" w:cs="Times New Roman"/>
                </w:rPr>
                <w:commentReference w:id="281"/>
              </w:r>
            </w:ins>
          </w:p>
        </w:tc>
      </w:tr>
      <w:tr w:rsidR="009D4D05" w:rsidRPr="00F64A4E" w14:paraId="1E431B73" w14:textId="77777777" w:rsidTr="006F0ED2">
        <w:tc>
          <w:tcPr>
            <w:tcW w:w="966" w:type="pct"/>
            <w:tcBorders>
              <w:top w:val="single" w:sz="4" w:space="0" w:color="auto"/>
            </w:tcBorders>
          </w:tcPr>
          <w:p w14:paraId="3AA1087C" w14:textId="347E4028" w:rsidR="009D4D05" w:rsidRPr="00F64A4E" w:rsidRDefault="009D4D05" w:rsidP="00F64A4E">
            <w:pPr>
              <w:spacing w:line="360" w:lineRule="auto"/>
              <w:jc w:val="both"/>
              <w:rPr>
                <w:rFonts w:ascii="Book Antiqua" w:hAnsi="Book Antiqua" w:cstheme="majorBidi"/>
                <w:bCs/>
              </w:rPr>
            </w:pPr>
            <w:proofErr w:type="spellStart"/>
            <w:r w:rsidRPr="00F64A4E">
              <w:rPr>
                <w:rFonts w:ascii="Book Antiqua" w:hAnsi="Book Antiqua" w:cstheme="majorBidi"/>
                <w:bCs/>
                <w:color w:val="212121"/>
                <w:shd w:val="clear" w:color="auto" w:fill="FFFFFF"/>
              </w:rPr>
              <w:t>Raso</w:t>
            </w:r>
            <w:proofErr w:type="spellEnd"/>
            <w:r w:rsidRPr="00F64A4E">
              <w:rPr>
                <w:rFonts w:ascii="Book Antiqua" w:hAnsi="Book Antiqua" w:cstheme="majorBidi"/>
                <w:bCs/>
                <w:color w:val="212121"/>
                <w:shd w:val="clear" w:color="auto" w:fill="FFFFFF"/>
              </w:rPr>
              <w:t xml:space="preserve"> </w:t>
            </w:r>
            <w:r w:rsidRPr="00F64A4E">
              <w:rPr>
                <w:rFonts w:ascii="Book Antiqua" w:hAnsi="Book Antiqua" w:cstheme="majorBidi"/>
                <w:bCs/>
                <w:i/>
                <w:color w:val="212121"/>
                <w:shd w:val="clear" w:color="auto" w:fill="FFFFFF"/>
              </w:rPr>
              <w:t>et al</w:t>
            </w:r>
            <w:r w:rsidRPr="00F64A4E">
              <w:rPr>
                <w:rFonts w:ascii="Book Antiqua" w:hAnsi="Book Antiqua" w:cstheme="majorBidi"/>
                <w:vertAlign w:val="superscript"/>
              </w:rPr>
              <w:t>[5]</w:t>
            </w:r>
            <w:r w:rsidRPr="00F64A4E">
              <w:rPr>
                <w:rFonts w:ascii="Book Antiqua" w:hAnsi="Book Antiqua" w:cstheme="majorBidi"/>
                <w:bCs/>
                <w:color w:val="212121"/>
                <w:shd w:val="clear" w:color="auto" w:fill="FFFFFF"/>
              </w:rPr>
              <w:t>, 2013</w:t>
            </w:r>
          </w:p>
        </w:tc>
        <w:tc>
          <w:tcPr>
            <w:tcW w:w="966" w:type="pct"/>
            <w:tcBorders>
              <w:top w:val="single" w:sz="4" w:space="0" w:color="auto"/>
            </w:tcBorders>
          </w:tcPr>
          <w:p w14:paraId="4ECF5011"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Anus</w:t>
            </w:r>
          </w:p>
        </w:tc>
        <w:tc>
          <w:tcPr>
            <w:tcW w:w="965" w:type="pct"/>
            <w:tcBorders>
              <w:top w:val="single" w:sz="4" w:space="0" w:color="auto"/>
            </w:tcBorders>
          </w:tcPr>
          <w:p w14:paraId="023F7FE9"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Large (2.5 cm)</w:t>
            </w:r>
          </w:p>
        </w:tc>
        <w:tc>
          <w:tcPr>
            <w:tcW w:w="1140" w:type="pct"/>
            <w:tcBorders>
              <w:top w:val="single" w:sz="4" w:space="0" w:color="auto"/>
            </w:tcBorders>
          </w:tcPr>
          <w:p w14:paraId="591AB80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Swelling with pain and intense pruritus</w:t>
            </w:r>
          </w:p>
        </w:tc>
        <w:tc>
          <w:tcPr>
            <w:tcW w:w="962" w:type="pct"/>
            <w:tcBorders>
              <w:top w:val="single" w:sz="4" w:space="0" w:color="auto"/>
            </w:tcBorders>
          </w:tcPr>
          <w:p w14:paraId="7113C395"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r w:rsidR="009D4D05" w:rsidRPr="00F64A4E" w14:paraId="4DF775C8" w14:textId="77777777" w:rsidTr="006F0ED2">
        <w:tc>
          <w:tcPr>
            <w:tcW w:w="966" w:type="pct"/>
          </w:tcPr>
          <w:p w14:paraId="0F80C90C" w14:textId="19A97986" w:rsidR="009D4D05" w:rsidRPr="00F64A4E" w:rsidRDefault="009D4D05" w:rsidP="00F64A4E">
            <w:pPr>
              <w:spacing w:line="360" w:lineRule="auto"/>
              <w:jc w:val="both"/>
              <w:rPr>
                <w:rFonts w:ascii="Book Antiqua" w:hAnsi="Book Antiqua" w:cstheme="majorBidi"/>
                <w:bCs/>
                <w:color w:val="212121"/>
                <w:shd w:val="clear" w:color="auto" w:fill="FFFFFF"/>
              </w:rPr>
            </w:pPr>
            <w:proofErr w:type="spellStart"/>
            <w:r w:rsidRPr="00F64A4E">
              <w:rPr>
                <w:rFonts w:ascii="Book Antiqua" w:hAnsi="Book Antiqua" w:cstheme="majorBidi"/>
                <w:bCs/>
                <w:color w:val="212121"/>
              </w:rPr>
              <w:t>Gilges</w:t>
            </w:r>
            <w:proofErr w:type="spellEnd"/>
            <w:r w:rsidRPr="00F64A4E">
              <w:rPr>
                <w:rFonts w:ascii="Book Antiqua" w:hAnsi="Book Antiqua" w:cstheme="majorBidi"/>
                <w:vertAlign w:val="superscript"/>
              </w:rPr>
              <w:t>[26]</w:t>
            </w:r>
            <w:r w:rsidRPr="00F64A4E">
              <w:rPr>
                <w:rFonts w:ascii="Book Antiqua" w:hAnsi="Book Antiqua" w:cstheme="majorBidi"/>
                <w:bCs/>
                <w:color w:val="212121"/>
              </w:rPr>
              <w:t>,</w:t>
            </w:r>
            <w:r w:rsidR="0094108B" w:rsidRPr="00F64A4E">
              <w:rPr>
                <w:rFonts w:ascii="Book Antiqua" w:hAnsi="Book Antiqua" w:cstheme="majorBidi"/>
                <w:bCs/>
                <w:color w:val="212121"/>
                <w:lang w:eastAsia="zh-CN"/>
              </w:rPr>
              <w:t xml:space="preserve"> </w:t>
            </w:r>
            <w:r w:rsidRPr="00F64A4E">
              <w:rPr>
                <w:rFonts w:ascii="Book Antiqua" w:hAnsi="Book Antiqua" w:cstheme="majorBidi"/>
                <w:bCs/>
                <w:color w:val="212121"/>
              </w:rPr>
              <w:t>1951</w:t>
            </w:r>
          </w:p>
        </w:tc>
        <w:tc>
          <w:tcPr>
            <w:tcW w:w="966" w:type="pct"/>
          </w:tcPr>
          <w:p w14:paraId="5AAD82A9" w14:textId="77777777" w:rsidR="009D4D05" w:rsidRPr="00F64A4E" w:rsidRDefault="009D4D05" w:rsidP="00F64A4E">
            <w:pPr>
              <w:spacing w:line="360" w:lineRule="auto"/>
              <w:jc w:val="both"/>
              <w:rPr>
                <w:rFonts w:ascii="Book Antiqua" w:hAnsi="Book Antiqua" w:cstheme="majorBidi"/>
                <w:color w:val="212121"/>
                <w:shd w:val="clear" w:color="auto" w:fill="FFFFFF"/>
              </w:rPr>
            </w:pPr>
            <w:r w:rsidRPr="00F64A4E">
              <w:rPr>
                <w:rFonts w:ascii="Book Antiqua" w:hAnsi="Book Antiqua" w:cstheme="majorBidi"/>
                <w:color w:val="212121"/>
                <w:shd w:val="clear" w:color="auto" w:fill="FFFFFF"/>
              </w:rPr>
              <w:t>External genitalia (clitoris)</w:t>
            </w:r>
          </w:p>
        </w:tc>
        <w:tc>
          <w:tcPr>
            <w:tcW w:w="965" w:type="pct"/>
          </w:tcPr>
          <w:p w14:paraId="4D7A7B2A"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Not mentioned</w:t>
            </w:r>
          </w:p>
        </w:tc>
        <w:tc>
          <w:tcPr>
            <w:tcW w:w="1140" w:type="pct"/>
          </w:tcPr>
          <w:p w14:paraId="6ED3D811"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Mass like</w:t>
            </w:r>
          </w:p>
        </w:tc>
        <w:tc>
          <w:tcPr>
            <w:tcW w:w="962" w:type="pct"/>
          </w:tcPr>
          <w:p w14:paraId="5014EDE6"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Report from endemic area</w:t>
            </w:r>
          </w:p>
        </w:tc>
      </w:tr>
      <w:tr w:rsidR="009D4D05" w:rsidRPr="00F64A4E" w14:paraId="26399397" w14:textId="77777777" w:rsidTr="006F0ED2">
        <w:tc>
          <w:tcPr>
            <w:tcW w:w="966" w:type="pct"/>
          </w:tcPr>
          <w:p w14:paraId="296E62B5" w14:textId="58F8F75A" w:rsidR="009D4D05" w:rsidRPr="00F64A4E" w:rsidRDefault="009D4D05" w:rsidP="00F64A4E">
            <w:pPr>
              <w:spacing w:line="360" w:lineRule="auto"/>
              <w:jc w:val="both"/>
              <w:rPr>
                <w:rFonts w:ascii="Book Antiqua" w:hAnsi="Book Antiqua" w:cstheme="majorBidi"/>
                <w:bCs/>
                <w:color w:val="212121"/>
              </w:rPr>
            </w:pPr>
            <w:proofErr w:type="spellStart"/>
            <w:r w:rsidRPr="00F64A4E">
              <w:rPr>
                <w:rFonts w:ascii="Book Antiqua" w:hAnsi="Book Antiqua" w:cstheme="majorBidi"/>
                <w:bCs/>
                <w:color w:val="212121"/>
              </w:rPr>
              <w:t>Eladl</w:t>
            </w:r>
            <w:proofErr w:type="spellEnd"/>
            <w:r w:rsidRPr="00F64A4E">
              <w:rPr>
                <w:rFonts w:ascii="Book Antiqua" w:hAnsi="Book Antiqua" w:cstheme="majorBidi"/>
                <w:bCs/>
                <w:color w:val="212121"/>
              </w:rPr>
              <w:t xml:space="preserve"> </w:t>
            </w:r>
            <w:r w:rsidRPr="00F64A4E">
              <w:rPr>
                <w:rFonts w:ascii="Book Antiqua" w:hAnsi="Book Antiqua" w:cstheme="majorBidi"/>
                <w:bCs/>
                <w:i/>
                <w:color w:val="212121"/>
              </w:rPr>
              <w:t>et al</w:t>
            </w:r>
            <w:r w:rsidRPr="00F64A4E">
              <w:rPr>
                <w:rFonts w:ascii="Book Antiqua" w:hAnsi="Book Antiqua" w:cstheme="majorBidi"/>
                <w:vertAlign w:val="superscript"/>
              </w:rPr>
              <w:t>[30]</w:t>
            </w:r>
            <w:r w:rsidRPr="00F64A4E">
              <w:rPr>
                <w:rFonts w:ascii="Book Antiqua" w:hAnsi="Book Antiqua" w:cstheme="majorBidi"/>
                <w:bCs/>
                <w:color w:val="212121"/>
              </w:rPr>
              <w:t>, 2012</w:t>
            </w:r>
          </w:p>
        </w:tc>
        <w:tc>
          <w:tcPr>
            <w:tcW w:w="966" w:type="pct"/>
          </w:tcPr>
          <w:p w14:paraId="0ACD868F" w14:textId="77777777" w:rsidR="009D4D05" w:rsidRPr="00F64A4E" w:rsidRDefault="009D4D05" w:rsidP="00F64A4E">
            <w:pPr>
              <w:spacing w:line="360" w:lineRule="auto"/>
              <w:jc w:val="both"/>
              <w:rPr>
                <w:rFonts w:ascii="Book Antiqua" w:hAnsi="Book Antiqua" w:cstheme="majorBidi"/>
                <w:color w:val="212121"/>
              </w:rPr>
            </w:pPr>
            <w:r w:rsidRPr="00F64A4E">
              <w:rPr>
                <w:rFonts w:ascii="Book Antiqua" w:hAnsi="Book Antiqua" w:cstheme="majorBidi"/>
                <w:color w:val="212121"/>
              </w:rPr>
              <w:t xml:space="preserve">Cervix </w:t>
            </w:r>
          </w:p>
        </w:tc>
        <w:tc>
          <w:tcPr>
            <w:tcW w:w="965" w:type="pct"/>
          </w:tcPr>
          <w:p w14:paraId="09AFD666"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Large sized (3 mc)</w:t>
            </w:r>
          </w:p>
        </w:tc>
        <w:tc>
          <w:tcPr>
            <w:tcW w:w="1140" w:type="pct"/>
          </w:tcPr>
          <w:p w14:paraId="39C0AE3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Vaginal bleeding</w:t>
            </w:r>
          </w:p>
        </w:tc>
        <w:tc>
          <w:tcPr>
            <w:tcW w:w="962" w:type="pct"/>
          </w:tcPr>
          <w:p w14:paraId="2FE95A4A"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r w:rsidR="009D4D05" w:rsidRPr="00F64A4E" w14:paraId="13679D1D" w14:textId="77777777" w:rsidTr="006F0ED2">
        <w:tc>
          <w:tcPr>
            <w:tcW w:w="966" w:type="pct"/>
          </w:tcPr>
          <w:p w14:paraId="09DFBF02" w14:textId="71EADB74" w:rsidR="009D4D05" w:rsidRPr="00F64A4E" w:rsidRDefault="0094108B" w:rsidP="00F64A4E">
            <w:pPr>
              <w:spacing w:line="360" w:lineRule="auto"/>
              <w:jc w:val="both"/>
              <w:rPr>
                <w:rFonts w:ascii="Book Antiqua" w:hAnsi="Book Antiqua" w:cstheme="majorBidi"/>
                <w:bCs/>
                <w:color w:val="212121"/>
              </w:rPr>
            </w:pPr>
            <w:r w:rsidRPr="00F64A4E">
              <w:rPr>
                <w:rFonts w:ascii="Book Antiqua" w:hAnsi="Book Antiqua" w:cstheme="majorBidi"/>
                <w:bCs/>
                <w:color w:val="212121"/>
              </w:rPr>
              <w:t xml:space="preserve">File </w:t>
            </w:r>
            <w:r w:rsidR="009D4D05" w:rsidRPr="00F64A4E">
              <w:rPr>
                <w:rFonts w:ascii="Book Antiqua" w:hAnsi="Book Antiqua" w:cstheme="majorBidi"/>
                <w:bCs/>
                <w:i/>
                <w:color w:val="212121"/>
              </w:rPr>
              <w:t>et al</w:t>
            </w:r>
            <w:r w:rsidR="009D4D05" w:rsidRPr="00F64A4E">
              <w:rPr>
                <w:rFonts w:ascii="Book Antiqua" w:hAnsi="Book Antiqua" w:cstheme="majorBidi"/>
                <w:vertAlign w:val="superscript"/>
              </w:rPr>
              <w:t>[29]</w:t>
            </w:r>
            <w:r w:rsidR="009D4D05" w:rsidRPr="00F64A4E">
              <w:rPr>
                <w:rFonts w:ascii="Book Antiqua" w:hAnsi="Book Antiqua" w:cstheme="majorBidi"/>
                <w:bCs/>
                <w:color w:val="212121"/>
              </w:rPr>
              <w:t>, 1998</w:t>
            </w:r>
          </w:p>
        </w:tc>
        <w:tc>
          <w:tcPr>
            <w:tcW w:w="966" w:type="pct"/>
          </w:tcPr>
          <w:p w14:paraId="67AF5736" w14:textId="77777777" w:rsidR="009D4D05" w:rsidRPr="00F64A4E" w:rsidRDefault="009D4D05" w:rsidP="00F64A4E">
            <w:pPr>
              <w:spacing w:line="360" w:lineRule="auto"/>
              <w:jc w:val="both"/>
              <w:rPr>
                <w:rFonts w:ascii="Book Antiqua" w:hAnsi="Book Antiqua" w:cstheme="majorBidi"/>
                <w:color w:val="212121"/>
              </w:rPr>
            </w:pPr>
            <w:r w:rsidRPr="00F64A4E">
              <w:rPr>
                <w:rFonts w:ascii="Book Antiqua" w:hAnsi="Book Antiqua" w:cstheme="majorBidi"/>
                <w:color w:val="212121"/>
              </w:rPr>
              <w:t>Cervix</w:t>
            </w:r>
          </w:p>
        </w:tc>
        <w:tc>
          <w:tcPr>
            <w:tcW w:w="965" w:type="pct"/>
          </w:tcPr>
          <w:p w14:paraId="4CB1A841"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Large </w:t>
            </w:r>
          </w:p>
        </w:tc>
        <w:tc>
          <w:tcPr>
            <w:tcW w:w="1140" w:type="pct"/>
          </w:tcPr>
          <w:p w14:paraId="5690A632"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Gynecologic </w:t>
            </w:r>
          </w:p>
        </w:tc>
        <w:tc>
          <w:tcPr>
            <w:tcW w:w="962" w:type="pct"/>
          </w:tcPr>
          <w:p w14:paraId="0644AB2D"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Common area of spread. Adult</w:t>
            </w:r>
            <w:del w:id="284" w:author="MedE-QC editor" w:date="2023-06-07T15:09:00Z">
              <w:r w:rsidRPr="00F64A4E" w:rsidDel="00080012">
                <w:rPr>
                  <w:rFonts w:ascii="Book Antiqua" w:hAnsi="Book Antiqua" w:cstheme="majorBidi"/>
                </w:rPr>
                <w:delText>s</w:delText>
              </w:r>
            </w:del>
            <w:r w:rsidRPr="00F64A4E">
              <w:rPr>
                <w:rFonts w:ascii="Book Antiqua" w:hAnsi="Book Antiqua" w:cstheme="majorBidi"/>
              </w:rPr>
              <w:t xml:space="preserve"> worms within the polyp</w:t>
            </w:r>
          </w:p>
        </w:tc>
      </w:tr>
      <w:tr w:rsidR="009D4D05" w:rsidRPr="00F64A4E" w14:paraId="7188960D" w14:textId="77777777" w:rsidTr="006F0ED2">
        <w:tc>
          <w:tcPr>
            <w:tcW w:w="966" w:type="pct"/>
          </w:tcPr>
          <w:p w14:paraId="09032B1E" w14:textId="54099959" w:rsidR="009D4D05" w:rsidRPr="00F64A4E" w:rsidRDefault="009D4D05" w:rsidP="00F64A4E">
            <w:pPr>
              <w:spacing w:line="360" w:lineRule="auto"/>
              <w:jc w:val="both"/>
              <w:rPr>
                <w:rFonts w:ascii="Book Antiqua" w:hAnsi="Book Antiqua" w:cstheme="majorBidi"/>
                <w:bCs/>
              </w:rPr>
            </w:pPr>
            <w:proofErr w:type="spellStart"/>
            <w:r w:rsidRPr="00F64A4E">
              <w:rPr>
                <w:rFonts w:ascii="Book Antiqua" w:hAnsi="Book Antiqua" w:cstheme="majorBidi"/>
                <w:bCs/>
              </w:rPr>
              <w:t>Dioussé</w:t>
            </w:r>
            <w:proofErr w:type="spellEnd"/>
            <w:r w:rsidR="0094108B" w:rsidRPr="00F64A4E">
              <w:rPr>
                <w:rFonts w:ascii="Book Antiqua" w:hAnsi="Book Antiqua" w:cstheme="majorBidi"/>
                <w:bCs/>
                <w:lang w:eastAsia="zh-CN"/>
              </w:rPr>
              <w:t xml:space="preserve"> </w:t>
            </w:r>
            <w:r w:rsidRPr="00F64A4E">
              <w:rPr>
                <w:rFonts w:ascii="Book Antiqua" w:hAnsi="Book Antiqua" w:cstheme="majorBidi"/>
                <w:bCs/>
                <w:i/>
              </w:rPr>
              <w:t>et al</w:t>
            </w:r>
            <w:r w:rsidRPr="00F64A4E">
              <w:rPr>
                <w:rFonts w:ascii="Book Antiqua" w:hAnsi="Book Antiqua" w:cstheme="majorBidi"/>
                <w:vertAlign w:val="superscript"/>
              </w:rPr>
              <w:t>[27]</w:t>
            </w:r>
            <w:r w:rsidRPr="00F64A4E">
              <w:rPr>
                <w:rFonts w:ascii="Book Antiqua" w:hAnsi="Book Antiqua" w:cstheme="majorBidi"/>
                <w:bCs/>
              </w:rPr>
              <w:t>,</w:t>
            </w:r>
            <w:r w:rsidR="0094108B" w:rsidRPr="00F64A4E">
              <w:rPr>
                <w:rFonts w:ascii="Book Antiqua" w:hAnsi="Book Antiqua" w:cstheme="majorBidi"/>
                <w:bCs/>
                <w:lang w:eastAsia="zh-CN"/>
              </w:rPr>
              <w:t xml:space="preserve"> </w:t>
            </w:r>
            <w:r w:rsidRPr="00F64A4E">
              <w:rPr>
                <w:rFonts w:ascii="Book Antiqua" w:hAnsi="Book Antiqua" w:cstheme="majorBidi"/>
                <w:bCs/>
              </w:rPr>
              <w:t>2016</w:t>
            </w:r>
          </w:p>
        </w:tc>
        <w:tc>
          <w:tcPr>
            <w:tcW w:w="966" w:type="pct"/>
          </w:tcPr>
          <w:p w14:paraId="5999DF9C"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Vulva</w:t>
            </w:r>
          </w:p>
        </w:tc>
        <w:tc>
          <w:tcPr>
            <w:tcW w:w="965" w:type="pct"/>
          </w:tcPr>
          <w:p w14:paraId="7F2448F9"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Large </w:t>
            </w:r>
          </w:p>
        </w:tc>
        <w:tc>
          <w:tcPr>
            <w:tcW w:w="1140" w:type="pct"/>
          </w:tcPr>
          <w:p w14:paraId="2E10687A"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Mass like</w:t>
            </w:r>
          </w:p>
        </w:tc>
        <w:tc>
          <w:tcPr>
            <w:tcW w:w="962" w:type="pct"/>
          </w:tcPr>
          <w:p w14:paraId="4684D913"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r w:rsidR="009D4D05" w:rsidRPr="00F64A4E" w14:paraId="7947BE8A" w14:textId="77777777" w:rsidTr="006F0ED2">
        <w:tc>
          <w:tcPr>
            <w:tcW w:w="966" w:type="pct"/>
          </w:tcPr>
          <w:p w14:paraId="1FF15CFF" w14:textId="7A6645B6" w:rsidR="009D4D05" w:rsidRPr="00F64A4E" w:rsidRDefault="009D4D05" w:rsidP="00B6693A">
            <w:pPr>
              <w:spacing w:line="360" w:lineRule="auto"/>
              <w:jc w:val="both"/>
              <w:rPr>
                <w:rFonts w:ascii="Book Antiqua" w:hAnsi="Book Antiqua" w:cstheme="majorBidi"/>
                <w:bCs/>
              </w:rPr>
            </w:pPr>
            <w:r w:rsidRPr="00F64A4E">
              <w:rPr>
                <w:rFonts w:ascii="Book Antiqua" w:hAnsi="Book Antiqua" w:cstheme="majorBidi"/>
                <w:bCs/>
              </w:rPr>
              <w:t xml:space="preserve">Sahabi </w:t>
            </w:r>
            <w:r w:rsidR="00B6693A">
              <w:rPr>
                <w:rFonts w:ascii="Book Antiqua" w:hAnsi="Book Antiqua" w:cstheme="majorBidi" w:hint="eastAsia"/>
                <w:bCs/>
                <w:lang w:eastAsia="zh-CN"/>
              </w:rPr>
              <w:t xml:space="preserve">and </w:t>
            </w:r>
            <w:r w:rsidR="00B6693A" w:rsidRPr="00F64A4E">
              <w:rPr>
                <w:rFonts w:ascii="Book Antiqua" w:hAnsi="Book Antiqua"/>
              </w:rPr>
              <w:t>Rabiu</w:t>
            </w:r>
            <w:r w:rsidRPr="00F64A4E">
              <w:rPr>
                <w:rFonts w:ascii="Book Antiqua" w:hAnsi="Book Antiqua" w:cstheme="majorBidi"/>
                <w:vertAlign w:val="superscript"/>
              </w:rPr>
              <w:t>[28]</w:t>
            </w:r>
            <w:r w:rsidRPr="00F64A4E">
              <w:rPr>
                <w:rFonts w:ascii="Book Antiqua" w:hAnsi="Book Antiqua" w:cstheme="majorBidi"/>
                <w:bCs/>
              </w:rPr>
              <w:t>, 2017</w:t>
            </w:r>
          </w:p>
        </w:tc>
        <w:tc>
          <w:tcPr>
            <w:tcW w:w="966" w:type="pct"/>
          </w:tcPr>
          <w:p w14:paraId="09896840"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Vulva</w:t>
            </w:r>
          </w:p>
        </w:tc>
        <w:tc>
          <w:tcPr>
            <w:tcW w:w="965" w:type="pct"/>
          </w:tcPr>
          <w:p w14:paraId="777108E8"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Large </w:t>
            </w:r>
          </w:p>
        </w:tc>
        <w:tc>
          <w:tcPr>
            <w:tcW w:w="1140" w:type="pct"/>
          </w:tcPr>
          <w:p w14:paraId="466FAC2F"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Mass like</w:t>
            </w:r>
          </w:p>
        </w:tc>
        <w:tc>
          <w:tcPr>
            <w:tcW w:w="962" w:type="pct"/>
          </w:tcPr>
          <w:p w14:paraId="452D6350"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r w:rsidR="009D4D05" w:rsidRPr="00F64A4E" w14:paraId="5F27CB82" w14:textId="77777777" w:rsidTr="006F0ED2">
        <w:tc>
          <w:tcPr>
            <w:tcW w:w="966" w:type="pct"/>
          </w:tcPr>
          <w:p w14:paraId="5065A31A" w14:textId="02964900" w:rsidR="009D4D05" w:rsidRPr="00F64A4E" w:rsidRDefault="009D4D05" w:rsidP="00F64A4E">
            <w:pPr>
              <w:spacing w:line="360" w:lineRule="auto"/>
              <w:jc w:val="both"/>
              <w:rPr>
                <w:rFonts w:ascii="Book Antiqua" w:hAnsi="Book Antiqua" w:cstheme="majorBidi"/>
                <w:bCs/>
              </w:rPr>
            </w:pPr>
            <w:r w:rsidRPr="00F64A4E">
              <w:rPr>
                <w:rFonts w:ascii="Book Antiqua" w:hAnsi="Book Antiqua" w:cstheme="majorBidi"/>
                <w:bCs/>
              </w:rPr>
              <w:t xml:space="preserve">Gonzalez </w:t>
            </w:r>
            <w:r w:rsidRPr="00F64A4E">
              <w:rPr>
                <w:rFonts w:ascii="Book Antiqua" w:hAnsi="Book Antiqua" w:cstheme="majorBidi"/>
                <w:bCs/>
                <w:i/>
              </w:rPr>
              <w:t>et al</w:t>
            </w:r>
            <w:r w:rsidRPr="00F64A4E">
              <w:rPr>
                <w:rFonts w:ascii="Book Antiqua" w:hAnsi="Book Antiqua" w:cstheme="majorBidi"/>
                <w:vertAlign w:val="superscript"/>
              </w:rPr>
              <w:t>[9]</w:t>
            </w:r>
            <w:r w:rsidRPr="00F64A4E">
              <w:rPr>
                <w:rFonts w:ascii="Book Antiqua" w:hAnsi="Book Antiqua" w:cstheme="majorBidi"/>
                <w:bCs/>
              </w:rPr>
              <w:t>, 2021</w:t>
            </w:r>
          </w:p>
        </w:tc>
        <w:tc>
          <w:tcPr>
            <w:tcW w:w="966" w:type="pct"/>
          </w:tcPr>
          <w:p w14:paraId="662EF6BB"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Duodenum</w:t>
            </w:r>
          </w:p>
        </w:tc>
        <w:tc>
          <w:tcPr>
            <w:tcW w:w="965" w:type="pct"/>
          </w:tcPr>
          <w:p w14:paraId="32BC5F6B" w14:textId="305112C5"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Huge (≥ 4</w:t>
            </w:r>
            <w:r w:rsidR="006F0ED2">
              <w:rPr>
                <w:rFonts w:ascii="Book Antiqua" w:hAnsi="Book Antiqua" w:cstheme="majorBidi" w:hint="eastAsia"/>
                <w:lang w:eastAsia="zh-CN"/>
              </w:rPr>
              <w:t xml:space="preserve"> </w:t>
            </w:r>
            <w:r w:rsidRPr="00F64A4E">
              <w:rPr>
                <w:rFonts w:ascii="Book Antiqua" w:hAnsi="Book Antiqua" w:cstheme="majorBidi"/>
              </w:rPr>
              <w:t>cm)</w:t>
            </w:r>
          </w:p>
        </w:tc>
        <w:tc>
          <w:tcPr>
            <w:tcW w:w="1140" w:type="pct"/>
          </w:tcPr>
          <w:p w14:paraId="7FA54C88"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Dull abdominal pain</w:t>
            </w:r>
          </w:p>
        </w:tc>
        <w:tc>
          <w:tcPr>
            <w:tcW w:w="962" w:type="pct"/>
          </w:tcPr>
          <w:p w14:paraId="0375F43F" w14:textId="7A58F6D8"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Resident of non-endemic area with </w:t>
            </w:r>
            <w:ins w:id="285" w:author="MedE-QC editor" w:date="2023-06-07T15:09:00Z">
              <w:r w:rsidR="00080012">
                <w:rPr>
                  <w:rFonts w:ascii="Book Antiqua" w:hAnsi="Book Antiqua" w:cstheme="majorBidi" w:hint="eastAsia"/>
                  <w:lang w:eastAsia="zh-CN"/>
                </w:rPr>
                <w:t xml:space="preserve">a </w:t>
              </w:r>
            </w:ins>
            <w:r w:rsidRPr="00F64A4E">
              <w:rPr>
                <w:rFonts w:ascii="Book Antiqua" w:hAnsi="Book Antiqua" w:cstheme="majorBidi"/>
              </w:rPr>
              <w:t>history of travel to endemic areas</w:t>
            </w:r>
          </w:p>
        </w:tc>
      </w:tr>
      <w:tr w:rsidR="009D4D05" w:rsidRPr="00F64A4E" w14:paraId="2F39AFD1" w14:textId="77777777" w:rsidTr="006F0ED2">
        <w:tc>
          <w:tcPr>
            <w:tcW w:w="966" w:type="pct"/>
          </w:tcPr>
          <w:p w14:paraId="14B72407" w14:textId="466B9863" w:rsidR="009D4D05" w:rsidRPr="00F64A4E" w:rsidRDefault="009D4D05" w:rsidP="00F64A4E">
            <w:pPr>
              <w:spacing w:line="360" w:lineRule="auto"/>
              <w:jc w:val="both"/>
              <w:rPr>
                <w:rFonts w:ascii="Book Antiqua" w:hAnsi="Book Antiqua" w:cstheme="majorBidi"/>
                <w:bCs/>
              </w:rPr>
            </w:pPr>
            <w:proofErr w:type="spellStart"/>
            <w:r w:rsidRPr="00F64A4E">
              <w:rPr>
                <w:rFonts w:ascii="Book Antiqua" w:hAnsi="Book Antiqua" w:cstheme="majorBidi"/>
                <w:bCs/>
              </w:rPr>
              <w:t>Altonbary</w:t>
            </w:r>
            <w:proofErr w:type="spellEnd"/>
            <w:r w:rsidRPr="00F64A4E">
              <w:rPr>
                <w:rFonts w:ascii="Book Antiqua" w:hAnsi="Book Antiqua" w:cstheme="majorBidi"/>
                <w:bCs/>
              </w:rPr>
              <w:t xml:space="preserve"> </w:t>
            </w:r>
            <w:r w:rsidRPr="00F64A4E">
              <w:rPr>
                <w:rFonts w:ascii="Book Antiqua" w:hAnsi="Book Antiqua" w:cstheme="majorBidi"/>
                <w:bCs/>
                <w:i/>
              </w:rPr>
              <w:t>et al</w:t>
            </w:r>
            <w:r w:rsidRPr="00F64A4E">
              <w:rPr>
                <w:rFonts w:ascii="Book Antiqua" w:hAnsi="Book Antiqua" w:cstheme="majorBidi"/>
                <w:vertAlign w:val="superscript"/>
              </w:rPr>
              <w:t>[31]</w:t>
            </w:r>
            <w:r w:rsidRPr="00F64A4E">
              <w:rPr>
                <w:rFonts w:ascii="Book Antiqua" w:hAnsi="Book Antiqua" w:cstheme="majorBidi"/>
                <w:bCs/>
              </w:rPr>
              <w:t>, 2014</w:t>
            </w:r>
          </w:p>
        </w:tc>
        <w:tc>
          <w:tcPr>
            <w:tcW w:w="966" w:type="pct"/>
          </w:tcPr>
          <w:p w14:paraId="50EDE64D"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Duodenum</w:t>
            </w:r>
          </w:p>
        </w:tc>
        <w:tc>
          <w:tcPr>
            <w:tcW w:w="965" w:type="pct"/>
          </w:tcPr>
          <w:p w14:paraId="51A8F5EF" w14:textId="33BB266E"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Diminutive (≤</w:t>
            </w:r>
            <w:r w:rsidR="0094108B" w:rsidRPr="00F64A4E">
              <w:rPr>
                <w:rFonts w:ascii="Book Antiqua" w:hAnsi="Book Antiqua" w:cstheme="majorBidi"/>
                <w:lang w:eastAsia="zh-CN"/>
              </w:rPr>
              <w:t xml:space="preserve"> </w:t>
            </w:r>
            <w:r w:rsidRPr="00F64A4E">
              <w:rPr>
                <w:rFonts w:ascii="Book Antiqua" w:hAnsi="Book Antiqua" w:cstheme="majorBidi"/>
              </w:rPr>
              <w:t>4</w:t>
            </w:r>
            <w:r w:rsidR="0094108B" w:rsidRPr="00F64A4E">
              <w:rPr>
                <w:rFonts w:ascii="Book Antiqua" w:hAnsi="Book Antiqua" w:cstheme="majorBidi"/>
                <w:lang w:eastAsia="zh-CN"/>
              </w:rPr>
              <w:t xml:space="preserve"> </w:t>
            </w:r>
            <w:r w:rsidRPr="00F64A4E">
              <w:rPr>
                <w:rFonts w:ascii="Book Antiqua" w:hAnsi="Book Antiqua" w:cstheme="majorBidi"/>
              </w:rPr>
              <w:t>mm)</w:t>
            </w:r>
          </w:p>
        </w:tc>
        <w:tc>
          <w:tcPr>
            <w:tcW w:w="1140" w:type="pct"/>
          </w:tcPr>
          <w:p w14:paraId="59EFA31F"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Abdominal pain and generalized lymphadenopathy</w:t>
            </w:r>
          </w:p>
        </w:tc>
        <w:tc>
          <w:tcPr>
            <w:tcW w:w="962" w:type="pct"/>
          </w:tcPr>
          <w:p w14:paraId="5951B92C"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r w:rsidR="009D4D05" w:rsidRPr="00F64A4E" w14:paraId="2158D563" w14:textId="77777777" w:rsidTr="006F0ED2">
        <w:trPr>
          <w:trHeight w:val="647"/>
        </w:trPr>
        <w:tc>
          <w:tcPr>
            <w:tcW w:w="966" w:type="pct"/>
          </w:tcPr>
          <w:p w14:paraId="531AAECE" w14:textId="540F9106" w:rsidR="009D4D05" w:rsidRPr="00F64A4E" w:rsidRDefault="009D4D05" w:rsidP="00F64A4E">
            <w:pPr>
              <w:spacing w:line="360" w:lineRule="auto"/>
              <w:jc w:val="both"/>
              <w:rPr>
                <w:rFonts w:ascii="Book Antiqua" w:hAnsi="Book Antiqua" w:cstheme="majorBidi"/>
                <w:bCs/>
              </w:rPr>
            </w:pPr>
            <w:r w:rsidRPr="00F64A4E">
              <w:rPr>
                <w:rFonts w:ascii="Book Antiqua" w:hAnsi="Book Antiqua" w:cstheme="majorBidi"/>
                <w:bCs/>
                <w:color w:val="212121"/>
                <w:shd w:val="clear" w:color="auto" w:fill="FFFFFF"/>
              </w:rPr>
              <w:t xml:space="preserve">Thatcher </w:t>
            </w:r>
            <w:r w:rsidRPr="00F64A4E">
              <w:rPr>
                <w:rFonts w:ascii="Book Antiqua" w:hAnsi="Book Antiqua" w:cstheme="majorBidi"/>
                <w:bCs/>
                <w:i/>
                <w:color w:val="212121"/>
                <w:shd w:val="clear" w:color="auto" w:fill="FFFFFF"/>
              </w:rPr>
              <w:t>et al</w:t>
            </w:r>
            <w:r w:rsidRPr="00F64A4E">
              <w:rPr>
                <w:rFonts w:ascii="Book Antiqua" w:hAnsi="Book Antiqua" w:cstheme="majorBidi"/>
                <w:vertAlign w:val="superscript"/>
              </w:rPr>
              <w:t>[32]</w:t>
            </w:r>
            <w:r w:rsidRPr="00F64A4E">
              <w:rPr>
                <w:rFonts w:ascii="Book Antiqua" w:hAnsi="Book Antiqua" w:cstheme="majorBidi"/>
                <w:bCs/>
                <w:color w:val="212121"/>
                <w:shd w:val="clear" w:color="auto" w:fill="FFFFFF"/>
              </w:rPr>
              <w:t>, 1984</w:t>
            </w:r>
          </w:p>
        </w:tc>
        <w:tc>
          <w:tcPr>
            <w:tcW w:w="966" w:type="pct"/>
          </w:tcPr>
          <w:p w14:paraId="41B0F26C"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Duodenum</w:t>
            </w:r>
          </w:p>
        </w:tc>
        <w:tc>
          <w:tcPr>
            <w:tcW w:w="965" w:type="pct"/>
          </w:tcPr>
          <w:p w14:paraId="3C50EE0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Large </w:t>
            </w:r>
          </w:p>
        </w:tc>
        <w:tc>
          <w:tcPr>
            <w:tcW w:w="1140" w:type="pct"/>
          </w:tcPr>
          <w:p w14:paraId="07C95A3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Isolated polyp</w:t>
            </w:r>
          </w:p>
        </w:tc>
        <w:tc>
          <w:tcPr>
            <w:tcW w:w="962" w:type="pct"/>
          </w:tcPr>
          <w:p w14:paraId="5297B71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Non-endemic area</w:t>
            </w:r>
          </w:p>
        </w:tc>
      </w:tr>
      <w:tr w:rsidR="009D4D05" w:rsidRPr="00F64A4E" w14:paraId="4A82C91A" w14:textId="77777777" w:rsidTr="006F0ED2">
        <w:tc>
          <w:tcPr>
            <w:tcW w:w="966" w:type="pct"/>
          </w:tcPr>
          <w:p w14:paraId="67FF087C" w14:textId="4B669DF6" w:rsidR="009D4D05" w:rsidRPr="00F64A4E" w:rsidRDefault="009D4D05" w:rsidP="00AC695D">
            <w:pPr>
              <w:spacing w:line="360" w:lineRule="auto"/>
              <w:jc w:val="both"/>
              <w:rPr>
                <w:rFonts w:ascii="Book Antiqua" w:hAnsi="Book Antiqua" w:cstheme="majorBidi"/>
                <w:bCs/>
              </w:rPr>
            </w:pPr>
            <w:proofErr w:type="spellStart"/>
            <w:r w:rsidRPr="00F64A4E">
              <w:rPr>
                <w:rFonts w:ascii="Book Antiqua" w:hAnsi="Book Antiqua" w:cstheme="majorBidi"/>
                <w:bCs/>
                <w:color w:val="212121"/>
                <w:shd w:val="clear" w:color="auto" w:fill="FFFFFF"/>
              </w:rPr>
              <w:lastRenderedPageBreak/>
              <w:t>Lamyman</w:t>
            </w:r>
            <w:proofErr w:type="spellEnd"/>
            <w:r w:rsidRPr="00F64A4E">
              <w:rPr>
                <w:rFonts w:ascii="Book Antiqua" w:hAnsi="Book Antiqua" w:cstheme="majorBidi"/>
                <w:bCs/>
                <w:color w:val="212121"/>
                <w:shd w:val="clear" w:color="auto" w:fill="FFFFFF"/>
              </w:rPr>
              <w:t xml:space="preserve"> </w:t>
            </w:r>
            <w:r w:rsidRPr="00F64A4E">
              <w:rPr>
                <w:rFonts w:ascii="Book Antiqua" w:hAnsi="Book Antiqua" w:cstheme="majorBidi"/>
                <w:bCs/>
                <w:i/>
                <w:color w:val="212121"/>
                <w:shd w:val="clear" w:color="auto" w:fill="FFFFFF"/>
              </w:rPr>
              <w:t>et al</w:t>
            </w:r>
            <w:r w:rsidRPr="00F64A4E">
              <w:rPr>
                <w:rFonts w:ascii="Book Antiqua" w:hAnsi="Book Antiqua" w:cstheme="majorBidi"/>
                <w:vertAlign w:val="superscript"/>
              </w:rPr>
              <w:t>[</w:t>
            </w:r>
            <w:r w:rsidR="00AC695D">
              <w:rPr>
                <w:rFonts w:ascii="Book Antiqua" w:hAnsi="Book Antiqua" w:cstheme="majorBidi" w:hint="eastAsia"/>
                <w:vertAlign w:val="superscript"/>
                <w:lang w:eastAsia="zh-CN"/>
              </w:rPr>
              <w:t>14</w:t>
            </w:r>
            <w:r w:rsidRPr="00F64A4E">
              <w:rPr>
                <w:rFonts w:ascii="Book Antiqua" w:hAnsi="Book Antiqua" w:cstheme="majorBidi"/>
                <w:vertAlign w:val="superscript"/>
              </w:rPr>
              <w:t>]</w:t>
            </w:r>
            <w:r w:rsidRPr="00F64A4E">
              <w:rPr>
                <w:rFonts w:ascii="Book Antiqua" w:hAnsi="Book Antiqua" w:cstheme="majorBidi"/>
                <w:bCs/>
                <w:color w:val="212121"/>
                <w:shd w:val="clear" w:color="auto" w:fill="FFFFFF"/>
              </w:rPr>
              <w:t>,</w:t>
            </w:r>
            <w:r w:rsidR="0094108B" w:rsidRPr="00F64A4E">
              <w:rPr>
                <w:rFonts w:ascii="Book Antiqua" w:hAnsi="Book Antiqua" w:cstheme="majorBidi"/>
                <w:bCs/>
                <w:color w:val="212121"/>
                <w:shd w:val="clear" w:color="auto" w:fill="FFFFFF"/>
                <w:lang w:eastAsia="zh-CN"/>
              </w:rPr>
              <w:t xml:space="preserve"> </w:t>
            </w:r>
            <w:r w:rsidRPr="00F64A4E">
              <w:rPr>
                <w:rFonts w:ascii="Book Antiqua" w:hAnsi="Book Antiqua" w:cstheme="majorBidi"/>
                <w:bCs/>
                <w:color w:val="212121"/>
                <w:shd w:val="clear" w:color="auto" w:fill="FFFFFF"/>
              </w:rPr>
              <w:t>2006</w:t>
            </w:r>
          </w:p>
        </w:tc>
        <w:tc>
          <w:tcPr>
            <w:tcW w:w="966" w:type="pct"/>
          </w:tcPr>
          <w:p w14:paraId="3DF56EDD" w14:textId="77777777" w:rsidR="009D4D05" w:rsidRPr="00F64A4E" w:rsidRDefault="009D4D05" w:rsidP="00F64A4E">
            <w:pPr>
              <w:spacing w:line="360" w:lineRule="auto"/>
              <w:jc w:val="both"/>
              <w:rPr>
                <w:rFonts w:ascii="Book Antiqua" w:hAnsi="Book Antiqua" w:cstheme="majorBidi"/>
              </w:rPr>
            </w:pPr>
            <w:proofErr w:type="spellStart"/>
            <w:r w:rsidRPr="00F64A4E">
              <w:rPr>
                <w:rFonts w:ascii="Book Antiqua" w:hAnsi="Book Antiqua" w:cstheme="majorBidi"/>
              </w:rPr>
              <w:t>Ileocaecal</w:t>
            </w:r>
            <w:proofErr w:type="spellEnd"/>
            <w:r w:rsidRPr="00F64A4E">
              <w:rPr>
                <w:rFonts w:ascii="Book Antiqua" w:hAnsi="Book Antiqua" w:cstheme="majorBidi"/>
              </w:rPr>
              <w:t xml:space="preserve"> valve area</w:t>
            </w:r>
          </w:p>
        </w:tc>
        <w:tc>
          <w:tcPr>
            <w:tcW w:w="965" w:type="pct"/>
          </w:tcPr>
          <w:p w14:paraId="0BAAEAC2"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Large </w:t>
            </w:r>
          </w:p>
        </w:tc>
        <w:tc>
          <w:tcPr>
            <w:tcW w:w="1140" w:type="pct"/>
          </w:tcPr>
          <w:p w14:paraId="36FCB91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Intestinal obstruction</w:t>
            </w:r>
          </w:p>
        </w:tc>
        <w:tc>
          <w:tcPr>
            <w:tcW w:w="962" w:type="pct"/>
          </w:tcPr>
          <w:p w14:paraId="185686EC"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Visitor to endemic areas</w:t>
            </w:r>
          </w:p>
        </w:tc>
      </w:tr>
      <w:tr w:rsidR="009D4D05" w:rsidRPr="00F64A4E" w14:paraId="03B4A8E9" w14:textId="77777777" w:rsidTr="006F0ED2">
        <w:tc>
          <w:tcPr>
            <w:tcW w:w="966" w:type="pct"/>
          </w:tcPr>
          <w:p w14:paraId="1669BB39" w14:textId="4DFD0F5F" w:rsidR="009D4D05" w:rsidRPr="00F64A4E" w:rsidRDefault="0094108B" w:rsidP="00F64A4E">
            <w:pPr>
              <w:spacing w:line="360" w:lineRule="auto"/>
              <w:jc w:val="both"/>
              <w:rPr>
                <w:rFonts w:ascii="Book Antiqua" w:hAnsi="Book Antiqua" w:cstheme="majorBidi"/>
                <w:bCs/>
              </w:rPr>
            </w:pPr>
            <w:r w:rsidRPr="00F64A4E">
              <w:rPr>
                <w:rFonts w:ascii="Book Antiqua" w:hAnsi="Book Antiqua" w:cstheme="majorBidi"/>
                <w:bCs/>
              </w:rPr>
              <w:t xml:space="preserve">Ali </w:t>
            </w:r>
            <w:r w:rsidR="009D4D05" w:rsidRPr="00F64A4E">
              <w:rPr>
                <w:rFonts w:ascii="Book Antiqua" w:hAnsi="Book Antiqua" w:cstheme="majorBidi"/>
                <w:bCs/>
                <w:i/>
              </w:rPr>
              <w:t>et al</w:t>
            </w:r>
            <w:r w:rsidR="009D4D05" w:rsidRPr="00F64A4E">
              <w:rPr>
                <w:rFonts w:ascii="Book Antiqua" w:hAnsi="Book Antiqua" w:cstheme="majorBidi"/>
                <w:vertAlign w:val="superscript"/>
              </w:rPr>
              <w:t>[34]</w:t>
            </w:r>
            <w:r w:rsidR="009D4D05" w:rsidRPr="00F64A4E">
              <w:rPr>
                <w:rFonts w:ascii="Book Antiqua" w:hAnsi="Book Antiqua" w:cstheme="majorBidi"/>
                <w:bCs/>
              </w:rPr>
              <w:t>, 2021</w:t>
            </w:r>
          </w:p>
        </w:tc>
        <w:tc>
          <w:tcPr>
            <w:tcW w:w="966" w:type="pct"/>
          </w:tcPr>
          <w:p w14:paraId="714025D6"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Gallbladder fundus</w:t>
            </w:r>
          </w:p>
        </w:tc>
        <w:tc>
          <w:tcPr>
            <w:tcW w:w="965" w:type="pct"/>
          </w:tcPr>
          <w:p w14:paraId="44F8826C"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Small 6 mm</w:t>
            </w:r>
          </w:p>
        </w:tc>
        <w:tc>
          <w:tcPr>
            <w:tcW w:w="1140" w:type="pct"/>
          </w:tcPr>
          <w:p w14:paraId="0CB0307F"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Vague Abdominal pain</w:t>
            </w:r>
          </w:p>
        </w:tc>
        <w:tc>
          <w:tcPr>
            <w:tcW w:w="962" w:type="pct"/>
          </w:tcPr>
          <w:p w14:paraId="5E4121A5"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Patient from endemic area</w:t>
            </w:r>
          </w:p>
        </w:tc>
      </w:tr>
      <w:tr w:rsidR="009D4D05" w:rsidRPr="00F64A4E" w14:paraId="26195D84" w14:textId="77777777" w:rsidTr="006F0ED2">
        <w:tc>
          <w:tcPr>
            <w:tcW w:w="966" w:type="pct"/>
          </w:tcPr>
          <w:p w14:paraId="44C0B0AF" w14:textId="1151E91D" w:rsidR="009D4D05" w:rsidRPr="00F64A4E" w:rsidRDefault="009D4D05" w:rsidP="00F64A4E">
            <w:pPr>
              <w:spacing w:line="360" w:lineRule="auto"/>
              <w:jc w:val="both"/>
              <w:rPr>
                <w:rFonts w:ascii="Book Antiqua" w:hAnsi="Book Antiqua" w:cstheme="majorBidi"/>
                <w:bCs/>
              </w:rPr>
            </w:pPr>
            <w:r w:rsidRPr="00F64A4E">
              <w:rPr>
                <w:rFonts w:ascii="Book Antiqua" w:hAnsi="Book Antiqua" w:cstheme="majorBidi"/>
                <w:bCs/>
                <w:color w:val="212121"/>
                <w:shd w:val="clear" w:color="auto" w:fill="FFFFFF"/>
              </w:rPr>
              <w:t xml:space="preserve">Ghimire </w:t>
            </w:r>
            <w:r w:rsidRPr="00F64A4E">
              <w:rPr>
                <w:rFonts w:ascii="Book Antiqua" w:hAnsi="Book Antiqua" w:cstheme="majorBidi"/>
                <w:bCs/>
                <w:i/>
                <w:color w:val="212121"/>
                <w:shd w:val="clear" w:color="auto" w:fill="FFFFFF"/>
              </w:rPr>
              <w:t>et al</w:t>
            </w:r>
            <w:r w:rsidRPr="00F64A4E">
              <w:rPr>
                <w:rFonts w:ascii="Book Antiqua" w:hAnsi="Book Antiqua" w:cstheme="majorBidi"/>
                <w:vertAlign w:val="superscript"/>
              </w:rPr>
              <w:t>[35]</w:t>
            </w:r>
            <w:r w:rsidRPr="00F64A4E">
              <w:rPr>
                <w:rFonts w:ascii="Book Antiqua" w:hAnsi="Book Antiqua" w:cstheme="majorBidi"/>
                <w:bCs/>
                <w:color w:val="212121"/>
                <w:shd w:val="clear" w:color="auto" w:fill="FFFFFF"/>
              </w:rPr>
              <w:t>, 2020</w:t>
            </w:r>
          </w:p>
        </w:tc>
        <w:tc>
          <w:tcPr>
            <w:tcW w:w="966" w:type="pct"/>
          </w:tcPr>
          <w:p w14:paraId="2F4712B3"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Gallbladder fundus</w:t>
            </w:r>
          </w:p>
        </w:tc>
        <w:tc>
          <w:tcPr>
            <w:tcW w:w="965" w:type="pct"/>
          </w:tcPr>
          <w:p w14:paraId="54A530CC" w14:textId="3E6CBF9C"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Diminutive 3</w:t>
            </w:r>
            <w:r w:rsidR="00B00A6E" w:rsidRPr="00F64A4E">
              <w:rPr>
                <w:rFonts w:ascii="Book Antiqua" w:hAnsi="Book Antiqua" w:cstheme="majorBidi"/>
                <w:lang w:eastAsia="zh-CN"/>
              </w:rPr>
              <w:t xml:space="preserve"> </w:t>
            </w:r>
            <w:r w:rsidRPr="00F64A4E">
              <w:rPr>
                <w:rFonts w:ascii="Book Antiqua" w:hAnsi="Book Antiqua" w:cstheme="majorBidi"/>
              </w:rPr>
              <w:t>mm</w:t>
            </w:r>
          </w:p>
        </w:tc>
        <w:tc>
          <w:tcPr>
            <w:tcW w:w="1140" w:type="pct"/>
          </w:tcPr>
          <w:p w14:paraId="604DDECB"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Right </w:t>
            </w:r>
            <w:proofErr w:type="spellStart"/>
            <w:r w:rsidRPr="00F64A4E">
              <w:rPr>
                <w:rFonts w:ascii="Book Antiqua" w:hAnsi="Book Antiqua" w:cstheme="majorBidi"/>
              </w:rPr>
              <w:t>hypochndrial</w:t>
            </w:r>
            <w:proofErr w:type="spellEnd"/>
            <w:r w:rsidRPr="00F64A4E">
              <w:rPr>
                <w:rFonts w:ascii="Book Antiqua" w:hAnsi="Book Antiqua" w:cstheme="majorBidi"/>
              </w:rPr>
              <w:t xml:space="preserve"> pain</w:t>
            </w:r>
          </w:p>
        </w:tc>
        <w:tc>
          <w:tcPr>
            <w:tcW w:w="962" w:type="pct"/>
          </w:tcPr>
          <w:p w14:paraId="26690609"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Non-endemic areas</w:t>
            </w:r>
          </w:p>
        </w:tc>
      </w:tr>
      <w:tr w:rsidR="009D4D05" w:rsidRPr="00F64A4E" w14:paraId="32DC3C91" w14:textId="77777777" w:rsidTr="006F0ED2">
        <w:tc>
          <w:tcPr>
            <w:tcW w:w="966" w:type="pct"/>
          </w:tcPr>
          <w:p w14:paraId="3625470D" w14:textId="0334CE8F" w:rsidR="009D4D05" w:rsidRPr="00F64A4E" w:rsidRDefault="009D4D05" w:rsidP="00AC695D">
            <w:pPr>
              <w:spacing w:line="360" w:lineRule="auto"/>
              <w:jc w:val="both"/>
              <w:rPr>
                <w:rFonts w:ascii="Book Antiqua" w:hAnsi="Book Antiqua" w:cstheme="majorBidi"/>
                <w:bCs/>
                <w:color w:val="212121"/>
                <w:shd w:val="clear" w:color="auto" w:fill="FFFFFF"/>
              </w:rPr>
            </w:pPr>
            <w:proofErr w:type="spellStart"/>
            <w:r w:rsidRPr="00F64A4E">
              <w:rPr>
                <w:rFonts w:ascii="Book Antiqua" w:hAnsi="Book Antiqua" w:cstheme="majorBidi"/>
                <w:bCs/>
              </w:rPr>
              <w:t>Toppozada</w:t>
            </w:r>
            <w:proofErr w:type="spellEnd"/>
            <w:r w:rsidRPr="00F64A4E">
              <w:rPr>
                <w:rFonts w:ascii="Book Antiqua" w:hAnsi="Book Antiqua" w:cstheme="majorBidi"/>
                <w:vertAlign w:val="superscript"/>
              </w:rPr>
              <w:t>[3</w:t>
            </w:r>
            <w:r w:rsidR="00AC695D">
              <w:rPr>
                <w:rFonts w:ascii="Book Antiqua" w:hAnsi="Book Antiqua" w:cstheme="majorBidi" w:hint="eastAsia"/>
                <w:vertAlign w:val="superscript"/>
                <w:lang w:eastAsia="zh-CN"/>
              </w:rPr>
              <w:t>6</w:t>
            </w:r>
            <w:r w:rsidRPr="00F64A4E">
              <w:rPr>
                <w:rFonts w:ascii="Book Antiqua" w:hAnsi="Book Antiqua" w:cstheme="majorBidi"/>
                <w:vertAlign w:val="superscript"/>
              </w:rPr>
              <w:t>]</w:t>
            </w:r>
            <w:r w:rsidRPr="00F64A4E">
              <w:rPr>
                <w:rFonts w:ascii="Book Antiqua" w:hAnsi="Book Antiqua" w:cstheme="majorBidi"/>
                <w:bCs/>
              </w:rPr>
              <w:t>, 1985</w:t>
            </w:r>
          </w:p>
        </w:tc>
        <w:tc>
          <w:tcPr>
            <w:tcW w:w="966" w:type="pct"/>
          </w:tcPr>
          <w:p w14:paraId="4F239D1B"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Larynx, right vocal cord</w:t>
            </w:r>
          </w:p>
        </w:tc>
        <w:tc>
          <w:tcPr>
            <w:tcW w:w="965" w:type="pct"/>
          </w:tcPr>
          <w:p w14:paraId="244EF76B"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Large </w:t>
            </w:r>
          </w:p>
        </w:tc>
        <w:tc>
          <w:tcPr>
            <w:tcW w:w="1140" w:type="pct"/>
          </w:tcPr>
          <w:p w14:paraId="047678D9"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Hoarseness of voice</w:t>
            </w:r>
          </w:p>
        </w:tc>
        <w:tc>
          <w:tcPr>
            <w:tcW w:w="962" w:type="pct"/>
          </w:tcPr>
          <w:p w14:paraId="5006E06B"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bl>
    <w:p w14:paraId="03060712" w14:textId="58939126" w:rsidR="009D4D05" w:rsidRPr="00F64A4E" w:rsidRDefault="009D4D05" w:rsidP="00F64A4E">
      <w:pPr>
        <w:spacing w:line="360" w:lineRule="auto"/>
        <w:jc w:val="both"/>
        <w:rPr>
          <w:rFonts w:ascii="Book Antiqua" w:hAnsi="Book Antiqua"/>
          <w:b/>
          <w:lang w:eastAsia="zh-CN"/>
        </w:rPr>
      </w:pPr>
    </w:p>
    <w:sectPr w:rsidR="009D4D05" w:rsidRPr="00F64A4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edE-QC editor" w:date="2023-06-07T15:11:00Z" w:initials="MedE-QC">
    <w:p w14:paraId="03F4B009" w14:textId="0FFAB363" w:rsidR="009E4C32" w:rsidRDefault="009E4C32">
      <w:pPr>
        <w:pStyle w:val="a4"/>
        <w:rPr>
          <w:lang w:eastAsia="zh-CN"/>
        </w:rPr>
      </w:pPr>
      <w:r>
        <w:rPr>
          <w:rStyle w:val="a3"/>
        </w:rPr>
        <w:annotationRef/>
      </w:r>
      <w:r>
        <w:rPr>
          <w:rFonts w:hint="eastAsia"/>
          <w:lang w:eastAsia="zh-CN"/>
        </w:rPr>
        <w:t>FROM THE LANGUAGE EDITOR:</w:t>
      </w:r>
    </w:p>
    <w:p w14:paraId="1FC0A13A" w14:textId="77777777" w:rsidR="009E4C32" w:rsidRDefault="009E4C32">
      <w:pPr>
        <w:pStyle w:val="a4"/>
        <w:rPr>
          <w:lang w:eastAsia="zh-CN"/>
        </w:rPr>
      </w:pPr>
    </w:p>
    <w:p w14:paraId="3BF5F3C1" w14:textId="5EFFC6CA" w:rsidR="009E4C32" w:rsidRDefault="009E4C32">
      <w:pPr>
        <w:pStyle w:val="a4"/>
        <w:rPr>
          <w:rFonts w:hint="eastAsia"/>
          <w:lang w:eastAsia="zh-CN"/>
        </w:rPr>
      </w:pPr>
      <w:r>
        <w:rPr>
          <w:rFonts w:hint="eastAsia"/>
          <w:lang w:eastAsia="zh-CN"/>
        </w:rPr>
        <w:t xml:space="preserve">1, </w:t>
      </w:r>
      <w:r>
        <w:rPr>
          <w:lang w:eastAsia="zh-CN"/>
        </w:rPr>
        <w:t>I</w:t>
      </w:r>
      <w:r>
        <w:rPr>
          <w:rFonts w:hint="eastAsia"/>
          <w:lang w:eastAsia="zh-CN"/>
        </w:rPr>
        <w:t xml:space="preserve"> have edited the paper, and sent it to the corresponding author for confirmation. </w:t>
      </w:r>
      <w:r>
        <w:rPr>
          <w:lang w:eastAsia="zh-CN"/>
        </w:rPr>
        <w:t>T</w:t>
      </w:r>
      <w:r>
        <w:rPr>
          <w:rFonts w:hint="eastAsia"/>
          <w:lang w:eastAsia="zh-CN"/>
        </w:rPr>
        <w:t>he author has not responded in due time.</w:t>
      </w:r>
    </w:p>
    <w:p w14:paraId="157A0E46" w14:textId="30856109" w:rsidR="009E4C32" w:rsidRDefault="009E4C32">
      <w:pPr>
        <w:pStyle w:val="a4"/>
        <w:rPr>
          <w:rFonts w:hint="eastAsia"/>
          <w:lang w:eastAsia="zh-CN"/>
        </w:rPr>
      </w:pPr>
      <w:r>
        <w:rPr>
          <w:rFonts w:hint="eastAsia"/>
          <w:lang w:eastAsia="zh-CN"/>
        </w:rPr>
        <w:t xml:space="preserve">2, There are sentences which are not clear in meaning. </w:t>
      </w:r>
    </w:p>
    <w:p w14:paraId="406EB6B8" w14:textId="77777777" w:rsidR="000A48CE" w:rsidRPr="009E4C32" w:rsidRDefault="000A48CE">
      <w:pPr>
        <w:pStyle w:val="a4"/>
        <w:rPr>
          <w:lang w:eastAsia="zh-CN"/>
        </w:rPr>
      </w:pPr>
    </w:p>
  </w:comment>
  <w:comment w:id="11" w:author="MedE-QC editor" w:date="2023-06-07T15:11:00Z" w:initials="MedE-QC">
    <w:p w14:paraId="6CA6FB7A" w14:textId="46A9C0BE" w:rsidR="009E4C32" w:rsidRDefault="009E4C32">
      <w:pPr>
        <w:pStyle w:val="a4"/>
        <w:rPr>
          <w:lang w:eastAsia="zh-CN"/>
        </w:rPr>
      </w:pPr>
      <w:r>
        <w:rPr>
          <w:rStyle w:val="a3"/>
        </w:rPr>
        <w:annotationRef/>
      </w:r>
      <w:r>
        <w:rPr>
          <w:rFonts w:hint="eastAsia"/>
          <w:lang w:eastAsia="zh-CN"/>
        </w:rPr>
        <w:t>It is meaningless if no exact data are available.</w:t>
      </w:r>
    </w:p>
  </w:comment>
  <w:comment w:id="14" w:author="MedE-QC editor" w:date="2023-06-07T15:11:00Z" w:initials="MedE-QC">
    <w:p w14:paraId="1C3B0D51" w14:textId="3D65EC57" w:rsidR="009E4C32" w:rsidRDefault="009E4C32">
      <w:pPr>
        <w:pStyle w:val="a4"/>
        <w:rPr>
          <w:rFonts w:hint="eastAsia"/>
          <w:lang w:eastAsia="zh-CN"/>
        </w:rPr>
      </w:pPr>
      <w:r>
        <w:rPr>
          <w:rStyle w:val="a3"/>
        </w:rPr>
        <w:annotationRef/>
      </w:r>
      <w:r>
        <w:rPr>
          <w:lang w:eastAsia="zh-CN"/>
        </w:rPr>
        <w:t>I</w:t>
      </w:r>
      <w:r>
        <w:rPr>
          <w:rFonts w:hint="eastAsia"/>
          <w:lang w:eastAsia="zh-CN"/>
        </w:rPr>
        <w:t xml:space="preserve">t should not be put in italics </w:t>
      </w:r>
      <w:r w:rsidR="002E5E72">
        <w:rPr>
          <w:rFonts w:hint="eastAsia"/>
          <w:lang w:eastAsia="zh-CN"/>
        </w:rPr>
        <w:t>as it is a disease but not species.</w:t>
      </w:r>
    </w:p>
  </w:comment>
  <w:comment w:id="95" w:author="MedE-QC editor" w:date="2023-06-07T15:11:00Z" w:initials="MedE-QC">
    <w:p w14:paraId="2842DBED" w14:textId="35173C74" w:rsidR="009E4C32" w:rsidRDefault="009E4C32">
      <w:pPr>
        <w:pStyle w:val="a4"/>
        <w:rPr>
          <w:lang w:eastAsia="zh-CN"/>
        </w:rPr>
      </w:pPr>
      <w:r>
        <w:rPr>
          <w:rStyle w:val="a3"/>
        </w:rPr>
        <w:annotationRef/>
      </w:r>
      <w:r w:rsidR="00AB491E">
        <w:rPr>
          <w:rFonts w:hint="eastAsia"/>
          <w:lang w:eastAsia="zh-CN"/>
        </w:rPr>
        <w:t xml:space="preserve"> </w:t>
      </w:r>
      <w:r w:rsidR="00AB491E">
        <w:rPr>
          <w:lang w:eastAsia="zh-CN"/>
        </w:rPr>
        <w:t>I</w:t>
      </w:r>
      <w:r w:rsidR="00AB491E">
        <w:rPr>
          <w:rFonts w:hint="eastAsia"/>
          <w:lang w:eastAsia="zh-CN"/>
        </w:rPr>
        <w:t xml:space="preserve">s it </w:t>
      </w:r>
      <w:r w:rsidR="00AB491E">
        <w:rPr>
          <w:lang w:eastAsia="zh-CN"/>
        </w:rPr>
        <w:t>yo</w:t>
      </w:r>
      <w:r w:rsidR="00AB491E">
        <w:rPr>
          <w:rFonts w:hint="eastAsia"/>
          <w:lang w:eastAsia="zh-CN"/>
        </w:rPr>
        <w:t>ur meaning?</w:t>
      </w:r>
    </w:p>
  </w:comment>
  <w:comment w:id="104" w:author="MedE-QC editor" w:date="2023-06-07T15:11:00Z" w:initials="MedE-QC">
    <w:p w14:paraId="401D5A6A" w14:textId="401E84EE" w:rsidR="009E4C32" w:rsidRDefault="009E4C32">
      <w:pPr>
        <w:pStyle w:val="a4"/>
        <w:rPr>
          <w:lang w:eastAsia="zh-CN"/>
        </w:rPr>
      </w:pPr>
      <w:r>
        <w:rPr>
          <w:rStyle w:val="a3"/>
        </w:rPr>
        <w:annotationRef/>
      </w:r>
      <w:r>
        <w:rPr>
          <w:lang w:eastAsia="zh-CN"/>
        </w:rPr>
        <w:t>W</w:t>
      </w:r>
      <w:r>
        <w:rPr>
          <w:rFonts w:hint="eastAsia"/>
          <w:lang w:eastAsia="zh-CN"/>
        </w:rPr>
        <w:t xml:space="preserve">hat </w:t>
      </w:r>
      <w:r>
        <w:rPr>
          <w:lang w:eastAsia="zh-CN"/>
        </w:rPr>
        <w:t>does</w:t>
      </w:r>
      <w:r>
        <w:rPr>
          <w:rFonts w:hint="eastAsia"/>
          <w:lang w:eastAsia="zh-CN"/>
        </w:rPr>
        <w:t xml:space="preserve"> this mean?</w:t>
      </w:r>
    </w:p>
  </w:comment>
  <w:comment w:id="137" w:author="MedE-QC editor" w:date="2023-06-07T15:11:00Z" w:initials="MedE-QC">
    <w:p w14:paraId="596DA199" w14:textId="56FD52FF" w:rsidR="009E4C32" w:rsidRDefault="009E4C32">
      <w:pPr>
        <w:pStyle w:val="a4"/>
        <w:rPr>
          <w:lang w:eastAsia="zh-CN"/>
        </w:rPr>
      </w:pPr>
      <w:r>
        <w:rPr>
          <w:rStyle w:val="a3"/>
        </w:rPr>
        <w:annotationRef/>
      </w:r>
      <w:r>
        <w:rPr>
          <w:lang w:eastAsia="zh-CN"/>
        </w:rPr>
        <w:t>W</w:t>
      </w:r>
      <w:r>
        <w:rPr>
          <w:rFonts w:hint="eastAsia"/>
          <w:lang w:eastAsia="zh-CN"/>
        </w:rPr>
        <w:t>hat does this mean?</w:t>
      </w:r>
    </w:p>
  </w:comment>
  <w:comment w:id="224" w:author="MedE-QC editor" w:date="2023-06-07T15:11:00Z" w:initials="MedE-QC">
    <w:p w14:paraId="6D86C0F5" w14:textId="5F914FC0" w:rsidR="009E4C32" w:rsidRDefault="009E4C32">
      <w:pPr>
        <w:pStyle w:val="a4"/>
        <w:rPr>
          <w:lang w:eastAsia="zh-CN"/>
        </w:rPr>
      </w:pPr>
      <w:r>
        <w:rPr>
          <w:rStyle w:val="a3"/>
        </w:rPr>
        <w:annotationRef/>
      </w:r>
      <w:r>
        <w:rPr>
          <w:lang w:eastAsia="zh-CN"/>
        </w:rPr>
        <w:t>N</w:t>
      </w:r>
      <w:r>
        <w:rPr>
          <w:rFonts w:hint="eastAsia"/>
          <w:lang w:eastAsia="zh-CN"/>
        </w:rPr>
        <w:t xml:space="preserve">ot </w:t>
      </w:r>
      <w:proofErr w:type="gramStart"/>
      <w:r>
        <w:rPr>
          <w:rFonts w:hint="eastAsia"/>
          <w:lang w:eastAsia="zh-CN"/>
        </w:rPr>
        <w:t>clear  in</w:t>
      </w:r>
      <w:proofErr w:type="gramEnd"/>
      <w:r>
        <w:rPr>
          <w:rFonts w:hint="eastAsia"/>
          <w:lang w:eastAsia="zh-CN"/>
        </w:rPr>
        <w:t xml:space="preserve"> meaning.</w:t>
      </w:r>
    </w:p>
  </w:comment>
  <w:comment w:id="281" w:author="MedE-QC editor" w:date="2023-06-07T15:11:00Z" w:initials="MedE-QC">
    <w:p w14:paraId="09CB048B" w14:textId="61949E11" w:rsidR="00080012" w:rsidRDefault="00080012">
      <w:pPr>
        <w:pStyle w:val="a4"/>
        <w:rPr>
          <w:rFonts w:hint="eastAsia"/>
          <w:lang w:eastAsia="zh-CN"/>
        </w:rPr>
      </w:pPr>
      <w:r>
        <w:rPr>
          <w:rStyle w:val="a3"/>
        </w:rPr>
        <w:annotationRef/>
      </w:r>
      <w:r>
        <w:rPr>
          <w:lang w:eastAsia="zh-CN"/>
        </w:rPr>
        <w:t>I</w:t>
      </w:r>
      <w:r>
        <w:rPr>
          <w:rFonts w:hint="eastAsia"/>
          <w:lang w:eastAsia="zh-CN"/>
        </w:rPr>
        <w:t>s it your meaning?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A371F" w14:textId="77777777" w:rsidR="005E38FF" w:rsidRDefault="005E38FF" w:rsidP="00484D30">
      <w:r>
        <w:separator/>
      </w:r>
    </w:p>
  </w:endnote>
  <w:endnote w:type="continuationSeparator" w:id="0">
    <w:p w14:paraId="0BAACBDA" w14:textId="77777777" w:rsidR="005E38FF" w:rsidRDefault="005E38FF" w:rsidP="00484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12673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1EC1790" w14:textId="7797F294" w:rsidR="009E4C32" w:rsidRPr="00A85961" w:rsidRDefault="009E4C32">
            <w:pPr>
              <w:pStyle w:val="a8"/>
              <w:jc w:val="right"/>
              <w:rPr>
                <w:rFonts w:ascii="Book Antiqua" w:hAnsi="Book Antiqua"/>
                <w:sz w:val="24"/>
                <w:szCs w:val="24"/>
              </w:rPr>
            </w:pPr>
            <w:r w:rsidRPr="00A85961">
              <w:rPr>
                <w:rFonts w:ascii="Book Antiqua" w:hAnsi="Book Antiqua"/>
                <w:sz w:val="24"/>
                <w:szCs w:val="24"/>
                <w:lang w:val="zh-CN" w:eastAsia="zh-CN"/>
              </w:rPr>
              <w:t xml:space="preserve"> </w:t>
            </w:r>
            <w:r w:rsidRPr="00A85961">
              <w:rPr>
                <w:rFonts w:ascii="Book Antiqua" w:hAnsi="Book Antiqua"/>
                <w:b/>
                <w:bCs/>
                <w:sz w:val="24"/>
                <w:szCs w:val="24"/>
              </w:rPr>
              <w:fldChar w:fldCharType="begin"/>
            </w:r>
            <w:r w:rsidRPr="00A85961">
              <w:rPr>
                <w:rFonts w:ascii="Book Antiqua" w:hAnsi="Book Antiqua"/>
                <w:b/>
                <w:bCs/>
                <w:sz w:val="24"/>
                <w:szCs w:val="24"/>
              </w:rPr>
              <w:instrText>PAGE</w:instrText>
            </w:r>
            <w:r w:rsidRPr="00A85961">
              <w:rPr>
                <w:rFonts w:ascii="Book Antiqua" w:hAnsi="Book Antiqua"/>
                <w:b/>
                <w:bCs/>
                <w:sz w:val="24"/>
                <w:szCs w:val="24"/>
              </w:rPr>
              <w:fldChar w:fldCharType="separate"/>
            </w:r>
            <w:r w:rsidR="000A48CE">
              <w:rPr>
                <w:rFonts w:ascii="Book Antiqua" w:hAnsi="Book Antiqua"/>
                <w:b/>
                <w:bCs/>
                <w:noProof/>
                <w:sz w:val="24"/>
                <w:szCs w:val="24"/>
              </w:rPr>
              <w:t>1</w:t>
            </w:r>
            <w:r w:rsidRPr="00A85961">
              <w:rPr>
                <w:rFonts w:ascii="Book Antiqua" w:hAnsi="Book Antiqua"/>
                <w:b/>
                <w:bCs/>
                <w:sz w:val="24"/>
                <w:szCs w:val="24"/>
              </w:rPr>
              <w:fldChar w:fldCharType="end"/>
            </w:r>
            <w:r w:rsidRPr="00A85961">
              <w:rPr>
                <w:rFonts w:ascii="Book Antiqua" w:hAnsi="Book Antiqua"/>
                <w:sz w:val="24"/>
                <w:szCs w:val="24"/>
                <w:lang w:val="zh-CN" w:eastAsia="zh-CN"/>
              </w:rPr>
              <w:t xml:space="preserve"> / </w:t>
            </w:r>
            <w:r w:rsidRPr="00A85961">
              <w:rPr>
                <w:rFonts w:ascii="Book Antiqua" w:hAnsi="Book Antiqua"/>
                <w:b/>
                <w:bCs/>
                <w:sz w:val="24"/>
                <w:szCs w:val="24"/>
              </w:rPr>
              <w:fldChar w:fldCharType="begin"/>
            </w:r>
            <w:r w:rsidRPr="00A85961">
              <w:rPr>
                <w:rFonts w:ascii="Book Antiqua" w:hAnsi="Book Antiqua"/>
                <w:b/>
                <w:bCs/>
                <w:sz w:val="24"/>
                <w:szCs w:val="24"/>
              </w:rPr>
              <w:instrText>NUMPAGES</w:instrText>
            </w:r>
            <w:r w:rsidRPr="00A85961">
              <w:rPr>
                <w:rFonts w:ascii="Book Antiqua" w:hAnsi="Book Antiqua"/>
                <w:b/>
                <w:bCs/>
                <w:sz w:val="24"/>
                <w:szCs w:val="24"/>
              </w:rPr>
              <w:fldChar w:fldCharType="separate"/>
            </w:r>
            <w:r w:rsidR="000A48CE">
              <w:rPr>
                <w:rFonts w:ascii="Book Antiqua" w:hAnsi="Book Antiqua"/>
                <w:b/>
                <w:bCs/>
                <w:noProof/>
                <w:sz w:val="24"/>
                <w:szCs w:val="24"/>
              </w:rPr>
              <w:t>28</w:t>
            </w:r>
            <w:r w:rsidRPr="00A85961">
              <w:rPr>
                <w:rFonts w:ascii="Book Antiqua" w:hAnsi="Book Antiqua"/>
                <w:b/>
                <w:bCs/>
                <w:sz w:val="24"/>
                <w:szCs w:val="24"/>
              </w:rPr>
              <w:fldChar w:fldCharType="end"/>
            </w:r>
          </w:p>
        </w:sdtContent>
      </w:sdt>
    </w:sdtContent>
  </w:sdt>
  <w:p w14:paraId="0F2F9FC8" w14:textId="77777777" w:rsidR="009E4C32" w:rsidRDefault="009E4C3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47638" w14:textId="77777777" w:rsidR="005E38FF" w:rsidRDefault="005E38FF" w:rsidP="00484D30">
      <w:r>
        <w:separator/>
      </w:r>
    </w:p>
  </w:footnote>
  <w:footnote w:type="continuationSeparator" w:id="0">
    <w:p w14:paraId="22E3100C" w14:textId="77777777" w:rsidR="005E38FF" w:rsidRDefault="005E38FF" w:rsidP="00484D3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1C6"/>
    <w:rsid w:val="00026740"/>
    <w:rsid w:val="00080012"/>
    <w:rsid w:val="00090E06"/>
    <w:rsid w:val="0009321E"/>
    <w:rsid w:val="000A1C84"/>
    <w:rsid w:val="000A48CE"/>
    <w:rsid w:val="000B72DA"/>
    <w:rsid w:val="000C01B7"/>
    <w:rsid w:val="000C3B1B"/>
    <w:rsid w:val="00122A5F"/>
    <w:rsid w:val="00162BB1"/>
    <w:rsid w:val="00163113"/>
    <w:rsid w:val="00180B56"/>
    <w:rsid w:val="00184916"/>
    <w:rsid w:val="0018525E"/>
    <w:rsid w:val="00186B43"/>
    <w:rsid w:val="001E6E51"/>
    <w:rsid w:val="001F6905"/>
    <w:rsid w:val="002165D8"/>
    <w:rsid w:val="00225CC2"/>
    <w:rsid w:val="00237D1F"/>
    <w:rsid w:val="002467F7"/>
    <w:rsid w:val="00250081"/>
    <w:rsid w:val="00257E0B"/>
    <w:rsid w:val="00280C9E"/>
    <w:rsid w:val="00283EC3"/>
    <w:rsid w:val="002D7946"/>
    <w:rsid w:val="002E02BA"/>
    <w:rsid w:val="002E5E72"/>
    <w:rsid w:val="002F59D7"/>
    <w:rsid w:val="00315CB6"/>
    <w:rsid w:val="0032687E"/>
    <w:rsid w:val="00342FF7"/>
    <w:rsid w:val="00375B9B"/>
    <w:rsid w:val="00383703"/>
    <w:rsid w:val="003D43AA"/>
    <w:rsid w:val="003D4949"/>
    <w:rsid w:val="003F7C94"/>
    <w:rsid w:val="00417149"/>
    <w:rsid w:val="00444AF1"/>
    <w:rsid w:val="004474D1"/>
    <w:rsid w:val="00484D30"/>
    <w:rsid w:val="004A5FDD"/>
    <w:rsid w:val="004B0D15"/>
    <w:rsid w:val="004B58B1"/>
    <w:rsid w:val="004B79BF"/>
    <w:rsid w:val="004D78B2"/>
    <w:rsid w:val="005048D1"/>
    <w:rsid w:val="005378E8"/>
    <w:rsid w:val="0055256D"/>
    <w:rsid w:val="0056520B"/>
    <w:rsid w:val="00573601"/>
    <w:rsid w:val="005932CA"/>
    <w:rsid w:val="005D5BE3"/>
    <w:rsid w:val="005E38FF"/>
    <w:rsid w:val="0060209C"/>
    <w:rsid w:val="0067365E"/>
    <w:rsid w:val="006D2614"/>
    <w:rsid w:val="006F0ED2"/>
    <w:rsid w:val="00720F7F"/>
    <w:rsid w:val="0072306D"/>
    <w:rsid w:val="0072394F"/>
    <w:rsid w:val="00731E1A"/>
    <w:rsid w:val="00744A30"/>
    <w:rsid w:val="007545D7"/>
    <w:rsid w:val="00760D58"/>
    <w:rsid w:val="007A0A35"/>
    <w:rsid w:val="007C5DFB"/>
    <w:rsid w:val="007F0EC6"/>
    <w:rsid w:val="007F4211"/>
    <w:rsid w:val="00846CE3"/>
    <w:rsid w:val="008513A7"/>
    <w:rsid w:val="00860261"/>
    <w:rsid w:val="00872D43"/>
    <w:rsid w:val="00881624"/>
    <w:rsid w:val="00885CA2"/>
    <w:rsid w:val="008E6495"/>
    <w:rsid w:val="00924949"/>
    <w:rsid w:val="0094108B"/>
    <w:rsid w:val="00943D6A"/>
    <w:rsid w:val="0094691B"/>
    <w:rsid w:val="00972F10"/>
    <w:rsid w:val="00977E8B"/>
    <w:rsid w:val="00983CF4"/>
    <w:rsid w:val="009D4D05"/>
    <w:rsid w:val="009E15CC"/>
    <w:rsid w:val="009E4C32"/>
    <w:rsid w:val="009E77E9"/>
    <w:rsid w:val="00A07886"/>
    <w:rsid w:val="00A1444A"/>
    <w:rsid w:val="00A326DD"/>
    <w:rsid w:val="00A57DD3"/>
    <w:rsid w:val="00A75C2B"/>
    <w:rsid w:val="00A76F56"/>
    <w:rsid w:val="00A77031"/>
    <w:rsid w:val="00A77B3E"/>
    <w:rsid w:val="00A85961"/>
    <w:rsid w:val="00AB491E"/>
    <w:rsid w:val="00AC1ED8"/>
    <w:rsid w:val="00AC695D"/>
    <w:rsid w:val="00AE5C83"/>
    <w:rsid w:val="00B00A6E"/>
    <w:rsid w:val="00B3048B"/>
    <w:rsid w:val="00B337CC"/>
    <w:rsid w:val="00B46697"/>
    <w:rsid w:val="00B55590"/>
    <w:rsid w:val="00B6693A"/>
    <w:rsid w:val="00BA329A"/>
    <w:rsid w:val="00BB72A9"/>
    <w:rsid w:val="00BC7C10"/>
    <w:rsid w:val="00C35DB9"/>
    <w:rsid w:val="00C715DB"/>
    <w:rsid w:val="00C83C4A"/>
    <w:rsid w:val="00C84871"/>
    <w:rsid w:val="00CA2A55"/>
    <w:rsid w:val="00CB6DD8"/>
    <w:rsid w:val="00CD2293"/>
    <w:rsid w:val="00D25E16"/>
    <w:rsid w:val="00D36335"/>
    <w:rsid w:val="00D462A1"/>
    <w:rsid w:val="00DC089C"/>
    <w:rsid w:val="00DE7C47"/>
    <w:rsid w:val="00E0749A"/>
    <w:rsid w:val="00E15228"/>
    <w:rsid w:val="00E2383B"/>
    <w:rsid w:val="00E2398C"/>
    <w:rsid w:val="00E2625D"/>
    <w:rsid w:val="00E74691"/>
    <w:rsid w:val="00E80B16"/>
    <w:rsid w:val="00E8444A"/>
    <w:rsid w:val="00EA1024"/>
    <w:rsid w:val="00EB091B"/>
    <w:rsid w:val="00EB0A3C"/>
    <w:rsid w:val="00EF348F"/>
    <w:rsid w:val="00F27DE9"/>
    <w:rsid w:val="00F44062"/>
    <w:rsid w:val="00F544B0"/>
    <w:rsid w:val="00F6008A"/>
    <w:rsid w:val="00F64A4E"/>
    <w:rsid w:val="00F76CEE"/>
    <w:rsid w:val="00FA190F"/>
    <w:rsid w:val="00FA479A"/>
    <w:rsid w:val="00FC262F"/>
    <w:rsid w:val="00FF7D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BC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A1024"/>
    <w:rPr>
      <w:sz w:val="21"/>
      <w:szCs w:val="21"/>
    </w:rPr>
  </w:style>
  <w:style w:type="paragraph" w:styleId="a4">
    <w:name w:val="annotation text"/>
    <w:basedOn w:val="a"/>
    <w:link w:val="Char"/>
    <w:rsid w:val="00EA1024"/>
  </w:style>
  <w:style w:type="character" w:customStyle="1" w:styleId="Char">
    <w:name w:val="批注文字 Char"/>
    <w:basedOn w:val="a0"/>
    <w:link w:val="a4"/>
    <w:rsid w:val="00EA1024"/>
    <w:rPr>
      <w:sz w:val="24"/>
      <w:szCs w:val="24"/>
    </w:rPr>
  </w:style>
  <w:style w:type="paragraph" w:styleId="a5">
    <w:name w:val="annotation subject"/>
    <w:basedOn w:val="a4"/>
    <w:next w:val="a4"/>
    <w:link w:val="Char0"/>
    <w:rsid w:val="00EA1024"/>
    <w:rPr>
      <w:b/>
      <w:bCs/>
    </w:rPr>
  </w:style>
  <w:style w:type="character" w:customStyle="1" w:styleId="Char0">
    <w:name w:val="批注主题 Char"/>
    <w:basedOn w:val="Char"/>
    <w:link w:val="a5"/>
    <w:rsid w:val="00EA1024"/>
    <w:rPr>
      <w:b/>
      <w:bCs/>
      <w:sz w:val="24"/>
      <w:szCs w:val="24"/>
    </w:rPr>
  </w:style>
  <w:style w:type="paragraph" w:styleId="a6">
    <w:name w:val="Balloon Text"/>
    <w:basedOn w:val="a"/>
    <w:link w:val="Char1"/>
    <w:rsid w:val="00EA1024"/>
    <w:rPr>
      <w:sz w:val="18"/>
      <w:szCs w:val="18"/>
    </w:rPr>
  </w:style>
  <w:style w:type="character" w:customStyle="1" w:styleId="Char1">
    <w:name w:val="批注框文本 Char"/>
    <w:basedOn w:val="a0"/>
    <w:link w:val="a6"/>
    <w:rsid w:val="00EA1024"/>
    <w:rPr>
      <w:sz w:val="18"/>
      <w:szCs w:val="18"/>
    </w:rPr>
  </w:style>
  <w:style w:type="character" w:customStyle="1" w:styleId="jlqj4b">
    <w:name w:val="jlqj4b"/>
    <w:basedOn w:val="a0"/>
    <w:qFormat/>
    <w:rsid w:val="00EB0A3C"/>
  </w:style>
  <w:style w:type="character" w:customStyle="1" w:styleId="viiyi">
    <w:name w:val="viiyi"/>
    <w:basedOn w:val="a0"/>
    <w:rsid w:val="00EB0A3C"/>
  </w:style>
  <w:style w:type="paragraph" w:styleId="a7">
    <w:name w:val="header"/>
    <w:basedOn w:val="a"/>
    <w:link w:val="Char2"/>
    <w:rsid w:val="00484D3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84D30"/>
    <w:rPr>
      <w:sz w:val="18"/>
      <w:szCs w:val="18"/>
    </w:rPr>
  </w:style>
  <w:style w:type="paragraph" w:styleId="a8">
    <w:name w:val="footer"/>
    <w:basedOn w:val="a"/>
    <w:link w:val="Char3"/>
    <w:uiPriority w:val="99"/>
    <w:rsid w:val="00484D30"/>
    <w:pPr>
      <w:tabs>
        <w:tab w:val="center" w:pos="4153"/>
        <w:tab w:val="right" w:pos="8306"/>
      </w:tabs>
      <w:snapToGrid w:val="0"/>
    </w:pPr>
    <w:rPr>
      <w:sz w:val="18"/>
      <w:szCs w:val="18"/>
    </w:rPr>
  </w:style>
  <w:style w:type="character" w:customStyle="1" w:styleId="Char3">
    <w:name w:val="页脚 Char"/>
    <w:basedOn w:val="a0"/>
    <w:link w:val="a8"/>
    <w:uiPriority w:val="99"/>
    <w:rsid w:val="00484D30"/>
    <w:rPr>
      <w:sz w:val="18"/>
      <w:szCs w:val="18"/>
    </w:rPr>
  </w:style>
  <w:style w:type="table" w:styleId="a9">
    <w:name w:val="Table Grid"/>
    <w:basedOn w:val="a1"/>
    <w:uiPriority w:val="39"/>
    <w:rsid w:val="009D4D0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5932C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A1024"/>
    <w:rPr>
      <w:sz w:val="21"/>
      <w:szCs w:val="21"/>
    </w:rPr>
  </w:style>
  <w:style w:type="paragraph" w:styleId="a4">
    <w:name w:val="annotation text"/>
    <w:basedOn w:val="a"/>
    <w:link w:val="Char"/>
    <w:rsid w:val="00EA1024"/>
  </w:style>
  <w:style w:type="character" w:customStyle="1" w:styleId="Char">
    <w:name w:val="批注文字 Char"/>
    <w:basedOn w:val="a0"/>
    <w:link w:val="a4"/>
    <w:rsid w:val="00EA1024"/>
    <w:rPr>
      <w:sz w:val="24"/>
      <w:szCs w:val="24"/>
    </w:rPr>
  </w:style>
  <w:style w:type="paragraph" w:styleId="a5">
    <w:name w:val="annotation subject"/>
    <w:basedOn w:val="a4"/>
    <w:next w:val="a4"/>
    <w:link w:val="Char0"/>
    <w:rsid w:val="00EA1024"/>
    <w:rPr>
      <w:b/>
      <w:bCs/>
    </w:rPr>
  </w:style>
  <w:style w:type="character" w:customStyle="1" w:styleId="Char0">
    <w:name w:val="批注主题 Char"/>
    <w:basedOn w:val="Char"/>
    <w:link w:val="a5"/>
    <w:rsid w:val="00EA1024"/>
    <w:rPr>
      <w:b/>
      <w:bCs/>
      <w:sz w:val="24"/>
      <w:szCs w:val="24"/>
    </w:rPr>
  </w:style>
  <w:style w:type="paragraph" w:styleId="a6">
    <w:name w:val="Balloon Text"/>
    <w:basedOn w:val="a"/>
    <w:link w:val="Char1"/>
    <w:rsid w:val="00EA1024"/>
    <w:rPr>
      <w:sz w:val="18"/>
      <w:szCs w:val="18"/>
    </w:rPr>
  </w:style>
  <w:style w:type="character" w:customStyle="1" w:styleId="Char1">
    <w:name w:val="批注框文本 Char"/>
    <w:basedOn w:val="a0"/>
    <w:link w:val="a6"/>
    <w:rsid w:val="00EA1024"/>
    <w:rPr>
      <w:sz w:val="18"/>
      <w:szCs w:val="18"/>
    </w:rPr>
  </w:style>
  <w:style w:type="character" w:customStyle="1" w:styleId="jlqj4b">
    <w:name w:val="jlqj4b"/>
    <w:basedOn w:val="a0"/>
    <w:qFormat/>
    <w:rsid w:val="00EB0A3C"/>
  </w:style>
  <w:style w:type="character" w:customStyle="1" w:styleId="viiyi">
    <w:name w:val="viiyi"/>
    <w:basedOn w:val="a0"/>
    <w:rsid w:val="00EB0A3C"/>
  </w:style>
  <w:style w:type="paragraph" w:styleId="a7">
    <w:name w:val="header"/>
    <w:basedOn w:val="a"/>
    <w:link w:val="Char2"/>
    <w:rsid w:val="00484D3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84D30"/>
    <w:rPr>
      <w:sz w:val="18"/>
      <w:szCs w:val="18"/>
    </w:rPr>
  </w:style>
  <w:style w:type="paragraph" w:styleId="a8">
    <w:name w:val="footer"/>
    <w:basedOn w:val="a"/>
    <w:link w:val="Char3"/>
    <w:uiPriority w:val="99"/>
    <w:rsid w:val="00484D30"/>
    <w:pPr>
      <w:tabs>
        <w:tab w:val="center" w:pos="4153"/>
        <w:tab w:val="right" w:pos="8306"/>
      </w:tabs>
      <w:snapToGrid w:val="0"/>
    </w:pPr>
    <w:rPr>
      <w:sz w:val="18"/>
      <w:szCs w:val="18"/>
    </w:rPr>
  </w:style>
  <w:style w:type="character" w:customStyle="1" w:styleId="Char3">
    <w:name w:val="页脚 Char"/>
    <w:basedOn w:val="a0"/>
    <w:link w:val="a8"/>
    <w:uiPriority w:val="99"/>
    <w:rsid w:val="00484D30"/>
    <w:rPr>
      <w:sz w:val="18"/>
      <w:szCs w:val="18"/>
    </w:rPr>
  </w:style>
  <w:style w:type="table" w:styleId="a9">
    <w:name w:val="Table Grid"/>
    <w:basedOn w:val="a1"/>
    <w:uiPriority w:val="39"/>
    <w:rsid w:val="009D4D0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5932C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cabdirect.org/cabdirect/search/?q=au%3a%22Gilges%2c+W.%2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460</TotalTime>
  <Pages>28</Pages>
  <Words>6503</Words>
  <Characters>36293</Characters>
  <Application>Microsoft Office Word</Application>
  <DocSecurity>0</DocSecurity>
  <Lines>684</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AHY</dc:creator>
  <cp:lastModifiedBy>MedE-QC editor</cp:lastModifiedBy>
  <cp:revision>26</cp:revision>
  <dcterms:created xsi:type="dcterms:W3CDTF">2023-06-05T01:12:00Z</dcterms:created>
  <dcterms:modified xsi:type="dcterms:W3CDTF">2023-06-07T07:11:00Z</dcterms:modified>
</cp:coreProperties>
</file>