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E026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Name of Journal: </w:t>
      </w:r>
      <w:r w:rsidRPr="00210BC4">
        <w:rPr>
          <w:rFonts w:ascii="Book Antiqua" w:eastAsia="Book Antiqua" w:hAnsi="Book Antiqua" w:cs="Book Antiqua"/>
          <w:i/>
          <w:color w:val="000000"/>
        </w:rPr>
        <w:t>World Journal of Radiology</w:t>
      </w:r>
    </w:p>
    <w:p w14:paraId="708E780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Manuscript NO: </w:t>
      </w:r>
      <w:r w:rsidRPr="00210BC4">
        <w:rPr>
          <w:rFonts w:ascii="Book Antiqua" w:eastAsia="Book Antiqua" w:hAnsi="Book Antiqua" w:cs="Book Antiqua"/>
          <w:color w:val="000000"/>
        </w:rPr>
        <w:t>82638</w:t>
      </w:r>
    </w:p>
    <w:p w14:paraId="249E8D0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Manuscript Type: </w:t>
      </w:r>
      <w:r w:rsidRPr="00210BC4">
        <w:rPr>
          <w:rFonts w:ascii="Book Antiqua" w:eastAsia="Book Antiqua" w:hAnsi="Book Antiqua" w:cs="Book Antiqua"/>
          <w:color w:val="000000"/>
        </w:rPr>
        <w:t>MINIREVIEWS</w:t>
      </w:r>
    </w:p>
    <w:p w14:paraId="719587FB" w14:textId="77777777" w:rsidR="00A77B3E" w:rsidRPr="00210BC4" w:rsidRDefault="00A77B3E" w:rsidP="00210BC4">
      <w:pPr>
        <w:spacing w:line="360" w:lineRule="auto"/>
        <w:jc w:val="both"/>
        <w:rPr>
          <w:rFonts w:ascii="Book Antiqua" w:hAnsi="Book Antiqua"/>
        </w:rPr>
      </w:pPr>
    </w:p>
    <w:p w14:paraId="108E8FB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Multi-modality </w:t>
      </w:r>
      <w:r w:rsidR="0093526A" w:rsidRPr="00210BC4">
        <w:rPr>
          <w:rFonts w:ascii="Book Antiqua" w:eastAsia="Book Antiqua" w:hAnsi="Book Antiqua" w:cs="Book Antiqua"/>
          <w:b/>
          <w:color w:val="000000"/>
        </w:rPr>
        <w:t>parathyroid imaging</w:t>
      </w:r>
      <w:r w:rsidRPr="00210BC4">
        <w:rPr>
          <w:rFonts w:ascii="Book Antiqua" w:eastAsia="Book Antiqua" w:hAnsi="Book Antiqua" w:cs="Book Antiqua"/>
          <w:b/>
          <w:color w:val="000000"/>
        </w:rPr>
        <w:t>: A shifting paradigm</w:t>
      </w:r>
    </w:p>
    <w:p w14:paraId="482CFA56" w14:textId="77777777" w:rsidR="00A77B3E" w:rsidRPr="00210BC4" w:rsidRDefault="00A77B3E" w:rsidP="00210BC4">
      <w:pPr>
        <w:spacing w:line="360" w:lineRule="auto"/>
        <w:jc w:val="both"/>
        <w:rPr>
          <w:rFonts w:ascii="Book Antiqua" w:hAnsi="Book Antiqua"/>
        </w:rPr>
      </w:pPr>
    </w:p>
    <w:p w14:paraId="008C8352" w14:textId="77777777" w:rsidR="00A77B3E" w:rsidRPr="00210BC4" w:rsidRDefault="00E24B5A" w:rsidP="00210BC4">
      <w:pPr>
        <w:spacing w:line="360" w:lineRule="auto"/>
        <w:jc w:val="both"/>
        <w:rPr>
          <w:rFonts w:ascii="Book Antiqua" w:hAnsi="Book Antiqua"/>
        </w:rPr>
      </w:pPr>
      <w:r w:rsidRPr="00210BC4">
        <w:rPr>
          <w:rFonts w:ascii="Book Antiqua" w:eastAsia="Book Antiqua" w:hAnsi="Book Antiqua" w:cs="Book Antiqua"/>
          <w:color w:val="000000"/>
        </w:rPr>
        <w:t xml:space="preserve">Gulati S </w:t>
      </w:r>
      <w:r w:rsidRPr="00210BC4">
        <w:rPr>
          <w:rFonts w:ascii="Book Antiqua" w:eastAsia="Book Antiqua" w:hAnsi="Book Antiqua" w:cs="Book Antiqua"/>
          <w:i/>
          <w:color w:val="000000"/>
        </w:rPr>
        <w:t>et al</w:t>
      </w:r>
      <w:r w:rsidRPr="00210BC4">
        <w:rPr>
          <w:rFonts w:ascii="Book Antiqua" w:eastAsia="Book Antiqua" w:hAnsi="Book Antiqua" w:cs="Book Antiqua"/>
          <w:color w:val="000000"/>
        </w:rPr>
        <w:t xml:space="preserve">. </w:t>
      </w:r>
      <w:proofErr w:type="gramStart"/>
      <w:r w:rsidR="00B82BA8" w:rsidRPr="00210BC4">
        <w:rPr>
          <w:rFonts w:ascii="Book Antiqua" w:eastAsia="Book Antiqua" w:hAnsi="Book Antiqua" w:cs="Book Antiqua"/>
          <w:color w:val="000000"/>
        </w:rPr>
        <w:t>Multi-modality</w:t>
      </w:r>
      <w:proofErr w:type="gramEnd"/>
      <w:r w:rsidR="00B82BA8" w:rsidRPr="00210BC4">
        <w:rPr>
          <w:rFonts w:ascii="Book Antiqua" w:eastAsia="Book Antiqua" w:hAnsi="Book Antiqua" w:cs="Book Antiqua"/>
          <w:color w:val="000000"/>
        </w:rPr>
        <w:t xml:space="preserve"> </w:t>
      </w:r>
      <w:r w:rsidR="00314C73" w:rsidRPr="00210BC4">
        <w:rPr>
          <w:rFonts w:ascii="Book Antiqua" w:eastAsia="Book Antiqua" w:hAnsi="Book Antiqua" w:cs="Book Antiqua"/>
          <w:color w:val="000000"/>
        </w:rPr>
        <w:t>parathyroid imaging</w:t>
      </w:r>
    </w:p>
    <w:p w14:paraId="29969E9B" w14:textId="77777777" w:rsidR="00A77B3E" w:rsidRPr="00210BC4" w:rsidRDefault="00A77B3E" w:rsidP="00210BC4">
      <w:pPr>
        <w:spacing w:line="360" w:lineRule="auto"/>
        <w:jc w:val="both"/>
        <w:rPr>
          <w:rFonts w:ascii="Book Antiqua" w:hAnsi="Book Antiqua"/>
        </w:rPr>
      </w:pPr>
    </w:p>
    <w:p w14:paraId="124F7488" w14:textId="77777777" w:rsidR="00A77B3E" w:rsidRPr="00210BC4" w:rsidRDefault="00B82BA8" w:rsidP="00210BC4">
      <w:pPr>
        <w:spacing w:line="360" w:lineRule="auto"/>
        <w:jc w:val="both"/>
        <w:rPr>
          <w:rFonts w:ascii="Book Antiqua" w:hAnsi="Book Antiqua"/>
        </w:rPr>
      </w:pPr>
      <w:proofErr w:type="spellStart"/>
      <w:r w:rsidRPr="00210BC4">
        <w:rPr>
          <w:rFonts w:ascii="Book Antiqua" w:eastAsia="Book Antiqua" w:hAnsi="Book Antiqua" w:cs="Book Antiqua"/>
          <w:color w:val="000000"/>
        </w:rPr>
        <w:t>Shrea</w:t>
      </w:r>
      <w:proofErr w:type="spellEnd"/>
      <w:r w:rsidRPr="00210BC4">
        <w:rPr>
          <w:rFonts w:ascii="Book Antiqua" w:eastAsia="Book Antiqua" w:hAnsi="Book Antiqua" w:cs="Book Antiqua"/>
          <w:color w:val="000000"/>
        </w:rPr>
        <w:t xml:space="preserve"> Gulati, Sunil </w:t>
      </w:r>
      <w:proofErr w:type="spellStart"/>
      <w:r w:rsidRPr="00210BC4">
        <w:rPr>
          <w:rFonts w:ascii="Book Antiqua" w:eastAsia="Book Antiqua" w:hAnsi="Book Antiqua" w:cs="Book Antiqua"/>
          <w:color w:val="000000"/>
        </w:rPr>
        <w:t>Chumber</w:t>
      </w:r>
      <w:proofErr w:type="spellEnd"/>
      <w:r w:rsidRPr="00210BC4">
        <w:rPr>
          <w:rFonts w:ascii="Book Antiqua" w:eastAsia="Book Antiqua" w:hAnsi="Book Antiqua" w:cs="Book Antiqua"/>
          <w:color w:val="000000"/>
        </w:rPr>
        <w:t xml:space="preserve">, Gopal Puri, </w:t>
      </w:r>
      <w:proofErr w:type="spellStart"/>
      <w:r w:rsidRPr="00210BC4">
        <w:rPr>
          <w:rFonts w:ascii="Book Antiqua" w:eastAsia="Book Antiqua" w:hAnsi="Book Antiqua" w:cs="Book Antiqua"/>
          <w:color w:val="000000"/>
        </w:rPr>
        <w:t>Stanzin</w:t>
      </w:r>
      <w:proofErr w:type="spellEnd"/>
      <w:r w:rsidRPr="00210BC4">
        <w:rPr>
          <w:rFonts w:ascii="Book Antiqua" w:eastAsia="Book Antiqua" w:hAnsi="Book Antiqua" w:cs="Book Antiqua"/>
          <w:color w:val="000000"/>
        </w:rPr>
        <w:t xml:space="preserve"> </w:t>
      </w:r>
      <w:proofErr w:type="spellStart"/>
      <w:r w:rsidRPr="00210BC4">
        <w:rPr>
          <w:rFonts w:ascii="Book Antiqua" w:eastAsia="Book Antiqua" w:hAnsi="Book Antiqua" w:cs="Book Antiqua"/>
          <w:color w:val="000000"/>
        </w:rPr>
        <w:t>Spalkit</w:t>
      </w:r>
      <w:proofErr w:type="spellEnd"/>
      <w:r w:rsidRPr="00210BC4">
        <w:rPr>
          <w:rFonts w:ascii="Book Antiqua" w:eastAsia="Book Antiqua" w:hAnsi="Book Antiqua" w:cs="Book Antiqua"/>
          <w:color w:val="000000"/>
        </w:rPr>
        <w:t xml:space="preserve">, N A </w:t>
      </w:r>
      <w:proofErr w:type="spellStart"/>
      <w:r w:rsidRPr="00210BC4">
        <w:rPr>
          <w:rFonts w:ascii="Book Antiqua" w:eastAsia="Book Antiqua" w:hAnsi="Book Antiqua" w:cs="Book Antiqua"/>
          <w:color w:val="000000"/>
        </w:rPr>
        <w:t>Damle</w:t>
      </w:r>
      <w:proofErr w:type="spellEnd"/>
      <w:r w:rsidRPr="00210BC4">
        <w:rPr>
          <w:rFonts w:ascii="Book Antiqua" w:eastAsia="Book Antiqua" w:hAnsi="Book Antiqua" w:cs="Book Antiqua"/>
          <w:color w:val="000000"/>
        </w:rPr>
        <w:t>, CJ Das</w:t>
      </w:r>
    </w:p>
    <w:p w14:paraId="0D364AAE" w14:textId="77777777" w:rsidR="00A77B3E" w:rsidRPr="00210BC4" w:rsidRDefault="00A77B3E" w:rsidP="00210BC4">
      <w:pPr>
        <w:spacing w:line="360" w:lineRule="auto"/>
        <w:jc w:val="both"/>
        <w:rPr>
          <w:rFonts w:ascii="Book Antiqua" w:hAnsi="Book Antiqua"/>
        </w:rPr>
      </w:pPr>
    </w:p>
    <w:p w14:paraId="76DBB90E" w14:textId="6BE0EDE7" w:rsidR="00A77B3E" w:rsidRPr="00210BC4" w:rsidRDefault="000C1634" w:rsidP="00210BC4">
      <w:pPr>
        <w:spacing w:line="360" w:lineRule="auto"/>
        <w:jc w:val="both"/>
        <w:rPr>
          <w:rFonts w:ascii="Book Antiqua" w:hAnsi="Book Antiqua"/>
        </w:rPr>
      </w:pPr>
      <w:proofErr w:type="spellStart"/>
      <w:r w:rsidRPr="000C1634">
        <w:rPr>
          <w:rFonts w:ascii="Book Antiqua" w:eastAsia="Book Antiqua" w:hAnsi="Book Antiqua" w:cs="Book Antiqua"/>
          <w:b/>
          <w:bCs/>
          <w:color w:val="000000"/>
        </w:rPr>
        <w:t>Shrea</w:t>
      </w:r>
      <w:proofErr w:type="spellEnd"/>
      <w:r w:rsidRPr="000C1634">
        <w:rPr>
          <w:rFonts w:ascii="Book Antiqua" w:eastAsia="Book Antiqua" w:hAnsi="Book Antiqua" w:cs="Book Antiqua"/>
          <w:b/>
          <w:bCs/>
          <w:color w:val="000000"/>
        </w:rPr>
        <w:t xml:space="preserve"> Gulati, </w:t>
      </w:r>
      <w:proofErr w:type="spellStart"/>
      <w:r w:rsidRPr="000C1634">
        <w:rPr>
          <w:rFonts w:ascii="Book Antiqua" w:eastAsia="Book Antiqua" w:hAnsi="Book Antiqua" w:cs="Book Antiqua"/>
          <w:b/>
          <w:bCs/>
          <w:color w:val="000000"/>
        </w:rPr>
        <w:t>Stanzin</w:t>
      </w:r>
      <w:proofErr w:type="spellEnd"/>
      <w:r w:rsidRPr="000C1634">
        <w:rPr>
          <w:rFonts w:ascii="Book Antiqua" w:eastAsia="Book Antiqua" w:hAnsi="Book Antiqua" w:cs="Book Antiqua"/>
          <w:b/>
          <w:bCs/>
          <w:color w:val="000000"/>
        </w:rPr>
        <w:t xml:space="preserve"> </w:t>
      </w:r>
      <w:proofErr w:type="spellStart"/>
      <w:r w:rsidRPr="000C1634">
        <w:rPr>
          <w:rFonts w:ascii="Book Antiqua" w:eastAsia="Book Antiqua" w:hAnsi="Book Antiqua" w:cs="Book Antiqua"/>
          <w:b/>
          <w:bCs/>
          <w:color w:val="000000"/>
        </w:rPr>
        <w:t>Spalkit</w:t>
      </w:r>
      <w:proofErr w:type="spellEnd"/>
      <w:r w:rsidRPr="000C1634">
        <w:rPr>
          <w:rFonts w:ascii="Book Antiqua" w:eastAsia="Book Antiqua" w:hAnsi="Book Antiqua" w:cs="Book Antiqua"/>
          <w:b/>
          <w:bCs/>
          <w:color w:val="000000"/>
        </w:rPr>
        <w:t>, CJ Das,</w:t>
      </w:r>
      <w:r w:rsidR="004F25C0" w:rsidRPr="00210BC4">
        <w:rPr>
          <w:rFonts w:ascii="Book Antiqua" w:eastAsia="Book Antiqua" w:hAnsi="Book Antiqua" w:cs="Book Antiqua"/>
          <w:b/>
          <w:bCs/>
          <w:color w:val="000000"/>
        </w:rPr>
        <w:t xml:space="preserve"> </w:t>
      </w:r>
      <w:r w:rsidR="00B82BA8" w:rsidRPr="00210BC4">
        <w:rPr>
          <w:rFonts w:ascii="Book Antiqua" w:eastAsia="Book Antiqua" w:hAnsi="Book Antiqua" w:cs="Book Antiqua"/>
          <w:color w:val="000000"/>
        </w:rPr>
        <w:t>Department of Radiodiagnosis and Interventional Radiology, All India Institute of Medical Sciences, New Delhi 110029, Delhi, India</w:t>
      </w:r>
    </w:p>
    <w:p w14:paraId="66574D5A" w14:textId="77777777" w:rsidR="00A77B3E" w:rsidRPr="00210BC4" w:rsidRDefault="00A77B3E" w:rsidP="00210BC4">
      <w:pPr>
        <w:spacing w:line="360" w:lineRule="auto"/>
        <w:jc w:val="both"/>
        <w:rPr>
          <w:rFonts w:ascii="Book Antiqua" w:hAnsi="Book Antiqua"/>
        </w:rPr>
      </w:pPr>
    </w:p>
    <w:p w14:paraId="3E3F504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Sunil </w:t>
      </w:r>
      <w:proofErr w:type="spellStart"/>
      <w:r w:rsidRPr="00210BC4">
        <w:rPr>
          <w:rFonts w:ascii="Book Antiqua" w:eastAsia="Book Antiqua" w:hAnsi="Book Antiqua" w:cs="Book Antiqua"/>
          <w:b/>
          <w:bCs/>
          <w:color w:val="000000"/>
        </w:rPr>
        <w:t>Chumber</w:t>
      </w:r>
      <w:proofErr w:type="spellEnd"/>
      <w:r w:rsidRPr="00210BC4">
        <w:rPr>
          <w:rFonts w:ascii="Book Antiqua" w:eastAsia="Book Antiqua" w:hAnsi="Book Antiqua" w:cs="Book Antiqua"/>
          <w:b/>
          <w:bCs/>
          <w:color w:val="000000"/>
        </w:rPr>
        <w:t xml:space="preserve">, </w:t>
      </w:r>
      <w:r w:rsidR="004C6DA4" w:rsidRPr="00210BC4">
        <w:rPr>
          <w:rFonts w:ascii="Book Antiqua" w:eastAsia="Book Antiqua" w:hAnsi="Book Antiqua" w:cs="Book Antiqua"/>
          <w:b/>
          <w:bCs/>
          <w:color w:val="000000"/>
        </w:rPr>
        <w:t xml:space="preserve">Gopal Puri, </w:t>
      </w:r>
      <w:r w:rsidRPr="00210BC4">
        <w:rPr>
          <w:rFonts w:ascii="Book Antiqua" w:eastAsia="Book Antiqua" w:hAnsi="Book Antiqua" w:cs="Book Antiqua"/>
          <w:color w:val="000000"/>
        </w:rPr>
        <w:t>Department of Surgical Disciplines, All India Institute of Medical Sciences, New</w:t>
      </w:r>
      <w:r w:rsidR="003E3A69"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rPr>
        <w:t>Delhi 110029, Delhi, India</w:t>
      </w:r>
    </w:p>
    <w:p w14:paraId="1DF7CB27" w14:textId="77777777" w:rsidR="00A77B3E" w:rsidRPr="00210BC4" w:rsidRDefault="00A77B3E" w:rsidP="00210BC4">
      <w:pPr>
        <w:spacing w:line="360" w:lineRule="auto"/>
        <w:jc w:val="both"/>
        <w:rPr>
          <w:rFonts w:ascii="Book Antiqua" w:hAnsi="Book Antiqua"/>
        </w:rPr>
      </w:pPr>
    </w:p>
    <w:p w14:paraId="4639475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N A </w:t>
      </w:r>
      <w:proofErr w:type="spellStart"/>
      <w:r w:rsidRPr="00210BC4">
        <w:rPr>
          <w:rFonts w:ascii="Book Antiqua" w:eastAsia="Book Antiqua" w:hAnsi="Book Antiqua" w:cs="Book Antiqua"/>
          <w:b/>
          <w:bCs/>
          <w:color w:val="000000"/>
        </w:rPr>
        <w:t>Damle</w:t>
      </w:r>
      <w:proofErr w:type="spellEnd"/>
      <w:r w:rsidRPr="00210BC4">
        <w:rPr>
          <w:rFonts w:ascii="Book Antiqua" w:eastAsia="Book Antiqua" w:hAnsi="Book Antiqua" w:cs="Book Antiqua"/>
          <w:b/>
          <w:bCs/>
          <w:color w:val="000000"/>
        </w:rPr>
        <w:t xml:space="preserve">, </w:t>
      </w:r>
      <w:r w:rsidRPr="00210BC4">
        <w:rPr>
          <w:rFonts w:ascii="Book Antiqua" w:eastAsia="Book Antiqua" w:hAnsi="Book Antiqua" w:cs="Book Antiqua"/>
          <w:color w:val="000000"/>
        </w:rPr>
        <w:t>Department of Nuclear Medicine, All India Institute of Medical Sciences, New Delhi 110029, Delhi, India</w:t>
      </w:r>
    </w:p>
    <w:p w14:paraId="1E72F34E" w14:textId="77777777" w:rsidR="00A77B3E" w:rsidRPr="00210BC4" w:rsidRDefault="00A77B3E" w:rsidP="00210BC4">
      <w:pPr>
        <w:spacing w:line="360" w:lineRule="auto"/>
        <w:jc w:val="both"/>
        <w:rPr>
          <w:rFonts w:ascii="Book Antiqua" w:hAnsi="Book Antiqua"/>
        </w:rPr>
      </w:pPr>
    </w:p>
    <w:p w14:paraId="3AECC63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Author contributions: </w:t>
      </w:r>
      <w:r w:rsidR="006679F3" w:rsidRPr="00210BC4">
        <w:rPr>
          <w:rFonts w:ascii="Book Antiqua" w:eastAsia="Book Antiqua" w:hAnsi="Book Antiqua" w:cs="Book Antiqua"/>
          <w:color w:val="000000"/>
        </w:rPr>
        <w:t>Gulati S, Das J</w:t>
      </w:r>
      <w:r w:rsidRPr="00210BC4">
        <w:rPr>
          <w:rFonts w:ascii="Book Antiqua" w:eastAsia="Book Antiqua" w:hAnsi="Book Antiqua" w:cs="Book Antiqua"/>
          <w:color w:val="000000"/>
        </w:rPr>
        <w:t xml:space="preserve">C, </w:t>
      </w:r>
      <w:proofErr w:type="spellStart"/>
      <w:r w:rsidRPr="00210BC4">
        <w:rPr>
          <w:rFonts w:ascii="Book Antiqua" w:eastAsia="Book Antiqua" w:hAnsi="Book Antiqua" w:cs="Book Antiqua"/>
          <w:color w:val="000000"/>
        </w:rPr>
        <w:t>Spalkit</w:t>
      </w:r>
      <w:proofErr w:type="spellEnd"/>
      <w:r w:rsidRPr="00210BC4">
        <w:rPr>
          <w:rFonts w:ascii="Book Antiqua" w:eastAsia="Book Antiqua" w:hAnsi="Book Antiqua" w:cs="Book Antiqua"/>
          <w:color w:val="000000"/>
        </w:rPr>
        <w:t xml:space="preserve"> S wrote the paper; </w:t>
      </w:r>
      <w:proofErr w:type="spellStart"/>
      <w:r w:rsidRPr="00210BC4">
        <w:rPr>
          <w:rFonts w:ascii="Book Antiqua" w:eastAsia="Book Antiqua" w:hAnsi="Book Antiqua" w:cs="Book Antiqua"/>
          <w:color w:val="000000"/>
        </w:rPr>
        <w:t>Chumber</w:t>
      </w:r>
      <w:proofErr w:type="spellEnd"/>
      <w:r w:rsidRPr="00210BC4">
        <w:rPr>
          <w:rFonts w:ascii="Book Antiqua" w:eastAsia="Book Antiqua" w:hAnsi="Book Antiqua" w:cs="Book Antiqua"/>
          <w:color w:val="000000"/>
        </w:rPr>
        <w:t xml:space="preserve"> S and Puri G provided the surgical expertise; </w:t>
      </w:r>
      <w:proofErr w:type="spellStart"/>
      <w:r w:rsidRPr="00210BC4">
        <w:rPr>
          <w:rFonts w:ascii="Book Antiqua" w:eastAsia="Book Antiqua" w:hAnsi="Book Antiqua" w:cs="Book Antiqua"/>
          <w:color w:val="000000"/>
        </w:rPr>
        <w:t>Damle</w:t>
      </w:r>
      <w:proofErr w:type="spellEnd"/>
      <w:r w:rsidRPr="00210BC4">
        <w:rPr>
          <w:rFonts w:ascii="Book Antiqua" w:eastAsia="Book Antiqua" w:hAnsi="Book Antiqua" w:cs="Book Antiqua"/>
          <w:color w:val="000000"/>
        </w:rPr>
        <w:t xml:space="preserve"> N provided the nuclear medicine expertise. All authors were involved in careful editing of the final manuscript.</w:t>
      </w:r>
    </w:p>
    <w:p w14:paraId="287DCFE7" w14:textId="77777777" w:rsidR="00A77B3E" w:rsidRPr="00210BC4" w:rsidRDefault="00A77B3E" w:rsidP="00210BC4">
      <w:pPr>
        <w:spacing w:line="360" w:lineRule="auto"/>
        <w:jc w:val="both"/>
        <w:rPr>
          <w:rFonts w:ascii="Book Antiqua" w:hAnsi="Book Antiqua"/>
        </w:rPr>
      </w:pPr>
    </w:p>
    <w:p w14:paraId="7D9D9E2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Corresponding author: CJ Das, FRCP, MBBS, MD, Professor, </w:t>
      </w:r>
      <w:r w:rsidRPr="00210BC4">
        <w:rPr>
          <w:rFonts w:ascii="Book Antiqua" w:eastAsia="Book Antiqua" w:hAnsi="Book Antiqua" w:cs="Book Antiqua"/>
          <w:color w:val="000000"/>
        </w:rPr>
        <w:t>Department of Radiodiagnosis and Interventional Radiology, All India Institute of Medical Sciences, Aurobindo Marg Ansari Nagar, New Delhi 110029, Delhi, India. docchandan17@gmail.com</w:t>
      </w:r>
    </w:p>
    <w:p w14:paraId="22C9BBE1" w14:textId="77777777" w:rsidR="00A77B3E" w:rsidRPr="00210BC4" w:rsidRDefault="00A77B3E" w:rsidP="00210BC4">
      <w:pPr>
        <w:spacing w:line="360" w:lineRule="auto"/>
        <w:jc w:val="both"/>
        <w:rPr>
          <w:rFonts w:ascii="Book Antiqua" w:hAnsi="Book Antiqua"/>
        </w:rPr>
      </w:pPr>
    </w:p>
    <w:p w14:paraId="30395BB7"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Received: </w:t>
      </w:r>
      <w:r w:rsidRPr="00210BC4">
        <w:rPr>
          <w:rFonts w:ascii="Book Antiqua" w:eastAsia="Book Antiqua" w:hAnsi="Book Antiqua" w:cs="Book Antiqua"/>
          <w:color w:val="000000"/>
        </w:rPr>
        <w:t>December 24, 2022</w:t>
      </w:r>
    </w:p>
    <w:p w14:paraId="23803F1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lastRenderedPageBreak/>
        <w:t xml:space="preserve">Revised: </w:t>
      </w:r>
      <w:r w:rsidR="006679F3" w:rsidRPr="00210BC4">
        <w:rPr>
          <w:rFonts w:ascii="Book Antiqua" w:eastAsia="Book Antiqua" w:hAnsi="Book Antiqua" w:cs="Book Antiqua"/>
          <w:bCs/>
          <w:color w:val="000000"/>
        </w:rPr>
        <w:t>January 20, 2023</w:t>
      </w:r>
    </w:p>
    <w:p w14:paraId="0A0042E0" w14:textId="3185B490"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Accepted: </w:t>
      </w:r>
      <w:ins w:id="0" w:author="BPG Wang,Jin-Lei" w:date="2023-03-01T16:31:00Z">
        <w:r w:rsidR="00AB5869" w:rsidRPr="00AB5869">
          <w:rPr>
            <w:rFonts w:ascii="Book Antiqua" w:eastAsia="Book Antiqua" w:hAnsi="Book Antiqua" w:cs="Book Antiqua"/>
            <w:color w:val="000000"/>
          </w:rPr>
          <w:t>March 1, 2023</w:t>
        </w:r>
      </w:ins>
    </w:p>
    <w:p w14:paraId="47123AB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Published online: </w:t>
      </w:r>
    </w:p>
    <w:p w14:paraId="2163E9FB" w14:textId="77777777" w:rsidR="00B37E0E" w:rsidRPr="00210BC4" w:rsidRDefault="00B37E0E" w:rsidP="00210BC4">
      <w:pPr>
        <w:spacing w:line="360" w:lineRule="auto"/>
        <w:jc w:val="both"/>
        <w:rPr>
          <w:rFonts w:ascii="Book Antiqua" w:hAnsi="Book Antiqua"/>
        </w:rPr>
      </w:pPr>
    </w:p>
    <w:p w14:paraId="1114180E"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Abstract</w:t>
      </w:r>
    </w:p>
    <w:p w14:paraId="4AEB8AB5" w14:textId="706FEA6A"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The goal of parathyroid imaging in hyperparathyroidism is not diagnosis, rather it is the localization of the cause of hyperparathyroidism for</w:t>
      </w:r>
      <w:r w:rsidR="00027CA4">
        <w:rPr>
          <w:rFonts w:ascii="Book Antiqua" w:eastAsia="Book Antiqua" w:hAnsi="Book Antiqua" w:cs="Book Antiqua"/>
          <w:color w:val="000000"/>
        </w:rPr>
        <w:t xml:space="preserve"> planning</w:t>
      </w:r>
      <w:r w:rsidRPr="00210BC4">
        <w:rPr>
          <w:rFonts w:ascii="Book Antiqua" w:eastAsia="Book Antiqua" w:hAnsi="Book Antiqua" w:cs="Book Antiqua"/>
          <w:color w:val="000000"/>
        </w:rPr>
        <w:t xml:space="preserve"> the best therapeutic approach. Hence, the role of imaging to accurately and precisely localize the abnormal parathyroid tissue is more important than ever to facilitate minimally invasive parathyroidectomy over bilateral neck exploration. The common causes include solitary parathyroid adenoma, multiple parathyroid adenomas, parathyroid hyperpla</w:t>
      </w:r>
      <w:r w:rsidR="00825AE4">
        <w:rPr>
          <w:rFonts w:ascii="Book Antiqua" w:eastAsia="Book Antiqua" w:hAnsi="Book Antiqua" w:cs="Book Antiqua"/>
          <w:color w:val="000000"/>
        </w:rPr>
        <w:t xml:space="preserve">sia and parathyroid carcinoma. </w:t>
      </w:r>
      <w:r w:rsidRPr="00210BC4">
        <w:rPr>
          <w:rFonts w:ascii="Book Antiqua" w:eastAsia="Book Antiqua" w:hAnsi="Book Antiqua" w:cs="Book Antiqua"/>
          <w:color w:val="000000"/>
        </w:rPr>
        <w:t>It is highly imperative for the radiologist to be cautious of the mimics of parathyroid lesions like thyroid nodules and lymph nodes and be able to differentiate them on imaging. The various imaging modalities available include high resolution ultrasound of the neck, nuclear imaging studies, four-dimensional computed tomography (4D CT) and magnetic resonance imaging</w:t>
      </w:r>
      <w:r w:rsidR="008E0BF1">
        <w:rPr>
          <w:rFonts w:ascii="Book Antiqua" w:eastAsia="Book Antiqua" w:hAnsi="Book Antiqua" w:cs="Book Antiqua"/>
          <w:color w:val="000000"/>
        </w:rPr>
        <w:t xml:space="preserve">. Contrast enhanced ultrasound </w:t>
      </w:r>
      <w:r w:rsidRPr="00210BC4">
        <w:rPr>
          <w:rFonts w:ascii="Book Antiqua" w:eastAsia="Book Antiqua" w:hAnsi="Book Antiqua" w:cs="Book Antiqua"/>
          <w:color w:val="000000"/>
        </w:rPr>
        <w:t>is a novel technique which has been recently added to the armamentarium to differentiate between parathyroid adenomas and its mimics. Through this review article we wish to review the imaging features of parathyroid lesions on various imaging modalities and present an algorithm to guide their radiological differentiation from mimics.</w:t>
      </w:r>
    </w:p>
    <w:p w14:paraId="49350F61" w14:textId="77777777" w:rsidR="00A77B3E" w:rsidRPr="00210BC4" w:rsidRDefault="00A77B3E" w:rsidP="00210BC4">
      <w:pPr>
        <w:spacing w:line="360" w:lineRule="auto"/>
        <w:jc w:val="both"/>
        <w:rPr>
          <w:rFonts w:ascii="Book Antiqua" w:hAnsi="Book Antiqua"/>
        </w:rPr>
      </w:pPr>
    </w:p>
    <w:p w14:paraId="139BDC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Key Words: </w:t>
      </w:r>
      <w:r w:rsidR="00055597" w:rsidRPr="00210BC4">
        <w:rPr>
          <w:rFonts w:ascii="Book Antiqua" w:eastAsia="Book Antiqua" w:hAnsi="Book Antiqua" w:cs="Book Antiqua"/>
          <w:color w:val="000000"/>
        </w:rPr>
        <w:t xml:space="preserve">Parathyroid </w:t>
      </w:r>
      <w:r w:rsidRPr="00210BC4">
        <w:rPr>
          <w:rFonts w:ascii="Book Antiqua" w:eastAsia="Book Antiqua" w:hAnsi="Book Antiqua" w:cs="Book Antiqua"/>
          <w:color w:val="000000"/>
        </w:rPr>
        <w:t xml:space="preserve">adenoma; </w:t>
      </w:r>
      <w:r w:rsidR="00055597" w:rsidRPr="00210BC4">
        <w:rPr>
          <w:rFonts w:ascii="Book Antiqua" w:eastAsia="Book Antiqua" w:hAnsi="Book Antiqua" w:cs="Book Antiqua"/>
          <w:color w:val="000000"/>
        </w:rPr>
        <w:t>Ultrasound</w:t>
      </w:r>
      <w:r w:rsidRPr="00210BC4">
        <w:rPr>
          <w:rFonts w:ascii="Book Antiqua" w:eastAsia="Book Antiqua" w:hAnsi="Book Antiqua" w:cs="Book Antiqua"/>
          <w:color w:val="000000"/>
        </w:rPr>
        <w:t xml:space="preserve">; </w:t>
      </w:r>
      <w:r w:rsidR="00055597" w:rsidRPr="00210BC4">
        <w:rPr>
          <w:rFonts w:ascii="Book Antiqua" w:eastAsia="Book Antiqua" w:hAnsi="Book Antiqua" w:cs="Book Antiqua"/>
          <w:color w:val="000000"/>
        </w:rPr>
        <w:t>Four-dimensional computed tomography</w:t>
      </w:r>
      <w:r w:rsidRPr="00210BC4">
        <w:rPr>
          <w:rFonts w:ascii="Book Antiqua" w:eastAsia="Book Antiqua" w:hAnsi="Book Antiqua" w:cs="Book Antiqua"/>
          <w:color w:val="000000"/>
        </w:rPr>
        <w:t xml:space="preserve">; </w:t>
      </w:r>
      <w:r w:rsidR="00825AE4" w:rsidRPr="00210BC4">
        <w:rPr>
          <w:rFonts w:ascii="Book Antiqua" w:eastAsia="Book Antiqua" w:hAnsi="Book Antiqua" w:cs="Book Antiqua"/>
          <w:color w:val="000000"/>
        </w:rPr>
        <w:t>Magnetic resonance imaging</w:t>
      </w:r>
      <w:r w:rsidRPr="00210BC4">
        <w:rPr>
          <w:rFonts w:ascii="Book Antiqua" w:eastAsia="Book Antiqua" w:hAnsi="Book Antiqua" w:cs="Book Antiqua"/>
          <w:color w:val="000000"/>
        </w:rPr>
        <w:t xml:space="preserve">; Nuclear Imaging; </w:t>
      </w:r>
      <w:r w:rsidR="00205713" w:rsidRPr="00210BC4">
        <w:rPr>
          <w:rFonts w:ascii="Book Antiqua" w:eastAsia="Book Antiqua" w:hAnsi="Book Antiqua" w:cs="Book Antiqua"/>
          <w:color w:val="000000"/>
        </w:rPr>
        <w:t>Contrast enhanced ultrasound</w:t>
      </w:r>
    </w:p>
    <w:p w14:paraId="5D79030A" w14:textId="77777777" w:rsidR="00A77B3E" w:rsidRPr="00210BC4" w:rsidRDefault="00A77B3E" w:rsidP="00210BC4">
      <w:pPr>
        <w:spacing w:line="360" w:lineRule="auto"/>
        <w:jc w:val="both"/>
        <w:rPr>
          <w:rFonts w:ascii="Book Antiqua" w:hAnsi="Book Antiqua"/>
        </w:rPr>
      </w:pPr>
    </w:p>
    <w:p w14:paraId="06767486"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Gulati S, </w:t>
      </w:r>
      <w:proofErr w:type="spellStart"/>
      <w:r w:rsidRPr="00210BC4">
        <w:rPr>
          <w:rFonts w:ascii="Book Antiqua" w:eastAsia="Book Antiqua" w:hAnsi="Book Antiqua" w:cs="Book Antiqua"/>
          <w:color w:val="000000"/>
        </w:rPr>
        <w:t>Chumber</w:t>
      </w:r>
      <w:proofErr w:type="spellEnd"/>
      <w:r w:rsidRPr="00210BC4">
        <w:rPr>
          <w:rFonts w:ascii="Book Antiqua" w:eastAsia="Book Antiqua" w:hAnsi="Book Antiqua" w:cs="Book Antiqua"/>
          <w:color w:val="000000"/>
        </w:rPr>
        <w:t xml:space="preserve"> S, Puri G, </w:t>
      </w:r>
      <w:proofErr w:type="spellStart"/>
      <w:r w:rsidRPr="00210BC4">
        <w:rPr>
          <w:rFonts w:ascii="Book Antiqua" w:eastAsia="Book Antiqua" w:hAnsi="Book Antiqua" w:cs="Book Antiqua"/>
          <w:color w:val="000000"/>
        </w:rPr>
        <w:t>Spalkit</w:t>
      </w:r>
      <w:proofErr w:type="spellEnd"/>
      <w:r w:rsidRPr="00210BC4">
        <w:rPr>
          <w:rFonts w:ascii="Book Antiqua" w:eastAsia="Book Antiqua" w:hAnsi="Book Antiqua" w:cs="Book Antiqua"/>
          <w:color w:val="000000"/>
        </w:rPr>
        <w:t xml:space="preserve"> S, </w:t>
      </w:r>
      <w:proofErr w:type="spellStart"/>
      <w:r w:rsidRPr="00210BC4">
        <w:rPr>
          <w:rFonts w:ascii="Book Antiqua" w:eastAsia="Book Antiqua" w:hAnsi="Book Antiqua" w:cs="Book Antiqua"/>
          <w:color w:val="000000"/>
        </w:rPr>
        <w:t>Damle</w:t>
      </w:r>
      <w:proofErr w:type="spellEnd"/>
      <w:r w:rsidRPr="00210BC4">
        <w:rPr>
          <w:rFonts w:ascii="Book Antiqua" w:eastAsia="Book Antiqua" w:hAnsi="Book Antiqua" w:cs="Book Antiqua"/>
          <w:color w:val="000000"/>
        </w:rPr>
        <w:t xml:space="preserve"> NA, Das C</w:t>
      </w:r>
      <w:r w:rsidR="00C77810">
        <w:rPr>
          <w:rFonts w:ascii="Book Antiqua" w:eastAsia="Book Antiqua" w:hAnsi="Book Antiqua" w:cs="Book Antiqua"/>
          <w:color w:val="000000"/>
        </w:rPr>
        <w:t>J</w:t>
      </w:r>
      <w:r w:rsidRPr="00210BC4">
        <w:rPr>
          <w:rFonts w:ascii="Book Antiqua" w:eastAsia="Book Antiqua" w:hAnsi="Book Antiqua" w:cs="Book Antiqua"/>
          <w:color w:val="000000"/>
        </w:rPr>
        <w:t xml:space="preserve">. Multi-modality Parathyroid Imaging: A shifting paradigm. </w:t>
      </w:r>
      <w:r w:rsidRPr="00210BC4">
        <w:rPr>
          <w:rFonts w:ascii="Book Antiqua" w:eastAsia="Book Antiqua" w:hAnsi="Book Antiqua" w:cs="Book Antiqua"/>
          <w:i/>
          <w:iCs/>
          <w:color w:val="000000"/>
        </w:rPr>
        <w:t xml:space="preserve">World J </w:t>
      </w:r>
      <w:proofErr w:type="spellStart"/>
      <w:r w:rsidRPr="00210BC4">
        <w:rPr>
          <w:rFonts w:ascii="Book Antiqua" w:eastAsia="Book Antiqua" w:hAnsi="Book Antiqua" w:cs="Book Antiqua"/>
          <w:i/>
          <w:iCs/>
          <w:color w:val="000000"/>
        </w:rPr>
        <w:t>Radiol</w:t>
      </w:r>
      <w:proofErr w:type="spellEnd"/>
      <w:r w:rsidRPr="00210BC4">
        <w:rPr>
          <w:rFonts w:ascii="Book Antiqua" w:eastAsia="Book Antiqua" w:hAnsi="Book Antiqua" w:cs="Book Antiqua"/>
          <w:color w:val="000000"/>
        </w:rPr>
        <w:t xml:space="preserve"> 2023; In press</w:t>
      </w:r>
    </w:p>
    <w:p w14:paraId="0960DCA6" w14:textId="77777777" w:rsidR="00A77B3E" w:rsidRPr="00210BC4" w:rsidRDefault="00A77B3E" w:rsidP="00210BC4">
      <w:pPr>
        <w:spacing w:line="360" w:lineRule="auto"/>
        <w:jc w:val="both"/>
        <w:rPr>
          <w:rFonts w:ascii="Book Antiqua" w:hAnsi="Book Antiqua"/>
        </w:rPr>
      </w:pPr>
    </w:p>
    <w:p w14:paraId="63FD86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lastRenderedPageBreak/>
        <w:t xml:space="preserve">Core Tip: </w:t>
      </w:r>
      <w:r w:rsidRPr="00210BC4">
        <w:rPr>
          <w:rFonts w:ascii="Book Antiqua" w:eastAsia="Book Antiqua" w:hAnsi="Book Antiqua" w:cs="Book Antiqua"/>
          <w:color w:val="000000"/>
        </w:rPr>
        <w:t xml:space="preserve">Parathyroid adenoma is the commonest cause of primary hyperparathyroidism, the management of which lies in definitive surgery. Accurate preoperative imaging is of prime importance to facilitate surgery. Imaging modalities include radiological investigations like ultrasound, </w:t>
      </w:r>
      <w:r w:rsidR="00CD318B" w:rsidRPr="00210BC4">
        <w:rPr>
          <w:rFonts w:ascii="Book Antiqua" w:eastAsia="Book Antiqua" w:hAnsi="Book Antiqua" w:cs="Book Antiqua"/>
          <w:color w:val="000000"/>
        </w:rPr>
        <w:t>four-dimensional computed tomography</w:t>
      </w:r>
      <w:r w:rsidRPr="00210BC4">
        <w:rPr>
          <w:rFonts w:ascii="Book Antiqua" w:eastAsia="Book Antiqua" w:hAnsi="Book Antiqua" w:cs="Book Antiqua"/>
          <w:color w:val="000000"/>
        </w:rPr>
        <w:t xml:space="preserve"> and </w:t>
      </w:r>
      <w:r w:rsidR="00944EC3" w:rsidRPr="00210BC4">
        <w:rPr>
          <w:rFonts w:ascii="Book Antiqua" w:eastAsia="Book Antiqua" w:hAnsi="Book Antiqua" w:cs="Book Antiqua"/>
          <w:color w:val="000000"/>
        </w:rPr>
        <w:t>magnetic resonance imaging</w:t>
      </w:r>
      <w:r w:rsidRPr="00210BC4">
        <w:rPr>
          <w:rFonts w:ascii="Book Antiqua" w:eastAsia="Book Antiqua" w:hAnsi="Book Antiqua" w:cs="Book Antiqua"/>
          <w:color w:val="000000"/>
        </w:rPr>
        <w:t xml:space="preserve"> which provide anatomical localization and nuclear scans like MIBI, </w:t>
      </w:r>
      <w:r w:rsidR="00A425DC" w:rsidRPr="00A425DC">
        <w:rPr>
          <w:rFonts w:ascii="Book Antiqua" w:eastAsia="Book Antiqua" w:hAnsi="Book Antiqua" w:cs="Book Antiqua"/>
          <w:color w:val="000000"/>
        </w:rPr>
        <w:t>single photon emission computed tomography</w:t>
      </w:r>
      <w:r w:rsidRPr="00210BC4">
        <w:rPr>
          <w:rFonts w:ascii="Book Antiqua" w:eastAsia="Book Antiqua" w:hAnsi="Book Antiqua" w:cs="Book Antiqua"/>
          <w:color w:val="000000"/>
        </w:rPr>
        <w:t xml:space="preserve"> and </w:t>
      </w:r>
      <w:proofErr w:type="spellStart"/>
      <w:r w:rsidRPr="00210BC4">
        <w:rPr>
          <w:rFonts w:ascii="Book Antiqua" w:eastAsia="Book Antiqua" w:hAnsi="Book Antiqua" w:cs="Book Antiqua"/>
          <w:color w:val="000000"/>
        </w:rPr>
        <w:t>Fluoro</w:t>
      </w:r>
      <w:proofErr w:type="spellEnd"/>
      <w:r w:rsidRPr="00210BC4">
        <w:rPr>
          <w:rFonts w:ascii="Book Antiqua" w:eastAsia="Book Antiqua" w:hAnsi="Book Antiqua" w:cs="Book Antiqua"/>
          <w:color w:val="000000"/>
        </w:rPr>
        <w:t xml:space="preserve">-choline </w:t>
      </w:r>
      <w:r w:rsidR="00697D9B" w:rsidRPr="00697D9B">
        <w:rPr>
          <w:rFonts w:ascii="Book Antiqua" w:eastAsia="Book Antiqua" w:hAnsi="Book Antiqua" w:cs="Book Antiqua"/>
          <w:color w:val="000000"/>
        </w:rPr>
        <w:t>positron emission tomography</w:t>
      </w:r>
      <w:r w:rsidRPr="00210BC4">
        <w:rPr>
          <w:rFonts w:ascii="Book Antiqua" w:eastAsia="Book Antiqua" w:hAnsi="Book Antiqua" w:cs="Book Antiqua"/>
          <w:color w:val="000000"/>
        </w:rPr>
        <w:t xml:space="preserve"> which provide functional imaging details. </w:t>
      </w:r>
      <w:r w:rsidR="00932946" w:rsidRPr="00210BC4">
        <w:rPr>
          <w:rFonts w:ascii="Book Antiqua" w:eastAsia="Book Antiqua" w:hAnsi="Book Antiqua" w:cs="Book Antiqua"/>
          <w:color w:val="000000"/>
        </w:rPr>
        <w:t>Contrast-enhanced ultrasound</w:t>
      </w:r>
      <w:r w:rsidRPr="00210BC4">
        <w:rPr>
          <w:rFonts w:ascii="Book Antiqua" w:eastAsia="Book Antiqua" w:hAnsi="Book Antiqua" w:cs="Book Antiqua"/>
          <w:color w:val="000000"/>
        </w:rPr>
        <w:t xml:space="preserve"> is a novel modality which is being explored in the evaluation of parathyroid adenomas.</w:t>
      </w:r>
    </w:p>
    <w:p w14:paraId="102FE0EB" w14:textId="77777777" w:rsidR="00A77B3E" w:rsidRPr="00210BC4" w:rsidRDefault="00A77B3E" w:rsidP="00210BC4">
      <w:pPr>
        <w:spacing w:line="360" w:lineRule="auto"/>
        <w:jc w:val="both"/>
        <w:rPr>
          <w:rFonts w:ascii="Book Antiqua" w:hAnsi="Book Antiqua"/>
        </w:rPr>
      </w:pPr>
    </w:p>
    <w:p w14:paraId="17D43E6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aps/>
          <w:color w:val="000000"/>
          <w:u w:val="single"/>
        </w:rPr>
        <w:t>INTRODUCTION</w:t>
      </w:r>
    </w:p>
    <w:p w14:paraId="446B0D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Primary hyperparathyroidism is the commonest cause of hypercalcemia resulting from pathologies intrinsic to the parathyroid </w:t>
      </w:r>
      <w:proofErr w:type="gramStart"/>
      <w:r w:rsidRPr="00210BC4">
        <w:rPr>
          <w:rFonts w:ascii="Book Antiqua" w:eastAsia="Book Antiqua" w:hAnsi="Book Antiqua" w:cs="Book Antiqua"/>
          <w:color w:val="000000"/>
        </w:rPr>
        <w:t>glands</w:t>
      </w:r>
      <w:r w:rsidR="00570C91" w:rsidRPr="00210BC4">
        <w:rPr>
          <w:rFonts w:ascii="Book Antiqua" w:eastAsia="Book Antiqua" w:hAnsi="Book Antiqua" w:cs="Book Antiqua"/>
          <w:color w:val="000000"/>
          <w:vertAlign w:val="superscript"/>
        </w:rPr>
        <w:t>[</w:t>
      </w:r>
      <w:proofErr w:type="gramEnd"/>
      <w:r w:rsidR="00570C91" w:rsidRPr="00210BC4">
        <w:rPr>
          <w:rFonts w:ascii="Book Antiqua" w:eastAsia="Book Antiqua" w:hAnsi="Book Antiqua" w:cs="Book Antiqua"/>
          <w:color w:val="000000"/>
          <w:vertAlign w:val="superscript"/>
        </w:rPr>
        <w:t>1]</w:t>
      </w:r>
      <w:r w:rsidRPr="00210BC4">
        <w:rPr>
          <w:rFonts w:ascii="Book Antiqua" w:eastAsia="Book Antiqua" w:hAnsi="Book Antiqua" w:cs="Book Antiqua"/>
          <w:color w:val="000000"/>
        </w:rPr>
        <w:t xml:space="preserve">. It manifests biochemically as raised parathyroid hormone and calcium </w:t>
      </w:r>
      <w:proofErr w:type="gramStart"/>
      <w:r w:rsidRPr="00210BC4">
        <w:rPr>
          <w:rFonts w:ascii="Book Antiqua" w:eastAsia="Book Antiqua" w:hAnsi="Book Antiqua" w:cs="Book Antiqua"/>
          <w:color w:val="000000"/>
        </w:rPr>
        <w:t>levels</w:t>
      </w:r>
      <w:r w:rsidR="00570C91" w:rsidRPr="00210BC4">
        <w:rPr>
          <w:rFonts w:ascii="Book Antiqua" w:eastAsia="Book Antiqua" w:hAnsi="Book Antiqua" w:cs="Book Antiqua"/>
          <w:color w:val="000000"/>
          <w:vertAlign w:val="superscript"/>
        </w:rPr>
        <w:t>[</w:t>
      </w:r>
      <w:proofErr w:type="gramEnd"/>
      <w:r w:rsidR="00570C91" w:rsidRPr="00210BC4">
        <w:rPr>
          <w:rFonts w:ascii="Book Antiqua" w:eastAsia="Book Antiqua" w:hAnsi="Book Antiqua" w:cs="Book Antiqua"/>
          <w:color w:val="000000"/>
          <w:vertAlign w:val="superscript"/>
        </w:rPr>
        <w:t>2]</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Primary hyperparathyroidism is most commonly due to a</w:t>
      </w:r>
      <w:r w:rsidRPr="00210BC4">
        <w:rPr>
          <w:rFonts w:ascii="Book Antiqua" w:eastAsia="Book Antiqua" w:hAnsi="Book Antiqua" w:cs="Book Antiqua"/>
          <w:b/>
          <w:bCs/>
          <w:color w:val="000000"/>
          <w:shd w:val="clear" w:color="auto" w:fill="FFFFFF"/>
        </w:rPr>
        <w:t xml:space="preserve"> </w:t>
      </w:r>
      <w:r w:rsidRPr="00210BC4">
        <w:rPr>
          <w:rFonts w:ascii="Book Antiqua" w:eastAsia="Book Antiqua" w:hAnsi="Book Antiqua" w:cs="Book Antiqua"/>
          <w:color w:val="000000"/>
          <w:shd w:val="clear" w:color="auto" w:fill="FFFFFF"/>
        </w:rPr>
        <w:t>single benign parathyroid adenoma (approximately 80% of the patients), with multiglandular disease seen in approximately 15</w:t>
      </w:r>
      <w:r w:rsidR="00293689"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shd w:val="clear" w:color="auto" w:fill="FFFFFF"/>
        </w:rPr>
        <w:t xml:space="preserve">-20% of </w:t>
      </w:r>
      <w:proofErr w:type="gramStart"/>
      <w:r w:rsidRPr="00210BC4">
        <w:rPr>
          <w:rFonts w:ascii="Book Antiqua" w:eastAsia="Book Antiqua" w:hAnsi="Book Antiqua" w:cs="Book Antiqua"/>
          <w:color w:val="000000"/>
          <w:shd w:val="clear" w:color="auto" w:fill="FFFFFF"/>
        </w:rPr>
        <w:t>patients</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3]</w:t>
      </w:r>
      <w:r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b/>
          <w:bCs/>
          <w:color w:val="000000"/>
          <w:shd w:val="clear" w:color="auto" w:fill="FFFFFF"/>
        </w:rPr>
        <w:t xml:space="preserve"> </w:t>
      </w:r>
      <w:r w:rsidRPr="00210BC4">
        <w:rPr>
          <w:rFonts w:ascii="Book Antiqua" w:eastAsia="Book Antiqua" w:hAnsi="Book Antiqua" w:cs="Book Antiqua"/>
          <w:color w:val="000000"/>
          <w:shd w:val="clear" w:color="auto" w:fill="FFFFFF"/>
        </w:rPr>
        <w:t>Primary hyperparathyroidism is due to multiglandular involvement consisting of either multiple adenomas or hyperplasia of all 4 glands (5</w:t>
      </w:r>
      <w:r w:rsidR="00293689"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shd w:val="clear" w:color="auto" w:fill="FFFFFF"/>
        </w:rPr>
        <w:t>-10%) and very rarely by parathyroid carcinoma (&lt;</w:t>
      </w:r>
      <w:r w:rsidR="00293689">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shd w:val="clear" w:color="auto" w:fill="FFFFFF"/>
        </w:rPr>
        <w:t>1</w:t>
      </w:r>
      <w:proofErr w:type="gramStart"/>
      <w:r w:rsidRPr="00210BC4">
        <w:rPr>
          <w:rFonts w:ascii="Book Antiqua" w:eastAsia="Book Antiqua" w:hAnsi="Book Antiqua" w:cs="Book Antiqua"/>
          <w:color w:val="000000"/>
          <w:shd w:val="clear" w:color="auto" w:fill="FFFFFF"/>
        </w:rPr>
        <w:t>%)</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4]</w:t>
      </w:r>
      <w:r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rPr>
        <w:t xml:space="preserve"> The definitive management is achieved by surgical excision of the abnormal parathyroid tissue. Preoperative imaging is mandatory in deciding the surgical approach and improves </w:t>
      </w:r>
      <w:proofErr w:type="spellStart"/>
      <w:r w:rsidRPr="00210BC4">
        <w:rPr>
          <w:rFonts w:ascii="Book Antiqua" w:eastAsia="Book Antiqua" w:hAnsi="Book Antiqua" w:cs="Book Antiqua"/>
          <w:color w:val="000000"/>
        </w:rPr>
        <w:t>localisation</w:t>
      </w:r>
      <w:proofErr w:type="spellEnd"/>
      <w:r w:rsidRPr="00210BC4">
        <w:rPr>
          <w:rFonts w:ascii="Book Antiqua" w:eastAsia="Book Antiqua" w:hAnsi="Book Antiqua" w:cs="Book Antiqua"/>
          <w:color w:val="000000"/>
        </w:rPr>
        <w:t xml:space="preserve"> of the abnormal gland. The commonly accepted modalities to guide imaging include ultrasound, 4-dim</w:t>
      </w:r>
      <w:r w:rsidR="00BD4E57">
        <w:rPr>
          <w:rFonts w:ascii="Book Antiqua" w:eastAsia="Book Antiqua" w:hAnsi="Book Antiqua" w:cs="Book Antiqua"/>
          <w:color w:val="000000"/>
        </w:rPr>
        <w:t>ensional computed tomography (4</w:t>
      </w:r>
      <w:r w:rsidRPr="00210BC4">
        <w:rPr>
          <w:rFonts w:ascii="Book Antiqua" w:eastAsia="Book Antiqua" w:hAnsi="Book Antiqua" w:cs="Book Antiqua"/>
          <w:color w:val="000000"/>
        </w:rPr>
        <w:t xml:space="preserve">D CT), magnetic resonance imaging (MRI) and nuclear medicine studies whereas </w:t>
      </w:r>
      <w:r w:rsidR="00792A70" w:rsidRPr="00210BC4">
        <w:rPr>
          <w:rFonts w:ascii="Book Antiqua" w:eastAsia="Book Antiqua" w:hAnsi="Book Antiqua" w:cs="Book Antiqua"/>
          <w:color w:val="000000"/>
        </w:rPr>
        <w:t>contrast-enhanced ultrasound (CEUS)</w:t>
      </w:r>
      <w:r w:rsidRPr="00210BC4">
        <w:rPr>
          <w:rFonts w:ascii="Book Antiqua" w:eastAsia="Book Antiqua" w:hAnsi="Book Antiqua" w:cs="Book Antiqua"/>
          <w:color w:val="000000"/>
        </w:rPr>
        <w:t xml:space="preserve"> is the new kid on the block. In this review, we would like to revisit the characteristic imaging findings on various modalities and will present an algorithm of differentiating parathyroid adenomas from their mimics.</w:t>
      </w:r>
    </w:p>
    <w:p w14:paraId="5A03DC67" w14:textId="77777777" w:rsidR="00A77B3E" w:rsidRPr="00210BC4" w:rsidRDefault="00A77B3E" w:rsidP="00210BC4">
      <w:pPr>
        <w:spacing w:line="360" w:lineRule="auto"/>
        <w:jc w:val="both"/>
        <w:rPr>
          <w:rFonts w:ascii="Book Antiqua" w:hAnsi="Book Antiqua"/>
        </w:rPr>
      </w:pPr>
    </w:p>
    <w:p w14:paraId="612B382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Anatomy</w:t>
      </w:r>
    </w:p>
    <w:p w14:paraId="5217119B" w14:textId="24CB1539"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lastRenderedPageBreak/>
        <w:t>The usual number of parathyroid glands is four, but this can vary. Some persons have more than four parathyroid glands. The normal shape of the parathyroid gland is ovoid or bean shaped and it measures 4-6 mm in length, 2-4 mm in width and 1-2 mm in thickness. The plane of the recurrent laryngeal nerve (RLN), identified by the trachea-</w:t>
      </w:r>
      <w:proofErr w:type="spellStart"/>
      <w:r w:rsidRPr="00210BC4">
        <w:rPr>
          <w:rFonts w:ascii="Book Antiqua" w:eastAsia="Book Antiqua" w:hAnsi="Book Antiqua" w:cs="Book Antiqua"/>
          <w:color w:val="000000"/>
        </w:rPr>
        <w:t>oesophageal</w:t>
      </w:r>
      <w:proofErr w:type="spellEnd"/>
      <w:r w:rsidRPr="00210BC4">
        <w:rPr>
          <w:rFonts w:ascii="Book Antiqua" w:eastAsia="Book Antiqua" w:hAnsi="Book Antiqua" w:cs="Book Antiqua"/>
          <w:color w:val="000000"/>
        </w:rPr>
        <w:t xml:space="preserve"> groove helps identify the superior and inferior parathyroid glands, the superior is posterior to the RLN while the inferior is anterior to the </w:t>
      </w:r>
      <w:proofErr w:type="gramStart"/>
      <w:r w:rsidRPr="00210BC4">
        <w:rPr>
          <w:rFonts w:ascii="Book Antiqua" w:eastAsia="Book Antiqua" w:hAnsi="Book Antiqua" w:cs="Book Antiqua"/>
          <w:color w:val="000000"/>
        </w:rPr>
        <w:t>RLN</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 xml:space="preserve">. In 16 % of the individuals the parathyroid glands are ectopically </w:t>
      </w:r>
      <w:proofErr w:type="gramStart"/>
      <w:r w:rsidRPr="00210BC4">
        <w:rPr>
          <w:rFonts w:ascii="Book Antiqua" w:eastAsia="Book Antiqua" w:hAnsi="Book Antiqua" w:cs="Book Antiqua"/>
          <w:color w:val="000000"/>
        </w:rPr>
        <w:t>located</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6]</w:t>
      </w:r>
      <w:r w:rsidRPr="00210BC4">
        <w:rPr>
          <w:rFonts w:ascii="Book Antiqua" w:eastAsia="Book Antiqua" w:hAnsi="Book Antiqua" w:cs="Book Antiqua"/>
          <w:color w:val="000000"/>
        </w:rPr>
        <w:t xml:space="preserve">. The embryological origin of the inferior parathyroid glands is from the third pharyngeal pouch while the origin of the superior parathyroid gland is from the fourth pharyngeal pouch. The longer course of embryological migration of the superior parathyroid glands makes it more prone for ectopic location. Ectopic superior parathyroid glands are found in the retropharyngeal or retroesophageal locations, while ectopic inferior parathyroid </w:t>
      </w:r>
      <w:r w:rsidR="00145C72">
        <w:rPr>
          <w:rFonts w:ascii="Book Antiqua" w:eastAsia="Book Antiqua" w:hAnsi="Book Antiqua" w:cs="Book Antiqua"/>
          <w:color w:val="000000"/>
        </w:rPr>
        <w:t xml:space="preserve">glands </w:t>
      </w:r>
      <w:r w:rsidRPr="00210BC4">
        <w:rPr>
          <w:rFonts w:ascii="Book Antiqua" w:eastAsia="Book Antiqua" w:hAnsi="Book Antiqua" w:cs="Book Antiqua"/>
          <w:color w:val="000000"/>
        </w:rPr>
        <w:t xml:space="preserve">may be seen within the carotid sheath or mediastinum (Figure </w:t>
      </w:r>
      <w:proofErr w:type="gramStart"/>
      <w:r w:rsidRPr="00210BC4">
        <w:rPr>
          <w:rFonts w:ascii="Book Antiqua" w:eastAsia="Book Antiqua" w:hAnsi="Book Antiqua" w:cs="Book Antiqua"/>
          <w:color w:val="000000"/>
        </w:rPr>
        <w:t>1)</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7]</w:t>
      </w:r>
      <w:r w:rsidRPr="00210BC4">
        <w:rPr>
          <w:rFonts w:ascii="Book Antiqua" w:eastAsia="Book Antiqua" w:hAnsi="Book Antiqua" w:cs="Book Antiqua"/>
          <w:color w:val="000000"/>
        </w:rPr>
        <w:t>. Uncommonly, there m</w:t>
      </w:r>
      <w:r w:rsidR="006A4A2A">
        <w:rPr>
          <w:rFonts w:ascii="Book Antiqua" w:eastAsia="Book Antiqua" w:hAnsi="Book Antiqua" w:cs="Book Antiqua"/>
          <w:color w:val="000000"/>
        </w:rPr>
        <w:t>ay be failure of descent of the</w:t>
      </w:r>
      <w:r w:rsidRPr="00210BC4">
        <w:rPr>
          <w:rFonts w:ascii="Book Antiqua" w:eastAsia="Book Antiqua" w:hAnsi="Book Antiqua" w:cs="Book Antiqua"/>
          <w:color w:val="000000"/>
        </w:rPr>
        <w:t xml:space="preserve"> inferior parathyroid glands, which may be finally located cephalad to the superior parathyroid </w:t>
      </w:r>
      <w:proofErr w:type="gramStart"/>
      <w:r w:rsidRPr="00210BC4">
        <w:rPr>
          <w:rFonts w:ascii="Book Antiqua" w:eastAsia="Book Antiqua" w:hAnsi="Book Antiqua" w:cs="Book Antiqua"/>
          <w:color w:val="000000"/>
        </w:rPr>
        <w:t>gland</w:t>
      </w:r>
      <w:r w:rsidR="00145C72">
        <w:rPr>
          <w:rFonts w:ascii="Book Antiqua" w:eastAsia="Book Antiqua" w:hAnsi="Book Antiqua" w:cs="Book Antiqua"/>
          <w:color w:val="000000"/>
        </w:rPr>
        <w:t>s</w:t>
      </w:r>
      <w:r w:rsidR="006A4A2A" w:rsidRPr="00210BC4">
        <w:rPr>
          <w:rFonts w:ascii="Book Antiqua" w:eastAsia="Book Antiqua" w:hAnsi="Book Antiqua" w:cs="Book Antiqua"/>
          <w:color w:val="000000"/>
          <w:vertAlign w:val="superscript"/>
        </w:rPr>
        <w:t>[</w:t>
      </w:r>
      <w:proofErr w:type="gramEnd"/>
      <w:r w:rsidR="006A4A2A" w:rsidRPr="00210BC4">
        <w:rPr>
          <w:rFonts w:ascii="Book Antiqua" w:eastAsia="Book Antiqua" w:hAnsi="Book Antiqua" w:cs="Book Antiqua"/>
          <w:color w:val="000000"/>
          <w:vertAlign w:val="superscript"/>
        </w:rPr>
        <w:t>8]</w:t>
      </w:r>
      <w:r w:rsidRPr="00210BC4">
        <w:rPr>
          <w:rFonts w:ascii="Book Antiqua" w:eastAsia="Book Antiqua" w:hAnsi="Book Antiqua" w:cs="Book Antiqua"/>
          <w:color w:val="000000"/>
        </w:rPr>
        <w:t>.</w:t>
      </w:r>
    </w:p>
    <w:p w14:paraId="5A0B396E" w14:textId="77777777" w:rsidR="00A77B3E" w:rsidRPr="00210BC4" w:rsidRDefault="00A77B3E" w:rsidP="00210BC4">
      <w:pPr>
        <w:spacing w:line="360" w:lineRule="auto"/>
        <w:jc w:val="both"/>
        <w:rPr>
          <w:rFonts w:ascii="Book Antiqua" w:hAnsi="Book Antiqua"/>
        </w:rPr>
      </w:pPr>
    </w:p>
    <w:p w14:paraId="7BA70DC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Role of imaging</w:t>
      </w:r>
    </w:p>
    <w:p w14:paraId="52C926F8" w14:textId="0CBA0808"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The diagnosis of primary hyperparathyroidism is made biochemically with demonstration of raised parathormone (PTH) levels.</w:t>
      </w:r>
      <w:r w:rsidRPr="005D6FBE">
        <w:rPr>
          <w:rFonts w:ascii="Book Antiqua" w:eastAsia="Book Antiqua" w:hAnsi="Book Antiqua" w:cs="Book Antiqua"/>
          <w:color w:val="000000"/>
        </w:rPr>
        <w:t xml:space="preserve"> </w:t>
      </w:r>
      <w:r w:rsidRPr="005D6FBE">
        <w:rPr>
          <w:rFonts w:ascii="Book Antiqua" w:eastAsia="Book Antiqua" w:hAnsi="Book Antiqua" w:cs="Book Antiqua"/>
          <w:bCs/>
          <w:color w:val="000000"/>
        </w:rPr>
        <w:t xml:space="preserve">The role of radiology in hyperparathyroidism is not diagnosis, rather it is accurate </w:t>
      </w:r>
      <w:proofErr w:type="spellStart"/>
      <w:r w:rsidRPr="005D6FBE">
        <w:rPr>
          <w:rFonts w:ascii="Book Antiqua" w:eastAsia="Book Antiqua" w:hAnsi="Book Antiqua" w:cs="Book Antiqua"/>
          <w:bCs/>
          <w:color w:val="000000"/>
        </w:rPr>
        <w:t>localisation</w:t>
      </w:r>
      <w:proofErr w:type="spellEnd"/>
      <w:r w:rsidRPr="005D6FBE">
        <w:rPr>
          <w:rFonts w:ascii="Book Antiqua" w:eastAsia="Book Antiqua" w:hAnsi="Book Antiqua" w:cs="Book Antiqua"/>
          <w:bCs/>
          <w:color w:val="000000"/>
        </w:rPr>
        <w:t xml:space="preserve"> and surgical </w:t>
      </w:r>
      <w:proofErr w:type="gramStart"/>
      <w:r w:rsidRPr="005D6FBE">
        <w:rPr>
          <w:rFonts w:ascii="Book Antiqua" w:eastAsia="Book Antiqua" w:hAnsi="Book Antiqua" w:cs="Book Antiqua"/>
          <w:bCs/>
          <w:color w:val="000000"/>
        </w:rPr>
        <w:t>planning</w:t>
      </w:r>
      <w:r w:rsidR="005D6FBE" w:rsidRPr="005D6FBE">
        <w:rPr>
          <w:rFonts w:ascii="Book Antiqua" w:eastAsia="Book Antiqua" w:hAnsi="Book Antiqua" w:cs="Book Antiqua"/>
          <w:color w:val="000000"/>
          <w:vertAlign w:val="superscript"/>
        </w:rPr>
        <w:t>[</w:t>
      </w:r>
      <w:proofErr w:type="gramEnd"/>
      <w:r w:rsidR="005D6FBE" w:rsidRPr="005D6FBE">
        <w:rPr>
          <w:rFonts w:ascii="Book Antiqua" w:eastAsia="Book Antiqua" w:hAnsi="Book Antiqua" w:cs="Book Antiqua"/>
          <w:color w:val="000000"/>
          <w:vertAlign w:val="superscript"/>
        </w:rPr>
        <w:t>5]</w:t>
      </w:r>
      <w:r w:rsidRPr="005D6FBE">
        <w:rPr>
          <w:rFonts w:ascii="Book Antiqua" w:eastAsia="Book Antiqua" w:hAnsi="Book Antiqua" w:cs="Book Antiqua"/>
          <w:bCs/>
          <w:color w:val="000000"/>
        </w:rPr>
        <w:t>.</w:t>
      </w:r>
      <w:r w:rsidRPr="00210BC4">
        <w:rPr>
          <w:rFonts w:ascii="Book Antiqua" w:eastAsia="Book Antiqua" w:hAnsi="Book Antiqua" w:cs="Book Antiqua"/>
          <w:color w:val="000000"/>
        </w:rPr>
        <w:t xml:space="preserve"> There are two approaches to surgical management of hyperparathyroidism - bilateral neck exploration (BNE) and minimally invasive parathyroidectomy (MIP). BNE is the conventional surgical approach which involves a large midline surgical incision, exploration and examination of all four parathyroid glands and excision of the abnormal tissue. Due to the large incision involved and meticulous exploration, it is associated with excellent long term cure </w:t>
      </w:r>
      <w:proofErr w:type="gramStart"/>
      <w:r w:rsidRPr="00210BC4">
        <w:rPr>
          <w:rFonts w:ascii="Book Antiqua" w:eastAsia="Book Antiqua" w:hAnsi="Book Antiqua" w:cs="Book Antiqua"/>
          <w:color w:val="000000"/>
        </w:rPr>
        <w:t>rates</w:t>
      </w:r>
      <w:r w:rsidR="00E87645" w:rsidRPr="00210BC4">
        <w:rPr>
          <w:rFonts w:ascii="Book Antiqua" w:eastAsia="Book Antiqua" w:hAnsi="Book Antiqua" w:cs="Book Antiqua"/>
          <w:color w:val="000000"/>
          <w:vertAlign w:val="superscript"/>
        </w:rPr>
        <w:t>[</w:t>
      </w:r>
      <w:proofErr w:type="gramEnd"/>
      <w:r w:rsidR="00E87645" w:rsidRPr="00210BC4">
        <w:rPr>
          <w:rFonts w:ascii="Book Antiqua" w:eastAsia="Book Antiqua" w:hAnsi="Book Antiqua" w:cs="Book Antiqua"/>
          <w:color w:val="000000"/>
          <w:vertAlign w:val="superscript"/>
        </w:rPr>
        <w:t>9]</w:t>
      </w:r>
      <w:r w:rsidRPr="00210BC4">
        <w:rPr>
          <w:rFonts w:ascii="Book Antiqua" w:eastAsia="Book Antiqua" w:hAnsi="Book Antiqua" w:cs="Book Antiqua"/>
          <w:color w:val="000000"/>
        </w:rPr>
        <w:t xml:space="preserve">. The downside of this meticulousness is the associated higher risk of recurrent laryngeal nerve damage and poor cosmesis. MIP involves a unilateral small incision on the affected side and surgical removal of only the pathological gland identified precisely and accurately by preoperative imaging </w:t>
      </w:r>
      <w:proofErr w:type="gramStart"/>
      <w:r w:rsidRPr="00210BC4">
        <w:rPr>
          <w:rFonts w:ascii="Book Antiqua" w:eastAsia="Book Antiqua" w:hAnsi="Book Antiqua" w:cs="Book Antiqua"/>
          <w:color w:val="000000"/>
        </w:rPr>
        <w:t>studies</w:t>
      </w:r>
      <w:r w:rsidR="00E67A34" w:rsidRPr="00210BC4">
        <w:rPr>
          <w:rFonts w:ascii="Book Antiqua" w:eastAsia="Book Antiqua" w:hAnsi="Book Antiqua" w:cs="Book Antiqua"/>
          <w:color w:val="000000"/>
          <w:vertAlign w:val="superscript"/>
        </w:rPr>
        <w:t>[</w:t>
      </w:r>
      <w:proofErr w:type="gramEnd"/>
      <w:r w:rsidR="00E67A34"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 xml:space="preserve">. As per the </w:t>
      </w:r>
      <w:r w:rsidRPr="00210BC4">
        <w:rPr>
          <w:rFonts w:ascii="Book Antiqua" w:eastAsia="Book Antiqua" w:hAnsi="Book Antiqua" w:cs="Book Antiqua"/>
          <w:color w:val="000000"/>
        </w:rPr>
        <w:lastRenderedPageBreak/>
        <w:t>European Society of Endocrine Surgeons, in experienced hands</w:t>
      </w:r>
      <w:r w:rsidR="00145C72">
        <w:rPr>
          <w:rFonts w:ascii="Book Antiqua" w:eastAsia="Book Antiqua" w:hAnsi="Book Antiqua" w:cs="Book Antiqua"/>
          <w:color w:val="000000"/>
        </w:rPr>
        <w:t>,</w:t>
      </w:r>
      <w:r w:rsidRPr="00210BC4">
        <w:rPr>
          <w:rFonts w:ascii="Book Antiqua" w:eastAsia="Book Antiqua" w:hAnsi="Book Antiqua" w:cs="Book Antiqua"/>
          <w:color w:val="000000"/>
        </w:rPr>
        <w:t xml:space="preserve"> keeping in view the indications and contraindications of the surgery, MIP is a reliable and safe procedure with equivalent cure </w:t>
      </w:r>
      <w:proofErr w:type="gramStart"/>
      <w:r w:rsidRPr="00210BC4">
        <w:rPr>
          <w:rFonts w:ascii="Book Antiqua" w:eastAsia="Book Antiqua" w:hAnsi="Book Antiqua" w:cs="Book Antiqua"/>
          <w:color w:val="000000"/>
        </w:rPr>
        <w:t>rates</w:t>
      </w:r>
      <w:r w:rsidR="001941FA" w:rsidRPr="00210BC4">
        <w:rPr>
          <w:rFonts w:ascii="Book Antiqua" w:eastAsia="Book Antiqua" w:hAnsi="Book Antiqua" w:cs="Book Antiqua"/>
          <w:color w:val="000000"/>
          <w:vertAlign w:val="superscript"/>
        </w:rPr>
        <w:t>[</w:t>
      </w:r>
      <w:proofErr w:type="gramEnd"/>
      <w:r w:rsidR="001941FA" w:rsidRPr="00210BC4">
        <w:rPr>
          <w:rFonts w:ascii="Book Antiqua" w:eastAsia="Book Antiqua" w:hAnsi="Book Antiqua" w:cs="Book Antiqua"/>
          <w:color w:val="000000"/>
          <w:vertAlign w:val="superscript"/>
        </w:rPr>
        <w:t>9]</w:t>
      </w:r>
      <w:r w:rsidRPr="00210BC4">
        <w:rPr>
          <w:rFonts w:ascii="Book Antiqua" w:eastAsia="Book Antiqua" w:hAnsi="Book Antiqua" w:cs="Book Antiqua"/>
          <w:color w:val="000000"/>
        </w:rPr>
        <w:t xml:space="preserve">. As compared to BNE, MIP is associated with shorter operative times, better cosmesis, shorter hospital stays and therefore lower </w:t>
      </w:r>
      <w:proofErr w:type="gramStart"/>
      <w:r w:rsidRPr="00210BC4">
        <w:rPr>
          <w:rFonts w:ascii="Book Antiqua" w:eastAsia="Book Antiqua" w:hAnsi="Book Antiqua" w:cs="Book Antiqua"/>
          <w:color w:val="000000"/>
        </w:rPr>
        <w:t>costs</w:t>
      </w:r>
      <w:r w:rsidR="001941FA" w:rsidRPr="00210BC4">
        <w:rPr>
          <w:rFonts w:ascii="Book Antiqua" w:eastAsia="Book Antiqua" w:hAnsi="Book Antiqua" w:cs="Book Antiqua"/>
          <w:color w:val="000000"/>
          <w:vertAlign w:val="superscript"/>
        </w:rPr>
        <w:t>[</w:t>
      </w:r>
      <w:proofErr w:type="gramEnd"/>
      <w:r w:rsidR="001941FA" w:rsidRPr="00210BC4">
        <w:rPr>
          <w:rFonts w:ascii="Book Antiqua" w:eastAsia="Book Antiqua" w:hAnsi="Book Antiqua" w:cs="Book Antiqua"/>
          <w:color w:val="000000"/>
          <w:vertAlign w:val="superscript"/>
        </w:rPr>
        <w:t>10]</w:t>
      </w:r>
      <w:r w:rsidRPr="00210BC4">
        <w:rPr>
          <w:rFonts w:ascii="Book Antiqua" w:eastAsia="Book Antiqua" w:hAnsi="Book Antiqua" w:cs="Book Antiqua"/>
          <w:color w:val="000000"/>
        </w:rPr>
        <w:t>.</w:t>
      </w:r>
    </w:p>
    <w:p w14:paraId="09E8EC9C" w14:textId="77777777" w:rsidR="00A77B3E" w:rsidRPr="00210BC4" w:rsidRDefault="00A77B3E" w:rsidP="00210BC4">
      <w:pPr>
        <w:spacing w:line="360" w:lineRule="auto"/>
        <w:jc w:val="both"/>
        <w:rPr>
          <w:rFonts w:ascii="Book Antiqua" w:hAnsi="Book Antiqua"/>
        </w:rPr>
      </w:pPr>
    </w:p>
    <w:p w14:paraId="47C9E17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Imaging</w:t>
      </w:r>
    </w:p>
    <w:p w14:paraId="26DB159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The imaging techniques available for parathyroid imaging include high resolution ultrasound of the neck, Tc99m </w:t>
      </w:r>
      <w:proofErr w:type="spellStart"/>
      <w:r w:rsidRPr="00210BC4">
        <w:rPr>
          <w:rFonts w:ascii="Book Antiqua" w:eastAsia="Book Antiqua" w:hAnsi="Book Antiqua" w:cs="Book Antiqua"/>
          <w:color w:val="000000"/>
        </w:rPr>
        <w:t>sestamibi</w:t>
      </w:r>
      <w:proofErr w:type="spellEnd"/>
      <w:r w:rsidRPr="00210BC4">
        <w:rPr>
          <w:rFonts w:ascii="Book Antiqua" w:eastAsia="Book Antiqua" w:hAnsi="Book Antiqua" w:cs="Book Antiqua"/>
          <w:color w:val="000000"/>
        </w:rPr>
        <w:t xml:space="preserve"> scan, 4D CT and MRI.</w:t>
      </w:r>
    </w:p>
    <w:p w14:paraId="3DD89574" w14:textId="77777777" w:rsidR="00A77B3E" w:rsidRPr="00210BC4" w:rsidRDefault="00A77B3E" w:rsidP="00210BC4">
      <w:pPr>
        <w:spacing w:line="360" w:lineRule="auto"/>
        <w:jc w:val="both"/>
        <w:rPr>
          <w:rFonts w:ascii="Book Antiqua" w:hAnsi="Book Antiqua"/>
        </w:rPr>
      </w:pPr>
    </w:p>
    <w:p w14:paraId="38EA5B2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High resolution ultrasonography</w:t>
      </w:r>
    </w:p>
    <w:p w14:paraId="11B8DDF6" w14:textId="4326D0F9"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Duplex ultrasound with a linear array transducer with 10 MHz or higher frequency is used for imaging of the parathyroid glands. With the patient in supine position and mild neck extension (using a pillow under the upper back), the neck is scanned in both transverse and longitudinal planes </w:t>
      </w:r>
      <w:r w:rsidR="00027CA4">
        <w:rPr>
          <w:rFonts w:ascii="Book Antiqua" w:eastAsia="Book Antiqua" w:hAnsi="Book Antiqua" w:cs="Book Antiqua"/>
          <w:color w:val="000000"/>
        </w:rPr>
        <w:t>focusing</w:t>
      </w:r>
      <w:r w:rsidRPr="00210BC4">
        <w:rPr>
          <w:rFonts w:ascii="Book Antiqua" w:eastAsia="Book Antiqua" w:hAnsi="Book Antiqua" w:cs="Book Antiqua"/>
          <w:color w:val="000000"/>
        </w:rPr>
        <w:t xml:space="preserve"> on the region behind the thyroid gland. The normal location of parathyroid</w:t>
      </w:r>
      <w:r w:rsidR="00145C72">
        <w:rPr>
          <w:rFonts w:ascii="Book Antiqua" w:eastAsia="Book Antiqua" w:hAnsi="Book Antiqua" w:cs="Book Antiqua"/>
          <w:color w:val="000000"/>
        </w:rPr>
        <w:t xml:space="preserve"> glands</w:t>
      </w:r>
      <w:r w:rsidRPr="00210BC4">
        <w:rPr>
          <w:rFonts w:ascii="Book Antiqua" w:eastAsia="Book Antiqua" w:hAnsi="Book Antiqua" w:cs="Book Antiqua"/>
          <w:color w:val="000000"/>
        </w:rPr>
        <w:t xml:space="preserve"> lesions is lateral to the trachea and </w:t>
      </w:r>
      <w:proofErr w:type="spellStart"/>
      <w:r w:rsidRPr="00210BC4">
        <w:rPr>
          <w:rFonts w:ascii="Book Antiqua" w:eastAsia="Book Antiqua" w:hAnsi="Book Antiqua" w:cs="Book Antiqua"/>
          <w:color w:val="000000"/>
        </w:rPr>
        <w:t>oesophagus</w:t>
      </w:r>
      <w:proofErr w:type="spellEnd"/>
      <w:r w:rsidRPr="00210BC4">
        <w:rPr>
          <w:rFonts w:ascii="Book Antiqua" w:eastAsia="Book Antiqua" w:hAnsi="Book Antiqua" w:cs="Book Antiqua"/>
          <w:color w:val="000000"/>
        </w:rPr>
        <w:t xml:space="preserve"> and medial to the carotid artery and the jugular vein. This knowledge helps to closely inspect the expected locations meanwhile differentiating it from close mimics. The small size and deep location of the normal parathyroid gland makes it non-identifiable on ultrasound. Parathyroid adenomas which are larger than 1 cm in size are readily visible on ultrasound. The sonographic detection of small parathyroid adenomas, especially those &lt;</w:t>
      </w:r>
      <w:r w:rsidR="002C24BE">
        <w:rPr>
          <w:rFonts w:ascii="Book Antiqua" w:eastAsia="Book Antiqua" w:hAnsi="Book Antiqua" w:cs="Book Antiqua"/>
          <w:color w:val="000000"/>
        </w:rPr>
        <w:t xml:space="preserve"> </w:t>
      </w:r>
      <w:r w:rsidRPr="00210BC4">
        <w:rPr>
          <w:rFonts w:ascii="Book Antiqua" w:eastAsia="Book Antiqua" w:hAnsi="Book Antiqua" w:cs="Book Antiqua"/>
          <w:color w:val="000000"/>
        </w:rPr>
        <w:t xml:space="preserve">1 cm in size can be enhanced by using graded compression </w:t>
      </w:r>
      <w:proofErr w:type="gramStart"/>
      <w:r w:rsidRPr="00210BC4">
        <w:rPr>
          <w:rFonts w:ascii="Book Antiqua" w:eastAsia="Book Antiqua" w:hAnsi="Book Antiqua" w:cs="Book Antiqua"/>
          <w:color w:val="000000"/>
        </w:rPr>
        <w:t>technique</w:t>
      </w:r>
      <w:r w:rsidR="00E83118" w:rsidRPr="00210BC4">
        <w:rPr>
          <w:rFonts w:ascii="Book Antiqua" w:eastAsia="Book Antiqua" w:hAnsi="Book Antiqua" w:cs="Book Antiqua"/>
          <w:color w:val="000000"/>
          <w:vertAlign w:val="superscript"/>
        </w:rPr>
        <w:t>[</w:t>
      </w:r>
      <w:proofErr w:type="gramEnd"/>
      <w:r w:rsidR="00E83118" w:rsidRPr="00210BC4">
        <w:rPr>
          <w:rFonts w:ascii="Book Antiqua" w:eastAsia="Book Antiqua" w:hAnsi="Book Antiqua" w:cs="Book Antiqua"/>
          <w:color w:val="000000"/>
          <w:vertAlign w:val="superscript"/>
        </w:rPr>
        <w:t>11]</w:t>
      </w:r>
      <w:r w:rsidRPr="00210BC4">
        <w:rPr>
          <w:rFonts w:ascii="Book Antiqua" w:eastAsia="Book Antiqua" w:hAnsi="Book Antiqua" w:cs="Book Antiqua"/>
          <w:color w:val="000000"/>
        </w:rPr>
        <w:t>.</w:t>
      </w:r>
      <w:r w:rsidR="002C24BE">
        <w:rPr>
          <w:rFonts w:ascii="Book Antiqua" w:eastAsia="Book Antiqua" w:hAnsi="Book Antiqua" w:cs="Book Antiqua"/>
          <w:color w:val="000000"/>
        </w:rPr>
        <w:t xml:space="preserve"> Parathyroid adenomas are oval/</w:t>
      </w:r>
      <w:r w:rsidRPr="00210BC4">
        <w:rPr>
          <w:rFonts w:ascii="Book Antiqua" w:eastAsia="Book Antiqua" w:hAnsi="Book Antiqua" w:cs="Book Antiqua"/>
          <w:color w:val="000000"/>
        </w:rPr>
        <w:t xml:space="preserve">bean shaped, well circumscribed lesions which are homogenously hypoechoic as compared to the </w:t>
      </w:r>
      <w:proofErr w:type="spellStart"/>
      <w:r w:rsidRPr="00210BC4">
        <w:rPr>
          <w:rFonts w:ascii="Book Antiqua" w:eastAsia="Book Antiqua" w:hAnsi="Book Antiqua" w:cs="Book Antiqua"/>
          <w:color w:val="000000"/>
        </w:rPr>
        <w:t>neighbouring</w:t>
      </w:r>
      <w:proofErr w:type="spellEnd"/>
      <w:r w:rsidRPr="00210BC4">
        <w:rPr>
          <w:rFonts w:ascii="Book Antiqua" w:eastAsia="Book Antiqua" w:hAnsi="Book Antiqua" w:cs="Book Antiqua"/>
          <w:color w:val="000000"/>
        </w:rPr>
        <w:t xml:space="preserve"> thyroid gland (Figure 2). Color Doppler provides associate information of the origin and course of the feeding artery of the parathyroid </w:t>
      </w:r>
      <w:proofErr w:type="gramStart"/>
      <w:r w:rsidRPr="00210BC4">
        <w:rPr>
          <w:rFonts w:ascii="Book Antiqua" w:eastAsia="Book Antiqua" w:hAnsi="Book Antiqua" w:cs="Book Antiqua"/>
          <w:color w:val="000000"/>
        </w:rPr>
        <w:t>adenoma</w:t>
      </w:r>
      <w:r w:rsidR="00E83118" w:rsidRPr="00210BC4">
        <w:rPr>
          <w:rFonts w:ascii="Book Antiqua" w:eastAsia="Book Antiqua" w:hAnsi="Book Antiqua" w:cs="Book Antiqua"/>
          <w:color w:val="000000"/>
          <w:vertAlign w:val="superscript"/>
        </w:rPr>
        <w:t>[</w:t>
      </w:r>
      <w:proofErr w:type="gramEnd"/>
      <w:r w:rsidR="00E83118" w:rsidRPr="00210BC4">
        <w:rPr>
          <w:rFonts w:ascii="Book Antiqua" w:eastAsia="Book Antiqua" w:hAnsi="Book Antiqua" w:cs="Book Antiqua"/>
          <w:color w:val="000000"/>
          <w:vertAlign w:val="superscript"/>
        </w:rPr>
        <w:t>12,13]</w:t>
      </w:r>
      <w:r w:rsidRPr="00210BC4">
        <w:rPr>
          <w:rFonts w:ascii="Book Antiqua" w:eastAsia="Book Antiqua" w:hAnsi="Book Antiqua" w:cs="Book Antiqua"/>
          <w:color w:val="000000"/>
        </w:rPr>
        <w:t xml:space="preserve">. This is attributed to the high vascularity of the parathyroid adenomas which are supplied by an enlarged feeding inferior thyroidal artery (Feeding vessel sign). Spectral Doppler can determine the blood flow velocity of the feeding artery and get information of a low resistive index. This polar vascularity sign helps in differentiation from a lymph node which typically shows central hilar </w:t>
      </w:r>
      <w:r w:rsidRPr="00210BC4">
        <w:rPr>
          <w:rFonts w:ascii="Book Antiqua" w:eastAsia="Book Antiqua" w:hAnsi="Book Antiqua" w:cs="Book Antiqua"/>
          <w:color w:val="000000"/>
        </w:rPr>
        <w:lastRenderedPageBreak/>
        <w:t xml:space="preserve">vascularity on </w:t>
      </w:r>
      <w:proofErr w:type="gramStart"/>
      <w:r w:rsidRPr="00210BC4">
        <w:rPr>
          <w:rFonts w:ascii="Book Antiqua" w:eastAsia="Book Antiqua" w:hAnsi="Book Antiqua" w:cs="Book Antiqua"/>
          <w:color w:val="000000"/>
        </w:rPr>
        <w:t>Doppler</w:t>
      </w:r>
      <w:r w:rsidR="00E30945" w:rsidRPr="00210BC4">
        <w:rPr>
          <w:rFonts w:ascii="Book Antiqua" w:eastAsia="Book Antiqua" w:hAnsi="Book Antiqua" w:cs="Book Antiqua"/>
          <w:color w:val="000000"/>
          <w:vertAlign w:val="superscript"/>
        </w:rPr>
        <w:t>[</w:t>
      </w:r>
      <w:proofErr w:type="gramEnd"/>
      <w:r w:rsidR="00E30945" w:rsidRPr="00210BC4">
        <w:rPr>
          <w:rFonts w:ascii="Book Antiqua" w:eastAsia="Book Antiqua" w:hAnsi="Book Antiqua" w:cs="Book Antiqua"/>
          <w:color w:val="000000"/>
          <w:vertAlign w:val="superscript"/>
        </w:rPr>
        <w:t>14]</w:t>
      </w:r>
      <w:r w:rsidRPr="00210BC4">
        <w:rPr>
          <w:rFonts w:ascii="Book Antiqua" w:eastAsia="Book Antiqua" w:hAnsi="Book Antiqua" w:cs="Book Antiqua"/>
          <w:color w:val="000000"/>
        </w:rPr>
        <w:t xml:space="preserve">. Along with hypervascularity of the affected parathyroid, the ipsilateral thyroid gland can also show </w:t>
      </w:r>
      <w:proofErr w:type="spellStart"/>
      <w:r w:rsidRPr="00210BC4">
        <w:rPr>
          <w:rFonts w:ascii="Book Antiqua" w:eastAsia="Book Antiqua" w:hAnsi="Book Antiqua" w:cs="Book Antiqua"/>
          <w:color w:val="000000"/>
        </w:rPr>
        <w:t>hyperaemia</w:t>
      </w:r>
      <w:proofErr w:type="spellEnd"/>
      <w:r w:rsidRPr="00210BC4">
        <w:rPr>
          <w:rFonts w:ascii="Book Antiqua" w:eastAsia="Book Antiqua" w:hAnsi="Book Antiqua" w:cs="Book Antiqua"/>
          <w:color w:val="000000"/>
        </w:rPr>
        <w:t xml:space="preserve"> in 85% of the cases and this may serve as a surrogate marker of underlying parathyroid </w:t>
      </w:r>
      <w:proofErr w:type="gramStart"/>
      <w:r w:rsidRPr="00210BC4">
        <w:rPr>
          <w:rFonts w:ascii="Book Antiqua" w:eastAsia="Book Antiqua" w:hAnsi="Book Antiqua" w:cs="Book Antiqua"/>
          <w:color w:val="000000"/>
        </w:rPr>
        <w:t>adenoma</w:t>
      </w:r>
      <w:r w:rsidR="00E30945" w:rsidRPr="00210BC4">
        <w:rPr>
          <w:rFonts w:ascii="Book Antiqua" w:eastAsia="Book Antiqua" w:hAnsi="Book Antiqua" w:cs="Book Antiqua"/>
          <w:color w:val="000000"/>
          <w:vertAlign w:val="superscript"/>
        </w:rPr>
        <w:t>[</w:t>
      </w:r>
      <w:proofErr w:type="gramEnd"/>
      <w:r w:rsidR="00E30945" w:rsidRPr="00210BC4">
        <w:rPr>
          <w:rFonts w:ascii="Book Antiqua" w:eastAsia="Book Antiqua" w:hAnsi="Book Antiqua" w:cs="Book Antiqua"/>
          <w:color w:val="000000"/>
          <w:vertAlign w:val="superscript"/>
        </w:rPr>
        <w:t>11,14]</w:t>
      </w:r>
      <w:r w:rsidRPr="00210BC4">
        <w:rPr>
          <w:rFonts w:ascii="Book Antiqua" w:eastAsia="Book Antiqua" w:hAnsi="Book Antiqua" w:cs="Book Antiqua"/>
          <w:color w:val="000000"/>
        </w:rPr>
        <w:t>. In patients with known syndromes like MEN-1 (Figure 3), multiple adenomas can be seen and identification of a single adenoma should not lead to a false sense of satisfaction of search. Uncommonly, parathyroid adenomas can show atypical features such as ectopic location, completely intrathyroidal</w:t>
      </w:r>
      <w:r w:rsidR="00A4398C">
        <w:rPr>
          <w:rFonts w:ascii="Book Antiqua" w:eastAsia="Book Antiqua" w:hAnsi="Book Antiqua" w:cs="Book Antiqua"/>
          <w:color w:val="000000"/>
        </w:rPr>
        <w:t xml:space="preserve"> </w:t>
      </w:r>
      <w:r w:rsidR="00A4398C" w:rsidRPr="00A4398C">
        <w:rPr>
          <w:rFonts w:ascii="Book Antiqua" w:eastAsia="Book Antiqua" w:hAnsi="Book Antiqua" w:cs="Book Antiqua"/>
          <w:color w:val="000000"/>
        </w:rPr>
        <w:t>location</w:t>
      </w:r>
      <w:r w:rsidRPr="00210BC4">
        <w:rPr>
          <w:rFonts w:ascii="Book Antiqua" w:eastAsia="Book Antiqua" w:hAnsi="Book Antiqua" w:cs="Book Antiqua"/>
          <w:color w:val="000000"/>
        </w:rPr>
        <w:t xml:space="preserve">, internal areas of cystic degeneration, heterogenous internal echotexture rather than the homogenous hypoechoic echotexture which make prospective sonographic diagnosis </w:t>
      </w:r>
      <w:proofErr w:type="gramStart"/>
      <w:r w:rsidRPr="00210BC4">
        <w:rPr>
          <w:rFonts w:ascii="Book Antiqua" w:eastAsia="Book Antiqua" w:hAnsi="Book Antiqua" w:cs="Book Antiqua"/>
          <w:color w:val="000000"/>
        </w:rPr>
        <w:t>difficult</w:t>
      </w:r>
      <w:r w:rsidR="00E30945" w:rsidRPr="00210BC4">
        <w:rPr>
          <w:rFonts w:ascii="Book Antiqua" w:eastAsia="Book Antiqua" w:hAnsi="Book Antiqua" w:cs="Book Antiqua"/>
          <w:color w:val="000000"/>
          <w:vertAlign w:val="superscript"/>
        </w:rPr>
        <w:t>[</w:t>
      </w:r>
      <w:proofErr w:type="gramEnd"/>
      <w:r w:rsidR="00E30945" w:rsidRPr="00210BC4">
        <w:rPr>
          <w:rFonts w:ascii="Book Antiqua" w:eastAsia="Book Antiqua" w:hAnsi="Book Antiqua" w:cs="Book Antiqua"/>
          <w:color w:val="000000"/>
          <w:vertAlign w:val="superscript"/>
        </w:rPr>
        <w:t>15</w:t>
      </w:r>
      <w:r w:rsidR="00E30945">
        <w:rPr>
          <w:rFonts w:ascii="Book Antiqua" w:eastAsia="Book Antiqua" w:hAnsi="Book Antiqua" w:cs="Book Antiqua"/>
          <w:color w:val="000000"/>
          <w:vertAlign w:val="superscript"/>
        </w:rPr>
        <w:t>-</w:t>
      </w:r>
      <w:r w:rsidR="00E30945" w:rsidRPr="00210BC4">
        <w:rPr>
          <w:rFonts w:ascii="Book Antiqua" w:eastAsia="Book Antiqua" w:hAnsi="Book Antiqua" w:cs="Book Antiqua"/>
          <w:color w:val="000000"/>
          <w:vertAlign w:val="superscript"/>
        </w:rPr>
        <w:t>18]</w:t>
      </w:r>
      <w:r w:rsidRPr="00210BC4">
        <w:rPr>
          <w:rFonts w:ascii="Book Antiqua" w:eastAsia="Book Antiqua" w:hAnsi="Book Antiqua" w:cs="Book Antiqua"/>
          <w:color w:val="000000"/>
        </w:rPr>
        <w:t>.</w:t>
      </w:r>
    </w:p>
    <w:p w14:paraId="7C27EF92" w14:textId="5D183E68" w:rsidR="00A77B3E" w:rsidRPr="00210BC4" w:rsidRDefault="00B82BA8" w:rsidP="002C24BE">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High resolution ultrasound has the advantage of non-involvement of radiation, low cost and easy availability</w:t>
      </w:r>
      <w:r w:rsidR="00027CA4">
        <w:rPr>
          <w:rFonts w:ascii="Book Antiqua" w:eastAsia="Book Antiqua" w:hAnsi="Book Antiqua" w:cs="Book Antiqua"/>
          <w:color w:val="000000"/>
        </w:rPr>
        <w:t>.</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A</w:t>
      </w:r>
      <w:r w:rsidRPr="00210BC4">
        <w:rPr>
          <w:rFonts w:ascii="Book Antiqua" w:eastAsia="Book Antiqua" w:hAnsi="Book Antiqua" w:cs="Book Antiqua"/>
          <w:color w:val="000000"/>
        </w:rPr>
        <w:t xml:space="preserve">lthough </w:t>
      </w:r>
      <w:r w:rsidR="00027CA4">
        <w:rPr>
          <w:rFonts w:ascii="Book Antiqua" w:eastAsia="Book Antiqua" w:hAnsi="Book Antiqua" w:cs="Book Antiqua"/>
          <w:color w:val="000000"/>
        </w:rPr>
        <w:t xml:space="preserve">ultrasound </w:t>
      </w:r>
      <w:r w:rsidRPr="00210BC4">
        <w:rPr>
          <w:rFonts w:ascii="Book Antiqua" w:eastAsia="Book Antiqua" w:hAnsi="Book Antiqua" w:cs="Book Antiqua"/>
          <w:color w:val="000000"/>
        </w:rPr>
        <w:t xml:space="preserve">is highly operator </w:t>
      </w:r>
      <w:proofErr w:type="spellStart"/>
      <w:r w:rsidRPr="00210BC4">
        <w:rPr>
          <w:rFonts w:ascii="Book Antiqua" w:eastAsia="Book Antiqua" w:hAnsi="Book Antiqua" w:cs="Book Antiqua"/>
          <w:color w:val="000000"/>
        </w:rPr>
        <w:t>dependant</w:t>
      </w:r>
      <w:proofErr w:type="spellEnd"/>
      <w:r w:rsidRPr="00210BC4">
        <w:rPr>
          <w:rFonts w:ascii="Book Antiqua" w:eastAsia="Book Antiqua" w:hAnsi="Book Antiqua" w:cs="Book Antiqua"/>
          <w:color w:val="000000"/>
        </w:rPr>
        <w:t xml:space="preserve"> in the detection of parathyroid adenomas</w:t>
      </w:r>
      <w:r w:rsidR="00027CA4">
        <w:rPr>
          <w:rFonts w:ascii="Book Antiqua" w:eastAsia="Book Antiqua" w:hAnsi="Book Antiqua" w:cs="Book Antiqua"/>
          <w:color w:val="000000"/>
        </w:rPr>
        <w:t>,</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 xml:space="preserve">it </w:t>
      </w:r>
      <w:r w:rsidRPr="00210BC4">
        <w:rPr>
          <w:rFonts w:ascii="Book Antiqua" w:eastAsia="Book Antiqua" w:hAnsi="Book Antiqua" w:cs="Book Antiqua"/>
          <w:color w:val="000000"/>
        </w:rPr>
        <w:t xml:space="preserve">has a sensitivity of 84% in the hands of an experienced </w:t>
      </w:r>
      <w:proofErr w:type="gramStart"/>
      <w:r w:rsidRPr="00210BC4">
        <w:rPr>
          <w:rFonts w:ascii="Book Antiqua" w:eastAsia="Book Antiqua" w:hAnsi="Book Antiqua" w:cs="Book Antiqua"/>
          <w:color w:val="000000"/>
        </w:rPr>
        <w:t>sonologist</w:t>
      </w:r>
      <w:r w:rsidR="0057677A" w:rsidRPr="00210BC4">
        <w:rPr>
          <w:rFonts w:ascii="Book Antiqua" w:eastAsia="Book Antiqua" w:hAnsi="Book Antiqua" w:cs="Book Antiqua"/>
          <w:color w:val="000000"/>
          <w:vertAlign w:val="superscript"/>
        </w:rPr>
        <w:t>[</w:t>
      </w:r>
      <w:proofErr w:type="gramEnd"/>
      <w:r w:rsidR="0057677A" w:rsidRPr="00210BC4">
        <w:rPr>
          <w:rFonts w:ascii="Book Antiqua" w:eastAsia="Book Antiqua" w:hAnsi="Book Antiqua" w:cs="Book Antiqua"/>
          <w:color w:val="000000"/>
          <w:vertAlign w:val="superscript"/>
        </w:rPr>
        <w:t>19]</w:t>
      </w:r>
      <w:r w:rsidRPr="00210BC4">
        <w:rPr>
          <w:rFonts w:ascii="Book Antiqua" w:eastAsia="Book Antiqua" w:hAnsi="Book Antiqua" w:cs="Book Antiqua"/>
          <w:color w:val="000000"/>
        </w:rPr>
        <w:t xml:space="preserve">. The two most important differentials of parathyroid adenomas are thyroid nodules and lymph nodes, and ultrasound is a useful modality for their differentiation (Table 1). The </w:t>
      </w:r>
      <w:proofErr w:type="spellStart"/>
      <w:r w:rsidRPr="00210BC4">
        <w:rPr>
          <w:rFonts w:ascii="Book Antiqua" w:eastAsia="Book Antiqua" w:hAnsi="Book Antiqua" w:cs="Book Antiqua"/>
          <w:color w:val="000000"/>
        </w:rPr>
        <w:t>oesophagus</w:t>
      </w:r>
      <w:proofErr w:type="spellEnd"/>
      <w:r w:rsidRPr="00210BC4">
        <w:rPr>
          <w:rFonts w:ascii="Book Antiqua" w:eastAsia="Book Antiqua" w:hAnsi="Book Antiqua" w:cs="Book Antiqua"/>
          <w:color w:val="000000"/>
        </w:rPr>
        <w:t xml:space="preserve"> and the longus </w:t>
      </w:r>
      <w:proofErr w:type="spellStart"/>
      <w:r w:rsidRPr="00210BC4">
        <w:rPr>
          <w:rFonts w:ascii="Book Antiqua" w:eastAsia="Book Antiqua" w:hAnsi="Book Antiqua" w:cs="Book Antiqua"/>
          <w:color w:val="000000"/>
        </w:rPr>
        <w:t>colli</w:t>
      </w:r>
      <w:proofErr w:type="spellEnd"/>
      <w:r w:rsidRPr="00210BC4">
        <w:rPr>
          <w:rFonts w:ascii="Book Antiqua" w:eastAsia="Book Antiqua" w:hAnsi="Book Antiqua" w:cs="Book Antiqua"/>
          <w:color w:val="000000"/>
        </w:rPr>
        <w:t xml:space="preserve"> muscle can sometimes mimic parathyroid </w:t>
      </w:r>
      <w:proofErr w:type="gramStart"/>
      <w:r w:rsidRPr="00210BC4">
        <w:rPr>
          <w:rFonts w:ascii="Book Antiqua" w:eastAsia="Book Antiqua" w:hAnsi="Book Antiqua" w:cs="Book Antiqua"/>
          <w:color w:val="000000"/>
        </w:rPr>
        <w:t>adenomas</w:t>
      </w:r>
      <w:r w:rsidR="0057677A" w:rsidRPr="00210BC4">
        <w:rPr>
          <w:rFonts w:ascii="Book Antiqua" w:eastAsia="Book Antiqua" w:hAnsi="Book Antiqua" w:cs="Book Antiqua"/>
          <w:color w:val="000000"/>
          <w:vertAlign w:val="superscript"/>
        </w:rPr>
        <w:t>[</w:t>
      </w:r>
      <w:proofErr w:type="gramEnd"/>
      <w:r w:rsidR="0057677A" w:rsidRPr="00210BC4">
        <w:rPr>
          <w:rFonts w:ascii="Book Antiqua" w:eastAsia="Book Antiqua" w:hAnsi="Book Antiqua" w:cs="Book Antiqua"/>
          <w:color w:val="000000"/>
          <w:vertAlign w:val="superscript"/>
        </w:rPr>
        <w:t>14]</w:t>
      </w:r>
      <w:r w:rsidRPr="00210BC4">
        <w:rPr>
          <w:rFonts w:ascii="Book Antiqua" w:eastAsia="Book Antiqua" w:hAnsi="Book Antiqua" w:cs="Book Antiqua"/>
          <w:color w:val="000000"/>
        </w:rPr>
        <w:t>.</w:t>
      </w:r>
    </w:p>
    <w:p w14:paraId="231E9FA3" w14:textId="77777777" w:rsidR="00A77B3E" w:rsidRPr="00210BC4" w:rsidRDefault="00A77B3E" w:rsidP="00210BC4">
      <w:pPr>
        <w:spacing w:line="360" w:lineRule="auto"/>
        <w:jc w:val="both"/>
        <w:rPr>
          <w:rFonts w:ascii="Book Antiqua" w:hAnsi="Book Antiqua"/>
        </w:rPr>
      </w:pPr>
    </w:p>
    <w:p w14:paraId="68DF03C2"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CEUS</w:t>
      </w:r>
    </w:p>
    <w:p w14:paraId="4EA0179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CEUS is the new armamentarium added in the evaluation of parathyroid adenomas. The differentiation of parathyroid adenomas from parathyroid hyperplasia as well as non-parathyroid lesions like lymph nodes and thyroid nodules is difficult on conventional</w:t>
      </w:r>
      <w:r w:rsidR="00F10353">
        <w:rPr>
          <w:rFonts w:ascii="Book Antiqua" w:eastAsia="Book Antiqua" w:hAnsi="Book Antiqua" w:cs="Book Antiqua"/>
          <w:color w:val="000000"/>
        </w:rPr>
        <w:t xml:space="preserve"> </w:t>
      </w:r>
      <w:proofErr w:type="gramStart"/>
      <w:r w:rsidRPr="00210BC4">
        <w:rPr>
          <w:rFonts w:ascii="Book Antiqua" w:eastAsia="Book Antiqua" w:hAnsi="Book Antiqua" w:cs="Book Antiqua"/>
          <w:color w:val="000000"/>
        </w:rPr>
        <w:t>ultrasound</w:t>
      </w:r>
      <w:r w:rsidR="00C65FDA" w:rsidRPr="00210BC4">
        <w:rPr>
          <w:rFonts w:ascii="Book Antiqua" w:eastAsia="Book Antiqua" w:hAnsi="Book Antiqua" w:cs="Book Antiqua"/>
          <w:color w:val="000000"/>
          <w:vertAlign w:val="superscript"/>
        </w:rPr>
        <w:t>[</w:t>
      </w:r>
      <w:proofErr w:type="gramEnd"/>
      <w:r w:rsidR="00C65FDA" w:rsidRPr="00210BC4">
        <w:rPr>
          <w:rFonts w:ascii="Book Antiqua" w:eastAsia="Book Antiqua" w:hAnsi="Book Antiqua" w:cs="Book Antiqua"/>
          <w:color w:val="000000"/>
          <w:vertAlign w:val="superscript"/>
        </w:rPr>
        <w:t>7,20]</w:t>
      </w:r>
      <w:r w:rsidRPr="00210BC4">
        <w:rPr>
          <w:rFonts w:ascii="Book Antiqua" w:eastAsia="Book Antiqua" w:hAnsi="Book Antiqua" w:cs="Book Antiqua"/>
          <w:color w:val="000000"/>
        </w:rPr>
        <w:t xml:space="preserve">. Studies have demonstrated the use of contrast enhanced ultrasound as a novel technique in the differentiation of these </w:t>
      </w:r>
      <w:proofErr w:type="gramStart"/>
      <w:r w:rsidRPr="00210BC4">
        <w:rPr>
          <w:rFonts w:ascii="Book Antiqua" w:eastAsia="Book Antiqua" w:hAnsi="Book Antiqua" w:cs="Book Antiqua"/>
          <w:color w:val="000000"/>
        </w:rPr>
        <w:t>entities</w:t>
      </w:r>
      <w:r w:rsidR="00C65FDA" w:rsidRPr="00210BC4">
        <w:rPr>
          <w:rFonts w:ascii="Book Antiqua" w:eastAsia="Book Antiqua" w:hAnsi="Book Antiqua" w:cs="Book Antiqua"/>
          <w:color w:val="000000"/>
          <w:vertAlign w:val="superscript"/>
        </w:rPr>
        <w:t>[</w:t>
      </w:r>
      <w:proofErr w:type="gramEnd"/>
      <w:r w:rsidR="00C65FDA" w:rsidRPr="00210BC4">
        <w:rPr>
          <w:rFonts w:ascii="Book Antiqua" w:eastAsia="Book Antiqua" w:hAnsi="Book Antiqua" w:cs="Book Antiqua"/>
          <w:color w:val="000000"/>
          <w:vertAlign w:val="superscript"/>
        </w:rPr>
        <w:t>21</w:t>
      </w:r>
      <w:r w:rsidR="00C65FDA">
        <w:rPr>
          <w:rFonts w:ascii="Book Antiqua" w:eastAsia="Book Antiqua" w:hAnsi="Book Antiqua" w:cs="Book Antiqua"/>
          <w:color w:val="000000"/>
          <w:vertAlign w:val="superscript"/>
        </w:rPr>
        <w:t>-</w:t>
      </w:r>
      <w:r w:rsidR="00C65FDA" w:rsidRPr="00210BC4">
        <w:rPr>
          <w:rFonts w:ascii="Book Antiqua" w:eastAsia="Book Antiqua" w:hAnsi="Book Antiqua" w:cs="Book Antiqua"/>
          <w:color w:val="000000"/>
          <w:vertAlign w:val="superscript"/>
        </w:rPr>
        <w:t>23]</w:t>
      </w:r>
      <w:r w:rsidRPr="00210BC4">
        <w:rPr>
          <w:rFonts w:ascii="Book Antiqua" w:eastAsia="Book Antiqua" w:hAnsi="Book Antiqua" w:cs="Book Antiqua"/>
          <w:color w:val="000000"/>
        </w:rPr>
        <w:t xml:space="preserve">. On CEUS, parathyroid adenomas show early peripheral hyperenhancement with central washout in the later phases (Figure </w:t>
      </w:r>
      <w:proofErr w:type="gramStart"/>
      <w:r w:rsidRPr="00210BC4">
        <w:rPr>
          <w:rFonts w:ascii="Book Antiqua" w:eastAsia="Book Antiqua" w:hAnsi="Book Antiqua" w:cs="Book Antiqua"/>
          <w:color w:val="000000"/>
        </w:rPr>
        <w:t>4)</w:t>
      </w:r>
      <w:r w:rsidR="007F0C7E" w:rsidRPr="00210BC4">
        <w:rPr>
          <w:rFonts w:ascii="Book Antiqua" w:eastAsia="Book Antiqua" w:hAnsi="Book Antiqua" w:cs="Book Antiqua"/>
          <w:color w:val="000000"/>
          <w:vertAlign w:val="superscript"/>
        </w:rPr>
        <w:t>[</w:t>
      </w:r>
      <w:proofErr w:type="gramEnd"/>
      <w:r w:rsidR="007F0C7E"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 xml:space="preserve">. Parathyroid hyperplasia on the other hand shows more homogenous contrast </w:t>
      </w:r>
      <w:proofErr w:type="gramStart"/>
      <w:r w:rsidRPr="00210BC4">
        <w:rPr>
          <w:rFonts w:ascii="Book Antiqua" w:eastAsia="Book Antiqua" w:hAnsi="Book Antiqua" w:cs="Book Antiqua"/>
          <w:color w:val="000000"/>
        </w:rPr>
        <w:t>uptake</w:t>
      </w:r>
      <w:r w:rsidR="00DE64C6" w:rsidRPr="00210BC4">
        <w:rPr>
          <w:rFonts w:ascii="Book Antiqua" w:eastAsia="Book Antiqua" w:hAnsi="Book Antiqua" w:cs="Book Antiqua"/>
          <w:color w:val="000000"/>
          <w:vertAlign w:val="superscript"/>
        </w:rPr>
        <w:t>[</w:t>
      </w:r>
      <w:proofErr w:type="gramEnd"/>
      <w:r w:rsidR="00DE64C6"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 xml:space="preserve">. Physiological lymph nodes show homogenous and centrifugal pattern of </w:t>
      </w:r>
      <w:proofErr w:type="gramStart"/>
      <w:r w:rsidRPr="00210BC4">
        <w:rPr>
          <w:rFonts w:ascii="Book Antiqua" w:eastAsia="Book Antiqua" w:hAnsi="Book Antiqua" w:cs="Book Antiqua"/>
          <w:color w:val="000000"/>
        </w:rPr>
        <w:t>enhancement</w:t>
      </w:r>
      <w:r w:rsidR="00DE64C6" w:rsidRPr="00210BC4">
        <w:rPr>
          <w:rFonts w:ascii="Book Antiqua" w:eastAsia="Book Antiqua" w:hAnsi="Book Antiqua" w:cs="Book Antiqua"/>
          <w:color w:val="000000"/>
          <w:vertAlign w:val="superscript"/>
        </w:rPr>
        <w:t>[</w:t>
      </w:r>
      <w:proofErr w:type="gramEnd"/>
      <w:r w:rsidR="00DE64C6" w:rsidRPr="00210BC4">
        <w:rPr>
          <w:rFonts w:ascii="Book Antiqua" w:eastAsia="Book Antiqua" w:hAnsi="Book Antiqua" w:cs="Book Antiqua"/>
          <w:color w:val="000000"/>
          <w:vertAlign w:val="superscript"/>
        </w:rPr>
        <w:t>24</w:t>
      </w:r>
      <w:r w:rsidR="00DE64C6">
        <w:rPr>
          <w:rFonts w:ascii="Book Antiqua" w:eastAsia="Book Antiqua" w:hAnsi="Book Antiqua" w:cs="Book Antiqua"/>
          <w:color w:val="000000"/>
          <w:vertAlign w:val="superscript"/>
        </w:rPr>
        <w:t>-</w:t>
      </w:r>
      <w:r w:rsidR="00DE64C6" w:rsidRPr="00210BC4">
        <w:rPr>
          <w:rFonts w:ascii="Book Antiqua" w:eastAsia="Book Antiqua" w:hAnsi="Book Antiqua" w:cs="Book Antiqua"/>
          <w:color w:val="000000"/>
          <w:vertAlign w:val="superscript"/>
        </w:rPr>
        <w:t>26]</w:t>
      </w:r>
      <w:r w:rsidRPr="00210BC4">
        <w:rPr>
          <w:rFonts w:ascii="Book Antiqua" w:eastAsia="Book Antiqua" w:hAnsi="Book Antiqua" w:cs="Book Antiqua"/>
          <w:color w:val="000000"/>
        </w:rPr>
        <w:t xml:space="preserve">. Thyroid nodules tend to show homogenous hyperenhancement with a fast wash-in and slow washout </w:t>
      </w:r>
      <w:proofErr w:type="gramStart"/>
      <w:r w:rsidRPr="00210BC4">
        <w:rPr>
          <w:rFonts w:ascii="Book Antiqua" w:eastAsia="Book Antiqua" w:hAnsi="Book Antiqua" w:cs="Book Antiqua"/>
          <w:color w:val="000000"/>
        </w:rPr>
        <w:t>pattern</w:t>
      </w:r>
      <w:r w:rsidR="00386872" w:rsidRPr="00210BC4">
        <w:rPr>
          <w:rFonts w:ascii="Book Antiqua" w:eastAsia="Book Antiqua" w:hAnsi="Book Antiqua" w:cs="Book Antiqua"/>
          <w:color w:val="000000"/>
          <w:vertAlign w:val="superscript"/>
        </w:rPr>
        <w:t>[</w:t>
      </w:r>
      <w:proofErr w:type="gramEnd"/>
      <w:r w:rsidR="00386872"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w:t>
      </w:r>
    </w:p>
    <w:p w14:paraId="6EB7090C" w14:textId="77777777" w:rsidR="00A77B3E" w:rsidRPr="00210BC4" w:rsidRDefault="00A77B3E" w:rsidP="00210BC4">
      <w:pPr>
        <w:spacing w:line="360" w:lineRule="auto"/>
        <w:jc w:val="both"/>
        <w:rPr>
          <w:rFonts w:ascii="Book Antiqua" w:hAnsi="Book Antiqua"/>
        </w:rPr>
      </w:pPr>
    </w:p>
    <w:p w14:paraId="7EE30CD6"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lastRenderedPageBreak/>
        <w:t>Shear wave Elastography</w:t>
      </w:r>
    </w:p>
    <w:p w14:paraId="67707B2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This is a newer modality which has been explored for distinguishing parathyroid adenoma from the </w:t>
      </w:r>
      <w:proofErr w:type="spellStart"/>
      <w:r w:rsidRPr="00210BC4">
        <w:rPr>
          <w:rFonts w:ascii="Book Antiqua" w:eastAsia="Book Antiqua" w:hAnsi="Book Antiqua" w:cs="Book Antiqua"/>
          <w:color w:val="000000"/>
        </w:rPr>
        <w:t>neighbouring</w:t>
      </w:r>
      <w:proofErr w:type="spellEnd"/>
      <w:r w:rsidRPr="00210BC4">
        <w:rPr>
          <w:rFonts w:ascii="Book Antiqua" w:eastAsia="Book Antiqua" w:hAnsi="Book Antiqua" w:cs="Book Antiqua"/>
          <w:color w:val="000000"/>
        </w:rPr>
        <w:t xml:space="preserve"> thyroid tissue. Parathyroid adenomas show a significantly lower tissue elasticity than thyroid tissue. This may serve as an additional differentiating feature between the two </w:t>
      </w:r>
      <w:proofErr w:type="gramStart"/>
      <w:r w:rsidRPr="00210BC4">
        <w:rPr>
          <w:rFonts w:ascii="Book Antiqua" w:eastAsia="Book Antiqua" w:hAnsi="Book Antiqua" w:cs="Book Antiqua"/>
          <w:color w:val="000000"/>
        </w:rPr>
        <w:t>entities</w:t>
      </w:r>
      <w:r w:rsidR="00B60BA4" w:rsidRPr="00210BC4">
        <w:rPr>
          <w:rFonts w:ascii="Book Antiqua" w:eastAsia="Book Antiqua" w:hAnsi="Book Antiqua" w:cs="Book Antiqua"/>
          <w:color w:val="000000"/>
          <w:vertAlign w:val="superscript"/>
        </w:rPr>
        <w:t>[</w:t>
      </w:r>
      <w:proofErr w:type="gramEnd"/>
      <w:r w:rsidR="00B60BA4" w:rsidRPr="00210BC4">
        <w:rPr>
          <w:rFonts w:ascii="Book Antiqua" w:eastAsia="Book Antiqua" w:hAnsi="Book Antiqua" w:cs="Book Antiqua"/>
          <w:color w:val="000000"/>
          <w:vertAlign w:val="superscript"/>
        </w:rPr>
        <w:t>27]</w:t>
      </w:r>
      <w:r w:rsidRPr="00210BC4">
        <w:rPr>
          <w:rFonts w:ascii="Book Antiqua" w:eastAsia="Book Antiqua" w:hAnsi="Book Antiqua" w:cs="Book Antiqua"/>
          <w:color w:val="000000"/>
        </w:rPr>
        <w:t>.</w:t>
      </w:r>
    </w:p>
    <w:p w14:paraId="613097E6" w14:textId="77777777" w:rsidR="00A77B3E" w:rsidRPr="00210BC4" w:rsidRDefault="00A77B3E" w:rsidP="00210BC4">
      <w:pPr>
        <w:spacing w:line="360" w:lineRule="auto"/>
        <w:jc w:val="both"/>
        <w:rPr>
          <w:rFonts w:ascii="Book Antiqua" w:hAnsi="Book Antiqua"/>
        </w:rPr>
      </w:pPr>
    </w:p>
    <w:p w14:paraId="2040368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Parathyroid Scintigraphy</w:t>
      </w:r>
    </w:p>
    <w:p w14:paraId="5A77FEE7"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The most common radiotracer used for imaging parathyroid glands is </w:t>
      </w:r>
      <w:proofErr w:type="spellStart"/>
      <w:r w:rsidRPr="00210BC4">
        <w:rPr>
          <w:rFonts w:ascii="Book Antiqua" w:eastAsia="Book Antiqua" w:hAnsi="Book Antiqua" w:cs="Book Antiqua"/>
          <w:color w:val="000000"/>
        </w:rPr>
        <w:t>sestamibi</w:t>
      </w:r>
      <w:proofErr w:type="spellEnd"/>
      <w:r w:rsidRPr="00210BC4">
        <w:rPr>
          <w:rFonts w:ascii="Book Antiqua" w:eastAsia="Book Antiqua" w:hAnsi="Book Antiqua" w:cs="Book Antiqua"/>
          <w:color w:val="000000"/>
        </w:rPr>
        <w:t xml:space="preserve"> with </w:t>
      </w:r>
      <w:r w:rsidRPr="00210BC4">
        <w:rPr>
          <w:rFonts w:ascii="Book Antiqua" w:eastAsia="Book Antiqua" w:hAnsi="Book Antiqua" w:cs="Book Antiqua"/>
          <w:color w:val="000000"/>
          <w:vertAlign w:val="superscript"/>
        </w:rPr>
        <w:t>99m</w:t>
      </w:r>
      <w:r w:rsidRPr="00210BC4">
        <w:rPr>
          <w:rFonts w:ascii="Book Antiqua" w:eastAsia="Book Antiqua" w:hAnsi="Book Antiqua" w:cs="Book Antiqua"/>
          <w:color w:val="000000"/>
        </w:rPr>
        <w:t xml:space="preserve">Tc. Both thyroid and parathyroid glands take up </w:t>
      </w:r>
      <w:proofErr w:type="spellStart"/>
      <w:r w:rsidRPr="00210BC4">
        <w:rPr>
          <w:rFonts w:ascii="Book Antiqua" w:eastAsia="Book Antiqua" w:hAnsi="Book Antiqua" w:cs="Book Antiqua"/>
          <w:color w:val="000000"/>
        </w:rPr>
        <w:t>sestamibi</w:t>
      </w:r>
      <w:proofErr w:type="spellEnd"/>
      <w:r w:rsidRPr="00210BC4">
        <w:rPr>
          <w:rFonts w:ascii="Book Antiqua" w:eastAsia="Book Antiqua" w:hAnsi="Book Antiqua" w:cs="Book Antiqua"/>
          <w:color w:val="000000"/>
        </w:rPr>
        <w:t>, however the differentiating point is that the uptake by hyperplastic or adenomatous parathyroid tissue is more intense, and also shows a delayed wash-out as compared to thyroid tissue which shows faster wash-</w:t>
      </w:r>
      <w:proofErr w:type="gramStart"/>
      <w:r w:rsidRPr="00210BC4">
        <w:rPr>
          <w:rFonts w:ascii="Book Antiqua" w:eastAsia="Book Antiqua" w:hAnsi="Book Antiqua" w:cs="Book Antiqua"/>
          <w:color w:val="000000"/>
        </w:rPr>
        <w:t>out</w:t>
      </w:r>
      <w:r w:rsidR="0097367B" w:rsidRPr="00210BC4">
        <w:rPr>
          <w:rFonts w:ascii="Book Antiqua" w:eastAsia="Book Antiqua" w:hAnsi="Book Antiqua" w:cs="Book Antiqua"/>
          <w:color w:val="000000"/>
          <w:vertAlign w:val="superscript"/>
        </w:rPr>
        <w:t>[</w:t>
      </w:r>
      <w:proofErr w:type="gramEnd"/>
      <w:r w:rsidR="0097367B" w:rsidRPr="00210BC4">
        <w:rPr>
          <w:rFonts w:ascii="Book Antiqua" w:eastAsia="Book Antiqua" w:hAnsi="Book Antiqua" w:cs="Book Antiqua"/>
          <w:color w:val="000000"/>
          <w:vertAlign w:val="superscript"/>
        </w:rPr>
        <w:t>28]</w:t>
      </w:r>
      <w:r w:rsidRPr="00210BC4">
        <w:rPr>
          <w:rFonts w:ascii="Book Antiqua" w:eastAsia="Book Antiqua" w:hAnsi="Book Antiqua" w:cs="Book Antiqua"/>
          <w:color w:val="000000"/>
        </w:rPr>
        <w:t xml:space="preserve">. Therefore, foci of increased radiotracer uptake persisting on a delayed scan (variably acquired at 60-180 min after radio-tracer administration) represents parathyroid tissue. Subtracting images acquired by using two radio-tracer agents, the first one which is taken up by both thyroid and parathyroid tissue (like </w:t>
      </w:r>
      <w:proofErr w:type="spellStart"/>
      <w:r w:rsidRPr="00210BC4">
        <w:rPr>
          <w:rFonts w:ascii="Book Antiqua" w:eastAsia="Book Antiqua" w:hAnsi="Book Antiqua" w:cs="Book Antiqua"/>
          <w:color w:val="000000"/>
        </w:rPr>
        <w:t>sestamibi</w:t>
      </w:r>
      <w:proofErr w:type="spellEnd"/>
      <w:r w:rsidRPr="00210BC4">
        <w:rPr>
          <w:rFonts w:ascii="Book Antiqua" w:eastAsia="Book Antiqua" w:hAnsi="Book Antiqua" w:cs="Book Antiqua"/>
          <w:color w:val="000000"/>
        </w:rPr>
        <w:t>) and a second which is taken up by only thyroid tissue (</w:t>
      </w:r>
      <w:r w:rsidRPr="00210BC4">
        <w:rPr>
          <w:rFonts w:ascii="Book Antiqua" w:eastAsia="Book Antiqua" w:hAnsi="Book Antiqua" w:cs="Book Antiqua"/>
          <w:color w:val="000000"/>
          <w:vertAlign w:val="superscript"/>
        </w:rPr>
        <w:t>99m</w:t>
      </w:r>
      <w:r w:rsidRPr="00210BC4">
        <w:rPr>
          <w:rFonts w:ascii="Book Antiqua" w:eastAsia="Book Antiqua" w:hAnsi="Book Antiqua" w:cs="Book Antiqua"/>
          <w:color w:val="000000"/>
        </w:rPr>
        <w:t xml:space="preserve">Tc pertechnetate or </w:t>
      </w:r>
      <w:r w:rsidRPr="00210BC4">
        <w:rPr>
          <w:rFonts w:ascii="Book Antiqua" w:eastAsia="Book Antiqua" w:hAnsi="Book Antiqua" w:cs="Book Antiqua"/>
          <w:color w:val="000000"/>
          <w:vertAlign w:val="superscript"/>
        </w:rPr>
        <w:t>123</w:t>
      </w:r>
      <w:r w:rsidRPr="00210BC4">
        <w:rPr>
          <w:rFonts w:ascii="Book Antiqua" w:eastAsia="Book Antiqua" w:hAnsi="Book Antiqua" w:cs="Book Antiqua"/>
          <w:color w:val="000000"/>
        </w:rPr>
        <w:t xml:space="preserve">I) can help image the parathyroid. This was the basis of the famous Thallium- Technetium subtraction scan. However, this technique is less used these days due to the availability of more effective radiotracer, </w:t>
      </w:r>
      <w:proofErr w:type="spellStart"/>
      <w:r w:rsidRPr="00210BC4">
        <w:rPr>
          <w:rFonts w:ascii="Book Antiqua" w:eastAsia="Book Antiqua" w:hAnsi="Book Antiqua" w:cs="Book Antiqua"/>
          <w:color w:val="000000"/>
        </w:rPr>
        <w:t>sestamibi</w:t>
      </w:r>
      <w:proofErr w:type="spellEnd"/>
      <w:r w:rsidRPr="00210BC4">
        <w:rPr>
          <w:rFonts w:ascii="Book Antiqua" w:eastAsia="Book Antiqua" w:hAnsi="Book Antiqua" w:cs="Book Antiqua"/>
          <w:color w:val="000000"/>
        </w:rPr>
        <w:t xml:space="preserve">. </w:t>
      </w:r>
    </w:p>
    <w:p w14:paraId="487AD06A" w14:textId="77777777" w:rsidR="00A77B3E" w:rsidRPr="00210BC4" w:rsidRDefault="00A77B3E" w:rsidP="00210BC4">
      <w:pPr>
        <w:spacing w:line="360" w:lineRule="auto"/>
        <w:jc w:val="both"/>
        <w:rPr>
          <w:rFonts w:ascii="Book Antiqua" w:hAnsi="Book Antiqua"/>
        </w:rPr>
      </w:pPr>
    </w:p>
    <w:p w14:paraId="2A9A4CF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4D CT</w:t>
      </w:r>
    </w:p>
    <w:p w14:paraId="7C86C2F7" w14:textId="711A1462"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4D CT is advantageous over both ultrasonography and nuclear imaging studies in the precise </w:t>
      </w:r>
      <w:proofErr w:type="spellStart"/>
      <w:r w:rsidRPr="00210BC4">
        <w:rPr>
          <w:rFonts w:ascii="Book Antiqua" w:eastAsia="Book Antiqua" w:hAnsi="Book Antiqua" w:cs="Book Antiqua"/>
          <w:color w:val="000000"/>
        </w:rPr>
        <w:t>localisation</w:t>
      </w:r>
      <w:proofErr w:type="spellEnd"/>
      <w:r w:rsidRPr="00210BC4">
        <w:rPr>
          <w:rFonts w:ascii="Book Antiqua" w:eastAsia="Book Antiqua" w:hAnsi="Book Antiqua" w:cs="Book Antiqua"/>
          <w:color w:val="000000"/>
        </w:rPr>
        <w:t xml:space="preserve"> of both orthotopic and ectopic glands and better differentiation of parathyroid adenomas from mimics like lymph nodes and thyroid nodules (Table </w:t>
      </w:r>
      <w:proofErr w:type="gramStart"/>
      <w:r w:rsidRPr="00210BC4">
        <w:rPr>
          <w:rFonts w:ascii="Book Antiqua" w:eastAsia="Book Antiqua" w:hAnsi="Book Antiqua" w:cs="Book Antiqua"/>
          <w:color w:val="000000"/>
        </w:rPr>
        <w:t>1)</w:t>
      </w:r>
      <w:r w:rsidR="00C21D15" w:rsidRPr="00210BC4">
        <w:rPr>
          <w:rFonts w:ascii="Book Antiqua" w:eastAsia="Book Antiqua" w:hAnsi="Book Antiqua" w:cs="Book Antiqua"/>
          <w:color w:val="000000"/>
          <w:vertAlign w:val="superscript"/>
        </w:rPr>
        <w:t>[</w:t>
      </w:r>
      <w:proofErr w:type="gramEnd"/>
      <w:r w:rsidR="00C21D15"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4D-CT demonstrate</w:t>
      </w:r>
      <w:r w:rsidR="00027CA4">
        <w:rPr>
          <w:rFonts w:ascii="Book Antiqua" w:eastAsia="Book Antiqua" w:hAnsi="Book Antiqua" w:cs="Book Antiqua"/>
          <w:color w:val="000000"/>
          <w:shd w:val="clear" w:color="auto" w:fill="FFFFFF"/>
        </w:rPr>
        <w:t>s</w:t>
      </w:r>
      <w:r w:rsidRPr="00210BC4">
        <w:rPr>
          <w:rFonts w:ascii="Book Antiqua" w:eastAsia="Book Antiqua" w:hAnsi="Book Antiqua" w:cs="Book Antiqua"/>
          <w:color w:val="000000"/>
          <w:shd w:val="clear" w:color="auto" w:fill="FFFFFF"/>
        </w:rPr>
        <w:t xml:space="preserve"> an accuracy of 93%. 4D-CT </w:t>
      </w:r>
      <w:r w:rsidR="00027CA4">
        <w:rPr>
          <w:rFonts w:ascii="Book Antiqua" w:eastAsia="Book Antiqua" w:hAnsi="Book Antiqua" w:cs="Book Antiqua"/>
          <w:color w:val="000000"/>
          <w:shd w:val="clear" w:color="auto" w:fill="FFFFFF"/>
        </w:rPr>
        <w:t xml:space="preserve">has </w:t>
      </w:r>
      <w:r w:rsidRPr="00210BC4">
        <w:rPr>
          <w:rFonts w:ascii="Book Antiqua" w:eastAsia="Book Antiqua" w:hAnsi="Book Antiqua" w:cs="Book Antiqua"/>
          <w:color w:val="000000"/>
          <w:shd w:val="clear" w:color="auto" w:fill="FFFFFF"/>
        </w:rPr>
        <w:t xml:space="preserve">a suboptimal 44% sensitivity, but 100% specificity, for </w:t>
      </w:r>
      <w:proofErr w:type="spellStart"/>
      <w:r w:rsidRPr="00210BC4">
        <w:rPr>
          <w:rFonts w:ascii="Book Antiqua" w:eastAsia="Book Antiqua" w:hAnsi="Book Antiqua" w:cs="Book Antiqua"/>
          <w:color w:val="000000"/>
          <w:shd w:val="clear" w:color="auto" w:fill="FFFFFF"/>
        </w:rPr>
        <w:t>multigland</w:t>
      </w:r>
      <w:proofErr w:type="spellEnd"/>
      <w:r w:rsidRPr="00210BC4">
        <w:rPr>
          <w:rFonts w:ascii="Book Antiqua" w:eastAsia="Book Antiqua" w:hAnsi="Book Antiqua" w:cs="Book Antiqua"/>
          <w:color w:val="000000"/>
          <w:shd w:val="clear" w:color="auto" w:fill="FFFFFF"/>
        </w:rPr>
        <w:t xml:space="preserve"> </w:t>
      </w:r>
      <w:proofErr w:type="gramStart"/>
      <w:r w:rsidRPr="00210BC4">
        <w:rPr>
          <w:rFonts w:ascii="Book Antiqua" w:eastAsia="Book Antiqua" w:hAnsi="Book Antiqua" w:cs="Book Antiqua"/>
          <w:color w:val="000000"/>
          <w:shd w:val="clear" w:color="auto" w:fill="FFFFFF"/>
        </w:rPr>
        <w:t>disease</w:t>
      </w:r>
      <w:r w:rsidR="00254154" w:rsidRPr="00210BC4">
        <w:rPr>
          <w:rFonts w:ascii="Book Antiqua" w:eastAsia="Book Antiqua" w:hAnsi="Book Antiqua" w:cs="Book Antiqua"/>
          <w:color w:val="000000"/>
          <w:vertAlign w:val="superscript"/>
        </w:rPr>
        <w:t>[</w:t>
      </w:r>
      <w:proofErr w:type="gramEnd"/>
      <w:r w:rsidR="00254154" w:rsidRPr="00210BC4">
        <w:rPr>
          <w:rFonts w:ascii="Book Antiqua" w:eastAsia="Book Antiqua" w:hAnsi="Book Antiqua" w:cs="Book Antiqua"/>
          <w:color w:val="000000"/>
          <w:vertAlign w:val="superscript"/>
        </w:rPr>
        <w:t>30]</w:t>
      </w:r>
      <w:r w:rsidRPr="00210BC4">
        <w:rPr>
          <w:rFonts w:ascii="Book Antiqua" w:eastAsia="Book Antiqua" w:hAnsi="Book Antiqua" w:cs="Book Antiqua"/>
          <w:color w:val="000000"/>
          <w:shd w:val="clear" w:color="auto" w:fill="FFFFFF"/>
        </w:rPr>
        <w:t>.</w:t>
      </w:r>
    </w:p>
    <w:p w14:paraId="58F282E0" w14:textId="108CDD6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The first three dimensions in 4D CT are the three planes of image interpretation - axial, sagittal and coronal, while the fourth dimension refers to the change in </w:t>
      </w:r>
      <w:r w:rsidRPr="00210BC4">
        <w:rPr>
          <w:rFonts w:ascii="Book Antiqua" w:eastAsia="Book Antiqua" w:hAnsi="Book Antiqua" w:cs="Book Antiqua"/>
          <w:color w:val="000000"/>
        </w:rPr>
        <w:lastRenderedPageBreak/>
        <w:t>enhancement pattern with time in the non-contrast, arterial and delayed (venous) phases (</w:t>
      </w:r>
      <w:r w:rsidR="00475822">
        <w:rPr>
          <w:rFonts w:ascii="Book Antiqua" w:eastAsia="Book Antiqua" w:hAnsi="Book Antiqua" w:cs="Book Antiqua"/>
          <w:color w:val="000000"/>
        </w:rPr>
        <w:t>Figure 5</w:t>
      </w:r>
      <w:r w:rsidRPr="00210BC4">
        <w:rPr>
          <w:rFonts w:ascii="Book Antiqua" w:eastAsia="Book Antiqua" w:hAnsi="Book Antiqua" w:cs="Book Antiqua"/>
          <w:color w:val="000000"/>
        </w:rPr>
        <w:t xml:space="preserve">). </w:t>
      </w:r>
    </w:p>
    <w:p w14:paraId="6A93C309"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Streak artifacts from hyperattenuating materials like high density contrast in neck vessels and surgical clips can hamper evaluation. The streak artifact caused by venous pooling may be prevented by using a saline chase after contrast </w:t>
      </w:r>
      <w:proofErr w:type="gramStart"/>
      <w:r w:rsidRPr="00210BC4">
        <w:rPr>
          <w:rFonts w:ascii="Book Antiqua" w:eastAsia="Book Antiqua" w:hAnsi="Book Antiqua" w:cs="Book Antiqua"/>
          <w:color w:val="000000"/>
        </w:rPr>
        <w:t>injection</w:t>
      </w:r>
      <w:r w:rsidR="00026447" w:rsidRPr="00210BC4">
        <w:rPr>
          <w:rFonts w:ascii="Book Antiqua" w:eastAsia="Book Antiqua" w:hAnsi="Book Antiqua" w:cs="Book Antiqua"/>
          <w:color w:val="000000"/>
          <w:vertAlign w:val="superscript"/>
        </w:rPr>
        <w:t>[</w:t>
      </w:r>
      <w:proofErr w:type="gramEnd"/>
      <w:r w:rsidR="00026447"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The beam hardening artifact caused by clavicles and the shoulder girdle can interfere with interpretation of imaging findings which may be reduced by neck elevation achieved by putting a rolled towel under the </w:t>
      </w:r>
      <w:proofErr w:type="gramStart"/>
      <w:r w:rsidRPr="00210BC4">
        <w:rPr>
          <w:rFonts w:ascii="Book Antiqua" w:eastAsia="Book Antiqua" w:hAnsi="Book Antiqua" w:cs="Book Antiqua"/>
          <w:color w:val="000000"/>
        </w:rPr>
        <w:t>shoulders</w:t>
      </w:r>
      <w:r w:rsidR="00026447" w:rsidRPr="00210BC4">
        <w:rPr>
          <w:rFonts w:ascii="Book Antiqua" w:eastAsia="Book Antiqua" w:hAnsi="Book Antiqua" w:cs="Book Antiqua"/>
          <w:color w:val="000000"/>
          <w:vertAlign w:val="superscript"/>
        </w:rPr>
        <w:t>[</w:t>
      </w:r>
      <w:proofErr w:type="gramEnd"/>
      <w:r w:rsidR="00026447"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In addition, patients are advised to avoid speaking, swallowing or coughing during image acquisition to avoid motion artifacts.</w:t>
      </w:r>
    </w:p>
    <w:p w14:paraId="41AE0D2E" w14:textId="7DB97BAA"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In order to </w:t>
      </w:r>
      <w:r w:rsidR="00A4398C" w:rsidRPr="00210BC4">
        <w:rPr>
          <w:rFonts w:ascii="Book Antiqua" w:eastAsia="Book Antiqua" w:hAnsi="Book Antiqua" w:cs="Book Antiqua"/>
          <w:color w:val="000000"/>
        </w:rPr>
        <w:t>f</w:t>
      </w:r>
      <w:r w:rsidR="00A4398C">
        <w:rPr>
          <w:rFonts w:ascii="Book Antiqua" w:eastAsia="Book Antiqua" w:hAnsi="Book Antiqua" w:cs="Book Antiqua"/>
          <w:color w:val="000000"/>
        </w:rPr>
        <w:t xml:space="preserve">acilitate </w:t>
      </w:r>
      <w:r w:rsidRPr="00210BC4">
        <w:rPr>
          <w:rFonts w:ascii="Book Antiqua" w:eastAsia="Book Antiqua" w:hAnsi="Book Antiqua" w:cs="Book Antiqua"/>
          <w:color w:val="000000"/>
        </w:rPr>
        <w:t xml:space="preserve">the precise detection of parathyroid adenomas, Hoang </w:t>
      </w:r>
      <w:r w:rsidRPr="00210BC4">
        <w:rPr>
          <w:rFonts w:ascii="Book Antiqua" w:eastAsia="Book Antiqua" w:hAnsi="Book Antiqua" w:cs="Book Antiqua"/>
          <w:i/>
          <w:iCs/>
          <w:color w:val="000000"/>
        </w:rPr>
        <w:t xml:space="preserve">et </w:t>
      </w:r>
      <w:proofErr w:type="gramStart"/>
      <w:r w:rsidRPr="00210BC4">
        <w:rPr>
          <w:rFonts w:ascii="Book Antiqua" w:eastAsia="Book Antiqua" w:hAnsi="Book Antiqua" w:cs="Book Antiqua"/>
          <w:i/>
          <w:iCs/>
          <w:color w:val="000000"/>
        </w:rPr>
        <w:t>al</w:t>
      </w:r>
      <w:r w:rsidR="0095791E" w:rsidRPr="00210BC4">
        <w:rPr>
          <w:rFonts w:ascii="Book Antiqua" w:eastAsia="Book Antiqua" w:hAnsi="Book Antiqua" w:cs="Book Antiqua"/>
          <w:color w:val="000000"/>
          <w:vertAlign w:val="superscript"/>
        </w:rPr>
        <w:t>[</w:t>
      </w:r>
      <w:proofErr w:type="gramEnd"/>
      <w:r w:rsidR="0095791E"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described a systematic </w:t>
      </w:r>
      <w:r w:rsidR="00364184">
        <w:rPr>
          <w:rFonts w:ascii="Book Antiqua" w:eastAsia="Book Antiqua" w:hAnsi="Book Antiqua" w:cs="Book Antiqua"/>
          <w:color w:val="000000"/>
        </w:rPr>
        <w:t>five step approach</w:t>
      </w:r>
      <w:r w:rsidRPr="00210BC4">
        <w:rPr>
          <w:rFonts w:ascii="Book Antiqua" w:eastAsia="Book Antiqua" w:hAnsi="Book Antiqua" w:cs="Book Antiqua"/>
          <w:color w:val="000000"/>
        </w:rPr>
        <w:t xml:space="preserve">: (1) Search for potential </w:t>
      </w:r>
      <w:proofErr w:type="spellStart"/>
      <w:r w:rsidRPr="00210BC4">
        <w:rPr>
          <w:rFonts w:ascii="Book Antiqua" w:eastAsia="Book Antiqua" w:hAnsi="Book Antiqua" w:cs="Book Antiqua"/>
          <w:color w:val="000000"/>
        </w:rPr>
        <w:t>eutopic</w:t>
      </w:r>
      <w:proofErr w:type="spellEnd"/>
      <w:r w:rsidRPr="00210BC4">
        <w:rPr>
          <w:rFonts w:ascii="Book Antiqua" w:eastAsia="Book Antiqua" w:hAnsi="Book Antiqua" w:cs="Book Antiqua"/>
          <w:color w:val="000000"/>
        </w:rPr>
        <w:t xml:space="preserve"> lesions in the arterial phase (2) Search for potential ectopic lesions in the arterial phase (3) Review the pattern of enhancement on other phases (4) Evaluate the morphological appearance and (5) Correlate the </w:t>
      </w:r>
      <w:r w:rsidR="00C95A74" w:rsidRPr="00C95A74">
        <w:rPr>
          <w:rFonts w:ascii="Book Antiqua" w:eastAsia="Book Antiqua" w:hAnsi="Book Antiqua" w:cs="Book Antiqua"/>
          <w:color w:val="000000"/>
        </w:rPr>
        <w:t>computed tomography (CT)</w:t>
      </w:r>
      <w:r w:rsidRPr="00210BC4">
        <w:rPr>
          <w:rFonts w:ascii="Book Antiqua" w:eastAsia="Book Antiqua" w:hAnsi="Book Antiqua" w:cs="Book Antiqua"/>
          <w:color w:val="000000"/>
        </w:rPr>
        <w:t xml:space="preserve"> findings with other imaging modalities and clinical history. The characteristic imaging findings of a parathyroid adenoma are low attenuation on the non-contrast image, intense arterial enhancement (138-180 HU) and wash-out in the venous phase (Figure</w:t>
      </w:r>
      <w:r w:rsidR="00501930">
        <w:rPr>
          <w:rFonts w:ascii="Book Antiqua" w:eastAsia="Book Antiqua" w:hAnsi="Book Antiqua" w:cs="Book Antiqua"/>
          <w:color w:val="000000"/>
        </w:rPr>
        <w:t>s</w:t>
      </w:r>
      <w:r w:rsidRPr="00210BC4">
        <w:rPr>
          <w:rFonts w:ascii="Book Antiqua" w:eastAsia="Book Antiqua" w:hAnsi="Book Antiqua" w:cs="Book Antiqua"/>
          <w:color w:val="000000"/>
        </w:rPr>
        <w:t xml:space="preserve"> </w:t>
      </w:r>
      <w:r w:rsidR="00475822">
        <w:rPr>
          <w:rFonts w:ascii="Book Antiqua" w:eastAsia="Book Antiqua" w:hAnsi="Book Antiqua" w:cs="Book Antiqua"/>
          <w:color w:val="000000"/>
        </w:rPr>
        <w:t xml:space="preserve">6 and </w:t>
      </w:r>
      <w:proofErr w:type="gramStart"/>
      <w:r w:rsidR="00475822">
        <w:rPr>
          <w:rFonts w:ascii="Book Antiqua" w:eastAsia="Book Antiqua" w:hAnsi="Book Antiqua" w:cs="Book Antiqua"/>
          <w:color w:val="000000"/>
        </w:rPr>
        <w:t>7</w:t>
      </w:r>
      <w:r w:rsidRPr="00210BC4">
        <w:rPr>
          <w:rFonts w:ascii="Book Antiqua" w:eastAsia="Book Antiqua" w:hAnsi="Book Antiqua" w:cs="Book Antiqua"/>
          <w:color w:val="000000"/>
        </w:rPr>
        <w:t>)</w:t>
      </w:r>
      <w:r w:rsidR="00026447" w:rsidRPr="00210BC4">
        <w:rPr>
          <w:rFonts w:ascii="Book Antiqua" w:eastAsia="Book Antiqua" w:hAnsi="Book Antiqua" w:cs="Book Antiqua"/>
          <w:color w:val="000000"/>
          <w:vertAlign w:val="superscript"/>
        </w:rPr>
        <w:t>[</w:t>
      </w:r>
      <w:proofErr w:type="gramEnd"/>
      <w:r w:rsidR="00026447" w:rsidRPr="00210BC4">
        <w:rPr>
          <w:rFonts w:ascii="Book Antiqua" w:eastAsia="Book Antiqua" w:hAnsi="Book Antiqua" w:cs="Book Antiqua"/>
          <w:color w:val="000000"/>
          <w:vertAlign w:val="superscript"/>
        </w:rPr>
        <w:t>31,32]</w:t>
      </w:r>
      <w:r w:rsidRPr="00210BC4">
        <w:rPr>
          <w:rFonts w:ascii="Book Antiqua" w:eastAsia="Book Antiqua" w:hAnsi="Book Antiqua" w:cs="Book Antiqua"/>
          <w:color w:val="000000"/>
        </w:rPr>
        <w:t xml:space="preserve">. The low attenuation on non-contrast images is important to differentiate from thyroid lesions, which are hyperdense on non-contrast CT owing to the iodine content. The typical search should start from the most common location of parathyroid adenoma </w:t>
      </w:r>
      <w:r w:rsidRPr="00F758E5">
        <w:rPr>
          <w:rFonts w:ascii="Book Antiqua" w:eastAsia="Book Antiqua" w:hAnsi="Book Antiqua" w:cs="Book Antiqua"/>
          <w:i/>
          <w:color w:val="000000"/>
        </w:rPr>
        <w:t>i.e.</w:t>
      </w:r>
      <w:r w:rsidRPr="00210BC4">
        <w:rPr>
          <w:rFonts w:ascii="Book Antiqua" w:eastAsia="Book Antiqua" w:hAnsi="Book Antiqua" w:cs="Book Antiqua"/>
          <w:color w:val="000000"/>
        </w:rPr>
        <w:t xml:space="preserve">, around the thyroid gland. This should be followed by a keen search along the expected path of migration of parathyroid glands </w:t>
      </w:r>
      <w:r w:rsidRPr="007234D0">
        <w:rPr>
          <w:rFonts w:ascii="Book Antiqua" w:eastAsia="Book Antiqua" w:hAnsi="Book Antiqua" w:cs="Book Antiqua"/>
          <w:i/>
          <w:color w:val="000000"/>
        </w:rPr>
        <w:t>i.e.</w:t>
      </w:r>
      <w:r w:rsidRPr="00210BC4">
        <w:rPr>
          <w:rFonts w:ascii="Book Antiqua" w:eastAsia="Book Antiqua" w:hAnsi="Book Antiqua" w:cs="Book Antiqua"/>
          <w:color w:val="000000"/>
        </w:rPr>
        <w:t>, superiorly extending from the level of carotid bifurcation to the carina inferiorly. Rarer sites of ectopic parathyroid adenomas like the retropharyngeal space and intrathyroidal locations should also be screened (Figure</w:t>
      </w:r>
      <w:r w:rsidR="001266B9">
        <w:rPr>
          <w:rFonts w:ascii="Book Antiqua" w:eastAsia="Book Antiqua" w:hAnsi="Book Antiqua" w:cs="Book Antiqua"/>
          <w:color w:val="000000"/>
        </w:rPr>
        <w:t>s</w:t>
      </w:r>
      <w:r w:rsidR="00475822">
        <w:rPr>
          <w:rFonts w:ascii="Book Antiqua" w:eastAsia="Book Antiqua" w:hAnsi="Book Antiqua" w:cs="Book Antiqua"/>
          <w:color w:val="000000"/>
        </w:rPr>
        <w:t xml:space="preserve"> 8-11</w:t>
      </w:r>
      <w:r w:rsidRPr="00210BC4">
        <w:rPr>
          <w:rFonts w:ascii="Book Antiqua" w:eastAsia="Book Antiqua" w:hAnsi="Book Antiqua" w:cs="Book Antiqua"/>
          <w:color w:val="000000"/>
        </w:rPr>
        <w:t>).</w:t>
      </w:r>
    </w:p>
    <w:p w14:paraId="4D3C808A"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Since the ultimate goal of imaging is to facilitate precise operative planning, it is important to provide the surgeon with relevant information while reporting parathyroid adenomas preferably using a predefined cartoon (Figure 1). This includes number of candidate lesions, size of the lesions, location of the lesion with respect to standard surgical landmarks (superior and inferior thyroid poles, suprasternal notch and trachea-</w:t>
      </w:r>
      <w:proofErr w:type="spellStart"/>
      <w:r w:rsidRPr="00210BC4">
        <w:rPr>
          <w:rFonts w:ascii="Book Antiqua" w:eastAsia="Book Antiqua" w:hAnsi="Book Antiqua" w:cs="Book Antiqua"/>
          <w:color w:val="000000"/>
        </w:rPr>
        <w:lastRenderedPageBreak/>
        <w:t>oesophageal</w:t>
      </w:r>
      <w:proofErr w:type="spellEnd"/>
      <w:r w:rsidRPr="00210BC4">
        <w:rPr>
          <w:rFonts w:ascii="Book Antiqua" w:eastAsia="Book Antiqua" w:hAnsi="Book Antiqua" w:cs="Book Antiqua"/>
          <w:color w:val="000000"/>
        </w:rPr>
        <w:t xml:space="preserve"> groove), ectopic or supernumerary parathyroid glands, underlying thyroid pathology and arterial anomalies associated with non-recurrent laryngeal nerve (aberrant right subclavian artery) which may increase risk of operative injury to the </w:t>
      </w:r>
      <w:proofErr w:type="gramStart"/>
      <w:r w:rsidRPr="00210BC4">
        <w:rPr>
          <w:rFonts w:ascii="Book Antiqua" w:eastAsia="Book Antiqua" w:hAnsi="Book Antiqua" w:cs="Book Antiqua"/>
          <w:color w:val="000000"/>
        </w:rPr>
        <w:t>nerve</w:t>
      </w:r>
      <w:r w:rsidR="00BC3CE0" w:rsidRPr="00210BC4">
        <w:rPr>
          <w:rFonts w:ascii="Book Antiqua" w:eastAsia="Book Antiqua" w:hAnsi="Book Antiqua" w:cs="Book Antiqua"/>
          <w:color w:val="000000"/>
          <w:vertAlign w:val="superscript"/>
        </w:rPr>
        <w:t>[</w:t>
      </w:r>
      <w:proofErr w:type="gramEnd"/>
      <w:r w:rsidR="00BC3CE0"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w:t>
      </w:r>
    </w:p>
    <w:p w14:paraId="251C1E61" w14:textId="7F17D06D"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Exophytic thyroid nodules and level VI cervical lymph nodes can mimic parathyroid adenomas as they have similar shape and locations. The differentiation may be done on the basis of contrast enhancement patterns. Thyroid nodules show high attenuation on the non-contrast image owing to their high iodine content and show delayed enhancement as compared to </w:t>
      </w:r>
      <w:r w:rsidR="00027CA4">
        <w:rPr>
          <w:rFonts w:ascii="Book Antiqua" w:eastAsia="Book Antiqua" w:hAnsi="Book Antiqua" w:cs="Book Antiqua"/>
          <w:color w:val="000000"/>
        </w:rPr>
        <w:t xml:space="preserve">parathyroid </w:t>
      </w:r>
      <w:r w:rsidRPr="00210BC4">
        <w:rPr>
          <w:rFonts w:ascii="Book Antiqua" w:eastAsia="Book Antiqua" w:hAnsi="Book Antiqua" w:cs="Book Antiqua"/>
          <w:color w:val="000000"/>
        </w:rPr>
        <w:t xml:space="preserve">adenoma. Lymph nodes although similar in shape to parathyroid adenomas can be differentiated from the latter based on contrast kinetics. Lymph nodes show progressive enhancement on the delayed phase as compared to parathyroid adenomas which show washout of contrast. </w:t>
      </w:r>
    </w:p>
    <w:p w14:paraId="42C62676"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The detection of one lesion should not give a false sense of satisfaction to the radiologist since multigl</w:t>
      </w:r>
      <w:r w:rsidR="00903F94">
        <w:rPr>
          <w:rFonts w:ascii="Book Antiqua" w:eastAsia="Book Antiqua" w:hAnsi="Book Antiqua" w:cs="Book Antiqua"/>
          <w:color w:val="000000"/>
        </w:rPr>
        <w:t>andular disease can occur in 10</w:t>
      </w:r>
      <w:r w:rsidRPr="00210BC4">
        <w:rPr>
          <w:rFonts w:ascii="Book Antiqua" w:eastAsia="Book Antiqua" w:hAnsi="Book Antiqua" w:cs="Book Antiqua"/>
          <w:color w:val="000000"/>
        </w:rPr>
        <w:t xml:space="preserve">% of the </w:t>
      </w:r>
      <w:proofErr w:type="gramStart"/>
      <w:r w:rsidRPr="00210BC4">
        <w:rPr>
          <w:rFonts w:ascii="Book Antiqua" w:eastAsia="Book Antiqua" w:hAnsi="Book Antiqua" w:cs="Book Antiqua"/>
          <w:color w:val="000000"/>
        </w:rPr>
        <w:t>cases</w:t>
      </w:r>
      <w:r w:rsidR="00903F94" w:rsidRPr="00210BC4">
        <w:rPr>
          <w:rFonts w:ascii="Book Antiqua" w:eastAsia="Book Antiqua" w:hAnsi="Book Antiqua" w:cs="Book Antiqua"/>
          <w:color w:val="000000"/>
          <w:vertAlign w:val="superscript"/>
        </w:rPr>
        <w:t>[</w:t>
      </w:r>
      <w:proofErr w:type="gramEnd"/>
      <w:r w:rsidR="00903F94" w:rsidRPr="00210BC4">
        <w:rPr>
          <w:rFonts w:ascii="Book Antiqua" w:eastAsia="Book Antiqua" w:hAnsi="Book Antiqua" w:cs="Book Antiqua"/>
          <w:color w:val="000000"/>
          <w:vertAlign w:val="superscript"/>
        </w:rPr>
        <w:t>33]</w:t>
      </w:r>
      <w:r w:rsidRPr="00210BC4">
        <w:rPr>
          <w:rFonts w:ascii="Book Antiqua" w:eastAsia="Book Antiqua" w:hAnsi="Book Antiqua" w:cs="Book Antiqua"/>
          <w:color w:val="000000"/>
        </w:rPr>
        <w:t>. Hence, a relook is always suggested.</w:t>
      </w:r>
    </w:p>
    <w:p w14:paraId="46BE51B0"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While 4D CT is an excellent modality for detection of parathyroid adenomas, it does involve considerable radiation exposure. The effective dose is 10.4 mSv for 4D CT as compared to 7.8 mSv for nuclear scintigraphy, however 4D CT is associated with 50 times higher organ dose to the thyroid gland which becomes a cause of concern in young females since it increases the life time risk of development of thyroid </w:t>
      </w:r>
      <w:proofErr w:type="gramStart"/>
      <w:r w:rsidRPr="00210BC4">
        <w:rPr>
          <w:rFonts w:ascii="Book Antiqua" w:eastAsia="Book Antiqua" w:hAnsi="Book Antiqua" w:cs="Book Antiqua"/>
          <w:color w:val="000000"/>
        </w:rPr>
        <w:t>cancer</w:t>
      </w:r>
      <w:r w:rsidR="005757CE" w:rsidRPr="00210BC4">
        <w:rPr>
          <w:rFonts w:ascii="Book Antiqua" w:eastAsia="Book Antiqua" w:hAnsi="Book Antiqua" w:cs="Book Antiqua"/>
          <w:color w:val="000000"/>
          <w:vertAlign w:val="superscript"/>
        </w:rPr>
        <w:t>[</w:t>
      </w:r>
      <w:proofErr w:type="gramEnd"/>
      <w:r w:rsidR="005757CE" w:rsidRPr="00210BC4">
        <w:rPr>
          <w:rFonts w:ascii="Book Antiqua" w:eastAsia="Book Antiqua" w:hAnsi="Book Antiqua" w:cs="Book Antiqua"/>
          <w:color w:val="000000"/>
          <w:vertAlign w:val="superscript"/>
        </w:rPr>
        <w:t>34]</w:t>
      </w:r>
      <w:r w:rsidRPr="00210BC4">
        <w:rPr>
          <w:rFonts w:ascii="Book Antiqua" w:eastAsia="Book Antiqua" w:hAnsi="Book Antiqua" w:cs="Book Antiqua"/>
          <w:color w:val="000000"/>
        </w:rPr>
        <w:t>.</w:t>
      </w:r>
    </w:p>
    <w:p w14:paraId="0E509818" w14:textId="77777777" w:rsidR="00A77B3E" w:rsidRPr="00210BC4" w:rsidRDefault="00A77B3E" w:rsidP="00210BC4">
      <w:pPr>
        <w:spacing w:line="360" w:lineRule="auto"/>
        <w:jc w:val="both"/>
        <w:rPr>
          <w:rFonts w:ascii="Book Antiqua" w:hAnsi="Book Antiqua"/>
        </w:rPr>
      </w:pPr>
    </w:p>
    <w:p w14:paraId="44E78B5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MRI</w:t>
      </w:r>
    </w:p>
    <w:p w14:paraId="01D8578E" w14:textId="0483836F"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MRI is often not used as a first line modality. It is more commonly used as problem solving modality in patients with recurrent or residual disease. The non-involvement of </w:t>
      </w:r>
      <w:r w:rsidR="00027CA4" w:rsidRPr="00210BC4">
        <w:rPr>
          <w:rFonts w:ascii="Book Antiqua" w:eastAsia="Book Antiqua" w:hAnsi="Book Antiqua" w:cs="Book Antiqua"/>
          <w:color w:val="000000"/>
        </w:rPr>
        <w:t>ionizing</w:t>
      </w:r>
      <w:r w:rsidRPr="00210BC4">
        <w:rPr>
          <w:rFonts w:ascii="Book Antiqua" w:eastAsia="Book Antiqua" w:hAnsi="Book Antiqua" w:cs="Book Antiqua"/>
          <w:color w:val="000000"/>
        </w:rPr>
        <w:t xml:space="preserve"> radiation makes it a safer modality as compared to 4D CT and nuclear imaging studies; however, the modality is time consuming and isn’t readily available. On a 1.5 T MRI machine, the sensitivity is 80</w:t>
      </w:r>
      <w:proofErr w:type="gramStart"/>
      <w:r w:rsidRPr="00210BC4">
        <w:rPr>
          <w:rFonts w:ascii="Book Antiqua" w:eastAsia="Book Antiqua" w:hAnsi="Book Antiqua" w:cs="Book Antiqua"/>
          <w:color w:val="000000"/>
        </w:rPr>
        <w:t>%</w:t>
      </w:r>
      <w:r w:rsidR="005757CE" w:rsidRPr="00210BC4">
        <w:rPr>
          <w:rFonts w:ascii="Book Antiqua" w:eastAsia="Book Antiqua" w:hAnsi="Book Antiqua" w:cs="Book Antiqua"/>
          <w:color w:val="000000"/>
          <w:vertAlign w:val="superscript"/>
        </w:rPr>
        <w:t>[</w:t>
      </w:r>
      <w:proofErr w:type="gramEnd"/>
      <w:r w:rsidR="005757CE" w:rsidRPr="00210BC4">
        <w:rPr>
          <w:rFonts w:ascii="Book Antiqua" w:eastAsia="Book Antiqua" w:hAnsi="Book Antiqua" w:cs="Book Antiqua"/>
          <w:color w:val="000000"/>
          <w:vertAlign w:val="superscript"/>
        </w:rPr>
        <w:t>35</w:t>
      </w:r>
      <w:r w:rsidR="005757CE">
        <w:rPr>
          <w:rFonts w:ascii="Book Antiqua" w:eastAsia="Book Antiqua" w:hAnsi="Book Antiqua" w:cs="Book Antiqua"/>
          <w:color w:val="000000"/>
          <w:vertAlign w:val="superscript"/>
        </w:rPr>
        <w:t>-</w:t>
      </w:r>
      <w:r w:rsidR="005757CE"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xml:space="preserve">. Benign parathyroid lesions are seen as well-circumscribed ovoid lesions with a cleavage plane with the thyroid tissue which is best seen on out of phase </w:t>
      </w:r>
      <w:proofErr w:type="gramStart"/>
      <w:r w:rsidRPr="00210BC4">
        <w:rPr>
          <w:rFonts w:ascii="Book Antiqua" w:eastAsia="Book Antiqua" w:hAnsi="Book Antiqua" w:cs="Book Antiqua"/>
          <w:color w:val="000000"/>
        </w:rPr>
        <w:t>images</w:t>
      </w:r>
      <w:r w:rsidR="00CF25A3" w:rsidRPr="00210BC4">
        <w:rPr>
          <w:rFonts w:ascii="Book Antiqua" w:eastAsia="Book Antiqua" w:hAnsi="Book Antiqua" w:cs="Book Antiqua"/>
          <w:color w:val="000000"/>
          <w:vertAlign w:val="superscript"/>
        </w:rPr>
        <w:t>[</w:t>
      </w:r>
      <w:proofErr w:type="gramEnd"/>
      <w:r w:rsidR="00CF25A3"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xml:space="preserve">. The signal characteristics of parathyroid adenomas vary on MRI, but most commonly they tend to show homogenously hyperintense signal on T2 </w:t>
      </w:r>
      <w:r w:rsidRPr="00210BC4">
        <w:rPr>
          <w:rFonts w:ascii="Book Antiqua" w:eastAsia="Book Antiqua" w:hAnsi="Book Antiqua" w:cs="Book Antiqua"/>
          <w:color w:val="000000"/>
        </w:rPr>
        <w:lastRenderedPageBreak/>
        <w:t xml:space="preserve">weighted images (Figure </w:t>
      </w:r>
      <w:proofErr w:type="gramStart"/>
      <w:r w:rsidRPr="00210BC4">
        <w:rPr>
          <w:rFonts w:ascii="Book Antiqua" w:eastAsia="Book Antiqua" w:hAnsi="Book Antiqua" w:cs="Book Antiqua"/>
          <w:color w:val="000000"/>
        </w:rPr>
        <w:t>1</w:t>
      </w:r>
      <w:r w:rsidR="00475822">
        <w:rPr>
          <w:rFonts w:ascii="Book Antiqua" w:eastAsia="Book Antiqua" w:hAnsi="Book Antiqua" w:cs="Book Antiqua"/>
          <w:color w:val="000000"/>
        </w:rPr>
        <w:t>2</w:t>
      </w:r>
      <w:r w:rsidRPr="00210BC4">
        <w:rPr>
          <w:rFonts w:ascii="Book Antiqua" w:eastAsia="Book Antiqua" w:hAnsi="Book Antiqua" w:cs="Book Antiqua"/>
          <w:color w:val="000000"/>
        </w:rPr>
        <w:t>)</w:t>
      </w:r>
      <w:r w:rsidR="00CF25A3" w:rsidRPr="00210BC4">
        <w:rPr>
          <w:rFonts w:ascii="Book Antiqua" w:eastAsia="Book Antiqua" w:hAnsi="Book Antiqua" w:cs="Book Antiqua"/>
          <w:color w:val="000000"/>
          <w:vertAlign w:val="superscript"/>
        </w:rPr>
        <w:t>[</w:t>
      </w:r>
      <w:proofErr w:type="gramEnd"/>
      <w:r w:rsidR="00CF25A3"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P</w:t>
      </w:r>
      <w:r w:rsidRPr="00210BC4">
        <w:rPr>
          <w:rFonts w:ascii="Book Antiqua" w:eastAsia="Book Antiqua" w:hAnsi="Book Antiqua" w:cs="Book Antiqua"/>
          <w:color w:val="000000"/>
        </w:rPr>
        <w:t xml:space="preserve">ost gadolinium </w:t>
      </w:r>
      <w:r w:rsidR="00027CA4">
        <w:rPr>
          <w:rFonts w:ascii="Book Antiqua" w:eastAsia="Book Antiqua" w:hAnsi="Book Antiqua" w:cs="Book Antiqua"/>
          <w:color w:val="000000"/>
        </w:rPr>
        <w:t>injection</w:t>
      </w:r>
      <w:r w:rsidRPr="00210BC4">
        <w:rPr>
          <w:rFonts w:ascii="Book Antiqua" w:eastAsia="Book Antiqua" w:hAnsi="Book Antiqua" w:cs="Book Antiqua"/>
          <w:color w:val="000000"/>
        </w:rPr>
        <w:t xml:space="preserve">, they show rapid enhancement in the arterial phase. Solid parathyroid lesions show higher signal on diffusion weighted images as compared to the other anatomically </w:t>
      </w:r>
      <w:proofErr w:type="spellStart"/>
      <w:r w:rsidRPr="00210BC4">
        <w:rPr>
          <w:rFonts w:ascii="Book Antiqua" w:eastAsia="Book Antiqua" w:hAnsi="Book Antiqua" w:cs="Book Antiqua"/>
          <w:color w:val="000000"/>
        </w:rPr>
        <w:t>neighbouring</w:t>
      </w:r>
      <w:proofErr w:type="spellEnd"/>
      <w:r w:rsidRPr="00210BC4">
        <w:rPr>
          <w:rFonts w:ascii="Book Antiqua" w:eastAsia="Book Antiqua" w:hAnsi="Book Antiqua" w:cs="Book Antiqua"/>
          <w:color w:val="000000"/>
        </w:rPr>
        <w:t xml:space="preserve"> structures in the neck thus helping in differentiation from the </w:t>
      </w:r>
      <w:proofErr w:type="gramStart"/>
      <w:r w:rsidRPr="00210BC4">
        <w:rPr>
          <w:rFonts w:ascii="Book Antiqua" w:eastAsia="Book Antiqua" w:hAnsi="Book Antiqua" w:cs="Book Antiqua"/>
          <w:color w:val="000000"/>
        </w:rPr>
        <w:t>former</w:t>
      </w:r>
      <w:r w:rsidR="00CF25A3" w:rsidRPr="00210BC4">
        <w:rPr>
          <w:rFonts w:ascii="Book Antiqua" w:eastAsia="Book Antiqua" w:hAnsi="Book Antiqua" w:cs="Book Antiqua"/>
          <w:color w:val="000000"/>
          <w:vertAlign w:val="superscript"/>
        </w:rPr>
        <w:t>[</w:t>
      </w:r>
      <w:proofErr w:type="gramEnd"/>
      <w:r w:rsidR="00CF25A3" w:rsidRPr="00210BC4">
        <w:rPr>
          <w:rFonts w:ascii="Book Antiqua" w:eastAsia="Book Antiqua" w:hAnsi="Book Antiqua" w:cs="Book Antiqua"/>
          <w:color w:val="000000"/>
          <w:vertAlign w:val="superscript"/>
        </w:rPr>
        <w:t>38]</w:t>
      </w:r>
      <w:r w:rsidRPr="00210BC4">
        <w:rPr>
          <w:rFonts w:ascii="Book Antiqua" w:eastAsia="Book Antiqua" w:hAnsi="Book Antiqua" w:cs="Book Antiqua"/>
          <w:color w:val="000000"/>
        </w:rPr>
        <w:t>. 4D MRI is a novel method which has been explored in the imaging of parathyroid adenomas. Th</w:t>
      </w:r>
      <w:r w:rsidR="004658D9">
        <w:rPr>
          <w:rFonts w:ascii="Book Antiqua" w:eastAsia="Book Antiqua" w:hAnsi="Book Antiqua" w:cs="Book Antiqua"/>
          <w:color w:val="000000"/>
        </w:rPr>
        <w:t>e sensitivity of 4</w:t>
      </w:r>
      <w:r w:rsidR="00D76AAF">
        <w:rPr>
          <w:rFonts w:ascii="Book Antiqua" w:eastAsia="Book Antiqua" w:hAnsi="Book Antiqua" w:cs="Book Antiqua"/>
          <w:color w:val="000000"/>
        </w:rPr>
        <w:t>D MRI was 90</w:t>
      </w:r>
      <w:r w:rsidRPr="00210BC4">
        <w:rPr>
          <w:rFonts w:ascii="Book Antiqua" w:eastAsia="Book Antiqua" w:hAnsi="Book Antiqua" w:cs="Book Antiqua"/>
          <w:color w:val="000000"/>
        </w:rPr>
        <w:t xml:space="preserve">% and after </w:t>
      </w:r>
      <w:proofErr w:type="spellStart"/>
      <w:r w:rsidRPr="00210BC4">
        <w:rPr>
          <w:rFonts w:ascii="Book Antiqua" w:eastAsia="Book Antiqua" w:hAnsi="Book Antiqua" w:cs="Book Antiqua"/>
          <w:color w:val="000000"/>
        </w:rPr>
        <w:t>optimisation</w:t>
      </w:r>
      <w:proofErr w:type="spellEnd"/>
      <w:r w:rsidRPr="00210BC4">
        <w:rPr>
          <w:rFonts w:ascii="Book Antiqua" w:eastAsia="Book Antiqua" w:hAnsi="Book Antiqua" w:cs="Book Antiqua"/>
          <w:color w:val="000000"/>
        </w:rPr>
        <w:t xml:space="preserve">, </w:t>
      </w:r>
      <w:r w:rsidR="00D76AAF">
        <w:rPr>
          <w:rFonts w:ascii="Book Antiqua" w:eastAsia="Book Antiqua" w:hAnsi="Book Antiqua" w:cs="Book Antiqua"/>
          <w:color w:val="000000"/>
        </w:rPr>
        <w:t>100% and the specificity was 90</w:t>
      </w:r>
      <w:proofErr w:type="gramStart"/>
      <w:r w:rsidRPr="00210BC4">
        <w:rPr>
          <w:rFonts w:ascii="Book Antiqua" w:eastAsia="Book Antiqua" w:hAnsi="Book Antiqua" w:cs="Book Antiqua"/>
          <w:color w:val="000000"/>
        </w:rPr>
        <w:t>%</w:t>
      </w:r>
      <w:r w:rsidR="00D76AAF" w:rsidRPr="00210BC4">
        <w:rPr>
          <w:rFonts w:ascii="Book Antiqua" w:eastAsia="Book Antiqua" w:hAnsi="Book Antiqua" w:cs="Book Antiqua"/>
          <w:color w:val="000000"/>
          <w:vertAlign w:val="superscript"/>
        </w:rPr>
        <w:t>[</w:t>
      </w:r>
      <w:proofErr w:type="gramEnd"/>
      <w:r w:rsidR="00D76AAF"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4D</w:t>
      </w:r>
      <w:r w:rsidR="00EE75B6">
        <w:rPr>
          <w:rFonts w:ascii="Book Antiqua" w:eastAsia="Book Antiqua" w:hAnsi="Book Antiqua" w:cs="Book Antiqua"/>
          <w:color w:val="000000"/>
          <w:shd w:val="clear" w:color="auto" w:fill="FFFFFF"/>
        </w:rPr>
        <w:t xml:space="preserve"> MRI has similar accuracy to 4</w:t>
      </w:r>
      <w:r w:rsidRPr="00210BC4">
        <w:rPr>
          <w:rFonts w:ascii="Book Antiqua" w:eastAsia="Book Antiqua" w:hAnsi="Book Antiqua" w:cs="Book Antiqua"/>
          <w:color w:val="000000"/>
          <w:shd w:val="clear" w:color="auto" w:fill="FFFFFF"/>
        </w:rPr>
        <w:t>D CT for the detection of parathyroid lesions. However, 4D</w:t>
      </w:r>
      <w:r w:rsidR="00EE75B6">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shd w:val="clear" w:color="auto" w:fill="FFFFFF"/>
        </w:rPr>
        <w:t xml:space="preserve">MRI has the advantage of lack of exposure to ionizing radiation, which can be beneficial in younger </w:t>
      </w:r>
      <w:proofErr w:type="gramStart"/>
      <w:r w:rsidRPr="00210BC4">
        <w:rPr>
          <w:rFonts w:ascii="Book Antiqua" w:eastAsia="Book Antiqua" w:hAnsi="Book Antiqua" w:cs="Book Antiqua"/>
          <w:color w:val="000000"/>
          <w:shd w:val="clear" w:color="auto" w:fill="FFFFFF"/>
        </w:rPr>
        <w:t>patients</w:t>
      </w:r>
      <w:r w:rsidR="00736C37" w:rsidRPr="00210BC4">
        <w:rPr>
          <w:rFonts w:ascii="Book Antiqua" w:eastAsia="Book Antiqua" w:hAnsi="Book Antiqua" w:cs="Book Antiqua"/>
          <w:color w:val="000000"/>
          <w:vertAlign w:val="superscript"/>
        </w:rPr>
        <w:t>[</w:t>
      </w:r>
      <w:proofErr w:type="gramEnd"/>
      <w:r w:rsidR="00736C37" w:rsidRPr="00210BC4">
        <w:rPr>
          <w:rFonts w:ascii="Book Antiqua" w:eastAsia="Book Antiqua" w:hAnsi="Book Antiqua" w:cs="Book Antiqua"/>
          <w:color w:val="000000"/>
          <w:vertAlign w:val="superscript"/>
        </w:rPr>
        <w:t>40]</w:t>
      </w:r>
      <w:r w:rsidRPr="00210BC4">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rPr>
        <w:t xml:space="preserve">The protocol used is the acquisition of fast T1 VIBE sequences in the axial plane prior to and after administration of gadolinium acquiring the images every 13 s for 10 sequential </w:t>
      </w:r>
      <w:proofErr w:type="gramStart"/>
      <w:r w:rsidRPr="00210BC4">
        <w:rPr>
          <w:rFonts w:ascii="Book Antiqua" w:eastAsia="Book Antiqua" w:hAnsi="Book Antiqua" w:cs="Book Antiqua"/>
          <w:color w:val="000000"/>
        </w:rPr>
        <w:t>scans</w:t>
      </w:r>
      <w:r w:rsidR="00736C37" w:rsidRPr="00210BC4">
        <w:rPr>
          <w:rFonts w:ascii="Book Antiqua" w:eastAsia="Book Antiqua" w:hAnsi="Book Antiqua" w:cs="Book Antiqua"/>
          <w:color w:val="000000"/>
          <w:vertAlign w:val="superscript"/>
        </w:rPr>
        <w:t>[</w:t>
      </w:r>
      <w:proofErr w:type="gramEnd"/>
      <w:r w:rsidR="00736C37"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 xml:space="preserve">. Parathyroid adenomas showed fast enhancement after 26-30 s similar to their pattern on 4D </w:t>
      </w:r>
      <w:proofErr w:type="gramStart"/>
      <w:r w:rsidRPr="00210BC4">
        <w:rPr>
          <w:rFonts w:ascii="Book Antiqua" w:eastAsia="Book Antiqua" w:hAnsi="Book Antiqua" w:cs="Book Antiqua"/>
          <w:color w:val="000000"/>
        </w:rPr>
        <w:t>CT</w:t>
      </w:r>
      <w:r w:rsidR="00736C37" w:rsidRPr="00210BC4">
        <w:rPr>
          <w:rFonts w:ascii="Book Antiqua" w:eastAsia="Book Antiqua" w:hAnsi="Book Antiqua" w:cs="Book Antiqua"/>
          <w:color w:val="000000"/>
          <w:vertAlign w:val="superscript"/>
        </w:rPr>
        <w:t>[</w:t>
      </w:r>
      <w:proofErr w:type="gramEnd"/>
      <w:r w:rsidR="00736C37"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w:t>
      </w:r>
    </w:p>
    <w:p w14:paraId="63A38DBE" w14:textId="77777777" w:rsidR="00A77B3E" w:rsidRPr="00210BC4" w:rsidRDefault="00A77B3E" w:rsidP="00210BC4">
      <w:pPr>
        <w:spacing w:line="360" w:lineRule="auto"/>
        <w:jc w:val="both"/>
        <w:rPr>
          <w:rFonts w:ascii="Book Antiqua" w:hAnsi="Book Antiqua"/>
        </w:rPr>
      </w:pPr>
    </w:p>
    <w:p w14:paraId="1481A3D8"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 xml:space="preserve">Choline </w:t>
      </w:r>
      <w:r w:rsidR="00AB0F09" w:rsidRPr="00AB0F09">
        <w:rPr>
          <w:rFonts w:ascii="Book Antiqua" w:eastAsia="Book Antiqua" w:hAnsi="Book Antiqua" w:cs="Book Antiqua"/>
          <w:b/>
          <w:bCs/>
          <w:caps/>
          <w:color w:val="000000"/>
          <w:u w:val="single"/>
        </w:rPr>
        <w:t>Positron emission tomography</w:t>
      </w:r>
    </w:p>
    <w:p w14:paraId="4C775C93" w14:textId="4FCA32ED" w:rsidR="00A77B3E" w:rsidRPr="00210BC4" w:rsidRDefault="00AB0F09" w:rsidP="00210BC4">
      <w:pPr>
        <w:spacing w:line="360" w:lineRule="auto"/>
        <w:jc w:val="both"/>
        <w:rPr>
          <w:rFonts w:ascii="Book Antiqua" w:hAnsi="Book Antiqua"/>
        </w:rPr>
      </w:pPr>
      <w:r w:rsidRPr="00AB0F09">
        <w:rPr>
          <w:rFonts w:ascii="Book Antiqua" w:eastAsia="Book Antiqua" w:hAnsi="Book Antiqua" w:cs="Book Antiqua"/>
          <w:color w:val="000000"/>
        </w:rPr>
        <w:t>Positron emission tomography (PET)</w:t>
      </w:r>
      <w:r w:rsidR="00B82BA8" w:rsidRPr="00210BC4">
        <w:rPr>
          <w:rFonts w:ascii="Book Antiqua" w:eastAsia="Book Antiqua" w:hAnsi="Book Antiqua" w:cs="Book Antiqua"/>
          <w:color w:val="000000"/>
        </w:rPr>
        <w:t xml:space="preserve"> is a non-invasive nuclear imaging study which provides both anatomical and functional information post intravenous injection of a radio-tracer agent. Choline labelled with positron emitters like carbon-11 or fluorine-18 </w:t>
      </w:r>
      <w:r w:rsidR="007D5A81">
        <w:rPr>
          <w:rFonts w:ascii="Book Antiqua" w:eastAsia="Book Antiqua" w:hAnsi="Book Antiqua" w:cs="Book Antiqua"/>
          <w:color w:val="000000"/>
        </w:rPr>
        <w:t>is</w:t>
      </w:r>
      <w:r w:rsidR="007D5A81" w:rsidRPr="00210BC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 xml:space="preserve">used for parathyroid </w:t>
      </w:r>
      <w:proofErr w:type="gramStart"/>
      <w:r w:rsidR="00B82BA8" w:rsidRPr="00210BC4">
        <w:rPr>
          <w:rFonts w:ascii="Book Antiqua" w:eastAsia="Book Antiqua" w:hAnsi="Book Antiqua" w:cs="Book Antiqua"/>
          <w:color w:val="000000"/>
        </w:rPr>
        <w:t>imaging</w:t>
      </w:r>
      <w:r w:rsidR="002E6717" w:rsidRPr="00210BC4">
        <w:rPr>
          <w:rFonts w:ascii="Book Antiqua" w:eastAsia="Book Antiqua" w:hAnsi="Book Antiqua" w:cs="Book Antiqua"/>
          <w:color w:val="000000"/>
          <w:vertAlign w:val="superscript"/>
        </w:rPr>
        <w:t>[</w:t>
      </w:r>
      <w:proofErr w:type="gramEnd"/>
      <w:r w:rsidR="002E6717" w:rsidRPr="00210BC4">
        <w:rPr>
          <w:rFonts w:ascii="Book Antiqua" w:eastAsia="Book Antiqua" w:hAnsi="Book Antiqua" w:cs="Book Antiqua"/>
          <w:color w:val="000000"/>
          <w:vertAlign w:val="superscript"/>
        </w:rPr>
        <w:t>41]</w:t>
      </w:r>
      <w:r w:rsidR="00B82BA8" w:rsidRPr="00210BC4">
        <w:rPr>
          <w:rFonts w:ascii="Book Antiqua" w:eastAsia="Book Antiqua" w:hAnsi="Book Antiqua" w:cs="Book Antiqua"/>
          <w:color w:val="000000"/>
        </w:rPr>
        <w:t xml:space="preserve">. Increased choline uptake can be seen in parathyroid adenomas owing to the parathormone induced upregulation of choline </w:t>
      </w:r>
      <w:proofErr w:type="gramStart"/>
      <w:r w:rsidR="00B82BA8" w:rsidRPr="00210BC4">
        <w:rPr>
          <w:rFonts w:ascii="Book Antiqua" w:eastAsia="Book Antiqua" w:hAnsi="Book Antiqua" w:cs="Book Antiqua"/>
          <w:color w:val="000000"/>
        </w:rPr>
        <w:t>kinase</w:t>
      </w:r>
      <w:r w:rsidR="00765066" w:rsidRPr="00210BC4">
        <w:rPr>
          <w:rFonts w:ascii="Book Antiqua" w:eastAsia="Book Antiqua" w:hAnsi="Book Antiqua" w:cs="Book Antiqua"/>
          <w:color w:val="000000"/>
          <w:vertAlign w:val="superscript"/>
        </w:rPr>
        <w:t>[</w:t>
      </w:r>
      <w:proofErr w:type="gramEnd"/>
      <w:r w:rsidR="00765066" w:rsidRPr="00210BC4">
        <w:rPr>
          <w:rFonts w:ascii="Book Antiqua" w:eastAsia="Book Antiqua" w:hAnsi="Book Antiqua" w:cs="Book Antiqua"/>
          <w:color w:val="000000"/>
          <w:vertAlign w:val="superscript"/>
        </w:rPr>
        <w:t>42]</w:t>
      </w:r>
      <w:r w:rsidR="00B82BA8" w:rsidRPr="00210BC4">
        <w:rPr>
          <w:rFonts w:ascii="Book Antiqua" w:eastAsia="Book Antiqua" w:hAnsi="Book Antiqua" w:cs="Book Antiqua"/>
          <w:color w:val="000000"/>
        </w:rPr>
        <w:t xml:space="preserve">. The image acquisition is done with the patient in a supine position about 45 to 60 min post intravenous injection of 18-fluoro </w:t>
      </w:r>
      <w:proofErr w:type="gramStart"/>
      <w:r w:rsidR="00B82BA8" w:rsidRPr="00210BC4">
        <w:rPr>
          <w:rFonts w:ascii="Book Antiqua" w:eastAsia="Book Antiqua" w:hAnsi="Book Antiqua" w:cs="Book Antiqua"/>
          <w:color w:val="000000"/>
        </w:rPr>
        <w:t>choline</w:t>
      </w:r>
      <w:r w:rsidR="002E6717" w:rsidRPr="00210BC4">
        <w:rPr>
          <w:rFonts w:ascii="Book Antiqua" w:eastAsia="Book Antiqua" w:hAnsi="Book Antiqua" w:cs="Book Antiqua"/>
          <w:color w:val="000000"/>
          <w:vertAlign w:val="superscript"/>
        </w:rPr>
        <w:t>[</w:t>
      </w:r>
      <w:proofErr w:type="gramEnd"/>
      <w:r w:rsidR="002E6717" w:rsidRPr="00210BC4">
        <w:rPr>
          <w:rFonts w:ascii="Book Antiqua" w:eastAsia="Book Antiqua" w:hAnsi="Book Antiqua" w:cs="Book Antiqua"/>
          <w:color w:val="000000"/>
          <w:vertAlign w:val="superscript"/>
        </w:rPr>
        <w:t>43]</w:t>
      </w:r>
      <w:r w:rsidR="00B82BA8" w:rsidRPr="00210BC4">
        <w:rPr>
          <w:rFonts w:ascii="Book Antiqua" w:eastAsia="Book Antiqua" w:hAnsi="Book Antiqua" w:cs="Book Antiqua"/>
          <w:color w:val="000000"/>
        </w:rPr>
        <w:t xml:space="preserve">. Eyeballing is used to detect lesions in the </w:t>
      </w:r>
      <w:proofErr w:type="spellStart"/>
      <w:r w:rsidR="00B82BA8" w:rsidRPr="00210BC4">
        <w:rPr>
          <w:rFonts w:ascii="Book Antiqua" w:eastAsia="Book Antiqua" w:hAnsi="Book Antiqua" w:cs="Book Antiqua"/>
          <w:color w:val="000000"/>
        </w:rPr>
        <w:t>eutopic</w:t>
      </w:r>
      <w:proofErr w:type="spellEnd"/>
      <w:r w:rsidR="00B82BA8" w:rsidRPr="00210BC4">
        <w:rPr>
          <w:rFonts w:ascii="Book Antiqua" w:eastAsia="Book Antiqua" w:hAnsi="Book Antiqua" w:cs="Book Antiqua"/>
          <w:color w:val="000000"/>
        </w:rPr>
        <w:t xml:space="preserve"> or ectopic locations with parathyroid tissue being identified as maximum </w:t>
      </w:r>
      <w:r w:rsidR="00027CA4" w:rsidRPr="00210BC4">
        <w:rPr>
          <w:rFonts w:ascii="Book Antiqua" w:eastAsia="Book Antiqua" w:hAnsi="Book Antiqua" w:cs="Book Antiqua"/>
          <w:color w:val="000000"/>
        </w:rPr>
        <w:t>standardized</w:t>
      </w:r>
      <w:r w:rsidR="00B82BA8" w:rsidRPr="00210BC4">
        <w:rPr>
          <w:rFonts w:ascii="Book Antiqua" w:eastAsia="Book Antiqua" w:hAnsi="Book Antiqua" w:cs="Book Antiqua"/>
          <w:color w:val="000000"/>
        </w:rPr>
        <w:t xml:space="preserve"> uptake value (SUV max) four times greater than thyroid </w:t>
      </w:r>
      <w:proofErr w:type="gramStart"/>
      <w:r w:rsidR="00B82BA8" w:rsidRPr="00210BC4">
        <w:rPr>
          <w:rFonts w:ascii="Book Antiqua" w:eastAsia="Book Antiqua" w:hAnsi="Book Antiqua" w:cs="Book Antiqua"/>
          <w:color w:val="000000"/>
        </w:rPr>
        <w:t>tissue</w:t>
      </w:r>
      <w:r w:rsidR="00F44A28" w:rsidRPr="00210BC4">
        <w:rPr>
          <w:rFonts w:ascii="Book Antiqua" w:eastAsia="Book Antiqua" w:hAnsi="Book Antiqua" w:cs="Book Antiqua"/>
          <w:color w:val="000000"/>
          <w:vertAlign w:val="superscript"/>
        </w:rPr>
        <w:t>[</w:t>
      </w:r>
      <w:proofErr w:type="gramEnd"/>
      <w:r w:rsidR="00F44A28" w:rsidRPr="00210BC4">
        <w:rPr>
          <w:rFonts w:ascii="Book Antiqua" w:eastAsia="Book Antiqua" w:hAnsi="Book Antiqua" w:cs="Book Antiqua"/>
          <w:color w:val="000000"/>
          <w:vertAlign w:val="superscript"/>
        </w:rPr>
        <w:t>44]</w:t>
      </w:r>
      <w:r w:rsidR="00B82BA8" w:rsidRPr="00210BC4">
        <w:rPr>
          <w:rFonts w:ascii="Book Antiqua" w:eastAsia="Book Antiqua" w:hAnsi="Book Antiqua" w:cs="Book Antiqua"/>
          <w:color w:val="000000"/>
        </w:rPr>
        <w:t xml:space="preserve">. </w:t>
      </w:r>
      <w:proofErr w:type="spellStart"/>
      <w:r w:rsidR="00B82BA8" w:rsidRPr="00210BC4">
        <w:rPr>
          <w:rFonts w:ascii="Book Antiqua" w:eastAsia="Book Antiqua" w:hAnsi="Book Antiqua" w:cs="Book Antiqua"/>
          <w:color w:val="000000"/>
        </w:rPr>
        <w:t>Fluoro</w:t>
      </w:r>
      <w:proofErr w:type="spellEnd"/>
      <w:r w:rsidR="00B82BA8" w:rsidRPr="00210BC4">
        <w:rPr>
          <w:rFonts w:ascii="Book Antiqua" w:eastAsia="Book Antiqua" w:hAnsi="Book Antiqua" w:cs="Book Antiqua"/>
          <w:color w:val="000000"/>
        </w:rPr>
        <w:t xml:space="preserve">-choline PET can identify abnormal parathyroid gland in 92% patients in whom ultrasound and other nuclear imaging studies are </w:t>
      </w:r>
      <w:proofErr w:type="gramStart"/>
      <w:r w:rsidR="00B82BA8" w:rsidRPr="00210BC4">
        <w:rPr>
          <w:rFonts w:ascii="Book Antiqua" w:eastAsia="Book Antiqua" w:hAnsi="Book Antiqua" w:cs="Book Antiqua"/>
          <w:color w:val="000000"/>
        </w:rPr>
        <w:t>negative</w:t>
      </w:r>
      <w:r w:rsidR="00F44A28" w:rsidRPr="00210BC4">
        <w:rPr>
          <w:rFonts w:ascii="Book Antiqua" w:eastAsia="Book Antiqua" w:hAnsi="Book Antiqua" w:cs="Book Antiqua"/>
          <w:color w:val="000000"/>
          <w:vertAlign w:val="superscript"/>
        </w:rPr>
        <w:t>[</w:t>
      </w:r>
      <w:proofErr w:type="gramEnd"/>
      <w:r w:rsidR="00F44A28" w:rsidRPr="00210BC4">
        <w:rPr>
          <w:rFonts w:ascii="Book Antiqua" w:eastAsia="Book Antiqua" w:hAnsi="Book Antiqua" w:cs="Book Antiqua"/>
          <w:color w:val="000000"/>
          <w:vertAlign w:val="superscript"/>
        </w:rPr>
        <w:t>45]</w:t>
      </w:r>
      <w:r w:rsidR="00B82BA8" w:rsidRPr="00210BC4">
        <w:rPr>
          <w:rFonts w:ascii="Book Antiqua" w:eastAsia="Book Antiqua" w:hAnsi="Book Antiqua" w:cs="Book Antiqua"/>
          <w:color w:val="000000"/>
        </w:rPr>
        <w:t xml:space="preserve">. It has excellent ability to detect small adenomas. The radiation dose is around 6 mSv which is lesser than that involved in MIBI scan and 4D CT. The scan involves a single acquisition as compared to the MIBI scan which involves imaging at two time </w:t>
      </w:r>
      <w:proofErr w:type="gramStart"/>
      <w:r w:rsidR="00B82BA8" w:rsidRPr="00210BC4">
        <w:rPr>
          <w:rFonts w:ascii="Book Antiqua" w:eastAsia="Book Antiqua" w:hAnsi="Book Antiqua" w:cs="Book Antiqua"/>
          <w:color w:val="000000"/>
        </w:rPr>
        <w:t>points</w:t>
      </w:r>
      <w:r w:rsidR="004D0DF0" w:rsidRPr="00210BC4">
        <w:rPr>
          <w:rFonts w:ascii="Book Antiqua" w:eastAsia="Book Antiqua" w:hAnsi="Book Antiqua" w:cs="Book Antiqua"/>
          <w:color w:val="000000"/>
          <w:vertAlign w:val="superscript"/>
        </w:rPr>
        <w:t>[</w:t>
      </w:r>
      <w:proofErr w:type="gramEnd"/>
      <w:r w:rsidR="004D0DF0" w:rsidRPr="00210BC4">
        <w:rPr>
          <w:rFonts w:ascii="Book Antiqua" w:eastAsia="Book Antiqua" w:hAnsi="Book Antiqua" w:cs="Book Antiqua"/>
          <w:color w:val="000000"/>
          <w:vertAlign w:val="superscript"/>
        </w:rPr>
        <w:t>46]</w:t>
      </w:r>
      <w:r w:rsidR="00B82BA8" w:rsidRPr="00210BC4">
        <w:rPr>
          <w:rFonts w:ascii="Book Antiqua" w:eastAsia="Book Antiqua" w:hAnsi="Book Antiqua" w:cs="Book Antiqua"/>
          <w:color w:val="000000"/>
        </w:rPr>
        <w:t xml:space="preserve">. Choline </w:t>
      </w:r>
      <w:r w:rsidR="00027CA4">
        <w:rPr>
          <w:rFonts w:ascii="Book Antiqua" w:eastAsia="Book Antiqua" w:hAnsi="Book Antiqua" w:cs="Book Antiqua"/>
          <w:color w:val="000000"/>
        </w:rPr>
        <w:t>is highly sensitive</w:t>
      </w:r>
      <w:r w:rsidR="00B82BA8" w:rsidRPr="00210BC4">
        <w:rPr>
          <w:rFonts w:ascii="Book Antiqua" w:eastAsia="Book Antiqua" w:hAnsi="Book Antiqua" w:cs="Book Antiqua"/>
          <w:color w:val="000000"/>
        </w:rPr>
        <w:t xml:space="preserve"> in the detection of parathyroid adenomas especially in multi-glandular disease. The high </w:t>
      </w:r>
      <w:r w:rsidR="00B82BA8" w:rsidRPr="00210BC4">
        <w:rPr>
          <w:rFonts w:ascii="Book Antiqua" w:eastAsia="Book Antiqua" w:hAnsi="Book Antiqua" w:cs="Book Antiqua"/>
          <w:color w:val="000000"/>
        </w:rPr>
        <w:lastRenderedPageBreak/>
        <w:t xml:space="preserve">lesion to thyroid ratio improves the ability to detect smaller lesions. There are however several limitations with choline PET which include limited availability, high cost and the absence of a </w:t>
      </w:r>
      <w:r w:rsidR="00027CA4" w:rsidRPr="00210BC4">
        <w:rPr>
          <w:rFonts w:ascii="Book Antiqua" w:eastAsia="Book Antiqua" w:hAnsi="Book Antiqua" w:cs="Book Antiqua"/>
          <w:color w:val="000000"/>
        </w:rPr>
        <w:t>standardized</w:t>
      </w:r>
      <w:r w:rsidR="00B82BA8" w:rsidRPr="00210BC4">
        <w:rPr>
          <w:rFonts w:ascii="Book Antiqua" w:eastAsia="Book Antiqua" w:hAnsi="Book Antiqua" w:cs="Book Antiqua"/>
          <w:color w:val="000000"/>
        </w:rPr>
        <w:t xml:space="preserve"> protocol for imaging.</w:t>
      </w:r>
    </w:p>
    <w:p w14:paraId="1A275BB5" w14:textId="77777777" w:rsidR="00A77B3E" w:rsidRPr="00210BC4" w:rsidRDefault="00A77B3E" w:rsidP="00210BC4">
      <w:pPr>
        <w:spacing w:line="360" w:lineRule="auto"/>
        <w:jc w:val="both"/>
        <w:rPr>
          <w:rFonts w:ascii="Book Antiqua" w:hAnsi="Book Antiqua"/>
        </w:rPr>
      </w:pPr>
    </w:p>
    <w:p w14:paraId="72F5DC3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aps/>
          <w:color w:val="000000"/>
          <w:u w:val="single"/>
        </w:rPr>
        <w:t>CONCLUSION</w:t>
      </w:r>
    </w:p>
    <w:p w14:paraId="5D0ECD73" w14:textId="21BC38BD"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The primary goal of imaging in a clinically diagnosed case of hyperparathyroidism is precise </w:t>
      </w:r>
      <w:proofErr w:type="spellStart"/>
      <w:r w:rsidRPr="00210BC4">
        <w:rPr>
          <w:rFonts w:ascii="Book Antiqua" w:eastAsia="Book Antiqua" w:hAnsi="Book Antiqua" w:cs="Book Antiqua"/>
          <w:color w:val="000000"/>
        </w:rPr>
        <w:t>localisation</w:t>
      </w:r>
      <w:proofErr w:type="spellEnd"/>
      <w:r w:rsidRPr="00210BC4">
        <w:rPr>
          <w:rFonts w:ascii="Book Antiqua" w:eastAsia="Book Antiqua" w:hAnsi="Book Antiqua" w:cs="Book Antiqua"/>
          <w:color w:val="000000"/>
        </w:rPr>
        <w:t xml:space="preserve"> of the presence of parathyroid lesions which permits accurate surgical planning. The first line imaging modalities are ultrasound of the neck and scintigraphy. The inability to </w:t>
      </w:r>
      <w:proofErr w:type="spellStart"/>
      <w:r w:rsidRPr="00210BC4">
        <w:rPr>
          <w:rFonts w:ascii="Book Antiqua" w:eastAsia="Book Antiqua" w:hAnsi="Book Antiqua" w:cs="Book Antiqua"/>
          <w:color w:val="000000"/>
        </w:rPr>
        <w:t>localise</w:t>
      </w:r>
      <w:proofErr w:type="spellEnd"/>
      <w:r w:rsidRPr="00210BC4">
        <w:rPr>
          <w:rFonts w:ascii="Book Antiqua" w:eastAsia="Book Antiqua" w:hAnsi="Book Antiqua" w:cs="Book Antiqua"/>
          <w:color w:val="000000"/>
        </w:rPr>
        <w:t xml:space="preserve"> on these modalities or </w:t>
      </w:r>
      <w:proofErr w:type="spellStart"/>
      <w:r w:rsidRPr="00210BC4">
        <w:rPr>
          <w:rFonts w:ascii="Book Antiqua" w:eastAsia="Book Antiqua" w:hAnsi="Book Antiqua" w:cs="Book Antiqua"/>
          <w:color w:val="000000"/>
        </w:rPr>
        <w:t>disconcordant</w:t>
      </w:r>
      <w:proofErr w:type="spellEnd"/>
      <w:r w:rsidRPr="00210BC4">
        <w:rPr>
          <w:rFonts w:ascii="Book Antiqua" w:eastAsia="Book Antiqua" w:hAnsi="Book Antiqua" w:cs="Book Antiqua"/>
          <w:color w:val="000000"/>
        </w:rPr>
        <w:t xml:space="preserve"> findings on these modalities necessitates the use of 4D CT, MRI or F-Choline PET. Novel modalities such as contrast enhanced ultrasound and shear wave elastography of the neck should be coming up in a big way as it is free of radiation as well as safe for the kidneys. The various imaging modalities may also be used to differentiate parathyroid hyperplasia, parathyroid adenoma and parathyroid carcinoma (Table </w:t>
      </w:r>
      <w:r w:rsidR="00475822">
        <w:rPr>
          <w:rFonts w:ascii="Book Antiqua" w:eastAsia="Book Antiqua" w:hAnsi="Book Antiqua" w:cs="Book Antiqua"/>
          <w:color w:val="000000"/>
        </w:rPr>
        <w:t>2</w:t>
      </w:r>
      <w:r w:rsidRPr="00210BC4">
        <w:rPr>
          <w:rFonts w:ascii="Book Antiqua" w:eastAsia="Book Antiqua" w:hAnsi="Book Antiqua" w:cs="Book Antiqua"/>
          <w:color w:val="000000"/>
        </w:rPr>
        <w:t>, Figure 1</w:t>
      </w:r>
      <w:r w:rsidR="00475822">
        <w:rPr>
          <w:rFonts w:ascii="Book Antiqua" w:eastAsia="Book Antiqua" w:hAnsi="Book Antiqua" w:cs="Book Antiqua"/>
          <w:color w:val="000000"/>
        </w:rPr>
        <w:t>3</w:t>
      </w:r>
      <w:r w:rsidRPr="00210BC4">
        <w:rPr>
          <w:rFonts w:ascii="Book Antiqua" w:eastAsia="Book Antiqua" w:hAnsi="Book Antiqua" w:cs="Book Antiqua"/>
          <w:color w:val="000000"/>
        </w:rPr>
        <w:t>), though this may not always be possible and histopathological examination is the gold standard.</w:t>
      </w:r>
    </w:p>
    <w:p w14:paraId="1BECA519" w14:textId="77777777" w:rsidR="00A77B3E" w:rsidRPr="00210BC4" w:rsidRDefault="00A77B3E" w:rsidP="00210BC4">
      <w:pPr>
        <w:spacing w:line="360" w:lineRule="auto"/>
        <w:jc w:val="both"/>
        <w:rPr>
          <w:rFonts w:ascii="Book Antiqua" w:hAnsi="Book Antiqua"/>
        </w:rPr>
      </w:pPr>
    </w:p>
    <w:p w14:paraId="60866E4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REFERENCES</w:t>
      </w:r>
    </w:p>
    <w:p w14:paraId="2041442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 </w:t>
      </w:r>
      <w:r w:rsidRPr="00260599">
        <w:rPr>
          <w:rFonts w:ascii="Book Antiqua" w:hAnsi="Book Antiqua"/>
          <w:b/>
          <w:bCs/>
        </w:rPr>
        <w:t>Fraser WD</w:t>
      </w:r>
      <w:r w:rsidRPr="00260599">
        <w:rPr>
          <w:rFonts w:ascii="Book Antiqua" w:hAnsi="Book Antiqua"/>
        </w:rPr>
        <w:t xml:space="preserve">. Hyperparathyroidism. </w:t>
      </w:r>
      <w:r w:rsidRPr="00260599">
        <w:rPr>
          <w:rFonts w:ascii="Book Antiqua" w:hAnsi="Book Antiqua"/>
          <w:i/>
          <w:iCs/>
        </w:rPr>
        <w:t>Lancet</w:t>
      </w:r>
      <w:r w:rsidRPr="00260599">
        <w:rPr>
          <w:rFonts w:ascii="Book Antiqua" w:hAnsi="Book Antiqua"/>
        </w:rPr>
        <w:t xml:space="preserve"> 2009; </w:t>
      </w:r>
      <w:r w:rsidRPr="00260599">
        <w:rPr>
          <w:rFonts w:ascii="Book Antiqua" w:hAnsi="Book Antiqua"/>
          <w:b/>
          <w:bCs/>
        </w:rPr>
        <w:t>374</w:t>
      </w:r>
      <w:r w:rsidRPr="00260599">
        <w:rPr>
          <w:rFonts w:ascii="Book Antiqua" w:hAnsi="Book Antiqua"/>
        </w:rPr>
        <w:t>: 145-158 [PMID: 19595349 DOI: 10.1016/S0140-6736(09)60507-9]</w:t>
      </w:r>
    </w:p>
    <w:p w14:paraId="02DF718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 </w:t>
      </w:r>
      <w:r w:rsidRPr="00260599">
        <w:rPr>
          <w:rFonts w:ascii="Book Antiqua" w:hAnsi="Book Antiqua"/>
          <w:b/>
          <w:bCs/>
        </w:rPr>
        <w:t>Bunch PM</w:t>
      </w:r>
      <w:r w:rsidRPr="00260599">
        <w:rPr>
          <w:rFonts w:ascii="Book Antiqua" w:hAnsi="Book Antiqua"/>
        </w:rPr>
        <w:t xml:space="preserve">, Kelly HR. Preoperative Imaging Techniques in Primary Hyperparathyroidism: A Review. </w:t>
      </w:r>
      <w:r w:rsidRPr="00260599">
        <w:rPr>
          <w:rFonts w:ascii="Book Antiqua" w:hAnsi="Book Antiqua"/>
          <w:i/>
          <w:iCs/>
        </w:rPr>
        <w:t xml:space="preserve">JAMA </w:t>
      </w:r>
      <w:proofErr w:type="spellStart"/>
      <w:r w:rsidRPr="00260599">
        <w:rPr>
          <w:rFonts w:ascii="Book Antiqua" w:hAnsi="Book Antiqua"/>
          <w:i/>
          <w:iCs/>
        </w:rPr>
        <w:t>Otolaryngol</w:t>
      </w:r>
      <w:proofErr w:type="spellEnd"/>
      <w:r w:rsidRPr="00260599">
        <w:rPr>
          <w:rFonts w:ascii="Book Antiqua" w:hAnsi="Book Antiqua"/>
          <w:i/>
          <w:iCs/>
        </w:rPr>
        <w:t xml:space="preserve"> Head Neck Surg</w:t>
      </w:r>
      <w:r w:rsidRPr="00260599">
        <w:rPr>
          <w:rFonts w:ascii="Book Antiqua" w:hAnsi="Book Antiqua"/>
        </w:rPr>
        <w:t xml:space="preserve"> 2018; </w:t>
      </w:r>
      <w:r w:rsidRPr="00260599">
        <w:rPr>
          <w:rFonts w:ascii="Book Antiqua" w:hAnsi="Book Antiqua"/>
          <w:b/>
          <w:bCs/>
        </w:rPr>
        <w:t>144</w:t>
      </w:r>
      <w:r w:rsidRPr="00260599">
        <w:rPr>
          <w:rFonts w:ascii="Book Antiqua" w:hAnsi="Book Antiqua"/>
        </w:rPr>
        <w:t>: 929-937 [PMID: 30193297 DOI: 10.1001/jamaoto.2018.1671]</w:t>
      </w:r>
    </w:p>
    <w:p w14:paraId="5112B26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 </w:t>
      </w:r>
      <w:proofErr w:type="spellStart"/>
      <w:r w:rsidRPr="00260599">
        <w:rPr>
          <w:rFonts w:ascii="Book Antiqua" w:hAnsi="Book Antiqua"/>
          <w:b/>
          <w:bCs/>
        </w:rPr>
        <w:t>Bilezikian</w:t>
      </w:r>
      <w:proofErr w:type="spellEnd"/>
      <w:r w:rsidRPr="00260599">
        <w:rPr>
          <w:rFonts w:ascii="Book Antiqua" w:hAnsi="Book Antiqua"/>
          <w:b/>
          <w:bCs/>
        </w:rPr>
        <w:t xml:space="preserve"> JP</w:t>
      </w:r>
      <w:r w:rsidRPr="00260599">
        <w:rPr>
          <w:rFonts w:ascii="Book Antiqua" w:hAnsi="Book Antiqua"/>
        </w:rPr>
        <w:t xml:space="preserve">, Bandeira L, Khan A, Cusano NE. Hyperparathyroidism. </w:t>
      </w:r>
      <w:r w:rsidRPr="00260599">
        <w:rPr>
          <w:rFonts w:ascii="Book Antiqua" w:hAnsi="Book Antiqua"/>
          <w:i/>
          <w:iCs/>
        </w:rPr>
        <w:t>Lancet</w:t>
      </w:r>
      <w:r w:rsidRPr="00260599">
        <w:rPr>
          <w:rFonts w:ascii="Book Antiqua" w:hAnsi="Book Antiqua"/>
        </w:rPr>
        <w:t xml:space="preserve"> 2018; </w:t>
      </w:r>
      <w:r w:rsidRPr="00260599">
        <w:rPr>
          <w:rFonts w:ascii="Book Antiqua" w:hAnsi="Book Antiqua"/>
          <w:b/>
          <w:bCs/>
        </w:rPr>
        <w:t>391</w:t>
      </w:r>
      <w:r w:rsidRPr="00260599">
        <w:rPr>
          <w:rFonts w:ascii="Book Antiqua" w:hAnsi="Book Antiqua"/>
        </w:rPr>
        <w:t>: 168-178 [PMID: 28923463 DOI: 10.1016/S0140-6736(17)31430-7]</w:t>
      </w:r>
    </w:p>
    <w:p w14:paraId="55526D3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 </w:t>
      </w:r>
      <w:proofErr w:type="spellStart"/>
      <w:r w:rsidRPr="00260599">
        <w:rPr>
          <w:rFonts w:ascii="Book Antiqua" w:hAnsi="Book Antiqua"/>
          <w:b/>
          <w:bCs/>
        </w:rPr>
        <w:t>Bilezikian</w:t>
      </w:r>
      <w:proofErr w:type="spellEnd"/>
      <w:r w:rsidRPr="00260599">
        <w:rPr>
          <w:rFonts w:ascii="Book Antiqua" w:hAnsi="Book Antiqua"/>
          <w:b/>
          <w:bCs/>
        </w:rPr>
        <w:t xml:space="preserve"> JP</w:t>
      </w:r>
      <w:r w:rsidRPr="00260599">
        <w:rPr>
          <w:rFonts w:ascii="Book Antiqua" w:hAnsi="Book Antiqua"/>
        </w:rPr>
        <w:t xml:space="preserve">, Cusano NE, Khan AA, Liu JM, </w:t>
      </w:r>
      <w:proofErr w:type="spellStart"/>
      <w:r w:rsidRPr="00260599">
        <w:rPr>
          <w:rFonts w:ascii="Book Antiqua" w:hAnsi="Book Antiqua"/>
        </w:rPr>
        <w:t>Marcocci</w:t>
      </w:r>
      <w:proofErr w:type="spellEnd"/>
      <w:r w:rsidRPr="00260599">
        <w:rPr>
          <w:rFonts w:ascii="Book Antiqua" w:hAnsi="Book Antiqua"/>
        </w:rPr>
        <w:t xml:space="preserve"> C, Bandeira F. Primary hyperparathyroidism. </w:t>
      </w:r>
      <w:r w:rsidRPr="00260599">
        <w:rPr>
          <w:rFonts w:ascii="Book Antiqua" w:hAnsi="Book Antiqua"/>
          <w:i/>
          <w:iCs/>
        </w:rPr>
        <w:t>Nat Rev Dis Primers</w:t>
      </w:r>
      <w:r w:rsidRPr="00260599">
        <w:rPr>
          <w:rFonts w:ascii="Book Antiqua" w:hAnsi="Book Antiqua"/>
        </w:rPr>
        <w:t xml:space="preserve"> 2016; </w:t>
      </w:r>
      <w:r w:rsidRPr="00260599">
        <w:rPr>
          <w:rFonts w:ascii="Book Antiqua" w:hAnsi="Book Antiqua"/>
          <w:b/>
          <w:bCs/>
        </w:rPr>
        <w:t>2</w:t>
      </w:r>
      <w:r w:rsidRPr="00260599">
        <w:rPr>
          <w:rFonts w:ascii="Book Antiqua" w:hAnsi="Book Antiqua"/>
        </w:rPr>
        <w:t>: 16033 [PMID: 27194212 DOI: 10.1038/nrdp.2016.33]</w:t>
      </w:r>
    </w:p>
    <w:p w14:paraId="56349B04"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5 </w:t>
      </w:r>
      <w:r w:rsidRPr="00260599">
        <w:rPr>
          <w:rFonts w:ascii="Book Antiqua" w:hAnsi="Book Antiqua"/>
          <w:b/>
          <w:bCs/>
        </w:rPr>
        <w:t>Bunch PM</w:t>
      </w:r>
      <w:r w:rsidRPr="00260599">
        <w:rPr>
          <w:rFonts w:ascii="Book Antiqua" w:hAnsi="Book Antiqua"/>
        </w:rPr>
        <w:t xml:space="preserve">, Randolph GW, Brooks JA, George V, Cannon J, Kelly HR. Parathyroid 4D CT: What the Surgeon Wants to Know. </w:t>
      </w:r>
      <w:proofErr w:type="spellStart"/>
      <w:r w:rsidRPr="00260599">
        <w:rPr>
          <w:rFonts w:ascii="Book Antiqua" w:hAnsi="Book Antiqua"/>
          <w:i/>
          <w:iCs/>
        </w:rPr>
        <w:t>Radiographics</w:t>
      </w:r>
      <w:proofErr w:type="spellEnd"/>
      <w:r w:rsidRPr="00260599">
        <w:rPr>
          <w:rFonts w:ascii="Book Antiqua" w:hAnsi="Book Antiqua"/>
        </w:rPr>
        <w:t xml:space="preserve"> 2020; </w:t>
      </w:r>
      <w:r w:rsidRPr="00260599">
        <w:rPr>
          <w:rFonts w:ascii="Book Antiqua" w:hAnsi="Book Antiqua"/>
          <w:b/>
          <w:bCs/>
        </w:rPr>
        <w:t>40</w:t>
      </w:r>
      <w:r w:rsidRPr="00260599">
        <w:rPr>
          <w:rFonts w:ascii="Book Antiqua" w:hAnsi="Book Antiqua"/>
        </w:rPr>
        <w:t>: 1383-1394 [PMID: 32678698 DOI: 10.1148/rg.2020190190]</w:t>
      </w:r>
    </w:p>
    <w:p w14:paraId="3B2BBF9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6 </w:t>
      </w:r>
      <w:proofErr w:type="spellStart"/>
      <w:r w:rsidRPr="00260599">
        <w:rPr>
          <w:rFonts w:ascii="Book Antiqua" w:hAnsi="Book Antiqua"/>
          <w:b/>
          <w:bCs/>
        </w:rPr>
        <w:t>Phitayakorn</w:t>
      </w:r>
      <w:proofErr w:type="spellEnd"/>
      <w:r w:rsidRPr="00260599">
        <w:rPr>
          <w:rFonts w:ascii="Book Antiqua" w:hAnsi="Book Antiqua"/>
          <w:b/>
          <w:bCs/>
        </w:rPr>
        <w:t xml:space="preserve"> R</w:t>
      </w:r>
      <w:r w:rsidRPr="00260599">
        <w:rPr>
          <w:rFonts w:ascii="Book Antiqua" w:hAnsi="Book Antiqua"/>
        </w:rPr>
        <w:t xml:space="preserve">, McHenry CR. Incidence and location of ectopic abnormal parathyroid glands. </w:t>
      </w:r>
      <w:r w:rsidRPr="00260599">
        <w:rPr>
          <w:rFonts w:ascii="Book Antiqua" w:hAnsi="Book Antiqua"/>
          <w:i/>
          <w:iCs/>
        </w:rPr>
        <w:t>Am J Surg</w:t>
      </w:r>
      <w:r w:rsidRPr="00260599">
        <w:rPr>
          <w:rFonts w:ascii="Book Antiqua" w:hAnsi="Book Antiqua"/>
        </w:rPr>
        <w:t xml:space="preserve"> 2006; </w:t>
      </w:r>
      <w:r w:rsidRPr="00260599">
        <w:rPr>
          <w:rFonts w:ascii="Book Antiqua" w:hAnsi="Book Antiqua"/>
          <w:b/>
          <w:bCs/>
        </w:rPr>
        <w:t>191</w:t>
      </w:r>
      <w:r w:rsidRPr="00260599">
        <w:rPr>
          <w:rFonts w:ascii="Book Antiqua" w:hAnsi="Book Antiqua"/>
        </w:rPr>
        <w:t>: 418-423 [PMID: 16490559 DOI: 10.1016/j.amjsurg.2005.10.049]</w:t>
      </w:r>
    </w:p>
    <w:p w14:paraId="18620D9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7 </w:t>
      </w:r>
      <w:proofErr w:type="spellStart"/>
      <w:r w:rsidRPr="00260599">
        <w:rPr>
          <w:rFonts w:ascii="Book Antiqua" w:hAnsi="Book Antiqua"/>
          <w:b/>
          <w:bCs/>
        </w:rPr>
        <w:t>Kuzminski</w:t>
      </w:r>
      <w:proofErr w:type="spellEnd"/>
      <w:r w:rsidRPr="00260599">
        <w:rPr>
          <w:rFonts w:ascii="Book Antiqua" w:hAnsi="Book Antiqua"/>
          <w:b/>
          <w:bCs/>
        </w:rPr>
        <w:t xml:space="preserve"> SJ</w:t>
      </w:r>
      <w:r w:rsidRPr="00260599">
        <w:rPr>
          <w:rFonts w:ascii="Book Antiqua" w:hAnsi="Book Antiqua"/>
        </w:rPr>
        <w:t xml:space="preserve">, Sosa JA, Hoang JK. Update in Parathyroid Imaging. </w:t>
      </w:r>
      <w:proofErr w:type="spellStart"/>
      <w:r w:rsidRPr="00260599">
        <w:rPr>
          <w:rFonts w:ascii="Book Antiqua" w:hAnsi="Book Antiqua"/>
          <w:i/>
          <w:iCs/>
        </w:rPr>
        <w:t>Magn</w:t>
      </w:r>
      <w:proofErr w:type="spellEnd"/>
      <w:r w:rsidRPr="00260599">
        <w:rPr>
          <w:rFonts w:ascii="Book Antiqua" w:hAnsi="Book Antiqua"/>
          <w:i/>
          <w:iCs/>
        </w:rPr>
        <w:t xml:space="preserve"> </w:t>
      </w:r>
      <w:proofErr w:type="spellStart"/>
      <w:r w:rsidRPr="00260599">
        <w:rPr>
          <w:rFonts w:ascii="Book Antiqua" w:hAnsi="Book Antiqua"/>
          <w:i/>
          <w:iCs/>
        </w:rPr>
        <w:t>Reson</w:t>
      </w:r>
      <w:proofErr w:type="spellEnd"/>
      <w:r w:rsidRPr="00260599">
        <w:rPr>
          <w:rFonts w:ascii="Book Antiqua" w:hAnsi="Book Antiqua"/>
          <w:i/>
          <w:iCs/>
        </w:rPr>
        <w:t xml:space="preserve"> Imaging Clin N Am</w:t>
      </w:r>
      <w:r w:rsidRPr="00260599">
        <w:rPr>
          <w:rFonts w:ascii="Book Antiqua" w:hAnsi="Book Antiqua"/>
        </w:rPr>
        <w:t xml:space="preserve"> 2018; </w:t>
      </w:r>
      <w:r w:rsidRPr="00260599">
        <w:rPr>
          <w:rFonts w:ascii="Book Antiqua" w:hAnsi="Book Antiqua"/>
          <w:b/>
          <w:bCs/>
        </w:rPr>
        <w:t>26</w:t>
      </w:r>
      <w:r w:rsidRPr="00260599">
        <w:rPr>
          <w:rFonts w:ascii="Book Antiqua" w:hAnsi="Book Antiqua"/>
        </w:rPr>
        <w:t>: 151-166 [PMID: 29128002 DOI: 10.1016/j.mric.2017.08.009]</w:t>
      </w:r>
    </w:p>
    <w:p w14:paraId="04AF94B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8 </w:t>
      </w:r>
      <w:proofErr w:type="spellStart"/>
      <w:r w:rsidRPr="00260599">
        <w:rPr>
          <w:rFonts w:ascii="Book Antiqua" w:hAnsi="Book Antiqua"/>
          <w:b/>
          <w:bCs/>
        </w:rPr>
        <w:t>Akerström</w:t>
      </w:r>
      <w:proofErr w:type="spellEnd"/>
      <w:r w:rsidRPr="00260599">
        <w:rPr>
          <w:rFonts w:ascii="Book Antiqua" w:hAnsi="Book Antiqua"/>
          <w:b/>
          <w:bCs/>
        </w:rPr>
        <w:t xml:space="preserve"> G</w:t>
      </w:r>
      <w:r w:rsidRPr="00260599">
        <w:rPr>
          <w:rFonts w:ascii="Book Antiqua" w:hAnsi="Book Antiqua"/>
        </w:rPr>
        <w:t xml:space="preserve">, </w:t>
      </w:r>
      <w:proofErr w:type="spellStart"/>
      <w:r w:rsidRPr="00260599">
        <w:rPr>
          <w:rFonts w:ascii="Book Antiqua" w:hAnsi="Book Antiqua"/>
        </w:rPr>
        <w:t>Malmaeus</w:t>
      </w:r>
      <w:proofErr w:type="spellEnd"/>
      <w:r w:rsidRPr="00260599">
        <w:rPr>
          <w:rFonts w:ascii="Book Antiqua" w:hAnsi="Book Antiqua"/>
        </w:rPr>
        <w:t xml:space="preserve"> J, </w:t>
      </w:r>
      <w:proofErr w:type="spellStart"/>
      <w:r w:rsidRPr="00260599">
        <w:rPr>
          <w:rFonts w:ascii="Book Antiqua" w:hAnsi="Book Antiqua"/>
        </w:rPr>
        <w:t>Bergström</w:t>
      </w:r>
      <w:proofErr w:type="spellEnd"/>
      <w:r w:rsidRPr="00260599">
        <w:rPr>
          <w:rFonts w:ascii="Book Antiqua" w:hAnsi="Book Antiqua"/>
        </w:rPr>
        <w:t xml:space="preserve"> R. Surgical anatomy of human parathyroid glands. </w:t>
      </w:r>
      <w:r w:rsidRPr="00260599">
        <w:rPr>
          <w:rFonts w:ascii="Book Antiqua" w:hAnsi="Book Antiqua"/>
          <w:i/>
          <w:iCs/>
        </w:rPr>
        <w:t>Surgery</w:t>
      </w:r>
      <w:r w:rsidRPr="00260599">
        <w:rPr>
          <w:rFonts w:ascii="Book Antiqua" w:hAnsi="Book Antiqua"/>
        </w:rPr>
        <w:t xml:space="preserve"> 1984; </w:t>
      </w:r>
      <w:r w:rsidRPr="00260599">
        <w:rPr>
          <w:rFonts w:ascii="Book Antiqua" w:hAnsi="Book Antiqua"/>
          <w:b/>
          <w:bCs/>
        </w:rPr>
        <w:t>95</w:t>
      </w:r>
      <w:r w:rsidRPr="00260599">
        <w:rPr>
          <w:rFonts w:ascii="Book Antiqua" w:hAnsi="Book Antiqua"/>
        </w:rPr>
        <w:t>: 14-21 [PMID: 6691181]</w:t>
      </w:r>
    </w:p>
    <w:p w14:paraId="5EE857C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9 </w:t>
      </w:r>
      <w:r w:rsidRPr="00260599">
        <w:rPr>
          <w:rFonts w:ascii="Book Antiqua" w:hAnsi="Book Antiqua"/>
          <w:b/>
          <w:bCs/>
        </w:rPr>
        <w:t>Wilhelm SM</w:t>
      </w:r>
      <w:r w:rsidRPr="00260599">
        <w:rPr>
          <w:rFonts w:ascii="Book Antiqua" w:hAnsi="Book Antiqua"/>
        </w:rPr>
        <w:t xml:space="preserve">, Wang TS, </w:t>
      </w:r>
      <w:proofErr w:type="spellStart"/>
      <w:r w:rsidRPr="00260599">
        <w:rPr>
          <w:rFonts w:ascii="Book Antiqua" w:hAnsi="Book Antiqua"/>
        </w:rPr>
        <w:t>Ruan</w:t>
      </w:r>
      <w:proofErr w:type="spellEnd"/>
      <w:r w:rsidRPr="00260599">
        <w:rPr>
          <w:rFonts w:ascii="Book Antiqua" w:hAnsi="Book Antiqua"/>
        </w:rPr>
        <w:t xml:space="preserve"> DT, Lee JA, Asa SL, Duh QY, Doherty GM, Herrera MF, </w:t>
      </w:r>
      <w:proofErr w:type="spellStart"/>
      <w:r w:rsidRPr="00260599">
        <w:rPr>
          <w:rFonts w:ascii="Book Antiqua" w:hAnsi="Book Antiqua"/>
        </w:rPr>
        <w:t>Pasieka</w:t>
      </w:r>
      <w:proofErr w:type="spellEnd"/>
      <w:r w:rsidRPr="00260599">
        <w:rPr>
          <w:rFonts w:ascii="Book Antiqua" w:hAnsi="Book Antiqua"/>
        </w:rPr>
        <w:t xml:space="preserve"> JL, Perrier ND, Silverberg SJ, Solórzano CC, Sturgeon C, </w:t>
      </w:r>
      <w:proofErr w:type="spellStart"/>
      <w:r w:rsidRPr="00260599">
        <w:rPr>
          <w:rFonts w:ascii="Book Antiqua" w:hAnsi="Book Antiqua"/>
        </w:rPr>
        <w:t>Tublin</w:t>
      </w:r>
      <w:proofErr w:type="spellEnd"/>
      <w:r w:rsidRPr="00260599">
        <w:rPr>
          <w:rFonts w:ascii="Book Antiqua" w:hAnsi="Book Antiqua"/>
        </w:rPr>
        <w:t xml:space="preserve"> ME, </w:t>
      </w:r>
      <w:proofErr w:type="spellStart"/>
      <w:r w:rsidRPr="00260599">
        <w:rPr>
          <w:rFonts w:ascii="Book Antiqua" w:hAnsi="Book Antiqua"/>
        </w:rPr>
        <w:t>Udelsman</w:t>
      </w:r>
      <w:proofErr w:type="spellEnd"/>
      <w:r w:rsidRPr="00260599">
        <w:rPr>
          <w:rFonts w:ascii="Book Antiqua" w:hAnsi="Book Antiqua"/>
        </w:rPr>
        <w:t xml:space="preserve"> R, Carty SE. The American Association of Endocrine Surgeons Guidelines for Definitive Management of Primary Hyperparathyroidism. </w:t>
      </w:r>
      <w:r w:rsidRPr="00260599">
        <w:rPr>
          <w:rFonts w:ascii="Book Antiqua" w:hAnsi="Book Antiqua"/>
          <w:i/>
          <w:iCs/>
        </w:rPr>
        <w:t>JAMA Surg</w:t>
      </w:r>
      <w:r w:rsidRPr="00260599">
        <w:rPr>
          <w:rFonts w:ascii="Book Antiqua" w:hAnsi="Book Antiqua"/>
        </w:rPr>
        <w:t xml:space="preserve"> 2016; </w:t>
      </w:r>
      <w:r w:rsidRPr="00260599">
        <w:rPr>
          <w:rFonts w:ascii="Book Antiqua" w:hAnsi="Book Antiqua"/>
          <w:b/>
          <w:bCs/>
        </w:rPr>
        <w:t>151</w:t>
      </w:r>
      <w:r w:rsidRPr="00260599">
        <w:rPr>
          <w:rFonts w:ascii="Book Antiqua" w:hAnsi="Book Antiqua"/>
        </w:rPr>
        <w:t>: 959-968 [PMID: 27532368 DOI: 10.1001/jamasurg.2016.2310]</w:t>
      </w:r>
    </w:p>
    <w:p w14:paraId="127BD1A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10 </w:t>
      </w:r>
      <w:proofErr w:type="spellStart"/>
      <w:r w:rsidRPr="00260599">
        <w:rPr>
          <w:rFonts w:ascii="Book Antiqua" w:hAnsi="Book Antiqua"/>
          <w:b/>
          <w:bCs/>
        </w:rPr>
        <w:t>Minisola</w:t>
      </w:r>
      <w:proofErr w:type="spellEnd"/>
      <w:r w:rsidRPr="00260599">
        <w:rPr>
          <w:rFonts w:ascii="Book Antiqua" w:hAnsi="Book Antiqua"/>
          <w:b/>
          <w:bCs/>
        </w:rPr>
        <w:t xml:space="preserve"> S</w:t>
      </w:r>
      <w:r w:rsidRPr="00260599">
        <w:rPr>
          <w:rFonts w:ascii="Book Antiqua" w:hAnsi="Book Antiqua"/>
        </w:rPr>
        <w:t xml:space="preserve">, Cipriani C, </w:t>
      </w:r>
      <w:proofErr w:type="spellStart"/>
      <w:r w:rsidRPr="00260599">
        <w:rPr>
          <w:rFonts w:ascii="Book Antiqua" w:hAnsi="Book Antiqua"/>
        </w:rPr>
        <w:t>Diacinti</w:t>
      </w:r>
      <w:proofErr w:type="spellEnd"/>
      <w:r w:rsidRPr="00260599">
        <w:rPr>
          <w:rFonts w:ascii="Book Antiqua" w:hAnsi="Book Antiqua"/>
        </w:rPr>
        <w:t xml:space="preserve"> D, Tartaglia F, </w:t>
      </w:r>
      <w:proofErr w:type="spellStart"/>
      <w:r w:rsidRPr="00260599">
        <w:rPr>
          <w:rFonts w:ascii="Book Antiqua" w:hAnsi="Book Antiqua"/>
        </w:rPr>
        <w:t>Scillitani</w:t>
      </w:r>
      <w:proofErr w:type="spellEnd"/>
      <w:r w:rsidRPr="00260599">
        <w:rPr>
          <w:rFonts w:ascii="Book Antiqua" w:hAnsi="Book Antiqua"/>
        </w:rPr>
        <w:t xml:space="preserve"> A, Pepe J, Scott-Coombes D. Imaging of the parathyroid glands in primary hyperparathyroidism. </w:t>
      </w:r>
      <w:proofErr w:type="spellStart"/>
      <w:r w:rsidRPr="00260599">
        <w:rPr>
          <w:rFonts w:ascii="Book Antiqua" w:hAnsi="Book Antiqua"/>
          <w:i/>
          <w:iCs/>
        </w:rPr>
        <w:t>Eur</w:t>
      </w:r>
      <w:proofErr w:type="spellEnd"/>
      <w:r w:rsidRPr="00260599">
        <w:rPr>
          <w:rFonts w:ascii="Book Antiqua" w:hAnsi="Book Antiqua"/>
          <w:i/>
          <w:iCs/>
        </w:rPr>
        <w:t xml:space="preserve"> J Endocrinol</w:t>
      </w:r>
      <w:r w:rsidRPr="00260599">
        <w:rPr>
          <w:rFonts w:ascii="Book Antiqua" w:hAnsi="Book Antiqua"/>
        </w:rPr>
        <w:t xml:space="preserve"> 2016; </w:t>
      </w:r>
      <w:r w:rsidRPr="00260599">
        <w:rPr>
          <w:rFonts w:ascii="Book Antiqua" w:hAnsi="Book Antiqua"/>
          <w:b/>
          <w:bCs/>
        </w:rPr>
        <w:t>174</w:t>
      </w:r>
      <w:r w:rsidRPr="00260599">
        <w:rPr>
          <w:rFonts w:ascii="Book Antiqua" w:hAnsi="Book Antiqua"/>
        </w:rPr>
        <w:t>: D1-D8 [PMID: 26340967 DOI: 10.1530/EJE-15-0565]</w:t>
      </w:r>
    </w:p>
    <w:p w14:paraId="33267FC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11 </w:t>
      </w:r>
      <w:r w:rsidRPr="00260599">
        <w:rPr>
          <w:rFonts w:ascii="Book Antiqua" w:hAnsi="Book Antiqua"/>
          <w:b/>
          <w:bCs/>
        </w:rPr>
        <w:t>Reeder SB</w:t>
      </w:r>
      <w:r w:rsidRPr="00260599">
        <w:rPr>
          <w:rFonts w:ascii="Book Antiqua" w:hAnsi="Book Antiqua"/>
        </w:rPr>
        <w:t xml:space="preserve">, </w:t>
      </w:r>
      <w:proofErr w:type="spellStart"/>
      <w:r w:rsidRPr="00260599">
        <w:rPr>
          <w:rFonts w:ascii="Book Antiqua" w:hAnsi="Book Antiqua"/>
        </w:rPr>
        <w:t>Desser</w:t>
      </w:r>
      <w:proofErr w:type="spellEnd"/>
      <w:r w:rsidRPr="00260599">
        <w:rPr>
          <w:rFonts w:ascii="Book Antiqua" w:hAnsi="Book Antiqua"/>
        </w:rPr>
        <w:t xml:space="preserve"> TS, Weigel RJ, Jeffrey RB. Sonography in primary hyperparathyroidism: review with emphasis on scanning technique. </w:t>
      </w:r>
      <w:r w:rsidRPr="00260599">
        <w:rPr>
          <w:rFonts w:ascii="Book Antiqua" w:hAnsi="Book Antiqua"/>
          <w:i/>
          <w:iCs/>
        </w:rPr>
        <w:t>J Ultrasound Med</w:t>
      </w:r>
      <w:r w:rsidRPr="00260599">
        <w:rPr>
          <w:rFonts w:ascii="Book Antiqua" w:hAnsi="Book Antiqua"/>
        </w:rPr>
        <w:t xml:space="preserve"> 2002; </w:t>
      </w:r>
      <w:r w:rsidRPr="00260599">
        <w:rPr>
          <w:rFonts w:ascii="Book Antiqua" w:hAnsi="Book Antiqua"/>
          <w:b/>
          <w:bCs/>
        </w:rPr>
        <w:t>21</w:t>
      </w:r>
      <w:r w:rsidRPr="00260599">
        <w:rPr>
          <w:rFonts w:ascii="Book Antiqua" w:hAnsi="Book Antiqua"/>
        </w:rPr>
        <w:t>: 539-52; quiz 553-4 [PMID: 12008817 DOI: 10.7863/jum.2002.21.5.539]</w:t>
      </w:r>
    </w:p>
    <w:p w14:paraId="6701EC02"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12 </w:t>
      </w:r>
      <w:r w:rsidRPr="00260599">
        <w:rPr>
          <w:rFonts w:ascii="Book Antiqua" w:hAnsi="Book Antiqua"/>
          <w:b/>
          <w:bCs/>
        </w:rPr>
        <w:t>Wolf RJ</w:t>
      </w:r>
      <w:r w:rsidRPr="00260599">
        <w:rPr>
          <w:rFonts w:ascii="Book Antiqua" w:hAnsi="Book Antiqua"/>
        </w:rPr>
        <w:t xml:space="preserve">, </w:t>
      </w:r>
      <w:proofErr w:type="spellStart"/>
      <w:r w:rsidRPr="00260599">
        <w:rPr>
          <w:rFonts w:ascii="Book Antiqua" w:hAnsi="Book Antiqua"/>
        </w:rPr>
        <w:t>Cronan</w:t>
      </w:r>
      <w:proofErr w:type="spellEnd"/>
      <w:r w:rsidRPr="00260599">
        <w:rPr>
          <w:rFonts w:ascii="Book Antiqua" w:hAnsi="Book Antiqua"/>
        </w:rPr>
        <w:t xml:space="preserve"> JJ, </w:t>
      </w:r>
      <w:proofErr w:type="spellStart"/>
      <w:r w:rsidRPr="00260599">
        <w:rPr>
          <w:rFonts w:ascii="Book Antiqua" w:hAnsi="Book Antiqua"/>
        </w:rPr>
        <w:t>Monchik</w:t>
      </w:r>
      <w:proofErr w:type="spellEnd"/>
      <w:r w:rsidRPr="00260599">
        <w:rPr>
          <w:rFonts w:ascii="Book Antiqua" w:hAnsi="Book Antiqua"/>
        </w:rPr>
        <w:t xml:space="preserve"> JM. Color Doppler sonography: an adjunctive technique in assessment of parathyroid adenomas. </w:t>
      </w:r>
      <w:r w:rsidRPr="00260599">
        <w:rPr>
          <w:rFonts w:ascii="Book Antiqua" w:hAnsi="Book Antiqua"/>
          <w:i/>
          <w:iCs/>
        </w:rPr>
        <w:t>J Ultrasound Med</w:t>
      </w:r>
      <w:r w:rsidRPr="00260599">
        <w:rPr>
          <w:rFonts w:ascii="Book Antiqua" w:hAnsi="Book Antiqua"/>
        </w:rPr>
        <w:t xml:space="preserve"> 1994; </w:t>
      </w:r>
      <w:r w:rsidRPr="00260599">
        <w:rPr>
          <w:rFonts w:ascii="Book Antiqua" w:hAnsi="Book Antiqua"/>
          <w:b/>
          <w:bCs/>
        </w:rPr>
        <w:t>13</w:t>
      </w:r>
      <w:r w:rsidRPr="00260599">
        <w:rPr>
          <w:rFonts w:ascii="Book Antiqua" w:hAnsi="Book Antiqua"/>
        </w:rPr>
        <w:t>: 303-308 [PMID: 7932996 DOI: 10.7863/jum.1994.13.4.303]</w:t>
      </w:r>
    </w:p>
    <w:p w14:paraId="4FC7F15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13 </w:t>
      </w:r>
      <w:r w:rsidRPr="00260599">
        <w:rPr>
          <w:rFonts w:ascii="Book Antiqua" w:hAnsi="Book Antiqua"/>
          <w:b/>
          <w:bCs/>
        </w:rPr>
        <w:t>Lane MJ</w:t>
      </w:r>
      <w:r w:rsidRPr="00260599">
        <w:rPr>
          <w:rFonts w:ascii="Book Antiqua" w:hAnsi="Book Antiqua"/>
        </w:rPr>
        <w:t xml:space="preserve">, </w:t>
      </w:r>
      <w:proofErr w:type="spellStart"/>
      <w:r w:rsidRPr="00260599">
        <w:rPr>
          <w:rFonts w:ascii="Book Antiqua" w:hAnsi="Book Antiqua"/>
        </w:rPr>
        <w:t>Desser</w:t>
      </w:r>
      <w:proofErr w:type="spellEnd"/>
      <w:r w:rsidRPr="00260599">
        <w:rPr>
          <w:rFonts w:ascii="Book Antiqua" w:hAnsi="Book Antiqua"/>
        </w:rPr>
        <w:t xml:space="preserve"> TS, Weigel RJ, Jeffrey RB Jr. Use of color and power Doppler sonography to identify feeding arteries associated with parathyroid adenomas. </w:t>
      </w:r>
      <w:r w:rsidRPr="00260599">
        <w:rPr>
          <w:rFonts w:ascii="Book Antiqua" w:hAnsi="Book Antiqua"/>
          <w:i/>
          <w:iCs/>
        </w:rPr>
        <w:t xml:space="preserve">AJR Am J </w:t>
      </w:r>
      <w:proofErr w:type="spellStart"/>
      <w:r w:rsidRPr="00260599">
        <w:rPr>
          <w:rFonts w:ascii="Book Antiqua" w:hAnsi="Book Antiqua"/>
          <w:i/>
          <w:iCs/>
        </w:rPr>
        <w:t>Roentgenol</w:t>
      </w:r>
      <w:proofErr w:type="spellEnd"/>
      <w:r w:rsidRPr="00260599">
        <w:rPr>
          <w:rFonts w:ascii="Book Antiqua" w:hAnsi="Book Antiqua"/>
        </w:rPr>
        <w:t xml:space="preserve"> 1998; </w:t>
      </w:r>
      <w:r w:rsidRPr="00260599">
        <w:rPr>
          <w:rFonts w:ascii="Book Antiqua" w:hAnsi="Book Antiqua"/>
          <w:b/>
          <w:bCs/>
        </w:rPr>
        <w:t>171</w:t>
      </w:r>
      <w:r w:rsidRPr="00260599">
        <w:rPr>
          <w:rFonts w:ascii="Book Antiqua" w:hAnsi="Book Antiqua"/>
        </w:rPr>
        <w:t>: 819-823 [PMID: 9725323 DOI: 10.2214/ajr.171.3.9725323]</w:t>
      </w:r>
    </w:p>
    <w:p w14:paraId="4481ECD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14 </w:t>
      </w:r>
      <w:r w:rsidRPr="00260599">
        <w:rPr>
          <w:rFonts w:ascii="Book Antiqua" w:hAnsi="Book Antiqua"/>
          <w:b/>
          <w:bCs/>
        </w:rPr>
        <w:t>Kamaya A</w:t>
      </w:r>
      <w:r w:rsidRPr="00260599">
        <w:rPr>
          <w:rFonts w:ascii="Book Antiqua" w:hAnsi="Book Antiqua"/>
        </w:rPr>
        <w:t xml:space="preserve">, </w:t>
      </w:r>
      <w:proofErr w:type="spellStart"/>
      <w:r w:rsidRPr="00260599">
        <w:rPr>
          <w:rFonts w:ascii="Book Antiqua" w:hAnsi="Book Antiqua"/>
        </w:rPr>
        <w:t>Quon</w:t>
      </w:r>
      <w:proofErr w:type="spellEnd"/>
      <w:r w:rsidRPr="00260599">
        <w:rPr>
          <w:rFonts w:ascii="Book Antiqua" w:hAnsi="Book Antiqua"/>
        </w:rPr>
        <w:t xml:space="preserve"> A, Jeffrey RB. Sonography of the abnormal parathyroid gland. </w:t>
      </w:r>
      <w:r w:rsidRPr="00260599">
        <w:rPr>
          <w:rFonts w:ascii="Book Antiqua" w:hAnsi="Book Antiqua"/>
          <w:i/>
          <w:iCs/>
        </w:rPr>
        <w:t>Ultrasound Q</w:t>
      </w:r>
      <w:r w:rsidRPr="00260599">
        <w:rPr>
          <w:rFonts w:ascii="Book Antiqua" w:hAnsi="Book Antiqua"/>
        </w:rPr>
        <w:t xml:space="preserve"> 2006; </w:t>
      </w:r>
      <w:r w:rsidRPr="00260599">
        <w:rPr>
          <w:rFonts w:ascii="Book Antiqua" w:hAnsi="Book Antiqua"/>
          <w:b/>
          <w:bCs/>
        </w:rPr>
        <w:t>22</w:t>
      </w:r>
      <w:r w:rsidRPr="00260599">
        <w:rPr>
          <w:rFonts w:ascii="Book Antiqua" w:hAnsi="Book Antiqua"/>
        </w:rPr>
        <w:t>: 253-262 [PMID: 17146333 DOI: 10.1097/01.ruq.0000237260.33509.4f]</w:t>
      </w:r>
    </w:p>
    <w:p w14:paraId="4768FA2F"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15 </w:t>
      </w:r>
      <w:r w:rsidRPr="00260599">
        <w:rPr>
          <w:rFonts w:ascii="Book Antiqua" w:hAnsi="Book Antiqua"/>
          <w:b/>
          <w:bCs/>
        </w:rPr>
        <w:t>Johnson NA</w:t>
      </w:r>
      <w:r w:rsidRPr="00260599">
        <w:rPr>
          <w:rFonts w:ascii="Book Antiqua" w:hAnsi="Book Antiqua"/>
        </w:rPr>
        <w:t xml:space="preserve">, Yip L, </w:t>
      </w:r>
      <w:proofErr w:type="spellStart"/>
      <w:r w:rsidRPr="00260599">
        <w:rPr>
          <w:rFonts w:ascii="Book Antiqua" w:hAnsi="Book Antiqua"/>
        </w:rPr>
        <w:t>Tublin</w:t>
      </w:r>
      <w:proofErr w:type="spellEnd"/>
      <w:r w:rsidRPr="00260599">
        <w:rPr>
          <w:rFonts w:ascii="Book Antiqua" w:hAnsi="Book Antiqua"/>
        </w:rPr>
        <w:t xml:space="preserve"> ME. Cystic parathyroid adenoma: sonographic features and correlation with 99mTc-sestamibi SPECT findings. </w:t>
      </w:r>
      <w:r w:rsidRPr="00260599">
        <w:rPr>
          <w:rFonts w:ascii="Book Antiqua" w:hAnsi="Book Antiqua"/>
          <w:i/>
          <w:iCs/>
        </w:rPr>
        <w:t xml:space="preserve">AJR Am J </w:t>
      </w:r>
      <w:proofErr w:type="spellStart"/>
      <w:r w:rsidRPr="00260599">
        <w:rPr>
          <w:rFonts w:ascii="Book Antiqua" w:hAnsi="Book Antiqua"/>
          <w:i/>
          <w:iCs/>
        </w:rPr>
        <w:t>Roentgenol</w:t>
      </w:r>
      <w:proofErr w:type="spellEnd"/>
      <w:r w:rsidRPr="00260599">
        <w:rPr>
          <w:rFonts w:ascii="Book Antiqua" w:hAnsi="Book Antiqua"/>
        </w:rPr>
        <w:t xml:space="preserve"> 2010; </w:t>
      </w:r>
      <w:r w:rsidRPr="00260599">
        <w:rPr>
          <w:rFonts w:ascii="Book Antiqua" w:hAnsi="Book Antiqua"/>
          <w:b/>
          <w:bCs/>
        </w:rPr>
        <w:t>195</w:t>
      </w:r>
      <w:r w:rsidRPr="00260599">
        <w:rPr>
          <w:rFonts w:ascii="Book Antiqua" w:hAnsi="Book Antiqua"/>
        </w:rPr>
        <w:t>: 1385-1390 [PMID: 21098199 DOI: 10.2214/AJR.10.4472]</w:t>
      </w:r>
    </w:p>
    <w:p w14:paraId="2152A86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16 </w:t>
      </w:r>
      <w:r w:rsidRPr="00260599">
        <w:rPr>
          <w:rFonts w:ascii="Book Antiqua" w:hAnsi="Book Antiqua"/>
          <w:b/>
          <w:bCs/>
        </w:rPr>
        <w:t>Chandramohan A</w:t>
      </w:r>
      <w:r w:rsidRPr="00260599">
        <w:rPr>
          <w:rFonts w:ascii="Book Antiqua" w:hAnsi="Book Antiqua"/>
        </w:rPr>
        <w:t xml:space="preserve">, </w:t>
      </w:r>
      <w:proofErr w:type="spellStart"/>
      <w:r w:rsidRPr="00260599">
        <w:rPr>
          <w:rFonts w:ascii="Book Antiqua" w:hAnsi="Book Antiqua"/>
        </w:rPr>
        <w:t>Sathyakumar</w:t>
      </w:r>
      <w:proofErr w:type="spellEnd"/>
      <w:r w:rsidRPr="00260599">
        <w:rPr>
          <w:rFonts w:ascii="Book Antiqua" w:hAnsi="Book Antiqua"/>
        </w:rPr>
        <w:t xml:space="preserve"> K, John RA, </w:t>
      </w:r>
      <w:proofErr w:type="spellStart"/>
      <w:r w:rsidRPr="00260599">
        <w:rPr>
          <w:rFonts w:ascii="Book Antiqua" w:hAnsi="Book Antiqua"/>
        </w:rPr>
        <w:t>Manipadam</w:t>
      </w:r>
      <w:proofErr w:type="spellEnd"/>
      <w:r w:rsidRPr="00260599">
        <w:rPr>
          <w:rFonts w:ascii="Book Antiqua" w:hAnsi="Book Antiqua"/>
        </w:rPr>
        <w:t xml:space="preserve"> MT, Abraham D, Paul TV, Thomas N, Paul MJ. Atypical ultrasound features of parathyroid </w:t>
      </w:r>
      <w:proofErr w:type="spellStart"/>
      <w:r w:rsidRPr="00260599">
        <w:rPr>
          <w:rFonts w:ascii="Book Antiqua" w:hAnsi="Book Antiqua"/>
        </w:rPr>
        <w:t>tumours</w:t>
      </w:r>
      <w:proofErr w:type="spellEnd"/>
      <w:r w:rsidRPr="00260599">
        <w:rPr>
          <w:rFonts w:ascii="Book Antiqua" w:hAnsi="Book Antiqua"/>
        </w:rPr>
        <w:t xml:space="preserve"> may bear a relationship to their clinical and biochemical presentation. </w:t>
      </w:r>
      <w:r w:rsidRPr="00260599">
        <w:rPr>
          <w:rFonts w:ascii="Book Antiqua" w:hAnsi="Book Antiqua"/>
          <w:i/>
          <w:iCs/>
        </w:rPr>
        <w:t>Insights Imaging</w:t>
      </w:r>
      <w:r w:rsidRPr="00260599">
        <w:rPr>
          <w:rFonts w:ascii="Book Antiqua" w:hAnsi="Book Antiqua"/>
        </w:rPr>
        <w:t xml:space="preserve"> 2014; </w:t>
      </w:r>
      <w:r w:rsidRPr="00260599">
        <w:rPr>
          <w:rFonts w:ascii="Book Antiqua" w:hAnsi="Book Antiqua"/>
          <w:b/>
          <w:bCs/>
        </w:rPr>
        <w:t>5</w:t>
      </w:r>
      <w:r w:rsidRPr="00260599">
        <w:rPr>
          <w:rFonts w:ascii="Book Antiqua" w:hAnsi="Book Antiqua"/>
        </w:rPr>
        <w:t>: 103-111 [PMID: 24293304 DOI: 10.1007/s13244-013-0297-x]</w:t>
      </w:r>
    </w:p>
    <w:p w14:paraId="7B1259C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17 </w:t>
      </w:r>
      <w:proofErr w:type="spellStart"/>
      <w:r w:rsidRPr="00260599">
        <w:rPr>
          <w:rFonts w:ascii="Book Antiqua" w:hAnsi="Book Antiqua"/>
          <w:b/>
          <w:bCs/>
        </w:rPr>
        <w:t>Polga</w:t>
      </w:r>
      <w:proofErr w:type="spellEnd"/>
      <w:r w:rsidRPr="00260599">
        <w:rPr>
          <w:rFonts w:ascii="Book Antiqua" w:hAnsi="Book Antiqua"/>
          <w:b/>
          <w:bCs/>
        </w:rPr>
        <w:t xml:space="preserve"> JP</w:t>
      </w:r>
      <w:r w:rsidRPr="00260599">
        <w:rPr>
          <w:rFonts w:ascii="Book Antiqua" w:hAnsi="Book Antiqua"/>
        </w:rPr>
        <w:t xml:space="preserve">, </w:t>
      </w:r>
      <w:proofErr w:type="spellStart"/>
      <w:r w:rsidRPr="00260599">
        <w:rPr>
          <w:rFonts w:ascii="Book Antiqua" w:hAnsi="Book Antiqua"/>
        </w:rPr>
        <w:t>Balikian</w:t>
      </w:r>
      <w:proofErr w:type="spellEnd"/>
      <w:r w:rsidRPr="00260599">
        <w:rPr>
          <w:rFonts w:ascii="Book Antiqua" w:hAnsi="Book Antiqua"/>
        </w:rPr>
        <w:t xml:space="preserve"> JP. Partially calcified functioning parathyroid adenoma. </w:t>
      </w:r>
      <w:proofErr w:type="spellStart"/>
      <w:r w:rsidRPr="00260599">
        <w:rPr>
          <w:rFonts w:ascii="Book Antiqua" w:hAnsi="Book Antiqua"/>
        </w:rPr>
        <w:t>Casedemonstrated</w:t>
      </w:r>
      <w:proofErr w:type="spellEnd"/>
      <w:r w:rsidRPr="00260599">
        <w:rPr>
          <w:rFonts w:ascii="Book Antiqua" w:hAnsi="Book Antiqua"/>
        </w:rPr>
        <w:t xml:space="preserve"> roentgenographically. </w:t>
      </w:r>
      <w:r w:rsidRPr="00260599">
        <w:rPr>
          <w:rFonts w:ascii="Book Antiqua" w:hAnsi="Book Antiqua"/>
          <w:i/>
          <w:iCs/>
        </w:rPr>
        <w:t>Radiology</w:t>
      </w:r>
      <w:r w:rsidRPr="00260599">
        <w:rPr>
          <w:rFonts w:ascii="Book Antiqua" w:hAnsi="Book Antiqua"/>
        </w:rPr>
        <w:t xml:space="preserve"> 1971; </w:t>
      </w:r>
      <w:r w:rsidRPr="00260599">
        <w:rPr>
          <w:rFonts w:ascii="Book Antiqua" w:hAnsi="Book Antiqua"/>
          <w:b/>
          <w:bCs/>
        </w:rPr>
        <w:t>99</w:t>
      </w:r>
      <w:r w:rsidRPr="00260599">
        <w:rPr>
          <w:rFonts w:ascii="Book Antiqua" w:hAnsi="Book Antiqua"/>
        </w:rPr>
        <w:t>: 55-56 [PMID: 5548688 DOI: 10.1148/99.1.55]</w:t>
      </w:r>
    </w:p>
    <w:p w14:paraId="0A0AADD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18 </w:t>
      </w:r>
      <w:r w:rsidRPr="00260599">
        <w:rPr>
          <w:rFonts w:ascii="Book Antiqua" w:hAnsi="Book Antiqua"/>
          <w:b/>
          <w:bCs/>
        </w:rPr>
        <w:t>Randel SB</w:t>
      </w:r>
      <w:r w:rsidRPr="00260599">
        <w:rPr>
          <w:rFonts w:ascii="Book Antiqua" w:hAnsi="Book Antiqua"/>
        </w:rPr>
        <w:t xml:space="preserve">, Gooding GA, Clark OH, Stein RM, Winkler B. Parathyroid variants: US evaluation. </w:t>
      </w:r>
      <w:r w:rsidRPr="00260599">
        <w:rPr>
          <w:rFonts w:ascii="Book Antiqua" w:hAnsi="Book Antiqua"/>
          <w:i/>
          <w:iCs/>
        </w:rPr>
        <w:t>Radiology</w:t>
      </w:r>
      <w:r w:rsidRPr="00260599">
        <w:rPr>
          <w:rFonts w:ascii="Book Antiqua" w:hAnsi="Book Antiqua"/>
        </w:rPr>
        <w:t xml:space="preserve"> 1987; </w:t>
      </w:r>
      <w:r w:rsidRPr="00260599">
        <w:rPr>
          <w:rFonts w:ascii="Book Antiqua" w:hAnsi="Book Antiqua"/>
          <w:b/>
          <w:bCs/>
        </w:rPr>
        <w:t>165</w:t>
      </w:r>
      <w:r w:rsidRPr="00260599">
        <w:rPr>
          <w:rFonts w:ascii="Book Antiqua" w:hAnsi="Book Antiqua"/>
        </w:rPr>
        <w:t>: 191-194 [PMID: 3306784 DOI: 10.1148/radiology.165.1.3306784]</w:t>
      </w:r>
    </w:p>
    <w:p w14:paraId="56BAD6E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19 </w:t>
      </w:r>
      <w:proofErr w:type="spellStart"/>
      <w:r w:rsidRPr="00260599">
        <w:rPr>
          <w:rFonts w:ascii="Book Antiqua" w:hAnsi="Book Antiqua"/>
          <w:b/>
          <w:bCs/>
        </w:rPr>
        <w:t>Vitetta</w:t>
      </w:r>
      <w:proofErr w:type="spellEnd"/>
      <w:r w:rsidRPr="00260599">
        <w:rPr>
          <w:rFonts w:ascii="Book Antiqua" w:hAnsi="Book Antiqua"/>
          <w:b/>
          <w:bCs/>
        </w:rPr>
        <w:t xml:space="preserve"> GM</w:t>
      </w:r>
      <w:r w:rsidRPr="00260599">
        <w:rPr>
          <w:rFonts w:ascii="Book Antiqua" w:hAnsi="Book Antiqua"/>
        </w:rPr>
        <w:t xml:space="preserve">, </w:t>
      </w:r>
      <w:proofErr w:type="spellStart"/>
      <w:r w:rsidRPr="00260599">
        <w:rPr>
          <w:rFonts w:ascii="Book Antiqua" w:hAnsi="Book Antiqua"/>
        </w:rPr>
        <w:t>Neri</w:t>
      </w:r>
      <w:proofErr w:type="spellEnd"/>
      <w:r w:rsidRPr="00260599">
        <w:rPr>
          <w:rFonts w:ascii="Book Antiqua" w:hAnsi="Book Antiqua"/>
        </w:rPr>
        <w:t xml:space="preserve"> P, </w:t>
      </w:r>
      <w:proofErr w:type="spellStart"/>
      <w:r w:rsidRPr="00260599">
        <w:rPr>
          <w:rFonts w:ascii="Book Antiqua" w:hAnsi="Book Antiqua"/>
        </w:rPr>
        <w:t>Chiecchio</w:t>
      </w:r>
      <w:proofErr w:type="spellEnd"/>
      <w:r w:rsidRPr="00260599">
        <w:rPr>
          <w:rFonts w:ascii="Book Antiqua" w:hAnsi="Book Antiqua"/>
        </w:rPr>
        <w:t xml:space="preserve"> A, </w:t>
      </w:r>
      <w:proofErr w:type="spellStart"/>
      <w:r w:rsidRPr="00260599">
        <w:rPr>
          <w:rFonts w:ascii="Book Antiqua" w:hAnsi="Book Antiqua"/>
        </w:rPr>
        <w:t>Carriero</w:t>
      </w:r>
      <w:proofErr w:type="spellEnd"/>
      <w:r w:rsidRPr="00260599">
        <w:rPr>
          <w:rFonts w:ascii="Book Antiqua" w:hAnsi="Book Antiqua"/>
        </w:rPr>
        <w:t xml:space="preserve"> A, Cirillo S, </w:t>
      </w:r>
      <w:proofErr w:type="spellStart"/>
      <w:r w:rsidRPr="00260599">
        <w:rPr>
          <w:rFonts w:ascii="Book Antiqua" w:hAnsi="Book Antiqua"/>
        </w:rPr>
        <w:t>Mussetto</w:t>
      </w:r>
      <w:proofErr w:type="spellEnd"/>
      <w:r w:rsidRPr="00260599">
        <w:rPr>
          <w:rFonts w:ascii="Book Antiqua" w:hAnsi="Book Antiqua"/>
        </w:rPr>
        <w:t xml:space="preserve"> AB, </w:t>
      </w:r>
      <w:proofErr w:type="spellStart"/>
      <w:r w:rsidRPr="00260599">
        <w:rPr>
          <w:rFonts w:ascii="Book Antiqua" w:hAnsi="Book Antiqua"/>
        </w:rPr>
        <w:t>Codegone</w:t>
      </w:r>
      <w:proofErr w:type="spellEnd"/>
      <w:r w:rsidRPr="00260599">
        <w:rPr>
          <w:rFonts w:ascii="Book Antiqua" w:hAnsi="Book Antiqua"/>
        </w:rPr>
        <w:t xml:space="preserve"> A. Role of ultrasonography in the management of patients with primary hyperparathyroidism: retrospective comparison with technetium-99m </w:t>
      </w:r>
      <w:proofErr w:type="spellStart"/>
      <w:r w:rsidRPr="00260599">
        <w:rPr>
          <w:rFonts w:ascii="Book Antiqua" w:hAnsi="Book Antiqua"/>
        </w:rPr>
        <w:t>sestamibi</w:t>
      </w:r>
      <w:proofErr w:type="spellEnd"/>
      <w:r w:rsidRPr="00260599">
        <w:rPr>
          <w:rFonts w:ascii="Book Antiqua" w:hAnsi="Book Antiqua"/>
        </w:rPr>
        <w:t xml:space="preserve"> scintigraphy. </w:t>
      </w:r>
      <w:r w:rsidRPr="00260599">
        <w:rPr>
          <w:rFonts w:ascii="Book Antiqua" w:hAnsi="Book Antiqua"/>
          <w:i/>
          <w:iCs/>
        </w:rPr>
        <w:t>J Ultrasound</w:t>
      </w:r>
      <w:r w:rsidRPr="00260599">
        <w:rPr>
          <w:rFonts w:ascii="Book Antiqua" w:hAnsi="Book Antiqua"/>
        </w:rPr>
        <w:t xml:space="preserve"> 2014; </w:t>
      </w:r>
      <w:r w:rsidRPr="00260599">
        <w:rPr>
          <w:rFonts w:ascii="Book Antiqua" w:hAnsi="Book Antiqua"/>
          <w:b/>
          <w:bCs/>
        </w:rPr>
        <w:t>17</w:t>
      </w:r>
      <w:r w:rsidRPr="00260599">
        <w:rPr>
          <w:rFonts w:ascii="Book Antiqua" w:hAnsi="Book Antiqua"/>
        </w:rPr>
        <w:t>: 1-12 [PMID: 24616746 DOI: 10.1007/s40477-014-0067-8]</w:t>
      </w:r>
    </w:p>
    <w:p w14:paraId="58D3740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20 </w:t>
      </w:r>
      <w:r w:rsidRPr="00260599">
        <w:rPr>
          <w:rFonts w:ascii="Book Antiqua" w:hAnsi="Book Antiqua"/>
          <w:b/>
          <w:bCs/>
        </w:rPr>
        <w:t>Tsai K,</w:t>
      </w:r>
      <w:r w:rsidRPr="00260599">
        <w:rPr>
          <w:rFonts w:ascii="Book Antiqua" w:hAnsi="Book Antiqua"/>
        </w:rPr>
        <w:t xml:space="preserve"> Liang TZ, Grant EG, Swanson MS, Barnett B. Optimal imaging modality for diagnosis of parathyroid adenoma: Case report and review of the literature. </w:t>
      </w:r>
      <w:r w:rsidR="00A17892" w:rsidRPr="00A17892">
        <w:rPr>
          <w:rFonts w:ascii="Book Antiqua" w:hAnsi="Book Antiqua"/>
          <w:i/>
        </w:rPr>
        <w:t xml:space="preserve">J Clin </w:t>
      </w:r>
      <w:proofErr w:type="spellStart"/>
      <w:r w:rsidR="00A17892" w:rsidRPr="00A17892">
        <w:rPr>
          <w:rFonts w:ascii="Book Antiqua" w:hAnsi="Book Antiqua"/>
          <w:i/>
        </w:rPr>
        <w:t>Transl</w:t>
      </w:r>
      <w:proofErr w:type="spellEnd"/>
      <w:r w:rsidR="00A17892" w:rsidRPr="00A17892">
        <w:rPr>
          <w:rFonts w:ascii="Book Antiqua" w:hAnsi="Book Antiqua"/>
          <w:i/>
        </w:rPr>
        <w:t xml:space="preserve"> Endocrinol Case Rep</w:t>
      </w:r>
      <w:r w:rsidRPr="00260599">
        <w:rPr>
          <w:rFonts w:ascii="Book Antiqua" w:hAnsi="Book Antiqua"/>
        </w:rPr>
        <w:t xml:space="preserve"> 2020; </w:t>
      </w:r>
      <w:r w:rsidRPr="00993999">
        <w:rPr>
          <w:rFonts w:ascii="Book Antiqua" w:hAnsi="Book Antiqua"/>
          <w:b/>
        </w:rPr>
        <w:t>17:</w:t>
      </w:r>
      <w:r w:rsidRPr="00260599">
        <w:rPr>
          <w:rFonts w:ascii="Book Antiqua" w:hAnsi="Book Antiqua"/>
        </w:rPr>
        <w:t xml:space="preserve"> 100065. [DOI: 10.1016/j.jecr.2020.100065]</w:t>
      </w:r>
    </w:p>
    <w:p w14:paraId="4316D9A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21 </w:t>
      </w:r>
      <w:proofErr w:type="spellStart"/>
      <w:r w:rsidRPr="00260599">
        <w:rPr>
          <w:rFonts w:ascii="Book Antiqua" w:hAnsi="Book Antiqua"/>
          <w:b/>
          <w:bCs/>
        </w:rPr>
        <w:t>Pavlovics</w:t>
      </w:r>
      <w:proofErr w:type="spellEnd"/>
      <w:r w:rsidRPr="00260599">
        <w:rPr>
          <w:rFonts w:ascii="Book Antiqua" w:hAnsi="Book Antiqua"/>
          <w:b/>
          <w:bCs/>
        </w:rPr>
        <w:t xml:space="preserve"> S</w:t>
      </w:r>
      <w:r w:rsidRPr="00260599">
        <w:rPr>
          <w:rFonts w:ascii="Book Antiqua" w:hAnsi="Book Antiqua"/>
        </w:rPr>
        <w:t xml:space="preserve">, </w:t>
      </w:r>
      <w:proofErr w:type="spellStart"/>
      <w:r w:rsidRPr="00260599">
        <w:rPr>
          <w:rFonts w:ascii="Book Antiqua" w:hAnsi="Book Antiqua"/>
        </w:rPr>
        <w:t>Radzina</w:t>
      </w:r>
      <w:proofErr w:type="spellEnd"/>
      <w:r w:rsidRPr="00260599">
        <w:rPr>
          <w:rFonts w:ascii="Book Antiqua" w:hAnsi="Book Antiqua"/>
        </w:rPr>
        <w:t xml:space="preserve"> M, </w:t>
      </w:r>
      <w:proofErr w:type="spellStart"/>
      <w:r w:rsidRPr="00260599">
        <w:rPr>
          <w:rFonts w:ascii="Book Antiqua" w:hAnsi="Book Antiqua"/>
        </w:rPr>
        <w:t>Niciporuka</w:t>
      </w:r>
      <w:proofErr w:type="spellEnd"/>
      <w:r w:rsidRPr="00260599">
        <w:rPr>
          <w:rFonts w:ascii="Book Antiqua" w:hAnsi="Book Antiqua"/>
        </w:rPr>
        <w:t xml:space="preserve"> R, </w:t>
      </w:r>
      <w:proofErr w:type="spellStart"/>
      <w:r w:rsidRPr="00260599">
        <w:rPr>
          <w:rFonts w:ascii="Book Antiqua" w:hAnsi="Book Antiqua"/>
        </w:rPr>
        <w:t>Ratniece</w:t>
      </w:r>
      <w:proofErr w:type="spellEnd"/>
      <w:r w:rsidRPr="00260599">
        <w:rPr>
          <w:rFonts w:ascii="Book Antiqua" w:hAnsi="Book Antiqua"/>
        </w:rPr>
        <w:t xml:space="preserve"> M, </w:t>
      </w:r>
      <w:proofErr w:type="spellStart"/>
      <w:r w:rsidRPr="00260599">
        <w:rPr>
          <w:rFonts w:ascii="Book Antiqua" w:hAnsi="Book Antiqua"/>
        </w:rPr>
        <w:t>Mikelsone</w:t>
      </w:r>
      <w:proofErr w:type="spellEnd"/>
      <w:r w:rsidRPr="00260599">
        <w:rPr>
          <w:rFonts w:ascii="Book Antiqua" w:hAnsi="Book Antiqua"/>
        </w:rPr>
        <w:t xml:space="preserve"> M, </w:t>
      </w:r>
      <w:proofErr w:type="spellStart"/>
      <w:r w:rsidRPr="00260599">
        <w:rPr>
          <w:rFonts w:ascii="Book Antiqua" w:hAnsi="Book Antiqua"/>
        </w:rPr>
        <w:t>Tauvena</w:t>
      </w:r>
      <w:proofErr w:type="spellEnd"/>
      <w:r w:rsidRPr="00260599">
        <w:rPr>
          <w:rFonts w:ascii="Book Antiqua" w:hAnsi="Book Antiqua"/>
        </w:rPr>
        <w:t xml:space="preserve"> E, </w:t>
      </w:r>
      <w:proofErr w:type="spellStart"/>
      <w:r w:rsidRPr="00260599">
        <w:rPr>
          <w:rFonts w:ascii="Book Antiqua" w:hAnsi="Book Antiqua"/>
        </w:rPr>
        <w:t>Liepa</w:t>
      </w:r>
      <w:proofErr w:type="spellEnd"/>
      <w:r w:rsidRPr="00260599">
        <w:rPr>
          <w:rFonts w:ascii="Book Antiqua" w:hAnsi="Book Antiqua"/>
        </w:rPr>
        <w:t xml:space="preserve"> M, </w:t>
      </w:r>
      <w:proofErr w:type="spellStart"/>
      <w:r w:rsidRPr="00260599">
        <w:rPr>
          <w:rFonts w:ascii="Book Antiqua" w:hAnsi="Book Antiqua"/>
        </w:rPr>
        <w:t>Prieditis</w:t>
      </w:r>
      <w:proofErr w:type="spellEnd"/>
      <w:r w:rsidRPr="00260599">
        <w:rPr>
          <w:rFonts w:ascii="Book Antiqua" w:hAnsi="Book Antiqua"/>
        </w:rPr>
        <w:t xml:space="preserve"> P, </w:t>
      </w:r>
      <w:proofErr w:type="spellStart"/>
      <w:r w:rsidRPr="00260599">
        <w:rPr>
          <w:rFonts w:ascii="Book Antiqua" w:hAnsi="Book Antiqua"/>
        </w:rPr>
        <w:t>Ozolins</w:t>
      </w:r>
      <w:proofErr w:type="spellEnd"/>
      <w:r w:rsidRPr="00260599">
        <w:rPr>
          <w:rFonts w:ascii="Book Antiqua" w:hAnsi="Book Antiqua"/>
        </w:rPr>
        <w:t xml:space="preserve"> A, </w:t>
      </w:r>
      <w:proofErr w:type="spellStart"/>
      <w:r w:rsidRPr="00260599">
        <w:rPr>
          <w:rFonts w:ascii="Book Antiqua" w:hAnsi="Book Antiqua"/>
        </w:rPr>
        <w:t>Gardovskis</w:t>
      </w:r>
      <w:proofErr w:type="spellEnd"/>
      <w:r w:rsidRPr="00260599">
        <w:rPr>
          <w:rFonts w:ascii="Book Antiqua" w:hAnsi="Book Antiqua"/>
        </w:rPr>
        <w:t xml:space="preserve"> J, </w:t>
      </w:r>
      <w:proofErr w:type="spellStart"/>
      <w:r w:rsidRPr="00260599">
        <w:rPr>
          <w:rFonts w:ascii="Book Antiqua" w:hAnsi="Book Antiqua"/>
        </w:rPr>
        <w:t>Narbuts</w:t>
      </w:r>
      <w:proofErr w:type="spellEnd"/>
      <w:r w:rsidRPr="00260599">
        <w:rPr>
          <w:rFonts w:ascii="Book Antiqua" w:hAnsi="Book Antiqua"/>
        </w:rPr>
        <w:t xml:space="preserve"> Z. Contrast-Enhanced Ultrasound Qualitative and Quantitative Characteristics of Parathyroid Gland Lesions. </w:t>
      </w:r>
      <w:proofErr w:type="spellStart"/>
      <w:r w:rsidRPr="00260599">
        <w:rPr>
          <w:rFonts w:ascii="Book Antiqua" w:hAnsi="Book Antiqua"/>
          <w:i/>
          <w:iCs/>
        </w:rPr>
        <w:t>Medicina</w:t>
      </w:r>
      <w:proofErr w:type="spellEnd"/>
      <w:r w:rsidRPr="00260599">
        <w:rPr>
          <w:rFonts w:ascii="Book Antiqua" w:hAnsi="Book Antiqua"/>
          <w:i/>
          <w:iCs/>
        </w:rPr>
        <w:t xml:space="preserve"> (Kaunas)</w:t>
      </w:r>
      <w:r w:rsidRPr="00260599">
        <w:rPr>
          <w:rFonts w:ascii="Book Antiqua" w:hAnsi="Book Antiqua"/>
        </w:rPr>
        <w:t xml:space="preserve"> 2021; </w:t>
      </w:r>
      <w:r w:rsidRPr="00260599">
        <w:rPr>
          <w:rFonts w:ascii="Book Antiqua" w:hAnsi="Book Antiqua"/>
          <w:b/>
          <w:bCs/>
        </w:rPr>
        <w:t>58</w:t>
      </w:r>
      <w:r w:rsidRPr="00260599">
        <w:rPr>
          <w:rFonts w:ascii="Book Antiqua" w:hAnsi="Book Antiqua"/>
        </w:rPr>
        <w:t xml:space="preserve"> [PMID: 35056309 DOI: 10.3390/medicina58010002]</w:t>
      </w:r>
    </w:p>
    <w:p w14:paraId="5EA9B75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22 </w:t>
      </w:r>
      <w:r w:rsidRPr="00260599">
        <w:rPr>
          <w:rFonts w:ascii="Book Antiqua" w:hAnsi="Book Antiqua"/>
          <w:b/>
          <w:bCs/>
        </w:rPr>
        <w:t>Platz Batista da Silva N</w:t>
      </w:r>
      <w:r w:rsidRPr="00260599">
        <w:rPr>
          <w:rFonts w:ascii="Book Antiqua" w:hAnsi="Book Antiqua"/>
        </w:rPr>
        <w:t xml:space="preserve">, Jung EM, Jung F, </w:t>
      </w:r>
      <w:proofErr w:type="spellStart"/>
      <w:r w:rsidRPr="00260599">
        <w:rPr>
          <w:rFonts w:ascii="Book Antiqua" w:hAnsi="Book Antiqua"/>
        </w:rPr>
        <w:t>Schlitt</w:t>
      </w:r>
      <w:proofErr w:type="spellEnd"/>
      <w:r w:rsidRPr="00260599">
        <w:rPr>
          <w:rFonts w:ascii="Book Antiqua" w:hAnsi="Book Antiqua"/>
        </w:rPr>
        <w:t xml:space="preserve"> HJ, Hornung M. </w:t>
      </w:r>
      <w:proofErr w:type="spellStart"/>
      <w:r w:rsidRPr="00260599">
        <w:rPr>
          <w:rFonts w:ascii="Book Antiqua" w:hAnsi="Book Antiqua"/>
        </w:rPr>
        <w:t>VueBox</w:t>
      </w:r>
      <w:proofErr w:type="spellEnd"/>
      <w:r w:rsidRPr="00260599">
        <w:rPr>
          <w:rFonts w:ascii="Book Antiqua" w:hAnsi="Book Antiqua"/>
        </w:rPr>
        <w:t xml:space="preserve">® perfusion analysis of contrast-enhanced ultrasound (CEUS) examinations in patients with primary hyperparathyroidism for preoperative detection of parathyroid gland adenoma. </w:t>
      </w:r>
      <w:r w:rsidRPr="00260599">
        <w:rPr>
          <w:rFonts w:ascii="Book Antiqua" w:hAnsi="Book Antiqua"/>
          <w:i/>
          <w:iCs/>
        </w:rPr>
        <w:t xml:space="preserve">Clin </w:t>
      </w:r>
      <w:proofErr w:type="spellStart"/>
      <w:r w:rsidRPr="00260599">
        <w:rPr>
          <w:rFonts w:ascii="Book Antiqua" w:hAnsi="Book Antiqua"/>
          <w:i/>
          <w:iCs/>
        </w:rPr>
        <w:t>Hemorheol</w:t>
      </w:r>
      <w:proofErr w:type="spellEnd"/>
      <w:r w:rsidRPr="00260599">
        <w:rPr>
          <w:rFonts w:ascii="Book Antiqua" w:hAnsi="Book Antiqua"/>
          <w:i/>
          <w:iCs/>
        </w:rPr>
        <w:t xml:space="preserve"> </w:t>
      </w:r>
      <w:proofErr w:type="spellStart"/>
      <w:r w:rsidRPr="00260599">
        <w:rPr>
          <w:rFonts w:ascii="Book Antiqua" w:hAnsi="Book Antiqua"/>
          <w:i/>
          <w:iCs/>
        </w:rPr>
        <w:t>Microcirc</w:t>
      </w:r>
      <w:proofErr w:type="spellEnd"/>
      <w:r w:rsidRPr="00260599">
        <w:rPr>
          <w:rFonts w:ascii="Book Antiqua" w:hAnsi="Book Antiqua"/>
        </w:rPr>
        <w:t xml:space="preserve"> 2018; </w:t>
      </w:r>
      <w:r w:rsidRPr="00260599">
        <w:rPr>
          <w:rFonts w:ascii="Book Antiqua" w:hAnsi="Book Antiqua"/>
          <w:b/>
          <w:bCs/>
        </w:rPr>
        <w:t>70</w:t>
      </w:r>
      <w:r w:rsidRPr="00260599">
        <w:rPr>
          <w:rFonts w:ascii="Book Antiqua" w:hAnsi="Book Antiqua"/>
        </w:rPr>
        <w:t>: 423-431 [PMID: 30347604 DOI: 10.3233/CH-189307]</w:t>
      </w:r>
    </w:p>
    <w:p w14:paraId="2FEB30E4"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23 </w:t>
      </w:r>
      <w:r w:rsidRPr="00260599">
        <w:rPr>
          <w:rFonts w:ascii="Book Antiqua" w:hAnsi="Book Antiqua"/>
          <w:b/>
          <w:bCs/>
        </w:rPr>
        <w:t>Parra Ramírez P</w:t>
      </w:r>
      <w:r w:rsidRPr="00260599">
        <w:rPr>
          <w:rFonts w:ascii="Book Antiqua" w:hAnsi="Book Antiqua"/>
        </w:rPr>
        <w:t xml:space="preserve">, Santiago Hernando A, </w:t>
      </w:r>
      <w:proofErr w:type="spellStart"/>
      <w:r w:rsidRPr="00260599">
        <w:rPr>
          <w:rFonts w:ascii="Book Antiqua" w:hAnsi="Book Antiqua"/>
        </w:rPr>
        <w:t>Barquiel</w:t>
      </w:r>
      <w:proofErr w:type="spellEnd"/>
      <w:r w:rsidRPr="00260599">
        <w:rPr>
          <w:rFonts w:ascii="Book Antiqua" w:hAnsi="Book Antiqua"/>
        </w:rPr>
        <w:t xml:space="preserve"> </w:t>
      </w:r>
      <w:proofErr w:type="spellStart"/>
      <w:r w:rsidRPr="00260599">
        <w:rPr>
          <w:rFonts w:ascii="Book Antiqua" w:hAnsi="Book Antiqua"/>
        </w:rPr>
        <w:t>Alcalá</w:t>
      </w:r>
      <w:proofErr w:type="spellEnd"/>
      <w:r w:rsidRPr="00260599">
        <w:rPr>
          <w:rFonts w:ascii="Book Antiqua" w:hAnsi="Book Antiqua"/>
        </w:rPr>
        <w:t xml:space="preserve"> B, Martín Rojas-Marcos P, </w:t>
      </w:r>
      <w:proofErr w:type="spellStart"/>
      <w:r w:rsidRPr="00260599">
        <w:rPr>
          <w:rFonts w:ascii="Book Antiqua" w:hAnsi="Book Antiqua"/>
        </w:rPr>
        <w:t>Lisbona</w:t>
      </w:r>
      <w:proofErr w:type="spellEnd"/>
      <w:r w:rsidRPr="00260599">
        <w:rPr>
          <w:rFonts w:ascii="Book Antiqua" w:hAnsi="Book Antiqua"/>
        </w:rPr>
        <w:t xml:space="preserve"> </w:t>
      </w:r>
      <w:proofErr w:type="spellStart"/>
      <w:r w:rsidRPr="00260599">
        <w:rPr>
          <w:rFonts w:ascii="Book Antiqua" w:hAnsi="Book Antiqua"/>
        </w:rPr>
        <w:t>Catalán</w:t>
      </w:r>
      <w:proofErr w:type="spellEnd"/>
      <w:r w:rsidRPr="00260599">
        <w:rPr>
          <w:rFonts w:ascii="Book Antiqua" w:hAnsi="Book Antiqua"/>
        </w:rPr>
        <w:t xml:space="preserve"> A, Álvarez </w:t>
      </w:r>
      <w:proofErr w:type="spellStart"/>
      <w:r w:rsidRPr="00260599">
        <w:rPr>
          <w:rFonts w:ascii="Book Antiqua" w:hAnsi="Book Antiqua"/>
        </w:rPr>
        <w:t>Escolá</w:t>
      </w:r>
      <w:proofErr w:type="spellEnd"/>
      <w:r w:rsidRPr="00260599">
        <w:rPr>
          <w:rFonts w:ascii="Book Antiqua" w:hAnsi="Book Antiqua"/>
        </w:rPr>
        <w:t xml:space="preserve"> C. Potential Utility of Contrast-Enhanced Ultrasound in the Preoperative Evaluation of Primary Hyperparathyroidism. </w:t>
      </w:r>
      <w:r w:rsidRPr="00260599">
        <w:rPr>
          <w:rFonts w:ascii="Book Antiqua" w:hAnsi="Book Antiqua"/>
          <w:i/>
          <w:iCs/>
        </w:rPr>
        <w:t>J Ultrasound Med</w:t>
      </w:r>
      <w:r w:rsidRPr="00260599">
        <w:rPr>
          <w:rFonts w:ascii="Book Antiqua" w:hAnsi="Book Antiqua"/>
        </w:rPr>
        <w:t xml:space="preserve"> 2019; </w:t>
      </w:r>
      <w:r w:rsidRPr="00260599">
        <w:rPr>
          <w:rFonts w:ascii="Book Antiqua" w:hAnsi="Book Antiqua"/>
          <w:b/>
          <w:bCs/>
        </w:rPr>
        <w:t>38</w:t>
      </w:r>
      <w:r w:rsidRPr="00260599">
        <w:rPr>
          <w:rFonts w:ascii="Book Antiqua" w:hAnsi="Book Antiqua"/>
        </w:rPr>
        <w:t>: 2565-2571 [PMID: 30693978 DOI: 10.1002/jum.14949]</w:t>
      </w:r>
    </w:p>
    <w:p w14:paraId="6CBF5BB7"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24 </w:t>
      </w:r>
      <w:r w:rsidRPr="00260599">
        <w:rPr>
          <w:rFonts w:ascii="Book Antiqua" w:hAnsi="Book Antiqua"/>
          <w:b/>
          <w:bCs/>
        </w:rPr>
        <w:t>Ling W</w:t>
      </w:r>
      <w:r w:rsidRPr="00260599">
        <w:rPr>
          <w:rFonts w:ascii="Book Antiqua" w:hAnsi="Book Antiqua"/>
        </w:rPr>
        <w:t xml:space="preserve">, </w:t>
      </w:r>
      <w:proofErr w:type="spellStart"/>
      <w:r w:rsidRPr="00260599">
        <w:rPr>
          <w:rFonts w:ascii="Book Antiqua" w:hAnsi="Book Antiqua"/>
        </w:rPr>
        <w:t>Nie</w:t>
      </w:r>
      <w:proofErr w:type="spellEnd"/>
      <w:r w:rsidRPr="00260599">
        <w:rPr>
          <w:rFonts w:ascii="Book Antiqua" w:hAnsi="Book Antiqua"/>
        </w:rPr>
        <w:t xml:space="preserve"> J, Zhang D, Yang Q, </w:t>
      </w:r>
      <w:proofErr w:type="spellStart"/>
      <w:r w:rsidRPr="00260599">
        <w:rPr>
          <w:rFonts w:ascii="Book Antiqua" w:hAnsi="Book Antiqua"/>
        </w:rPr>
        <w:t>Jin</w:t>
      </w:r>
      <w:proofErr w:type="spellEnd"/>
      <w:r w:rsidRPr="00260599">
        <w:rPr>
          <w:rFonts w:ascii="Book Antiqua" w:hAnsi="Book Antiqua"/>
        </w:rPr>
        <w:t xml:space="preserve"> H, </w:t>
      </w:r>
      <w:proofErr w:type="spellStart"/>
      <w:r w:rsidRPr="00260599">
        <w:rPr>
          <w:rFonts w:ascii="Book Antiqua" w:hAnsi="Book Antiqua"/>
        </w:rPr>
        <w:t>Ou</w:t>
      </w:r>
      <w:proofErr w:type="spellEnd"/>
      <w:r w:rsidRPr="00260599">
        <w:rPr>
          <w:rFonts w:ascii="Book Antiqua" w:hAnsi="Book Antiqua"/>
        </w:rPr>
        <w:t xml:space="preserve"> X, Ma X, Luo Y. Role of Contrast-Enhanced Ultrasound (CEUS) in the Diagnosis of Cervical Lymph Node Metastasis in Nasopharyngeal Carcinoma (NPC) Patients. </w:t>
      </w:r>
      <w:r w:rsidRPr="00260599">
        <w:rPr>
          <w:rFonts w:ascii="Book Antiqua" w:hAnsi="Book Antiqua"/>
          <w:i/>
          <w:iCs/>
        </w:rPr>
        <w:t>Front Oncol</w:t>
      </w:r>
      <w:r w:rsidRPr="00260599">
        <w:rPr>
          <w:rFonts w:ascii="Book Antiqua" w:hAnsi="Book Antiqua"/>
        </w:rPr>
        <w:t xml:space="preserve"> 2020; </w:t>
      </w:r>
      <w:r w:rsidRPr="00260599">
        <w:rPr>
          <w:rFonts w:ascii="Book Antiqua" w:hAnsi="Book Antiqua"/>
          <w:b/>
          <w:bCs/>
        </w:rPr>
        <w:t>10</w:t>
      </w:r>
      <w:r w:rsidRPr="00260599">
        <w:rPr>
          <w:rFonts w:ascii="Book Antiqua" w:hAnsi="Book Antiqua"/>
        </w:rPr>
        <w:t>: 972 [PMID: 32766127 DOI: 10.3389/fonc.2020.00972]</w:t>
      </w:r>
    </w:p>
    <w:p w14:paraId="042E60D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25 </w:t>
      </w:r>
      <w:r w:rsidRPr="00260599">
        <w:rPr>
          <w:rFonts w:ascii="Book Antiqua" w:hAnsi="Book Antiqua"/>
          <w:b/>
          <w:bCs/>
        </w:rPr>
        <w:t>Chen L</w:t>
      </w:r>
      <w:r w:rsidRPr="00260599">
        <w:rPr>
          <w:rFonts w:ascii="Book Antiqua" w:hAnsi="Book Antiqua"/>
        </w:rPr>
        <w:t xml:space="preserve">, Chen L, Liu J, Wang B, Zhang H. Value of Qualitative and Quantitative Contrast-Enhanced Ultrasound Analysis in Preoperative Diagnosis of Cervical Lymph Node Metastasis </w:t>
      </w:r>
      <w:proofErr w:type="gramStart"/>
      <w:r w:rsidRPr="00260599">
        <w:rPr>
          <w:rFonts w:ascii="Book Antiqua" w:hAnsi="Book Antiqua"/>
        </w:rPr>
        <w:t>From</w:t>
      </w:r>
      <w:proofErr w:type="gramEnd"/>
      <w:r w:rsidRPr="00260599">
        <w:rPr>
          <w:rFonts w:ascii="Book Antiqua" w:hAnsi="Book Antiqua"/>
        </w:rPr>
        <w:t xml:space="preserve"> Papillary Thyroid Carcinoma. </w:t>
      </w:r>
      <w:r w:rsidRPr="00260599">
        <w:rPr>
          <w:rFonts w:ascii="Book Antiqua" w:hAnsi="Book Antiqua"/>
          <w:i/>
          <w:iCs/>
        </w:rPr>
        <w:t>J Ultrasound Med</w:t>
      </w:r>
      <w:r w:rsidRPr="00260599">
        <w:rPr>
          <w:rFonts w:ascii="Book Antiqua" w:hAnsi="Book Antiqua"/>
        </w:rPr>
        <w:t xml:space="preserve"> 2020; </w:t>
      </w:r>
      <w:r w:rsidRPr="00260599">
        <w:rPr>
          <w:rFonts w:ascii="Book Antiqua" w:hAnsi="Book Antiqua"/>
          <w:b/>
          <w:bCs/>
        </w:rPr>
        <w:t>39</w:t>
      </w:r>
      <w:r w:rsidRPr="00260599">
        <w:rPr>
          <w:rFonts w:ascii="Book Antiqua" w:hAnsi="Book Antiqua"/>
        </w:rPr>
        <w:t>: 73-81 [PMID: 31222782 DOI: 10.1002/jum.15074]</w:t>
      </w:r>
    </w:p>
    <w:p w14:paraId="0246A8A0"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26 </w:t>
      </w:r>
      <w:r w:rsidRPr="00260599">
        <w:rPr>
          <w:rFonts w:ascii="Book Antiqua" w:hAnsi="Book Antiqua"/>
          <w:b/>
          <w:bCs/>
        </w:rPr>
        <w:t>Cui XW</w:t>
      </w:r>
      <w:r w:rsidRPr="00260599">
        <w:rPr>
          <w:rFonts w:ascii="Book Antiqua" w:hAnsi="Book Antiqua"/>
        </w:rPr>
        <w:t xml:space="preserve">, </w:t>
      </w:r>
      <w:proofErr w:type="spellStart"/>
      <w:r w:rsidRPr="00260599">
        <w:rPr>
          <w:rFonts w:ascii="Book Antiqua" w:hAnsi="Book Antiqua"/>
        </w:rPr>
        <w:t>Jenssen</w:t>
      </w:r>
      <w:proofErr w:type="spellEnd"/>
      <w:r w:rsidRPr="00260599">
        <w:rPr>
          <w:rFonts w:ascii="Book Antiqua" w:hAnsi="Book Antiqua"/>
        </w:rPr>
        <w:t xml:space="preserve"> C, </w:t>
      </w:r>
      <w:proofErr w:type="spellStart"/>
      <w:r w:rsidRPr="00260599">
        <w:rPr>
          <w:rFonts w:ascii="Book Antiqua" w:hAnsi="Book Antiqua"/>
        </w:rPr>
        <w:t>Saftoiu</w:t>
      </w:r>
      <w:proofErr w:type="spellEnd"/>
      <w:r w:rsidRPr="00260599">
        <w:rPr>
          <w:rFonts w:ascii="Book Antiqua" w:hAnsi="Book Antiqua"/>
        </w:rPr>
        <w:t xml:space="preserve"> A, </w:t>
      </w:r>
      <w:proofErr w:type="spellStart"/>
      <w:r w:rsidRPr="00260599">
        <w:rPr>
          <w:rFonts w:ascii="Book Antiqua" w:hAnsi="Book Antiqua"/>
        </w:rPr>
        <w:t>Ignee</w:t>
      </w:r>
      <w:proofErr w:type="spellEnd"/>
      <w:r w:rsidRPr="00260599">
        <w:rPr>
          <w:rFonts w:ascii="Book Antiqua" w:hAnsi="Book Antiqua"/>
        </w:rPr>
        <w:t xml:space="preserve"> A, Dietrich CF. New ultrasound techniques for lymph node evaluation. </w:t>
      </w:r>
      <w:r w:rsidRPr="00260599">
        <w:rPr>
          <w:rFonts w:ascii="Book Antiqua" w:hAnsi="Book Antiqua"/>
          <w:i/>
          <w:iCs/>
        </w:rPr>
        <w:t>World J Gastroenterol</w:t>
      </w:r>
      <w:r w:rsidRPr="00260599">
        <w:rPr>
          <w:rFonts w:ascii="Book Antiqua" w:hAnsi="Book Antiqua"/>
        </w:rPr>
        <w:t xml:space="preserve"> 2013; </w:t>
      </w:r>
      <w:r w:rsidRPr="00260599">
        <w:rPr>
          <w:rFonts w:ascii="Book Antiqua" w:hAnsi="Book Antiqua"/>
          <w:b/>
          <w:bCs/>
        </w:rPr>
        <w:t>19</w:t>
      </w:r>
      <w:r w:rsidRPr="00260599">
        <w:rPr>
          <w:rFonts w:ascii="Book Antiqua" w:hAnsi="Book Antiqua"/>
        </w:rPr>
        <w:t>: 4850-4860 [PMID: 23946589 DOI: 10.3748/</w:t>
      </w:r>
      <w:proofErr w:type="gramStart"/>
      <w:r w:rsidRPr="00260599">
        <w:rPr>
          <w:rFonts w:ascii="Book Antiqua" w:hAnsi="Book Antiqua"/>
        </w:rPr>
        <w:t>wjg.v19.i</w:t>
      </w:r>
      <w:proofErr w:type="gramEnd"/>
      <w:r w:rsidRPr="00260599">
        <w:rPr>
          <w:rFonts w:ascii="Book Antiqua" w:hAnsi="Book Antiqua"/>
        </w:rPr>
        <w:t>30.4850]</w:t>
      </w:r>
    </w:p>
    <w:p w14:paraId="6BBFA749"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27 </w:t>
      </w:r>
      <w:r w:rsidRPr="00260599">
        <w:rPr>
          <w:rFonts w:ascii="Book Antiqua" w:hAnsi="Book Antiqua"/>
          <w:b/>
          <w:bCs/>
        </w:rPr>
        <w:t>Azizi G</w:t>
      </w:r>
      <w:r w:rsidRPr="00260599">
        <w:rPr>
          <w:rFonts w:ascii="Book Antiqua" w:hAnsi="Book Antiqua"/>
        </w:rPr>
        <w:t xml:space="preserve">, Piper K, Keller JM, Mayo ML, </w:t>
      </w:r>
      <w:proofErr w:type="spellStart"/>
      <w:r w:rsidRPr="00260599">
        <w:rPr>
          <w:rFonts w:ascii="Book Antiqua" w:hAnsi="Book Antiqua"/>
        </w:rPr>
        <w:t>Puett</w:t>
      </w:r>
      <w:proofErr w:type="spellEnd"/>
      <w:r w:rsidRPr="00260599">
        <w:rPr>
          <w:rFonts w:ascii="Book Antiqua" w:hAnsi="Book Antiqua"/>
        </w:rPr>
        <w:t xml:space="preserve"> D, Earp KM, </w:t>
      </w:r>
      <w:proofErr w:type="spellStart"/>
      <w:r w:rsidRPr="00260599">
        <w:rPr>
          <w:rFonts w:ascii="Book Antiqua" w:hAnsi="Book Antiqua"/>
        </w:rPr>
        <w:t>Malchoff</w:t>
      </w:r>
      <w:proofErr w:type="spellEnd"/>
      <w:r w:rsidRPr="00260599">
        <w:rPr>
          <w:rFonts w:ascii="Book Antiqua" w:hAnsi="Book Antiqua"/>
        </w:rPr>
        <w:t xml:space="preserve"> CD. Shear wave elastography and parathyroid adenoma: A new tool for diagnosing parathyroid adenomas. </w:t>
      </w:r>
      <w:proofErr w:type="spellStart"/>
      <w:r w:rsidRPr="00260599">
        <w:rPr>
          <w:rFonts w:ascii="Book Antiqua" w:hAnsi="Book Antiqua"/>
          <w:i/>
          <w:iCs/>
        </w:rPr>
        <w:t>Eur</w:t>
      </w:r>
      <w:proofErr w:type="spellEnd"/>
      <w:r w:rsidRPr="00260599">
        <w:rPr>
          <w:rFonts w:ascii="Book Antiqua" w:hAnsi="Book Antiqua"/>
          <w:i/>
          <w:iCs/>
        </w:rPr>
        <w:t xml:space="preserve"> J </w:t>
      </w:r>
      <w:proofErr w:type="spellStart"/>
      <w:r w:rsidRPr="00260599">
        <w:rPr>
          <w:rFonts w:ascii="Book Antiqua" w:hAnsi="Book Antiqua"/>
          <w:i/>
          <w:iCs/>
        </w:rPr>
        <w:t>Radiol</w:t>
      </w:r>
      <w:proofErr w:type="spellEnd"/>
      <w:r w:rsidRPr="00260599">
        <w:rPr>
          <w:rFonts w:ascii="Book Antiqua" w:hAnsi="Book Antiqua"/>
        </w:rPr>
        <w:t xml:space="preserve"> 2016; </w:t>
      </w:r>
      <w:r w:rsidRPr="00260599">
        <w:rPr>
          <w:rFonts w:ascii="Book Antiqua" w:hAnsi="Book Antiqua"/>
          <w:b/>
          <w:bCs/>
        </w:rPr>
        <w:t>85</w:t>
      </w:r>
      <w:r w:rsidRPr="00260599">
        <w:rPr>
          <w:rFonts w:ascii="Book Antiqua" w:hAnsi="Book Antiqua"/>
        </w:rPr>
        <w:t>: 1586-1593 [PMID: 27501893 DOI: 10.1016/j.ejrad.2016.06.009]</w:t>
      </w:r>
    </w:p>
    <w:p w14:paraId="32819F52"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28 </w:t>
      </w:r>
      <w:r w:rsidRPr="00260599">
        <w:rPr>
          <w:rFonts w:ascii="Book Antiqua" w:hAnsi="Book Antiqua"/>
          <w:b/>
          <w:bCs/>
        </w:rPr>
        <w:t>Johnson NA</w:t>
      </w:r>
      <w:r w:rsidRPr="00260599">
        <w:rPr>
          <w:rFonts w:ascii="Book Antiqua" w:hAnsi="Book Antiqua"/>
        </w:rPr>
        <w:t xml:space="preserve">, </w:t>
      </w:r>
      <w:proofErr w:type="spellStart"/>
      <w:r w:rsidRPr="00260599">
        <w:rPr>
          <w:rFonts w:ascii="Book Antiqua" w:hAnsi="Book Antiqua"/>
        </w:rPr>
        <w:t>Tublin</w:t>
      </w:r>
      <w:proofErr w:type="spellEnd"/>
      <w:r w:rsidRPr="00260599">
        <w:rPr>
          <w:rFonts w:ascii="Book Antiqua" w:hAnsi="Book Antiqua"/>
        </w:rPr>
        <w:t xml:space="preserve"> ME, Ogilvie JB. Parathyroid imaging: technique and role in the preoperative evaluation of primary hyperparathyroidism. </w:t>
      </w:r>
      <w:r w:rsidRPr="00260599">
        <w:rPr>
          <w:rFonts w:ascii="Book Antiqua" w:hAnsi="Book Antiqua"/>
          <w:i/>
          <w:iCs/>
        </w:rPr>
        <w:t xml:space="preserve">AJR Am J </w:t>
      </w:r>
      <w:proofErr w:type="spellStart"/>
      <w:r w:rsidRPr="00260599">
        <w:rPr>
          <w:rFonts w:ascii="Book Antiqua" w:hAnsi="Book Antiqua"/>
          <w:i/>
          <w:iCs/>
        </w:rPr>
        <w:t>Roentgenol</w:t>
      </w:r>
      <w:proofErr w:type="spellEnd"/>
      <w:r w:rsidRPr="00260599">
        <w:rPr>
          <w:rFonts w:ascii="Book Antiqua" w:hAnsi="Book Antiqua"/>
        </w:rPr>
        <w:t xml:space="preserve"> 2007; </w:t>
      </w:r>
      <w:r w:rsidRPr="00260599">
        <w:rPr>
          <w:rFonts w:ascii="Book Antiqua" w:hAnsi="Book Antiqua"/>
          <w:b/>
          <w:bCs/>
        </w:rPr>
        <w:t>188</w:t>
      </w:r>
      <w:r w:rsidRPr="00260599">
        <w:rPr>
          <w:rFonts w:ascii="Book Antiqua" w:hAnsi="Book Antiqua"/>
        </w:rPr>
        <w:t>: 1706-1715 [PMID: 17515397 DOI: 10.2214/AJR.06.0938]</w:t>
      </w:r>
    </w:p>
    <w:p w14:paraId="31C9EAA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29 </w:t>
      </w:r>
      <w:r w:rsidRPr="00260599">
        <w:rPr>
          <w:rFonts w:ascii="Book Antiqua" w:hAnsi="Book Antiqua"/>
          <w:b/>
          <w:bCs/>
        </w:rPr>
        <w:t>Hoang JK</w:t>
      </w:r>
      <w:r w:rsidRPr="00260599">
        <w:rPr>
          <w:rFonts w:ascii="Book Antiqua" w:hAnsi="Book Antiqua"/>
        </w:rPr>
        <w:t xml:space="preserve">, Sung WK, Bahl M, Phillips CD. How to perform parathyroid 4D CT: tips and traps for technique and interpretation. </w:t>
      </w:r>
      <w:r w:rsidRPr="00260599">
        <w:rPr>
          <w:rFonts w:ascii="Book Antiqua" w:hAnsi="Book Antiqua"/>
          <w:i/>
          <w:iCs/>
        </w:rPr>
        <w:t>Radiology</w:t>
      </w:r>
      <w:r w:rsidRPr="00260599">
        <w:rPr>
          <w:rFonts w:ascii="Book Antiqua" w:hAnsi="Book Antiqua"/>
        </w:rPr>
        <w:t xml:space="preserve"> 2014; </w:t>
      </w:r>
      <w:r w:rsidRPr="00260599">
        <w:rPr>
          <w:rFonts w:ascii="Book Antiqua" w:hAnsi="Book Antiqua"/>
          <w:b/>
          <w:bCs/>
        </w:rPr>
        <w:t>270</w:t>
      </w:r>
      <w:r w:rsidRPr="00260599">
        <w:rPr>
          <w:rFonts w:ascii="Book Antiqua" w:hAnsi="Book Antiqua"/>
        </w:rPr>
        <w:t>: 15-24 [PMID: 24354373 DOI: 10.1148/radiol.13122661]</w:t>
      </w:r>
    </w:p>
    <w:p w14:paraId="2A3CB92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30 </w:t>
      </w:r>
      <w:proofErr w:type="spellStart"/>
      <w:r w:rsidRPr="00260599">
        <w:rPr>
          <w:rFonts w:ascii="Book Antiqua" w:hAnsi="Book Antiqua"/>
          <w:b/>
          <w:bCs/>
        </w:rPr>
        <w:t>Chazen</w:t>
      </w:r>
      <w:proofErr w:type="spellEnd"/>
      <w:r w:rsidRPr="00260599">
        <w:rPr>
          <w:rFonts w:ascii="Book Antiqua" w:hAnsi="Book Antiqua"/>
          <w:b/>
          <w:bCs/>
        </w:rPr>
        <w:t xml:space="preserve"> JL</w:t>
      </w:r>
      <w:r w:rsidRPr="00260599">
        <w:rPr>
          <w:rFonts w:ascii="Book Antiqua" w:hAnsi="Book Antiqua"/>
        </w:rPr>
        <w:t xml:space="preserve">, Gupta A, Dunning A, Phillips CD. Diagnostic accuracy of 4D-CT for parathyroid adenomas and hyperplasia. </w:t>
      </w:r>
      <w:r w:rsidRPr="00260599">
        <w:rPr>
          <w:rFonts w:ascii="Book Antiqua" w:hAnsi="Book Antiqua"/>
          <w:i/>
          <w:iCs/>
        </w:rPr>
        <w:t xml:space="preserve">AJNR Am J </w:t>
      </w:r>
      <w:proofErr w:type="spellStart"/>
      <w:r w:rsidRPr="00260599">
        <w:rPr>
          <w:rFonts w:ascii="Book Antiqua" w:hAnsi="Book Antiqua"/>
          <w:i/>
          <w:iCs/>
        </w:rPr>
        <w:t>Neuroradiol</w:t>
      </w:r>
      <w:proofErr w:type="spellEnd"/>
      <w:r w:rsidRPr="00260599">
        <w:rPr>
          <w:rFonts w:ascii="Book Antiqua" w:hAnsi="Book Antiqua"/>
        </w:rPr>
        <w:t xml:space="preserve"> 2012; </w:t>
      </w:r>
      <w:r w:rsidRPr="00260599">
        <w:rPr>
          <w:rFonts w:ascii="Book Antiqua" w:hAnsi="Book Antiqua"/>
          <w:b/>
          <w:bCs/>
        </w:rPr>
        <w:t>33</w:t>
      </w:r>
      <w:r w:rsidRPr="00260599">
        <w:rPr>
          <w:rFonts w:ascii="Book Antiqua" w:hAnsi="Book Antiqua"/>
        </w:rPr>
        <w:t>: 429-433 [PMID: 22135127 DOI: 10.3174/</w:t>
      </w:r>
      <w:proofErr w:type="gramStart"/>
      <w:r w:rsidRPr="00260599">
        <w:rPr>
          <w:rFonts w:ascii="Book Antiqua" w:hAnsi="Book Antiqua"/>
        </w:rPr>
        <w:t>ajnr.A</w:t>
      </w:r>
      <w:proofErr w:type="gramEnd"/>
      <w:r w:rsidRPr="00260599">
        <w:rPr>
          <w:rFonts w:ascii="Book Antiqua" w:hAnsi="Book Antiqua"/>
        </w:rPr>
        <w:t>2805]</w:t>
      </w:r>
    </w:p>
    <w:p w14:paraId="7698D460"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31 </w:t>
      </w:r>
      <w:proofErr w:type="spellStart"/>
      <w:r w:rsidRPr="00260599">
        <w:rPr>
          <w:rFonts w:ascii="Book Antiqua" w:hAnsi="Book Antiqua"/>
          <w:b/>
          <w:bCs/>
        </w:rPr>
        <w:t>Gafton</w:t>
      </w:r>
      <w:proofErr w:type="spellEnd"/>
      <w:r w:rsidRPr="00260599">
        <w:rPr>
          <w:rFonts w:ascii="Book Antiqua" w:hAnsi="Book Antiqua"/>
          <w:b/>
          <w:bCs/>
        </w:rPr>
        <w:t xml:space="preserve"> AR</w:t>
      </w:r>
      <w:r w:rsidRPr="00260599">
        <w:rPr>
          <w:rFonts w:ascii="Book Antiqua" w:hAnsi="Book Antiqua"/>
        </w:rPr>
        <w:t xml:space="preserve">, Glastonbury CM, Eastwood JD, Hoang JK. Parathyroid lesions: characterization with dual-phase arterial and venous enhanced CT of the neck. </w:t>
      </w:r>
      <w:r w:rsidRPr="00260599">
        <w:rPr>
          <w:rFonts w:ascii="Book Antiqua" w:hAnsi="Book Antiqua"/>
          <w:i/>
          <w:iCs/>
        </w:rPr>
        <w:t xml:space="preserve">AJNR Am J </w:t>
      </w:r>
      <w:proofErr w:type="spellStart"/>
      <w:r w:rsidRPr="00260599">
        <w:rPr>
          <w:rFonts w:ascii="Book Antiqua" w:hAnsi="Book Antiqua"/>
          <w:i/>
          <w:iCs/>
        </w:rPr>
        <w:t>Neuroradiol</w:t>
      </w:r>
      <w:proofErr w:type="spellEnd"/>
      <w:r w:rsidRPr="00260599">
        <w:rPr>
          <w:rFonts w:ascii="Book Antiqua" w:hAnsi="Book Antiqua"/>
        </w:rPr>
        <w:t xml:space="preserve"> 2012; </w:t>
      </w:r>
      <w:r w:rsidRPr="00260599">
        <w:rPr>
          <w:rFonts w:ascii="Book Antiqua" w:hAnsi="Book Antiqua"/>
          <w:b/>
          <w:bCs/>
        </w:rPr>
        <w:t>33</w:t>
      </w:r>
      <w:r w:rsidRPr="00260599">
        <w:rPr>
          <w:rFonts w:ascii="Book Antiqua" w:hAnsi="Book Antiqua"/>
        </w:rPr>
        <w:t>: 949-952 [PMID: 22241395 DOI: 10.3174/</w:t>
      </w:r>
      <w:proofErr w:type="gramStart"/>
      <w:r w:rsidRPr="00260599">
        <w:rPr>
          <w:rFonts w:ascii="Book Antiqua" w:hAnsi="Book Antiqua"/>
        </w:rPr>
        <w:t>ajnr.A</w:t>
      </w:r>
      <w:proofErr w:type="gramEnd"/>
      <w:r w:rsidRPr="00260599">
        <w:rPr>
          <w:rFonts w:ascii="Book Antiqua" w:hAnsi="Book Antiqua"/>
        </w:rPr>
        <w:t>2885]</w:t>
      </w:r>
    </w:p>
    <w:p w14:paraId="60186FB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32 </w:t>
      </w:r>
      <w:r w:rsidRPr="00260599">
        <w:rPr>
          <w:rFonts w:ascii="Book Antiqua" w:hAnsi="Book Antiqua"/>
          <w:b/>
          <w:bCs/>
        </w:rPr>
        <w:t>Beland MD</w:t>
      </w:r>
      <w:r w:rsidRPr="00260599">
        <w:rPr>
          <w:rFonts w:ascii="Book Antiqua" w:hAnsi="Book Antiqua"/>
        </w:rPr>
        <w:t xml:space="preserve">, Mayo-Smith WW, Grand DJ, Machan JT, </w:t>
      </w:r>
      <w:proofErr w:type="spellStart"/>
      <w:r w:rsidRPr="00260599">
        <w:rPr>
          <w:rFonts w:ascii="Book Antiqua" w:hAnsi="Book Antiqua"/>
        </w:rPr>
        <w:t>Monchik</w:t>
      </w:r>
      <w:proofErr w:type="spellEnd"/>
      <w:r w:rsidRPr="00260599">
        <w:rPr>
          <w:rFonts w:ascii="Book Antiqua" w:hAnsi="Book Antiqua"/>
        </w:rPr>
        <w:t xml:space="preserve"> JM. Dynamic MDCT for localization of occult parathyroid adenomas in 26 patients with primary hyperparathyroidism. </w:t>
      </w:r>
      <w:r w:rsidRPr="00260599">
        <w:rPr>
          <w:rFonts w:ascii="Book Antiqua" w:hAnsi="Book Antiqua"/>
          <w:i/>
          <w:iCs/>
        </w:rPr>
        <w:t xml:space="preserve">AJR Am J </w:t>
      </w:r>
      <w:proofErr w:type="spellStart"/>
      <w:r w:rsidRPr="00260599">
        <w:rPr>
          <w:rFonts w:ascii="Book Antiqua" w:hAnsi="Book Antiqua"/>
          <w:i/>
          <w:iCs/>
        </w:rPr>
        <w:t>Roentgenol</w:t>
      </w:r>
      <w:proofErr w:type="spellEnd"/>
      <w:r w:rsidRPr="00260599">
        <w:rPr>
          <w:rFonts w:ascii="Book Antiqua" w:hAnsi="Book Antiqua"/>
        </w:rPr>
        <w:t xml:space="preserve"> 2011; </w:t>
      </w:r>
      <w:r w:rsidRPr="00260599">
        <w:rPr>
          <w:rFonts w:ascii="Book Antiqua" w:hAnsi="Book Antiqua"/>
          <w:b/>
          <w:bCs/>
        </w:rPr>
        <w:t>196</w:t>
      </w:r>
      <w:r w:rsidRPr="00260599">
        <w:rPr>
          <w:rFonts w:ascii="Book Antiqua" w:hAnsi="Book Antiqua"/>
        </w:rPr>
        <w:t>: 61-65 [PMID: 21178047 DOI: 10.2214/AJR.10.4459]</w:t>
      </w:r>
    </w:p>
    <w:p w14:paraId="2481CD3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33 </w:t>
      </w:r>
      <w:proofErr w:type="spellStart"/>
      <w:r w:rsidRPr="00260599">
        <w:rPr>
          <w:rFonts w:ascii="Book Antiqua" w:hAnsi="Book Antiqua"/>
          <w:b/>
          <w:bCs/>
        </w:rPr>
        <w:t>Ruda</w:t>
      </w:r>
      <w:proofErr w:type="spellEnd"/>
      <w:r w:rsidRPr="00260599">
        <w:rPr>
          <w:rFonts w:ascii="Book Antiqua" w:hAnsi="Book Antiqua"/>
          <w:b/>
          <w:bCs/>
        </w:rPr>
        <w:t xml:space="preserve"> JM</w:t>
      </w:r>
      <w:r w:rsidRPr="00260599">
        <w:rPr>
          <w:rFonts w:ascii="Book Antiqua" w:hAnsi="Book Antiqua"/>
        </w:rPr>
        <w:t xml:space="preserve">, </w:t>
      </w:r>
      <w:proofErr w:type="spellStart"/>
      <w:r w:rsidRPr="00260599">
        <w:rPr>
          <w:rFonts w:ascii="Book Antiqua" w:hAnsi="Book Antiqua"/>
        </w:rPr>
        <w:t>Hollenbeak</w:t>
      </w:r>
      <w:proofErr w:type="spellEnd"/>
      <w:r w:rsidRPr="00260599">
        <w:rPr>
          <w:rFonts w:ascii="Book Antiqua" w:hAnsi="Book Antiqua"/>
        </w:rPr>
        <w:t xml:space="preserve"> CS, Stack BC Jr. A systematic review of the diagnosis and treatment of primary hyperparathyroidism from 1995 to 2003. </w:t>
      </w:r>
      <w:proofErr w:type="spellStart"/>
      <w:r w:rsidRPr="00260599">
        <w:rPr>
          <w:rFonts w:ascii="Book Antiqua" w:hAnsi="Book Antiqua"/>
          <w:i/>
          <w:iCs/>
        </w:rPr>
        <w:t>Otolaryngol</w:t>
      </w:r>
      <w:proofErr w:type="spellEnd"/>
      <w:r w:rsidRPr="00260599">
        <w:rPr>
          <w:rFonts w:ascii="Book Antiqua" w:hAnsi="Book Antiqua"/>
          <w:i/>
          <w:iCs/>
        </w:rPr>
        <w:t xml:space="preserve"> Head Neck Surg</w:t>
      </w:r>
      <w:r w:rsidRPr="00260599">
        <w:rPr>
          <w:rFonts w:ascii="Book Antiqua" w:hAnsi="Book Antiqua"/>
        </w:rPr>
        <w:t xml:space="preserve"> 2005; </w:t>
      </w:r>
      <w:r w:rsidRPr="00260599">
        <w:rPr>
          <w:rFonts w:ascii="Book Antiqua" w:hAnsi="Book Antiqua"/>
          <w:b/>
          <w:bCs/>
        </w:rPr>
        <w:t>132</w:t>
      </w:r>
      <w:r w:rsidRPr="00260599">
        <w:rPr>
          <w:rFonts w:ascii="Book Antiqua" w:hAnsi="Book Antiqua"/>
        </w:rPr>
        <w:t>: 359-372 [PMID: 15746845 DOI: 10.1016/j.otohns.2004.10.005]</w:t>
      </w:r>
    </w:p>
    <w:p w14:paraId="22AA90B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34 </w:t>
      </w:r>
      <w:r w:rsidRPr="00260599">
        <w:rPr>
          <w:rFonts w:ascii="Book Antiqua" w:hAnsi="Book Antiqua"/>
          <w:b/>
          <w:bCs/>
        </w:rPr>
        <w:t>Mahajan A</w:t>
      </w:r>
      <w:r w:rsidRPr="00260599">
        <w:rPr>
          <w:rFonts w:ascii="Book Antiqua" w:hAnsi="Book Antiqua"/>
        </w:rPr>
        <w:t xml:space="preserve">, Starker LF, Ghita M, </w:t>
      </w:r>
      <w:proofErr w:type="spellStart"/>
      <w:r w:rsidRPr="00260599">
        <w:rPr>
          <w:rFonts w:ascii="Book Antiqua" w:hAnsi="Book Antiqua"/>
        </w:rPr>
        <w:t>Udelsman</w:t>
      </w:r>
      <w:proofErr w:type="spellEnd"/>
      <w:r w:rsidRPr="00260599">
        <w:rPr>
          <w:rFonts w:ascii="Book Antiqua" w:hAnsi="Book Antiqua"/>
        </w:rPr>
        <w:t xml:space="preserve"> R, Brink JA, Carling T. Parathyroid four-dimensional computed tomography: evaluation of radiation dose exposure during preoperative localization of parathyroid tumors in primary hyperparathyroidism. </w:t>
      </w:r>
      <w:r w:rsidRPr="00260599">
        <w:rPr>
          <w:rFonts w:ascii="Book Antiqua" w:hAnsi="Book Antiqua"/>
          <w:i/>
          <w:iCs/>
        </w:rPr>
        <w:t>World J Surg</w:t>
      </w:r>
      <w:r w:rsidRPr="00260599">
        <w:rPr>
          <w:rFonts w:ascii="Book Antiqua" w:hAnsi="Book Antiqua"/>
        </w:rPr>
        <w:t xml:space="preserve"> 2012; </w:t>
      </w:r>
      <w:r w:rsidRPr="00260599">
        <w:rPr>
          <w:rFonts w:ascii="Book Antiqua" w:hAnsi="Book Antiqua"/>
          <w:b/>
          <w:bCs/>
        </w:rPr>
        <w:t>36</w:t>
      </w:r>
      <w:r w:rsidRPr="00260599">
        <w:rPr>
          <w:rFonts w:ascii="Book Antiqua" w:hAnsi="Book Antiqua"/>
        </w:rPr>
        <w:t>: 1335-1339 [PMID: 22146947 DOI: 10.1007/s00268-011-1365-3]</w:t>
      </w:r>
    </w:p>
    <w:p w14:paraId="047FBA1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35 </w:t>
      </w:r>
      <w:proofErr w:type="spellStart"/>
      <w:r w:rsidRPr="00260599">
        <w:rPr>
          <w:rFonts w:ascii="Book Antiqua" w:hAnsi="Book Antiqua"/>
          <w:b/>
          <w:bCs/>
        </w:rPr>
        <w:t>Grayev</w:t>
      </w:r>
      <w:proofErr w:type="spellEnd"/>
      <w:r w:rsidRPr="00260599">
        <w:rPr>
          <w:rFonts w:ascii="Book Antiqua" w:hAnsi="Book Antiqua"/>
          <w:b/>
          <w:bCs/>
        </w:rPr>
        <w:t xml:space="preserve"> AM</w:t>
      </w:r>
      <w:r w:rsidRPr="00260599">
        <w:rPr>
          <w:rFonts w:ascii="Book Antiqua" w:hAnsi="Book Antiqua"/>
        </w:rPr>
        <w:t xml:space="preserve">, Gentry LR, Hartman MJ, Chen H, Perlman SB, Reeder SB. Presurgical localization of parathyroid adenomas with magnetic resonance imaging at 3.0 T: an adjunct method to supplement traditional imaging. </w:t>
      </w:r>
      <w:r w:rsidRPr="00260599">
        <w:rPr>
          <w:rFonts w:ascii="Book Antiqua" w:hAnsi="Book Antiqua"/>
          <w:i/>
          <w:iCs/>
        </w:rPr>
        <w:t>Ann Surg Oncol</w:t>
      </w:r>
      <w:r w:rsidRPr="00260599">
        <w:rPr>
          <w:rFonts w:ascii="Book Antiqua" w:hAnsi="Book Antiqua"/>
        </w:rPr>
        <w:t xml:space="preserve"> 2012; </w:t>
      </w:r>
      <w:r w:rsidRPr="00260599">
        <w:rPr>
          <w:rFonts w:ascii="Book Antiqua" w:hAnsi="Book Antiqua"/>
          <w:b/>
          <w:bCs/>
        </w:rPr>
        <w:t>19</w:t>
      </w:r>
      <w:r w:rsidRPr="00260599">
        <w:rPr>
          <w:rFonts w:ascii="Book Antiqua" w:hAnsi="Book Antiqua"/>
        </w:rPr>
        <w:t>: 981-989 [PMID: 21879264 DOI: 10.1245/s10434-011-2046-z]</w:t>
      </w:r>
    </w:p>
    <w:p w14:paraId="3312E1D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36 </w:t>
      </w:r>
      <w:r w:rsidRPr="00260599">
        <w:rPr>
          <w:rFonts w:ascii="Book Antiqua" w:hAnsi="Book Antiqua"/>
          <w:b/>
          <w:bCs/>
        </w:rPr>
        <w:t xml:space="preserve">Lopez </w:t>
      </w:r>
      <w:proofErr w:type="spellStart"/>
      <w:r w:rsidRPr="00260599">
        <w:rPr>
          <w:rFonts w:ascii="Book Antiqua" w:hAnsi="Book Antiqua"/>
          <w:b/>
          <w:bCs/>
        </w:rPr>
        <w:t>Hänninen</w:t>
      </w:r>
      <w:proofErr w:type="spellEnd"/>
      <w:r w:rsidRPr="00260599">
        <w:rPr>
          <w:rFonts w:ascii="Book Antiqua" w:hAnsi="Book Antiqua"/>
          <w:b/>
          <w:bCs/>
        </w:rPr>
        <w:t xml:space="preserve"> E</w:t>
      </w:r>
      <w:r w:rsidRPr="00260599">
        <w:rPr>
          <w:rFonts w:ascii="Book Antiqua" w:hAnsi="Book Antiqua"/>
        </w:rPr>
        <w:t xml:space="preserve">, </w:t>
      </w:r>
      <w:proofErr w:type="spellStart"/>
      <w:r w:rsidRPr="00260599">
        <w:rPr>
          <w:rFonts w:ascii="Book Antiqua" w:hAnsi="Book Antiqua"/>
        </w:rPr>
        <w:t>Vogl</w:t>
      </w:r>
      <w:proofErr w:type="spellEnd"/>
      <w:r w:rsidRPr="00260599">
        <w:rPr>
          <w:rFonts w:ascii="Book Antiqua" w:hAnsi="Book Antiqua"/>
        </w:rPr>
        <w:t xml:space="preserve"> TJ, </w:t>
      </w:r>
      <w:proofErr w:type="spellStart"/>
      <w:r w:rsidRPr="00260599">
        <w:rPr>
          <w:rFonts w:ascii="Book Antiqua" w:hAnsi="Book Antiqua"/>
        </w:rPr>
        <w:t>Steinmüller</w:t>
      </w:r>
      <w:proofErr w:type="spellEnd"/>
      <w:r w:rsidRPr="00260599">
        <w:rPr>
          <w:rFonts w:ascii="Book Antiqua" w:hAnsi="Book Antiqua"/>
        </w:rPr>
        <w:t xml:space="preserve"> T, </w:t>
      </w:r>
      <w:proofErr w:type="spellStart"/>
      <w:r w:rsidRPr="00260599">
        <w:rPr>
          <w:rFonts w:ascii="Book Antiqua" w:hAnsi="Book Antiqua"/>
        </w:rPr>
        <w:t>Ricke</w:t>
      </w:r>
      <w:proofErr w:type="spellEnd"/>
      <w:r w:rsidRPr="00260599">
        <w:rPr>
          <w:rFonts w:ascii="Book Antiqua" w:hAnsi="Book Antiqua"/>
        </w:rPr>
        <w:t xml:space="preserve"> J, Neuhaus P, Felix R. Preoperative contrast-enhanced MRI of the parathyroid glands in hyperparathyroidism. </w:t>
      </w:r>
      <w:r w:rsidRPr="00260599">
        <w:rPr>
          <w:rFonts w:ascii="Book Antiqua" w:hAnsi="Book Antiqua"/>
          <w:i/>
          <w:iCs/>
        </w:rPr>
        <w:t xml:space="preserve">Invest </w:t>
      </w:r>
      <w:proofErr w:type="spellStart"/>
      <w:r w:rsidRPr="00260599">
        <w:rPr>
          <w:rFonts w:ascii="Book Antiqua" w:hAnsi="Book Antiqua"/>
          <w:i/>
          <w:iCs/>
        </w:rPr>
        <w:t>Radiol</w:t>
      </w:r>
      <w:proofErr w:type="spellEnd"/>
      <w:r w:rsidRPr="00260599">
        <w:rPr>
          <w:rFonts w:ascii="Book Antiqua" w:hAnsi="Book Antiqua"/>
        </w:rPr>
        <w:t xml:space="preserve"> 2000; </w:t>
      </w:r>
      <w:r w:rsidRPr="00260599">
        <w:rPr>
          <w:rFonts w:ascii="Book Antiqua" w:hAnsi="Book Antiqua"/>
          <w:b/>
          <w:bCs/>
        </w:rPr>
        <w:t>35</w:t>
      </w:r>
      <w:r w:rsidRPr="00260599">
        <w:rPr>
          <w:rFonts w:ascii="Book Antiqua" w:hAnsi="Book Antiqua"/>
        </w:rPr>
        <w:t>: 426-430 [PMID: 10901104 DOI: 10.1097/00004424-200007000-00005]</w:t>
      </w:r>
    </w:p>
    <w:p w14:paraId="766FCF7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37 </w:t>
      </w:r>
      <w:proofErr w:type="spellStart"/>
      <w:r w:rsidRPr="00260599">
        <w:rPr>
          <w:rFonts w:ascii="Book Antiqua" w:hAnsi="Book Antiqua"/>
          <w:b/>
          <w:bCs/>
        </w:rPr>
        <w:t>Sacconi</w:t>
      </w:r>
      <w:proofErr w:type="spellEnd"/>
      <w:r w:rsidRPr="00260599">
        <w:rPr>
          <w:rFonts w:ascii="Book Antiqua" w:hAnsi="Book Antiqua"/>
          <w:b/>
          <w:bCs/>
        </w:rPr>
        <w:t xml:space="preserve"> B</w:t>
      </w:r>
      <w:r w:rsidRPr="00260599">
        <w:rPr>
          <w:rFonts w:ascii="Book Antiqua" w:hAnsi="Book Antiqua"/>
        </w:rPr>
        <w:t xml:space="preserve">, </w:t>
      </w:r>
      <w:proofErr w:type="spellStart"/>
      <w:r w:rsidRPr="00260599">
        <w:rPr>
          <w:rFonts w:ascii="Book Antiqua" w:hAnsi="Book Antiqua"/>
        </w:rPr>
        <w:t>Argirò</w:t>
      </w:r>
      <w:proofErr w:type="spellEnd"/>
      <w:r w:rsidRPr="00260599">
        <w:rPr>
          <w:rFonts w:ascii="Book Antiqua" w:hAnsi="Book Antiqua"/>
        </w:rPr>
        <w:t xml:space="preserve"> R, </w:t>
      </w:r>
      <w:proofErr w:type="spellStart"/>
      <w:r w:rsidRPr="00260599">
        <w:rPr>
          <w:rFonts w:ascii="Book Antiqua" w:hAnsi="Book Antiqua"/>
        </w:rPr>
        <w:t>Diacinti</w:t>
      </w:r>
      <w:proofErr w:type="spellEnd"/>
      <w:r w:rsidRPr="00260599">
        <w:rPr>
          <w:rFonts w:ascii="Book Antiqua" w:hAnsi="Book Antiqua"/>
        </w:rPr>
        <w:t xml:space="preserve"> D, Iannarelli A, </w:t>
      </w:r>
      <w:proofErr w:type="spellStart"/>
      <w:r w:rsidRPr="00260599">
        <w:rPr>
          <w:rFonts w:ascii="Book Antiqua" w:hAnsi="Book Antiqua"/>
        </w:rPr>
        <w:t>Bezzi</w:t>
      </w:r>
      <w:proofErr w:type="spellEnd"/>
      <w:r w:rsidRPr="00260599">
        <w:rPr>
          <w:rFonts w:ascii="Book Antiqua" w:hAnsi="Book Antiqua"/>
        </w:rPr>
        <w:t xml:space="preserve"> M, Cipriani C, Pisani D, </w:t>
      </w:r>
      <w:proofErr w:type="spellStart"/>
      <w:r w:rsidRPr="00260599">
        <w:rPr>
          <w:rFonts w:ascii="Book Antiqua" w:hAnsi="Book Antiqua"/>
        </w:rPr>
        <w:t>Cipolla</w:t>
      </w:r>
      <w:proofErr w:type="spellEnd"/>
      <w:r w:rsidRPr="00260599">
        <w:rPr>
          <w:rFonts w:ascii="Book Antiqua" w:hAnsi="Book Antiqua"/>
        </w:rPr>
        <w:t xml:space="preserve"> V, De Felice C, </w:t>
      </w:r>
      <w:proofErr w:type="spellStart"/>
      <w:r w:rsidRPr="00260599">
        <w:rPr>
          <w:rFonts w:ascii="Book Antiqua" w:hAnsi="Book Antiqua"/>
        </w:rPr>
        <w:t>Minisola</w:t>
      </w:r>
      <w:proofErr w:type="spellEnd"/>
      <w:r w:rsidRPr="00260599">
        <w:rPr>
          <w:rFonts w:ascii="Book Antiqua" w:hAnsi="Book Antiqua"/>
        </w:rPr>
        <w:t xml:space="preserve"> S, Catalano C. MR appearance of parathyroid adenomas at 3 T in patients with primary hyperparathyroidism: what radiologists need to know for pre-operative localization. </w:t>
      </w:r>
      <w:proofErr w:type="spellStart"/>
      <w:r w:rsidRPr="00260599">
        <w:rPr>
          <w:rFonts w:ascii="Book Antiqua" w:hAnsi="Book Antiqua"/>
          <w:i/>
          <w:iCs/>
        </w:rPr>
        <w:t>Eur</w:t>
      </w:r>
      <w:proofErr w:type="spellEnd"/>
      <w:r w:rsidRPr="00260599">
        <w:rPr>
          <w:rFonts w:ascii="Book Antiqua" w:hAnsi="Book Antiqua"/>
          <w:i/>
          <w:iCs/>
        </w:rPr>
        <w:t xml:space="preserve"> </w:t>
      </w:r>
      <w:proofErr w:type="spellStart"/>
      <w:r w:rsidRPr="00260599">
        <w:rPr>
          <w:rFonts w:ascii="Book Antiqua" w:hAnsi="Book Antiqua"/>
          <w:i/>
          <w:iCs/>
        </w:rPr>
        <w:t>Radiol</w:t>
      </w:r>
      <w:proofErr w:type="spellEnd"/>
      <w:r w:rsidRPr="00260599">
        <w:rPr>
          <w:rFonts w:ascii="Book Antiqua" w:hAnsi="Book Antiqua"/>
        </w:rPr>
        <w:t xml:space="preserve"> 2016; </w:t>
      </w:r>
      <w:r w:rsidRPr="00260599">
        <w:rPr>
          <w:rFonts w:ascii="Book Antiqua" w:hAnsi="Book Antiqua"/>
          <w:b/>
          <w:bCs/>
        </w:rPr>
        <w:t>26</w:t>
      </w:r>
      <w:r w:rsidRPr="00260599">
        <w:rPr>
          <w:rFonts w:ascii="Book Antiqua" w:hAnsi="Book Antiqua"/>
        </w:rPr>
        <w:t>: 664-673 [PMID: 26024849 DOI: 10.1007/s00330-015-3854-5]</w:t>
      </w:r>
    </w:p>
    <w:p w14:paraId="3A7830C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38 </w:t>
      </w:r>
      <w:proofErr w:type="spellStart"/>
      <w:r w:rsidRPr="00260599">
        <w:rPr>
          <w:rFonts w:ascii="Book Antiqua" w:hAnsi="Book Antiqua"/>
          <w:b/>
          <w:bCs/>
        </w:rPr>
        <w:t>Yildiz</w:t>
      </w:r>
      <w:proofErr w:type="spellEnd"/>
      <w:r w:rsidRPr="00260599">
        <w:rPr>
          <w:rFonts w:ascii="Book Antiqua" w:hAnsi="Book Antiqua"/>
          <w:b/>
          <w:bCs/>
        </w:rPr>
        <w:t xml:space="preserve"> S</w:t>
      </w:r>
      <w:r w:rsidRPr="00260599">
        <w:rPr>
          <w:rFonts w:ascii="Book Antiqua" w:hAnsi="Book Antiqua"/>
        </w:rPr>
        <w:t xml:space="preserve">, </w:t>
      </w:r>
      <w:proofErr w:type="spellStart"/>
      <w:r w:rsidRPr="00260599">
        <w:rPr>
          <w:rFonts w:ascii="Book Antiqua" w:hAnsi="Book Antiqua"/>
        </w:rPr>
        <w:t>Aralasmak</w:t>
      </w:r>
      <w:proofErr w:type="spellEnd"/>
      <w:r w:rsidRPr="00260599">
        <w:rPr>
          <w:rFonts w:ascii="Book Antiqua" w:hAnsi="Book Antiqua"/>
        </w:rPr>
        <w:t xml:space="preserve"> A, Yetis H, </w:t>
      </w:r>
      <w:proofErr w:type="spellStart"/>
      <w:r w:rsidRPr="00260599">
        <w:rPr>
          <w:rFonts w:ascii="Book Antiqua" w:hAnsi="Book Antiqua"/>
        </w:rPr>
        <w:t>Kilicarslan</w:t>
      </w:r>
      <w:proofErr w:type="spellEnd"/>
      <w:r w:rsidRPr="00260599">
        <w:rPr>
          <w:rFonts w:ascii="Book Antiqua" w:hAnsi="Book Antiqua"/>
        </w:rPr>
        <w:t xml:space="preserve"> R, Sharifov R, </w:t>
      </w:r>
      <w:proofErr w:type="spellStart"/>
      <w:r w:rsidRPr="00260599">
        <w:rPr>
          <w:rFonts w:ascii="Book Antiqua" w:hAnsi="Book Antiqua"/>
        </w:rPr>
        <w:t>Alkan</w:t>
      </w:r>
      <w:proofErr w:type="spellEnd"/>
      <w:r w:rsidRPr="00260599">
        <w:rPr>
          <w:rFonts w:ascii="Book Antiqua" w:hAnsi="Book Antiqua"/>
        </w:rPr>
        <w:t xml:space="preserve"> A, </w:t>
      </w:r>
      <w:proofErr w:type="spellStart"/>
      <w:r w:rsidRPr="00260599">
        <w:rPr>
          <w:rFonts w:ascii="Book Antiqua" w:hAnsi="Book Antiqua"/>
        </w:rPr>
        <w:t>Toprak</w:t>
      </w:r>
      <w:proofErr w:type="spellEnd"/>
      <w:r w:rsidRPr="00260599">
        <w:rPr>
          <w:rFonts w:ascii="Book Antiqua" w:hAnsi="Book Antiqua"/>
        </w:rPr>
        <w:t xml:space="preserve"> H. MRI findings and utility of DWI in the evaluation of solid parathyroid lesions. </w:t>
      </w:r>
      <w:proofErr w:type="spellStart"/>
      <w:r w:rsidRPr="00260599">
        <w:rPr>
          <w:rFonts w:ascii="Book Antiqua" w:hAnsi="Book Antiqua"/>
          <w:i/>
          <w:iCs/>
        </w:rPr>
        <w:t>Radiol</w:t>
      </w:r>
      <w:proofErr w:type="spellEnd"/>
      <w:r w:rsidRPr="00260599">
        <w:rPr>
          <w:rFonts w:ascii="Book Antiqua" w:hAnsi="Book Antiqua"/>
          <w:i/>
          <w:iCs/>
        </w:rPr>
        <w:t xml:space="preserve"> Med</w:t>
      </w:r>
      <w:r w:rsidRPr="00260599">
        <w:rPr>
          <w:rFonts w:ascii="Book Antiqua" w:hAnsi="Book Antiqua"/>
        </w:rPr>
        <w:t xml:space="preserve"> 2019; </w:t>
      </w:r>
      <w:r w:rsidRPr="00260599">
        <w:rPr>
          <w:rFonts w:ascii="Book Antiqua" w:hAnsi="Book Antiqua"/>
          <w:b/>
          <w:bCs/>
        </w:rPr>
        <w:t>124</w:t>
      </w:r>
      <w:r w:rsidRPr="00260599">
        <w:rPr>
          <w:rFonts w:ascii="Book Antiqua" w:hAnsi="Book Antiqua"/>
        </w:rPr>
        <w:t>: 360-367 [PMID: 30607865 DOI: 10.1007/s11547-018-0970-8]</w:t>
      </w:r>
    </w:p>
    <w:p w14:paraId="2FF3FCAA"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39 </w:t>
      </w:r>
      <w:proofErr w:type="spellStart"/>
      <w:r w:rsidRPr="00260599">
        <w:rPr>
          <w:rFonts w:ascii="Book Antiqua" w:hAnsi="Book Antiqua"/>
          <w:b/>
          <w:bCs/>
        </w:rPr>
        <w:t>Merchavy</w:t>
      </w:r>
      <w:proofErr w:type="spellEnd"/>
      <w:r w:rsidRPr="00260599">
        <w:rPr>
          <w:rFonts w:ascii="Book Antiqua" w:hAnsi="Book Antiqua"/>
          <w:b/>
          <w:bCs/>
        </w:rPr>
        <w:t xml:space="preserve"> S</w:t>
      </w:r>
      <w:r w:rsidRPr="00260599">
        <w:rPr>
          <w:rFonts w:ascii="Book Antiqua" w:hAnsi="Book Antiqua"/>
        </w:rPr>
        <w:t xml:space="preserve">, Luckman J, Guindy M, </w:t>
      </w:r>
      <w:proofErr w:type="spellStart"/>
      <w:r w:rsidRPr="00260599">
        <w:rPr>
          <w:rFonts w:ascii="Book Antiqua" w:hAnsi="Book Antiqua"/>
        </w:rPr>
        <w:t>Segev</w:t>
      </w:r>
      <w:proofErr w:type="spellEnd"/>
      <w:r w:rsidRPr="00260599">
        <w:rPr>
          <w:rFonts w:ascii="Book Antiqua" w:hAnsi="Book Antiqua"/>
        </w:rPr>
        <w:t xml:space="preserve"> Y, </w:t>
      </w:r>
      <w:proofErr w:type="spellStart"/>
      <w:r w:rsidRPr="00260599">
        <w:rPr>
          <w:rFonts w:ascii="Book Antiqua" w:hAnsi="Book Antiqua"/>
        </w:rPr>
        <w:t>Khafif</w:t>
      </w:r>
      <w:proofErr w:type="spellEnd"/>
      <w:r w:rsidRPr="00260599">
        <w:rPr>
          <w:rFonts w:ascii="Book Antiqua" w:hAnsi="Book Antiqua"/>
        </w:rPr>
        <w:t xml:space="preserve"> A. 4D MRI for the Localization of Parathyroid Adenoma: A Novel Method in Evolution. </w:t>
      </w:r>
      <w:proofErr w:type="spellStart"/>
      <w:r w:rsidRPr="00260599">
        <w:rPr>
          <w:rFonts w:ascii="Book Antiqua" w:hAnsi="Book Antiqua"/>
          <w:i/>
          <w:iCs/>
        </w:rPr>
        <w:t>Otolaryngol</w:t>
      </w:r>
      <w:proofErr w:type="spellEnd"/>
      <w:r w:rsidRPr="00260599">
        <w:rPr>
          <w:rFonts w:ascii="Book Antiqua" w:hAnsi="Book Antiqua"/>
          <w:i/>
          <w:iCs/>
        </w:rPr>
        <w:t xml:space="preserve"> Head Neck Surg</w:t>
      </w:r>
      <w:r w:rsidRPr="00260599">
        <w:rPr>
          <w:rFonts w:ascii="Book Antiqua" w:hAnsi="Book Antiqua"/>
        </w:rPr>
        <w:t xml:space="preserve"> 2016; </w:t>
      </w:r>
      <w:r w:rsidRPr="00260599">
        <w:rPr>
          <w:rFonts w:ascii="Book Antiqua" w:hAnsi="Book Antiqua"/>
          <w:b/>
          <w:bCs/>
        </w:rPr>
        <w:t>154</w:t>
      </w:r>
      <w:r w:rsidRPr="00260599">
        <w:rPr>
          <w:rFonts w:ascii="Book Antiqua" w:hAnsi="Book Antiqua"/>
        </w:rPr>
        <w:t>: 446-448 [PMID: 26598499 DOI: 10.1177/0194599815618199]</w:t>
      </w:r>
    </w:p>
    <w:p w14:paraId="3E30CC57"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40 </w:t>
      </w:r>
      <w:r w:rsidRPr="00260599">
        <w:rPr>
          <w:rFonts w:ascii="Book Antiqua" w:hAnsi="Book Antiqua"/>
          <w:b/>
          <w:bCs/>
        </w:rPr>
        <w:t>Murugan N</w:t>
      </w:r>
      <w:r w:rsidRPr="00260599">
        <w:rPr>
          <w:rFonts w:ascii="Book Antiqua" w:hAnsi="Book Antiqua"/>
        </w:rPr>
        <w:t xml:space="preserve">, Kandasamy D, Sharma R, Goyal A, Gupta AK, Tandon N, Gupta N, Goswami R, </w:t>
      </w:r>
      <w:proofErr w:type="spellStart"/>
      <w:r w:rsidRPr="00260599">
        <w:rPr>
          <w:rFonts w:ascii="Book Antiqua" w:hAnsi="Book Antiqua"/>
        </w:rPr>
        <w:t>Vurthaluru</w:t>
      </w:r>
      <w:proofErr w:type="spellEnd"/>
      <w:r w:rsidRPr="00260599">
        <w:rPr>
          <w:rFonts w:ascii="Book Antiqua" w:hAnsi="Book Antiqua"/>
        </w:rPr>
        <w:t xml:space="preserve"> S, </w:t>
      </w:r>
      <w:proofErr w:type="spellStart"/>
      <w:r w:rsidRPr="00260599">
        <w:rPr>
          <w:rFonts w:ascii="Book Antiqua" w:hAnsi="Book Antiqua"/>
        </w:rPr>
        <w:t>Damle</w:t>
      </w:r>
      <w:proofErr w:type="spellEnd"/>
      <w:r w:rsidRPr="00260599">
        <w:rPr>
          <w:rFonts w:ascii="Book Antiqua" w:hAnsi="Book Antiqua"/>
        </w:rPr>
        <w:t xml:space="preserve"> N, Agrawal S. Comparison of 4DMRI and 4DCT for the preoperative evaluation of patients with primary hyperparathyroidism. </w:t>
      </w:r>
      <w:proofErr w:type="spellStart"/>
      <w:r w:rsidRPr="00260599">
        <w:rPr>
          <w:rFonts w:ascii="Book Antiqua" w:hAnsi="Book Antiqua"/>
          <w:i/>
          <w:iCs/>
        </w:rPr>
        <w:t>Eur</w:t>
      </w:r>
      <w:proofErr w:type="spellEnd"/>
      <w:r w:rsidRPr="00260599">
        <w:rPr>
          <w:rFonts w:ascii="Book Antiqua" w:hAnsi="Book Antiqua"/>
          <w:i/>
          <w:iCs/>
        </w:rPr>
        <w:t xml:space="preserve"> J </w:t>
      </w:r>
      <w:proofErr w:type="spellStart"/>
      <w:r w:rsidRPr="00260599">
        <w:rPr>
          <w:rFonts w:ascii="Book Antiqua" w:hAnsi="Book Antiqua"/>
          <w:i/>
          <w:iCs/>
        </w:rPr>
        <w:t>Radiol</w:t>
      </w:r>
      <w:proofErr w:type="spellEnd"/>
      <w:r w:rsidRPr="00260599">
        <w:rPr>
          <w:rFonts w:ascii="Book Antiqua" w:hAnsi="Book Antiqua"/>
        </w:rPr>
        <w:t xml:space="preserve"> 2021; </w:t>
      </w:r>
      <w:r w:rsidRPr="00260599">
        <w:rPr>
          <w:rFonts w:ascii="Book Antiqua" w:hAnsi="Book Antiqua"/>
          <w:b/>
          <w:bCs/>
        </w:rPr>
        <w:t>138</w:t>
      </w:r>
      <w:r w:rsidRPr="00260599">
        <w:rPr>
          <w:rFonts w:ascii="Book Antiqua" w:hAnsi="Book Antiqua"/>
        </w:rPr>
        <w:t>: 109625 [PMID: 33714845 DOI: 10.1016/j.ejrad.2021.109625]</w:t>
      </w:r>
    </w:p>
    <w:p w14:paraId="711C037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41 </w:t>
      </w:r>
      <w:proofErr w:type="spellStart"/>
      <w:r w:rsidRPr="00260599">
        <w:rPr>
          <w:rFonts w:ascii="Book Antiqua" w:hAnsi="Book Antiqua"/>
          <w:b/>
          <w:bCs/>
        </w:rPr>
        <w:t>Vallabhajosula</w:t>
      </w:r>
      <w:proofErr w:type="spellEnd"/>
      <w:r w:rsidRPr="00260599">
        <w:rPr>
          <w:rFonts w:ascii="Book Antiqua" w:hAnsi="Book Antiqua"/>
          <w:b/>
          <w:bCs/>
        </w:rPr>
        <w:t xml:space="preserve"> S</w:t>
      </w:r>
      <w:r w:rsidRPr="00260599">
        <w:rPr>
          <w:rFonts w:ascii="Book Antiqua" w:hAnsi="Book Antiqua"/>
        </w:rPr>
        <w:t xml:space="preserve">. (18)F-labeled positron emission tomographic radiopharmaceuticals in oncology: an overview of radiochemistry and mechanisms of tumor localization. </w:t>
      </w:r>
      <w:r w:rsidRPr="00260599">
        <w:rPr>
          <w:rFonts w:ascii="Book Antiqua" w:hAnsi="Book Antiqua"/>
          <w:i/>
          <w:iCs/>
        </w:rPr>
        <w:t xml:space="preserve">Semin </w:t>
      </w:r>
      <w:proofErr w:type="spellStart"/>
      <w:r w:rsidRPr="00260599">
        <w:rPr>
          <w:rFonts w:ascii="Book Antiqua" w:hAnsi="Book Antiqua"/>
          <w:i/>
          <w:iCs/>
        </w:rPr>
        <w:t>Nucl</w:t>
      </w:r>
      <w:proofErr w:type="spellEnd"/>
      <w:r w:rsidRPr="00260599">
        <w:rPr>
          <w:rFonts w:ascii="Book Antiqua" w:hAnsi="Book Antiqua"/>
          <w:i/>
          <w:iCs/>
        </w:rPr>
        <w:t xml:space="preserve"> Med</w:t>
      </w:r>
      <w:r w:rsidRPr="00260599">
        <w:rPr>
          <w:rFonts w:ascii="Book Antiqua" w:hAnsi="Book Antiqua"/>
        </w:rPr>
        <w:t xml:space="preserve"> 2007; </w:t>
      </w:r>
      <w:r w:rsidRPr="00260599">
        <w:rPr>
          <w:rFonts w:ascii="Book Antiqua" w:hAnsi="Book Antiqua"/>
          <w:b/>
          <w:bCs/>
        </w:rPr>
        <w:t>37</w:t>
      </w:r>
      <w:r w:rsidRPr="00260599">
        <w:rPr>
          <w:rFonts w:ascii="Book Antiqua" w:hAnsi="Book Antiqua"/>
        </w:rPr>
        <w:t>: 400-419 [PMID: 17920348 DOI: 10.1053/j.semnuclmed.2007.08.004]</w:t>
      </w:r>
    </w:p>
    <w:p w14:paraId="5ABEC31A"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42 </w:t>
      </w:r>
      <w:r w:rsidRPr="00260599">
        <w:rPr>
          <w:rFonts w:ascii="Book Antiqua" w:hAnsi="Book Antiqua"/>
          <w:b/>
          <w:bCs/>
        </w:rPr>
        <w:t>Ishizuka T</w:t>
      </w:r>
      <w:r w:rsidRPr="00260599">
        <w:rPr>
          <w:rFonts w:ascii="Book Antiqua" w:hAnsi="Book Antiqua"/>
        </w:rPr>
        <w:t xml:space="preserve">, </w:t>
      </w:r>
      <w:proofErr w:type="spellStart"/>
      <w:r w:rsidRPr="00260599">
        <w:rPr>
          <w:rFonts w:ascii="Book Antiqua" w:hAnsi="Book Antiqua"/>
        </w:rPr>
        <w:t>Kajita</w:t>
      </w:r>
      <w:proofErr w:type="spellEnd"/>
      <w:r w:rsidRPr="00260599">
        <w:rPr>
          <w:rFonts w:ascii="Book Antiqua" w:hAnsi="Book Antiqua"/>
        </w:rPr>
        <w:t xml:space="preserve"> K, </w:t>
      </w:r>
      <w:proofErr w:type="spellStart"/>
      <w:r w:rsidRPr="00260599">
        <w:rPr>
          <w:rFonts w:ascii="Book Antiqua" w:hAnsi="Book Antiqua"/>
        </w:rPr>
        <w:t>Kamikubo</w:t>
      </w:r>
      <w:proofErr w:type="spellEnd"/>
      <w:r w:rsidRPr="00260599">
        <w:rPr>
          <w:rFonts w:ascii="Book Antiqua" w:hAnsi="Book Antiqua"/>
        </w:rPr>
        <w:t xml:space="preserve"> K, Komaki T, Miura K, Nagao S, Nozawa Y. Phospholipid/Ca2+-dependent protein kinase activity in human parathyroid adenoma. </w:t>
      </w:r>
      <w:r w:rsidRPr="00260599">
        <w:rPr>
          <w:rFonts w:ascii="Book Antiqua" w:hAnsi="Book Antiqua"/>
          <w:i/>
          <w:iCs/>
        </w:rPr>
        <w:t xml:space="preserve">Endocrinol </w:t>
      </w:r>
      <w:proofErr w:type="spellStart"/>
      <w:r w:rsidRPr="00260599">
        <w:rPr>
          <w:rFonts w:ascii="Book Antiqua" w:hAnsi="Book Antiqua"/>
          <w:i/>
          <w:iCs/>
        </w:rPr>
        <w:t>Jpn</w:t>
      </w:r>
      <w:proofErr w:type="spellEnd"/>
      <w:r w:rsidRPr="00260599">
        <w:rPr>
          <w:rFonts w:ascii="Book Antiqua" w:hAnsi="Book Antiqua"/>
        </w:rPr>
        <w:t xml:space="preserve"> 1987; </w:t>
      </w:r>
      <w:r w:rsidRPr="00260599">
        <w:rPr>
          <w:rFonts w:ascii="Book Antiqua" w:hAnsi="Book Antiqua"/>
          <w:b/>
          <w:bCs/>
        </w:rPr>
        <w:t>34</w:t>
      </w:r>
      <w:r w:rsidRPr="00260599">
        <w:rPr>
          <w:rFonts w:ascii="Book Antiqua" w:hAnsi="Book Antiqua"/>
        </w:rPr>
        <w:t>: 965-968 [PMID: 3450512 DOI: 10.1507/endocrj1954.34.965]</w:t>
      </w:r>
    </w:p>
    <w:p w14:paraId="634F9D7A"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43 </w:t>
      </w:r>
      <w:r w:rsidRPr="00260599">
        <w:rPr>
          <w:rFonts w:ascii="Book Antiqua" w:hAnsi="Book Antiqua"/>
          <w:b/>
          <w:bCs/>
        </w:rPr>
        <w:t>Tay D</w:t>
      </w:r>
      <w:r w:rsidRPr="00260599">
        <w:rPr>
          <w:rFonts w:ascii="Book Antiqua" w:hAnsi="Book Antiqua"/>
        </w:rPr>
        <w:t xml:space="preserve">, Das JP, Yeh R. Preoperative Localization for Primary Hyperparathyroidism: A Clinical Review. </w:t>
      </w:r>
      <w:r w:rsidRPr="00260599">
        <w:rPr>
          <w:rFonts w:ascii="Book Antiqua" w:hAnsi="Book Antiqua"/>
          <w:i/>
          <w:iCs/>
        </w:rPr>
        <w:t>Biomedicines</w:t>
      </w:r>
      <w:r w:rsidRPr="00260599">
        <w:rPr>
          <w:rFonts w:ascii="Book Antiqua" w:hAnsi="Book Antiqua"/>
        </w:rPr>
        <w:t xml:space="preserve"> 2021; </w:t>
      </w:r>
      <w:r w:rsidRPr="00260599">
        <w:rPr>
          <w:rFonts w:ascii="Book Antiqua" w:hAnsi="Book Antiqua"/>
          <w:b/>
          <w:bCs/>
        </w:rPr>
        <w:t>9</w:t>
      </w:r>
      <w:r w:rsidRPr="00260599">
        <w:rPr>
          <w:rFonts w:ascii="Book Antiqua" w:hAnsi="Book Antiqua"/>
        </w:rPr>
        <w:t xml:space="preserve"> [PMID: 33917470 DOI: 10.3390/biomedicines9040390]</w:t>
      </w:r>
    </w:p>
    <w:p w14:paraId="005933C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44 </w:t>
      </w:r>
      <w:proofErr w:type="spellStart"/>
      <w:r w:rsidRPr="00260599">
        <w:rPr>
          <w:rFonts w:ascii="Book Antiqua" w:hAnsi="Book Antiqua"/>
          <w:b/>
          <w:bCs/>
        </w:rPr>
        <w:t>Parvinian</w:t>
      </w:r>
      <w:proofErr w:type="spellEnd"/>
      <w:r w:rsidRPr="00260599">
        <w:rPr>
          <w:rFonts w:ascii="Book Antiqua" w:hAnsi="Book Antiqua"/>
          <w:b/>
          <w:bCs/>
        </w:rPr>
        <w:t xml:space="preserve"> A</w:t>
      </w:r>
      <w:r w:rsidRPr="00260599">
        <w:rPr>
          <w:rFonts w:ascii="Book Antiqua" w:hAnsi="Book Antiqua"/>
        </w:rPr>
        <w:t xml:space="preserve">, Martin-Macintosh EL, </w:t>
      </w:r>
      <w:proofErr w:type="spellStart"/>
      <w:r w:rsidRPr="00260599">
        <w:rPr>
          <w:rFonts w:ascii="Book Antiqua" w:hAnsi="Book Antiqua"/>
        </w:rPr>
        <w:t>Goenka</w:t>
      </w:r>
      <w:proofErr w:type="spellEnd"/>
      <w:r w:rsidRPr="00260599">
        <w:rPr>
          <w:rFonts w:ascii="Book Antiqua" w:hAnsi="Book Antiqua"/>
        </w:rPr>
        <w:t xml:space="preserve"> AH, </w:t>
      </w:r>
      <w:proofErr w:type="spellStart"/>
      <w:r w:rsidRPr="00260599">
        <w:rPr>
          <w:rFonts w:ascii="Book Antiqua" w:hAnsi="Book Antiqua"/>
        </w:rPr>
        <w:t>Durski</w:t>
      </w:r>
      <w:proofErr w:type="spellEnd"/>
      <w:r w:rsidRPr="00260599">
        <w:rPr>
          <w:rFonts w:ascii="Book Antiqua" w:hAnsi="Book Antiqua"/>
        </w:rPr>
        <w:t xml:space="preserve"> JM, Mullan BP, Kemp BJ, Johnson GB. (11)C-Choline PET/CT for Detection and Localization of Parathyroid Adenomas. </w:t>
      </w:r>
      <w:r w:rsidRPr="00260599">
        <w:rPr>
          <w:rFonts w:ascii="Book Antiqua" w:hAnsi="Book Antiqua"/>
          <w:i/>
          <w:iCs/>
        </w:rPr>
        <w:t xml:space="preserve">AJR Am J </w:t>
      </w:r>
      <w:proofErr w:type="spellStart"/>
      <w:r w:rsidRPr="00260599">
        <w:rPr>
          <w:rFonts w:ascii="Book Antiqua" w:hAnsi="Book Antiqua"/>
          <w:i/>
          <w:iCs/>
        </w:rPr>
        <w:t>Roentgenol</w:t>
      </w:r>
      <w:proofErr w:type="spellEnd"/>
      <w:r w:rsidRPr="00260599">
        <w:rPr>
          <w:rFonts w:ascii="Book Antiqua" w:hAnsi="Book Antiqua"/>
        </w:rPr>
        <w:t xml:space="preserve"> 2018; </w:t>
      </w:r>
      <w:r w:rsidRPr="00260599">
        <w:rPr>
          <w:rFonts w:ascii="Book Antiqua" w:hAnsi="Book Antiqua"/>
          <w:b/>
          <w:bCs/>
        </w:rPr>
        <w:t>210</w:t>
      </w:r>
      <w:r w:rsidRPr="00260599">
        <w:rPr>
          <w:rFonts w:ascii="Book Antiqua" w:hAnsi="Book Antiqua"/>
        </w:rPr>
        <w:t>: 418-422 [PMID: 29140118 DOI: 10.2214/AJR.17.18312]</w:t>
      </w:r>
    </w:p>
    <w:p w14:paraId="792426B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45 </w:t>
      </w:r>
      <w:r w:rsidRPr="00260599">
        <w:rPr>
          <w:rFonts w:ascii="Book Antiqua" w:hAnsi="Book Antiqua"/>
          <w:b/>
          <w:bCs/>
        </w:rPr>
        <w:t>Michaud L</w:t>
      </w:r>
      <w:r w:rsidRPr="00260599">
        <w:rPr>
          <w:rFonts w:ascii="Book Antiqua" w:hAnsi="Book Antiqua"/>
        </w:rPr>
        <w:t xml:space="preserve">, Burgess A, </w:t>
      </w:r>
      <w:proofErr w:type="spellStart"/>
      <w:r w:rsidRPr="00260599">
        <w:rPr>
          <w:rFonts w:ascii="Book Antiqua" w:hAnsi="Book Antiqua"/>
        </w:rPr>
        <w:t>Huchet</w:t>
      </w:r>
      <w:proofErr w:type="spellEnd"/>
      <w:r w:rsidRPr="00260599">
        <w:rPr>
          <w:rFonts w:ascii="Book Antiqua" w:hAnsi="Book Antiqua"/>
        </w:rPr>
        <w:t xml:space="preserve"> V, </w:t>
      </w:r>
      <w:proofErr w:type="spellStart"/>
      <w:r w:rsidRPr="00260599">
        <w:rPr>
          <w:rFonts w:ascii="Book Antiqua" w:hAnsi="Book Antiqua"/>
        </w:rPr>
        <w:t>Lefèvre</w:t>
      </w:r>
      <w:proofErr w:type="spellEnd"/>
      <w:r w:rsidRPr="00260599">
        <w:rPr>
          <w:rFonts w:ascii="Book Antiqua" w:hAnsi="Book Antiqua"/>
        </w:rPr>
        <w:t xml:space="preserve"> M, </w:t>
      </w:r>
      <w:proofErr w:type="spellStart"/>
      <w:r w:rsidRPr="00260599">
        <w:rPr>
          <w:rFonts w:ascii="Book Antiqua" w:hAnsi="Book Antiqua"/>
        </w:rPr>
        <w:t>Tassart</w:t>
      </w:r>
      <w:proofErr w:type="spellEnd"/>
      <w:r w:rsidRPr="00260599">
        <w:rPr>
          <w:rFonts w:ascii="Book Antiqua" w:hAnsi="Book Antiqua"/>
        </w:rPr>
        <w:t xml:space="preserve"> M, </w:t>
      </w:r>
      <w:proofErr w:type="spellStart"/>
      <w:r w:rsidRPr="00260599">
        <w:rPr>
          <w:rFonts w:ascii="Book Antiqua" w:hAnsi="Book Antiqua"/>
        </w:rPr>
        <w:t>Ohnona</w:t>
      </w:r>
      <w:proofErr w:type="spellEnd"/>
      <w:r w:rsidRPr="00260599">
        <w:rPr>
          <w:rFonts w:ascii="Book Antiqua" w:hAnsi="Book Antiqua"/>
        </w:rPr>
        <w:t xml:space="preserve"> J, </w:t>
      </w:r>
      <w:proofErr w:type="spellStart"/>
      <w:r w:rsidRPr="00260599">
        <w:rPr>
          <w:rFonts w:ascii="Book Antiqua" w:hAnsi="Book Antiqua"/>
        </w:rPr>
        <w:t>Kerrou</w:t>
      </w:r>
      <w:proofErr w:type="spellEnd"/>
      <w:r w:rsidRPr="00260599">
        <w:rPr>
          <w:rFonts w:ascii="Book Antiqua" w:hAnsi="Book Antiqua"/>
        </w:rPr>
        <w:t xml:space="preserve"> K, </w:t>
      </w:r>
      <w:proofErr w:type="spellStart"/>
      <w:r w:rsidRPr="00260599">
        <w:rPr>
          <w:rFonts w:ascii="Book Antiqua" w:hAnsi="Book Antiqua"/>
        </w:rPr>
        <w:t>Balogova</w:t>
      </w:r>
      <w:proofErr w:type="spellEnd"/>
      <w:r w:rsidRPr="00260599">
        <w:rPr>
          <w:rFonts w:ascii="Book Antiqua" w:hAnsi="Book Antiqua"/>
        </w:rPr>
        <w:t xml:space="preserve"> S, Talbot JN, </w:t>
      </w:r>
      <w:proofErr w:type="spellStart"/>
      <w:r w:rsidRPr="00260599">
        <w:rPr>
          <w:rFonts w:ascii="Book Antiqua" w:hAnsi="Book Antiqua"/>
        </w:rPr>
        <w:t>Périé</w:t>
      </w:r>
      <w:proofErr w:type="spellEnd"/>
      <w:r w:rsidRPr="00260599">
        <w:rPr>
          <w:rFonts w:ascii="Book Antiqua" w:hAnsi="Book Antiqua"/>
        </w:rPr>
        <w:t xml:space="preserve"> S. Is 18F-fluorocholine-positron emission tomography/computerized tomography a new imaging tool for detecting hyperfunctioning parathyroid glands in primary or secondary hyperparathyroidism? </w:t>
      </w:r>
      <w:r w:rsidRPr="00260599">
        <w:rPr>
          <w:rFonts w:ascii="Book Antiqua" w:hAnsi="Book Antiqua"/>
          <w:i/>
          <w:iCs/>
        </w:rPr>
        <w:t xml:space="preserve">J Clin Endocrinol </w:t>
      </w:r>
      <w:proofErr w:type="spellStart"/>
      <w:r w:rsidRPr="00260599">
        <w:rPr>
          <w:rFonts w:ascii="Book Antiqua" w:hAnsi="Book Antiqua"/>
          <w:i/>
          <w:iCs/>
        </w:rPr>
        <w:t>Metab</w:t>
      </w:r>
      <w:proofErr w:type="spellEnd"/>
      <w:r w:rsidRPr="00260599">
        <w:rPr>
          <w:rFonts w:ascii="Book Antiqua" w:hAnsi="Book Antiqua"/>
        </w:rPr>
        <w:t xml:space="preserve"> 2014; </w:t>
      </w:r>
      <w:r w:rsidRPr="00260599">
        <w:rPr>
          <w:rFonts w:ascii="Book Antiqua" w:hAnsi="Book Antiqua"/>
          <w:b/>
          <w:bCs/>
        </w:rPr>
        <w:t>99</w:t>
      </w:r>
      <w:r w:rsidRPr="00260599">
        <w:rPr>
          <w:rFonts w:ascii="Book Antiqua" w:hAnsi="Book Antiqua"/>
        </w:rPr>
        <w:t>: 4531-4536 [PMID: 25215560 DOI: 10.1210/jc.2014-2821]</w:t>
      </w:r>
    </w:p>
    <w:p w14:paraId="7AED467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46 </w:t>
      </w:r>
      <w:proofErr w:type="spellStart"/>
      <w:r w:rsidRPr="00260599">
        <w:rPr>
          <w:rFonts w:ascii="Book Antiqua" w:hAnsi="Book Antiqua"/>
          <w:b/>
          <w:bCs/>
        </w:rPr>
        <w:t>Kluijfhout</w:t>
      </w:r>
      <w:proofErr w:type="spellEnd"/>
      <w:r w:rsidRPr="00260599">
        <w:rPr>
          <w:rFonts w:ascii="Book Antiqua" w:hAnsi="Book Antiqua"/>
          <w:b/>
          <w:bCs/>
        </w:rPr>
        <w:t xml:space="preserve"> WP</w:t>
      </w:r>
      <w:r w:rsidRPr="00260599">
        <w:rPr>
          <w:rFonts w:ascii="Book Antiqua" w:hAnsi="Book Antiqua"/>
        </w:rPr>
        <w:t xml:space="preserve">, </w:t>
      </w:r>
      <w:proofErr w:type="spellStart"/>
      <w:r w:rsidRPr="00260599">
        <w:rPr>
          <w:rFonts w:ascii="Book Antiqua" w:hAnsi="Book Antiqua"/>
        </w:rPr>
        <w:t>Vorselaars</w:t>
      </w:r>
      <w:proofErr w:type="spellEnd"/>
      <w:r w:rsidRPr="00260599">
        <w:rPr>
          <w:rFonts w:ascii="Book Antiqua" w:hAnsi="Book Antiqua"/>
        </w:rPr>
        <w:t xml:space="preserve"> WM, </w:t>
      </w:r>
      <w:proofErr w:type="spellStart"/>
      <w:r w:rsidRPr="00260599">
        <w:rPr>
          <w:rFonts w:ascii="Book Antiqua" w:hAnsi="Book Antiqua"/>
        </w:rPr>
        <w:t>Vriens</w:t>
      </w:r>
      <w:proofErr w:type="spellEnd"/>
      <w:r w:rsidRPr="00260599">
        <w:rPr>
          <w:rFonts w:ascii="Book Antiqua" w:hAnsi="Book Antiqua"/>
        </w:rPr>
        <w:t xml:space="preserve"> MR, </w:t>
      </w:r>
      <w:proofErr w:type="spellStart"/>
      <w:r w:rsidRPr="00260599">
        <w:rPr>
          <w:rFonts w:ascii="Book Antiqua" w:hAnsi="Book Antiqua"/>
        </w:rPr>
        <w:t>Borel</w:t>
      </w:r>
      <w:proofErr w:type="spellEnd"/>
      <w:r w:rsidRPr="00260599">
        <w:rPr>
          <w:rFonts w:ascii="Book Antiqua" w:hAnsi="Book Antiqua"/>
        </w:rPr>
        <w:t xml:space="preserve"> </w:t>
      </w:r>
      <w:proofErr w:type="spellStart"/>
      <w:r w:rsidRPr="00260599">
        <w:rPr>
          <w:rFonts w:ascii="Book Antiqua" w:hAnsi="Book Antiqua"/>
        </w:rPr>
        <w:t>Rinkes</w:t>
      </w:r>
      <w:proofErr w:type="spellEnd"/>
      <w:r w:rsidRPr="00260599">
        <w:rPr>
          <w:rFonts w:ascii="Book Antiqua" w:hAnsi="Book Antiqua"/>
        </w:rPr>
        <w:t xml:space="preserve"> IH, </w:t>
      </w:r>
      <w:proofErr w:type="spellStart"/>
      <w:r w:rsidRPr="00260599">
        <w:rPr>
          <w:rFonts w:ascii="Book Antiqua" w:hAnsi="Book Antiqua"/>
        </w:rPr>
        <w:t>Valk</w:t>
      </w:r>
      <w:proofErr w:type="spellEnd"/>
      <w:r w:rsidRPr="00260599">
        <w:rPr>
          <w:rFonts w:ascii="Book Antiqua" w:hAnsi="Book Antiqua"/>
        </w:rPr>
        <w:t xml:space="preserve"> GD, de Keizer B. Enabling minimal invasive parathyroidectomy for patients with primary hyperparathyroidism using Tc-99m-sestamibi SPECT-CT, ultrasound and first results of </w:t>
      </w:r>
      <w:r w:rsidRPr="00260599">
        <w:rPr>
          <w:rFonts w:ascii="Book Antiqua" w:hAnsi="Book Antiqua"/>
        </w:rPr>
        <w:lastRenderedPageBreak/>
        <w:t>(18)F-</w:t>
      </w:r>
      <w:proofErr w:type="spellStart"/>
      <w:r w:rsidRPr="00260599">
        <w:rPr>
          <w:rFonts w:ascii="Book Antiqua" w:hAnsi="Book Antiqua"/>
        </w:rPr>
        <w:t>fluorocholine</w:t>
      </w:r>
      <w:proofErr w:type="spellEnd"/>
      <w:r w:rsidRPr="00260599">
        <w:rPr>
          <w:rFonts w:ascii="Book Antiqua" w:hAnsi="Book Antiqua"/>
        </w:rPr>
        <w:t xml:space="preserve"> PET-CT. </w:t>
      </w:r>
      <w:proofErr w:type="spellStart"/>
      <w:r w:rsidRPr="00260599">
        <w:rPr>
          <w:rFonts w:ascii="Book Antiqua" w:hAnsi="Book Antiqua"/>
          <w:i/>
          <w:iCs/>
        </w:rPr>
        <w:t>Eur</w:t>
      </w:r>
      <w:proofErr w:type="spellEnd"/>
      <w:r w:rsidRPr="00260599">
        <w:rPr>
          <w:rFonts w:ascii="Book Antiqua" w:hAnsi="Book Antiqua"/>
          <w:i/>
          <w:iCs/>
        </w:rPr>
        <w:t xml:space="preserve"> J </w:t>
      </w:r>
      <w:proofErr w:type="spellStart"/>
      <w:r w:rsidRPr="00260599">
        <w:rPr>
          <w:rFonts w:ascii="Book Antiqua" w:hAnsi="Book Antiqua"/>
          <w:i/>
          <w:iCs/>
        </w:rPr>
        <w:t>Radiol</w:t>
      </w:r>
      <w:proofErr w:type="spellEnd"/>
      <w:r w:rsidRPr="00260599">
        <w:rPr>
          <w:rFonts w:ascii="Book Antiqua" w:hAnsi="Book Antiqua"/>
        </w:rPr>
        <w:t xml:space="preserve"> 2015; </w:t>
      </w:r>
      <w:r w:rsidRPr="00260599">
        <w:rPr>
          <w:rFonts w:ascii="Book Antiqua" w:hAnsi="Book Antiqua"/>
          <w:b/>
          <w:bCs/>
        </w:rPr>
        <w:t>84</w:t>
      </w:r>
      <w:r w:rsidRPr="00260599">
        <w:rPr>
          <w:rFonts w:ascii="Book Antiqua" w:hAnsi="Book Antiqua"/>
        </w:rPr>
        <w:t>: 1745-1751 [PMID: 26047823 DOI: 10.1016/j.ejrad.2015.05.024]</w:t>
      </w:r>
    </w:p>
    <w:p w14:paraId="7BB6311A" w14:textId="77777777" w:rsidR="00D47168" w:rsidRDefault="00D47168" w:rsidP="00210BC4">
      <w:pPr>
        <w:spacing w:line="360" w:lineRule="auto"/>
        <w:jc w:val="both"/>
        <w:rPr>
          <w:rFonts w:ascii="Book Antiqua" w:hAnsi="Book Antiqua"/>
        </w:rPr>
      </w:pPr>
    </w:p>
    <w:p w14:paraId="1786B0D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Footnotes</w:t>
      </w:r>
    </w:p>
    <w:p w14:paraId="253B5F28" w14:textId="77777777" w:rsidR="00A77B3E" w:rsidRPr="00C64CFD"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Conflict-of-interest statement: </w:t>
      </w:r>
      <w:r w:rsidR="00C64CFD" w:rsidRPr="00C64CFD">
        <w:rPr>
          <w:rFonts w:ascii="Book Antiqua" w:eastAsia="Book Antiqua" w:hAnsi="Book Antiqua" w:cs="Book Antiqua"/>
          <w:bCs/>
          <w:color w:val="000000"/>
        </w:rPr>
        <w:t xml:space="preserve">All </w:t>
      </w:r>
      <w:r w:rsidR="00C64CFD" w:rsidRPr="00C64CFD">
        <w:rPr>
          <w:rFonts w:ascii="Book Antiqua" w:eastAsia="Book Antiqua" w:hAnsi="Book Antiqua" w:cs="Book Antiqua"/>
          <w:color w:val="000000"/>
        </w:rPr>
        <w:t>the authors declare that they have no conflict of interest.</w:t>
      </w:r>
    </w:p>
    <w:p w14:paraId="71BE51B4" w14:textId="77777777" w:rsidR="00A77B3E" w:rsidRPr="00210BC4" w:rsidRDefault="00A77B3E" w:rsidP="00210BC4">
      <w:pPr>
        <w:spacing w:line="360" w:lineRule="auto"/>
        <w:jc w:val="both"/>
        <w:rPr>
          <w:rFonts w:ascii="Book Antiqua" w:hAnsi="Book Antiqua"/>
        </w:rPr>
      </w:pPr>
    </w:p>
    <w:p w14:paraId="2D514DDE"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Open-Access: </w:t>
      </w:r>
      <w:r w:rsidRPr="00210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0BC4">
        <w:rPr>
          <w:rFonts w:ascii="Book Antiqua" w:eastAsia="Book Antiqua" w:hAnsi="Book Antiqua" w:cs="Book Antiqua"/>
          <w:color w:val="000000"/>
        </w:rPr>
        <w:t>NonCommercial</w:t>
      </w:r>
      <w:proofErr w:type="spellEnd"/>
      <w:r w:rsidRPr="00210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2511A5" w14:textId="77777777" w:rsidR="00A77B3E" w:rsidRPr="00210BC4" w:rsidRDefault="00A77B3E" w:rsidP="00210BC4">
      <w:pPr>
        <w:spacing w:line="360" w:lineRule="auto"/>
        <w:jc w:val="both"/>
        <w:rPr>
          <w:rFonts w:ascii="Book Antiqua" w:hAnsi="Book Antiqua"/>
        </w:rPr>
      </w:pPr>
    </w:p>
    <w:p w14:paraId="6022B22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Provenance and peer review: </w:t>
      </w:r>
      <w:r w:rsidRPr="00210BC4">
        <w:rPr>
          <w:rFonts w:ascii="Book Antiqua" w:eastAsia="Book Antiqua" w:hAnsi="Book Antiqua" w:cs="Book Antiqua"/>
          <w:color w:val="000000"/>
        </w:rPr>
        <w:t>Invited article; Externally peer reviewed.</w:t>
      </w:r>
    </w:p>
    <w:p w14:paraId="2E1A038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Peer-review model: </w:t>
      </w:r>
      <w:r w:rsidRPr="00210BC4">
        <w:rPr>
          <w:rFonts w:ascii="Book Antiqua" w:eastAsia="Book Antiqua" w:hAnsi="Book Antiqua" w:cs="Book Antiqua"/>
          <w:color w:val="000000"/>
        </w:rPr>
        <w:t>Single blind</w:t>
      </w:r>
    </w:p>
    <w:p w14:paraId="3706E93A" w14:textId="77777777" w:rsidR="00A77B3E" w:rsidRPr="00210BC4" w:rsidRDefault="00A77B3E" w:rsidP="00210BC4">
      <w:pPr>
        <w:spacing w:line="360" w:lineRule="auto"/>
        <w:jc w:val="both"/>
        <w:rPr>
          <w:rFonts w:ascii="Book Antiqua" w:hAnsi="Book Antiqua"/>
        </w:rPr>
      </w:pPr>
    </w:p>
    <w:p w14:paraId="1F2E27F8"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Peer-review started: </w:t>
      </w:r>
      <w:r w:rsidRPr="00210BC4">
        <w:rPr>
          <w:rFonts w:ascii="Book Antiqua" w:eastAsia="Book Antiqua" w:hAnsi="Book Antiqua" w:cs="Book Antiqua"/>
          <w:color w:val="000000"/>
        </w:rPr>
        <w:t>December 24, 2022</w:t>
      </w:r>
    </w:p>
    <w:p w14:paraId="48C01D06"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First decision: </w:t>
      </w:r>
      <w:r w:rsidRPr="00210BC4">
        <w:rPr>
          <w:rFonts w:ascii="Book Antiqua" w:eastAsia="Book Antiqua" w:hAnsi="Book Antiqua" w:cs="Book Antiqua"/>
          <w:color w:val="000000"/>
        </w:rPr>
        <w:t>January 3, 2023</w:t>
      </w:r>
    </w:p>
    <w:p w14:paraId="0D26576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Article in press: </w:t>
      </w:r>
    </w:p>
    <w:p w14:paraId="12F3FDA9" w14:textId="77777777" w:rsidR="00A77B3E" w:rsidRPr="00210BC4" w:rsidRDefault="00A77B3E" w:rsidP="00210BC4">
      <w:pPr>
        <w:spacing w:line="360" w:lineRule="auto"/>
        <w:jc w:val="both"/>
        <w:rPr>
          <w:rFonts w:ascii="Book Antiqua" w:hAnsi="Book Antiqua"/>
        </w:rPr>
      </w:pPr>
    </w:p>
    <w:p w14:paraId="3556FDC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Specialty type: </w:t>
      </w:r>
      <w:r w:rsidRPr="00210BC4">
        <w:rPr>
          <w:rFonts w:ascii="Book Antiqua" w:eastAsia="Book Antiqua" w:hAnsi="Book Antiqua" w:cs="Book Antiqua"/>
          <w:color w:val="000000"/>
        </w:rPr>
        <w:t>Radiology,</w:t>
      </w:r>
      <w:r w:rsidR="008218AC" w:rsidRPr="00210BC4">
        <w:rPr>
          <w:rFonts w:ascii="Book Antiqua" w:eastAsia="Book Antiqua" w:hAnsi="Book Antiqua" w:cs="Book Antiqua"/>
          <w:color w:val="000000"/>
        </w:rPr>
        <w:t xml:space="preserve"> nuclear medicine and medical imaging</w:t>
      </w:r>
    </w:p>
    <w:p w14:paraId="6553B7A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Country/Territory of origin: </w:t>
      </w:r>
      <w:r w:rsidRPr="00210BC4">
        <w:rPr>
          <w:rFonts w:ascii="Book Antiqua" w:eastAsia="Book Antiqua" w:hAnsi="Book Antiqua" w:cs="Book Antiqua"/>
          <w:color w:val="000000"/>
        </w:rPr>
        <w:t>India</w:t>
      </w:r>
    </w:p>
    <w:p w14:paraId="57B875A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Peer-review report’s scientific quality classification</w:t>
      </w:r>
    </w:p>
    <w:p w14:paraId="5A8568A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A (Excellent): 0</w:t>
      </w:r>
    </w:p>
    <w:p w14:paraId="4B0D5764"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B (Very good): 0</w:t>
      </w:r>
    </w:p>
    <w:p w14:paraId="59DE670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C (Good): C, C</w:t>
      </w:r>
    </w:p>
    <w:p w14:paraId="442441C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D (Fair): 0</w:t>
      </w:r>
    </w:p>
    <w:p w14:paraId="3DFB4F6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E (Poor): 0</w:t>
      </w:r>
    </w:p>
    <w:p w14:paraId="6D21BE10" w14:textId="77777777" w:rsidR="00A77B3E" w:rsidRPr="00210BC4" w:rsidRDefault="00A77B3E" w:rsidP="00210BC4">
      <w:pPr>
        <w:spacing w:line="360" w:lineRule="auto"/>
        <w:jc w:val="both"/>
        <w:rPr>
          <w:rFonts w:ascii="Book Antiqua" w:hAnsi="Book Antiqua"/>
        </w:rPr>
      </w:pPr>
    </w:p>
    <w:p w14:paraId="42856CFD" w14:textId="77777777" w:rsidR="00A77B3E" w:rsidRPr="00210BC4" w:rsidRDefault="00B82BA8" w:rsidP="00210BC4">
      <w:pPr>
        <w:spacing w:line="360" w:lineRule="auto"/>
        <w:jc w:val="both"/>
        <w:rPr>
          <w:rFonts w:ascii="Book Antiqua" w:hAnsi="Book Antiqua"/>
        </w:rPr>
        <w:sectPr w:rsidR="00A77B3E" w:rsidRPr="00210BC4" w:rsidSect="00EC2D29">
          <w:footerReference w:type="default" r:id="rId6"/>
          <w:pgSz w:w="12240" w:h="15840"/>
          <w:pgMar w:top="1440" w:right="1440" w:bottom="1440" w:left="1440" w:header="720" w:footer="720" w:gutter="0"/>
          <w:cols w:space="720"/>
          <w:docGrid w:linePitch="360"/>
        </w:sectPr>
      </w:pPr>
      <w:r w:rsidRPr="00210BC4">
        <w:rPr>
          <w:rFonts w:ascii="Book Antiqua" w:eastAsia="Book Antiqua" w:hAnsi="Book Antiqua" w:cs="Book Antiqua"/>
          <w:b/>
          <w:color w:val="000000"/>
        </w:rPr>
        <w:t xml:space="preserve">P-Reviewer: </w:t>
      </w:r>
      <w:r w:rsidRPr="00210BC4">
        <w:rPr>
          <w:rFonts w:ascii="Book Antiqua" w:eastAsia="Book Antiqua" w:hAnsi="Book Antiqua" w:cs="Book Antiqua"/>
          <w:color w:val="000000"/>
        </w:rPr>
        <w:t>Nambi G, Saudi Arabia; Wu SZ, China</w:t>
      </w:r>
      <w:r w:rsidRPr="00210BC4">
        <w:rPr>
          <w:rFonts w:ascii="Book Antiqua" w:eastAsia="Book Antiqua" w:hAnsi="Book Antiqua" w:cs="Book Antiqua"/>
          <w:b/>
          <w:color w:val="000000"/>
        </w:rPr>
        <w:t xml:space="preserve"> S-Editor: </w:t>
      </w:r>
      <w:r w:rsidR="001B0A08" w:rsidRPr="001B0A08">
        <w:rPr>
          <w:rFonts w:ascii="Book Antiqua" w:eastAsia="Book Antiqua" w:hAnsi="Book Antiqua" w:cs="Book Antiqua"/>
          <w:color w:val="000000"/>
        </w:rPr>
        <w:t>Liu JH</w:t>
      </w:r>
      <w:r w:rsidRPr="00210BC4">
        <w:rPr>
          <w:rFonts w:ascii="Book Antiqua" w:eastAsia="Book Antiqua" w:hAnsi="Book Antiqua" w:cs="Book Antiqua"/>
          <w:b/>
          <w:color w:val="000000"/>
        </w:rPr>
        <w:t xml:space="preserve"> L-Editor: </w:t>
      </w:r>
      <w:r w:rsidR="009F6601" w:rsidRPr="009F6601">
        <w:rPr>
          <w:rFonts w:ascii="Book Antiqua" w:eastAsia="Book Antiqua" w:hAnsi="Book Antiqua" w:cs="Book Antiqua"/>
          <w:color w:val="000000"/>
        </w:rPr>
        <w:t>A</w:t>
      </w:r>
      <w:r w:rsidRPr="00210BC4">
        <w:rPr>
          <w:rFonts w:ascii="Book Antiqua" w:eastAsia="Book Antiqua" w:hAnsi="Book Antiqua" w:cs="Book Antiqua"/>
          <w:b/>
          <w:color w:val="000000"/>
        </w:rPr>
        <w:t xml:space="preserve"> P-Editor:</w:t>
      </w:r>
      <w:r w:rsidR="001B0A08" w:rsidRPr="001B0A08">
        <w:rPr>
          <w:rFonts w:ascii="Book Antiqua" w:eastAsia="Book Antiqua" w:hAnsi="Book Antiqua" w:cs="Book Antiqua"/>
          <w:color w:val="000000"/>
        </w:rPr>
        <w:t xml:space="preserve"> Liu JH</w:t>
      </w:r>
      <w:r w:rsidRPr="00210BC4">
        <w:rPr>
          <w:rFonts w:ascii="Book Antiqua" w:eastAsia="Book Antiqua" w:hAnsi="Book Antiqua" w:cs="Book Antiqua"/>
          <w:b/>
          <w:color w:val="000000"/>
        </w:rPr>
        <w:t xml:space="preserve"> </w:t>
      </w:r>
    </w:p>
    <w:p w14:paraId="13B30572" w14:textId="6706B8F9" w:rsidR="00A77B3E" w:rsidRPr="00210BC4" w:rsidRDefault="00027CA4" w:rsidP="00210BC4">
      <w:pPr>
        <w:spacing w:line="360" w:lineRule="auto"/>
        <w:jc w:val="both"/>
        <w:rPr>
          <w:rFonts w:ascii="Book Antiqua" w:hAnsi="Book Antiqua"/>
        </w:rPr>
      </w:pPr>
      <w:r>
        <w:rPr>
          <w:rFonts w:ascii="Book Antiqua" w:eastAsia="Book Antiqua" w:hAnsi="Book Antiqua" w:cs="Book Antiqua"/>
          <w:b/>
          <w:color w:val="000000"/>
        </w:rPr>
        <w:lastRenderedPageBreak/>
        <w:t>Figu</w:t>
      </w:r>
      <w:r w:rsidR="00B82BA8" w:rsidRPr="00210BC4">
        <w:rPr>
          <w:rFonts w:ascii="Book Antiqua" w:eastAsia="Book Antiqua" w:hAnsi="Book Antiqua" w:cs="Book Antiqua"/>
          <w:b/>
          <w:color w:val="000000"/>
        </w:rPr>
        <w:t>re Legends</w:t>
      </w:r>
    </w:p>
    <w:p w14:paraId="55E4B098" w14:textId="59919AC5" w:rsidR="00B44946" w:rsidRDefault="002A7125" w:rsidP="00210BC4">
      <w:pPr>
        <w:spacing w:line="360" w:lineRule="auto"/>
        <w:jc w:val="both"/>
        <w:rPr>
          <w:rFonts w:ascii="Book Antiqua" w:eastAsia="Book Antiqua" w:hAnsi="Book Antiqua" w:cs="Book Antiqua"/>
          <w:b/>
          <w:color w:val="000000"/>
        </w:rPr>
      </w:pPr>
      <w:r>
        <w:rPr>
          <w:noProof/>
          <w:lang w:eastAsia="zh-CN"/>
        </w:rPr>
        <w:drawing>
          <wp:inline distT="0" distB="0" distL="0" distR="0" wp14:anchorId="41EB5F91" wp14:editId="66D1E819">
            <wp:extent cx="4200377" cy="1987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23073" cy="1998289"/>
                    </a:xfrm>
                    <a:prstGeom prst="rect">
                      <a:avLst/>
                    </a:prstGeom>
                  </pic:spPr>
                </pic:pic>
              </a:graphicData>
            </a:graphic>
          </wp:inline>
        </w:drawing>
      </w:r>
    </w:p>
    <w:p w14:paraId="41578A51" w14:textId="77777777" w:rsidR="00A77B3E" w:rsidRPr="00B41D93" w:rsidRDefault="00EB0CD4" w:rsidP="00210BC4">
      <w:pPr>
        <w:spacing w:line="360" w:lineRule="auto"/>
        <w:jc w:val="both"/>
        <w:rPr>
          <w:rFonts w:ascii="Book Antiqua" w:hAnsi="Book Antiqua"/>
          <w:b/>
        </w:rPr>
      </w:pPr>
      <w:r w:rsidRPr="00B41D93">
        <w:rPr>
          <w:rFonts w:ascii="Book Antiqua" w:eastAsia="Book Antiqua" w:hAnsi="Book Antiqua" w:cs="Book Antiqua"/>
          <w:b/>
          <w:color w:val="000000"/>
        </w:rPr>
        <w:t>Figure 1</w:t>
      </w:r>
      <w:r w:rsidR="00B82BA8" w:rsidRPr="00B41D93">
        <w:rPr>
          <w:rFonts w:ascii="Book Antiqua" w:eastAsia="Book Antiqua" w:hAnsi="Book Antiqua" w:cs="Book Antiqua"/>
          <w:b/>
          <w:color w:val="000000"/>
        </w:rPr>
        <w:t xml:space="preserve"> Diagrammatic representation of location of </w:t>
      </w:r>
      <w:proofErr w:type="spellStart"/>
      <w:r w:rsidR="00B82BA8" w:rsidRPr="00B41D93">
        <w:rPr>
          <w:rFonts w:ascii="Book Antiqua" w:eastAsia="Book Antiqua" w:hAnsi="Book Antiqua" w:cs="Book Antiqua"/>
          <w:b/>
          <w:color w:val="000000"/>
        </w:rPr>
        <w:t>eutopic</w:t>
      </w:r>
      <w:proofErr w:type="spellEnd"/>
      <w:r w:rsidR="00B82BA8" w:rsidRPr="00B41D93">
        <w:rPr>
          <w:rFonts w:ascii="Book Antiqua" w:eastAsia="Book Antiqua" w:hAnsi="Book Antiqua" w:cs="Book Antiqua"/>
          <w:b/>
          <w:color w:val="000000"/>
        </w:rPr>
        <w:t xml:space="preserve"> (yellow) and ectopic (red) parathyroid glands.</w:t>
      </w:r>
    </w:p>
    <w:p w14:paraId="566209C2" w14:textId="1DEDBB89" w:rsidR="00B44946" w:rsidRDefault="008539EB" w:rsidP="00210BC4">
      <w:pPr>
        <w:spacing w:line="360" w:lineRule="auto"/>
        <w:jc w:val="both"/>
        <w:rPr>
          <w:rFonts w:ascii="Book Antiqua" w:eastAsia="Book Antiqua" w:hAnsi="Book Antiqua" w:cs="Book Antiqua"/>
          <w:b/>
          <w:color w:val="000000"/>
        </w:rPr>
      </w:pPr>
      <w:r>
        <w:rPr>
          <w:noProof/>
          <w:lang w:eastAsia="zh-CN"/>
        </w:rPr>
        <w:drawing>
          <wp:inline distT="0" distB="0" distL="0" distR="0" wp14:anchorId="44403D5A" wp14:editId="134CAC3A">
            <wp:extent cx="5943600" cy="176720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67205"/>
                    </a:xfrm>
                    <a:prstGeom prst="rect">
                      <a:avLst/>
                    </a:prstGeom>
                  </pic:spPr>
                </pic:pic>
              </a:graphicData>
            </a:graphic>
          </wp:inline>
        </w:drawing>
      </w:r>
    </w:p>
    <w:p w14:paraId="0A1D4A7F" w14:textId="77777777" w:rsidR="00A77B3E" w:rsidRPr="00210BC4" w:rsidRDefault="00EB0CD4" w:rsidP="00210BC4">
      <w:pPr>
        <w:spacing w:line="360" w:lineRule="auto"/>
        <w:jc w:val="both"/>
        <w:rPr>
          <w:rFonts w:ascii="Book Antiqua" w:hAnsi="Book Antiqua"/>
        </w:rPr>
      </w:pPr>
      <w:r w:rsidRPr="00B41D93">
        <w:rPr>
          <w:rFonts w:ascii="Book Antiqua" w:eastAsia="Book Antiqua" w:hAnsi="Book Antiqua" w:cs="Book Antiqua"/>
          <w:b/>
          <w:color w:val="000000"/>
        </w:rPr>
        <w:t>Figure 2</w:t>
      </w:r>
      <w:r w:rsidR="00B82BA8" w:rsidRPr="00B41D93">
        <w:rPr>
          <w:rFonts w:ascii="Book Antiqua" w:eastAsia="Book Antiqua" w:hAnsi="Book Antiqua" w:cs="Book Antiqua"/>
          <w:b/>
          <w:color w:val="000000"/>
        </w:rPr>
        <w:t xml:space="preserve"> Left </w:t>
      </w:r>
      <w:r w:rsidR="00B41D93" w:rsidRPr="00B41D93">
        <w:rPr>
          <w:rFonts w:ascii="Book Antiqua" w:eastAsia="Book Antiqua" w:hAnsi="Book Antiqua" w:cs="Book Antiqua"/>
          <w:b/>
          <w:color w:val="000000"/>
        </w:rPr>
        <w:t>inferior parathyroid adenoma.</w:t>
      </w:r>
      <w:r w:rsidR="00B82BA8" w:rsidRPr="00210BC4">
        <w:rPr>
          <w:rFonts w:ascii="Book Antiqua" w:eastAsia="Book Antiqua" w:hAnsi="Book Antiqua" w:cs="Book Antiqua"/>
          <w:color w:val="000000"/>
        </w:rPr>
        <w:t xml:space="preserve"> </w:t>
      </w:r>
      <w:r>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High resolution ultrasound image of the neck in the transverse plane demonstrates a well-circumscribed homogenously hypoechoic ovoid lesion located at the lower pole of the left lobe of thyroid gland</w:t>
      </w:r>
      <w:r w:rsidR="003F6DFA">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w:t>
      </w:r>
      <w:proofErr w:type="spellStart"/>
      <w:r w:rsidR="00B82BA8" w:rsidRPr="00210BC4">
        <w:rPr>
          <w:rFonts w:ascii="Book Antiqua" w:eastAsia="Book Antiqua" w:hAnsi="Book Antiqua" w:cs="Book Antiqua"/>
          <w:color w:val="000000"/>
        </w:rPr>
        <w:t>Colour</w:t>
      </w:r>
      <w:proofErr w:type="spellEnd"/>
      <w:r w:rsidR="00B82BA8" w:rsidRPr="00210BC4">
        <w:rPr>
          <w:rFonts w:ascii="Book Antiqua" w:eastAsia="Book Antiqua" w:hAnsi="Book Antiqua" w:cs="Book Antiqua"/>
          <w:color w:val="000000"/>
        </w:rPr>
        <w:t xml:space="preserve"> Doppler shows a big feeding vessel, likely from the inferior thyroid artery (arrow) supplying the lesion.</w:t>
      </w:r>
    </w:p>
    <w:p w14:paraId="485662ED" w14:textId="33DBF001" w:rsidR="00AE0D13" w:rsidRDefault="004B4470" w:rsidP="00210BC4">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17932F4E" wp14:editId="48D97CB9">
            <wp:extent cx="5943600" cy="33851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85185"/>
                    </a:xfrm>
                    <a:prstGeom prst="rect">
                      <a:avLst/>
                    </a:prstGeom>
                  </pic:spPr>
                </pic:pic>
              </a:graphicData>
            </a:graphic>
          </wp:inline>
        </w:drawing>
      </w:r>
    </w:p>
    <w:p w14:paraId="20BF96A5" w14:textId="77777777" w:rsidR="00A77B3E" w:rsidRPr="00210BC4" w:rsidRDefault="00274C3E" w:rsidP="00210BC4">
      <w:pPr>
        <w:spacing w:line="360" w:lineRule="auto"/>
        <w:jc w:val="both"/>
        <w:rPr>
          <w:rFonts w:ascii="Book Antiqua" w:hAnsi="Book Antiqua"/>
        </w:rPr>
      </w:pPr>
      <w:r w:rsidRPr="00E55D45">
        <w:rPr>
          <w:rFonts w:ascii="Book Antiqua" w:eastAsia="Book Antiqua" w:hAnsi="Book Antiqua" w:cs="Book Antiqua"/>
          <w:b/>
          <w:color w:val="000000"/>
        </w:rPr>
        <w:t>Figure 3</w:t>
      </w:r>
      <w:r w:rsidR="00B82BA8" w:rsidRPr="00E55D45">
        <w:rPr>
          <w:rFonts w:ascii="Book Antiqua" w:eastAsia="Book Antiqua" w:hAnsi="Book Antiqua" w:cs="Book Antiqua"/>
          <w:b/>
          <w:color w:val="000000"/>
        </w:rPr>
        <w:t xml:space="preserve"> In a patient with MEN-1 syndrome</w:t>
      </w:r>
      <w:r w:rsidR="00E55D45" w:rsidRPr="00E55D45">
        <w:rPr>
          <w:rFonts w:ascii="Book Antiqua" w:eastAsia="Book Antiqua" w:hAnsi="Book Antiqua" w:cs="Book Antiqua"/>
          <w:b/>
          <w:color w:val="000000"/>
        </w:rPr>
        <w:t>.</w:t>
      </w:r>
      <w:r w:rsidR="00743C45">
        <w:rPr>
          <w:rFonts w:ascii="Book Antiqua" w:eastAsia="Book Antiqua" w:hAnsi="Book Antiqua" w:cs="Book Antiqua"/>
          <w:color w:val="000000"/>
        </w:rPr>
        <w:t xml:space="preserve"> A-F:</w:t>
      </w:r>
      <w:r w:rsidR="00B82BA8" w:rsidRPr="00210BC4">
        <w:rPr>
          <w:rFonts w:ascii="Book Antiqua" w:eastAsia="Book Antiqua" w:hAnsi="Book Antiqua" w:cs="Book Antiqua"/>
          <w:color w:val="000000"/>
        </w:rPr>
        <w:t xml:space="preserve"> </w:t>
      </w:r>
      <w:r w:rsidR="00EB32F4" w:rsidRPr="00210BC4">
        <w:rPr>
          <w:rFonts w:ascii="Book Antiqua" w:eastAsia="Book Antiqua" w:hAnsi="Book Antiqua" w:cs="Book Antiqua"/>
          <w:color w:val="000000"/>
        </w:rPr>
        <w:t xml:space="preserve">Ultrasound </w:t>
      </w:r>
      <w:r w:rsidR="00B82BA8" w:rsidRPr="00210BC4">
        <w:rPr>
          <w:rFonts w:ascii="Book Antiqua" w:eastAsia="Book Antiqua" w:hAnsi="Book Antiqua" w:cs="Book Antiqua"/>
          <w:color w:val="000000"/>
        </w:rPr>
        <w:t xml:space="preserve">neck images show multiple (3) parathyroid adenoma in the right superior and left superior and inferior parathyroid glands respectively. </w:t>
      </w:r>
    </w:p>
    <w:p w14:paraId="6D0C8F83" w14:textId="77777777" w:rsidR="00D05024" w:rsidRDefault="00D05024" w:rsidP="00210BC4">
      <w:pPr>
        <w:spacing w:line="360" w:lineRule="auto"/>
        <w:jc w:val="both"/>
        <w:rPr>
          <w:rFonts w:ascii="Book Antiqua" w:eastAsia="Book Antiqua" w:hAnsi="Book Antiqua" w:cs="Book Antiqua"/>
          <w:b/>
          <w:color w:val="000000"/>
        </w:rPr>
      </w:pPr>
    </w:p>
    <w:p w14:paraId="71030DBB" w14:textId="6BF2A164" w:rsidR="00A77B3E" w:rsidRPr="00210BC4" w:rsidRDefault="00D05024" w:rsidP="00210BC4">
      <w:pPr>
        <w:spacing w:line="360" w:lineRule="auto"/>
        <w:jc w:val="both"/>
        <w:rPr>
          <w:rFonts w:ascii="Book Antiqua" w:hAnsi="Book Antiqua"/>
        </w:rPr>
      </w:pPr>
      <w:r>
        <w:rPr>
          <w:noProof/>
          <w:lang w:eastAsia="zh-CN"/>
        </w:rPr>
        <w:drawing>
          <wp:inline distT="0" distB="0" distL="0" distR="0" wp14:anchorId="562676E8" wp14:editId="3DA5CCD1">
            <wp:extent cx="5943600" cy="14465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46530"/>
                    </a:xfrm>
                    <a:prstGeom prst="rect">
                      <a:avLst/>
                    </a:prstGeom>
                  </pic:spPr>
                </pic:pic>
              </a:graphicData>
            </a:graphic>
          </wp:inline>
        </w:drawing>
      </w:r>
      <w:r w:rsidR="00EC5E74" w:rsidRPr="00730604">
        <w:rPr>
          <w:rFonts w:ascii="Book Antiqua" w:eastAsia="Book Antiqua" w:hAnsi="Book Antiqua" w:cs="Book Antiqua"/>
          <w:b/>
          <w:color w:val="000000"/>
        </w:rPr>
        <w:t>Figure 4</w:t>
      </w:r>
      <w:r w:rsidR="00B82BA8" w:rsidRPr="00730604">
        <w:rPr>
          <w:rFonts w:ascii="Book Antiqua" w:eastAsia="Book Antiqua" w:hAnsi="Book Antiqua" w:cs="Book Antiqua"/>
          <w:b/>
          <w:color w:val="000000"/>
        </w:rPr>
        <w:t xml:space="preserve"> </w:t>
      </w:r>
      <w:r w:rsidR="00730604" w:rsidRPr="00730604">
        <w:rPr>
          <w:rFonts w:ascii="Book Antiqua" w:eastAsia="Book Antiqua" w:hAnsi="Book Antiqua" w:cs="Book Antiqua"/>
          <w:b/>
          <w:color w:val="000000"/>
        </w:rPr>
        <w:t>Contrast-enhanced ultrasound</w:t>
      </w:r>
      <w:r w:rsidR="00B82BA8" w:rsidRPr="00730604">
        <w:rPr>
          <w:rFonts w:ascii="Book Antiqua" w:eastAsia="Book Antiqua" w:hAnsi="Book Antiqua" w:cs="Book Antiqua"/>
          <w:b/>
          <w:color w:val="000000"/>
        </w:rPr>
        <w:t xml:space="preserve"> in </w:t>
      </w:r>
      <w:r w:rsidR="00730604" w:rsidRPr="00730604">
        <w:rPr>
          <w:rFonts w:ascii="Book Antiqua" w:eastAsia="Book Antiqua" w:hAnsi="Book Antiqua" w:cs="Book Antiqua"/>
          <w:b/>
          <w:color w:val="000000"/>
        </w:rPr>
        <w:t xml:space="preserve">parathyroid </w:t>
      </w:r>
      <w:r w:rsidR="00B82BA8" w:rsidRPr="00730604">
        <w:rPr>
          <w:rFonts w:ascii="Book Antiqua" w:eastAsia="Book Antiqua" w:hAnsi="Book Antiqua" w:cs="Book Antiqua"/>
          <w:b/>
          <w:color w:val="000000"/>
        </w:rPr>
        <w:t>adenoma</w:t>
      </w:r>
      <w:r w:rsidR="00E0489C" w:rsidRPr="00730604">
        <w:rPr>
          <w:rFonts w:ascii="Book Antiqua" w:eastAsia="Book Antiqua" w:hAnsi="Book Antiqua" w:cs="Book Antiqua"/>
          <w:b/>
          <w:color w:val="000000"/>
        </w:rPr>
        <w:t>.</w:t>
      </w:r>
      <w:r w:rsidR="00967933">
        <w:rPr>
          <w:rFonts w:ascii="Book Antiqua" w:eastAsia="Book Antiqua" w:hAnsi="Book Antiqua" w:cs="Book Antiqua"/>
          <w:color w:val="000000"/>
        </w:rPr>
        <w:t xml:space="preserve"> A-C</w:t>
      </w:r>
      <w:r w:rsidR="00B82BA8" w:rsidRPr="00210BC4">
        <w:rPr>
          <w:rFonts w:ascii="Book Antiqua" w:eastAsia="Book Antiqua" w:hAnsi="Book Antiqua" w:cs="Book Antiqua"/>
          <w:color w:val="000000"/>
        </w:rPr>
        <w:t xml:space="preserve">: A 33-year-old female with raised </w:t>
      </w:r>
      <w:r w:rsidR="00E811C5" w:rsidRPr="00E811C5">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levels (87 IU) was assessed using contrast enhanced ultrasound. A circumscribed lesion at the lower pole of the left lobe of thyroid gland was found consistent with parathyroid adenoma, demonstrating early peripheral enhancement with central washout. </w:t>
      </w:r>
    </w:p>
    <w:p w14:paraId="14B2370B" w14:textId="411AAB54" w:rsidR="0082648E" w:rsidRDefault="0082648E" w:rsidP="00210BC4">
      <w:pPr>
        <w:spacing w:line="360" w:lineRule="auto"/>
        <w:jc w:val="both"/>
        <w:rPr>
          <w:rFonts w:ascii="Book Antiqua" w:eastAsia="Book Antiqua" w:hAnsi="Book Antiqua" w:cs="Book Antiqua"/>
          <w:b/>
          <w:color w:val="000000"/>
        </w:rPr>
      </w:pPr>
    </w:p>
    <w:p w14:paraId="372B99C5" w14:textId="28019269" w:rsidR="00475822" w:rsidRDefault="00DE548B" w:rsidP="00210BC4">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F5A9C03" wp14:editId="1D2B3C01">
            <wp:extent cx="4226466" cy="252730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1908" cy="2530554"/>
                    </a:xfrm>
                    <a:prstGeom prst="rect">
                      <a:avLst/>
                    </a:prstGeom>
                  </pic:spPr>
                </pic:pic>
              </a:graphicData>
            </a:graphic>
          </wp:inline>
        </w:drawing>
      </w:r>
    </w:p>
    <w:p w14:paraId="449CC904" w14:textId="36251A4C" w:rsidR="00475822" w:rsidRDefault="00475822" w:rsidP="00210BC4">
      <w:pPr>
        <w:spacing w:line="360" w:lineRule="auto"/>
        <w:jc w:val="both"/>
        <w:rPr>
          <w:rFonts w:ascii="Book Antiqua" w:eastAsia="Book Antiqua" w:hAnsi="Book Antiqua" w:cs="Book Antiqua"/>
          <w:b/>
          <w:color w:val="000000"/>
        </w:rPr>
      </w:pPr>
      <w:bookmarkStart w:id="1" w:name="OLE_LINK1"/>
      <w:r>
        <w:rPr>
          <w:rFonts w:ascii="Book Antiqua" w:hAnsi="Book Antiqua"/>
          <w:b/>
        </w:rPr>
        <w:t xml:space="preserve">Figure 5 </w:t>
      </w:r>
      <w:r w:rsidRPr="00497E89">
        <w:rPr>
          <w:rFonts w:ascii="Book Antiqua" w:hAnsi="Book Antiqua"/>
          <w:b/>
        </w:rPr>
        <w:t xml:space="preserve">Imaging features of parathyroid adenomas on </w:t>
      </w:r>
      <w:r w:rsidR="009300B2" w:rsidRPr="009300B2">
        <w:rPr>
          <w:rFonts w:ascii="Book Antiqua" w:hAnsi="Book Antiqua"/>
          <w:b/>
        </w:rPr>
        <w:t>four-dimensional computed tomography</w:t>
      </w:r>
      <w:r w:rsidR="009300B2">
        <w:rPr>
          <w:rFonts w:ascii="Book Antiqua" w:hAnsi="Book Antiqua"/>
          <w:b/>
        </w:rPr>
        <w:t>.</w:t>
      </w:r>
      <w:r w:rsidR="00BF4C44" w:rsidRPr="00DA6FED">
        <w:rPr>
          <w:rFonts w:ascii="Book Antiqua" w:hAnsi="Book Antiqua"/>
        </w:rPr>
        <w:t xml:space="preserve"> CT: Computed tomography.</w:t>
      </w:r>
    </w:p>
    <w:bookmarkEnd w:id="1"/>
    <w:p w14:paraId="5CEE8D8B" w14:textId="2488D1AB" w:rsidR="0082648E" w:rsidRDefault="0082648E" w:rsidP="00210BC4">
      <w:pPr>
        <w:spacing w:line="360" w:lineRule="auto"/>
        <w:jc w:val="both"/>
        <w:rPr>
          <w:rFonts w:ascii="Book Antiqua" w:eastAsia="Book Antiqua" w:hAnsi="Book Antiqua" w:cs="Book Antiqua"/>
          <w:b/>
          <w:color w:val="000000"/>
        </w:rPr>
      </w:pPr>
      <w:r w:rsidRPr="0082648E">
        <w:rPr>
          <w:rFonts w:ascii="Book Antiqua" w:eastAsia="Book Antiqua" w:hAnsi="Book Antiqua" w:cs="Book Antiqua"/>
          <w:b/>
          <w:color w:val="000000"/>
        </w:rPr>
        <w:t xml:space="preserve"> </w:t>
      </w:r>
      <w:r w:rsidR="00992F93">
        <w:rPr>
          <w:noProof/>
          <w:lang w:eastAsia="zh-CN"/>
        </w:rPr>
        <w:drawing>
          <wp:inline distT="0" distB="0" distL="0" distR="0" wp14:anchorId="2FE05D4C" wp14:editId="1CCC76FD">
            <wp:extent cx="4645675" cy="32956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9686" cy="3298495"/>
                    </a:xfrm>
                    <a:prstGeom prst="rect">
                      <a:avLst/>
                    </a:prstGeom>
                  </pic:spPr>
                </pic:pic>
              </a:graphicData>
            </a:graphic>
          </wp:inline>
        </w:drawing>
      </w:r>
    </w:p>
    <w:p w14:paraId="1D32BE50" w14:textId="42C37808" w:rsidR="00A77B3E" w:rsidRPr="00210BC4" w:rsidRDefault="002D4189" w:rsidP="00210BC4">
      <w:pPr>
        <w:spacing w:line="360" w:lineRule="auto"/>
        <w:jc w:val="both"/>
        <w:rPr>
          <w:rFonts w:ascii="Book Antiqua" w:hAnsi="Book Antiqua"/>
        </w:rPr>
      </w:pPr>
      <w:r w:rsidRPr="004568F8">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6</w:t>
      </w:r>
      <w:r w:rsidR="00B82BA8" w:rsidRPr="004568F8">
        <w:rPr>
          <w:rFonts w:ascii="Book Antiqua" w:eastAsia="Book Antiqua" w:hAnsi="Book Antiqua" w:cs="Book Antiqua"/>
          <w:b/>
          <w:color w:val="000000"/>
        </w:rPr>
        <w:t xml:space="preserve"> Right </w:t>
      </w:r>
      <w:r w:rsidRPr="004568F8">
        <w:rPr>
          <w:rFonts w:ascii="Book Antiqua" w:eastAsia="Book Antiqua" w:hAnsi="Book Antiqua" w:cs="Book Antiqua"/>
          <w:b/>
          <w:color w:val="000000"/>
        </w:rPr>
        <w:t>superior adenoma</w:t>
      </w:r>
      <w:r w:rsidR="00B82BA8" w:rsidRPr="004568F8">
        <w:rPr>
          <w:rFonts w:ascii="Book Antiqua" w:eastAsia="Book Antiqua" w:hAnsi="Book Antiqua" w:cs="Book Antiqua"/>
          <w:b/>
          <w:color w:val="000000"/>
        </w:rPr>
        <w:t xml:space="preserve">: </w:t>
      </w:r>
      <w:r w:rsidR="009300B2" w:rsidRPr="009300B2">
        <w:rPr>
          <w:rFonts w:ascii="Book Antiqua" w:eastAsia="Book Antiqua" w:hAnsi="Book Antiqua" w:cs="Book Antiqua"/>
          <w:b/>
          <w:color w:val="000000"/>
        </w:rPr>
        <w:t>Four-dimensional computed tomography</w:t>
      </w:r>
      <w:r w:rsidRPr="004568F8">
        <w:rPr>
          <w:rFonts w:ascii="Book Antiqua" w:eastAsia="Book Antiqua" w:hAnsi="Book Antiqua" w:cs="Book Antiqua"/>
          <w:b/>
          <w:color w:val="000000"/>
        </w:rPr>
        <w:t>.</w:t>
      </w:r>
      <w:r w:rsidR="00C826DD">
        <w:rPr>
          <w:rFonts w:ascii="Book Antiqua" w:eastAsia="Book Antiqua" w:hAnsi="Book Antiqua" w:cs="Book Antiqua"/>
          <w:color w:val="000000"/>
        </w:rPr>
        <w:t xml:space="preserve"> </w:t>
      </w:r>
      <w:r w:rsidR="00FC6A60">
        <w:rPr>
          <w:rFonts w:ascii="Book Antiqua" w:eastAsia="Book Antiqua" w:hAnsi="Book Antiqua" w:cs="Book Antiqua"/>
          <w:color w:val="000000"/>
        </w:rPr>
        <w:t>A:</w:t>
      </w:r>
      <w:r w:rsidR="00FC6A60" w:rsidRPr="00210BC4">
        <w:rPr>
          <w:rFonts w:ascii="Book Antiqua" w:eastAsia="Book Antiqua" w:hAnsi="Book Antiqua" w:cs="Book Antiqua"/>
          <w:color w:val="000000"/>
        </w:rPr>
        <w:t xml:space="preserve"> Non-contrast </w:t>
      </w:r>
      <w:r w:rsidR="00FC6A60" w:rsidRPr="00635632">
        <w:rPr>
          <w:rFonts w:ascii="Book Antiqua" w:eastAsia="Book Antiqua" w:hAnsi="Book Antiqua" w:cs="Book Antiqua"/>
          <w:color w:val="000000"/>
        </w:rPr>
        <w:t>computed tomography</w:t>
      </w:r>
      <w:r w:rsidR="00FC6A60" w:rsidRPr="00210BC4">
        <w:rPr>
          <w:rFonts w:ascii="Book Antiqua" w:eastAsia="Book Antiqua" w:hAnsi="Book Antiqua" w:cs="Book Antiqua"/>
          <w:color w:val="000000"/>
        </w:rPr>
        <w:t xml:space="preserve"> shows a small oval hypodense lesion which shows </w:t>
      </w:r>
      <w:r w:rsidR="00FC6A60">
        <w:rPr>
          <w:rFonts w:ascii="Book Antiqua" w:eastAsia="Book Antiqua" w:hAnsi="Book Antiqua" w:cs="Book Antiqua"/>
          <w:color w:val="000000"/>
        </w:rPr>
        <w:t xml:space="preserve">B: </w:t>
      </w:r>
      <w:r w:rsidR="003451D1" w:rsidRPr="00210BC4">
        <w:rPr>
          <w:rFonts w:ascii="Book Antiqua" w:eastAsia="Book Antiqua" w:hAnsi="Book Antiqua" w:cs="Book Antiqua"/>
          <w:color w:val="000000"/>
        </w:rPr>
        <w:t xml:space="preserve">Intense </w:t>
      </w:r>
      <w:r w:rsidR="00FC6A60" w:rsidRPr="00210BC4">
        <w:rPr>
          <w:rFonts w:ascii="Book Antiqua" w:eastAsia="Book Antiqua" w:hAnsi="Book Antiqua" w:cs="Book Antiqua"/>
          <w:color w:val="000000"/>
        </w:rPr>
        <w:t>enhancement on the arterial phase</w:t>
      </w:r>
      <w:r w:rsidR="00FC6A60">
        <w:rPr>
          <w:rFonts w:ascii="Book Antiqua" w:eastAsia="Book Antiqua" w:hAnsi="Book Antiqua" w:cs="Book Antiqua"/>
          <w:color w:val="000000"/>
        </w:rPr>
        <w:t>;</w:t>
      </w:r>
      <w:r w:rsidR="00FC6A60" w:rsidRPr="00210BC4">
        <w:rPr>
          <w:rFonts w:ascii="Book Antiqua" w:eastAsia="Book Antiqua" w:hAnsi="Book Antiqua" w:cs="Book Antiqua"/>
          <w:color w:val="000000"/>
        </w:rPr>
        <w:t xml:space="preserve"> </w:t>
      </w:r>
      <w:r w:rsidR="00FC6A60">
        <w:rPr>
          <w:rFonts w:ascii="Book Antiqua" w:eastAsia="Book Antiqua" w:hAnsi="Book Antiqua" w:cs="Book Antiqua"/>
          <w:color w:val="000000"/>
        </w:rPr>
        <w:t>C:</w:t>
      </w:r>
      <w:r w:rsidR="00FC6A60" w:rsidRPr="00210BC4">
        <w:rPr>
          <w:rFonts w:ascii="Book Antiqua" w:eastAsia="Book Antiqua" w:hAnsi="Book Antiqua" w:cs="Book Antiqua"/>
          <w:color w:val="000000"/>
        </w:rPr>
        <w:t xml:space="preserve"> </w:t>
      </w:r>
      <w:r w:rsidR="00213438" w:rsidRPr="00210BC4">
        <w:rPr>
          <w:rFonts w:ascii="Book Antiqua" w:eastAsia="Book Antiqua" w:hAnsi="Book Antiqua" w:cs="Book Antiqua"/>
          <w:color w:val="000000"/>
        </w:rPr>
        <w:t xml:space="preserve">Washout </w:t>
      </w:r>
      <w:r w:rsidR="00FC6A60" w:rsidRPr="00210BC4">
        <w:rPr>
          <w:rFonts w:ascii="Book Antiqua" w:eastAsia="Book Antiqua" w:hAnsi="Book Antiqua" w:cs="Book Antiqua"/>
          <w:color w:val="000000"/>
        </w:rPr>
        <w:t>on the venous phase</w:t>
      </w:r>
      <w:r w:rsidR="00FC6A60">
        <w:rPr>
          <w:rFonts w:ascii="Book Antiqua" w:eastAsia="Book Antiqua" w:hAnsi="Book Antiqua" w:cs="Book Antiqua"/>
          <w:color w:val="000000"/>
        </w:rPr>
        <w:t xml:space="preserve"> c</w:t>
      </w:r>
      <w:r w:rsidR="00FC6A60" w:rsidRPr="00210BC4">
        <w:rPr>
          <w:rFonts w:ascii="Book Antiqua" w:eastAsia="Book Antiqua" w:hAnsi="Book Antiqua" w:cs="Book Antiqua"/>
          <w:color w:val="000000"/>
        </w:rPr>
        <w:t>onsistent with right superior parathyroid adenoma</w:t>
      </w:r>
      <w:r w:rsidR="00FC6A60">
        <w:rPr>
          <w:rFonts w:ascii="Book Antiqua" w:eastAsia="Book Antiqua" w:hAnsi="Book Antiqua" w:cs="Book Antiqua"/>
          <w:color w:val="000000"/>
        </w:rPr>
        <w:t>;</w:t>
      </w:r>
      <w:r w:rsidR="00FC6A60" w:rsidRPr="00210BC4">
        <w:rPr>
          <w:rFonts w:ascii="Book Antiqua" w:eastAsia="Book Antiqua" w:hAnsi="Book Antiqua" w:cs="Book Antiqua"/>
          <w:color w:val="000000"/>
        </w:rPr>
        <w:t xml:space="preserve"> </w:t>
      </w:r>
      <w:r w:rsidR="00FC6A60">
        <w:rPr>
          <w:rFonts w:ascii="Book Antiqua" w:eastAsia="Book Antiqua" w:hAnsi="Book Antiqua" w:cs="Book Antiqua"/>
          <w:color w:val="000000"/>
        </w:rPr>
        <w:t>D:</w:t>
      </w:r>
      <w:r w:rsidR="00FC6A60" w:rsidRPr="00210BC4">
        <w:rPr>
          <w:rFonts w:ascii="Book Antiqua" w:eastAsia="Book Antiqua" w:hAnsi="Book Antiqua" w:cs="Book Antiqua"/>
          <w:color w:val="000000"/>
        </w:rPr>
        <w:t xml:space="preserve"> Coronal image</w:t>
      </w:r>
      <w:r w:rsidR="00FC6A60">
        <w:rPr>
          <w:rFonts w:ascii="Book Antiqua" w:eastAsia="Book Antiqua" w:hAnsi="Book Antiqua" w:cs="Book Antiqua"/>
          <w:color w:val="000000"/>
        </w:rPr>
        <w:t xml:space="preserve"> and E:</w:t>
      </w:r>
      <w:r w:rsidR="00FC6A60" w:rsidRPr="00210BC4">
        <w:rPr>
          <w:rFonts w:ascii="Book Antiqua" w:eastAsia="Book Antiqua" w:hAnsi="Book Antiqua" w:cs="Book Antiqua"/>
          <w:color w:val="000000"/>
        </w:rPr>
        <w:t xml:space="preserve"> Coronal </w:t>
      </w:r>
      <w:r w:rsidR="00FC6A60">
        <w:rPr>
          <w:rFonts w:ascii="Book Antiqua" w:eastAsia="Book Antiqua" w:hAnsi="Book Antiqua" w:cs="Book Antiqua"/>
          <w:color w:val="000000"/>
        </w:rPr>
        <w:t>maximum intensity projection image</w:t>
      </w:r>
      <w:r w:rsidR="00FC6A60" w:rsidRPr="00210BC4">
        <w:rPr>
          <w:rFonts w:ascii="Book Antiqua" w:eastAsia="Book Antiqua" w:hAnsi="Book Antiqua" w:cs="Book Antiqua"/>
          <w:color w:val="000000"/>
        </w:rPr>
        <w:t xml:space="preserve"> in the arterial phase better </w:t>
      </w:r>
      <w:proofErr w:type="gramStart"/>
      <w:r w:rsidR="00FC6A60" w:rsidRPr="00210BC4">
        <w:rPr>
          <w:rFonts w:ascii="Book Antiqua" w:eastAsia="Book Antiqua" w:hAnsi="Book Antiqua" w:cs="Book Antiqua"/>
          <w:color w:val="000000"/>
        </w:rPr>
        <w:t>demonstrate</w:t>
      </w:r>
      <w:proofErr w:type="gramEnd"/>
      <w:r w:rsidR="00FC6A60" w:rsidRPr="00210BC4">
        <w:rPr>
          <w:rFonts w:ascii="Book Antiqua" w:eastAsia="Book Antiqua" w:hAnsi="Book Antiqua" w:cs="Book Antiqua"/>
          <w:color w:val="000000"/>
        </w:rPr>
        <w:t xml:space="preserve"> the lesion with the feeding vessel (black arrow).</w:t>
      </w:r>
      <w:r w:rsidR="00B82BA8" w:rsidRPr="00210BC4">
        <w:rPr>
          <w:rFonts w:ascii="Book Antiqua" w:eastAsia="Book Antiqua" w:hAnsi="Book Antiqua" w:cs="Book Antiqua"/>
          <w:color w:val="000000"/>
        </w:rPr>
        <w:t xml:space="preserve"> </w:t>
      </w:r>
    </w:p>
    <w:p w14:paraId="3F8C9489" w14:textId="665063AF" w:rsidR="0082648E" w:rsidRDefault="00837435" w:rsidP="00210BC4">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50D15F4" wp14:editId="1E2C0411">
            <wp:extent cx="5943600" cy="29927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92755"/>
                    </a:xfrm>
                    <a:prstGeom prst="rect">
                      <a:avLst/>
                    </a:prstGeom>
                  </pic:spPr>
                </pic:pic>
              </a:graphicData>
            </a:graphic>
          </wp:inline>
        </w:drawing>
      </w:r>
    </w:p>
    <w:p w14:paraId="3EBBD4CF" w14:textId="0B13D70A" w:rsidR="00A77B3E" w:rsidRPr="00210BC4" w:rsidRDefault="0078279E" w:rsidP="00210BC4">
      <w:pPr>
        <w:spacing w:line="360" w:lineRule="auto"/>
        <w:jc w:val="both"/>
        <w:rPr>
          <w:rFonts w:ascii="Book Antiqua" w:hAnsi="Book Antiqua"/>
        </w:rPr>
      </w:pPr>
      <w:r w:rsidRPr="0078279E">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7</w:t>
      </w:r>
      <w:r w:rsidR="00B82BA8" w:rsidRPr="0078279E">
        <w:rPr>
          <w:rFonts w:ascii="Book Antiqua" w:eastAsia="Book Antiqua" w:hAnsi="Book Antiqua" w:cs="Book Antiqua"/>
          <w:b/>
          <w:color w:val="000000"/>
        </w:rPr>
        <w:t xml:space="preserve"> Left </w:t>
      </w:r>
      <w:r w:rsidR="0054475F" w:rsidRPr="0078279E">
        <w:rPr>
          <w:rFonts w:ascii="Book Antiqua" w:eastAsia="Book Antiqua" w:hAnsi="Book Antiqua" w:cs="Book Antiqua"/>
          <w:b/>
          <w:color w:val="000000"/>
        </w:rPr>
        <w:t>inferior parathyroid adenoma</w:t>
      </w:r>
      <w:r w:rsidR="00027CA4">
        <w:rPr>
          <w:rFonts w:ascii="Book Antiqua" w:eastAsia="Book Antiqua" w:hAnsi="Book Antiqua" w:cs="Book Antiqua"/>
          <w:b/>
          <w:color w:val="000000"/>
        </w:rPr>
        <w:t>.</w:t>
      </w:r>
      <w:r w:rsidR="00B82BA8" w:rsidRPr="0078279E">
        <w:rPr>
          <w:rFonts w:ascii="Book Antiqua" w:eastAsia="Book Antiqua" w:hAnsi="Book Antiqua" w:cs="Book Antiqua"/>
          <w:b/>
          <w:color w:val="000000"/>
        </w:rPr>
        <w:t xml:space="preserve"> </w:t>
      </w:r>
      <w:r w:rsidR="00B82BA8" w:rsidRPr="00DB01C4">
        <w:rPr>
          <w:rFonts w:ascii="Book Antiqua" w:eastAsia="Book Antiqua" w:hAnsi="Book Antiqua" w:cs="Book Antiqua"/>
          <w:bCs/>
          <w:color w:val="000000"/>
        </w:rPr>
        <w:t xml:space="preserve">In a patient with raised </w:t>
      </w:r>
      <w:r w:rsidR="0054475F" w:rsidRPr="00DB01C4">
        <w:rPr>
          <w:rFonts w:ascii="Book Antiqua" w:eastAsia="Book Antiqua" w:hAnsi="Book Antiqua" w:cs="Book Antiqua"/>
          <w:bCs/>
          <w:color w:val="000000"/>
        </w:rPr>
        <w:t>parathormone</w:t>
      </w:r>
      <w:r w:rsidR="00B82BA8" w:rsidRPr="00DB01C4">
        <w:rPr>
          <w:rFonts w:ascii="Book Antiqua" w:eastAsia="Book Antiqua" w:hAnsi="Book Antiqua" w:cs="Book Antiqua"/>
          <w:bCs/>
          <w:color w:val="000000"/>
        </w:rPr>
        <w:t xml:space="preserve"> levels (290 IU)</w:t>
      </w:r>
      <w:r w:rsidR="00027CA4">
        <w:rPr>
          <w:rFonts w:ascii="Book Antiqua" w:eastAsia="Book Antiqua" w:hAnsi="Book Antiqua" w:cs="Book Antiqua"/>
          <w:bCs/>
          <w:color w:val="000000"/>
        </w:rPr>
        <w:t>,</w:t>
      </w:r>
      <w:r w:rsidR="00B82BA8" w:rsidRPr="00DB01C4">
        <w:rPr>
          <w:rFonts w:ascii="Book Antiqua" w:eastAsia="Book Antiqua" w:hAnsi="Book Antiqua" w:cs="Book Antiqua"/>
          <w:bCs/>
          <w:color w:val="000000"/>
        </w:rPr>
        <w:t xml:space="preserve"> grey scale ultrasound</w:t>
      </w:r>
      <w:r w:rsidR="00027CA4">
        <w:rPr>
          <w:rFonts w:ascii="Book Antiqua" w:eastAsia="Book Antiqua" w:hAnsi="Book Antiqua" w:cs="Book Antiqua"/>
          <w:color w:val="000000"/>
        </w:rPr>
        <w:t xml:space="preserve"> </w:t>
      </w:r>
      <w:r w:rsidR="00965823">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and </w:t>
      </w:r>
      <w:proofErr w:type="spellStart"/>
      <w:r w:rsidR="00B82BA8" w:rsidRPr="00210BC4">
        <w:rPr>
          <w:rFonts w:ascii="Book Antiqua" w:eastAsia="Book Antiqua" w:hAnsi="Book Antiqua" w:cs="Book Antiqua"/>
          <w:color w:val="000000"/>
        </w:rPr>
        <w:t>colour</w:t>
      </w:r>
      <w:proofErr w:type="spellEnd"/>
      <w:r w:rsidR="00B82BA8" w:rsidRPr="00210BC4">
        <w:rPr>
          <w:rFonts w:ascii="Book Antiqua" w:eastAsia="Book Antiqua" w:hAnsi="Book Antiqua" w:cs="Book Antiqua"/>
          <w:color w:val="000000"/>
        </w:rPr>
        <w:t xml:space="preserve"> doppler flow imaging</w:t>
      </w:r>
      <w:r w:rsidR="005A1143">
        <w:rPr>
          <w:rFonts w:ascii="Book Antiqua" w:eastAsia="Book Antiqua" w:hAnsi="Book Antiqua" w:cs="Book Antiqua"/>
          <w:color w:val="000000"/>
        </w:rPr>
        <w:t>; B and C:</w:t>
      </w:r>
      <w:r w:rsidR="00B82BA8" w:rsidRPr="00210BC4">
        <w:rPr>
          <w:rFonts w:ascii="Book Antiqua" w:eastAsia="Book Antiqua" w:hAnsi="Book Antiqua" w:cs="Book Antiqua"/>
          <w:color w:val="000000"/>
        </w:rPr>
        <w:t xml:space="preserve"> </w:t>
      </w:r>
      <w:r w:rsidR="009300B2">
        <w:rPr>
          <w:rFonts w:ascii="Book Antiqua" w:eastAsia="Book Antiqua" w:hAnsi="Book Antiqua" w:cs="Book Antiqua"/>
          <w:color w:val="000000"/>
        </w:rPr>
        <w:t>S</w:t>
      </w:r>
      <w:r w:rsidR="009300B2" w:rsidRPr="00210BC4">
        <w:rPr>
          <w:rFonts w:ascii="Book Antiqua" w:eastAsia="Book Antiqua" w:hAnsi="Book Antiqua" w:cs="Book Antiqua"/>
          <w:color w:val="000000"/>
        </w:rPr>
        <w:t xml:space="preserve">howed </w:t>
      </w:r>
      <w:r w:rsidR="00B82BA8" w:rsidRPr="00210BC4">
        <w:rPr>
          <w:rFonts w:ascii="Book Antiqua" w:eastAsia="Book Antiqua" w:hAnsi="Book Antiqua" w:cs="Book Antiqua"/>
          <w:color w:val="000000"/>
        </w:rPr>
        <w:t>a hypoechoic lesion with vascularity jus</w:t>
      </w:r>
      <w:r w:rsidR="00BD0301">
        <w:rPr>
          <w:rFonts w:ascii="Book Antiqua" w:eastAsia="Book Antiqua" w:hAnsi="Book Antiqua" w:cs="Book Antiqua"/>
          <w:color w:val="000000"/>
        </w:rPr>
        <w:t>t below the left lobe of the</w:t>
      </w:r>
      <w:r w:rsidR="004D481D">
        <w:rPr>
          <w:rFonts w:ascii="Book Antiqua" w:eastAsia="Book Antiqua" w:hAnsi="Book Antiqua" w:cs="Book Antiqua"/>
          <w:color w:val="000000"/>
        </w:rPr>
        <w:t>;</w:t>
      </w:r>
      <w:r w:rsidR="00BD0301">
        <w:rPr>
          <w:rFonts w:ascii="Book Antiqua" w:eastAsia="Book Antiqua" w:hAnsi="Book Antiqua" w:cs="Book Antiqua"/>
          <w:color w:val="000000"/>
        </w:rPr>
        <w:t xml:space="preserve"> </w:t>
      </w:r>
      <w:r w:rsidR="00976842">
        <w:rPr>
          <w:rFonts w:ascii="Book Antiqua" w:eastAsia="Book Antiqua" w:hAnsi="Book Antiqua" w:cs="Book Antiqua"/>
          <w:color w:val="000000"/>
        </w:rPr>
        <w:t xml:space="preserve">D: </w:t>
      </w:r>
      <w:r w:rsidR="006E6C55" w:rsidRPr="006E6C5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showed the lesion to be hypodense on </w:t>
      </w:r>
      <w:proofErr w:type="spellStart"/>
      <w:r w:rsidR="00682A55" w:rsidRPr="00682A55">
        <w:rPr>
          <w:rFonts w:ascii="Book Antiqua" w:eastAsia="Book Antiqua" w:hAnsi="Book Antiqua" w:cs="Book Antiqua"/>
          <w:color w:val="000000"/>
        </w:rPr>
        <w:t>noncontrast</w:t>
      </w:r>
      <w:proofErr w:type="spellEnd"/>
      <w:r w:rsidR="00682A55" w:rsidRPr="00682A55">
        <w:rPr>
          <w:rFonts w:ascii="Book Antiqua" w:eastAsia="Book Antiqua" w:hAnsi="Book Antiqua" w:cs="Book Antiqua"/>
          <w:color w:val="000000"/>
        </w:rPr>
        <w:t xml:space="preserve"> computer tomography</w:t>
      </w:r>
      <w:r w:rsidR="00E2214C">
        <w:rPr>
          <w:rFonts w:ascii="Book Antiqua" w:hAnsi="Book Antiqua" w:cs="Book Antiqua" w:hint="eastAsia"/>
          <w:color w:val="000000"/>
          <w:lang w:eastAsia="zh-CN"/>
        </w:rPr>
        <w:t>;</w:t>
      </w:r>
      <w:r w:rsidR="00E2214C">
        <w:rPr>
          <w:rFonts w:ascii="Book Antiqua" w:hAnsi="Book Antiqua" w:cs="Book Antiqua"/>
          <w:color w:val="000000"/>
          <w:lang w:eastAsia="zh-CN"/>
        </w:rPr>
        <w:t xml:space="preserve"> E:</w:t>
      </w:r>
      <w:r w:rsidR="00B82BA8" w:rsidRPr="00210BC4">
        <w:rPr>
          <w:rFonts w:ascii="Book Antiqua" w:eastAsia="Book Antiqua" w:hAnsi="Book Antiqua" w:cs="Book Antiqua"/>
          <w:color w:val="000000"/>
        </w:rPr>
        <w:t xml:space="preserve"> </w:t>
      </w:r>
      <w:proofErr w:type="spellStart"/>
      <w:r w:rsidR="0033261D" w:rsidRPr="00210BC4">
        <w:rPr>
          <w:rFonts w:ascii="Book Antiqua" w:eastAsia="Book Antiqua" w:hAnsi="Book Antiqua" w:cs="Book Antiqua"/>
          <w:color w:val="000000"/>
        </w:rPr>
        <w:t>Hyperenhancing</w:t>
      </w:r>
      <w:proofErr w:type="spellEnd"/>
      <w:r w:rsidR="0033261D" w:rsidRPr="00210BC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with central necrosis on arterial phase</w:t>
      </w:r>
      <w:r w:rsidR="00E2214C">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E2214C">
        <w:rPr>
          <w:rFonts w:ascii="Book Antiqua" w:eastAsia="Book Antiqua" w:hAnsi="Book Antiqua" w:cs="Book Antiqua"/>
          <w:color w:val="000000"/>
        </w:rPr>
        <w:t>F:</w:t>
      </w:r>
      <w:r w:rsidR="00B82BA8" w:rsidRPr="00210BC4">
        <w:rPr>
          <w:rFonts w:ascii="Book Antiqua" w:eastAsia="Book Antiqua" w:hAnsi="Book Antiqua" w:cs="Book Antiqua"/>
          <w:color w:val="000000"/>
        </w:rPr>
        <w:t xml:space="preserve"> </w:t>
      </w:r>
      <w:r w:rsidR="00996C90" w:rsidRPr="00210BC4">
        <w:rPr>
          <w:rFonts w:ascii="Book Antiqua" w:eastAsia="Book Antiqua" w:hAnsi="Book Antiqua" w:cs="Book Antiqua"/>
          <w:color w:val="000000"/>
        </w:rPr>
        <w:t xml:space="preserve">Washout </w:t>
      </w:r>
      <w:r w:rsidR="00B82BA8" w:rsidRPr="00210BC4">
        <w:rPr>
          <w:rFonts w:ascii="Book Antiqua" w:eastAsia="Book Antiqua" w:hAnsi="Book Antiqua" w:cs="Book Antiqua"/>
          <w:color w:val="000000"/>
        </w:rPr>
        <w:t>on the venous phase</w:t>
      </w:r>
      <w:r w:rsidR="0033261D">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33261D">
        <w:rPr>
          <w:rFonts w:ascii="Book Antiqua" w:eastAsia="Book Antiqua" w:hAnsi="Book Antiqua" w:cs="Book Antiqua"/>
          <w:color w:val="000000"/>
        </w:rPr>
        <w:t xml:space="preserve">G: </w:t>
      </w:r>
      <w:r w:rsidR="00B82BA8" w:rsidRPr="00210BC4">
        <w:rPr>
          <w:rFonts w:ascii="Book Antiqua" w:eastAsia="Book Antiqua" w:hAnsi="Book Antiqua" w:cs="Book Antiqua"/>
          <w:color w:val="000000"/>
        </w:rPr>
        <w:t>Coronal image better demonstrates the lesion.</w:t>
      </w:r>
    </w:p>
    <w:p w14:paraId="46DFE98F" w14:textId="3FC3672F" w:rsidR="005000D8" w:rsidRDefault="006D23CD" w:rsidP="00210BC4">
      <w:pPr>
        <w:spacing w:line="360" w:lineRule="auto"/>
        <w:jc w:val="both"/>
        <w:rPr>
          <w:rFonts w:ascii="Book Antiqua" w:eastAsia="Book Antiqua" w:hAnsi="Book Antiqua" w:cs="Book Antiqua"/>
          <w:color w:val="000000"/>
        </w:rPr>
      </w:pPr>
      <w:r>
        <w:rPr>
          <w:noProof/>
          <w:lang w:eastAsia="zh-CN"/>
        </w:rPr>
        <w:drawing>
          <wp:inline distT="0" distB="0" distL="0" distR="0" wp14:anchorId="465A4EA4" wp14:editId="57C86576">
            <wp:extent cx="5943600" cy="26339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33980"/>
                    </a:xfrm>
                    <a:prstGeom prst="rect">
                      <a:avLst/>
                    </a:prstGeom>
                  </pic:spPr>
                </pic:pic>
              </a:graphicData>
            </a:graphic>
          </wp:inline>
        </w:drawing>
      </w:r>
    </w:p>
    <w:p w14:paraId="170FDD0E" w14:textId="4F4AB9B0" w:rsidR="00A77B3E" w:rsidRPr="00210BC4" w:rsidRDefault="005000D8" w:rsidP="00210BC4">
      <w:pPr>
        <w:spacing w:line="360" w:lineRule="auto"/>
        <w:jc w:val="both"/>
        <w:rPr>
          <w:rFonts w:ascii="Book Antiqua" w:hAnsi="Book Antiqua"/>
        </w:rPr>
      </w:pPr>
      <w:r w:rsidRPr="00354506">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8</w:t>
      </w:r>
      <w:r w:rsidR="00B82BA8" w:rsidRPr="00354506">
        <w:rPr>
          <w:rFonts w:ascii="Book Antiqua" w:eastAsia="Book Antiqua" w:hAnsi="Book Antiqua" w:cs="Book Antiqua"/>
          <w:b/>
          <w:color w:val="000000"/>
        </w:rPr>
        <w:t xml:space="preserve"> Ectopic </w:t>
      </w:r>
      <w:r w:rsidRPr="00354506">
        <w:rPr>
          <w:rFonts w:ascii="Book Antiqua" w:eastAsia="Book Antiqua" w:hAnsi="Book Antiqua" w:cs="Book Antiqua"/>
          <w:b/>
          <w:color w:val="000000"/>
        </w:rPr>
        <w:t>parathyroid adenoma in the anterior mediastinum</w:t>
      </w:r>
      <w:r w:rsidR="00354506" w:rsidRPr="00354506">
        <w:rPr>
          <w:rFonts w:ascii="Book Antiqua" w:eastAsia="Book Antiqua" w:hAnsi="Book Antiqua" w:cs="Book Antiqua"/>
          <w:b/>
          <w:color w:val="000000"/>
        </w:rPr>
        <w:t>.</w:t>
      </w:r>
      <w:r w:rsidR="00BD0301">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A: </w:t>
      </w:r>
      <w:r w:rsidR="00EC4D54" w:rsidRPr="00EC4D54">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done in the 12-year-old female with hyperparathyroidism </w:t>
      </w:r>
      <w:r w:rsidR="00B82BA8" w:rsidRPr="00210BC4">
        <w:rPr>
          <w:rFonts w:ascii="Book Antiqua" w:eastAsia="Book Antiqua" w:hAnsi="Book Antiqua" w:cs="Book Antiqua"/>
          <w:color w:val="000000"/>
        </w:rPr>
        <w:lastRenderedPageBreak/>
        <w:t xml:space="preserve">showed a well-defined lesion in the anterior mediastinum just behind the sternum which was hypodense on non-contrast </w:t>
      </w:r>
      <w:r w:rsidR="00913640" w:rsidRPr="00913640">
        <w:rPr>
          <w:rFonts w:ascii="Book Antiqua" w:eastAsia="Book Antiqua" w:hAnsi="Book Antiqua" w:cs="Book Antiqua"/>
          <w:color w:val="000000"/>
        </w:rPr>
        <w:t>computed tomography</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B: </w:t>
      </w:r>
      <w:r w:rsidR="00B82BA8" w:rsidRPr="00210BC4">
        <w:rPr>
          <w:rFonts w:ascii="Book Antiqua" w:eastAsia="Book Antiqua" w:hAnsi="Book Antiqua" w:cs="Book Antiqua"/>
          <w:color w:val="000000"/>
        </w:rPr>
        <w:t>intense arterial enhancement</w:t>
      </w:r>
      <w:r w:rsidR="00567092">
        <w:rPr>
          <w:rFonts w:ascii="Book Antiqua" w:eastAsia="Book Antiqua" w:hAnsi="Book Antiqua" w:cs="Book Antiqua"/>
          <w:color w:val="000000"/>
        </w:rPr>
        <w:t>; C:</w:t>
      </w:r>
      <w:r w:rsidR="00B82BA8" w:rsidRPr="00210BC4">
        <w:rPr>
          <w:rFonts w:ascii="Book Antiqua" w:eastAsia="Book Antiqua" w:hAnsi="Book Antiqua" w:cs="Book Antiqua"/>
          <w:color w:val="000000"/>
        </w:rPr>
        <w:t xml:space="preserve"> washout on the venous phase</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D: </w:t>
      </w:r>
      <w:r w:rsidR="00B82BA8" w:rsidRPr="00210BC4">
        <w:rPr>
          <w:rFonts w:ascii="Book Antiqua" w:eastAsia="Book Antiqua" w:hAnsi="Book Antiqua" w:cs="Book Antiqua"/>
          <w:color w:val="000000"/>
        </w:rPr>
        <w:t>Multiplanar reformatted coronal</w:t>
      </w:r>
      <w:r w:rsidR="00567092">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sagittal images in the arterial phase show the lesion better</w:t>
      </w:r>
      <w:r w:rsidR="00567092">
        <w:rPr>
          <w:rFonts w:ascii="Book Antiqua" w:eastAsia="Book Antiqua" w:hAnsi="Book Antiqua" w:cs="Book Antiqua"/>
          <w:color w:val="000000"/>
        </w:rPr>
        <w:t>; F:</w:t>
      </w:r>
      <w:r w:rsidR="00B82BA8" w:rsidRPr="00210BC4">
        <w:rPr>
          <w:rFonts w:ascii="Book Antiqua" w:eastAsia="Book Antiqua" w:hAnsi="Book Antiqua" w:cs="Book Antiqua"/>
          <w:color w:val="000000"/>
        </w:rPr>
        <w:t xml:space="preserve"> Oblique sagittal </w:t>
      </w:r>
      <w:r w:rsidR="00027CA4">
        <w:rPr>
          <w:rFonts w:ascii="Book Antiqua" w:eastAsia="Book Antiqua" w:hAnsi="Book Antiqua" w:cs="Book Antiqua"/>
          <w:color w:val="000000"/>
        </w:rPr>
        <w:t>maximum intensity projection</w:t>
      </w:r>
      <w:r w:rsidR="0031591C">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image shows the feeding vessel (black arrow)</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G:</w:t>
      </w:r>
      <w:r w:rsidR="00B82BA8" w:rsidRPr="00210BC4">
        <w:rPr>
          <w:rFonts w:ascii="Book Antiqua" w:eastAsia="Book Antiqua" w:hAnsi="Book Antiqua" w:cs="Book Antiqua"/>
          <w:color w:val="000000"/>
        </w:rPr>
        <w:t xml:space="preserve"> Sternotomy followed by thymectomy was done and the thymus opened</w:t>
      </w:r>
      <w:r w:rsidR="00027CA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 xml:space="preserve">- the adenoma can be seen within the thymic parenchyma as pointed by the forceps. </w:t>
      </w:r>
    </w:p>
    <w:p w14:paraId="56A02E36" w14:textId="578A6D81" w:rsidR="000656D6" w:rsidRDefault="007A4AEC" w:rsidP="00210BC4">
      <w:pPr>
        <w:spacing w:line="360" w:lineRule="auto"/>
        <w:jc w:val="both"/>
        <w:rPr>
          <w:rFonts w:ascii="Book Antiqua" w:eastAsia="Book Antiqua" w:hAnsi="Book Antiqua" w:cs="Book Antiqua"/>
          <w:color w:val="000000"/>
        </w:rPr>
      </w:pPr>
      <w:r>
        <w:rPr>
          <w:noProof/>
          <w:lang w:eastAsia="zh-CN"/>
        </w:rPr>
        <w:drawing>
          <wp:inline distT="0" distB="0" distL="0" distR="0" wp14:anchorId="7497CCCC" wp14:editId="379E71C1">
            <wp:extent cx="5943600" cy="2749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49550"/>
                    </a:xfrm>
                    <a:prstGeom prst="rect">
                      <a:avLst/>
                    </a:prstGeom>
                  </pic:spPr>
                </pic:pic>
              </a:graphicData>
            </a:graphic>
          </wp:inline>
        </w:drawing>
      </w:r>
    </w:p>
    <w:p w14:paraId="5A19BC6F" w14:textId="56542FF6" w:rsidR="00A77B3E" w:rsidRPr="00210BC4" w:rsidRDefault="00585A7D" w:rsidP="00210BC4">
      <w:pPr>
        <w:spacing w:line="360" w:lineRule="auto"/>
        <w:jc w:val="both"/>
        <w:rPr>
          <w:rFonts w:ascii="Book Antiqua" w:hAnsi="Book Antiqua"/>
        </w:rPr>
      </w:pPr>
      <w:r>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9</w:t>
      </w:r>
      <w:r w:rsidR="00B82BA8" w:rsidRPr="00585A7D">
        <w:rPr>
          <w:rFonts w:ascii="Book Antiqua" w:eastAsia="Book Antiqua" w:hAnsi="Book Antiqua" w:cs="Book Antiqua"/>
          <w:b/>
          <w:color w:val="000000"/>
        </w:rPr>
        <w:t xml:space="preserve"> Ectopic </w:t>
      </w:r>
      <w:r w:rsidRPr="00585A7D">
        <w:rPr>
          <w:rFonts w:ascii="Book Antiqua" w:eastAsia="Book Antiqua" w:hAnsi="Book Antiqua" w:cs="Book Antiqua"/>
          <w:b/>
          <w:color w:val="000000"/>
        </w:rPr>
        <w:t>parathyroid adenoma in the anterior mediastinum</w:t>
      </w:r>
      <w:r w:rsidR="009A6EB7" w:rsidRPr="00585A7D">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w:t>
      </w:r>
      <w:r w:rsidR="00290CB1" w:rsidRPr="00210BC4">
        <w:rPr>
          <w:rFonts w:ascii="Book Antiqua" w:eastAsia="Book Antiqua" w:hAnsi="Book Antiqua" w:cs="Book Antiqua"/>
          <w:color w:val="000000"/>
        </w:rPr>
        <w:t>A</w:t>
      </w:r>
      <w:r w:rsidR="00290CB1">
        <w:rPr>
          <w:rFonts w:ascii="Book Antiqua" w:eastAsia="Book Antiqua" w:hAnsi="Book Antiqua" w:cs="Book Antiqua"/>
          <w:color w:val="000000"/>
        </w:rPr>
        <w:t>:</w:t>
      </w:r>
      <w:r w:rsidR="00290CB1" w:rsidRPr="000656D6">
        <w:rPr>
          <w:rFonts w:ascii="Book Antiqua" w:eastAsia="Book Antiqua" w:hAnsi="Book Antiqua" w:cs="Book Antiqua"/>
          <w:color w:val="000000"/>
        </w:rPr>
        <w:t xml:space="preserve"> </w:t>
      </w:r>
      <w:r w:rsidR="009A6EB7" w:rsidRPr="000656D6">
        <w:rPr>
          <w:rFonts w:ascii="Book Antiqua" w:eastAsia="Book Antiqua" w:hAnsi="Book Antiqua" w:cs="Book Antiqua"/>
          <w:color w:val="000000"/>
        </w:rPr>
        <w:t xml:space="preserve">Computed </w:t>
      </w:r>
      <w:r w:rsidR="000656D6" w:rsidRPr="000656D6">
        <w:rPr>
          <w:rFonts w:ascii="Book Antiqua" w:eastAsia="Book Antiqua" w:hAnsi="Book Antiqua" w:cs="Book Antiqua"/>
          <w:color w:val="000000"/>
        </w:rPr>
        <w:t>tomography</w:t>
      </w:r>
      <w:r w:rsidR="00B82BA8" w:rsidRPr="00210BC4">
        <w:rPr>
          <w:rFonts w:ascii="Book Antiqua" w:eastAsia="Book Antiqua" w:hAnsi="Book Antiqua" w:cs="Book Antiqua"/>
          <w:color w:val="000000"/>
        </w:rPr>
        <w:t xml:space="preserve"> in a 45-year-old male patient showed a well-defined ovoid lesion in the </w:t>
      </w:r>
      <w:proofErr w:type="spellStart"/>
      <w:r w:rsidR="00B82BA8" w:rsidRPr="00210BC4">
        <w:rPr>
          <w:rFonts w:ascii="Book Antiqua" w:eastAsia="Book Antiqua" w:hAnsi="Book Antiqua" w:cs="Book Antiqua"/>
          <w:color w:val="000000"/>
        </w:rPr>
        <w:t>prevascular</w:t>
      </w:r>
      <w:proofErr w:type="spellEnd"/>
      <w:r w:rsidR="00B82BA8" w:rsidRPr="00210BC4">
        <w:rPr>
          <w:rFonts w:ascii="Book Antiqua" w:eastAsia="Book Antiqua" w:hAnsi="Book Antiqua" w:cs="Book Antiqua"/>
          <w:color w:val="000000"/>
        </w:rPr>
        <w:t xml:space="preserve"> space just posterior to the sternal notch and anterior to the inferior thyroid vessels appearing hypodense on the non-contrast phase</w:t>
      </w:r>
      <w:r w:rsidR="00290CB1">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B:</w:t>
      </w:r>
      <w:r w:rsidR="00B82BA8" w:rsidRPr="00210BC4">
        <w:rPr>
          <w:rFonts w:ascii="Book Antiqua" w:eastAsia="Book Antiqua" w:hAnsi="Book Antiqua" w:cs="Book Antiqua"/>
          <w:color w:val="000000"/>
        </w:rPr>
        <w:t xml:space="preserve"> </w:t>
      </w:r>
      <w:r w:rsidR="0031591C">
        <w:rPr>
          <w:rFonts w:ascii="Book Antiqua" w:eastAsia="Book Antiqua" w:hAnsi="Book Antiqua" w:cs="Book Antiqua"/>
          <w:color w:val="000000"/>
        </w:rPr>
        <w:t>S</w:t>
      </w:r>
      <w:r w:rsidR="0031591C" w:rsidRPr="00210BC4">
        <w:rPr>
          <w:rFonts w:ascii="Book Antiqua" w:eastAsia="Book Antiqua" w:hAnsi="Book Antiqua" w:cs="Book Antiqua"/>
          <w:color w:val="000000"/>
        </w:rPr>
        <w:t xml:space="preserve">howing </w:t>
      </w:r>
      <w:r w:rsidR="00B82BA8" w:rsidRPr="00210BC4">
        <w:rPr>
          <w:rFonts w:ascii="Book Antiqua" w:eastAsia="Book Antiqua" w:hAnsi="Book Antiqua" w:cs="Book Antiqua"/>
          <w:color w:val="000000"/>
        </w:rPr>
        <w:t>intense enhancement on the arterial phase</w:t>
      </w:r>
      <w:r w:rsidR="00290CB1">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C:</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w</w:t>
      </w:r>
      <w:r w:rsidR="0021546A" w:rsidRPr="00210BC4">
        <w:rPr>
          <w:rFonts w:ascii="Book Antiqua" w:eastAsia="Book Antiqua" w:hAnsi="Book Antiqua" w:cs="Book Antiqua"/>
          <w:color w:val="000000"/>
        </w:rPr>
        <w:t xml:space="preserve">ashout </w:t>
      </w:r>
      <w:r w:rsidR="00B82BA8" w:rsidRPr="00210BC4">
        <w:rPr>
          <w:rFonts w:ascii="Book Antiqua" w:eastAsia="Book Antiqua" w:hAnsi="Book Antiqua" w:cs="Book Antiqua"/>
          <w:color w:val="000000"/>
        </w:rPr>
        <w:t>in the venous phase</w:t>
      </w:r>
      <w:r w:rsidR="002A752C">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 xml:space="preserve">D: </w:t>
      </w:r>
      <w:r w:rsidR="00B82BA8" w:rsidRPr="00210BC4">
        <w:rPr>
          <w:rFonts w:ascii="Book Antiqua" w:eastAsia="Book Antiqua" w:hAnsi="Book Antiqua" w:cs="Book Antiqua"/>
          <w:color w:val="000000"/>
        </w:rPr>
        <w:t xml:space="preserve">Coronal </w:t>
      </w:r>
      <w:r w:rsidR="00027CA4">
        <w:rPr>
          <w:rFonts w:ascii="Book Antiqua" w:eastAsia="Book Antiqua" w:hAnsi="Book Antiqua" w:cs="Book Antiqua"/>
          <w:color w:val="000000"/>
        </w:rPr>
        <w:t xml:space="preserve">maximum intensity projection </w:t>
      </w:r>
      <w:r w:rsidR="00B82BA8" w:rsidRPr="00210BC4">
        <w:rPr>
          <w:rFonts w:ascii="Book Antiqua" w:eastAsia="Book Antiqua" w:hAnsi="Book Antiqua" w:cs="Book Antiqua"/>
          <w:color w:val="000000"/>
        </w:rPr>
        <w:t>image demonstrates the inferior thyroid artery supplying the lesion (feeding vessel - black arrows)</w:t>
      </w:r>
      <w:r w:rsidR="002A752C">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w:t>
      </w:r>
      <w:proofErr w:type="spellStart"/>
      <w:r w:rsidR="00B82BA8" w:rsidRPr="00210BC4">
        <w:rPr>
          <w:rFonts w:ascii="Book Antiqua" w:eastAsia="Book Antiqua" w:hAnsi="Book Antiqua" w:cs="Book Antiqua"/>
          <w:color w:val="000000"/>
        </w:rPr>
        <w:t>Fluorocholine</w:t>
      </w:r>
      <w:proofErr w:type="spellEnd"/>
      <w:r w:rsidR="00B82BA8" w:rsidRPr="00210BC4">
        <w:rPr>
          <w:rFonts w:ascii="Book Antiqua" w:eastAsia="Book Antiqua" w:hAnsi="Book Antiqua" w:cs="Book Antiqua"/>
          <w:color w:val="000000"/>
        </w:rPr>
        <w:t xml:space="preserve"> </w:t>
      </w:r>
      <w:r w:rsidR="00342F7D" w:rsidRPr="00342F7D">
        <w:rPr>
          <w:rFonts w:ascii="Book Antiqua" w:eastAsia="Book Antiqua" w:hAnsi="Book Antiqua" w:cs="Book Antiqua"/>
          <w:color w:val="000000"/>
        </w:rPr>
        <w:t>positron emission tomography</w:t>
      </w:r>
      <w:r w:rsidR="00B82BA8" w:rsidRPr="00210BC4">
        <w:rPr>
          <w:rFonts w:ascii="Book Antiqua" w:eastAsia="Book Antiqua" w:hAnsi="Book Antiqua" w:cs="Book Antiqua"/>
          <w:color w:val="000000"/>
        </w:rPr>
        <w:t xml:space="preserve"> shows a small tracer avid lesion in ectopic location which correlates with the </w:t>
      </w:r>
      <w:r w:rsidR="00B94399" w:rsidRPr="00B94399">
        <w:rPr>
          <w:rFonts w:ascii="Book Antiqua" w:eastAsia="Book Antiqua" w:hAnsi="Book Antiqua" w:cs="Book Antiqua"/>
          <w:color w:val="000000"/>
        </w:rPr>
        <w:t>computed tomography</w:t>
      </w:r>
      <w:r w:rsidR="00B82BA8" w:rsidRPr="00210BC4">
        <w:rPr>
          <w:rFonts w:ascii="Book Antiqua" w:eastAsia="Book Antiqua" w:hAnsi="Book Antiqua" w:cs="Book Antiqua"/>
          <w:color w:val="000000"/>
        </w:rPr>
        <w:t xml:space="preserve"> images.</w:t>
      </w:r>
    </w:p>
    <w:p w14:paraId="285EE0F7" w14:textId="6B1925C4" w:rsidR="00103B2F" w:rsidRDefault="00C54D97" w:rsidP="00210BC4">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ECAD14E" wp14:editId="2FBD6B9E">
            <wp:extent cx="3111832" cy="2349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3730" cy="2358483"/>
                    </a:xfrm>
                    <a:prstGeom prst="rect">
                      <a:avLst/>
                    </a:prstGeom>
                  </pic:spPr>
                </pic:pic>
              </a:graphicData>
            </a:graphic>
          </wp:inline>
        </w:drawing>
      </w:r>
    </w:p>
    <w:p w14:paraId="5AE93A1F" w14:textId="5FE0ADBC" w:rsidR="00A77B3E" w:rsidRPr="00210BC4" w:rsidRDefault="00B94399" w:rsidP="00210BC4">
      <w:pPr>
        <w:spacing w:line="360" w:lineRule="auto"/>
        <w:jc w:val="both"/>
        <w:rPr>
          <w:rFonts w:ascii="Book Antiqua" w:hAnsi="Book Antiqua"/>
        </w:rPr>
      </w:pPr>
      <w:r w:rsidRPr="00B94399">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10</w:t>
      </w:r>
      <w:r w:rsidR="00B82BA8" w:rsidRPr="00B94399">
        <w:rPr>
          <w:rFonts w:ascii="Book Antiqua" w:eastAsia="Book Antiqua" w:hAnsi="Book Antiqua" w:cs="Book Antiqua"/>
          <w:b/>
          <w:color w:val="000000"/>
        </w:rPr>
        <w:t xml:space="preserve"> Ectopic Parathyroid Adenoma in the Supraclavicular fossa</w:t>
      </w:r>
      <w:r w:rsidRPr="00B94399">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w:t>
      </w:r>
      <w:r w:rsidR="00664241">
        <w:rPr>
          <w:rFonts w:ascii="Book Antiqua" w:eastAsia="Book Antiqua" w:hAnsi="Book Antiqua" w:cs="Book Antiqua"/>
          <w:color w:val="000000"/>
        </w:rPr>
        <w:t xml:space="preserve">A: </w:t>
      </w:r>
      <w:r w:rsidR="00027CA4">
        <w:rPr>
          <w:rFonts w:ascii="Book Antiqua" w:eastAsia="Book Antiqua" w:hAnsi="Book Antiqua" w:cs="Book Antiqua"/>
          <w:color w:val="000000"/>
        </w:rPr>
        <w:t xml:space="preserve">Grey scale </w:t>
      </w:r>
      <w:r w:rsidR="00B82BA8" w:rsidRPr="00210BC4">
        <w:rPr>
          <w:rFonts w:ascii="Book Antiqua" w:eastAsia="Book Antiqua" w:hAnsi="Book Antiqua" w:cs="Book Antiqua"/>
          <w:color w:val="000000"/>
        </w:rPr>
        <w:t xml:space="preserve">ultrasound of the neck on a 49-year-old male patient, with history of bilateral </w:t>
      </w:r>
      <w:r w:rsidR="00027CA4">
        <w:rPr>
          <w:rFonts w:ascii="Book Antiqua" w:eastAsia="Book Antiqua" w:hAnsi="Book Antiqua" w:cs="Book Antiqua"/>
          <w:color w:val="000000"/>
        </w:rPr>
        <w:t xml:space="preserve">renal </w:t>
      </w:r>
      <w:r w:rsidR="00B82BA8" w:rsidRPr="00210BC4">
        <w:rPr>
          <w:rFonts w:ascii="Book Antiqua" w:eastAsia="Book Antiqua" w:hAnsi="Book Antiqua" w:cs="Book Antiqua"/>
          <w:color w:val="000000"/>
        </w:rPr>
        <w:t xml:space="preserve">stones </w:t>
      </w:r>
      <w:r w:rsidR="00027CA4">
        <w:rPr>
          <w:rFonts w:ascii="Book Antiqua" w:eastAsia="Book Antiqua" w:hAnsi="Book Antiqua" w:cs="Book Antiqua"/>
          <w:color w:val="000000"/>
        </w:rPr>
        <w:t>and</w:t>
      </w:r>
      <w:r w:rsidR="00B82BA8" w:rsidRPr="00210BC4">
        <w:rPr>
          <w:rFonts w:ascii="Book Antiqua" w:eastAsia="Book Antiqua" w:hAnsi="Book Antiqua" w:cs="Book Antiqua"/>
          <w:color w:val="000000"/>
        </w:rPr>
        <w:t xml:space="preserve"> elevated </w:t>
      </w:r>
      <w:r w:rsidR="00103B2F" w:rsidRPr="00103B2F">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reveals</w:t>
      </w:r>
      <w:r w:rsidR="00B82BA8" w:rsidRPr="00210BC4">
        <w:rPr>
          <w:rFonts w:ascii="Book Antiqua" w:eastAsia="Book Antiqua" w:hAnsi="Book Antiqua" w:cs="Book Antiqua"/>
          <w:color w:val="000000"/>
        </w:rPr>
        <w:t xml:space="preserve"> a hypoechoic lesion</w:t>
      </w:r>
      <w:r w:rsidR="00027CA4">
        <w:rPr>
          <w:rFonts w:ascii="Book Antiqua" w:eastAsia="Book Antiqua" w:hAnsi="Book Antiqua" w:cs="Book Antiqua"/>
          <w:color w:val="000000"/>
        </w:rPr>
        <w:t xml:space="preserve"> in the right supraclavicular location</w:t>
      </w:r>
      <w:r w:rsidR="00664241">
        <w:rPr>
          <w:rFonts w:ascii="Book Antiqua" w:eastAsia="Book Antiqua" w:hAnsi="Book Antiqua" w:cs="Book Antiqua"/>
          <w:color w:val="000000"/>
        </w:rPr>
        <w:t>; B:</w:t>
      </w:r>
      <w:r w:rsidR="00027CA4">
        <w:rPr>
          <w:rFonts w:ascii="Book Antiqua" w:eastAsia="Book Antiqua" w:hAnsi="Book Antiqua" w:cs="Book Antiqua"/>
          <w:color w:val="000000"/>
        </w:rPr>
        <w:t xml:space="preserve"> On color doppler,</w:t>
      </w:r>
      <w:r w:rsidR="00B82BA8" w:rsidRPr="00210BC4">
        <w:rPr>
          <w:rFonts w:ascii="Book Antiqua" w:eastAsia="Book Antiqua" w:hAnsi="Book Antiqua" w:cs="Book Antiqua"/>
          <w:color w:val="000000"/>
        </w:rPr>
        <w:t xml:space="preserve"> internal </w:t>
      </w:r>
      <w:r w:rsidR="00BD0301">
        <w:rPr>
          <w:rFonts w:ascii="Book Antiqua" w:eastAsia="Book Antiqua" w:hAnsi="Book Antiqua" w:cs="Book Antiqua"/>
          <w:color w:val="000000"/>
        </w:rPr>
        <w:t>vascularity was detected</w:t>
      </w:r>
      <w:r w:rsidR="0031591C">
        <w:rPr>
          <w:rFonts w:ascii="Book Antiqua" w:eastAsia="Book Antiqua" w:hAnsi="Book Antiqua" w:cs="Book Antiqua"/>
          <w:color w:val="000000"/>
        </w:rPr>
        <w:t xml:space="preserve">; </w:t>
      </w:r>
      <w:r w:rsidR="005028F4" w:rsidRPr="00210BC4">
        <w:rPr>
          <w:rFonts w:ascii="Book Antiqua" w:eastAsia="Book Antiqua" w:hAnsi="Book Antiqua" w:cs="Book Antiqua"/>
          <w:color w:val="000000"/>
        </w:rPr>
        <w:t>C</w:t>
      </w:r>
      <w:r w:rsidR="005028F4">
        <w:rPr>
          <w:rFonts w:ascii="Book Antiqua" w:eastAsia="Book Antiqua" w:hAnsi="Book Antiqua" w:cs="Book Antiqua"/>
          <w:color w:val="000000"/>
        </w:rPr>
        <w:t xml:space="preserve">: </w:t>
      </w:r>
      <w:r w:rsidR="00CC7595" w:rsidRPr="00CC759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showed</w:t>
      </w:r>
      <w:r w:rsidR="00027CA4">
        <w:rPr>
          <w:rFonts w:ascii="Book Antiqua" w:eastAsia="Book Antiqua" w:hAnsi="Book Antiqua" w:cs="Book Antiqua"/>
          <w:color w:val="000000"/>
        </w:rPr>
        <w:t xml:space="preserve"> a lesion with</w:t>
      </w:r>
      <w:r w:rsidR="00B82BA8" w:rsidRPr="00210BC4">
        <w:rPr>
          <w:rFonts w:ascii="Book Antiqua" w:eastAsia="Book Antiqua" w:hAnsi="Book Antiqua" w:cs="Book Antiqua"/>
          <w:color w:val="000000"/>
        </w:rPr>
        <w:t xml:space="preserve"> arterial enhancement</w:t>
      </w:r>
      <w:r w:rsidR="005028F4">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 xml:space="preserve">D: </w:t>
      </w:r>
      <w:r w:rsidR="005028F4" w:rsidRPr="00210BC4">
        <w:rPr>
          <w:rFonts w:ascii="Book Antiqua" w:eastAsia="Book Antiqua" w:hAnsi="Book Antiqua" w:cs="Book Antiqua"/>
          <w:color w:val="000000"/>
        </w:rPr>
        <w:t xml:space="preserve">Washout </w:t>
      </w:r>
      <w:r w:rsidR="00027CA4">
        <w:rPr>
          <w:rFonts w:ascii="Book Antiqua" w:eastAsia="Book Antiqua" w:hAnsi="Book Antiqua" w:cs="Book Antiqua"/>
          <w:color w:val="000000"/>
        </w:rPr>
        <w:t xml:space="preserve">seen </w:t>
      </w:r>
      <w:r w:rsidR="00B82BA8" w:rsidRPr="00210BC4">
        <w:rPr>
          <w:rFonts w:ascii="Book Antiqua" w:eastAsia="Book Antiqua" w:hAnsi="Book Antiqua" w:cs="Book Antiqua"/>
          <w:color w:val="000000"/>
        </w:rPr>
        <w:t>on the venous phase</w:t>
      </w:r>
      <w:r w:rsidR="00D35CA9">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Coronal reformatted image better depicts the ectopic parathyroid adenoma in the right supraclavicular fossa. </w:t>
      </w:r>
    </w:p>
    <w:p w14:paraId="4067A1A9" w14:textId="758B3A8D" w:rsidR="00DF7E71" w:rsidRDefault="002329DE" w:rsidP="00210BC4">
      <w:pPr>
        <w:spacing w:line="360" w:lineRule="auto"/>
        <w:jc w:val="both"/>
        <w:rPr>
          <w:rFonts w:ascii="Book Antiqua" w:eastAsia="Book Antiqua" w:hAnsi="Book Antiqua" w:cs="Book Antiqua"/>
          <w:b/>
          <w:color w:val="000000"/>
        </w:rPr>
      </w:pPr>
      <w:r>
        <w:rPr>
          <w:noProof/>
          <w:lang w:eastAsia="zh-CN"/>
        </w:rPr>
        <w:drawing>
          <wp:inline distT="0" distB="0" distL="0" distR="0" wp14:anchorId="79521B72" wp14:editId="5621FBBE">
            <wp:extent cx="4174609" cy="20320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9820" cy="2034537"/>
                    </a:xfrm>
                    <a:prstGeom prst="rect">
                      <a:avLst/>
                    </a:prstGeom>
                  </pic:spPr>
                </pic:pic>
              </a:graphicData>
            </a:graphic>
          </wp:inline>
        </w:drawing>
      </w:r>
    </w:p>
    <w:p w14:paraId="62B1A789" w14:textId="1F711171" w:rsidR="00A77B3E" w:rsidRPr="00210BC4" w:rsidRDefault="005F2B5C" w:rsidP="00210BC4">
      <w:pPr>
        <w:spacing w:line="360" w:lineRule="auto"/>
        <w:jc w:val="both"/>
        <w:rPr>
          <w:rFonts w:ascii="Book Antiqua" w:hAnsi="Book Antiqua"/>
        </w:rPr>
      </w:pPr>
      <w:r w:rsidRPr="005F2B5C">
        <w:rPr>
          <w:rFonts w:ascii="Book Antiqua" w:eastAsia="Book Antiqua" w:hAnsi="Book Antiqua" w:cs="Book Antiqua"/>
          <w:b/>
          <w:color w:val="000000"/>
        </w:rPr>
        <w:t>Figure 1</w:t>
      </w:r>
      <w:r w:rsidR="00475822">
        <w:rPr>
          <w:rFonts w:ascii="Book Antiqua" w:eastAsia="Book Antiqua" w:hAnsi="Book Antiqua" w:cs="Book Antiqua"/>
          <w:b/>
          <w:color w:val="000000"/>
        </w:rPr>
        <w:t>1</w:t>
      </w:r>
      <w:r w:rsidR="00B82BA8" w:rsidRPr="005F2B5C">
        <w:rPr>
          <w:rFonts w:ascii="Book Antiqua" w:eastAsia="Book Antiqua" w:hAnsi="Book Antiqua" w:cs="Book Antiqua"/>
          <w:b/>
          <w:color w:val="000000"/>
        </w:rPr>
        <w:t xml:space="preserve"> Intrathyroidal</w:t>
      </w:r>
      <w:r w:rsidR="007F1065" w:rsidRPr="005F2B5C">
        <w:rPr>
          <w:rFonts w:ascii="Book Antiqua" w:eastAsia="Book Antiqua" w:hAnsi="Book Antiqua" w:cs="Book Antiqua"/>
          <w:b/>
          <w:color w:val="000000"/>
        </w:rPr>
        <w:t xml:space="preserve"> parathyroid adenoma:</w:t>
      </w:r>
      <w:r w:rsidR="00B82BA8" w:rsidRPr="005F2B5C">
        <w:rPr>
          <w:rFonts w:ascii="Book Antiqua" w:eastAsia="Book Antiqua" w:hAnsi="Book Antiqua" w:cs="Book Antiqua"/>
          <w:b/>
          <w:color w:val="000000"/>
        </w:rPr>
        <w:t xml:space="preserve"> </w:t>
      </w:r>
      <w:r w:rsidR="00B82BA8" w:rsidRPr="00DB01C4">
        <w:rPr>
          <w:rFonts w:ascii="Book Antiqua" w:eastAsia="Book Antiqua" w:hAnsi="Book Antiqua" w:cs="Book Antiqua"/>
          <w:bCs/>
          <w:color w:val="000000"/>
        </w:rPr>
        <w:t xml:space="preserve">In a patient with raised </w:t>
      </w:r>
      <w:r w:rsidR="005E009C" w:rsidRPr="00DB01C4">
        <w:rPr>
          <w:rFonts w:ascii="Book Antiqua" w:eastAsia="Book Antiqua" w:hAnsi="Book Antiqua" w:cs="Book Antiqua"/>
          <w:bCs/>
          <w:color w:val="000000"/>
        </w:rPr>
        <w:t>parathormone</w:t>
      </w:r>
      <w:r w:rsidR="00B82BA8" w:rsidRPr="00DB01C4">
        <w:rPr>
          <w:rFonts w:ascii="Book Antiqua" w:eastAsia="Book Antiqua" w:hAnsi="Book Antiqua" w:cs="Book Antiqua"/>
          <w:bCs/>
          <w:color w:val="000000"/>
        </w:rPr>
        <w:t xml:space="preserve"> (208 IU</w:t>
      </w:r>
      <w:r w:rsidR="007E6EB0" w:rsidRPr="00DB01C4">
        <w:rPr>
          <w:rFonts w:ascii="Book Antiqua" w:eastAsia="Book Antiqua" w:hAnsi="Book Antiqua" w:cs="Book Antiqua"/>
          <w:bCs/>
          <w:color w:val="000000"/>
        </w:rPr>
        <w:t>)</w:t>
      </w:r>
      <w:r w:rsidR="007E6EB0">
        <w:rPr>
          <w:rFonts w:ascii="Book Antiqua" w:eastAsia="Book Antiqua" w:hAnsi="Book Antiqua" w:cs="Book Antiqua"/>
          <w:bCs/>
          <w:color w:val="000000"/>
        </w:rPr>
        <w:t>,</w:t>
      </w:r>
      <w:r w:rsidR="007E6EB0" w:rsidRPr="00027CA4">
        <w:rPr>
          <w:rFonts w:ascii="Book Antiqua" w:eastAsia="Book Antiqua" w:hAnsi="Book Antiqua" w:cs="Book Antiqua"/>
          <w:bCs/>
          <w:color w:val="000000"/>
        </w:rPr>
        <w:t xml:space="preserve"> </w:t>
      </w:r>
      <w:r w:rsidR="007561AA">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Color doppler ultrasound of the neck showed a circumscribed solid hypoechoic lesion within the left lobe of thyroid gland</w:t>
      </w:r>
      <w:r w:rsidR="00CD0FB5">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w:t>
      </w:r>
      <w:r w:rsidR="00CD0FB5" w:rsidRPr="00CD0FB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revealed the lesion to be hypodense as compared to thyroid tissue on non-contrast</w:t>
      </w:r>
      <w:r w:rsidR="00CD0FB5">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C: S</w:t>
      </w:r>
      <w:r w:rsidR="007E6EB0" w:rsidRPr="00210BC4">
        <w:rPr>
          <w:rFonts w:ascii="Book Antiqua" w:eastAsia="Book Antiqua" w:hAnsi="Book Antiqua" w:cs="Book Antiqua"/>
          <w:color w:val="000000"/>
        </w:rPr>
        <w:t>how</w:t>
      </w:r>
      <w:r w:rsidR="007E6EB0">
        <w:rPr>
          <w:rFonts w:ascii="Book Antiqua" w:eastAsia="Book Antiqua" w:hAnsi="Book Antiqua" w:cs="Book Antiqua"/>
          <w:color w:val="000000"/>
        </w:rPr>
        <w:t xml:space="preserve">ed </w:t>
      </w:r>
      <w:r w:rsidR="007E6EB0" w:rsidRPr="00210BC4">
        <w:rPr>
          <w:rFonts w:ascii="Book Antiqua" w:eastAsia="Book Antiqua" w:hAnsi="Book Antiqua" w:cs="Book Antiqua"/>
          <w:color w:val="000000"/>
        </w:rPr>
        <w:t>intense arterial hyperenhancement</w:t>
      </w:r>
      <w:r w:rsidR="007E6EB0">
        <w:rPr>
          <w:rFonts w:ascii="Book Antiqua" w:eastAsia="Book Antiqua" w:hAnsi="Book Antiqua" w:cs="Book Antiqua"/>
          <w:color w:val="000000"/>
        </w:rPr>
        <w:t>; D:</w:t>
      </w:r>
      <w:r w:rsidR="007E6EB0" w:rsidRPr="00210BC4">
        <w:rPr>
          <w:rFonts w:ascii="Book Antiqua" w:eastAsia="Book Antiqua" w:hAnsi="Book Antiqua" w:cs="Book Antiqua"/>
          <w:color w:val="000000"/>
        </w:rPr>
        <w:t xml:space="preserve"> Washout on the venous phase, consistent with the diagnosis of intra-thyroid parathyroid adenoma. </w:t>
      </w:r>
      <w:r w:rsidR="007E6EB0">
        <w:rPr>
          <w:rFonts w:ascii="Book Antiqua" w:eastAsia="Book Antiqua" w:hAnsi="Book Antiqua" w:cs="Book Antiqua"/>
          <w:color w:val="000000"/>
        </w:rPr>
        <w:t>E: Coronal and</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F:</w:t>
      </w:r>
      <w:r w:rsidR="007E6EB0" w:rsidRPr="00210BC4">
        <w:rPr>
          <w:rFonts w:ascii="Book Antiqua" w:eastAsia="Book Antiqua" w:hAnsi="Book Antiqua" w:cs="Book Antiqua"/>
          <w:color w:val="000000"/>
        </w:rPr>
        <w:t xml:space="preserve"> </w:t>
      </w:r>
      <w:r w:rsidR="007E6EB0" w:rsidRPr="00210BC4">
        <w:rPr>
          <w:rFonts w:ascii="Book Antiqua" w:eastAsia="Book Antiqua" w:hAnsi="Book Antiqua" w:cs="Book Antiqua"/>
          <w:color w:val="000000"/>
        </w:rPr>
        <w:lastRenderedPageBreak/>
        <w:t xml:space="preserve">Sagittal </w:t>
      </w:r>
      <w:r w:rsidR="007E6EB0">
        <w:rPr>
          <w:rFonts w:ascii="Book Antiqua" w:eastAsia="Book Antiqua" w:hAnsi="Book Antiqua" w:cs="Book Antiqua"/>
          <w:color w:val="000000"/>
        </w:rPr>
        <w:t xml:space="preserve">maximum intensity projection </w:t>
      </w:r>
      <w:r w:rsidR="007E6EB0" w:rsidRPr="00210BC4">
        <w:rPr>
          <w:rFonts w:ascii="Book Antiqua" w:eastAsia="Book Antiqua" w:hAnsi="Book Antiqua" w:cs="Book Antiqua"/>
          <w:color w:val="000000"/>
        </w:rPr>
        <w:t>images better depict the lesions with vascular pedicle (black arrow) seen supplying the lesion</w:t>
      </w:r>
      <w:r w:rsidR="007E6EB0">
        <w:rPr>
          <w:rFonts w:ascii="Book Antiqua" w:eastAsia="Book Antiqua" w:hAnsi="Book Antiqua" w:cs="Book Antiqua"/>
          <w:color w:val="000000"/>
        </w:rPr>
        <w:t>;</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G:</w:t>
      </w:r>
      <w:r w:rsidR="007E6EB0" w:rsidRPr="00210BC4">
        <w:rPr>
          <w:rFonts w:ascii="Book Antiqua" w:eastAsia="Book Antiqua" w:hAnsi="Book Antiqua" w:cs="Book Antiqua"/>
          <w:color w:val="000000"/>
        </w:rPr>
        <w:t xml:space="preserve"> </w:t>
      </w:r>
      <w:r w:rsidR="007E6EB0" w:rsidRPr="00A96B7B">
        <w:rPr>
          <w:rFonts w:ascii="Book Antiqua" w:eastAsia="Book Antiqua" w:hAnsi="Book Antiqua" w:cs="Book Antiqua"/>
          <w:color w:val="000000"/>
        </w:rPr>
        <w:t xml:space="preserve">Single photon emission computed tomography </w:t>
      </w:r>
      <w:r w:rsidR="007E6EB0" w:rsidRPr="00210BC4">
        <w:rPr>
          <w:rFonts w:ascii="Book Antiqua" w:eastAsia="Book Antiqua" w:hAnsi="Book Antiqua" w:cs="Book Antiqua"/>
          <w:color w:val="000000"/>
        </w:rPr>
        <w:t>image showing a thyroid nodule which is mildly tracer avid</w:t>
      </w:r>
      <w:r w:rsidR="007E6EB0">
        <w:rPr>
          <w:rFonts w:ascii="Book Antiqua" w:eastAsia="Book Antiqua" w:hAnsi="Book Antiqua" w:cs="Book Antiqua"/>
          <w:color w:val="000000"/>
        </w:rPr>
        <w:t>;</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H:</w:t>
      </w:r>
      <w:r w:rsidR="007E6EB0" w:rsidRPr="00210BC4">
        <w:rPr>
          <w:rFonts w:ascii="Book Antiqua" w:eastAsia="Book Antiqua" w:hAnsi="Book Antiqua" w:cs="Book Antiqua"/>
          <w:color w:val="000000"/>
        </w:rPr>
        <w:t xml:space="preserve"> Left hemithyroidectomy was done and the cut open section confirmed the presence of the tumor.</w:t>
      </w:r>
    </w:p>
    <w:p w14:paraId="54751620" w14:textId="022CED1F" w:rsidR="00EF0058" w:rsidRDefault="00B254C1" w:rsidP="00210BC4">
      <w:pPr>
        <w:spacing w:line="360" w:lineRule="auto"/>
        <w:jc w:val="both"/>
        <w:rPr>
          <w:rFonts w:ascii="Book Antiqua" w:eastAsia="Book Antiqua" w:hAnsi="Book Antiqua" w:cs="Book Antiqua"/>
          <w:color w:val="000000"/>
        </w:rPr>
      </w:pPr>
      <w:r>
        <w:rPr>
          <w:noProof/>
          <w:lang w:eastAsia="zh-CN"/>
        </w:rPr>
        <w:drawing>
          <wp:inline distT="0" distB="0" distL="0" distR="0" wp14:anchorId="10916E85" wp14:editId="51231323">
            <wp:extent cx="4808503" cy="2095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0644" cy="2100791"/>
                    </a:xfrm>
                    <a:prstGeom prst="rect">
                      <a:avLst/>
                    </a:prstGeom>
                  </pic:spPr>
                </pic:pic>
              </a:graphicData>
            </a:graphic>
          </wp:inline>
        </w:drawing>
      </w:r>
    </w:p>
    <w:p w14:paraId="2ADE9DEC" w14:textId="13683AB8" w:rsidR="00A77B3E" w:rsidRPr="00210BC4" w:rsidRDefault="00EF0058" w:rsidP="00210BC4">
      <w:pPr>
        <w:spacing w:line="360" w:lineRule="auto"/>
        <w:jc w:val="both"/>
        <w:rPr>
          <w:rFonts w:ascii="Book Antiqua" w:hAnsi="Book Antiqua"/>
        </w:rPr>
      </w:pPr>
      <w:r w:rsidRPr="0001242F">
        <w:rPr>
          <w:rFonts w:ascii="Book Antiqua" w:eastAsia="Book Antiqua" w:hAnsi="Book Antiqua" w:cs="Book Antiqua"/>
          <w:b/>
          <w:color w:val="000000"/>
        </w:rPr>
        <w:t>Figure 1</w:t>
      </w:r>
      <w:r w:rsidR="00475822">
        <w:rPr>
          <w:rFonts w:ascii="Book Antiqua" w:eastAsia="Book Antiqua" w:hAnsi="Book Antiqua" w:cs="Book Antiqua"/>
          <w:b/>
          <w:color w:val="000000"/>
        </w:rPr>
        <w:t>2</w:t>
      </w:r>
      <w:r w:rsidR="00B82BA8" w:rsidRPr="0001242F">
        <w:rPr>
          <w:rFonts w:ascii="Book Antiqua" w:eastAsia="Book Antiqua" w:hAnsi="Book Antiqua" w:cs="Book Antiqua"/>
          <w:b/>
          <w:color w:val="000000"/>
        </w:rPr>
        <w:t xml:space="preserve"> Right </w:t>
      </w:r>
      <w:r w:rsidRPr="0001242F">
        <w:rPr>
          <w:rFonts w:ascii="Book Antiqua" w:eastAsia="Book Antiqua" w:hAnsi="Book Antiqua" w:cs="Book Antiqua"/>
          <w:b/>
          <w:color w:val="000000"/>
        </w:rPr>
        <w:t xml:space="preserve">superior </w:t>
      </w:r>
      <w:r w:rsidR="00B82BA8" w:rsidRPr="0001242F">
        <w:rPr>
          <w:rFonts w:ascii="Book Antiqua" w:eastAsia="Book Antiqua" w:hAnsi="Book Antiqua" w:cs="Book Antiqua"/>
          <w:b/>
          <w:color w:val="000000"/>
        </w:rPr>
        <w:t>parathyroid adenoma</w:t>
      </w:r>
      <w:r w:rsidRPr="0001242F">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A 50-year-old female with raised </w:t>
      </w:r>
      <w:r w:rsidR="002B14B7" w:rsidRPr="002B14B7">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levels (96 IU) was examined using duplex ultrasound for parathyroid glands. </w:t>
      </w:r>
      <w:r w:rsidR="00B96B96">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Grey scale sonography in the transverse and longitudinal plane showed a well circumscribed lesion posterior to the right lobe of thyroid gland and separated from it by a clear fat plane</w:t>
      </w:r>
      <w:r w:rsidR="005B4113">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B4113">
        <w:rPr>
          <w:rFonts w:ascii="Book Antiqua" w:eastAsia="Book Antiqua" w:hAnsi="Book Antiqua" w:cs="Book Antiqua"/>
          <w:color w:val="000000"/>
        </w:rPr>
        <w:t>B:</w:t>
      </w:r>
      <w:r w:rsidR="00B82BA8" w:rsidRPr="00210BC4">
        <w:rPr>
          <w:rFonts w:ascii="Book Antiqua" w:eastAsia="Book Antiqua" w:hAnsi="Book Antiqua" w:cs="Book Antiqua"/>
          <w:color w:val="000000"/>
        </w:rPr>
        <w:t xml:space="preserve"> </w:t>
      </w:r>
      <w:proofErr w:type="spellStart"/>
      <w:r w:rsidR="00027CA4">
        <w:rPr>
          <w:rFonts w:ascii="Book Antiqua" w:eastAsia="Book Antiqua" w:hAnsi="Book Antiqua" w:cs="Book Antiqua"/>
          <w:color w:val="000000"/>
        </w:rPr>
        <w:t>C</w:t>
      </w:r>
      <w:r w:rsidR="00B82BA8" w:rsidRPr="00210BC4">
        <w:rPr>
          <w:rFonts w:ascii="Book Antiqua" w:eastAsia="Book Antiqua" w:hAnsi="Book Antiqua" w:cs="Book Antiqua"/>
          <w:color w:val="000000"/>
        </w:rPr>
        <w:t>olour</w:t>
      </w:r>
      <w:proofErr w:type="spellEnd"/>
      <w:r w:rsidR="00B82BA8" w:rsidRPr="00210BC4">
        <w:rPr>
          <w:rFonts w:ascii="Book Antiqua" w:eastAsia="Book Antiqua" w:hAnsi="Book Antiqua" w:cs="Book Antiqua"/>
          <w:color w:val="000000"/>
        </w:rPr>
        <w:t xml:space="preserve"> doppler imag</w:t>
      </w:r>
      <w:r w:rsidR="00027CA4">
        <w:rPr>
          <w:rFonts w:ascii="Book Antiqua" w:eastAsia="Book Antiqua" w:hAnsi="Book Antiqua" w:cs="Book Antiqua"/>
          <w:color w:val="000000"/>
        </w:rPr>
        <w:t>e shows</w:t>
      </w:r>
      <w:r w:rsidR="00B82BA8" w:rsidRPr="00210BC4">
        <w:rPr>
          <w:rFonts w:ascii="Book Antiqua" w:eastAsia="Book Antiqua" w:hAnsi="Book Antiqua" w:cs="Book Antiqua"/>
          <w:color w:val="000000"/>
        </w:rPr>
        <w:t xml:space="preserve"> a feeding vessel</w:t>
      </w:r>
      <w:r w:rsidR="00094BCE">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Corroborative </w:t>
      </w:r>
      <w:r w:rsidR="0031591C" w:rsidRPr="0031591C">
        <w:rPr>
          <w:rFonts w:ascii="Book Antiqua" w:eastAsia="Book Antiqua" w:hAnsi="Book Antiqua" w:cs="Book Antiqua"/>
          <w:color w:val="000000"/>
        </w:rPr>
        <w:t>magnetic resonance imaging</w:t>
      </w:r>
      <w:r w:rsidR="00B82BA8" w:rsidRPr="00210BC4">
        <w:rPr>
          <w:rFonts w:ascii="Book Antiqua" w:eastAsia="Book Antiqua" w:hAnsi="Book Antiqua" w:cs="Book Antiqua"/>
          <w:color w:val="000000"/>
        </w:rPr>
        <w:t xml:space="preserve"> axial images show a </w:t>
      </w:r>
      <w:proofErr w:type="spellStart"/>
      <w:r w:rsidR="00B82BA8" w:rsidRPr="00210BC4">
        <w:rPr>
          <w:rFonts w:ascii="Book Antiqua" w:eastAsia="Book Antiqua" w:hAnsi="Book Antiqua" w:cs="Book Antiqua"/>
          <w:color w:val="000000"/>
        </w:rPr>
        <w:t>subcentimetric</w:t>
      </w:r>
      <w:proofErr w:type="spellEnd"/>
      <w:r w:rsidR="00B82BA8" w:rsidRPr="00210BC4">
        <w:rPr>
          <w:rFonts w:ascii="Book Antiqua" w:eastAsia="Book Antiqua" w:hAnsi="Book Antiqua" w:cs="Book Antiqua"/>
          <w:color w:val="000000"/>
        </w:rPr>
        <w:t xml:space="preserve"> lesion (arrows) posterior to the middle third of the right lobe of thyroid gland which is </w:t>
      </w:r>
      <w:r w:rsidR="00AB2594">
        <w:rPr>
          <w:rFonts w:ascii="Book Antiqua" w:eastAsia="Book Antiqua" w:hAnsi="Book Antiqua" w:cs="Book Antiqua"/>
          <w:color w:val="000000"/>
        </w:rPr>
        <w:t>C:</w:t>
      </w:r>
      <w:r w:rsidR="00B82BA8" w:rsidRPr="00210BC4">
        <w:rPr>
          <w:rFonts w:ascii="Book Antiqua" w:eastAsia="Book Antiqua" w:hAnsi="Book Antiqua" w:cs="Book Antiqua"/>
          <w:color w:val="000000"/>
        </w:rPr>
        <w:t xml:space="preserve"> T1 hypointense</w:t>
      </w:r>
      <w:r w:rsidR="00E61007">
        <w:rPr>
          <w:rFonts w:ascii="Book Antiqua" w:eastAsia="Book Antiqua" w:hAnsi="Book Antiqua" w:cs="Book Antiqua"/>
          <w:color w:val="000000"/>
        </w:rPr>
        <w:t>; D:</w:t>
      </w:r>
      <w:r w:rsidR="00B82BA8" w:rsidRPr="00210BC4">
        <w:rPr>
          <w:rFonts w:ascii="Book Antiqua" w:eastAsia="Book Antiqua" w:hAnsi="Book Antiqua" w:cs="Book Antiqua"/>
          <w:color w:val="000000"/>
        </w:rPr>
        <w:t xml:space="preserve"> T2 hyperintense</w:t>
      </w:r>
      <w:r w:rsidR="00CE6525">
        <w:rPr>
          <w:rFonts w:ascii="Book Antiqua" w:eastAsia="Book Antiqua" w:hAnsi="Book Antiqua" w:cs="Book Antiqua"/>
          <w:color w:val="000000"/>
        </w:rPr>
        <w:t>; E</w:t>
      </w:r>
      <w:r w:rsidR="00D8743F">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Coronal T2</w:t>
      </w:r>
      <w:r w:rsidR="00027CA4">
        <w:rPr>
          <w:rFonts w:ascii="Book Antiqua" w:eastAsia="Book Antiqua" w:hAnsi="Book Antiqua" w:cs="Book Antiqua"/>
          <w:color w:val="000000"/>
        </w:rPr>
        <w:t>w</w:t>
      </w:r>
      <w:r w:rsidR="00B82BA8" w:rsidRPr="00210BC4">
        <w:rPr>
          <w:rFonts w:ascii="Book Antiqua" w:eastAsia="Book Antiqua" w:hAnsi="Book Antiqua" w:cs="Book Antiqua"/>
          <w:color w:val="000000"/>
        </w:rPr>
        <w:t xml:space="preserve"> image better demonstrates the lesion</w:t>
      </w:r>
      <w:r w:rsidR="00881ABF">
        <w:rPr>
          <w:rFonts w:ascii="Book Antiqua" w:eastAsia="Book Antiqua" w:hAnsi="Book Antiqua" w:cs="Book Antiqua"/>
          <w:color w:val="000000"/>
        </w:rPr>
        <w:t>; F:</w:t>
      </w:r>
      <w:r w:rsidR="00B82BA8" w:rsidRPr="00210BC4">
        <w:rPr>
          <w:rFonts w:ascii="Book Antiqua" w:eastAsia="Book Antiqua" w:hAnsi="Book Antiqua" w:cs="Book Antiqua"/>
          <w:color w:val="000000"/>
        </w:rPr>
        <w:t xml:space="preserve"> Correlative </w:t>
      </w:r>
      <w:r w:rsidR="00991A2F" w:rsidRPr="00991A2F">
        <w:rPr>
          <w:rFonts w:ascii="Book Antiqua" w:eastAsia="Book Antiqua" w:hAnsi="Book Antiqua" w:cs="Book Antiqua"/>
          <w:color w:val="000000"/>
        </w:rPr>
        <w:t>single photon emission computed tomography</w:t>
      </w:r>
      <w:r w:rsidR="00B82BA8" w:rsidRPr="00210BC4">
        <w:rPr>
          <w:rFonts w:ascii="Book Antiqua" w:eastAsia="Book Antiqua" w:hAnsi="Book Antiqua" w:cs="Book Antiqua"/>
          <w:color w:val="000000"/>
        </w:rPr>
        <w:t xml:space="preserve"> component of MIBI scan showing tracer avid lesion at the superior pole of the right lobe of thyroid</w:t>
      </w:r>
      <w:r w:rsidR="00AB1815">
        <w:rPr>
          <w:rFonts w:ascii="Book Antiqua" w:eastAsia="Book Antiqua" w:hAnsi="Book Antiqua" w:cs="Book Antiqua"/>
          <w:color w:val="000000"/>
        </w:rPr>
        <w:t>; G:</w:t>
      </w:r>
      <w:r w:rsidR="00B82BA8" w:rsidRPr="00210BC4">
        <w:rPr>
          <w:rFonts w:ascii="Book Antiqua" w:eastAsia="Book Antiqua" w:hAnsi="Book Antiqua" w:cs="Book Antiqua"/>
          <w:color w:val="000000"/>
        </w:rPr>
        <w:t xml:space="preserve"> Image of the resected adenoma weighing 1.05 g.</w:t>
      </w:r>
    </w:p>
    <w:p w14:paraId="395D2779" w14:textId="2599EC1B" w:rsidR="00706E2B" w:rsidRDefault="00F4024B" w:rsidP="00210BC4">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1D039177" wp14:editId="465F5985">
            <wp:extent cx="5943600" cy="16732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73225"/>
                    </a:xfrm>
                    <a:prstGeom prst="rect">
                      <a:avLst/>
                    </a:prstGeom>
                  </pic:spPr>
                </pic:pic>
              </a:graphicData>
            </a:graphic>
          </wp:inline>
        </w:drawing>
      </w:r>
    </w:p>
    <w:p w14:paraId="45C02466" w14:textId="391F9673" w:rsidR="00B06443" w:rsidRPr="00210BC4" w:rsidRDefault="00706E2B" w:rsidP="00210BC4">
      <w:pPr>
        <w:spacing w:line="360" w:lineRule="auto"/>
        <w:jc w:val="both"/>
        <w:rPr>
          <w:rFonts w:ascii="Book Antiqua" w:eastAsia="Book Antiqua" w:hAnsi="Book Antiqua" w:cs="Book Antiqua"/>
          <w:color w:val="000000"/>
        </w:rPr>
      </w:pPr>
      <w:r w:rsidRPr="00706E2B">
        <w:rPr>
          <w:rFonts w:ascii="Book Antiqua" w:eastAsia="Book Antiqua" w:hAnsi="Book Antiqua" w:cs="Book Antiqua"/>
          <w:b/>
          <w:color w:val="000000"/>
        </w:rPr>
        <w:t>Figure 1</w:t>
      </w:r>
      <w:r w:rsidR="00475822">
        <w:rPr>
          <w:rFonts w:ascii="Book Antiqua" w:eastAsia="Book Antiqua" w:hAnsi="Book Antiqua" w:cs="Book Antiqua"/>
          <w:b/>
          <w:color w:val="000000"/>
        </w:rPr>
        <w:t>3</w:t>
      </w:r>
      <w:r w:rsidR="00B82BA8" w:rsidRPr="00706E2B">
        <w:rPr>
          <w:rFonts w:ascii="Book Antiqua" w:eastAsia="Book Antiqua" w:hAnsi="Book Antiqua" w:cs="Book Antiqua"/>
          <w:b/>
          <w:color w:val="000000"/>
        </w:rPr>
        <w:t xml:space="preserve"> Parathyroid </w:t>
      </w:r>
      <w:r w:rsidR="00FC2CEC" w:rsidRPr="00706E2B">
        <w:rPr>
          <w:rFonts w:ascii="Book Antiqua" w:eastAsia="Book Antiqua" w:hAnsi="Book Antiqua" w:cs="Book Antiqua"/>
          <w:b/>
          <w:color w:val="000000"/>
        </w:rPr>
        <w:t>carcinoma</w:t>
      </w:r>
      <w:r w:rsidRPr="00706E2B">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A</w:t>
      </w:r>
      <w:r w:rsidR="00027CA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62-year-old male patient with recurrent hyperparathyroidism (previously operated parathyroid carcinoma),</w:t>
      </w:r>
      <w:r w:rsidR="00027CA4">
        <w:rPr>
          <w:rFonts w:ascii="Book Antiqua" w:eastAsia="Book Antiqua" w:hAnsi="Book Antiqua" w:cs="Book Antiqua"/>
          <w:color w:val="000000"/>
        </w:rPr>
        <w:t xml:space="preserve"> </w:t>
      </w:r>
      <w:r w:rsidR="00935CE2" w:rsidRPr="00935CE2">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done showed few hypodense lesions with ill-defined margins near the lower pole of the left lobe of thyroid gland which showed</w:t>
      </w:r>
      <w:r w:rsidR="00A952B8">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A952B8">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arterial enhancement however</w:t>
      </w:r>
      <w:r w:rsidR="002454A4">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w:t>
      </w:r>
      <w:r w:rsidR="002454A4" w:rsidRPr="00210BC4">
        <w:rPr>
          <w:rFonts w:ascii="Book Antiqua" w:eastAsia="Book Antiqua" w:hAnsi="Book Antiqua" w:cs="Book Antiqua"/>
          <w:color w:val="000000"/>
        </w:rPr>
        <w:t xml:space="preserve">No </w:t>
      </w:r>
      <w:r w:rsidR="00B82BA8" w:rsidRPr="00210BC4">
        <w:rPr>
          <w:rFonts w:ascii="Book Antiqua" w:eastAsia="Book Antiqua" w:hAnsi="Book Antiqua" w:cs="Book Antiqua"/>
          <w:color w:val="000000"/>
        </w:rPr>
        <w:t>washout on the venous phase - atypical contrast kinetics for parathyroid adenoma</w:t>
      </w:r>
      <w:r w:rsidR="006078FB">
        <w:rPr>
          <w:rFonts w:ascii="Book Antiqua" w:eastAsia="Book Antiqua" w:hAnsi="Book Antiqua" w:cs="Book Antiqua"/>
          <w:color w:val="000000"/>
        </w:rPr>
        <w:t>; C:</w:t>
      </w:r>
      <w:r w:rsidR="00B82BA8" w:rsidRPr="00210BC4">
        <w:rPr>
          <w:rFonts w:ascii="Book Antiqua" w:eastAsia="Book Antiqua" w:hAnsi="Book Antiqua" w:cs="Book Antiqua"/>
          <w:color w:val="000000"/>
        </w:rPr>
        <w:t xml:space="preserve"> Coronal image better demonstrates the lesion. Surgical exploration and histopathological examination revealed parathyroid carcinoma recurrence. </w:t>
      </w:r>
    </w:p>
    <w:p w14:paraId="1BBE628C" w14:textId="696811CE" w:rsidR="00B06443" w:rsidRPr="009875FC" w:rsidRDefault="00B06443" w:rsidP="00210BC4">
      <w:pPr>
        <w:spacing w:line="360" w:lineRule="auto"/>
        <w:jc w:val="both"/>
        <w:rPr>
          <w:rFonts w:ascii="Book Antiqua" w:hAnsi="Book Antiqua"/>
          <w:b/>
        </w:rPr>
      </w:pPr>
      <w:r w:rsidRPr="00210BC4">
        <w:rPr>
          <w:rFonts w:ascii="Book Antiqua" w:eastAsia="Book Antiqua" w:hAnsi="Book Antiqua" w:cs="Book Antiqua"/>
          <w:color w:val="000000"/>
        </w:rPr>
        <w:br w:type="page"/>
      </w:r>
      <w:r w:rsidR="009875FC" w:rsidRPr="009875FC">
        <w:rPr>
          <w:rFonts w:ascii="Book Antiqua" w:hAnsi="Book Antiqua"/>
          <w:b/>
        </w:rPr>
        <w:lastRenderedPageBreak/>
        <w:t>Table 1</w:t>
      </w:r>
      <w:r w:rsidRPr="009875FC">
        <w:rPr>
          <w:rFonts w:ascii="Book Antiqua" w:hAnsi="Book Antiqua"/>
          <w:b/>
        </w:rPr>
        <w:t xml:space="preserve"> Differentiating features of parathyroid adenoma from lymph nodes and thyroid nodules on imaging</w:t>
      </w:r>
    </w:p>
    <w:tbl>
      <w:tblPr>
        <w:tblStyle w:val="4-6"/>
        <w:tblW w:w="935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726"/>
        <w:gridCol w:w="1878"/>
        <w:gridCol w:w="2738"/>
        <w:gridCol w:w="1740"/>
      </w:tblGrid>
      <w:tr w:rsidR="00B06443" w:rsidRPr="00210BC4" w14:paraId="489B3E23" w14:textId="77777777" w:rsidTr="00E81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none" w:sz="0" w:space="0" w:color="auto"/>
              <w:bottom w:val="single" w:sz="4" w:space="0" w:color="auto"/>
              <w:right w:val="none" w:sz="0" w:space="0" w:color="auto"/>
            </w:tcBorders>
            <w:shd w:val="clear" w:color="auto" w:fill="auto"/>
          </w:tcPr>
          <w:p w14:paraId="71D7572B" w14:textId="77777777" w:rsidR="00B06443" w:rsidRPr="00210BC4" w:rsidRDefault="00B06443" w:rsidP="00210BC4">
            <w:pPr>
              <w:spacing w:line="360" w:lineRule="auto"/>
              <w:jc w:val="both"/>
              <w:rPr>
                <w:rFonts w:ascii="Book Antiqua" w:hAnsi="Book Antiqua" w:cs="Times New Roman"/>
                <w:color w:val="auto"/>
              </w:rPr>
            </w:pPr>
            <w:r w:rsidRPr="00210BC4">
              <w:rPr>
                <w:rFonts w:ascii="Book Antiqua" w:hAnsi="Book Antiqua" w:cs="Times New Roman"/>
                <w:color w:val="auto"/>
              </w:rPr>
              <w:t>Modality</w:t>
            </w:r>
          </w:p>
        </w:tc>
        <w:tc>
          <w:tcPr>
            <w:tcW w:w="1726" w:type="dxa"/>
            <w:tcBorders>
              <w:top w:val="single" w:sz="4" w:space="0" w:color="auto"/>
              <w:left w:val="none" w:sz="0" w:space="0" w:color="auto"/>
              <w:bottom w:val="single" w:sz="4" w:space="0" w:color="auto"/>
              <w:right w:val="none" w:sz="0" w:space="0" w:color="auto"/>
            </w:tcBorders>
            <w:shd w:val="clear" w:color="auto" w:fill="auto"/>
          </w:tcPr>
          <w:p w14:paraId="6D38034E"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Features</w:t>
            </w:r>
          </w:p>
        </w:tc>
        <w:tc>
          <w:tcPr>
            <w:tcW w:w="1878" w:type="dxa"/>
            <w:tcBorders>
              <w:top w:val="single" w:sz="4" w:space="0" w:color="auto"/>
              <w:left w:val="none" w:sz="0" w:space="0" w:color="auto"/>
              <w:bottom w:val="single" w:sz="4" w:space="0" w:color="auto"/>
              <w:right w:val="none" w:sz="0" w:space="0" w:color="auto"/>
            </w:tcBorders>
            <w:shd w:val="clear" w:color="auto" w:fill="auto"/>
          </w:tcPr>
          <w:p w14:paraId="18E3BCC0"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adenoma</w:t>
            </w:r>
          </w:p>
        </w:tc>
        <w:tc>
          <w:tcPr>
            <w:tcW w:w="2738" w:type="dxa"/>
            <w:tcBorders>
              <w:top w:val="single" w:sz="4" w:space="0" w:color="auto"/>
              <w:left w:val="none" w:sz="0" w:space="0" w:color="auto"/>
              <w:bottom w:val="single" w:sz="4" w:space="0" w:color="auto"/>
              <w:right w:val="none" w:sz="0" w:space="0" w:color="auto"/>
            </w:tcBorders>
            <w:shd w:val="clear" w:color="auto" w:fill="auto"/>
          </w:tcPr>
          <w:p w14:paraId="73CCDD80"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Thyroid nodule</w:t>
            </w:r>
          </w:p>
        </w:tc>
        <w:tc>
          <w:tcPr>
            <w:tcW w:w="1740" w:type="dxa"/>
            <w:tcBorders>
              <w:top w:val="single" w:sz="4" w:space="0" w:color="auto"/>
              <w:left w:val="none" w:sz="0" w:space="0" w:color="auto"/>
              <w:bottom w:val="single" w:sz="4" w:space="0" w:color="auto"/>
              <w:right w:val="none" w:sz="0" w:space="0" w:color="auto"/>
            </w:tcBorders>
            <w:shd w:val="clear" w:color="auto" w:fill="auto"/>
          </w:tcPr>
          <w:p w14:paraId="155A69D8"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Lymph node</w:t>
            </w:r>
          </w:p>
        </w:tc>
      </w:tr>
      <w:tr w:rsidR="00B06443" w:rsidRPr="00210BC4" w14:paraId="6E948D00"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single" w:sz="4" w:space="0" w:color="auto"/>
            </w:tcBorders>
            <w:shd w:val="clear" w:color="auto" w:fill="auto"/>
          </w:tcPr>
          <w:p w14:paraId="06ABA72D"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USG</w:t>
            </w:r>
          </w:p>
        </w:tc>
        <w:tc>
          <w:tcPr>
            <w:tcW w:w="1726" w:type="dxa"/>
            <w:tcBorders>
              <w:top w:val="single" w:sz="4" w:space="0" w:color="auto"/>
            </w:tcBorders>
            <w:shd w:val="clear" w:color="auto" w:fill="auto"/>
          </w:tcPr>
          <w:p w14:paraId="02391064"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Echogenicity</w:t>
            </w:r>
          </w:p>
        </w:tc>
        <w:tc>
          <w:tcPr>
            <w:tcW w:w="1878" w:type="dxa"/>
            <w:tcBorders>
              <w:top w:val="single" w:sz="4" w:space="0" w:color="auto"/>
            </w:tcBorders>
            <w:shd w:val="clear" w:color="auto" w:fill="auto"/>
          </w:tcPr>
          <w:p w14:paraId="623671C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Homogenously markedly hypoechoic</w:t>
            </w:r>
          </w:p>
        </w:tc>
        <w:tc>
          <w:tcPr>
            <w:tcW w:w="2738" w:type="dxa"/>
            <w:tcBorders>
              <w:top w:val="single" w:sz="4" w:space="0" w:color="auto"/>
            </w:tcBorders>
            <w:shd w:val="clear" w:color="auto" w:fill="auto"/>
          </w:tcPr>
          <w:p w14:paraId="5DB84BB1"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Homo/</w:t>
            </w:r>
            <w:proofErr w:type="spellStart"/>
            <w:r w:rsidRPr="00210BC4">
              <w:rPr>
                <w:rFonts w:ascii="Book Antiqua" w:hAnsi="Book Antiqua" w:cs="Times New Roman"/>
              </w:rPr>
              <w:t>Heterogenously</w:t>
            </w:r>
            <w:proofErr w:type="spellEnd"/>
            <w:r w:rsidRPr="00210BC4">
              <w:rPr>
                <w:rFonts w:ascii="Book Antiqua" w:hAnsi="Book Antiqua" w:cs="Times New Roman"/>
              </w:rPr>
              <w:t xml:space="preserve"> hypo/isoechoic</w:t>
            </w:r>
          </w:p>
        </w:tc>
        <w:tc>
          <w:tcPr>
            <w:tcW w:w="1740" w:type="dxa"/>
            <w:tcBorders>
              <w:top w:val="single" w:sz="4" w:space="0" w:color="auto"/>
            </w:tcBorders>
            <w:shd w:val="clear" w:color="auto" w:fill="auto"/>
          </w:tcPr>
          <w:p w14:paraId="023CB912"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Central echogenic hilum</w:t>
            </w:r>
          </w:p>
        </w:tc>
      </w:tr>
      <w:tr w:rsidR="00B06443" w:rsidRPr="00210BC4" w14:paraId="7A175508"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53F2324F"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0D80F478"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Vascularity</w:t>
            </w:r>
          </w:p>
        </w:tc>
        <w:tc>
          <w:tcPr>
            <w:tcW w:w="1878" w:type="dxa"/>
            <w:shd w:val="clear" w:color="auto" w:fill="auto"/>
          </w:tcPr>
          <w:p w14:paraId="272F450F"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Peripheral polar vessel sign present</w:t>
            </w:r>
          </w:p>
        </w:tc>
        <w:tc>
          <w:tcPr>
            <w:tcW w:w="2738" w:type="dxa"/>
            <w:shd w:val="clear" w:color="auto" w:fill="auto"/>
          </w:tcPr>
          <w:p w14:paraId="5B792365"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Not seen</w:t>
            </w:r>
          </w:p>
        </w:tc>
        <w:tc>
          <w:tcPr>
            <w:tcW w:w="1740" w:type="dxa"/>
            <w:shd w:val="clear" w:color="auto" w:fill="auto"/>
          </w:tcPr>
          <w:p w14:paraId="514FB674" w14:textId="07D0D122" w:rsidR="00B06443" w:rsidRPr="00210BC4" w:rsidRDefault="00497E89"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Central/</w:t>
            </w:r>
            <w:r w:rsidR="00B06443" w:rsidRPr="00210BC4">
              <w:rPr>
                <w:rFonts w:ascii="Book Antiqua" w:hAnsi="Book Antiqua" w:cs="Times New Roman"/>
              </w:rPr>
              <w:t>hilar vascularity</w:t>
            </w:r>
          </w:p>
        </w:tc>
      </w:tr>
      <w:tr w:rsidR="00B06443" w:rsidRPr="00210BC4" w14:paraId="1C9087C5"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6C260C63"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0AB6352B"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210BC4">
              <w:rPr>
                <w:rFonts w:ascii="Book Antiqua" w:hAnsi="Book Antiqua" w:cs="Times New Roman"/>
              </w:rPr>
              <w:t>Calcification</w:t>
            </w:r>
          </w:p>
        </w:tc>
        <w:tc>
          <w:tcPr>
            <w:tcW w:w="1878" w:type="dxa"/>
            <w:shd w:val="clear" w:color="auto" w:fill="auto"/>
          </w:tcPr>
          <w:p w14:paraId="0B226833"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Less common</w:t>
            </w:r>
          </w:p>
        </w:tc>
        <w:tc>
          <w:tcPr>
            <w:tcW w:w="2738" w:type="dxa"/>
            <w:shd w:val="clear" w:color="auto" w:fill="auto"/>
          </w:tcPr>
          <w:p w14:paraId="42041B22"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Common</w:t>
            </w:r>
          </w:p>
        </w:tc>
        <w:tc>
          <w:tcPr>
            <w:tcW w:w="1740" w:type="dxa"/>
            <w:shd w:val="clear" w:color="auto" w:fill="auto"/>
          </w:tcPr>
          <w:p w14:paraId="3291C071"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w:t>
            </w:r>
          </w:p>
        </w:tc>
      </w:tr>
      <w:tr w:rsidR="00B06443" w:rsidRPr="00210BC4" w14:paraId="03FF049B"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6FB54670"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185C2788"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Cystic changes</w:t>
            </w:r>
          </w:p>
        </w:tc>
        <w:tc>
          <w:tcPr>
            <w:tcW w:w="1878" w:type="dxa"/>
            <w:shd w:val="clear" w:color="auto" w:fill="auto"/>
          </w:tcPr>
          <w:p w14:paraId="2265552A"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Less common</w:t>
            </w:r>
          </w:p>
        </w:tc>
        <w:tc>
          <w:tcPr>
            <w:tcW w:w="2738" w:type="dxa"/>
            <w:shd w:val="clear" w:color="auto" w:fill="auto"/>
          </w:tcPr>
          <w:p w14:paraId="2480EE0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More common</w:t>
            </w:r>
          </w:p>
        </w:tc>
        <w:tc>
          <w:tcPr>
            <w:tcW w:w="1740" w:type="dxa"/>
            <w:shd w:val="clear" w:color="auto" w:fill="auto"/>
          </w:tcPr>
          <w:p w14:paraId="01390846"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w:t>
            </w:r>
          </w:p>
        </w:tc>
      </w:tr>
      <w:tr w:rsidR="00B06443" w:rsidRPr="00210BC4" w14:paraId="2B987BDD"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val="restart"/>
            <w:shd w:val="clear" w:color="auto" w:fill="auto"/>
          </w:tcPr>
          <w:p w14:paraId="69605100"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CT</w:t>
            </w:r>
          </w:p>
        </w:tc>
        <w:tc>
          <w:tcPr>
            <w:tcW w:w="1726" w:type="dxa"/>
            <w:shd w:val="clear" w:color="auto" w:fill="auto"/>
          </w:tcPr>
          <w:p w14:paraId="2F105629"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Non contrast</w:t>
            </w:r>
          </w:p>
        </w:tc>
        <w:tc>
          <w:tcPr>
            <w:tcW w:w="1878" w:type="dxa"/>
            <w:shd w:val="clear" w:color="auto" w:fill="auto"/>
          </w:tcPr>
          <w:p w14:paraId="20C61F5D"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Hypodense</w:t>
            </w:r>
          </w:p>
        </w:tc>
        <w:tc>
          <w:tcPr>
            <w:tcW w:w="2738" w:type="dxa"/>
            <w:shd w:val="clear" w:color="auto" w:fill="auto"/>
          </w:tcPr>
          <w:p w14:paraId="6BADFCA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Hyperdense</w:t>
            </w:r>
          </w:p>
        </w:tc>
        <w:tc>
          <w:tcPr>
            <w:tcW w:w="1740" w:type="dxa"/>
            <w:shd w:val="clear" w:color="auto" w:fill="auto"/>
          </w:tcPr>
          <w:p w14:paraId="0CC2E359"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Hypodense</w:t>
            </w:r>
          </w:p>
        </w:tc>
      </w:tr>
      <w:tr w:rsidR="00B06443" w:rsidRPr="00210BC4" w14:paraId="7A914243"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13D49F69"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5EF4359E"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Arterial</w:t>
            </w:r>
          </w:p>
        </w:tc>
        <w:tc>
          <w:tcPr>
            <w:tcW w:w="1878" w:type="dxa"/>
            <w:shd w:val="clear" w:color="auto" w:fill="auto"/>
          </w:tcPr>
          <w:p w14:paraId="59B9CA4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Intense arterial enhancement</w:t>
            </w:r>
          </w:p>
        </w:tc>
        <w:tc>
          <w:tcPr>
            <w:tcW w:w="2738" w:type="dxa"/>
            <w:shd w:val="clear" w:color="auto" w:fill="auto"/>
          </w:tcPr>
          <w:p w14:paraId="47913A57"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Enhancement in arterial phase but less than parathyroid adenomas</w:t>
            </w:r>
          </w:p>
        </w:tc>
        <w:tc>
          <w:tcPr>
            <w:tcW w:w="1740" w:type="dxa"/>
            <w:shd w:val="clear" w:color="auto" w:fill="auto"/>
          </w:tcPr>
          <w:p w14:paraId="2977F8D1"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 enhancement in the arterial phase</w:t>
            </w:r>
          </w:p>
        </w:tc>
      </w:tr>
      <w:tr w:rsidR="00B06443" w:rsidRPr="00210BC4" w14:paraId="7F889D7F"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31A80A76"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16A6301B"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Venous</w:t>
            </w:r>
          </w:p>
        </w:tc>
        <w:tc>
          <w:tcPr>
            <w:tcW w:w="1878" w:type="dxa"/>
            <w:shd w:val="clear" w:color="auto" w:fill="auto"/>
          </w:tcPr>
          <w:p w14:paraId="00902A1E"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Washout</w:t>
            </w:r>
          </w:p>
        </w:tc>
        <w:tc>
          <w:tcPr>
            <w:tcW w:w="2738" w:type="dxa"/>
            <w:shd w:val="clear" w:color="auto" w:fill="auto"/>
          </w:tcPr>
          <w:p w14:paraId="35AC7E1E"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Persistent enhancement</w:t>
            </w:r>
          </w:p>
        </w:tc>
        <w:tc>
          <w:tcPr>
            <w:tcW w:w="1740" w:type="dxa"/>
            <w:shd w:val="clear" w:color="auto" w:fill="auto"/>
          </w:tcPr>
          <w:p w14:paraId="356F07BD"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Progressive enhancement in venous phase</w:t>
            </w:r>
          </w:p>
        </w:tc>
      </w:tr>
      <w:tr w:rsidR="00B06443" w:rsidRPr="00210BC4" w14:paraId="3C455585"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val="restart"/>
            <w:shd w:val="clear" w:color="auto" w:fill="auto"/>
          </w:tcPr>
          <w:p w14:paraId="370F080C"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MRI</w:t>
            </w:r>
          </w:p>
        </w:tc>
        <w:tc>
          <w:tcPr>
            <w:tcW w:w="1726" w:type="dxa"/>
            <w:shd w:val="clear" w:color="auto" w:fill="auto"/>
          </w:tcPr>
          <w:p w14:paraId="56B49863"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Morphology</w:t>
            </w:r>
          </w:p>
        </w:tc>
        <w:tc>
          <w:tcPr>
            <w:tcW w:w="1878" w:type="dxa"/>
            <w:shd w:val="clear" w:color="auto" w:fill="auto"/>
          </w:tcPr>
          <w:p w14:paraId="6946FA9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Cleavage plane with thyroid gland</w:t>
            </w:r>
          </w:p>
        </w:tc>
        <w:tc>
          <w:tcPr>
            <w:tcW w:w="2738" w:type="dxa"/>
            <w:shd w:val="clear" w:color="auto" w:fill="auto"/>
          </w:tcPr>
          <w:p w14:paraId="63091B0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 cleavage plane</w:t>
            </w:r>
          </w:p>
        </w:tc>
        <w:tc>
          <w:tcPr>
            <w:tcW w:w="1740" w:type="dxa"/>
            <w:shd w:val="clear" w:color="auto" w:fill="auto"/>
          </w:tcPr>
          <w:p w14:paraId="6F5F762B"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Cleavage plane present</w:t>
            </w:r>
          </w:p>
        </w:tc>
      </w:tr>
      <w:tr w:rsidR="00B06443" w:rsidRPr="00210BC4" w14:paraId="4EA1927F"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4AEE9992"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3E86501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Diffusion weighted Image</w:t>
            </w:r>
          </w:p>
        </w:tc>
        <w:tc>
          <w:tcPr>
            <w:tcW w:w="1878" w:type="dxa"/>
            <w:shd w:val="clear" w:color="auto" w:fill="auto"/>
          </w:tcPr>
          <w:p w14:paraId="41BBDC06"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High SI</w:t>
            </w:r>
          </w:p>
        </w:tc>
        <w:tc>
          <w:tcPr>
            <w:tcW w:w="2738" w:type="dxa"/>
            <w:shd w:val="clear" w:color="auto" w:fill="auto"/>
          </w:tcPr>
          <w:p w14:paraId="5EF49F34"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740" w:type="dxa"/>
            <w:shd w:val="clear" w:color="auto" w:fill="auto"/>
          </w:tcPr>
          <w:p w14:paraId="698C839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High SI</w:t>
            </w:r>
          </w:p>
        </w:tc>
      </w:tr>
      <w:tr w:rsidR="00B06443" w:rsidRPr="00210BC4" w14:paraId="39BEAC24" w14:textId="77777777" w:rsidTr="00E81236">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77DED07"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lastRenderedPageBreak/>
              <w:t>PET Choline</w:t>
            </w:r>
          </w:p>
        </w:tc>
        <w:tc>
          <w:tcPr>
            <w:tcW w:w="1726" w:type="dxa"/>
            <w:shd w:val="clear" w:color="auto" w:fill="auto"/>
          </w:tcPr>
          <w:p w14:paraId="24FAE5AF"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Uptake</w:t>
            </w:r>
          </w:p>
        </w:tc>
        <w:tc>
          <w:tcPr>
            <w:tcW w:w="1878" w:type="dxa"/>
            <w:shd w:val="clear" w:color="auto" w:fill="auto"/>
          </w:tcPr>
          <w:p w14:paraId="484A30A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Present</w:t>
            </w:r>
          </w:p>
        </w:tc>
        <w:tc>
          <w:tcPr>
            <w:tcW w:w="2738" w:type="dxa"/>
            <w:shd w:val="clear" w:color="auto" w:fill="auto"/>
          </w:tcPr>
          <w:p w14:paraId="61388A5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Variable</w:t>
            </w:r>
          </w:p>
        </w:tc>
        <w:tc>
          <w:tcPr>
            <w:tcW w:w="1740" w:type="dxa"/>
            <w:shd w:val="clear" w:color="auto" w:fill="auto"/>
          </w:tcPr>
          <w:p w14:paraId="511F52F7"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Uptake may be present, however is delayed and of lesser intensity</w:t>
            </w:r>
          </w:p>
        </w:tc>
      </w:tr>
    </w:tbl>
    <w:p w14:paraId="62DEB5D2" w14:textId="0BDB8F6D" w:rsidR="00B06443" w:rsidRPr="00210BC4" w:rsidRDefault="00475822" w:rsidP="00210BC4">
      <w:pPr>
        <w:spacing w:line="360" w:lineRule="auto"/>
        <w:jc w:val="both"/>
        <w:rPr>
          <w:rFonts w:ascii="Book Antiqua" w:hAnsi="Book Antiqua"/>
        </w:rPr>
      </w:pPr>
      <w:r>
        <w:rPr>
          <w:rFonts w:ascii="Book Antiqua" w:hAnsi="Book Antiqua"/>
        </w:rPr>
        <w:t>USG</w:t>
      </w:r>
      <w:r w:rsidR="008234F0">
        <w:rPr>
          <w:rFonts w:ascii="Book Antiqua" w:hAnsi="Book Antiqua"/>
        </w:rPr>
        <w:t xml:space="preserve">: Ultrasound; </w:t>
      </w:r>
      <w:r w:rsidR="00E81236" w:rsidRPr="00E81236">
        <w:rPr>
          <w:rFonts w:ascii="Book Antiqua" w:hAnsi="Book Antiqua"/>
        </w:rPr>
        <w:t xml:space="preserve">CT: Computed </w:t>
      </w:r>
      <w:r w:rsidR="00AE2C6E">
        <w:rPr>
          <w:rFonts w:ascii="Book Antiqua" w:hAnsi="Book Antiqua"/>
        </w:rPr>
        <w:t>t</w:t>
      </w:r>
      <w:r w:rsidR="00AE2C6E" w:rsidRPr="00E81236">
        <w:rPr>
          <w:rFonts w:ascii="Book Antiqua" w:hAnsi="Book Antiqua"/>
        </w:rPr>
        <w:t>omography</w:t>
      </w:r>
      <w:r w:rsidR="00E81236">
        <w:rPr>
          <w:rFonts w:ascii="Book Antiqua" w:hAnsi="Book Antiqua"/>
        </w:rPr>
        <w:t xml:space="preserve">; </w:t>
      </w:r>
      <w:r>
        <w:rPr>
          <w:rFonts w:ascii="Book Antiqua" w:hAnsi="Book Antiqua"/>
        </w:rPr>
        <w:t xml:space="preserve">MRI: Magnetic </w:t>
      </w:r>
      <w:r w:rsidR="0069544E">
        <w:rPr>
          <w:rFonts w:ascii="Book Antiqua" w:hAnsi="Book Antiqua"/>
        </w:rPr>
        <w:t>resonance imaging</w:t>
      </w:r>
      <w:r>
        <w:rPr>
          <w:rFonts w:ascii="Book Antiqua" w:hAnsi="Book Antiqua"/>
        </w:rPr>
        <w:t>;</w:t>
      </w:r>
      <w:r w:rsidR="008234F0">
        <w:rPr>
          <w:rFonts w:ascii="Book Antiqua" w:hAnsi="Book Antiqua"/>
        </w:rPr>
        <w:t xml:space="preserve"> SI: Signal </w:t>
      </w:r>
      <w:r w:rsidR="0069544E">
        <w:rPr>
          <w:rFonts w:ascii="Book Antiqua" w:hAnsi="Book Antiqua"/>
        </w:rPr>
        <w:t>intensity</w:t>
      </w:r>
      <w:r w:rsidR="008234F0">
        <w:rPr>
          <w:rFonts w:ascii="Book Antiqua" w:hAnsi="Book Antiqua"/>
        </w:rPr>
        <w:t>; PET: Positron</w:t>
      </w:r>
      <w:r w:rsidR="00CA4D1E">
        <w:rPr>
          <w:rFonts w:ascii="Book Antiqua" w:hAnsi="Book Antiqua"/>
        </w:rPr>
        <w:t xml:space="preserve"> emission tomography.</w:t>
      </w:r>
    </w:p>
    <w:p w14:paraId="14F223D7" w14:textId="77777777" w:rsidR="00B06443" w:rsidRPr="00210BC4" w:rsidRDefault="00B06443" w:rsidP="00210BC4">
      <w:pPr>
        <w:spacing w:line="360" w:lineRule="auto"/>
        <w:jc w:val="both"/>
        <w:rPr>
          <w:rFonts w:ascii="Book Antiqua" w:hAnsi="Book Antiqua"/>
        </w:rPr>
      </w:pPr>
    </w:p>
    <w:p w14:paraId="2855ADD2" w14:textId="36C8CFBB" w:rsidR="00B06443" w:rsidRPr="00497E89" w:rsidRDefault="00B06443" w:rsidP="00210BC4">
      <w:pPr>
        <w:spacing w:line="360" w:lineRule="auto"/>
        <w:jc w:val="both"/>
        <w:rPr>
          <w:rFonts w:ascii="Book Antiqua" w:hAnsi="Book Antiqua"/>
          <w:b/>
        </w:rPr>
      </w:pPr>
      <w:r w:rsidRPr="00497E89">
        <w:rPr>
          <w:rFonts w:ascii="Book Antiqua" w:hAnsi="Book Antiqua"/>
          <w:b/>
        </w:rPr>
        <w:t xml:space="preserve"> </w:t>
      </w:r>
    </w:p>
    <w:p w14:paraId="79FA2C66" w14:textId="22997E10" w:rsidR="00B06443" w:rsidRPr="00210BC4" w:rsidRDefault="00B06443" w:rsidP="00210BC4">
      <w:pPr>
        <w:spacing w:line="360" w:lineRule="auto"/>
        <w:jc w:val="both"/>
        <w:rPr>
          <w:rFonts w:ascii="Book Antiqua" w:hAnsi="Book Antiqua"/>
        </w:rPr>
      </w:pPr>
    </w:p>
    <w:p w14:paraId="0D864077" w14:textId="77777777" w:rsidR="00B06443" w:rsidRPr="00210BC4" w:rsidRDefault="00B06443" w:rsidP="00210BC4">
      <w:pPr>
        <w:spacing w:line="360" w:lineRule="auto"/>
        <w:jc w:val="both"/>
        <w:rPr>
          <w:rFonts w:ascii="Book Antiqua" w:hAnsi="Book Antiqua"/>
        </w:rPr>
      </w:pPr>
    </w:p>
    <w:p w14:paraId="7263CEFF" w14:textId="77777777" w:rsidR="00B06443" w:rsidRPr="00210BC4" w:rsidRDefault="00B06443" w:rsidP="00210BC4">
      <w:pPr>
        <w:spacing w:line="360" w:lineRule="auto"/>
        <w:jc w:val="both"/>
        <w:rPr>
          <w:rFonts w:ascii="Book Antiqua" w:hAnsi="Book Antiqua"/>
        </w:rPr>
      </w:pPr>
    </w:p>
    <w:p w14:paraId="7A090E8F" w14:textId="6CB492A7" w:rsidR="00B06443" w:rsidRPr="00C75FA1" w:rsidRDefault="00EC2D29" w:rsidP="00210BC4">
      <w:pPr>
        <w:spacing w:line="360" w:lineRule="auto"/>
        <w:jc w:val="both"/>
        <w:rPr>
          <w:rFonts w:ascii="Book Antiqua" w:hAnsi="Book Antiqua"/>
          <w:b/>
        </w:rPr>
      </w:pPr>
      <w:r>
        <w:rPr>
          <w:rFonts w:ascii="Book Antiqua" w:hAnsi="Book Antiqua"/>
          <w:b/>
        </w:rPr>
        <w:br w:type="page"/>
      </w:r>
      <w:r w:rsidR="00C75FA1" w:rsidRPr="00C75FA1">
        <w:rPr>
          <w:rFonts w:ascii="Book Antiqua" w:hAnsi="Book Antiqua"/>
          <w:b/>
        </w:rPr>
        <w:lastRenderedPageBreak/>
        <w:t xml:space="preserve">Table </w:t>
      </w:r>
      <w:r w:rsidR="00475822">
        <w:rPr>
          <w:rFonts w:ascii="Book Antiqua" w:hAnsi="Book Antiqua"/>
          <w:b/>
        </w:rPr>
        <w:t>2</w:t>
      </w:r>
      <w:r w:rsidR="00B06443" w:rsidRPr="00C75FA1">
        <w:rPr>
          <w:rFonts w:ascii="Book Antiqua" w:hAnsi="Book Antiqua"/>
          <w:b/>
        </w:rPr>
        <w:t xml:space="preserve"> Differentiating features of various parathyroid lesions</w:t>
      </w:r>
    </w:p>
    <w:tbl>
      <w:tblPr>
        <w:tblStyle w:val="4-6"/>
        <w:tblW w:w="9209"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88"/>
        <w:gridCol w:w="2835"/>
        <w:gridCol w:w="2939"/>
        <w:gridCol w:w="2447"/>
      </w:tblGrid>
      <w:tr w:rsidR="00DD131C" w:rsidRPr="00210BC4" w14:paraId="600ABDD6" w14:textId="77777777" w:rsidTr="00EC2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bottom w:val="single" w:sz="4" w:space="0" w:color="000000" w:themeColor="text1"/>
            </w:tcBorders>
            <w:shd w:val="clear" w:color="auto" w:fill="auto"/>
          </w:tcPr>
          <w:p w14:paraId="488082F4" w14:textId="77777777" w:rsidR="00B06443" w:rsidRPr="00210BC4" w:rsidRDefault="00B06443" w:rsidP="00210BC4">
            <w:pPr>
              <w:spacing w:line="360" w:lineRule="auto"/>
              <w:jc w:val="both"/>
              <w:rPr>
                <w:rFonts w:ascii="Book Antiqua" w:hAnsi="Book Antiqua" w:cs="Times New Roman"/>
                <w:color w:val="auto"/>
              </w:rPr>
            </w:pPr>
          </w:p>
        </w:tc>
        <w:tc>
          <w:tcPr>
            <w:tcW w:w="2835" w:type="dxa"/>
            <w:tcBorders>
              <w:top w:val="single" w:sz="4" w:space="0" w:color="000000" w:themeColor="text1"/>
              <w:bottom w:val="single" w:sz="4" w:space="0" w:color="000000" w:themeColor="text1"/>
            </w:tcBorders>
            <w:shd w:val="clear" w:color="auto" w:fill="auto"/>
          </w:tcPr>
          <w:p w14:paraId="052C9FFD"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hyperplasia</w:t>
            </w:r>
          </w:p>
        </w:tc>
        <w:tc>
          <w:tcPr>
            <w:tcW w:w="2939" w:type="dxa"/>
            <w:tcBorders>
              <w:top w:val="single" w:sz="4" w:space="0" w:color="000000" w:themeColor="text1"/>
              <w:bottom w:val="single" w:sz="4" w:space="0" w:color="000000" w:themeColor="text1"/>
            </w:tcBorders>
            <w:shd w:val="clear" w:color="auto" w:fill="auto"/>
          </w:tcPr>
          <w:p w14:paraId="1C025C1E"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adenoma</w:t>
            </w:r>
          </w:p>
        </w:tc>
        <w:tc>
          <w:tcPr>
            <w:tcW w:w="2447" w:type="dxa"/>
            <w:tcBorders>
              <w:top w:val="single" w:sz="4" w:space="0" w:color="000000" w:themeColor="text1"/>
              <w:bottom w:val="single" w:sz="4" w:space="0" w:color="000000" w:themeColor="text1"/>
            </w:tcBorders>
            <w:shd w:val="clear" w:color="auto" w:fill="auto"/>
          </w:tcPr>
          <w:p w14:paraId="2194AF03"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carcinoma</w:t>
            </w:r>
          </w:p>
        </w:tc>
      </w:tr>
      <w:tr w:rsidR="00DD131C" w:rsidRPr="00210BC4" w14:paraId="72D031C2" w14:textId="77777777" w:rsidTr="00EC2D29">
        <w:trPr>
          <w:cnfStyle w:val="000000100000" w:firstRow="0" w:lastRow="0" w:firstColumn="0" w:lastColumn="0" w:oddVBand="0" w:evenVBand="0" w:oddHBand="1" w:evenHBand="0" w:firstRowFirstColumn="0" w:firstRowLastColumn="0" w:lastRowFirstColumn="0" w:lastRowLastColumn="0"/>
          <w:trHeight w:val="43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tcBorders>
            <w:shd w:val="clear" w:color="auto" w:fill="auto"/>
          </w:tcPr>
          <w:p w14:paraId="172199FB"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USG</w:t>
            </w:r>
          </w:p>
        </w:tc>
        <w:tc>
          <w:tcPr>
            <w:tcW w:w="2835" w:type="dxa"/>
            <w:tcBorders>
              <w:top w:val="single" w:sz="4" w:space="0" w:color="000000" w:themeColor="text1"/>
            </w:tcBorders>
            <w:shd w:val="clear" w:color="auto" w:fill="auto"/>
          </w:tcPr>
          <w:p w14:paraId="24DAD27C" w14:textId="0E611088"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zh-CN"/>
              </w:rPr>
            </w:pPr>
            <w:r w:rsidRPr="00210BC4">
              <w:rPr>
                <w:rFonts w:ascii="Book Antiqua" w:hAnsi="Book Antiqua" w:cs="Times New Roman"/>
              </w:rPr>
              <w:t>Small</w:t>
            </w:r>
            <w:r w:rsidR="00DD131C">
              <w:rPr>
                <w:rFonts w:ascii="Book Antiqua" w:hAnsi="Book Antiqua" w:cs="Times New Roman" w:hint="eastAsia"/>
                <w:lang w:eastAsia="zh-CN"/>
              </w:rPr>
              <w:t>;</w:t>
            </w:r>
            <w:r w:rsidR="00DD131C">
              <w:rPr>
                <w:rFonts w:ascii="Book Antiqua" w:hAnsi="Book Antiqua" w:cs="Times New Roman"/>
                <w:lang w:eastAsia="zh-CN"/>
              </w:rPr>
              <w:t xml:space="preserve"> </w:t>
            </w:r>
            <w:r w:rsidRPr="00210BC4">
              <w:rPr>
                <w:rFonts w:ascii="Book Antiqua" w:hAnsi="Book Antiqua" w:cs="Times New Roman"/>
              </w:rPr>
              <w:t>Ovoid</w:t>
            </w:r>
            <w:r w:rsidR="00DD131C">
              <w:rPr>
                <w:rFonts w:ascii="Book Antiqua" w:hAnsi="Book Antiqua" w:cs="Times New Roman" w:hint="eastAsia"/>
                <w:lang w:eastAsia="zh-CN"/>
              </w:rPr>
              <w:t>;</w:t>
            </w:r>
            <w:r w:rsidR="00DD131C">
              <w:rPr>
                <w:rFonts w:ascii="Book Antiqua" w:hAnsi="Book Antiqua" w:cs="Times New Roman"/>
                <w:lang w:eastAsia="zh-CN"/>
              </w:rPr>
              <w:t xml:space="preserve"> </w:t>
            </w:r>
            <w:r w:rsidRPr="00210BC4">
              <w:rPr>
                <w:rFonts w:ascii="Book Antiqua" w:hAnsi="Book Antiqua" w:cs="Times New Roman"/>
              </w:rPr>
              <w:t>Well-circumscribed</w:t>
            </w:r>
            <w:r w:rsidR="00DD131C">
              <w:rPr>
                <w:rFonts w:ascii="Book Antiqua" w:hAnsi="Book Antiqua" w:cs="Times New Roman" w:hint="eastAsia"/>
                <w:lang w:eastAsia="zh-CN"/>
              </w:rPr>
              <w:t xml:space="preserve">; </w:t>
            </w:r>
            <w:r w:rsidRPr="00210BC4">
              <w:rPr>
                <w:rFonts w:ascii="Book Antiqua" w:hAnsi="Book Antiqua" w:cs="Times New Roman"/>
              </w:rPr>
              <w:t>Homogenously hypoechoic</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Calcifications uncommon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 local invasion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CEUS - Homogeneous enhancement</w:t>
            </w:r>
          </w:p>
        </w:tc>
        <w:tc>
          <w:tcPr>
            <w:tcW w:w="2939" w:type="dxa"/>
            <w:tcBorders>
              <w:top w:val="single" w:sz="4" w:space="0" w:color="000000" w:themeColor="text1"/>
            </w:tcBorders>
            <w:shd w:val="clear" w:color="auto" w:fill="auto"/>
          </w:tcPr>
          <w:p w14:paraId="3114D4AD" w14:textId="679DF28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Ovoid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Well-circumscribed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Homogenously hypoechoic</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Calcifications uncommon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 local invasion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CEUS - Peripheral enhancement with central washout on delayed image</w:t>
            </w:r>
          </w:p>
        </w:tc>
        <w:tc>
          <w:tcPr>
            <w:tcW w:w="2447" w:type="dxa"/>
            <w:tcBorders>
              <w:top w:val="single" w:sz="4" w:space="0" w:color="000000" w:themeColor="text1"/>
            </w:tcBorders>
            <w:shd w:val="clear" w:color="auto" w:fill="auto"/>
          </w:tcPr>
          <w:p w14:paraId="3D153CF4" w14:textId="6834AEFF"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Large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Irregular shape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Non circumscribed margins</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Heterogenous echotexture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Intra-nodular calcifications</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Local invasion</w:t>
            </w:r>
          </w:p>
        </w:tc>
      </w:tr>
      <w:tr w:rsidR="00B06443" w:rsidRPr="00210BC4" w14:paraId="35112DB1" w14:textId="77777777" w:rsidTr="00EC2D29">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811C681"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CT</w:t>
            </w:r>
          </w:p>
        </w:tc>
        <w:tc>
          <w:tcPr>
            <w:tcW w:w="2835" w:type="dxa"/>
            <w:shd w:val="clear" w:color="auto" w:fill="auto"/>
          </w:tcPr>
          <w:p w14:paraId="1CD8D7E6" w14:textId="45B6A25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hypodense lesion (as compared to thyroid gland)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Intense arterial enhancement</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Washout on the venous phase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May not be identifiable on CT</w:t>
            </w:r>
          </w:p>
        </w:tc>
        <w:tc>
          <w:tcPr>
            <w:tcW w:w="2939" w:type="dxa"/>
            <w:shd w:val="clear" w:color="auto" w:fill="auto"/>
          </w:tcPr>
          <w:p w14:paraId="6CA351B4" w14:textId="636A047C"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hypodense lesion (as compared to thyroid gland)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Intense arterial enhancement</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Washout on the venous phase</w:t>
            </w:r>
          </w:p>
        </w:tc>
        <w:tc>
          <w:tcPr>
            <w:tcW w:w="2447" w:type="dxa"/>
            <w:shd w:val="clear" w:color="auto" w:fill="auto"/>
          </w:tcPr>
          <w:p w14:paraId="508262B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Lesions may show infiltration into the surrounding structures</w:t>
            </w:r>
          </w:p>
        </w:tc>
      </w:tr>
      <w:tr w:rsidR="00B06443" w:rsidRPr="00210BC4" w14:paraId="639B8C82" w14:textId="77777777" w:rsidTr="00EC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F12AFC5"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MRI</w:t>
            </w:r>
          </w:p>
        </w:tc>
        <w:tc>
          <w:tcPr>
            <w:tcW w:w="2835" w:type="dxa"/>
            <w:shd w:val="clear" w:color="auto" w:fill="auto"/>
          </w:tcPr>
          <w:p w14:paraId="4E9AAFD4" w14:textId="1B85E34D"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sized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 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w:t>
            </w:r>
            <w:r w:rsidR="00DD131C">
              <w:rPr>
                <w:rFonts w:ascii="Book Antiqua" w:hAnsi="Book Antiqua" w:cs="Times New Roman"/>
              </w:rPr>
              <w:t>;</w:t>
            </w:r>
          </w:p>
          <w:p w14:paraId="084760D4" w14:textId="1409B023"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Low on T1</w:t>
            </w:r>
            <w:r w:rsidR="00DD131C">
              <w:rPr>
                <w:rFonts w:ascii="Book Antiqua" w:hAnsi="Book Antiqua" w:cs="Times New Roman"/>
              </w:rPr>
              <w:t>;</w:t>
            </w:r>
            <w:r w:rsidRPr="00210BC4">
              <w:rPr>
                <w:rFonts w:ascii="Book Antiqua" w:hAnsi="Book Antiqua" w:cs="Times New Roman"/>
              </w:rPr>
              <w:t xml:space="preserve"> High on T2</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Avid enhancement</w:t>
            </w:r>
          </w:p>
        </w:tc>
        <w:tc>
          <w:tcPr>
            <w:tcW w:w="2939" w:type="dxa"/>
            <w:shd w:val="clear" w:color="auto" w:fill="auto"/>
          </w:tcPr>
          <w:p w14:paraId="2478F0C1" w14:textId="7F7094B1"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sized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 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w:t>
            </w:r>
            <w:r w:rsidR="00DD131C">
              <w:rPr>
                <w:rFonts w:ascii="Book Antiqua" w:hAnsi="Book Antiqua" w:cs="Times New Roman"/>
              </w:rPr>
              <w:t>;</w:t>
            </w:r>
          </w:p>
          <w:p w14:paraId="68B5E727" w14:textId="43736968"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Low on T1</w:t>
            </w:r>
            <w:r w:rsidR="00DD131C">
              <w:rPr>
                <w:rFonts w:ascii="Book Antiqua" w:hAnsi="Book Antiqua" w:cs="Times New Roman"/>
              </w:rPr>
              <w:t>;</w:t>
            </w:r>
            <w:r w:rsidRPr="00210BC4">
              <w:rPr>
                <w:rFonts w:ascii="Book Antiqua" w:hAnsi="Book Antiqua" w:cs="Times New Roman"/>
              </w:rPr>
              <w:t xml:space="preserve"> High on T2</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Avid enhancement</w:t>
            </w:r>
          </w:p>
        </w:tc>
        <w:tc>
          <w:tcPr>
            <w:tcW w:w="2447" w:type="dxa"/>
            <w:shd w:val="clear" w:color="auto" w:fill="auto"/>
          </w:tcPr>
          <w:p w14:paraId="7C159900" w14:textId="4323D631"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Large</w:t>
            </w:r>
            <w:r w:rsidR="00DD131C">
              <w:rPr>
                <w:rFonts w:ascii="Book Antiqua" w:hAnsi="Book Antiqua" w:cs="Times New Roman"/>
              </w:rPr>
              <w:t>;</w:t>
            </w:r>
            <w:r w:rsidRPr="00210BC4">
              <w:rPr>
                <w:rFonts w:ascii="Book Antiqua" w:hAnsi="Book Antiqua" w:cs="Times New Roman"/>
              </w:rPr>
              <w:t xml:space="preserve"> Ill-defined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 xml:space="preserve">Heterogenous </w:t>
            </w:r>
          </w:p>
        </w:tc>
      </w:tr>
    </w:tbl>
    <w:p w14:paraId="460AFB41" w14:textId="0A1F3B96" w:rsidR="00B06443" w:rsidRDefault="008234F0" w:rsidP="00210BC4">
      <w:pPr>
        <w:spacing w:line="360" w:lineRule="auto"/>
        <w:jc w:val="both"/>
        <w:rPr>
          <w:rFonts w:ascii="Book Antiqua" w:hAnsi="Book Antiqua"/>
        </w:rPr>
      </w:pPr>
      <w:r>
        <w:rPr>
          <w:rFonts w:ascii="Book Antiqua" w:hAnsi="Book Antiqua"/>
        </w:rPr>
        <w:t xml:space="preserve">USG: Ultrasound; </w:t>
      </w:r>
      <w:r w:rsidRPr="00E81236">
        <w:rPr>
          <w:rFonts w:ascii="Book Antiqua" w:hAnsi="Book Antiqua"/>
        </w:rPr>
        <w:t xml:space="preserve">CT: Computed </w:t>
      </w:r>
      <w:r w:rsidR="00DB01C4">
        <w:rPr>
          <w:rFonts w:ascii="Book Antiqua" w:hAnsi="Book Antiqua"/>
        </w:rPr>
        <w:t>t</w:t>
      </w:r>
      <w:r w:rsidR="00DB01C4" w:rsidRPr="00E81236">
        <w:rPr>
          <w:rFonts w:ascii="Book Antiqua" w:hAnsi="Book Antiqua"/>
        </w:rPr>
        <w:t>omography</w:t>
      </w:r>
      <w:r>
        <w:rPr>
          <w:rFonts w:ascii="Book Antiqua" w:hAnsi="Book Antiqua"/>
        </w:rPr>
        <w:t xml:space="preserve">; MRI: Magnetic </w:t>
      </w:r>
      <w:r w:rsidR="00DB01C4">
        <w:rPr>
          <w:rFonts w:ascii="Book Antiqua" w:hAnsi="Book Antiqua"/>
        </w:rPr>
        <w:t>resonance imaging</w:t>
      </w:r>
      <w:r>
        <w:rPr>
          <w:rFonts w:ascii="Book Antiqua" w:hAnsi="Book Antiqua"/>
        </w:rPr>
        <w:t>; CEUS: Contrast</w:t>
      </w:r>
      <w:r w:rsidR="00DB01C4">
        <w:rPr>
          <w:rFonts w:ascii="Book Antiqua" w:hAnsi="Book Antiqua"/>
        </w:rPr>
        <w:t xml:space="preserve"> enhanced ultrasound.</w:t>
      </w:r>
    </w:p>
    <w:p w14:paraId="1C11E247" w14:textId="77777777" w:rsidR="008234F0" w:rsidRPr="00210BC4" w:rsidRDefault="008234F0" w:rsidP="00210BC4">
      <w:pPr>
        <w:spacing w:line="360" w:lineRule="auto"/>
        <w:jc w:val="both"/>
        <w:rPr>
          <w:rFonts w:ascii="Book Antiqua" w:hAnsi="Book Antiqua"/>
        </w:rPr>
      </w:pPr>
    </w:p>
    <w:p w14:paraId="2E55D7FD" w14:textId="77777777" w:rsidR="00A77B3E" w:rsidRPr="00210BC4" w:rsidRDefault="00A77B3E" w:rsidP="00210BC4">
      <w:pPr>
        <w:spacing w:line="360" w:lineRule="auto"/>
        <w:jc w:val="both"/>
        <w:rPr>
          <w:rFonts w:ascii="Book Antiqua" w:hAnsi="Book Antiqua"/>
        </w:rPr>
      </w:pPr>
    </w:p>
    <w:sectPr w:rsidR="00A77B3E" w:rsidRPr="00210BC4" w:rsidSect="00EC2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0D6D" w14:textId="77777777" w:rsidR="009957E8" w:rsidRDefault="009957E8" w:rsidP="00B06443">
      <w:r>
        <w:separator/>
      </w:r>
    </w:p>
  </w:endnote>
  <w:endnote w:type="continuationSeparator" w:id="0">
    <w:p w14:paraId="585E5CB9" w14:textId="77777777" w:rsidR="009957E8" w:rsidRDefault="009957E8" w:rsidP="00B0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9706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7ADBF3F" w14:textId="77777777" w:rsidR="00604521" w:rsidRPr="00604521" w:rsidRDefault="00604521">
            <w:pPr>
              <w:pStyle w:val="a5"/>
              <w:jc w:val="right"/>
              <w:rPr>
                <w:rFonts w:ascii="Book Antiqua" w:hAnsi="Book Antiqua"/>
                <w:sz w:val="24"/>
                <w:szCs w:val="24"/>
              </w:rPr>
            </w:pPr>
            <w:r w:rsidRPr="00604521">
              <w:rPr>
                <w:rFonts w:ascii="Book Antiqua" w:hAnsi="Book Antiqua"/>
                <w:sz w:val="24"/>
                <w:szCs w:val="24"/>
                <w:lang w:val="zh-CN" w:eastAsia="zh-CN"/>
              </w:rPr>
              <w:t xml:space="preserve"> </w:t>
            </w:r>
            <w:r w:rsidRPr="00604521">
              <w:rPr>
                <w:rFonts w:ascii="Book Antiqua" w:hAnsi="Book Antiqua"/>
                <w:b/>
                <w:bCs/>
                <w:sz w:val="24"/>
                <w:szCs w:val="24"/>
              </w:rPr>
              <w:fldChar w:fldCharType="begin"/>
            </w:r>
            <w:r w:rsidRPr="00604521">
              <w:rPr>
                <w:rFonts w:ascii="Book Antiqua" w:hAnsi="Book Antiqua"/>
                <w:b/>
                <w:bCs/>
                <w:sz w:val="24"/>
                <w:szCs w:val="24"/>
              </w:rPr>
              <w:instrText>PAGE</w:instrText>
            </w:r>
            <w:r w:rsidRPr="00604521">
              <w:rPr>
                <w:rFonts w:ascii="Book Antiqua" w:hAnsi="Book Antiqua"/>
                <w:b/>
                <w:bCs/>
                <w:sz w:val="24"/>
                <w:szCs w:val="24"/>
              </w:rPr>
              <w:fldChar w:fldCharType="separate"/>
            </w:r>
            <w:r w:rsidR="0001019C">
              <w:rPr>
                <w:rFonts w:ascii="Book Antiqua" w:hAnsi="Book Antiqua"/>
                <w:b/>
                <w:bCs/>
                <w:noProof/>
                <w:sz w:val="24"/>
                <w:szCs w:val="24"/>
              </w:rPr>
              <w:t>19</w:t>
            </w:r>
            <w:r w:rsidRPr="00604521">
              <w:rPr>
                <w:rFonts w:ascii="Book Antiqua" w:hAnsi="Book Antiqua"/>
                <w:b/>
                <w:bCs/>
                <w:sz w:val="24"/>
                <w:szCs w:val="24"/>
              </w:rPr>
              <w:fldChar w:fldCharType="end"/>
            </w:r>
            <w:r w:rsidRPr="00604521">
              <w:rPr>
                <w:rFonts w:ascii="Book Antiqua" w:hAnsi="Book Antiqua"/>
                <w:sz w:val="24"/>
                <w:szCs w:val="24"/>
                <w:lang w:val="zh-CN" w:eastAsia="zh-CN"/>
              </w:rPr>
              <w:t xml:space="preserve"> / </w:t>
            </w:r>
            <w:r w:rsidRPr="00604521">
              <w:rPr>
                <w:rFonts w:ascii="Book Antiqua" w:hAnsi="Book Antiqua"/>
                <w:b/>
                <w:bCs/>
                <w:sz w:val="24"/>
                <w:szCs w:val="24"/>
              </w:rPr>
              <w:fldChar w:fldCharType="begin"/>
            </w:r>
            <w:r w:rsidRPr="00604521">
              <w:rPr>
                <w:rFonts w:ascii="Book Antiqua" w:hAnsi="Book Antiqua"/>
                <w:b/>
                <w:bCs/>
                <w:sz w:val="24"/>
                <w:szCs w:val="24"/>
              </w:rPr>
              <w:instrText>NUMPAGES</w:instrText>
            </w:r>
            <w:r w:rsidRPr="00604521">
              <w:rPr>
                <w:rFonts w:ascii="Book Antiqua" w:hAnsi="Book Antiqua"/>
                <w:b/>
                <w:bCs/>
                <w:sz w:val="24"/>
                <w:szCs w:val="24"/>
              </w:rPr>
              <w:fldChar w:fldCharType="separate"/>
            </w:r>
            <w:r w:rsidR="0001019C">
              <w:rPr>
                <w:rFonts w:ascii="Book Antiqua" w:hAnsi="Book Antiqua"/>
                <w:b/>
                <w:bCs/>
                <w:noProof/>
                <w:sz w:val="24"/>
                <w:szCs w:val="24"/>
              </w:rPr>
              <w:t>29</w:t>
            </w:r>
            <w:r w:rsidRPr="00604521">
              <w:rPr>
                <w:rFonts w:ascii="Book Antiqua" w:hAnsi="Book Antiqua"/>
                <w:b/>
                <w:bCs/>
                <w:sz w:val="24"/>
                <w:szCs w:val="24"/>
              </w:rPr>
              <w:fldChar w:fldCharType="end"/>
            </w:r>
          </w:p>
        </w:sdtContent>
      </w:sdt>
    </w:sdtContent>
  </w:sdt>
  <w:p w14:paraId="5F8ECDA5" w14:textId="77777777" w:rsidR="00604521" w:rsidRDefault="006045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47116" w14:textId="77777777" w:rsidR="009957E8" w:rsidRDefault="009957E8" w:rsidP="00B06443">
      <w:r>
        <w:separator/>
      </w:r>
    </w:p>
  </w:footnote>
  <w:footnote w:type="continuationSeparator" w:id="0">
    <w:p w14:paraId="188932A3" w14:textId="77777777" w:rsidR="009957E8" w:rsidRDefault="009957E8" w:rsidP="00B064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19C"/>
    <w:rsid w:val="0001242F"/>
    <w:rsid w:val="00015426"/>
    <w:rsid w:val="00026447"/>
    <w:rsid w:val="00027CA4"/>
    <w:rsid w:val="00040C85"/>
    <w:rsid w:val="00055597"/>
    <w:rsid w:val="000656D6"/>
    <w:rsid w:val="00065796"/>
    <w:rsid w:val="00073A00"/>
    <w:rsid w:val="00094BCE"/>
    <w:rsid w:val="00096759"/>
    <w:rsid w:val="000C1634"/>
    <w:rsid w:val="00103B2F"/>
    <w:rsid w:val="00123863"/>
    <w:rsid w:val="001266B9"/>
    <w:rsid w:val="00145C72"/>
    <w:rsid w:val="00147AA8"/>
    <w:rsid w:val="001941FA"/>
    <w:rsid w:val="001B0A08"/>
    <w:rsid w:val="00202009"/>
    <w:rsid w:val="00205713"/>
    <w:rsid w:val="00210BC4"/>
    <w:rsid w:val="00213438"/>
    <w:rsid w:val="0021546A"/>
    <w:rsid w:val="00216B92"/>
    <w:rsid w:val="00224E48"/>
    <w:rsid w:val="002329DE"/>
    <w:rsid w:val="002454A4"/>
    <w:rsid w:val="00254154"/>
    <w:rsid w:val="00274C3E"/>
    <w:rsid w:val="00290CB1"/>
    <w:rsid w:val="00293689"/>
    <w:rsid w:val="002A7125"/>
    <w:rsid w:val="002A752C"/>
    <w:rsid w:val="002B14B7"/>
    <w:rsid w:val="002C24BE"/>
    <w:rsid w:val="002D4189"/>
    <w:rsid w:val="002E6717"/>
    <w:rsid w:val="00314C73"/>
    <w:rsid w:val="0031591C"/>
    <w:rsid w:val="0033261D"/>
    <w:rsid w:val="00342F7D"/>
    <w:rsid w:val="003451D1"/>
    <w:rsid w:val="00354506"/>
    <w:rsid w:val="00364184"/>
    <w:rsid w:val="0037334A"/>
    <w:rsid w:val="00383F50"/>
    <w:rsid w:val="00386872"/>
    <w:rsid w:val="00397C1E"/>
    <w:rsid w:val="003B76E2"/>
    <w:rsid w:val="003E3A69"/>
    <w:rsid w:val="003F6DFA"/>
    <w:rsid w:val="00404FD1"/>
    <w:rsid w:val="00445597"/>
    <w:rsid w:val="004568F8"/>
    <w:rsid w:val="004658D9"/>
    <w:rsid w:val="00475822"/>
    <w:rsid w:val="00477BAB"/>
    <w:rsid w:val="00486F94"/>
    <w:rsid w:val="00494957"/>
    <w:rsid w:val="00497E89"/>
    <w:rsid w:val="004B4470"/>
    <w:rsid w:val="004C6DA4"/>
    <w:rsid w:val="004D0DF0"/>
    <w:rsid w:val="004D481D"/>
    <w:rsid w:val="004E6BB9"/>
    <w:rsid w:val="004E7A82"/>
    <w:rsid w:val="004F25C0"/>
    <w:rsid w:val="005000D8"/>
    <w:rsid w:val="00501930"/>
    <w:rsid w:val="005028F4"/>
    <w:rsid w:val="00511778"/>
    <w:rsid w:val="00523067"/>
    <w:rsid w:val="0052779F"/>
    <w:rsid w:val="0054475F"/>
    <w:rsid w:val="005554CC"/>
    <w:rsid w:val="00567092"/>
    <w:rsid w:val="00570C91"/>
    <w:rsid w:val="005757CE"/>
    <w:rsid w:val="0057677A"/>
    <w:rsid w:val="00585A7D"/>
    <w:rsid w:val="00597DF5"/>
    <w:rsid w:val="005A1143"/>
    <w:rsid w:val="005B4113"/>
    <w:rsid w:val="005D6FBE"/>
    <w:rsid w:val="005E009C"/>
    <w:rsid w:val="005F0F07"/>
    <w:rsid w:val="005F2B5C"/>
    <w:rsid w:val="00604521"/>
    <w:rsid w:val="006078FB"/>
    <w:rsid w:val="00635632"/>
    <w:rsid w:val="00664241"/>
    <w:rsid w:val="006679F3"/>
    <w:rsid w:val="00682A55"/>
    <w:rsid w:val="0068761C"/>
    <w:rsid w:val="0069544E"/>
    <w:rsid w:val="00697D9B"/>
    <w:rsid w:val="006A4A2A"/>
    <w:rsid w:val="006D23CD"/>
    <w:rsid w:val="006E23BF"/>
    <w:rsid w:val="006E6C55"/>
    <w:rsid w:val="00706E2B"/>
    <w:rsid w:val="007234D0"/>
    <w:rsid w:val="00730604"/>
    <w:rsid w:val="007339F7"/>
    <w:rsid w:val="00736C37"/>
    <w:rsid w:val="00743C45"/>
    <w:rsid w:val="00751CB0"/>
    <w:rsid w:val="00752C98"/>
    <w:rsid w:val="0075417B"/>
    <w:rsid w:val="007561AA"/>
    <w:rsid w:val="00765066"/>
    <w:rsid w:val="0078279E"/>
    <w:rsid w:val="00792A70"/>
    <w:rsid w:val="007A4AEC"/>
    <w:rsid w:val="007C3E28"/>
    <w:rsid w:val="007D5A81"/>
    <w:rsid w:val="007E315D"/>
    <w:rsid w:val="007E6EB0"/>
    <w:rsid w:val="007F0C7E"/>
    <w:rsid w:val="007F1065"/>
    <w:rsid w:val="008218AC"/>
    <w:rsid w:val="008234F0"/>
    <w:rsid w:val="00825AE4"/>
    <w:rsid w:val="0082648E"/>
    <w:rsid w:val="00837435"/>
    <w:rsid w:val="008539EB"/>
    <w:rsid w:val="00871319"/>
    <w:rsid w:val="00871A0E"/>
    <w:rsid w:val="00881ABF"/>
    <w:rsid w:val="00890D36"/>
    <w:rsid w:val="00894269"/>
    <w:rsid w:val="008A748C"/>
    <w:rsid w:val="008C1F35"/>
    <w:rsid w:val="008E0BF1"/>
    <w:rsid w:val="00903F94"/>
    <w:rsid w:val="00913640"/>
    <w:rsid w:val="009300B2"/>
    <w:rsid w:val="00932946"/>
    <w:rsid w:val="0093526A"/>
    <w:rsid w:val="00935CE2"/>
    <w:rsid w:val="00944EC3"/>
    <w:rsid w:val="0095791E"/>
    <w:rsid w:val="00965823"/>
    <w:rsid w:val="00967933"/>
    <w:rsid w:val="0097367B"/>
    <w:rsid w:val="00974F7A"/>
    <w:rsid w:val="00976842"/>
    <w:rsid w:val="009875FC"/>
    <w:rsid w:val="00991A2F"/>
    <w:rsid w:val="00992F93"/>
    <w:rsid w:val="00993999"/>
    <w:rsid w:val="009957E8"/>
    <w:rsid w:val="00996C90"/>
    <w:rsid w:val="009A423A"/>
    <w:rsid w:val="009A6EB7"/>
    <w:rsid w:val="009F6601"/>
    <w:rsid w:val="00A17892"/>
    <w:rsid w:val="00A379AB"/>
    <w:rsid w:val="00A425DC"/>
    <w:rsid w:val="00A4398C"/>
    <w:rsid w:val="00A60502"/>
    <w:rsid w:val="00A77B3E"/>
    <w:rsid w:val="00A952B8"/>
    <w:rsid w:val="00A96B7B"/>
    <w:rsid w:val="00AB0F09"/>
    <w:rsid w:val="00AB1815"/>
    <w:rsid w:val="00AB2594"/>
    <w:rsid w:val="00AB5869"/>
    <w:rsid w:val="00AB762B"/>
    <w:rsid w:val="00AE0D13"/>
    <w:rsid w:val="00AE2C6E"/>
    <w:rsid w:val="00B06443"/>
    <w:rsid w:val="00B16C28"/>
    <w:rsid w:val="00B22BB7"/>
    <w:rsid w:val="00B254C1"/>
    <w:rsid w:val="00B37E0E"/>
    <w:rsid w:val="00B41D93"/>
    <w:rsid w:val="00B44946"/>
    <w:rsid w:val="00B60BA4"/>
    <w:rsid w:val="00B714A3"/>
    <w:rsid w:val="00B74195"/>
    <w:rsid w:val="00B77176"/>
    <w:rsid w:val="00B82BA8"/>
    <w:rsid w:val="00B930F2"/>
    <w:rsid w:val="00B94399"/>
    <w:rsid w:val="00B96B96"/>
    <w:rsid w:val="00BA116E"/>
    <w:rsid w:val="00BC3CE0"/>
    <w:rsid w:val="00BD0301"/>
    <w:rsid w:val="00BD4E57"/>
    <w:rsid w:val="00BF4C44"/>
    <w:rsid w:val="00C004D1"/>
    <w:rsid w:val="00C21D15"/>
    <w:rsid w:val="00C54D97"/>
    <w:rsid w:val="00C64CFD"/>
    <w:rsid w:val="00C65FDA"/>
    <w:rsid w:val="00C75FA1"/>
    <w:rsid w:val="00C77810"/>
    <w:rsid w:val="00C826DD"/>
    <w:rsid w:val="00C84809"/>
    <w:rsid w:val="00C87A0E"/>
    <w:rsid w:val="00C95A74"/>
    <w:rsid w:val="00CA2A55"/>
    <w:rsid w:val="00CA4D1E"/>
    <w:rsid w:val="00CC7595"/>
    <w:rsid w:val="00CD0FB5"/>
    <w:rsid w:val="00CD318B"/>
    <w:rsid w:val="00CE6525"/>
    <w:rsid w:val="00CF25A3"/>
    <w:rsid w:val="00D05024"/>
    <w:rsid w:val="00D06204"/>
    <w:rsid w:val="00D2103A"/>
    <w:rsid w:val="00D218B7"/>
    <w:rsid w:val="00D302FE"/>
    <w:rsid w:val="00D35CA9"/>
    <w:rsid w:val="00D370F4"/>
    <w:rsid w:val="00D4052F"/>
    <w:rsid w:val="00D45E98"/>
    <w:rsid w:val="00D47168"/>
    <w:rsid w:val="00D76AAF"/>
    <w:rsid w:val="00D8743F"/>
    <w:rsid w:val="00DA6FED"/>
    <w:rsid w:val="00DB01C4"/>
    <w:rsid w:val="00DB0A2F"/>
    <w:rsid w:val="00DD131C"/>
    <w:rsid w:val="00DE548B"/>
    <w:rsid w:val="00DE5BF2"/>
    <w:rsid w:val="00DE64C6"/>
    <w:rsid w:val="00DE745B"/>
    <w:rsid w:val="00DF7E71"/>
    <w:rsid w:val="00E0489C"/>
    <w:rsid w:val="00E2214C"/>
    <w:rsid w:val="00E24B5A"/>
    <w:rsid w:val="00E30945"/>
    <w:rsid w:val="00E31B56"/>
    <w:rsid w:val="00E55D45"/>
    <w:rsid w:val="00E61007"/>
    <w:rsid w:val="00E67A34"/>
    <w:rsid w:val="00E811C5"/>
    <w:rsid w:val="00E81236"/>
    <w:rsid w:val="00E83118"/>
    <w:rsid w:val="00E87645"/>
    <w:rsid w:val="00EA766C"/>
    <w:rsid w:val="00EB0CD4"/>
    <w:rsid w:val="00EB32F4"/>
    <w:rsid w:val="00EB46B3"/>
    <w:rsid w:val="00EC2D29"/>
    <w:rsid w:val="00EC4D54"/>
    <w:rsid w:val="00EC5E74"/>
    <w:rsid w:val="00EE75B6"/>
    <w:rsid w:val="00EF0058"/>
    <w:rsid w:val="00F066B7"/>
    <w:rsid w:val="00F10353"/>
    <w:rsid w:val="00F30FA9"/>
    <w:rsid w:val="00F3302F"/>
    <w:rsid w:val="00F4024B"/>
    <w:rsid w:val="00F44A28"/>
    <w:rsid w:val="00F758E5"/>
    <w:rsid w:val="00F801B4"/>
    <w:rsid w:val="00F85897"/>
    <w:rsid w:val="00FC2CEC"/>
    <w:rsid w:val="00FC6A60"/>
    <w:rsid w:val="00FE4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DF097"/>
  <w15:docId w15:val="{6353D15C-5F20-422E-8410-95AEC09B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644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06443"/>
    <w:rPr>
      <w:sz w:val="18"/>
      <w:szCs w:val="18"/>
    </w:rPr>
  </w:style>
  <w:style w:type="paragraph" w:styleId="a5">
    <w:name w:val="footer"/>
    <w:basedOn w:val="a"/>
    <w:link w:val="a6"/>
    <w:uiPriority w:val="99"/>
    <w:unhideWhenUsed/>
    <w:rsid w:val="00B06443"/>
    <w:pPr>
      <w:tabs>
        <w:tab w:val="center" w:pos="4153"/>
        <w:tab w:val="right" w:pos="8306"/>
      </w:tabs>
      <w:snapToGrid w:val="0"/>
    </w:pPr>
    <w:rPr>
      <w:sz w:val="18"/>
      <w:szCs w:val="18"/>
    </w:rPr>
  </w:style>
  <w:style w:type="character" w:customStyle="1" w:styleId="a6">
    <w:name w:val="页脚 字符"/>
    <w:basedOn w:val="a0"/>
    <w:link w:val="a5"/>
    <w:uiPriority w:val="99"/>
    <w:rsid w:val="00B06443"/>
    <w:rPr>
      <w:sz w:val="18"/>
      <w:szCs w:val="18"/>
    </w:rPr>
  </w:style>
  <w:style w:type="table" w:styleId="4-6">
    <w:name w:val="Grid Table 4 Accent 6"/>
    <w:basedOn w:val="a1"/>
    <w:uiPriority w:val="49"/>
    <w:rsid w:val="00B06443"/>
    <w:rPr>
      <w:rFonts w:asciiTheme="minorHAnsi" w:hAnsiTheme="minorHAnsi" w:cstheme="minorBidi"/>
      <w:sz w:val="22"/>
      <w:szCs w:val="22"/>
      <w:lang w:val="en-I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7">
    <w:name w:val="annotation reference"/>
    <w:basedOn w:val="a0"/>
    <w:semiHidden/>
    <w:unhideWhenUsed/>
    <w:rsid w:val="00B22BB7"/>
    <w:rPr>
      <w:sz w:val="21"/>
      <w:szCs w:val="21"/>
    </w:rPr>
  </w:style>
  <w:style w:type="paragraph" w:styleId="a8">
    <w:name w:val="annotation text"/>
    <w:basedOn w:val="a"/>
    <w:link w:val="a9"/>
    <w:semiHidden/>
    <w:unhideWhenUsed/>
    <w:rsid w:val="00B22BB7"/>
  </w:style>
  <w:style w:type="character" w:customStyle="1" w:styleId="a9">
    <w:name w:val="批注文字 字符"/>
    <w:basedOn w:val="a0"/>
    <w:link w:val="a8"/>
    <w:semiHidden/>
    <w:rsid w:val="00B22BB7"/>
    <w:rPr>
      <w:sz w:val="24"/>
      <w:szCs w:val="24"/>
    </w:rPr>
  </w:style>
  <w:style w:type="paragraph" w:styleId="aa">
    <w:name w:val="annotation subject"/>
    <w:basedOn w:val="a8"/>
    <w:next w:val="a8"/>
    <w:link w:val="ab"/>
    <w:semiHidden/>
    <w:unhideWhenUsed/>
    <w:rsid w:val="00B22BB7"/>
    <w:rPr>
      <w:b/>
      <w:bCs/>
    </w:rPr>
  </w:style>
  <w:style w:type="character" w:customStyle="1" w:styleId="ab">
    <w:name w:val="批注主题 字符"/>
    <w:basedOn w:val="a9"/>
    <w:link w:val="aa"/>
    <w:semiHidden/>
    <w:rsid w:val="00B22BB7"/>
    <w:rPr>
      <w:b/>
      <w:bCs/>
      <w:sz w:val="24"/>
      <w:szCs w:val="24"/>
    </w:rPr>
  </w:style>
  <w:style w:type="paragraph" w:styleId="ac">
    <w:name w:val="Balloon Text"/>
    <w:basedOn w:val="a"/>
    <w:link w:val="ad"/>
    <w:semiHidden/>
    <w:unhideWhenUsed/>
    <w:rsid w:val="00B22BB7"/>
    <w:rPr>
      <w:sz w:val="18"/>
      <w:szCs w:val="18"/>
    </w:rPr>
  </w:style>
  <w:style w:type="character" w:customStyle="1" w:styleId="ad">
    <w:name w:val="批注框文本 字符"/>
    <w:basedOn w:val="a0"/>
    <w:link w:val="ac"/>
    <w:semiHidden/>
    <w:rsid w:val="00B22BB7"/>
    <w:rPr>
      <w:sz w:val="18"/>
      <w:szCs w:val="18"/>
    </w:rPr>
  </w:style>
  <w:style w:type="paragraph" w:styleId="ae">
    <w:name w:val="Revision"/>
    <w:hidden/>
    <w:uiPriority w:val="99"/>
    <w:semiHidden/>
    <w:rsid w:val="004758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6306</Words>
  <Characters>35947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lecpl</dc:creator>
  <cp:lastModifiedBy>BPG Wang,Jin-Lei</cp:lastModifiedBy>
  <cp:revision>43</cp:revision>
  <dcterms:created xsi:type="dcterms:W3CDTF">2023-02-21T10:21:00Z</dcterms:created>
  <dcterms:modified xsi:type="dcterms:W3CDTF">2023-03-01T08:31:00Z</dcterms:modified>
</cp:coreProperties>
</file>