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984BD"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Name of Journal: </w:t>
      </w:r>
      <w:r w:rsidRPr="007E4E98">
        <w:rPr>
          <w:rFonts w:ascii="Book Antiqua" w:eastAsia="Book Antiqua" w:hAnsi="Book Antiqua" w:cs="Book Antiqua"/>
          <w:i/>
          <w:color w:val="000000"/>
        </w:rPr>
        <w:t>World Journal of Stem Cells</w:t>
      </w:r>
    </w:p>
    <w:p w14:paraId="73460EE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Manuscript NO: </w:t>
      </w:r>
      <w:r w:rsidRPr="007E4E98">
        <w:rPr>
          <w:rFonts w:ascii="Book Antiqua" w:eastAsia="Book Antiqua" w:hAnsi="Book Antiqua" w:cs="Book Antiqua"/>
          <w:color w:val="000000"/>
        </w:rPr>
        <w:t>82656</w:t>
      </w:r>
    </w:p>
    <w:p w14:paraId="61B61E90"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Manuscript Type: </w:t>
      </w:r>
      <w:r w:rsidRPr="007E4E98">
        <w:rPr>
          <w:rFonts w:ascii="Book Antiqua" w:eastAsia="Book Antiqua" w:hAnsi="Book Antiqua" w:cs="Book Antiqua"/>
          <w:color w:val="000000"/>
        </w:rPr>
        <w:t>REVIEW</w:t>
      </w:r>
    </w:p>
    <w:p w14:paraId="22BF5D25" w14:textId="77777777" w:rsidR="00A77B3E" w:rsidRPr="007E4E98" w:rsidRDefault="00A77B3E" w:rsidP="007E4E98">
      <w:pPr>
        <w:spacing w:line="360" w:lineRule="auto"/>
        <w:jc w:val="both"/>
        <w:rPr>
          <w:rFonts w:ascii="Book Antiqua" w:hAnsi="Book Antiqua"/>
        </w:rPr>
      </w:pPr>
    </w:p>
    <w:p w14:paraId="22651E5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Immunomodulation: </w:t>
      </w:r>
      <w:r w:rsidR="00966E96" w:rsidRPr="007E4E98">
        <w:rPr>
          <w:rFonts w:ascii="Book Antiqua" w:hAnsi="Book Antiqua" w:cs="Book Antiqua"/>
          <w:b/>
          <w:color w:val="000000"/>
          <w:lang w:eastAsia="zh-CN"/>
        </w:rPr>
        <w:t>T</w:t>
      </w:r>
      <w:r w:rsidRPr="007E4E98">
        <w:rPr>
          <w:rFonts w:ascii="Book Antiqua" w:eastAsia="Book Antiqua" w:hAnsi="Book Antiqua" w:cs="Book Antiqua"/>
          <w:b/>
          <w:color w:val="000000"/>
        </w:rPr>
        <w:t>he next target of mesenchymal stem cell-derived exosomes in the context of ischemic stroke</w:t>
      </w:r>
    </w:p>
    <w:p w14:paraId="1C490D61" w14:textId="77777777" w:rsidR="00A77B3E" w:rsidRPr="007E4E98" w:rsidRDefault="00A77B3E" w:rsidP="007E4E98">
      <w:pPr>
        <w:spacing w:line="360" w:lineRule="auto"/>
        <w:jc w:val="both"/>
        <w:rPr>
          <w:rFonts w:ascii="Book Antiqua" w:hAnsi="Book Antiqua"/>
        </w:rPr>
      </w:pPr>
    </w:p>
    <w:p w14:paraId="3992F0B2"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 xml:space="preserve">Shan XQ </w:t>
      </w:r>
      <w:r w:rsidRPr="007E4E98">
        <w:rPr>
          <w:rFonts w:ascii="Book Antiqua" w:eastAsia="Book Antiqua" w:hAnsi="Book Antiqua" w:cs="Book Antiqua"/>
          <w:i/>
          <w:iCs/>
          <w:color w:val="000000"/>
        </w:rPr>
        <w:t>et al</w:t>
      </w:r>
      <w:r w:rsidRPr="007E4E98">
        <w:rPr>
          <w:rFonts w:ascii="Book Antiqua" w:eastAsia="Book Antiqua" w:hAnsi="Book Antiqua" w:cs="Book Antiqua"/>
          <w:color w:val="000000"/>
        </w:rPr>
        <w: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on IS</w:t>
      </w:r>
    </w:p>
    <w:p w14:paraId="5528A7D1" w14:textId="77777777" w:rsidR="00A77B3E" w:rsidRPr="007E4E98" w:rsidRDefault="00A77B3E" w:rsidP="007E4E98">
      <w:pPr>
        <w:spacing w:line="360" w:lineRule="auto"/>
        <w:jc w:val="both"/>
        <w:rPr>
          <w:rFonts w:ascii="Book Antiqua" w:hAnsi="Book Antiqua"/>
        </w:rPr>
      </w:pPr>
    </w:p>
    <w:p w14:paraId="13BADDE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Xiao-Qian Shan, Yong-Yin Luo, Jun Chang, Jing-Jing Song, Nan Hao, Lan Zhao</w:t>
      </w:r>
    </w:p>
    <w:p w14:paraId="02DF0298" w14:textId="77777777" w:rsidR="00A77B3E" w:rsidRPr="007E4E98" w:rsidRDefault="00A77B3E" w:rsidP="007E4E98">
      <w:pPr>
        <w:spacing w:line="360" w:lineRule="auto"/>
        <w:jc w:val="both"/>
        <w:rPr>
          <w:rFonts w:ascii="Book Antiqua" w:hAnsi="Book Antiqua"/>
        </w:rPr>
      </w:pPr>
    </w:p>
    <w:p w14:paraId="488112DE" w14:textId="3278E1C3" w:rsidR="00AB6E39" w:rsidRPr="007E4E98" w:rsidRDefault="00AB6E39" w:rsidP="007E4E98">
      <w:pPr>
        <w:spacing w:line="360" w:lineRule="auto"/>
        <w:jc w:val="both"/>
        <w:rPr>
          <w:rFonts w:ascii="Book Antiqua" w:hAnsi="Book Antiqua"/>
        </w:rPr>
      </w:pPr>
      <w:r w:rsidRPr="007E4E98">
        <w:rPr>
          <w:rFonts w:ascii="Book Antiqua" w:hAnsi="Book Antiqua"/>
          <w:b/>
          <w:bCs/>
        </w:rPr>
        <w:t>Xiao-Qian Shan, Yong-Yin Luo, Jun Chang, Jing-Jing Song, Nan Hao, Lan Zhao,</w:t>
      </w:r>
      <w:r w:rsidRPr="007E4E98">
        <w:rPr>
          <w:rFonts w:ascii="Book Antiqua" w:hAnsi="Book Antiqua"/>
        </w:rPr>
        <w:t xml:space="preserve"> First Teaching Hospital of Tianjin University of Traditional Chinese Medicine, Tianjin 300381, China</w:t>
      </w:r>
    </w:p>
    <w:p w14:paraId="1ABDA5CB" w14:textId="77777777" w:rsidR="00AB6E39" w:rsidRPr="007E4E98" w:rsidRDefault="00AB6E39" w:rsidP="007E4E98">
      <w:pPr>
        <w:spacing w:line="360" w:lineRule="auto"/>
        <w:jc w:val="both"/>
        <w:rPr>
          <w:rFonts w:ascii="Book Antiqua" w:hAnsi="Book Antiqua"/>
        </w:rPr>
      </w:pPr>
    </w:p>
    <w:p w14:paraId="788E19BC" w14:textId="6279C543" w:rsidR="00AB6E39" w:rsidRPr="007E4E98" w:rsidRDefault="00AB6E39" w:rsidP="007E4E98">
      <w:pPr>
        <w:spacing w:line="360" w:lineRule="auto"/>
        <w:jc w:val="both"/>
        <w:rPr>
          <w:rFonts w:ascii="Book Antiqua" w:hAnsi="Book Antiqua"/>
        </w:rPr>
      </w:pPr>
      <w:r w:rsidRPr="007E4E98">
        <w:rPr>
          <w:rFonts w:ascii="Book Antiqua" w:hAnsi="Book Antiqua"/>
          <w:b/>
          <w:bCs/>
        </w:rPr>
        <w:t xml:space="preserve">Xiao-Qian Shan, Yong-Yin Luo, Jun Chang, Jing-Jing Song, Nan Hao, Lan Zhao, </w:t>
      </w:r>
      <w:r w:rsidRPr="007E4E98">
        <w:rPr>
          <w:rFonts w:ascii="Book Antiqua" w:hAnsi="Book Antiqua"/>
        </w:rPr>
        <w:t>National Clinical Research Center for Chinese Medicine Acupuncture and Moxibustion, Tianjin 300381, China</w:t>
      </w:r>
    </w:p>
    <w:p w14:paraId="1D7A50B2" w14:textId="77777777" w:rsidR="00A77B3E" w:rsidRPr="007E4E98" w:rsidRDefault="00A77B3E" w:rsidP="007E4E98">
      <w:pPr>
        <w:spacing w:line="360" w:lineRule="auto"/>
        <w:jc w:val="both"/>
        <w:rPr>
          <w:rFonts w:ascii="Book Antiqua" w:hAnsi="Book Antiqua"/>
        </w:rPr>
      </w:pPr>
    </w:p>
    <w:p w14:paraId="787683C5" w14:textId="77777777" w:rsidR="00C62166" w:rsidRPr="007E4E98" w:rsidRDefault="001006D1" w:rsidP="007E4E98">
      <w:pPr>
        <w:spacing w:line="360" w:lineRule="auto"/>
        <w:jc w:val="both"/>
        <w:rPr>
          <w:rFonts w:ascii="Book Antiqua" w:hAnsi="Book Antiqua" w:cs="Book Antiqua"/>
          <w:bCs/>
          <w:color w:val="000000"/>
          <w:lang w:eastAsia="zh-CN"/>
        </w:rPr>
      </w:pPr>
      <w:r w:rsidRPr="007E4E98">
        <w:rPr>
          <w:rFonts w:ascii="Book Antiqua" w:eastAsia="Book Antiqua" w:hAnsi="Book Antiqua" w:cs="Book Antiqua"/>
          <w:b/>
          <w:bCs/>
          <w:color w:val="000000"/>
        </w:rPr>
        <w:t xml:space="preserve">Author contributions: </w:t>
      </w:r>
      <w:r w:rsidR="00C62166" w:rsidRPr="007E4E98">
        <w:rPr>
          <w:rFonts w:ascii="Book Antiqua" w:eastAsia="Book Antiqua" w:hAnsi="Book Antiqua" w:cs="Book Antiqua"/>
          <w:bCs/>
          <w:color w:val="000000"/>
        </w:rPr>
        <w:t xml:space="preserve">Shan XQ </w:t>
      </w:r>
      <w:r w:rsidR="00C62166" w:rsidRPr="007E4E98">
        <w:rPr>
          <w:rFonts w:ascii="Book Antiqua" w:hAnsi="Book Antiqua" w:cs="Book Antiqua"/>
          <w:bCs/>
          <w:color w:val="000000"/>
          <w:lang w:eastAsia="zh-CN"/>
        </w:rPr>
        <w:t>was</w:t>
      </w:r>
      <w:r w:rsidR="00C62166" w:rsidRPr="007E4E98">
        <w:rPr>
          <w:rFonts w:ascii="Book Antiqua" w:eastAsia="Book Antiqua" w:hAnsi="Book Antiqua" w:cs="Book Antiqua"/>
          <w:bCs/>
          <w:color w:val="000000"/>
        </w:rPr>
        <w:t xml:space="preserve"> responsible for conceptualization, wr</w:t>
      </w:r>
      <w:r w:rsidR="00C62166" w:rsidRPr="007E4E98">
        <w:rPr>
          <w:rFonts w:ascii="Book Antiqua" w:hAnsi="Book Antiqua" w:cs="Book Antiqua"/>
          <w:bCs/>
          <w:color w:val="000000"/>
          <w:lang w:eastAsia="zh-CN"/>
        </w:rPr>
        <w:t>ote the</w:t>
      </w:r>
      <w:r w:rsidR="00C62166" w:rsidRPr="007E4E98">
        <w:rPr>
          <w:rFonts w:ascii="Book Antiqua" w:eastAsia="Book Antiqua" w:hAnsi="Book Antiqua" w:cs="Book Antiqua"/>
          <w:bCs/>
          <w:color w:val="000000"/>
        </w:rPr>
        <w:t xml:space="preserve"> review and editing</w:t>
      </w:r>
      <w:r w:rsidR="00C62166" w:rsidRPr="007E4E98">
        <w:rPr>
          <w:rFonts w:ascii="Book Antiqua" w:hAnsi="Book Antiqua" w:cs="Book Antiqua"/>
          <w:bCs/>
          <w:color w:val="000000"/>
          <w:lang w:eastAsia="zh-CN"/>
        </w:rPr>
        <w:t>;</w:t>
      </w:r>
      <w:r w:rsidR="00C62166" w:rsidRPr="007E4E98">
        <w:rPr>
          <w:rFonts w:ascii="Book Antiqua" w:eastAsia="Book Antiqua" w:hAnsi="Book Antiqua" w:cs="Book Antiqua"/>
          <w:bCs/>
          <w:color w:val="000000"/>
        </w:rPr>
        <w:t xml:space="preserve"> Luo YY, Chang J, Song JJ and Hao N prepared for the </w:t>
      </w:r>
      <w:r w:rsidR="00126A8B" w:rsidRPr="007E4E98">
        <w:rPr>
          <w:rFonts w:ascii="Book Antiqua" w:eastAsia="Book Antiqua" w:hAnsi="Book Antiqua" w:cs="Book Antiqua"/>
          <w:color w:val="000000"/>
        </w:rPr>
        <w:t>original draft</w:t>
      </w:r>
      <w:r w:rsidR="00126A8B" w:rsidRPr="007E4E98">
        <w:rPr>
          <w:rFonts w:ascii="Book Antiqua" w:hAnsi="Book Antiqua" w:cs="Book Antiqua"/>
          <w:bCs/>
          <w:color w:val="000000"/>
          <w:lang w:eastAsia="zh-CN"/>
        </w:rPr>
        <w:t>;</w:t>
      </w:r>
      <w:r w:rsidR="00C62166" w:rsidRPr="007E4E98">
        <w:rPr>
          <w:rFonts w:ascii="Book Antiqua" w:eastAsia="Book Antiqua" w:hAnsi="Book Antiqua" w:cs="Book Antiqua"/>
          <w:bCs/>
          <w:color w:val="000000"/>
        </w:rPr>
        <w:t xml:space="preserve"> Zhao L was responsible for the supervision</w:t>
      </w:r>
      <w:r w:rsidR="00126A8B" w:rsidRPr="007E4E98">
        <w:rPr>
          <w:rFonts w:ascii="Book Antiqua" w:hAnsi="Book Antiqua" w:cs="Book Antiqua"/>
          <w:bCs/>
          <w:color w:val="000000"/>
          <w:lang w:eastAsia="zh-CN"/>
        </w:rPr>
        <w:t>;</w:t>
      </w:r>
      <w:r w:rsidR="00C62166" w:rsidRPr="007E4E98">
        <w:rPr>
          <w:rFonts w:ascii="Book Antiqua" w:eastAsia="Book Antiqua" w:hAnsi="Book Antiqua" w:cs="Book Antiqua"/>
          <w:bCs/>
          <w:color w:val="000000"/>
        </w:rPr>
        <w:t xml:space="preserve"> All authors have contributed to the article and approved the submitted version.</w:t>
      </w:r>
    </w:p>
    <w:p w14:paraId="75AA04DD" w14:textId="77777777" w:rsidR="00A77B3E" w:rsidRPr="007E4E98" w:rsidRDefault="00A77B3E" w:rsidP="007E4E98">
      <w:pPr>
        <w:spacing w:line="360" w:lineRule="auto"/>
        <w:jc w:val="both"/>
        <w:rPr>
          <w:rFonts w:ascii="Book Antiqua" w:hAnsi="Book Antiqua"/>
        </w:rPr>
      </w:pPr>
    </w:p>
    <w:p w14:paraId="16898C7F"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Supported by </w:t>
      </w:r>
      <w:r w:rsidRPr="007E4E98">
        <w:rPr>
          <w:rFonts w:ascii="Book Antiqua" w:eastAsia="Book Antiqua" w:hAnsi="Book Antiqua" w:cs="Book Antiqua"/>
          <w:color w:val="000000"/>
        </w:rPr>
        <w:t>National Natural Science Foundation of China, No. 82074533.</w:t>
      </w:r>
    </w:p>
    <w:p w14:paraId="35DFA181" w14:textId="77777777" w:rsidR="00A77B3E" w:rsidRPr="007E4E98" w:rsidRDefault="00A77B3E" w:rsidP="007E4E98">
      <w:pPr>
        <w:spacing w:line="360" w:lineRule="auto"/>
        <w:jc w:val="both"/>
        <w:rPr>
          <w:rFonts w:ascii="Book Antiqua" w:hAnsi="Book Antiqua"/>
        </w:rPr>
      </w:pPr>
    </w:p>
    <w:p w14:paraId="5F43A2A2" w14:textId="641274B2"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Corresponding author: Lan Zhao, PhD, Research Fellow, </w:t>
      </w:r>
      <w:r w:rsidRPr="007E4E98">
        <w:rPr>
          <w:rFonts w:ascii="Book Antiqua" w:eastAsia="Book Antiqua" w:hAnsi="Book Antiqua" w:cs="Book Antiqua"/>
          <w:color w:val="000000"/>
        </w:rPr>
        <w:t xml:space="preserve">First Teaching Hospital of Tianjin University of Traditional Chinese Medicine, </w:t>
      </w:r>
      <w:r w:rsidR="00B11438" w:rsidRPr="007E4E98">
        <w:rPr>
          <w:rFonts w:ascii="Book Antiqua" w:hAnsi="Book Antiqua" w:cs="Book Antiqua"/>
          <w:color w:val="000000"/>
          <w:lang w:eastAsia="zh-CN"/>
        </w:rPr>
        <w:t xml:space="preserve">No. </w:t>
      </w:r>
      <w:r w:rsidRPr="007E4E98">
        <w:rPr>
          <w:rFonts w:ascii="Book Antiqua" w:eastAsia="Book Antiqua" w:hAnsi="Book Antiqua" w:cs="Book Antiqua"/>
          <w:color w:val="000000"/>
        </w:rPr>
        <w:t>88 Chang Ling Road, Xi Qing District, Tianjin 300381, China. lanzhao69@163.com</w:t>
      </w:r>
    </w:p>
    <w:p w14:paraId="40C319B6" w14:textId="77777777" w:rsidR="00A77B3E" w:rsidRPr="007E4E98" w:rsidRDefault="00A77B3E" w:rsidP="007E4E98">
      <w:pPr>
        <w:spacing w:line="360" w:lineRule="auto"/>
        <w:jc w:val="both"/>
        <w:rPr>
          <w:rFonts w:ascii="Book Antiqua" w:hAnsi="Book Antiqua"/>
        </w:rPr>
      </w:pPr>
    </w:p>
    <w:p w14:paraId="17BE346F"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lastRenderedPageBreak/>
        <w:t xml:space="preserve">Received: </w:t>
      </w:r>
      <w:r w:rsidRPr="007E4E98">
        <w:rPr>
          <w:rFonts w:ascii="Book Antiqua" w:eastAsia="Book Antiqua" w:hAnsi="Book Antiqua" w:cs="Book Antiqua"/>
          <w:color w:val="000000"/>
        </w:rPr>
        <w:t>December 26, 2022</w:t>
      </w:r>
    </w:p>
    <w:p w14:paraId="76EE4D94"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Revised: </w:t>
      </w:r>
      <w:r w:rsidR="00AA0589" w:rsidRPr="007E4E98">
        <w:rPr>
          <w:rFonts w:ascii="Book Antiqua" w:hAnsi="Book Antiqua"/>
        </w:rPr>
        <w:t>January 19, 2023</w:t>
      </w:r>
    </w:p>
    <w:p w14:paraId="2F231D01" w14:textId="7409EEE7" w:rsidR="00A77B3E" w:rsidRPr="007E4E98" w:rsidRDefault="001006D1" w:rsidP="007E4E98">
      <w:pPr>
        <w:spacing w:line="360" w:lineRule="auto"/>
        <w:jc w:val="both"/>
        <w:rPr>
          <w:rFonts w:ascii="Book Antiqua" w:hAnsi="Book Antiqua" w:hint="eastAsia"/>
          <w:lang w:eastAsia="zh-CN"/>
        </w:rPr>
      </w:pPr>
      <w:r w:rsidRPr="007E4E98">
        <w:rPr>
          <w:rFonts w:ascii="Book Antiqua" w:eastAsia="Book Antiqua" w:hAnsi="Book Antiqua" w:cs="Book Antiqua"/>
          <w:b/>
          <w:bCs/>
          <w:color w:val="000000"/>
        </w:rPr>
        <w:t xml:space="preserve">Accepted: </w:t>
      </w:r>
      <w:ins w:id="0" w:author="Li Ma" w:date="2023-02-27T18:49:00Z">
        <w:r w:rsidR="000B0C3C" w:rsidRPr="000B0C3C">
          <w:rPr>
            <w:rFonts w:ascii="Book Antiqua" w:eastAsia="Book Antiqua" w:hAnsi="Book Antiqua" w:cs="Book Antiqua"/>
            <w:color w:val="000000"/>
            <w:rPrChange w:id="1" w:author="Li Ma" w:date="2023-02-27T18:49:00Z">
              <w:rPr>
                <w:rFonts w:ascii="Book Antiqua" w:eastAsia="Book Antiqua" w:hAnsi="Book Antiqua" w:cs="Book Antiqua"/>
                <w:b/>
                <w:bCs/>
                <w:color w:val="000000"/>
              </w:rPr>
            </w:rPrChange>
          </w:rPr>
          <w:t>February 27, 2023</w:t>
        </w:r>
      </w:ins>
    </w:p>
    <w:p w14:paraId="711C7B1D"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Published online: </w:t>
      </w:r>
    </w:p>
    <w:p w14:paraId="6CABF9E0" w14:textId="77777777" w:rsidR="00A77B3E" w:rsidRPr="007E4E98" w:rsidRDefault="00A77B3E" w:rsidP="007E4E98">
      <w:pPr>
        <w:spacing w:line="360" w:lineRule="auto"/>
        <w:jc w:val="both"/>
        <w:rPr>
          <w:rFonts w:ascii="Book Antiqua" w:hAnsi="Book Antiqua"/>
        </w:rPr>
        <w:sectPr w:rsidR="00A77B3E" w:rsidRPr="007E4E98">
          <w:footerReference w:type="default" r:id="rId6"/>
          <w:pgSz w:w="12240" w:h="15840"/>
          <w:pgMar w:top="1440" w:right="1440" w:bottom="1440" w:left="1440" w:header="720" w:footer="720" w:gutter="0"/>
          <w:cols w:space="720"/>
          <w:docGrid w:linePitch="360"/>
        </w:sectPr>
      </w:pPr>
    </w:p>
    <w:p w14:paraId="1C9DE76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lastRenderedPageBreak/>
        <w:t>Abstract</w:t>
      </w:r>
    </w:p>
    <w:p w14:paraId="70C3634F"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Ischemic stroke (IS) is the most prevalent form of brain disease, characterized by high morbidity, disability, and mortality. However, there is still a lack of ideal prevention and treatment measures in clinical practice. Notably, the transplantation therapy of mesenchymal stem cells (MSCs) has been a hot research topic in stroke. Nevertheless, there are risks associated with this cell therapy, including tumor formation, coagulation dysfunction, and vascular occlusion. Also, a growing number of studies suggest that the therapeutic effect after transplantation of MSCs is mainly attributed to MSC-derived exosomes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And this cell-free mediated therapy appears to circumvent many risks and difficulties when compared to cell therapy, and it may be the most promising new strategy for treating stroke as stem cell replacement therapy. Studies suggest that suppressing inflammation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modulation of the immune response is an additional treatment option for IS. Intriguingly,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mediates the inflammatory immune response following IS by modulating the central nervous system, the peripheral immune system, and immunomodulatory molecules, thereby promoting neurofunctional recovery after stroke. Thus, this paper reviews the role, potential mechanisms, and therapeutic potential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in post-IS inflammation in order to identify new research targets.</w:t>
      </w:r>
    </w:p>
    <w:p w14:paraId="12C5C86F" w14:textId="77777777" w:rsidR="00A77B3E" w:rsidRPr="007E4E98" w:rsidRDefault="00A77B3E" w:rsidP="007E4E98">
      <w:pPr>
        <w:spacing w:line="360" w:lineRule="auto"/>
        <w:jc w:val="both"/>
        <w:rPr>
          <w:rFonts w:ascii="Book Antiqua" w:hAnsi="Book Antiqua"/>
        </w:rPr>
      </w:pPr>
    </w:p>
    <w:p w14:paraId="48A7122E"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Key Words: </w:t>
      </w:r>
      <w:r w:rsidRPr="007E4E98">
        <w:rPr>
          <w:rFonts w:ascii="Book Antiqua" w:eastAsia="Book Antiqua" w:hAnsi="Book Antiqua" w:cs="Book Antiqua"/>
          <w:color w:val="000000"/>
        </w:rPr>
        <w:t>Mesenchymal stem cells; Exosomes; Ischemic stroke; Immunomodulation; Inflammation; Exosome therapy</w:t>
      </w:r>
    </w:p>
    <w:p w14:paraId="4C714FF8" w14:textId="77777777" w:rsidR="00A77B3E" w:rsidRPr="007E4E98" w:rsidRDefault="00A77B3E" w:rsidP="007E4E98">
      <w:pPr>
        <w:spacing w:line="360" w:lineRule="auto"/>
        <w:jc w:val="both"/>
        <w:rPr>
          <w:rFonts w:ascii="Book Antiqua" w:hAnsi="Book Antiqua"/>
        </w:rPr>
      </w:pPr>
    </w:p>
    <w:p w14:paraId="3215AE18"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 xml:space="preserve">Shan XQ, Luo YY, Chang J, Song JJ, Hao N, Zhao L. Immunomodulation: </w:t>
      </w:r>
      <w:r w:rsidR="00B44B37" w:rsidRPr="007E4E98">
        <w:rPr>
          <w:rFonts w:ascii="Book Antiqua" w:hAnsi="Book Antiqua" w:cs="Book Antiqua"/>
          <w:color w:val="000000"/>
          <w:lang w:eastAsia="zh-CN"/>
        </w:rPr>
        <w:t>T</w:t>
      </w:r>
      <w:r w:rsidRPr="007E4E98">
        <w:rPr>
          <w:rFonts w:ascii="Book Antiqua" w:eastAsia="Book Antiqua" w:hAnsi="Book Antiqua" w:cs="Book Antiqua"/>
          <w:color w:val="000000"/>
        </w:rPr>
        <w:t xml:space="preserve">he next target of mesenchymal stem cell-derived exosomes in the context of ischemic stroke. </w:t>
      </w:r>
      <w:r w:rsidRPr="007E4E98">
        <w:rPr>
          <w:rFonts w:ascii="Book Antiqua" w:eastAsia="Book Antiqua" w:hAnsi="Book Antiqua" w:cs="Book Antiqua"/>
          <w:i/>
          <w:iCs/>
          <w:color w:val="000000"/>
        </w:rPr>
        <w:t>World J Stem Cells</w:t>
      </w:r>
      <w:r w:rsidRPr="007E4E98">
        <w:rPr>
          <w:rFonts w:ascii="Book Antiqua" w:eastAsia="Book Antiqua" w:hAnsi="Book Antiqua" w:cs="Book Antiqua"/>
          <w:color w:val="000000"/>
        </w:rPr>
        <w:t xml:space="preserve"> 2023; In press</w:t>
      </w:r>
    </w:p>
    <w:p w14:paraId="04C48FC3" w14:textId="77777777" w:rsidR="00A77B3E" w:rsidRPr="007E4E98" w:rsidRDefault="00A77B3E" w:rsidP="007E4E98">
      <w:pPr>
        <w:spacing w:line="360" w:lineRule="auto"/>
        <w:jc w:val="both"/>
        <w:rPr>
          <w:rFonts w:ascii="Book Antiqua" w:hAnsi="Book Antiqua"/>
        </w:rPr>
      </w:pPr>
    </w:p>
    <w:p w14:paraId="03CBD26F"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Core Tip: </w:t>
      </w:r>
      <w:r w:rsidRPr="007E4E98">
        <w:rPr>
          <w:rFonts w:ascii="Book Antiqua" w:eastAsia="Book Antiqua" w:hAnsi="Book Antiqua" w:cs="Book Antiqua"/>
          <w:color w:val="000000"/>
        </w:rPr>
        <w:t>Mesenchymal stem cell-derived exosomes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are an emerging strategy for treating ischemic stroke (IS) and have demonstrated certain achievements in animal studies. Here, we review and discuss the mechanisms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in treating IS </w:t>
      </w:r>
      <w:r w:rsidRPr="007E4E98">
        <w:rPr>
          <w:rFonts w:ascii="Book Antiqua" w:eastAsia="Book Antiqua" w:hAnsi="Book Antiqua" w:cs="Book Antiqua"/>
          <w:color w:val="000000"/>
        </w:rPr>
        <w:lastRenderedPageBreak/>
        <w:t>through immunomodulation, the current responses to the clinical limitations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therapy, and the issues that need to be addressed in future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research.</w:t>
      </w:r>
    </w:p>
    <w:p w14:paraId="3D548E58" w14:textId="77777777" w:rsidR="00A77B3E" w:rsidRPr="007E4E98" w:rsidRDefault="00A77B3E" w:rsidP="007E4E98">
      <w:pPr>
        <w:spacing w:line="360" w:lineRule="auto"/>
        <w:jc w:val="both"/>
        <w:rPr>
          <w:rFonts w:ascii="Book Antiqua" w:hAnsi="Book Antiqua"/>
        </w:rPr>
      </w:pPr>
    </w:p>
    <w:p w14:paraId="6FE58B46"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aps/>
          <w:color w:val="000000"/>
          <w:u w:val="single"/>
        </w:rPr>
        <w:t>INTRODUCTION</w:t>
      </w:r>
    </w:p>
    <w:p w14:paraId="541CFD4E"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Stroke is one of the leading causes of death and permanent disability on a global scale; ischemic stroke (IS) accounts for approximately 80% of stroke cases</w:t>
      </w:r>
      <w:r w:rsidRPr="007E4E98">
        <w:rPr>
          <w:rFonts w:ascii="Book Antiqua" w:eastAsia="Book Antiqua" w:hAnsi="Book Antiqua" w:cs="Book Antiqua"/>
          <w:color w:val="000000"/>
          <w:vertAlign w:val="superscript"/>
        </w:rPr>
        <w:t>[1]</w:t>
      </w:r>
      <w:r w:rsidRPr="007E4E98">
        <w:rPr>
          <w:rFonts w:ascii="Book Antiqua" w:eastAsia="Book Antiqua" w:hAnsi="Book Antiqua" w:cs="Book Antiqua"/>
          <w:color w:val="000000"/>
        </w:rPr>
        <w:t xml:space="preserve">. Currently, the mainstay of acute treatment for IS </w:t>
      </w:r>
      <w:proofErr w:type="spellStart"/>
      <w:r w:rsidRPr="007E4E98">
        <w:rPr>
          <w:rFonts w:ascii="Book Antiqua" w:eastAsia="Book Antiqua" w:hAnsi="Book Antiqua" w:cs="Book Antiqua"/>
          <w:color w:val="000000"/>
        </w:rPr>
        <w:t>is</w:t>
      </w:r>
      <w:proofErr w:type="spellEnd"/>
      <w:r w:rsidRPr="007E4E98">
        <w:rPr>
          <w:rFonts w:ascii="Book Antiqua" w:eastAsia="Book Antiqua" w:hAnsi="Book Antiqua" w:cs="Book Antiqua"/>
          <w:color w:val="000000"/>
        </w:rPr>
        <w:t xml:space="preserve"> limited to reperfusion by intravenous recombinant tissue fibrinolytic activator (tPA, thrombolysis) and rapid recanalization utilizing devices (thrombectomy)</w:t>
      </w:r>
      <w:r w:rsidRPr="007E4E98">
        <w:rPr>
          <w:rFonts w:ascii="Book Antiqua" w:eastAsia="Book Antiqua" w:hAnsi="Book Antiqua" w:cs="Book Antiqua"/>
          <w:color w:val="000000"/>
          <w:vertAlign w:val="superscript"/>
        </w:rPr>
        <w:t>[2]</w:t>
      </w:r>
      <w:r w:rsidRPr="007E4E98">
        <w:rPr>
          <w:rFonts w:ascii="Book Antiqua" w:eastAsia="Book Antiqua" w:hAnsi="Book Antiqua" w:cs="Book Antiqua"/>
          <w:color w:val="000000"/>
        </w:rPr>
        <w:t>.</w:t>
      </w:r>
      <w:r w:rsidR="00B44B37"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clinical practice, however, the thrombolytic treatment conditions are strictly limited to presentation within 4.5 h of symptom onset</w:t>
      </w:r>
      <w:r w:rsidRPr="007E4E98">
        <w:rPr>
          <w:rFonts w:ascii="Book Antiqua" w:eastAsia="Book Antiqua" w:hAnsi="Book Antiqua" w:cs="Book Antiqua"/>
          <w:color w:val="000000"/>
          <w:vertAlign w:val="superscript"/>
        </w:rPr>
        <w:t>[3]</w:t>
      </w:r>
      <w:r w:rsidRPr="007E4E98">
        <w:rPr>
          <w:rFonts w:ascii="Book Antiqua" w:eastAsia="Book Antiqua" w:hAnsi="Book Antiqua" w:cs="Book Antiqua"/>
          <w:color w:val="000000"/>
        </w:rPr>
        <w:t>. Although the therapeutic window for</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thrombectomy</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has been extended to 24 h, there may be a risk of cerebral hemorrhage, occlusion after revascularization, and over-perfusion brain injury</w:t>
      </w:r>
      <w:r w:rsidRPr="007E4E98">
        <w:rPr>
          <w:rFonts w:ascii="Book Antiqua" w:eastAsia="Book Antiqua" w:hAnsi="Book Antiqua" w:cs="Book Antiqua"/>
          <w:color w:val="000000"/>
          <w:vertAlign w:val="superscript"/>
        </w:rPr>
        <w:t>[4,5]</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recent years, other treatments that researchers have actively explored have also been prevented from being implemented on a large scale in clinical practice due to a variety of disadvantages. For instance, hypothermia treatment may reduce body metabolism while affecting neuronal death mechanisms, resulting in increased immunosuppression and susceptibility to infectious complications</w:t>
      </w:r>
      <w:r w:rsidRPr="007E4E98">
        <w:rPr>
          <w:rFonts w:ascii="Book Antiqua" w:eastAsia="Book Antiqua" w:hAnsi="Book Antiqua" w:cs="Book Antiqua"/>
          <w:color w:val="000000"/>
          <w:vertAlign w:val="superscript"/>
        </w:rPr>
        <w:t>[6]</w:t>
      </w:r>
      <w:r w:rsidRPr="007E4E98">
        <w:rPr>
          <w:rFonts w:ascii="Book Antiqua" w:eastAsia="Book Antiqua" w:hAnsi="Book Antiqua" w:cs="Book Antiqua"/>
          <w:color w:val="000000"/>
        </w:rPr>
        <w:t>. Prophylactic antibiotic treatment can decrease the incidence of infectious complications. However, antibiotic therapy is targeted, and broad-spectrum antibiotics can affect the body’s normal flora</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if they are misused, which may increase organismal resistance</w:t>
      </w:r>
      <w:r w:rsidRPr="007E4E98">
        <w:rPr>
          <w:rFonts w:ascii="Book Antiqua" w:eastAsia="Book Antiqua" w:hAnsi="Book Antiqua" w:cs="Book Antiqua"/>
          <w:color w:val="000000"/>
          <w:vertAlign w:val="superscript"/>
        </w:rPr>
        <w:t>[7]</w:t>
      </w:r>
      <w:r w:rsidRPr="007E4E98">
        <w:rPr>
          <w:rFonts w:ascii="Book Antiqua" w:eastAsia="Book Antiqua" w:hAnsi="Book Antiqua" w:cs="Book Antiqua"/>
          <w:color w:val="000000"/>
        </w:rPr>
        <w:t>. By 2050, there will be more than 200 million stroke survivors and almost 300 million disability-adjusted life-years, 25 million new strokes, and 13 million deaths from stroke annually</w:t>
      </w:r>
      <w:r w:rsidRPr="007E4E98">
        <w:rPr>
          <w:rFonts w:ascii="Book Antiqua" w:eastAsia="Book Antiqua" w:hAnsi="Book Antiqua" w:cs="Book Antiqua"/>
          <w:color w:val="000000"/>
          <w:vertAlign w:val="superscript"/>
        </w:rPr>
        <w:t>[1]</w:t>
      </w:r>
      <w:r w:rsidRPr="007E4E98">
        <w:rPr>
          <w:rFonts w:ascii="Book Antiqua" w:eastAsia="Book Antiqua" w:hAnsi="Book Antiqua" w:cs="Book Antiqua"/>
          <w:color w:val="000000"/>
        </w:rPr>
        <w:t>. Therefore, there is a pressing need to discover effective treatments for IS that can be administered on a large clinical scale.</w:t>
      </w:r>
    </w:p>
    <w:p w14:paraId="772E835B"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In acute stroke management, time is brain.</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 focus of stroke research should be on extending the time window for treatment. Examples include early measurement of immune biomarkers</w:t>
      </w:r>
      <w:r w:rsidRPr="007E4E98">
        <w:rPr>
          <w:rFonts w:ascii="Book Antiqua" w:eastAsia="Book Antiqua" w:hAnsi="Book Antiqua" w:cs="Book Antiqua"/>
          <w:color w:val="000000"/>
          <w:vertAlign w:val="superscript"/>
        </w:rPr>
        <w:t>[8]</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improved efficiency of pre-hospital emergency transport</w:t>
      </w:r>
      <w:r w:rsidRPr="007E4E98">
        <w:rPr>
          <w:rFonts w:ascii="Book Antiqua" w:eastAsia="Book Antiqua" w:hAnsi="Book Antiqua" w:cs="Book Antiqua"/>
          <w:color w:val="000000"/>
          <w:vertAlign w:val="superscript"/>
        </w:rPr>
        <w:t>[9]</w:t>
      </w:r>
      <w:r w:rsidRPr="007E4E98">
        <w:rPr>
          <w:rFonts w:ascii="Book Antiqua" w:eastAsia="Book Antiqua" w:hAnsi="Book Antiqua" w:cs="Book Antiqua"/>
          <w:color w:val="000000"/>
        </w:rPr>
        <w:t>, improved levels of care</w:t>
      </w:r>
      <w:r w:rsidRPr="007E4E98">
        <w:rPr>
          <w:rFonts w:ascii="Book Antiqua" w:eastAsia="Book Antiqua" w:hAnsi="Book Antiqua" w:cs="Book Antiqua"/>
          <w:color w:val="000000"/>
          <w:vertAlign w:val="superscript"/>
        </w:rPr>
        <w:t>[10]</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and stem cell transplantation therapy</w:t>
      </w:r>
      <w:r w:rsidRPr="007E4E98">
        <w:rPr>
          <w:rFonts w:ascii="Book Antiqua" w:eastAsia="Book Antiqua" w:hAnsi="Book Antiqua" w:cs="Book Antiqua"/>
          <w:color w:val="000000"/>
          <w:vertAlign w:val="superscript"/>
        </w:rPr>
        <w:t>[11]</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Among these, stem cell transplantation therapy, which can extend the treatment window for IS to seven days, has become a hot research topic</w:t>
      </w:r>
      <w:r w:rsidRPr="007E4E98">
        <w:rPr>
          <w:rFonts w:ascii="Book Antiqua" w:eastAsia="Book Antiqua" w:hAnsi="Book Antiqua" w:cs="Book Antiqua"/>
          <w:color w:val="000000"/>
          <w:vertAlign w:val="superscript"/>
        </w:rPr>
        <w:t>[11]</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This also offers promising treatment options for </w:t>
      </w:r>
      <w:r w:rsidRPr="007E4E98">
        <w:rPr>
          <w:rFonts w:ascii="Book Antiqua" w:eastAsia="Book Antiqua" w:hAnsi="Book Antiqua" w:cs="Book Antiqua"/>
          <w:color w:val="000000"/>
        </w:rPr>
        <w:lastRenderedPageBreak/>
        <w:t>patients outside the golden treatment period. MSCs are among the most hopeful candidates for stem cell therapy compared to other types due to their comprehensive source, ease of culture, pluripotent differentiation, immune tolerance, high survival rate, and strong paracrine effects</w:t>
      </w:r>
      <w:r w:rsidRPr="007E4E98">
        <w:rPr>
          <w:rFonts w:ascii="Book Antiqua" w:eastAsia="Book Antiqua" w:hAnsi="Book Antiqua" w:cs="Book Antiqua"/>
          <w:color w:val="000000"/>
          <w:vertAlign w:val="superscript"/>
        </w:rPr>
        <w:t>[11-13]</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It has previously been proved that nutrient factors and </w:t>
      </w:r>
      <w:r w:rsidR="00856765" w:rsidRPr="007E4E98">
        <w:rPr>
          <w:rFonts w:ascii="Book Antiqua" w:eastAsia="Book Antiqua" w:hAnsi="Book Antiqua" w:cs="Book Antiqua"/>
          <w:color w:val="000000"/>
        </w:rPr>
        <w:t>extracellular vesicles (EVs)</w:t>
      </w:r>
      <w:r w:rsidRPr="007E4E98">
        <w:rPr>
          <w:rFonts w:ascii="Book Antiqua" w:eastAsia="Book Antiqua" w:hAnsi="Book Antiqua" w:cs="Book Antiqua"/>
          <w:color w:val="000000"/>
        </w:rPr>
        <w:t xml:space="preserve"> secreted in situ by stem cells after transplantation enter the damaged brain and exert immunomodulatory, neuroprotective, angiogenic, and neural restructuring effects</w:t>
      </w:r>
      <w:r w:rsidRPr="007E4E98">
        <w:rPr>
          <w:rFonts w:ascii="Book Antiqua" w:eastAsia="Book Antiqua" w:hAnsi="Book Antiqua" w:cs="Book Antiqua"/>
          <w:color w:val="000000"/>
          <w:vertAlign w:val="superscript"/>
        </w:rPr>
        <w:t>[13,14]</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This phenomenon is known as the paracrine response (also called the “bystander” effect) and is the main mechanism by which stem cell’s function. In comparison, exosomes are key effectors in the paracrine response of stem cells</w:t>
      </w:r>
      <w:r w:rsidRPr="007E4E98">
        <w:rPr>
          <w:rFonts w:ascii="Book Antiqua" w:eastAsia="Book Antiqua" w:hAnsi="Book Antiqua" w:cs="Book Antiqua"/>
          <w:color w:val="000000"/>
          <w:vertAlign w:val="superscript"/>
        </w:rPr>
        <w:t>[14]</w:t>
      </w:r>
      <w:r w:rsidRPr="007E4E98">
        <w:rPr>
          <w:rFonts w:ascii="Book Antiqua" w:eastAsia="Book Antiqua" w:hAnsi="Book Antiqua" w:cs="Book Antiqua"/>
          <w:color w:val="000000"/>
        </w:rPr>
        <w:t>.</w:t>
      </w:r>
      <w:r w:rsidR="00B44B37"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Mesenchymal stem cell-derived exosomes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therapy applied to stroke is superior to cell therapy in biodistribution, stability, safety, and development potential while ensuring therapeutic efficacy as an alternative therapy to stem cells.</w:t>
      </w:r>
    </w:p>
    <w:p w14:paraId="4E723B16"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 xml:space="preserve">In addition to the problem of a narrowing treatment window, the poor prognosis of </w:t>
      </w:r>
      <w:r w:rsidR="00B44B37" w:rsidRPr="007E4E98">
        <w:rPr>
          <w:rFonts w:ascii="Book Antiqua" w:eastAsia="Book Antiqua" w:hAnsi="Book Antiqua" w:cs="Book Antiqua"/>
          <w:color w:val="000000"/>
        </w:rPr>
        <w:t>IS</w:t>
      </w:r>
      <w:r w:rsidRPr="007E4E98">
        <w:rPr>
          <w:rFonts w:ascii="Book Antiqua" w:eastAsia="Book Antiqua" w:hAnsi="Book Antiqua" w:cs="Book Antiqua"/>
          <w:color w:val="000000"/>
        </w:rPr>
        <w:t xml:space="preserve"> </w:t>
      </w:r>
      <w:proofErr w:type="spellStart"/>
      <w:r w:rsidRPr="007E4E98">
        <w:rPr>
          <w:rFonts w:ascii="Book Antiqua" w:eastAsia="Book Antiqua" w:hAnsi="Book Antiqua" w:cs="Book Antiqua"/>
          <w:color w:val="000000"/>
        </w:rPr>
        <w:t>is</w:t>
      </w:r>
      <w:proofErr w:type="spellEnd"/>
      <w:r w:rsidRPr="007E4E98">
        <w:rPr>
          <w:rFonts w:ascii="Book Antiqua" w:eastAsia="Book Antiqua" w:hAnsi="Book Antiqua" w:cs="Book Antiqua"/>
          <w:color w:val="000000"/>
        </w:rPr>
        <w:t xml:space="preserve"> another pressing issue. Immunosuppression is the important cause of IS patients' poor prognosis and increased susceptibility.</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 inflammatory response underlies ischemic tissue damage.</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a highly promising treatment modality for brain injury, can effectively reduce neuroinflammatory reactions by modulating the immune system to promote recovery</w:t>
      </w:r>
      <w:r w:rsidRPr="007E4E98">
        <w:rPr>
          <w:rFonts w:ascii="Book Antiqua" w:eastAsia="Book Antiqua" w:hAnsi="Book Antiqua" w:cs="Book Antiqua"/>
          <w:color w:val="000000"/>
          <w:vertAlign w:val="superscript"/>
        </w:rPr>
        <w:t>[15,16]</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This paper reviews and discusses the immunomodulatory effects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at the cellular and molecular levels following IS, as well as its application in therapy, in order to serve as a reference for future research and treatment.</w:t>
      </w:r>
    </w:p>
    <w:p w14:paraId="0F518CBE" w14:textId="77777777" w:rsidR="00A77B3E" w:rsidRPr="007E4E98" w:rsidRDefault="00A77B3E" w:rsidP="007E4E98">
      <w:pPr>
        <w:spacing w:line="360" w:lineRule="auto"/>
        <w:ind w:firstLine="240"/>
        <w:jc w:val="both"/>
        <w:rPr>
          <w:rFonts w:ascii="Book Antiqua" w:hAnsi="Book Antiqua"/>
        </w:rPr>
      </w:pPr>
    </w:p>
    <w:p w14:paraId="46910F05"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u w:val="single"/>
        </w:rPr>
        <w:t>IMMUNE RESPONSE AFTER IS</w:t>
      </w:r>
    </w:p>
    <w:p w14:paraId="45F9FCEC"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 xml:space="preserve">IS </w:t>
      </w:r>
      <w:proofErr w:type="spellStart"/>
      <w:r w:rsidRPr="007E4E98">
        <w:rPr>
          <w:rFonts w:ascii="Book Antiqua" w:eastAsia="Book Antiqua" w:hAnsi="Book Antiqua" w:cs="Book Antiqua"/>
          <w:color w:val="000000"/>
        </w:rPr>
        <w:t>is</w:t>
      </w:r>
      <w:proofErr w:type="spellEnd"/>
      <w:r w:rsidRPr="007E4E98">
        <w:rPr>
          <w:rFonts w:ascii="Book Antiqua" w:eastAsia="Book Antiqua" w:hAnsi="Book Antiqua" w:cs="Book Antiqua"/>
          <w:color w:val="000000"/>
        </w:rPr>
        <w:t xml:space="preserve"> caused by thrombosis or embolism, which could interrupt blood flow to the brain. After acute ischemic events, blood stagnation and altered hemodynamics restrict the availability of oxygen and glucose </w:t>
      </w:r>
      <w:r w:rsidR="00F949CE" w:rsidRPr="007E4E98">
        <w:rPr>
          <w:rFonts w:ascii="Book Antiqua" w:hAnsi="Book Antiqua" w:cs="Book Antiqua"/>
          <w:color w:val="000000"/>
          <w:lang w:eastAsia="zh-CN"/>
        </w:rPr>
        <w:t>[</w:t>
      </w:r>
      <w:r w:rsidRPr="007E4E98">
        <w:rPr>
          <w:rFonts w:ascii="Book Antiqua" w:eastAsia="Book Antiqua" w:hAnsi="Book Antiqua" w:cs="Book Antiqua"/>
          <w:color w:val="000000"/>
        </w:rPr>
        <w:t>oxygen-glucose deprivation</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OGD</w:t>
      </w:r>
      <w:r w:rsidR="00F949CE" w:rsidRPr="007E4E98">
        <w:rPr>
          <w:rFonts w:ascii="Book Antiqua" w:hAnsi="Book Antiqua" w:cs="Book Antiqua"/>
          <w:color w:val="000000"/>
          <w:lang w:eastAsia="zh-CN"/>
        </w:rPr>
        <w:t>)</w:t>
      </w:r>
      <w:r w:rsidRPr="007E4E98">
        <w:rPr>
          <w:rFonts w:ascii="Book Antiqua" w:eastAsia="Book Antiqua" w:hAnsi="Book Antiqua" w:cs="Book Antiqua"/>
          <w:color w:val="000000"/>
        </w:rPr>
        <w:t>. Then brain cell metabolism shifts from the oxidative phosphorylation</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to high levels of glycolysis, producing excess lactic acid</w:t>
      </w:r>
      <w:r w:rsidRPr="007E4E98">
        <w:rPr>
          <w:rFonts w:ascii="Book Antiqua" w:eastAsia="Book Antiqua" w:hAnsi="Book Antiqua" w:cs="Book Antiqua"/>
          <w:color w:val="000000"/>
          <w:vertAlign w:val="superscript"/>
        </w:rPr>
        <w:t>[17,18]</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Excessive accumulation of lactic acid is able to trigger tissue acidosis, edema, blood-brain barrier</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(BBB) dysfunction, and extensive necrosis</w:t>
      </w:r>
      <w:r w:rsidRPr="007E4E98">
        <w:rPr>
          <w:rFonts w:ascii="Book Antiqua" w:eastAsia="Book Antiqua" w:hAnsi="Book Antiqua" w:cs="Book Antiqua"/>
          <w:color w:val="000000"/>
          <w:vertAlign w:val="superscript"/>
        </w:rPr>
        <w:t>[18]</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Firstly, once the Na</w:t>
      </w:r>
      <w:r w:rsidRPr="007E4E98">
        <w:rPr>
          <w:rFonts w:ascii="Book Antiqua" w:eastAsia="Book Antiqua" w:hAnsi="Book Antiqua" w:cs="Book Antiqua"/>
          <w:color w:val="000000"/>
          <w:vertAlign w:val="superscript"/>
        </w:rPr>
        <w:t>+</w:t>
      </w:r>
      <w:r w:rsidRPr="007E4E98">
        <w:rPr>
          <w:rFonts w:ascii="Book Antiqua" w:eastAsia="Book Antiqua" w:hAnsi="Book Antiqua" w:cs="Book Antiqua"/>
          <w:color w:val="000000"/>
        </w:rPr>
        <w:t>/K</w:t>
      </w:r>
      <w:r w:rsidRPr="007E4E98">
        <w:rPr>
          <w:rFonts w:ascii="Book Antiqua" w:eastAsia="Book Antiqua" w:hAnsi="Book Antiqua" w:cs="Book Antiqua"/>
          <w:color w:val="000000"/>
          <w:vertAlign w:val="superscript"/>
        </w:rPr>
        <w:t xml:space="preserve">+ </w:t>
      </w:r>
      <w:r w:rsidRPr="007E4E98">
        <w:rPr>
          <w:rFonts w:ascii="Book Antiqua" w:eastAsia="Book Antiqua" w:hAnsi="Book Antiqua" w:cs="Book Antiqua"/>
          <w:color w:val="000000"/>
        </w:rPr>
        <w:t>ATPase pump is affected, there will be an inward flow of Na</w:t>
      </w:r>
      <w:r w:rsidRPr="007E4E98">
        <w:rPr>
          <w:rFonts w:ascii="Book Antiqua" w:eastAsia="Book Antiqua" w:hAnsi="Book Antiqua" w:cs="Book Antiqua"/>
          <w:color w:val="000000"/>
          <w:vertAlign w:val="superscript"/>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lastRenderedPageBreak/>
        <w:t>and an outward flow of K</w:t>
      </w:r>
      <w:r w:rsidRPr="007E4E98">
        <w:rPr>
          <w:rFonts w:ascii="Book Antiqua" w:eastAsia="Book Antiqua" w:hAnsi="Book Antiqua" w:cs="Book Antiqua"/>
          <w:color w:val="000000"/>
          <w:vertAlign w:val="superscript"/>
        </w:rPr>
        <w:t>+</w:t>
      </w:r>
      <w:r w:rsidRPr="007E4E98">
        <w:rPr>
          <w:rFonts w:ascii="Book Antiqua" w:eastAsia="Book Antiqua" w:hAnsi="Book Antiqua" w:cs="Book Antiqua"/>
          <w:color w:val="000000"/>
        </w:rPr>
        <w:t>, which depolarizes the neuronal plasma membrane and promotes the release of excitatory neurotransmitters (including glutamate)</w:t>
      </w:r>
      <w:r w:rsidRPr="007E4E98">
        <w:rPr>
          <w:rFonts w:ascii="Book Antiqua" w:eastAsia="Book Antiqua" w:hAnsi="Book Antiqua" w:cs="Book Antiqua"/>
          <w:color w:val="000000"/>
          <w:vertAlign w:val="superscript"/>
        </w:rPr>
        <w:t>[18-20]</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Excess glutamate activates the N-methyl-D-aspartate receptor and the α-amino-3-hydroxy-5-methyl-4-isoxazole propionic acid receptor, thereby leading to cytotoxicity and cell death</w:t>
      </w:r>
      <w:r w:rsidRPr="007E4E98">
        <w:rPr>
          <w:rFonts w:ascii="Book Antiqua" w:eastAsia="Book Antiqua" w:hAnsi="Book Antiqua" w:cs="Book Antiqua"/>
          <w:color w:val="000000"/>
          <w:vertAlign w:val="superscript"/>
        </w:rPr>
        <w:t>[19,21,22]</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Next, an extracellular Ca</w:t>
      </w:r>
      <w:r w:rsidRPr="007E4E98">
        <w:rPr>
          <w:rFonts w:ascii="Book Antiqua" w:eastAsia="Book Antiqua" w:hAnsi="Book Antiqua" w:cs="Book Antiqua"/>
          <w:color w:val="000000"/>
          <w:vertAlign w:val="superscript"/>
        </w:rPr>
        <w:t>2+</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inward flow occurs after affecting the Ca</w:t>
      </w:r>
      <w:r w:rsidRPr="007E4E98">
        <w:rPr>
          <w:rFonts w:ascii="Book Antiqua" w:eastAsia="Book Antiqua" w:hAnsi="Book Antiqua" w:cs="Book Antiqua"/>
          <w:color w:val="000000"/>
          <w:vertAlign w:val="superscript"/>
        </w:rPr>
        <w:t>2+</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pump, which causes a dramatic rise in intracellular Ca</w:t>
      </w:r>
      <w:r w:rsidRPr="007E4E98">
        <w:rPr>
          <w:rFonts w:ascii="Book Antiqua" w:eastAsia="Book Antiqua" w:hAnsi="Book Antiqua" w:cs="Book Antiqua"/>
          <w:color w:val="000000"/>
          <w:vertAlign w:val="superscript"/>
        </w:rPr>
        <w:t>2+</w:t>
      </w:r>
      <w:r w:rsidRPr="007E4E98">
        <w:rPr>
          <w:rFonts w:ascii="Book Antiqua" w:eastAsia="Book Antiqua" w:hAnsi="Book Antiqua" w:cs="Book Antiqua"/>
          <w:color w:val="000000"/>
        </w:rPr>
        <w:t>. Ca</w:t>
      </w:r>
      <w:r w:rsidRPr="007E4E98">
        <w:rPr>
          <w:rFonts w:ascii="Book Antiqua" w:eastAsia="Book Antiqua" w:hAnsi="Book Antiqua" w:cs="Book Antiqua"/>
          <w:color w:val="000000"/>
          <w:vertAlign w:val="superscript"/>
        </w:rPr>
        <w:t>2+</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overload activates calcium-dependent proteases, lipases, </w:t>
      </w:r>
      <w:proofErr w:type="spellStart"/>
      <w:r w:rsidRPr="007E4E98">
        <w:rPr>
          <w:rFonts w:ascii="Book Antiqua" w:eastAsia="Book Antiqua" w:hAnsi="Book Antiqua" w:cs="Book Antiqua"/>
          <w:color w:val="000000"/>
        </w:rPr>
        <w:t>DNAases</w:t>
      </w:r>
      <w:proofErr w:type="spellEnd"/>
      <w:r w:rsidRPr="007E4E98">
        <w:rPr>
          <w:rFonts w:ascii="Book Antiqua" w:eastAsia="Book Antiqua" w:hAnsi="Book Antiqua" w:cs="Book Antiqua"/>
          <w:color w:val="000000"/>
        </w:rPr>
        <w:t>, kinase phosphatases, endonucleases, and other death signals, inducing ischemic core cell death</w:t>
      </w:r>
      <w:r w:rsidRPr="007E4E98">
        <w:rPr>
          <w:rFonts w:ascii="Book Antiqua" w:eastAsia="Book Antiqua" w:hAnsi="Book Antiqua" w:cs="Book Antiqua"/>
          <w:color w:val="000000"/>
          <w:vertAlign w:val="superscript"/>
        </w:rPr>
        <w:t>[20,23]</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Additionally, the Ca</w:t>
      </w:r>
      <w:r w:rsidRPr="007E4E98">
        <w:rPr>
          <w:rFonts w:ascii="Book Antiqua" w:eastAsia="Book Antiqua" w:hAnsi="Book Antiqua" w:cs="Book Antiqua"/>
          <w:color w:val="000000"/>
          <w:vertAlign w:val="superscript"/>
        </w:rPr>
        <w:t>2+</w:t>
      </w:r>
      <w:r w:rsidR="003C4CD1"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influx activates nitric oxide synthase (</w:t>
      </w:r>
      <w:proofErr w:type="spellStart"/>
      <w:r w:rsidRPr="007E4E98">
        <w:rPr>
          <w:rFonts w:ascii="Book Antiqua" w:eastAsia="Book Antiqua" w:hAnsi="Book Antiqua" w:cs="Book Antiqua"/>
          <w:color w:val="000000"/>
        </w:rPr>
        <w:t>iNOS</w:t>
      </w:r>
      <w:proofErr w:type="spellEnd"/>
      <w:r w:rsidRPr="007E4E98">
        <w:rPr>
          <w:rFonts w:ascii="Book Antiqua" w:eastAsia="Book Antiqua" w:hAnsi="Book Antiqua" w:cs="Book Antiqua"/>
          <w:color w:val="000000"/>
        </w:rPr>
        <w:t xml:space="preserve">), which subsequently generates oxygen radicals and </w:t>
      </w:r>
      <w:proofErr w:type="spellStart"/>
      <w:r w:rsidRPr="007E4E98">
        <w:rPr>
          <w:rFonts w:ascii="Book Antiqua" w:eastAsia="Book Antiqua" w:hAnsi="Book Antiqua" w:cs="Book Antiqua"/>
          <w:color w:val="000000"/>
        </w:rPr>
        <w:t>peroxynitrite</w:t>
      </w:r>
      <w:proofErr w:type="spellEnd"/>
      <w:r w:rsidRPr="007E4E98">
        <w:rPr>
          <w:rFonts w:ascii="Book Antiqua" w:eastAsia="Book Antiqua" w:hAnsi="Book Antiqua" w:cs="Book Antiqua"/>
          <w:color w:val="000000"/>
        </w:rPr>
        <w:t xml:space="preserve"> (ONOO-), causing oxidative stress in neural tissue</w:t>
      </w:r>
      <w:r w:rsidRPr="007E4E98">
        <w:rPr>
          <w:rFonts w:ascii="Book Antiqua" w:eastAsia="Book Antiqua" w:hAnsi="Book Antiqua" w:cs="Book Antiqua"/>
          <w:color w:val="000000"/>
          <w:vertAlign w:val="superscript"/>
        </w:rPr>
        <w:t>[24]</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Meanwhile, the depletion of ATP production and overproduction of </w:t>
      </w:r>
      <w:r w:rsidRPr="007E4E98">
        <w:rPr>
          <w:rFonts w:ascii="Book Antiqua" w:eastAsia="Book Antiqua" w:hAnsi="Book Antiqua" w:cs="Book Antiqua"/>
          <w:color w:val="000000"/>
          <w:shd w:val="clear" w:color="auto" w:fill="FFFFFF"/>
        </w:rPr>
        <w:t>reactive oxygen species</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(ROS) leads to mitochondrial dysfunction, further exacerbating oxidative stress</w:t>
      </w:r>
      <w:r w:rsidRPr="007E4E98">
        <w:rPr>
          <w:rFonts w:ascii="Book Antiqua" w:eastAsia="Book Antiqua" w:hAnsi="Book Antiqua" w:cs="Book Antiqua"/>
          <w:color w:val="000000"/>
          <w:vertAlign w:val="superscript"/>
        </w:rPr>
        <w:t>[22,25]</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summary, OGD results in subsequent energy disturbances, lactic acidosis, cellular excitotoxicity, and oxidative stress, ultimately leading to brain cell damage or death. This is the initial step of ischemia-induced damage, which triggers the subsequent cascade responses. Injured/dying cells emit “danger signals” and thus activate the immune system (</w:t>
      </w:r>
      <w:r w:rsidRPr="007E4E98">
        <w:rPr>
          <w:rFonts w:ascii="Book Antiqua" w:eastAsia="Book Antiqua" w:hAnsi="Book Antiqua" w:cs="Book Antiqua"/>
          <w:bCs/>
          <w:color w:val="000000"/>
        </w:rPr>
        <w:t>Figure 1</w:t>
      </w:r>
      <w:r w:rsidRPr="007E4E98">
        <w:rPr>
          <w:rFonts w:ascii="Book Antiqua" w:eastAsia="Book Antiqua" w:hAnsi="Book Antiqua" w:cs="Book Antiqua"/>
          <w:color w:val="000000"/>
        </w:rPr>
        <w:t>).</w:t>
      </w:r>
    </w:p>
    <w:p w14:paraId="2268B5DD"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Once the immune system is activated, immune cells enter the brain parenchyma sequentially.</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Microglia (MG), as the resident macrophages of the central nervous system (CNS), are the first to detect ischemia and rapidly activate in response</w:t>
      </w:r>
      <w:r w:rsidRPr="007E4E98">
        <w:rPr>
          <w:rFonts w:ascii="Book Antiqua" w:eastAsia="Book Antiqua" w:hAnsi="Book Antiqua" w:cs="Book Antiqua"/>
          <w:color w:val="000000"/>
          <w:vertAlign w:val="superscript"/>
        </w:rPr>
        <w:t>[26,27]</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MG recognizes “danger signals” </w:t>
      </w:r>
      <w:r w:rsidR="00856765" w:rsidRPr="007E4E98">
        <w:rPr>
          <w:rFonts w:ascii="Book Antiqua" w:hAnsi="Book Antiqua" w:cs="Book Antiqua"/>
          <w:color w:val="000000"/>
          <w:lang w:eastAsia="zh-CN"/>
        </w:rPr>
        <w:t>[</w:t>
      </w:r>
      <w:r w:rsidRPr="007E4E98">
        <w:rPr>
          <w:rFonts w:ascii="Book Antiqua" w:eastAsia="Book Antiqua" w:hAnsi="Book Antiqua" w:cs="Book Antiqua"/>
          <w:color w:val="000000"/>
        </w:rPr>
        <w:t>dange</w:t>
      </w:r>
      <w:r w:rsidR="00856765" w:rsidRPr="007E4E98">
        <w:rPr>
          <w:rFonts w:ascii="Book Antiqua" w:eastAsia="Book Antiqua" w:hAnsi="Book Antiqua" w:cs="Book Antiqua"/>
          <w:color w:val="000000"/>
        </w:rPr>
        <w:t>r-associated molecular patterns</w:t>
      </w:r>
      <w:r w:rsidRPr="007E4E98">
        <w:rPr>
          <w:rFonts w:ascii="Book Antiqua" w:eastAsia="Book Antiqua" w:hAnsi="Book Antiqua" w:cs="Book Antiqua"/>
          <w:color w:val="000000"/>
        </w:rPr>
        <w:t xml:space="preserve"> </w:t>
      </w:r>
      <w:r w:rsidR="00856765" w:rsidRPr="007E4E98">
        <w:rPr>
          <w:rFonts w:ascii="Book Antiqua" w:hAnsi="Book Antiqua" w:cs="Book Antiqua"/>
          <w:color w:val="000000"/>
          <w:lang w:eastAsia="zh-CN"/>
        </w:rPr>
        <w:t>(</w:t>
      </w:r>
      <w:r w:rsidRPr="007E4E98">
        <w:rPr>
          <w:rFonts w:ascii="Book Antiqua" w:eastAsia="Book Antiqua" w:hAnsi="Book Antiqua" w:cs="Book Antiqua"/>
          <w:color w:val="000000"/>
        </w:rPr>
        <w:t>DAMPs)</w:t>
      </w:r>
      <w:r w:rsidR="00856765"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released by dying and dead cells, primarily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the expressions of Toll-like receptors (TLR) and scavenger receptors. Then, the TLRs and scavenger receptors are activated, triggering a series of inflammatory events</w:t>
      </w:r>
      <w:r w:rsidRPr="007E4E98">
        <w:rPr>
          <w:rFonts w:ascii="Book Antiqua" w:eastAsia="Book Antiqua" w:hAnsi="Book Antiqua" w:cs="Book Antiqua"/>
          <w:color w:val="000000"/>
          <w:vertAlign w:val="superscript"/>
        </w:rPr>
        <w:t>[28-30]</w:t>
      </w:r>
      <w:r w:rsidRPr="007E4E98">
        <w:rPr>
          <w:rFonts w:ascii="Book Antiqua" w:eastAsia="Book Antiqua" w:hAnsi="Book Antiqua" w:cs="Book Antiqua"/>
          <w:color w:val="000000"/>
        </w:rPr>
        <w:t>. MG has been classified into two polarized phenotypes, including classical activation (pro-inflammatory, M1) and alternative activation (anti-inflammatory, M2).</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Anti-inflammatory cytokines [such as interleukin (IL)-4, IL-13, IL-10, and transforming growth factor (TGF)-β] activate the M2 phenotype. The M2 cells promote translocation of the transcription factor nuclear factor erythroid 2-related factor 2 (Nrf2) and proliferation-activated receptor gamma, and promote the secretion of anti-inflammatory IL-10, IL-4, TGF-β cytokines and growth factors (such as </w:t>
      </w:r>
      <w:r w:rsidRPr="007E4E98">
        <w:rPr>
          <w:rFonts w:ascii="Book Antiqua" w:eastAsia="Book Antiqua" w:hAnsi="Book Antiqua" w:cs="Book Antiqua"/>
          <w:color w:val="000000"/>
        </w:rPr>
        <w:lastRenderedPageBreak/>
        <w:t>brain-derived neurotrophic factor and vascular endothelial growth factor) to suppress inflammation and enhance tissue repair</w:t>
      </w:r>
      <w:r w:rsidRPr="007E4E98">
        <w:rPr>
          <w:rFonts w:ascii="Book Antiqua" w:eastAsia="Book Antiqua" w:hAnsi="Book Antiqua" w:cs="Book Antiqua"/>
          <w:color w:val="000000"/>
          <w:vertAlign w:val="superscript"/>
        </w:rPr>
        <w:t>[31,32]</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contrast, lipopolysaccharide (LPS) and interferon gamma (IFN-γ) activate the M1 phenotype. The M1 cells promote the transcriptional activation of nuclear factor-</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a member of the signal transducer and activator of the transcription family (STAT), and promote the production of pro-inflammatory mediators like IL-12, tumor necrosis factor (TNF)-α, IL-6, IL-1β and NO, leading to the secondary brain damage</w:t>
      </w:r>
      <w:r w:rsidRPr="007E4E98">
        <w:rPr>
          <w:rFonts w:ascii="Book Antiqua" w:eastAsia="Book Antiqua" w:hAnsi="Book Antiqua" w:cs="Book Antiqua"/>
          <w:color w:val="000000"/>
          <w:vertAlign w:val="superscript"/>
        </w:rPr>
        <w:t>[31,33,34]</w:t>
      </w:r>
      <w:r w:rsidRPr="007E4E98">
        <w:rPr>
          <w:rFonts w:ascii="Book Antiqua" w:eastAsia="Book Antiqua" w:hAnsi="Book Antiqua" w:cs="Book Antiqua"/>
          <w:color w:val="000000"/>
        </w:rPr>
        <w:t>. Meanwhile, the chemokines and cytokines released by M1-MG and adhesion molecules highly expressed on endothelial cells can recruit peripheral blood leukocytes (including neutrophils, monocytes, and lymphocytes) to infiltrate the brain parenchyma, thereby mediating the adaptive immune response</w:t>
      </w:r>
      <w:r w:rsidRPr="007E4E98">
        <w:rPr>
          <w:rFonts w:ascii="Book Antiqua" w:eastAsia="Book Antiqua" w:hAnsi="Book Antiqua" w:cs="Book Antiqua"/>
          <w:color w:val="000000"/>
          <w:vertAlign w:val="superscript"/>
        </w:rPr>
        <w:t>[28,30,31]</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the acute phase of brain injury, the M1 phenotype appears to predominate, whereas MG favors the M2 phenotype in the later stages.</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addition, neurons can control MG activation by releasing “on” and “off” signals. MG is able to quickly recognize the “eat me”</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(CX3CL1) or “don't eat me”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CD47-SIRPα and CD200-CD200R) signal on a neuron and engulf the live ischemic neurons</w:t>
      </w:r>
      <w:r w:rsidRPr="007E4E98">
        <w:rPr>
          <w:rFonts w:ascii="Book Antiqua" w:eastAsia="Book Antiqua" w:hAnsi="Book Antiqua" w:cs="Book Antiqua"/>
          <w:color w:val="000000"/>
          <w:vertAlign w:val="superscript"/>
        </w:rPr>
        <w:t>[35]</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the same way like MG, macrophages can be polarized into two phenotypes, M1 and M2. The two are often described as MG/macrophages, because their roles in stroke are mostly similar</w:t>
      </w:r>
      <w:r w:rsidRPr="007E4E98">
        <w:rPr>
          <w:rFonts w:ascii="Book Antiqua" w:eastAsia="Book Antiqua" w:hAnsi="Book Antiqua" w:cs="Book Antiqua"/>
          <w:color w:val="000000"/>
          <w:vertAlign w:val="superscript"/>
        </w:rPr>
        <w:t>[36]</w:t>
      </w:r>
      <w:r w:rsidRPr="007E4E98">
        <w:rPr>
          <w:rFonts w:ascii="Book Antiqua" w:eastAsia="Book Antiqua" w:hAnsi="Book Antiqua" w:cs="Book Antiqua"/>
          <w:color w:val="000000"/>
        </w:rPr>
        <w:t>. However, in contrast, the main inflammatory factors produced by both are skewed. MGs secrete relatively high levels of ROS and TNF-α, while macrophages produce relatively high levels of IL-1β</w:t>
      </w:r>
      <w:r w:rsidRPr="007E4E98">
        <w:rPr>
          <w:rFonts w:ascii="Book Antiqua" w:eastAsia="Book Antiqua" w:hAnsi="Book Antiqua" w:cs="Book Antiqua"/>
          <w:color w:val="000000"/>
          <w:vertAlign w:val="superscript"/>
        </w:rPr>
        <w:t>[37]</w:t>
      </w:r>
      <w:r w:rsidRPr="007E4E98">
        <w:rPr>
          <w:rFonts w:ascii="Book Antiqua" w:eastAsia="Book Antiqua" w:hAnsi="Book Antiqua" w:cs="Book Antiqua"/>
          <w:color w:val="000000"/>
        </w:rPr>
        <w:t>.</w:t>
      </w:r>
    </w:p>
    <w:p w14:paraId="2615A7BE"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Astrocytes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are among the first brain cells to be activated after an ischemic event.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undergoes a dramatic transformation called “reactive </w:t>
      </w:r>
      <w:proofErr w:type="spellStart"/>
      <w:r w:rsidRPr="007E4E98">
        <w:rPr>
          <w:rFonts w:ascii="Book Antiqua" w:eastAsia="Book Antiqua" w:hAnsi="Book Antiqua" w:cs="Book Antiqua"/>
          <w:color w:val="000000"/>
        </w:rPr>
        <w:t>astrocytosis</w:t>
      </w:r>
      <w:proofErr w:type="spellEnd"/>
      <w:r w:rsidRPr="007E4E98">
        <w:rPr>
          <w:rFonts w:ascii="Book Antiqua" w:eastAsia="Book Antiqua" w:hAnsi="Book Antiqua" w:cs="Book Antiqua"/>
          <w:color w:val="000000"/>
        </w:rPr>
        <w:t>” after ischemic injury, forming glial scarring</w:t>
      </w:r>
      <w:r w:rsidRPr="007E4E98">
        <w:rPr>
          <w:rFonts w:ascii="Book Antiqua" w:eastAsia="Book Antiqua" w:hAnsi="Book Antiqua" w:cs="Book Antiqua"/>
          <w:color w:val="000000"/>
          <w:vertAlign w:val="superscript"/>
        </w:rPr>
        <w:t>[38]</w:t>
      </w:r>
      <w:r w:rsidRPr="007E4E98">
        <w:rPr>
          <w:rFonts w:ascii="Book Antiqua" w:eastAsia="Book Antiqua" w:hAnsi="Book Antiqua" w:cs="Book Antiqua"/>
          <w:color w:val="000000"/>
        </w:rPr>
        <w:t xml:space="preserve">. Similar to MG, the harmful or beneficial effects of reactive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depend on the different phenotypes of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(neuronal toxicity phenotype A1 and neuroprotective phenotype A2)</w:t>
      </w:r>
      <w:r w:rsidRPr="007E4E98">
        <w:rPr>
          <w:rFonts w:ascii="Book Antiqua" w:eastAsia="Book Antiqua" w:hAnsi="Book Antiqua" w:cs="Book Antiqua"/>
          <w:color w:val="000000"/>
          <w:vertAlign w:val="superscript"/>
        </w:rPr>
        <w:t>[38,39]</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In addition to the activation of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by DAMPs, there is growing evidence regarding the importance of MG-</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crosstalk for activating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MG activation, followed by the release of IL-1α, TNF-α and complement component subunit 1q, induces the activation of A1-type reactive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vertAlign w:val="superscript"/>
        </w:rPr>
        <w:t>[38,40]</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A1-Ast secrete pro-inflammatory mediators, like IL-6, TNF-α, IL-1α, IL-1β, IFN-γ, NO, matrix metalloproteinases (MMP), superoxide and ONOO-, inducing neuron and </w:t>
      </w:r>
      <w:r w:rsidRPr="007E4E98">
        <w:rPr>
          <w:rFonts w:ascii="Book Antiqua" w:eastAsia="Book Antiqua" w:hAnsi="Book Antiqua" w:cs="Book Antiqua"/>
          <w:color w:val="000000"/>
        </w:rPr>
        <w:lastRenderedPageBreak/>
        <w:t>oligodendrocyte death</w:t>
      </w:r>
      <w:r w:rsidRPr="007E4E98">
        <w:rPr>
          <w:rFonts w:ascii="Book Antiqua" w:eastAsia="Book Antiqua" w:hAnsi="Book Antiqua" w:cs="Book Antiqua"/>
          <w:color w:val="000000"/>
          <w:vertAlign w:val="superscript"/>
        </w:rPr>
        <w:t>[38,41]</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MG also induces the A2 phenotype of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and attenuates the inflammatory response. Li </w:t>
      </w:r>
      <w:r w:rsidRPr="007E4E98">
        <w:rPr>
          <w:rFonts w:ascii="Book Antiqua" w:eastAsia="Book Antiqua" w:hAnsi="Book Antiqua" w:cs="Book Antiqua"/>
          <w:i/>
          <w:iCs/>
          <w:color w:val="000000"/>
        </w:rPr>
        <w:t>et al</w:t>
      </w:r>
      <w:r w:rsidR="00856765" w:rsidRPr="007E4E98">
        <w:rPr>
          <w:rFonts w:ascii="Book Antiqua" w:eastAsia="Book Antiqua" w:hAnsi="Book Antiqua" w:cs="Book Antiqua"/>
          <w:color w:val="000000"/>
          <w:vertAlign w:val="superscript"/>
        </w:rPr>
        <w:t>[42]</w:t>
      </w:r>
      <w:r w:rsidRPr="007E4E98">
        <w:rPr>
          <w:rFonts w:ascii="Book Antiqua" w:eastAsia="Book Antiqua" w:hAnsi="Book Antiqua" w:cs="Book Antiqua"/>
          <w:color w:val="000000"/>
        </w:rPr>
        <w:t xml:space="preserve"> have reported that Zinc finger E-box binding homeobox 1 (ZEB1) was highly expressed in MG of the ischemic hemisphere after experimentally induced strokes</w:t>
      </w:r>
      <w:r w:rsidRPr="007E4E98">
        <w:rPr>
          <w:rFonts w:ascii="Book Antiqua" w:eastAsia="Book Antiqua" w:hAnsi="Book Antiqua" w:cs="Book Antiqua"/>
          <w:color w:val="000000"/>
          <w:vertAlign w:val="superscript"/>
        </w:rPr>
        <w:t>[42]</w:t>
      </w:r>
      <w:r w:rsidRPr="007E4E98">
        <w:rPr>
          <w:rFonts w:ascii="Book Antiqua" w:eastAsia="Book Antiqua" w:hAnsi="Book Antiqua" w:cs="Book Antiqua"/>
          <w:color w:val="000000"/>
        </w:rPr>
        <w:t xml:space="preserve">. ZEB1 overexpression mediates the MG response primarily through a TGF-β1-dependent pathway and subsequently reduces CXCL1 production in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thereby reducing neutrophil infiltration in the brain parenchyma. Likewise,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also can regulate the phenotype and function of MG through crosstalk between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and MG</w:t>
      </w:r>
      <w:r w:rsidRPr="007E4E98">
        <w:rPr>
          <w:rFonts w:ascii="Book Antiqua" w:eastAsia="Book Antiqua" w:hAnsi="Book Antiqua" w:cs="Book Antiqua"/>
          <w:color w:val="000000"/>
          <w:vertAlign w:val="superscript"/>
        </w:rPr>
        <w:t>[43]</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Thus, when the brain is disturbed, MG and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seem to respond as a unit.</w:t>
      </w:r>
    </w:p>
    <w:p w14:paraId="27D0F04D"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Different from other immune cells, the number of lymphocytes infiltrating into the stroke brain is relatively small</w:t>
      </w:r>
      <w:r w:rsidRPr="007E4E98">
        <w:rPr>
          <w:rFonts w:ascii="Book Antiqua" w:eastAsia="Book Antiqua" w:hAnsi="Book Antiqua" w:cs="Book Antiqua"/>
          <w:color w:val="000000"/>
          <w:vertAlign w:val="superscript"/>
        </w:rPr>
        <w:t>[27]</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 lymphocytes can enter the brain hours after a stroke and are preferentially accumulated at the edge of the lesion</w:t>
      </w:r>
      <w:r w:rsidRPr="007E4E98">
        <w:rPr>
          <w:rFonts w:ascii="Book Antiqua" w:eastAsia="Book Antiqua" w:hAnsi="Book Antiqua" w:cs="Book Antiqua"/>
          <w:color w:val="000000"/>
          <w:vertAlign w:val="superscript"/>
        </w:rPr>
        <w:t>[44]</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 T cells infiltrating into the ischemic tissue mainly comprise CD8</w:t>
      </w:r>
      <w:r w:rsidRPr="007E4E98">
        <w:rPr>
          <w:rFonts w:ascii="Book Antiqua" w:eastAsia="Book Antiqua" w:hAnsi="Book Antiqua" w:cs="Book Antiqua"/>
          <w:color w:val="000000"/>
          <w:vertAlign w:val="superscript"/>
        </w:rPr>
        <w:t>+</w:t>
      </w:r>
      <w:r w:rsidR="009D312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cytotoxic T lymphocytes (CTLs), CD4</w:t>
      </w:r>
      <w:r w:rsidRPr="007E4E98">
        <w:rPr>
          <w:rFonts w:ascii="Book Antiqua" w:eastAsia="Book Antiqua" w:hAnsi="Book Antiqua" w:cs="Book Antiqua"/>
          <w:color w:val="000000"/>
          <w:vertAlign w:val="superscript"/>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 helper cells (</w:t>
      </w:r>
      <w:proofErr w:type="spellStart"/>
      <w:r w:rsidRPr="007E4E98">
        <w:rPr>
          <w:rFonts w:ascii="Book Antiqua" w:eastAsia="Book Antiqua" w:hAnsi="Book Antiqua" w:cs="Book Antiqua"/>
          <w:color w:val="000000"/>
        </w:rPr>
        <w:t>Ths</w:t>
      </w:r>
      <w:proofErr w:type="spellEnd"/>
      <w:r w:rsidRPr="007E4E98">
        <w:rPr>
          <w:rFonts w:ascii="Book Antiqua" w:eastAsia="Book Antiqua" w:hAnsi="Book Antiqua" w:cs="Book Antiqua"/>
          <w:color w:val="000000"/>
        </w:rPr>
        <w:t>), and regulatory T cells (Tregs)</w:t>
      </w:r>
      <w:r w:rsidRPr="007E4E98">
        <w:rPr>
          <w:rFonts w:ascii="Book Antiqua" w:eastAsia="Book Antiqua" w:hAnsi="Book Antiqua" w:cs="Book Antiqua"/>
          <w:color w:val="000000"/>
          <w:vertAlign w:val="superscript"/>
        </w:rPr>
        <w:t>[45]</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Infiltrating MG/macrophages may stimulate the differentiation of activated CD4</w:t>
      </w:r>
      <w:r w:rsidRPr="007E4E98">
        <w:rPr>
          <w:rFonts w:ascii="Book Antiqua" w:eastAsia="Book Antiqua" w:hAnsi="Book Antiqua" w:cs="Book Antiqua"/>
          <w:color w:val="000000"/>
          <w:vertAlign w:val="superscript"/>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 cells into Th1 or Th2 cells</w:t>
      </w:r>
      <w:r w:rsidRPr="007E4E98">
        <w:rPr>
          <w:rFonts w:ascii="Book Antiqua" w:eastAsia="Book Antiqua" w:hAnsi="Book Antiqua" w:cs="Book Antiqua"/>
          <w:color w:val="000000"/>
          <w:vertAlign w:val="superscript"/>
        </w:rPr>
        <w:t>[46]</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Th1 cells are able to secrete pro-inflammatory factors like IFN-γ, IL-2, and IL-12 to exacerbate inflammation. In contrast, Th2 cells produce anti-inflammatory factors, such as IL-4, IL-5, IL-10, and IL-13, to suppress inflammation</w:t>
      </w:r>
      <w:r w:rsidRPr="007E4E98">
        <w:rPr>
          <w:rFonts w:ascii="Book Antiqua" w:eastAsia="Book Antiqua" w:hAnsi="Book Antiqua" w:cs="Book Antiqua"/>
          <w:color w:val="000000"/>
          <w:vertAlign w:val="superscript"/>
        </w:rPr>
        <w:t>[47]</w:t>
      </w:r>
      <w:r w:rsidRPr="007E4E98">
        <w:rPr>
          <w:rFonts w:ascii="Book Antiqua" w:eastAsia="Book Antiqua" w:hAnsi="Book Antiqua" w:cs="Book Antiqua"/>
          <w:color w:val="000000"/>
        </w:rPr>
        <w:t>. CTLs directly or indirectly kill neurons and aggravate brain damage through cell interactions and the release of perforin after antigen-dependent activation</w:t>
      </w:r>
      <w:r w:rsidRPr="007E4E98">
        <w:rPr>
          <w:rFonts w:ascii="Book Antiqua" w:eastAsia="Book Antiqua" w:hAnsi="Book Antiqua" w:cs="Book Antiqua"/>
          <w:color w:val="000000"/>
          <w:vertAlign w:val="superscript"/>
        </w:rPr>
        <w:t>[48]</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Tregs exert their protective effects mostly by inhibiting IL-1β and TNF-α through the expression of IL-10</w:t>
      </w:r>
      <w:r w:rsidRPr="007E4E98">
        <w:rPr>
          <w:rFonts w:ascii="Book Antiqua" w:eastAsia="Book Antiqua" w:hAnsi="Book Antiqua" w:cs="Book Antiqua"/>
          <w:color w:val="000000"/>
          <w:vertAlign w:val="superscript"/>
        </w:rPr>
        <w:t>[47,49]</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 role of B lymphocytes in the immunology of stroke is not clear yet. Whereas, some studies have observed the local production of corresponding antibodies in the cerebrospinal fluid of stroke patients, indicating that B lymphocytes are indeed present in the ischemic brain and they may be involved in post-ischemic immunological events</w:t>
      </w:r>
      <w:r w:rsidRPr="007E4E98">
        <w:rPr>
          <w:rFonts w:ascii="Book Antiqua" w:eastAsia="Book Antiqua" w:hAnsi="Book Antiqua" w:cs="Book Antiqua"/>
          <w:color w:val="000000"/>
          <w:vertAlign w:val="superscript"/>
        </w:rPr>
        <w:t>[50]</w:t>
      </w:r>
      <w:r w:rsidRPr="007E4E98">
        <w:rPr>
          <w:rFonts w:ascii="Book Antiqua" w:eastAsia="Book Antiqua" w:hAnsi="Book Antiqua" w:cs="Book Antiqua"/>
          <w:color w:val="000000"/>
        </w:rPr>
        <w:t>.</w:t>
      </w:r>
    </w:p>
    <w:p w14:paraId="159F905E"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Neutrophils are the initial blood-derived immune cells to cross the BBB and invade ischemic tissues, and they can be detected as soon as 1</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h after the event</w:t>
      </w:r>
      <w:r w:rsidRPr="007E4E98">
        <w:rPr>
          <w:rFonts w:ascii="Book Antiqua" w:eastAsia="Book Antiqua" w:hAnsi="Book Antiqua" w:cs="Book Antiqua"/>
          <w:color w:val="000000"/>
          <w:vertAlign w:val="superscript"/>
        </w:rPr>
        <w:t>[51]</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Neutrophils are activated and recruited to the injured brain parenchyma by inflammatory factors produced from some activated glial cells and dying neurons, and adhesion molecules expressed by endothelial cells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intercellular adhesion molecule 1, P-selectin and E-selectin)</w:t>
      </w:r>
      <w:r w:rsidRPr="007E4E98">
        <w:rPr>
          <w:rFonts w:ascii="Book Antiqua" w:eastAsia="Book Antiqua" w:hAnsi="Book Antiqua" w:cs="Book Antiqua"/>
          <w:color w:val="000000"/>
          <w:vertAlign w:val="superscript"/>
        </w:rPr>
        <w:t>[27,52,53]</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Traditionally, the neutrophil aggregation has been considered </w:t>
      </w:r>
      <w:r w:rsidRPr="007E4E98">
        <w:rPr>
          <w:rFonts w:ascii="Book Antiqua" w:eastAsia="Book Antiqua" w:hAnsi="Book Antiqua" w:cs="Book Antiqua"/>
          <w:color w:val="000000"/>
        </w:rPr>
        <w:lastRenderedPageBreak/>
        <w:t xml:space="preserve">detrimental to stroke. After infiltration into ischemic tissues, activated neutrophils produce inflammatory factors, such as MMP, </w:t>
      </w:r>
      <w:proofErr w:type="spellStart"/>
      <w:r w:rsidRPr="007E4E98">
        <w:rPr>
          <w:rFonts w:ascii="Book Antiqua" w:eastAsia="Book Antiqua" w:hAnsi="Book Antiqua" w:cs="Book Antiqua"/>
          <w:color w:val="000000"/>
        </w:rPr>
        <w:t>iNOS</w:t>
      </w:r>
      <w:proofErr w:type="spellEnd"/>
      <w:r w:rsidRPr="007E4E98">
        <w:rPr>
          <w:rFonts w:ascii="Book Antiqua" w:eastAsia="Book Antiqua" w:hAnsi="Book Antiqua" w:cs="Book Antiqua"/>
          <w:color w:val="000000"/>
        </w:rPr>
        <w:t>, and ROS, and form neutrophil extracellular traps (NETs) to increase BBB permeability and exacerbate inflammation</w:t>
      </w:r>
      <w:r w:rsidRPr="007E4E98">
        <w:rPr>
          <w:rFonts w:ascii="Book Antiqua" w:eastAsia="Book Antiqua" w:hAnsi="Book Antiqua" w:cs="Book Antiqua"/>
          <w:color w:val="000000"/>
          <w:vertAlign w:val="superscript"/>
        </w:rPr>
        <w:t>[54-56]</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addition, the accumulation of neutrophils can further block local blood flow, resulting in “no reflux” of the microcirculation</w:t>
      </w:r>
      <w:r w:rsidRPr="007E4E98">
        <w:rPr>
          <w:rFonts w:ascii="Book Antiqua" w:eastAsia="Book Antiqua" w:hAnsi="Book Antiqua" w:cs="Book Antiqua"/>
          <w:color w:val="000000"/>
          <w:vertAlign w:val="superscript"/>
        </w:rPr>
        <w:t>[57]</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Neutrophils also exhibit two kinds of phenotypes, comprising N1 (pro-inflammatory) and N2 (anti-inflammatory) phenotypes. Neutrophil’s different phenotypes may shape other cellular effector functions and be cleared by phagocytosis of MG/macrophages</w:t>
      </w:r>
      <w:r w:rsidRPr="007E4E98">
        <w:rPr>
          <w:rFonts w:ascii="Book Antiqua" w:eastAsia="Book Antiqua" w:hAnsi="Book Antiqua" w:cs="Book Antiqua"/>
          <w:color w:val="000000"/>
          <w:vertAlign w:val="superscript"/>
        </w:rPr>
        <w:t>[58,59]</w:t>
      </w:r>
      <w:r w:rsidRPr="007E4E98">
        <w:rPr>
          <w:rFonts w:ascii="Book Antiqua" w:eastAsia="Book Antiqua" w:hAnsi="Book Antiqua" w:cs="Book Antiqua"/>
          <w:color w:val="000000"/>
        </w:rPr>
        <w:t xml:space="preserve">. </w:t>
      </w:r>
    </w:p>
    <w:p w14:paraId="25722A2F"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In conclusion, the post-stroke ischemic environment induces immune cells to polarize into different phenotypes or type, acting either protectively or destructively. Hence, it is probably a promising mean to affect the immune cell heterogeneity and improve the post-stroke inflammatory environment.</w:t>
      </w:r>
    </w:p>
    <w:p w14:paraId="27C92438" w14:textId="77777777" w:rsidR="00A77B3E" w:rsidRPr="007E4E98" w:rsidRDefault="00A77B3E" w:rsidP="007E4E98">
      <w:pPr>
        <w:spacing w:line="360" w:lineRule="auto"/>
        <w:ind w:firstLine="240"/>
        <w:jc w:val="both"/>
        <w:rPr>
          <w:rFonts w:ascii="Book Antiqua" w:hAnsi="Book Antiqua"/>
        </w:rPr>
      </w:pPr>
    </w:p>
    <w:p w14:paraId="6A7F3555"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u w:val="single"/>
        </w:rPr>
        <w:t xml:space="preserve">EXOSOMES AS A REPLACEMENT THERAPY FOR </w:t>
      </w:r>
      <w:r w:rsidR="00B44B37" w:rsidRPr="007E4E98">
        <w:rPr>
          <w:rFonts w:ascii="Book Antiqua" w:hAnsi="Book Antiqua" w:cs="Book Antiqua"/>
          <w:b/>
          <w:bCs/>
          <w:color w:val="000000"/>
          <w:u w:val="single"/>
          <w:lang w:eastAsia="zh-CN"/>
        </w:rPr>
        <w:t>MSC</w:t>
      </w:r>
      <w:r w:rsidRPr="007E4E98">
        <w:rPr>
          <w:rFonts w:ascii="Book Antiqua" w:eastAsia="Book Antiqua" w:hAnsi="Book Antiqua" w:cs="Book Antiqua"/>
          <w:b/>
          <w:bCs/>
          <w:color w:val="000000"/>
          <w:u w:val="single"/>
        </w:rPr>
        <w:t>S ON</w:t>
      </w:r>
      <w:r w:rsidR="00856765" w:rsidRPr="007E4E98">
        <w:rPr>
          <w:rFonts w:ascii="Book Antiqua" w:hAnsi="Book Antiqua" w:cs="Book Antiqua"/>
          <w:color w:val="000000"/>
          <w:u w:val="single"/>
          <w:lang w:eastAsia="zh-CN"/>
        </w:rPr>
        <w:t xml:space="preserve"> </w:t>
      </w:r>
      <w:r w:rsidRPr="007E4E98">
        <w:rPr>
          <w:rFonts w:ascii="Book Antiqua" w:eastAsia="Book Antiqua" w:hAnsi="Book Antiqua" w:cs="Book Antiqua"/>
          <w:b/>
          <w:bCs/>
          <w:color w:val="000000"/>
          <w:u w:val="single"/>
        </w:rPr>
        <w:t>IS</w:t>
      </w:r>
    </w:p>
    <w:p w14:paraId="2D2DF88A"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All above, it is clear that the immune responses following IS can influence the development of ischemic brain injury. Anti-inflammatory and immunomodulatory therapies have shown beneficial effects on several experimental stroke models</w:t>
      </w:r>
      <w:r w:rsidRPr="007E4E98">
        <w:rPr>
          <w:rFonts w:ascii="Book Antiqua" w:eastAsia="Book Antiqua" w:hAnsi="Book Antiqua" w:cs="Book Antiqua"/>
          <w:color w:val="000000"/>
          <w:vertAlign w:val="superscript"/>
        </w:rPr>
        <w:t>[60]</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Among them, MSCs transplantation is one of the most important therapeutic tools involved in regulating immunity and repairing ischemic tissues in clinical practice</w:t>
      </w:r>
      <w:r w:rsidRPr="007E4E98">
        <w:rPr>
          <w:rFonts w:ascii="Book Antiqua" w:eastAsia="Book Antiqua" w:hAnsi="Book Antiqua" w:cs="Book Antiqua"/>
          <w:color w:val="000000"/>
          <w:vertAlign w:val="superscript"/>
        </w:rPr>
        <w:t>[61]</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Initially, researchers have assumed that the primary mechanism of MSCs transplantation mainly involved in MSC’s ability to differentiate into parenchymal cells to repair and replace injured tissues. However, many preclinical studies suggested that most MSCs were confined to the liver, spleen, and lungs, and only a few MSCs could reach the injury site, surviving and differentiating into neurons</w:t>
      </w:r>
      <w:r w:rsidRPr="007E4E98">
        <w:rPr>
          <w:rFonts w:ascii="Book Antiqua" w:eastAsia="Book Antiqua" w:hAnsi="Book Antiqua" w:cs="Book Antiqua"/>
          <w:color w:val="000000"/>
          <w:vertAlign w:val="superscript"/>
        </w:rPr>
        <w:t>[62,63]</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Interestingly, despite most transplanted MSCs stagnate in the organ, this does not prevent the therapeutic effect of MSCs transplantation. Thus, the distal therapeutic effect after transplantation of MSCs may be primarily attributable to the paracrine mechanism of MSCs</w:t>
      </w:r>
      <w:r w:rsidRPr="007E4E98">
        <w:rPr>
          <w:rFonts w:ascii="Book Antiqua" w:eastAsia="Book Antiqua" w:hAnsi="Book Antiqua" w:cs="Book Antiqua"/>
          <w:color w:val="000000"/>
          <w:vertAlign w:val="superscript"/>
        </w:rPr>
        <w:t>[63]</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mainly mediate the paracrine secretion of MSCs. Exosomes are </w:t>
      </w:r>
      <w:r w:rsidR="00856765" w:rsidRPr="007E4E98">
        <w:rPr>
          <w:rFonts w:ascii="Book Antiqua" w:eastAsia="Book Antiqua" w:hAnsi="Book Antiqua" w:cs="Book Antiqua"/>
          <w:color w:val="000000"/>
        </w:rPr>
        <w:t>EVs</w:t>
      </w:r>
      <w:r w:rsidRPr="007E4E98">
        <w:rPr>
          <w:rFonts w:ascii="Book Antiqua" w:eastAsia="Book Antiqua" w:hAnsi="Book Antiqua" w:cs="Book Antiqua"/>
          <w:color w:val="000000"/>
        </w:rPr>
        <w:t xml:space="preserve"> with a single membrane structure of 30-150 nm in diameter, carrying proteins, lipids, nucleic acids (DNA, mRNA, miRNA, lncRNA, </w:t>
      </w:r>
      <w:proofErr w:type="spellStart"/>
      <w:r w:rsidRPr="007E4E98">
        <w:rPr>
          <w:rFonts w:ascii="Book Antiqua" w:eastAsia="Book Antiqua" w:hAnsi="Book Antiqua" w:cs="Book Antiqua"/>
          <w:color w:val="000000"/>
        </w:rPr>
        <w:t>circRNA</w:t>
      </w:r>
      <w:proofErr w:type="spellEnd"/>
      <w:r w:rsidRPr="007E4E98">
        <w:rPr>
          <w:rFonts w:ascii="Book Antiqua" w:eastAsia="Book Antiqua" w:hAnsi="Book Antiqua" w:cs="Book Antiqua"/>
          <w:color w:val="000000"/>
        </w:rPr>
        <w:t>), and other substances</w:t>
      </w:r>
      <w:r w:rsidRPr="007E4E98">
        <w:rPr>
          <w:rFonts w:ascii="Book Antiqua" w:eastAsia="Book Antiqua" w:hAnsi="Book Antiqua" w:cs="Book Antiqua"/>
          <w:color w:val="000000"/>
          <w:vertAlign w:val="superscript"/>
        </w:rPr>
        <w:t>[64]</w:t>
      </w:r>
      <w:r w:rsidRPr="007E4E98">
        <w:rPr>
          <w:rFonts w:ascii="Book Antiqua" w:eastAsia="Book Antiqua" w:hAnsi="Book Antiqua" w:cs="Book Antiqua"/>
          <w:color w:val="000000"/>
        </w:rPr>
        <w:t>.</w:t>
      </w:r>
      <w:r w:rsidR="001E40F0"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When exosomes are circulating, the contents </w:t>
      </w:r>
      <w:r w:rsidRPr="007E4E98">
        <w:rPr>
          <w:rFonts w:ascii="Book Antiqua" w:eastAsia="Book Antiqua" w:hAnsi="Book Antiqua" w:cs="Book Antiqua"/>
          <w:color w:val="000000"/>
        </w:rPr>
        <w:lastRenderedPageBreak/>
        <w:t>encapsulated within them can be delivered to target cells, mediating intercellular communication and regulating the function of the target cells</w:t>
      </w:r>
      <w:r w:rsidRPr="007E4E98">
        <w:rPr>
          <w:rFonts w:ascii="Book Antiqua" w:eastAsia="Book Antiqua" w:hAnsi="Book Antiqua" w:cs="Book Antiqua"/>
          <w:color w:val="000000"/>
          <w:vertAlign w:val="superscript"/>
        </w:rPr>
        <w:t>[64,65]</w:t>
      </w:r>
      <w:r w:rsidRPr="007E4E98">
        <w:rPr>
          <w:rFonts w:ascii="Book Antiqua" w:eastAsia="Book Antiqua" w:hAnsi="Book Antiqua" w:cs="Book Antiqua"/>
          <w:color w:val="000000"/>
        </w:rPr>
        <w:t>.</w:t>
      </w:r>
      <w:r w:rsidR="001E40F0"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This is essentially the role of the miRNAs contained by exosomes. MiRNAs are endogenous hairpin-loop structured non-coding RNAs, primarily binding to mRNA in specific ways to influence post-transcriptional events and regulate cellular behavior</w:t>
      </w:r>
      <w:r w:rsidRPr="007E4E98">
        <w:rPr>
          <w:rFonts w:ascii="Book Antiqua" w:eastAsia="Book Antiqua" w:hAnsi="Book Antiqua" w:cs="Book Antiqua"/>
          <w:color w:val="000000"/>
          <w:vertAlign w:val="superscript"/>
        </w:rPr>
        <w:t>[66]</w:t>
      </w:r>
      <w:r w:rsidRPr="007E4E98">
        <w:rPr>
          <w:rFonts w:ascii="Book Antiqua" w:eastAsia="Book Antiqua" w:hAnsi="Book Antiqua" w:cs="Book Antiqua"/>
          <w:color w:val="000000"/>
        </w:rPr>
        <w:t>.</w:t>
      </w:r>
    </w:p>
    <w:p w14:paraId="57A486DF"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 xml:space="preserve">Furthermore, there are multiple advantages of transplanting exosomes rather than the entire “factory” (cell) into the body: </w:t>
      </w:r>
      <w:r w:rsidR="009B2D02" w:rsidRPr="007E4E98">
        <w:rPr>
          <w:rFonts w:ascii="Book Antiqua" w:hAnsi="Book Antiqua" w:cs="Book Antiqua"/>
          <w:color w:val="000000"/>
          <w:lang w:eastAsia="zh-CN"/>
        </w:rPr>
        <w:t>(</w:t>
      </w:r>
      <w:r w:rsidRPr="007E4E98">
        <w:rPr>
          <w:rFonts w:ascii="Book Antiqua" w:eastAsia="Book Antiqua" w:hAnsi="Book Antiqua" w:cs="Book Antiqua"/>
          <w:color w:val="000000"/>
        </w:rPr>
        <w:t>1) In terms of biodistribution, as nano-scale cellular secretions that could escape the phagocytosis of macrophages and readily cross the BBB to reach the brain parenchyma, they are considered to be natural therapeutic agents and innate drug delivery system for brain diseases</w:t>
      </w:r>
      <w:r w:rsidRPr="007E4E98">
        <w:rPr>
          <w:rFonts w:ascii="Book Antiqua" w:eastAsia="Book Antiqua" w:hAnsi="Book Antiqua" w:cs="Book Antiqua"/>
          <w:color w:val="000000"/>
          <w:vertAlign w:val="superscript"/>
        </w:rPr>
        <w:t>[67]</w:t>
      </w:r>
      <w:r w:rsidR="009B2D02"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9B2D02" w:rsidRPr="007E4E98">
        <w:rPr>
          <w:rFonts w:ascii="Book Antiqua" w:hAnsi="Book Antiqua" w:cs="Book Antiqua"/>
          <w:color w:val="000000"/>
          <w:lang w:eastAsia="zh-CN"/>
        </w:rPr>
        <w:t>(</w:t>
      </w:r>
      <w:r w:rsidRPr="007E4E98">
        <w:rPr>
          <w:rFonts w:ascii="Book Antiqua" w:eastAsia="Book Antiqua" w:hAnsi="Book Antiqua" w:cs="Book Antiqua"/>
          <w:color w:val="000000"/>
        </w:rPr>
        <w:t>2) In terms of stability, exosomes have a stable bimolecular phospholipid structure that prevents the contents’ biological activity from being broken down by extracellular hydrolytic enzymes</w:t>
      </w:r>
      <w:r w:rsidRPr="007E4E98">
        <w:rPr>
          <w:rFonts w:ascii="Book Antiqua" w:eastAsia="Book Antiqua" w:hAnsi="Book Antiqua" w:cs="Book Antiqua"/>
          <w:color w:val="000000"/>
          <w:vertAlign w:val="superscript"/>
        </w:rPr>
        <w:t>[64]</w:t>
      </w:r>
      <w:r w:rsidR="009B2D02" w:rsidRPr="007E4E98">
        <w:rPr>
          <w:rFonts w:ascii="Book Antiqua" w:hAnsi="Book Antiqua" w:cs="Book Antiqua"/>
          <w:color w:val="000000"/>
          <w:lang w:eastAsia="zh-CN"/>
        </w:rPr>
        <w:t>; (</w:t>
      </w:r>
      <w:r w:rsidRPr="007E4E98">
        <w:rPr>
          <w:rFonts w:ascii="Book Antiqua" w:eastAsia="Book Antiqua" w:hAnsi="Book Antiqua" w:cs="Book Antiqua"/>
          <w:color w:val="000000"/>
        </w:rPr>
        <w:t>3) In terms of safety, compared to MSCs transplantation therapy, the cell-free therapy can avoid cell-mediated adverse effects, such as tumor formation, coagulation dysfunction, and infarction due to vascular occlusion</w:t>
      </w:r>
      <w:r w:rsidRPr="007E4E98">
        <w:rPr>
          <w:rFonts w:ascii="Book Antiqua" w:eastAsia="Book Antiqua" w:hAnsi="Book Antiqua" w:cs="Book Antiqua"/>
          <w:color w:val="000000"/>
          <w:vertAlign w:val="superscript"/>
        </w:rPr>
        <w:t>[16]</w:t>
      </w:r>
      <w:r w:rsidR="009B2D02"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9B2D02" w:rsidRPr="007E4E98">
        <w:rPr>
          <w:rFonts w:ascii="Book Antiqua" w:hAnsi="Book Antiqua" w:cs="Book Antiqua"/>
          <w:color w:val="000000"/>
          <w:lang w:eastAsia="zh-CN"/>
        </w:rPr>
        <w:t>and (</w:t>
      </w:r>
      <w:r w:rsidRPr="007E4E98">
        <w:rPr>
          <w:rFonts w:ascii="Book Antiqua" w:eastAsia="Book Antiqua" w:hAnsi="Book Antiqua" w:cs="Book Antiqua"/>
          <w:color w:val="000000"/>
        </w:rPr>
        <w:t>4) In terms of development potential, exosomes can be enriched in large quantities within the culture medium (mass production) and easily retouched/retrofitted (controllable). Moreover, some studies comparing the therapeutic effects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with MSCs in stroke rat models suggest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treatment is indeed superior to treatment with MSCs themselves</w:t>
      </w:r>
      <w:r w:rsidRPr="007E4E98">
        <w:rPr>
          <w:rFonts w:ascii="Book Antiqua" w:eastAsia="Book Antiqua" w:hAnsi="Book Antiqua" w:cs="Book Antiqua"/>
          <w:color w:val="000000"/>
          <w:vertAlign w:val="superscript"/>
        </w:rPr>
        <w:t>[68,69]</w:t>
      </w:r>
      <w:r w:rsidRPr="007E4E98">
        <w:rPr>
          <w:rFonts w:ascii="Book Antiqua" w:eastAsia="Book Antiqua" w:hAnsi="Book Antiqua" w:cs="Book Antiqua"/>
          <w:color w:val="000000"/>
        </w:rPr>
        <w:t>. For above reasons, we believe that MSC-</w:t>
      </w:r>
      <w:proofErr w:type="spellStart"/>
      <w:r w:rsidRPr="007E4E98">
        <w:rPr>
          <w:rFonts w:ascii="Book Antiqua" w:eastAsia="Book Antiqua" w:hAnsi="Book Antiqua" w:cs="Book Antiqua"/>
          <w:color w:val="000000"/>
        </w:rPr>
        <w:t>Exos</w:t>
      </w:r>
      <w:proofErr w:type="spellEnd"/>
      <w:r w:rsidR="00BB295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is a crucial effector of MSCs to exert their immunomodulatory effects. Together with its unique advantages,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is expected to be a replacement therapy for MSCs in the treatment of stroke.</w:t>
      </w:r>
    </w:p>
    <w:p w14:paraId="5DD6F074" w14:textId="77777777" w:rsidR="00A77B3E" w:rsidRPr="007E4E98" w:rsidRDefault="00A77B3E" w:rsidP="007E4E98">
      <w:pPr>
        <w:spacing w:line="360" w:lineRule="auto"/>
        <w:ind w:firstLine="240"/>
        <w:jc w:val="both"/>
        <w:rPr>
          <w:rFonts w:ascii="Book Antiqua" w:hAnsi="Book Antiqua"/>
        </w:rPr>
      </w:pPr>
    </w:p>
    <w:p w14:paraId="19D36B02"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u w:val="single"/>
        </w:rPr>
        <w:t>MSC-EXOS MODULATES IMMUNE RESPONSE AFTER IS</w:t>
      </w:r>
    </w:p>
    <w:p w14:paraId="5EBCEF8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Recently, numerous studies have shown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promote recovery after stroke,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modulating the innate and adaptive immune responses activated after IS</w:t>
      </w:r>
      <w:r w:rsidRPr="007E4E98">
        <w:rPr>
          <w:rFonts w:ascii="Book Antiqua" w:eastAsia="Book Antiqua" w:hAnsi="Book Antiqua" w:cs="Book Antiqua"/>
          <w:color w:val="000000"/>
          <w:vertAlign w:val="superscript"/>
        </w:rPr>
        <w:t>[70-72]</w:t>
      </w:r>
      <w:r w:rsidRPr="007E4E98">
        <w:rPr>
          <w:rFonts w:ascii="Book Antiqua" w:eastAsia="Book Antiqua" w:hAnsi="Book Antiqua" w:cs="Book Antiqua"/>
          <w:color w:val="000000"/>
        </w:rPr>
        <w:t>.</w:t>
      </w:r>
      <w:r w:rsidR="00BB295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Firstly, MSC-</w:t>
      </w:r>
      <w:proofErr w:type="spellStart"/>
      <w:r w:rsidRPr="007E4E98">
        <w:rPr>
          <w:rFonts w:ascii="Book Antiqua" w:eastAsia="Book Antiqua" w:hAnsi="Book Antiqua" w:cs="Book Antiqua"/>
          <w:color w:val="000000"/>
        </w:rPr>
        <w:t>Exos</w:t>
      </w:r>
      <w:proofErr w:type="spellEnd"/>
      <w:r w:rsidR="00BB295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is able to regulate cell differentiation, activation, proliferation, and intercellular communication by delivering functional molecules to cells involved in immunity, for example, MG,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macrophages, neutrophils, lymphocytes, dendritic cells (DCs), </w:t>
      </w:r>
      <w:r w:rsidRPr="007E4E98">
        <w:rPr>
          <w:rFonts w:ascii="Book Antiqua" w:eastAsia="Book Antiqua" w:hAnsi="Book Antiqua" w:cs="Book Antiqua"/>
          <w:i/>
          <w:color w:val="000000"/>
        </w:rPr>
        <w:t>etc</w:t>
      </w:r>
      <w:r w:rsidR="00BB295D" w:rsidRPr="007E4E98">
        <w:rPr>
          <w:rFonts w:ascii="Book Antiqua" w:hAnsi="Book Antiqua" w:cs="Book Antiqua"/>
          <w:i/>
          <w:color w:val="000000"/>
          <w:lang w:eastAsia="zh-CN"/>
        </w:rPr>
        <w:t>.</w:t>
      </w:r>
      <w:r w:rsidRPr="007E4E98">
        <w:rPr>
          <w:rFonts w:ascii="Book Antiqua" w:eastAsia="Book Antiqua" w:hAnsi="Book Antiqua" w:cs="Book Antiqua"/>
          <w:color w:val="000000"/>
        </w:rPr>
        <w:t xml:space="preserve"> (</w:t>
      </w:r>
      <w:r w:rsidRPr="007E4E98">
        <w:rPr>
          <w:rFonts w:ascii="Book Antiqua" w:eastAsia="Book Antiqua" w:hAnsi="Book Antiqua" w:cs="Book Antiqua"/>
          <w:bCs/>
          <w:color w:val="000000"/>
        </w:rPr>
        <w:t>Table 1</w:t>
      </w:r>
      <w:r w:rsidRPr="007E4E98">
        <w:rPr>
          <w:rFonts w:ascii="Book Antiqua" w:eastAsia="Book Antiqua" w:hAnsi="Book Antiqua" w:cs="Book Antiqua"/>
          <w:color w:val="000000"/>
        </w:rPr>
        <w:t>).</w:t>
      </w:r>
      <w:r w:rsidR="00BB295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There are three primary forms of action: </w:t>
      </w:r>
      <w:r w:rsidR="00653889"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1) through the signaling </w:t>
      </w:r>
      <w:r w:rsidRPr="007E4E98">
        <w:rPr>
          <w:rFonts w:ascii="Book Antiqua" w:eastAsia="Book Antiqua" w:hAnsi="Book Antiqua" w:cs="Book Antiqua"/>
          <w:color w:val="000000"/>
        </w:rPr>
        <w:lastRenderedPageBreak/>
        <w:t xml:space="preserve">molecules on its surface as ligands binding to specific receptors on the target cell, the intracellular signaling pathways are regulated; </w:t>
      </w:r>
      <w:r w:rsidR="00653889"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2)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fusing with the corresponding target cell membrane and releasing the contents into the recipient cell;</w:t>
      </w:r>
      <w:r w:rsidR="00653889" w:rsidRPr="007E4E98">
        <w:rPr>
          <w:rFonts w:ascii="Book Antiqua" w:hAnsi="Book Antiqua" w:cs="Book Antiqua"/>
          <w:color w:val="000000"/>
          <w:lang w:eastAsia="zh-CN"/>
        </w:rPr>
        <w:t xml:space="preserve"> and</w:t>
      </w:r>
      <w:r w:rsidRPr="007E4E98">
        <w:rPr>
          <w:rFonts w:ascii="Book Antiqua" w:eastAsia="Book Antiqua" w:hAnsi="Book Antiqua" w:cs="Book Antiqua"/>
          <w:color w:val="000000"/>
        </w:rPr>
        <w:t xml:space="preserve"> </w:t>
      </w:r>
      <w:r w:rsidR="00653889" w:rsidRPr="007E4E98">
        <w:rPr>
          <w:rFonts w:ascii="Book Antiqua" w:hAnsi="Book Antiqua" w:cs="Book Antiqua"/>
          <w:color w:val="000000"/>
          <w:lang w:eastAsia="zh-CN"/>
        </w:rPr>
        <w:t>(</w:t>
      </w:r>
      <w:r w:rsidRPr="007E4E98">
        <w:rPr>
          <w:rFonts w:ascii="Book Antiqua" w:eastAsia="Book Antiqua" w:hAnsi="Book Antiqua" w:cs="Book Antiqua"/>
          <w:color w:val="000000"/>
        </w:rPr>
        <w:t>3) by entering the target cell in the form of endocytosis and bringing the active factors into the cell</w:t>
      </w:r>
      <w:r w:rsidRPr="007E4E98">
        <w:rPr>
          <w:rFonts w:ascii="Book Antiqua" w:eastAsia="Book Antiqua" w:hAnsi="Book Antiqua" w:cs="Book Antiqua"/>
          <w:color w:val="000000"/>
          <w:vertAlign w:val="superscript"/>
        </w:rPr>
        <w:t>[73]</w:t>
      </w:r>
      <w:r w:rsidRPr="007E4E98">
        <w:rPr>
          <w:rFonts w:ascii="Book Antiqua" w:eastAsia="Book Antiqua" w:hAnsi="Book Antiqua" w:cs="Book Antiqua"/>
          <w:color w:val="000000"/>
        </w:rPr>
        <w:t>. Secondly,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also mediate the immune response by down-regulating pro-inflammatory factors and/or up-regulating anti-inflammatory factors (</w:t>
      </w:r>
      <w:r w:rsidRPr="007E4E98">
        <w:rPr>
          <w:rFonts w:ascii="Book Antiqua" w:eastAsia="Book Antiqua" w:hAnsi="Book Antiqua" w:cs="Book Antiqua"/>
          <w:bCs/>
          <w:color w:val="000000"/>
        </w:rPr>
        <w:t>Table 2</w:t>
      </w:r>
      <w:r w:rsidRPr="007E4E98">
        <w:rPr>
          <w:rFonts w:ascii="Book Antiqua" w:eastAsia="Book Antiqua" w:hAnsi="Book Antiqua" w:cs="Book Antiqua"/>
          <w:color w:val="000000"/>
        </w:rPr>
        <w:t>).</w:t>
      </w:r>
    </w:p>
    <w:p w14:paraId="113E435F" w14:textId="77777777" w:rsidR="00A77B3E" w:rsidRPr="007E4E98" w:rsidRDefault="00A77B3E" w:rsidP="007E4E98">
      <w:pPr>
        <w:spacing w:line="360" w:lineRule="auto"/>
        <w:jc w:val="both"/>
        <w:rPr>
          <w:rFonts w:ascii="Book Antiqua" w:hAnsi="Book Antiqua"/>
        </w:rPr>
      </w:pPr>
    </w:p>
    <w:p w14:paraId="1CAB5CDE" w14:textId="77777777" w:rsidR="00A77B3E" w:rsidRPr="007E4E98" w:rsidRDefault="001006D1" w:rsidP="007E4E98">
      <w:pPr>
        <w:spacing w:line="360" w:lineRule="auto"/>
        <w:jc w:val="both"/>
        <w:rPr>
          <w:rFonts w:ascii="Book Antiqua" w:hAnsi="Book Antiqua"/>
          <w:i/>
        </w:rPr>
      </w:pPr>
      <w:r w:rsidRPr="007E4E98">
        <w:rPr>
          <w:rFonts w:ascii="Book Antiqua" w:eastAsia="Book Antiqua" w:hAnsi="Book Antiqua" w:cs="Book Antiqua"/>
          <w:b/>
          <w:bCs/>
          <w:i/>
          <w:color w:val="000000"/>
        </w:rPr>
        <w:t>MSC-</w:t>
      </w:r>
      <w:proofErr w:type="spellStart"/>
      <w:r w:rsidRPr="007E4E98">
        <w:rPr>
          <w:rFonts w:ascii="Book Antiqua" w:eastAsia="Book Antiqua" w:hAnsi="Book Antiqua" w:cs="Book Antiqua"/>
          <w:b/>
          <w:bCs/>
          <w:i/>
          <w:color w:val="000000"/>
        </w:rPr>
        <w:t>Exos</w:t>
      </w:r>
      <w:proofErr w:type="spellEnd"/>
      <w:r w:rsidRPr="007E4E98">
        <w:rPr>
          <w:rFonts w:ascii="Book Antiqua" w:eastAsia="Book Antiqua" w:hAnsi="Book Antiqua" w:cs="Book Antiqua"/>
          <w:b/>
          <w:bCs/>
          <w:i/>
          <w:color w:val="000000"/>
        </w:rPr>
        <w:t xml:space="preserve"> regulate the immune response through cells</w:t>
      </w:r>
    </w:p>
    <w:p w14:paraId="751683D1"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MSC-</w:t>
      </w:r>
      <w:proofErr w:type="spellStart"/>
      <w:r w:rsidRPr="007E4E98">
        <w:rPr>
          <w:rFonts w:ascii="Book Antiqua" w:eastAsia="Book Antiqua" w:hAnsi="Book Antiqua" w:cs="Book Antiqua"/>
          <w:b/>
          <w:bCs/>
          <w:color w:val="000000"/>
        </w:rPr>
        <w:t>Exos</w:t>
      </w:r>
      <w:proofErr w:type="spellEnd"/>
      <w:r w:rsidRPr="007E4E98">
        <w:rPr>
          <w:rFonts w:ascii="Book Antiqua" w:eastAsia="Book Antiqua" w:hAnsi="Book Antiqua" w:cs="Book Antiqua"/>
          <w:b/>
          <w:bCs/>
          <w:color w:val="000000"/>
        </w:rPr>
        <w:t xml:space="preserve"> and CNS</w:t>
      </w:r>
      <w:r w:rsidR="00F908AC" w:rsidRPr="007E4E98">
        <w:rPr>
          <w:rFonts w:ascii="Book Antiqua" w:hAnsi="Book Antiqua"/>
          <w:lang w:eastAsia="zh-CN"/>
        </w:rPr>
        <w:t xml:space="preserve">: </w:t>
      </w:r>
      <w:r w:rsidRPr="007E4E98">
        <w:rPr>
          <w:rFonts w:ascii="Book Antiqua" w:eastAsia="Book Antiqua" w:hAnsi="Book Antiqua" w:cs="Book Antiqua"/>
          <w:color w:val="000000"/>
        </w:rPr>
        <w:t>MG is firstly activated after IS, as an immune sentinel of the CNS, exerting neuroprotective or neurotoxic effects</w:t>
      </w:r>
      <w:r w:rsidRPr="007E4E98">
        <w:rPr>
          <w:rFonts w:ascii="Book Antiqua" w:eastAsia="Book Antiqua" w:hAnsi="Book Antiqua" w:cs="Book Antiqua"/>
          <w:color w:val="000000"/>
          <w:vertAlign w:val="superscript"/>
        </w:rPr>
        <w:t>[27,74]</w:t>
      </w:r>
      <w:r w:rsidRPr="007E4E98">
        <w:rPr>
          <w:rFonts w:ascii="Book Antiqua" w:eastAsia="Book Antiqua" w:hAnsi="Book Antiqua" w:cs="Book Antiqua"/>
          <w:color w:val="000000"/>
        </w:rPr>
        <w:t xml:space="preserve">. A therapeutic strategy balancing the two polarization states of MG may become a future adjunctive stroke therapy. One study used protein blotting to analyze TLR-2, TLR-4 and TLR-6 </w:t>
      </w:r>
      <w:r w:rsidR="00300662" w:rsidRPr="007E4E98">
        <w:rPr>
          <w:rFonts w:ascii="Book Antiqua" w:hAnsi="Book Antiqua" w:cs="Book Antiqua"/>
          <w:color w:val="000000"/>
          <w:lang w:eastAsia="zh-CN"/>
        </w:rPr>
        <w:t>l</w:t>
      </w:r>
      <w:r w:rsidRPr="007E4E98">
        <w:rPr>
          <w:rFonts w:ascii="Book Antiqua" w:eastAsia="Book Antiqua" w:hAnsi="Book Antiqua" w:cs="Book Antiqua"/>
          <w:color w:val="000000"/>
        </w:rPr>
        <w:t>evels in MG of ischemia/reperfusion (I/R) mice and found that the TLR/NF-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pathway was activated in MG after an ischemic event, leading to the secretion of pro-inflammatory factors (IL-1β, TNF-α, IL-6, </w:t>
      </w:r>
      <w:r w:rsidRPr="007E4E98">
        <w:rPr>
          <w:rFonts w:ascii="Book Antiqua" w:eastAsia="Book Antiqua" w:hAnsi="Book Antiqua" w:cs="Book Antiqua"/>
          <w:i/>
          <w:iCs/>
          <w:color w:val="000000"/>
        </w:rPr>
        <w:t>etc.</w:t>
      </w:r>
      <w:r w:rsidRPr="007E4E98">
        <w:rPr>
          <w:rFonts w:ascii="Book Antiqua" w:eastAsia="Book Antiqua" w:hAnsi="Book Antiqua" w:cs="Book Antiqua"/>
          <w:color w:val="000000"/>
        </w:rPr>
        <w:t>) and that this signaling pathway was important in promoting M1 transformation and exacerbating the inflammatory response</w:t>
      </w:r>
      <w:r w:rsidRPr="007E4E98">
        <w:rPr>
          <w:rFonts w:ascii="Book Antiqua" w:eastAsia="Book Antiqua" w:hAnsi="Book Antiqua" w:cs="Book Antiqua"/>
          <w:color w:val="000000"/>
          <w:vertAlign w:val="superscript"/>
        </w:rPr>
        <w:t>[75]</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TLRs are pattern recognition receptors widely expressed on the surface of immune cells and play a key role in the immune response. 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is a key regulator of the immune response and is intricately involved in MG/macrophage M1 and M2 phenotypic signaling</w:t>
      </w:r>
      <w:r w:rsidRPr="007E4E98">
        <w:rPr>
          <w:rFonts w:ascii="Book Antiqua" w:eastAsia="Book Antiqua" w:hAnsi="Book Antiqua" w:cs="Book Antiqua"/>
          <w:color w:val="000000"/>
          <w:vertAlign w:val="superscript"/>
        </w:rPr>
        <w:t>[31,76,77]</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Various miRNAs encapsulated in exosomes can regulate the expression of TLRs on MG surface, which act on 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to influence MG polarization</w:t>
      </w:r>
      <w:r w:rsidRPr="007E4E98">
        <w:rPr>
          <w:rFonts w:ascii="Book Antiqua" w:eastAsia="Book Antiqua" w:hAnsi="Book Antiqua" w:cs="Book Antiqua"/>
          <w:color w:val="000000"/>
          <w:vertAlign w:val="superscript"/>
        </w:rPr>
        <w:t>[29,30,78]</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It has been reported that Cholesterol 25-hydroxylase (CH25H) is significantly increased during inflammation and contributes to the immune response by recruiting Iba-1-positive MG and activating TLR-3</w:t>
      </w:r>
      <w:r w:rsidRPr="007E4E98">
        <w:rPr>
          <w:rFonts w:ascii="Book Antiqua" w:eastAsia="Book Antiqua" w:hAnsi="Book Antiqua" w:cs="Book Antiqua"/>
          <w:color w:val="000000"/>
          <w:vertAlign w:val="superscript"/>
        </w:rPr>
        <w:t>[79]</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Meanwhile, an experiment used microarray to analyze the expression differences of miRNAs in ischemic brain tissue after exosome treatment, and found that miR-26b-5p expression increased significantly after exosome treatment and could target CH25H in MG to inactivate the TLR pathway to inhibit M1 polarization</w:t>
      </w:r>
      <w:r w:rsidRPr="007E4E98">
        <w:rPr>
          <w:rFonts w:ascii="Book Antiqua" w:eastAsia="Book Antiqua" w:hAnsi="Book Antiqua" w:cs="Book Antiqua"/>
          <w:color w:val="000000"/>
          <w:vertAlign w:val="superscript"/>
        </w:rPr>
        <w:t>[75]</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Besides, miR-542-3p prevents the expression of pro-inflammatory factors and the production of ROS by post-ischemic activated glial cells through inhibiting TLR</w:t>
      </w:r>
      <w:r w:rsidRPr="007E4E98">
        <w:rPr>
          <w:rFonts w:ascii="Book Antiqua" w:eastAsia="Book Antiqua" w:hAnsi="Book Antiqua" w:cs="Book Antiqua"/>
          <w:color w:val="000000"/>
          <w:vertAlign w:val="superscript"/>
        </w:rPr>
        <w:t>[71]</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miR-202-3p</w:t>
      </w:r>
      <w:r w:rsidRPr="007E4E98">
        <w:rPr>
          <w:rFonts w:ascii="Book Antiqua" w:eastAsia="Book Antiqua" w:hAnsi="Book Antiqua" w:cs="Book Antiqua"/>
          <w:color w:val="000000"/>
          <w:vertAlign w:val="superscript"/>
        </w:rPr>
        <w:t>[80]</w:t>
      </w:r>
      <w:r w:rsidRPr="007E4E98">
        <w:rPr>
          <w:rFonts w:ascii="Book Antiqua" w:eastAsia="Book Antiqua" w:hAnsi="Book Antiqua" w:cs="Book Antiqua"/>
          <w:color w:val="000000"/>
        </w:rPr>
        <w:t>, miR-182-5p</w:t>
      </w:r>
      <w:r w:rsidRPr="007E4E98">
        <w:rPr>
          <w:rFonts w:ascii="Book Antiqua" w:eastAsia="Book Antiqua" w:hAnsi="Book Antiqua" w:cs="Book Antiqua"/>
          <w:color w:val="000000"/>
          <w:vertAlign w:val="superscript"/>
        </w:rPr>
        <w:t>[81]</w:t>
      </w:r>
      <w:r w:rsidRPr="007E4E98">
        <w:rPr>
          <w:rFonts w:ascii="Book Antiqua" w:eastAsia="Book Antiqua" w:hAnsi="Book Antiqua" w:cs="Book Antiqua"/>
          <w:color w:val="000000"/>
        </w:rPr>
        <w:t>, MiR-181c</w:t>
      </w:r>
      <w:r w:rsidRPr="007E4E98">
        <w:rPr>
          <w:rFonts w:ascii="Book Antiqua" w:eastAsia="Book Antiqua" w:hAnsi="Book Antiqua" w:cs="Book Antiqua"/>
          <w:color w:val="000000"/>
          <w:vertAlign w:val="superscript"/>
        </w:rPr>
        <w:t>[82]</w:t>
      </w:r>
      <w:r w:rsidRPr="007E4E98">
        <w:rPr>
          <w:rFonts w:ascii="Book Antiqua" w:eastAsia="Book Antiqua" w:hAnsi="Book Antiqua" w:cs="Book Antiqua"/>
          <w:color w:val="000000"/>
        </w:rPr>
        <w:t>, and miR-1906</w:t>
      </w:r>
      <w:r w:rsidRPr="007E4E98">
        <w:rPr>
          <w:rFonts w:ascii="Book Antiqua" w:eastAsia="Book Antiqua" w:hAnsi="Book Antiqua" w:cs="Book Antiqua"/>
          <w:color w:val="000000"/>
          <w:vertAlign w:val="superscript"/>
        </w:rPr>
        <w:t>[83]</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also play a role in inhibiting M1 polarization through </w:t>
      </w:r>
      <w:r w:rsidRPr="007E4E98">
        <w:rPr>
          <w:rFonts w:ascii="Book Antiqua" w:eastAsia="Book Antiqua" w:hAnsi="Book Antiqua" w:cs="Book Antiqua"/>
          <w:color w:val="000000"/>
        </w:rPr>
        <w:lastRenderedPageBreak/>
        <w:t>downregulation of TLR expression.</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Also, in a further explanation of the potential mechanism of miRNA-mediated TLR/NF-</w:t>
      </w:r>
      <w:proofErr w:type="spellStart"/>
      <w:r w:rsidRPr="007E4E98">
        <w:rPr>
          <w:rFonts w:ascii="Book Antiqua" w:eastAsia="Book Antiqua" w:hAnsi="Book Antiqua" w:cs="Book Antiqua"/>
          <w:color w:val="000000"/>
        </w:rPr>
        <w:t>ĸB</w:t>
      </w:r>
      <w:proofErr w:type="spellEnd"/>
      <w:r w:rsidRPr="007E4E98">
        <w:rPr>
          <w:rFonts w:ascii="Book Antiqua" w:eastAsia="Book Antiqua" w:hAnsi="Book Antiqua" w:cs="Book Antiqua"/>
          <w:color w:val="000000"/>
        </w:rPr>
        <w:t xml:space="preserve"> pathway, Liu </w:t>
      </w:r>
      <w:r w:rsidRPr="007E4E98">
        <w:rPr>
          <w:rFonts w:ascii="Book Antiqua" w:eastAsia="Book Antiqua" w:hAnsi="Book Antiqua" w:cs="Book Antiqua"/>
          <w:i/>
          <w:iCs/>
          <w:color w:val="000000"/>
        </w:rPr>
        <w:t>et al</w:t>
      </w:r>
      <w:r w:rsidR="00300662" w:rsidRPr="007E4E98">
        <w:rPr>
          <w:rFonts w:ascii="Book Antiqua" w:eastAsia="Book Antiqua" w:hAnsi="Book Antiqua" w:cs="Book Antiqua"/>
          <w:color w:val="000000"/>
          <w:vertAlign w:val="superscript"/>
        </w:rPr>
        <w:t>[84]</w:t>
      </w:r>
      <w:r w:rsidRPr="007E4E98">
        <w:rPr>
          <w:rFonts w:ascii="Book Antiqua" w:eastAsia="Book Antiqua" w:hAnsi="Book Antiqua" w:cs="Book Antiqua"/>
          <w:color w:val="000000"/>
        </w:rPr>
        <w:t xml:space="preserve"> have documented that miR-216a-5p activates the phosphatidylinositol 3-kinase/protein kinase B (PI3K/Akt) signaling cascade through inhibition of TLR4/NF-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enabling the M1 to M2 phenotypic shuttle</w:t>
      </w:r>
      <w:r w:rsidRPr="007E4E98">
        <w:rPr>
          <w:rFonts w:ascii="Book Antiqua" w:eastAsia="Book Antiqua" w:hAnsi="Book Antiqua" w:cs="Book Antiqua"/>
          <w:color w:val="000000"/>
          <w:vertAlign w:val="superscript"/>
        </w:rPr>
        <w:t>[84]</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Some data also suggest that miR-145-5p downregulates inflammatory responses by inhibiting the I</w:t>
      </w:r>
      <w:r w:rsidR="00856765" w:rsidRPr="007E4E98">
        <w:rPr>
          <w:rFonts w:ascii="Book Antiqua" w:hAnsi="Book Antiqua" w:cs="Book Antiqua"/>
          <w:color w:val="000000"/>
          <w:lang w:eastAsia="zh-CN"/>
        </w:rPr>
        <w:t>L</w:t>
      </w:r>
      <w:r w:rsidRPr="007E4E98">
        <w:rPr>
          <w:rFonts w:ascii="Book Antiqua" w:eastAsia="Book Antiqua" w:hAnsi="Book Antiqua" w:cs="Book Antiqua"/>
          <w:color w:val="000000"/>
        </w:rPr>
        <w:t>-1 receptor-associated kinase 1 (IRAK1)/TNF receptor-associated factor 6 (TRAF6) signaling pathway to reduce and increase the amount of M1-MG and M2-MG, respectively</w:t>
      </w:r>
      <w:r w:rsidRPr="007E4E98">
        <w:rPr>
          <w:rFonts w:ascii="Book Antiqua" w:eastAsia="Book Antiqua" w:hAnsi="Book Antiqua" w:cs="Book Antiqua"/>
          <w:color w:val="000000"/>
          <w:vertAlign w:val="superscript"/>
        </w:rPr>
        <w:t>[85]</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contrast, overexpression of IRAK1 and TRAF6 is involved in the activation of TLR/NF-</w:t>
      </w:r>
      <w:proofErr w:type="spellStart"/>
      <w:r w:rsidRPr="007E4E98">
        <w:rPr>
          <w:rFonts w:ascii="Book Antiqua" w:eastAsia="Book Antiqua" w:hAnsi="Book Antiqua" w:cs="Book Antiqua"/>
          <w:color w:val="000000"/>
        </w:rPr>
        <w:t>ĸB</w:t>
      </w:r>
      <w:proofErr w:type="spellEnd"/>
      <w:r w:rsidRPr="007E4E98">
        <w:rPr>
          <w:rFonts w:ascii="Book Antiqua" w:eastAsia="Book Antiqua" w:hAnsi="Book Antiqua" w:cs="Book Antiqua"/>
          <w:color w:val="000000"/>
        </w:rPr>
        <w:t xml:space="preserve"> pathway and promotes the release of proinflammatory factors</w:t>
      </w:r>
      <w:r w:rsidRPr="007E4E98">
        <w:rPr>
          <w:rFonts w:ascii="Book Antiqua" w:eastAsia="Book Antiqua" w:hAnsi="Book Antiqua" w:cs="Book Antiqua"/>
          <w:color w:val="000000"/>
          <w:vertAlign w:val="superscript"/>
        </w:rPr>
        <w:t>[78,85,86]</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Hence, miR-145-5p may indirectly affect the TLR/NF-</w:t>
      </w:r>
      <w:proofErr w:type="spellStart"/>
      <w:r w:rsidRPr="007E4E98">
        <w:rPr>
          <w:rFonts w:ascii="Book Antiqua" w:eastAsia="Book Antiqua" w:hAnsi="Book Antiqua" w:cs="Book Antiqua"/>
          <w:color w:val="000000"/>
        </w:rPr>
        <w:t>ĸB</w:t>
      </w:r>
      <w:proofErr w:type="spellEnd"/>
      <w:r w:rsidRPr="007E4E98">
        <w:rPr>
          <w:rFonts w:ascii="Book Antiqua" w:eastAsia="Book Antiqua" w:hAnsi="Book Antiqua" w:cs="Book Antiqua"/>
          <w:color w:val="000000"/>
        </w:rPr>
        <w:t xml:space="preserve"> pathway by inhibiting the IRAK1/TRAF6 pathway. Exploring the crosstalk between TLR/NF-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and other pathways may better interfere with MG polarization. As described above, exosome miRNAs acting on the TLR/NF-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pathway and its upstream/downstream signaling pathways could influence MG phenotype as well as the expression of pro/anti-inflammatory factors to improve inflammation.</w:t>
      </w:r>
    </w:p>
    <w:p w14:paraId="7BCBDA97"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In the regulation of MG polarization, the TLR/NF-</w:t>
      </w:r>
      <w:proofErr w:type="spellStart"/>
      <w:r w:rsidRPr="007E4E98">
        <w:rPr>
          <w:rFonts w:ascii="Book Antiqua" w:eastAsia="Book Antiqua" w:hAnsi="Book Antiqua" w:cs="Book Antiqua"/>
          <w:color w:val="000000"/>
        </w:rPr>
        <w:t>ĸB</w:t>
      </w:r>
      <w:proofErr w:type="spellEnd"/>
      <w:r w:rsidRPr="007E4E98">
        <w:rPr>
          <w:rFonts w:ascii="Book Antiqua" w:eastAsia="Book Antiqua" w:hAnsi="Book Antiqua" w:cs="Book Antiqua"/>
          <w:color w:val="000000"/>
        </w:rPr>
        <w:t xml:space="preserve"> pathway has been studied the most.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However, in stroke, MG polarization is complex and actually regulated by multiple factors. Thus, other pathways affecting the activation state of MG are discussed below. miR-223 is one of the most abundant miRNAs in MSCs and their exosomes. In vivo and </w:t>
      </w:r>
      <w:r w:rsidRPr="007E4E98">
        <w:rPr>
          <w:rFonts w:ascii="Book Antiqua" w:eastAsia="Book Antiqua" w:hAnsi="Book Antiqua" w:cs="Book Antiqua"/>
          <w:i/>
          <w:iCs/>
          <w:color w:val="000000"/>
        </w:rPr>
        <w:t>in vitro</w:t>
      </w:r>
      <w:r w:rsidRPr="007E4E98">
        <w:rPr>
          <w:rFonts w:ascii="Book Antiqua" w:eastAsia="Book Antiqua" w:hAnsi="Book Antiqua" w:cs="Book Antiqua"/>
          <w:color w:val="000000"/>
        </w:rPr>
        <w:t xml:space="preserve"> experiments have revealed that miR-223-3p down-regulates the transcription and expression of Cysteinyl leukotriene receptor 2 (CysLT2R) to induce a conversion from deleterious M1 to beneficial M2 phenotype</w:t>
      </w:r>
      <w:r w:rsidRPr="007E4E98">
        <w:rPr>
          <w:rFonts w:ascii="Book Antiqua" w:eastAsia="Book Antiqua" w:hAnsi="Book Antiqua" w:cs="Book Antiqua"/>
          <w:color w:val="000000"/>
          <w:vertAlign w:val="superscript"/>
        </w:rPr>
        <w:t>[87]</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proofErr w:type="spellStart"/>
      <w:r w:rsidRPr="007E4E98">
        <w:rPr>
          <w:rFonts w:ascii="Book Antiqua" w:eastAsia="Book Antiqua" w:hAnsi="Book Antiqua" w:cs="Book Antiqua"/>
          <w:color w:val="000000"/>
        </w:rPr>
        <w:t>CysLTs</w:t>
      </w:r>
      <w:proofErr w:type="spellEnd"/>
      <w:r w:rsidRPr="007E4E98">
        <w:rPr>
          <w:rFonts w:ascii="Book Antiqua" w:eastAsia="Book Antiqua" w:hAnsi="Book Antiqua" w:cs="Book Antiqua"/>
          <w:color w:val="000000"/>
        </w:rPr>
        <w:t xml:space="preserve"> secreted by dying/dead cells are potent medium for inflammation. They are activated in various cell types during brain injury, further exacerbating the development of inflammation</w:t>
      </w:r>
      <w:r w:rsidRPr="007E4E98">
        <w:rPr>
          <w:rFonts w:ascii="Book Antiqua" w:eastAsia="Book Antiqua" w:hAnsi="Book Antiqua" w:cs="Book Antiqua"/>
          <w:color w:val="000000"/>
          <w:vertAlign w:val="superscript"/>
        </w:rPr>
        <w:t>[88]</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Zhao </w:t>
      </w:r>
      <w:r w:rsidRPr="007E4E98">
        <w:rPr>
          <w:rFonts w:ascii="Book Antiqua" w:eastAsia="Book Antiqua" w:hAnsi="Book Antiqua" w:cs="Book Antiqua"/>
          <w:i/>
          <w:iCs/>
          <w:color w:val="000000"/>
        </w:rPr>
        <w:t>et al</w:t>
      </w:r>
      <w:r w:rsidR="00300662" w:rsidRPr="007E4E98">
        <w:rPr>
          <w:rFonts w:ascii="Book Antiqua" w:eastAsia="Book Antiqua" w:hAnsi="Book Antiqua" w:cs="Book Antiqua"/>
          <w:color w:val="000000"/>
          <w:vertAlign w:val="superscript"/>
        </w:rPr>
        <w:t>[89]</w:t>
      </w:r>
      <w:r w:rsidRPr="007E4E98">
        <w:rPr>
          <w:rFonts w:ascii="Book Antiqua" w:eastAsia="Book Antiqua" w:hAnsi="Book Antiqua" w:cs="Book Antiqua"/>
          <w:color w:val="000000"/>
        </w:rPr>
        <w:t xml:space="preserve"> conducted an in-depth study involving the miR-223-3p inhibiting CysLT2R expression </w:t>
      </w:r>
      <w:r w:rsidRPr="007E4E98">
        <w:rPr>
          <w:rFonts w:ascii="Book Antiqua" w:eastAsia="Book Antiqua" w:hAnsi="Book Antiqua" w:cs="Book Antiqua"/>
          <w:i/>
          <w:iCs/>
          <w:color w:val="000000"/>
        </w:rPr>
        <w:t>in vivo</w:t>
      </w:r>
      <w:r w:rsidRPr="007E4E98">
        <w:rPr>
          <w:rFonts w:ascii="Book Antiqua" w:eastAsia="Book Antiqua" w:hAnsi="Book Antiqua" w:cs="Book Antiqua"/>
          <w:color w:val="000000"/>
        </w:rPr>
        <w:t xml:space="preserve"> and in vitro. They found that miR-223-3p reversed M1 polarization by apparently downregulating the expression of ERK1/2 downstream of CysLT2R, which led to a decrease in the secretion of pro-inflammatory factors and an increase in the secretion of anti-inflammatory and neurotrophic factors, thereby slowing down inflammatory damage</w:t>
      </w:r>
      <w:r w:rsidRPr="007E4E98">
        <w:rPr>
          <w:rFonts w:ascii="Book Antiqua" w:eastAsia="Book Antiqua" w:hAnsi="Book Antiqua" w:cs="Book Antiqua"/>
          <w:color w:val="000000"/>
          <w:vertAlign w:val="superscript"/>
        </w:rPr>
        <w:t>[89]</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addition, miR-223-3p also effectively i</w:t>
      </w:r>
      <w:r w:rsidR="00300662" w:rsidRPr="007E4E98">
        <w:rPr>
          <w:rFonts w:ascii="Book Antiqua" w:eastAsia="Book Antiqua" w:hAnsi="Book Antiqua" w:cs="Book Antiqua"/>
          <w:color w:val="000000"/>
        </w:rPr>
        <w:t xml:space="preserve">nhibits N-methyl-leukotriene </w:t>
      </w:r>
      <w:r w:rsidR="00300662" w:rsidRPr="007E4E98">
        <w:rPr>
          <w:rFonts w:ascii="Book Antiqua" w:eastAsia="Book Antiqua" w:hAnsi="Book Antiqua" w:cs="Book Antiqua"/>
          <w:color w:val="000000"/>
        </w:rPr>
        <w:lastRenderedPageBreak/>
        <w:t>C4</w:t>
      </w:r>
      <w:r w:rsidRPr="007E4E98">
        <w:rPr>
          <w:rFonts w:ascii="Book Antiqua" w:eastAsia="Book Antiqua" w:hAnsi="Book Antiqua" w:cs="Book Antiqua"/>
          <w:color w:val="000000"/>
        </w:rPr>
        <w:t>/Leukotriene D4 to promote M1 to switch to M2</w:t>
      </w:r>
      <w:r w:rsidRPr="007E4E98">
        <w:rPr>
          <w:rFonts w:ascii="Book Antiqua" w:eastAsia="Book Antiqua" w:hAnsi="Book Antiqua" w:cs="Book Antiqua"/>
          <w:color w:val="000000"/>
          <w:vertAlign w:val="superscript"/>
        </w:rPr>
        <w:t>[87,90]</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Through targeting the autophagy-associated proteins Beclin-1 and Atg5, miR-30d-5p greatly inhibited autophagy-mediated polarization of MG towards M1 and reduced OGD-induced inflammatory responses</w:t>
      </w:r>
      <w:r w:rsidRPr="007E4E98">
        <w:rPr>
          <w:rFonts w:ascii="Book Antiqua" w:eastAsia="Book Antiqua" w:hAnsi="Book Antiqua" w:cs="Book Antiqua"/>
          <w:color w:val="000000"/>
          <w:vertAlign w:val="superscript"/>
        </w:rPr>
        <w:t>[91]</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Notably, autophagy may exert both beneficial and detrimental effects under IS conditions, depending on the degree of autophagy</w:t>
      </w:r>
      <w:r w:rsidRPr="007E4E98">
        <w:rPr>
          <w:rFonts w:ascii="Book Antiqua" w:eastAsia="Book Antiqua" w:hAnsi="Book Antiqua" w:cs="Book Antiqua"/>
          <w:color w:val="000000"/>
          <w:vertAlign w:val="superscript"/>
        </w:rPr>
        <w:t>[92,93]</w:t>
      </w:r>
      <w:r w:rsidRPr="007E4E98">
        <w:rPr>
          <w:rFonts w:ascii="Book Antiqua" w:eastAsia="Book Antiqua" w:hAnsi="Book Antiqua" w:cs="Book Antiqua"/>
          <w:color w:val="000000"/>
        </w:rPr>
        <w:t>. A moderate increase in MG autophagic activity can reduce MG activation and promote MG polarization towards the M2 phenotype, exerting a neuroprotective effect. Instead, excessive autophagy exacerbates cerebral ischemic injury. It has been demonstrated that regulation of autophagic flux and exosome biogenesis in MG plays a vital role in neuronal survival under conditions of cerebral ischemia</w:t>
      </w:r>
      <w:r w:rsidRPr="007E4E98">
        <w:rPr>
          <w:rFonts w:ascii="Book Antiqua" w:eastAsia="Book Antiqua" w:hAnsi="Book Antiqua" w:cs="Book Antiqua"/>
          <w:color w:val="000000"/>
          <w:vertAlign w:val="superscript"/>
        </w:rPr>
        <w:t>[94]</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Interestingly, the similar property was also reported in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vertAlign w:val="superscript"/>
        </w:rPr>
        <w:t>[95,96]</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As such, balancing the autophagic flux of immune cells after stroke may be a promising target for treating stroke. Cheng </w:t>
      </w:r>
      <w:r w:rsidRPr="007E4E98">
        <w:rPr>
          <w:rFonts w:ascii="Book Antiqua" w:eastAsia="Book Antiqua" w:hAnsi="Book Antiqua" w:cs="Book Antiqua"/>
          <w:i/>
          <w:iCs/>
          <w:color w:val="000000"/>
        </w:rPr>
        <w:t>et al</w:t>
      </w:r>
      <w:r w:rsidR="00300662" w:rsidRPr="007E4E98">
        <w:rPr>
          <w:rFonts w:ascii="Book Antiqua" w:eastAsia="Book Antiqua" w:hAnsi="Book Antiqua" w:cs="Book Antiqua"/>
          <w:color w:val="000000"/>
          <w:vertAlign w:val="superscript"/>
        </w:rPr>
        <w:t>[97]</w:t>
      </w:r>
      <w:r w:rsidRPr="007E4E98">
        <w:rPr>
          <w:rFonts w:ascii="Book Antiqua" w:eastAsia="Book Antiqua" w:hAnsi="Book Antiqua" w:cs="Book Antiqua"/>
          <w:color w:val="000000"/>
        </w:rPr>
        <w:t xml:space="preserve"> have demonstrated that miR-26a-5p was downregulated and CDK6 was upregulated in MSCs-derived exosomes of middle cerebral artery occlusion (MCAO) and OGD model</w:t>
      </w:r>
      <w:r w:rsidRPr="007E4E98">
        <w:rPr>
          <w:rFonts w:ascii="Book Antiqua" w:eastAsia="Book Antiqua" w:hAnsi="Book Antiqua" w:cs="Book Antiqua"/>
          <w:color w:val="000000"/>
          <w:vertAlign w:val="superscript"/>
        </w:rPr>
        <w:t>[97]</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They then hypothesized that CDK6 might be a direct target of miR-26a-5p and further confirmed the correlation between exosome miR-26a-5p and CDK6 using a luciferase reporter gene assay. The data showed that miR-26a-5p inhibited MG apoptosis and attenuated I/R injury in mice by mediating CDK6 downregulation</w:t>
      </w:r>
      <w:r w:rsidRPr="007E4E98">
        <w:rPr>
          <w:rFonts w:ascii="Book Antiqua" w:eastAsia="Book Antiqua" w:hAnsi="Book Antiqua" w:cs="Book Antiqua"/>
          <w:color w:val="000000"/>
          <w:vertAlign w:val="superscript"/>
        </w:rPr>
        <w:t>[97]</w:t>
      </w:r>
      <w:r w:rsidRPr="007E4E98">
        <w:rPr>
          <w:rFonts w:ascii="Book Antiqua" w:eastAsia="Book Antiqua" w:hAnsi="Book Antiqua" w:cs="Book Antiqua"/>
          <w:color w:val="000000"/>
        </w:rPr>
        <w:t>.</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Besides, miR-424 can also reduce ischemic brain injury by targeting key activators of the G1/S transition in MG (including CDK6, CDC25A, and CCND1) to inhibit BV-2 </w:t>
      </w:r>
      <w:r w:rsidR="00856765" w:rsidRPr="007E4E98">
        <w:rPr>
          <w:rFonts w:ascii="Book Antiqua" w:eastAsia="Book Antiqua" w:hAnsi="Book Antiqua" w:cs="Book Antiqua"/>
          <w:color w:val="000000"/>
        </w:rPr>
        <w:t>MG</w:t>
      </w:r>
      <w:r w:rsidRPr="007E4E98">
        <w:rPr>
          <w:rFonts w:ascii="Book Antiqua" w:eastAsia="Book Antiqua" w:hAnsi="Book Antiqua" w:cs="Book Antiqua"/>
          <w:color w:val="000000"/>
        </w:rPr>
        <w:t xml:space="preserve"> activation</w:t>
      </w:r>
      <w:r w:rsidRPr="007E4E98">
        <w:rPr>
          <w:rFonts w:ascii="Book Antiqua" w:eastAsia="Book Antiqua" w:hAnsi="Book Antiqua" w:cs="Book Antiqua"/>
          <w:color w:val="000000"/>
          <w:vertAlign w:val="superscript"/>
        </w:rPr>
        <w:t>[98]</w:t>
      </w:r>
      <w:r w:rsidRPr="007E4E98">
        <w:rPr>
          <w:rFonts w:ascii="Book Antiqua" w:eastAsia="Book Antiqua" w:hAnsi="Book Antiqua" w:cs="Book Antiqua"/>
          <w:color w:val="000000"/>
        </w:rPr>
        <w:t>. CDK6 seems to be a good target of miRNAs in neuroprotection. As well as alleviating inflammation,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also alleviate neuronal death by regulating MG polarization to downregulate inflammatory mediators relating to</w:t>
      </w:r>
      <w:r w:rsidR="004455C4" w:rsidRPr="007E4E98">
        <w:rPr>
          <w:rFonts w:ascii="Book Antiqua" w:hAnsi="Book Antiqua" w:cs="Book Antiqua"/>
          <w:color w:val="000000"/>
          <w:shd w:val="clear" w:color="auto" w:fill="FFFFFF"/>
          <w:lang w:eastAsia="zh-CN"/>
        </w:rPr>
        <w:t xml:space="preserve"> </w:t>
      </w:r>
      <w:proofErr w:type="spellStart"/>
      <w:r w:rsidRPr="007E4E98">
        <w:rPr>
          <w:rFonts w:ascii="Book Antiqua" w:eastAsia="Book Antiqua" w:hAnsi="Book Antiqua" w:cs="Book Antiqua"/>
          <w:color w:val="000000"/>
        </w:rPr>
        <w:t>pyroptosis</w:t>
      </w:r>
      <w:proofErr w:type="spellEnd"/>
      <w:r w:rsidRPr="007E4E98">
        <w:rPr>
          <w:rFonts w:ascii="Book Antiqua" w:eastAsia="Book Antiqua" w:hAnsi="Book Antiqua" w:cs="Book Antiqua"/>
          <w:color w:val="000000"/>
          <w:vertAlign w:val="superscript"/>
        </w:rPr>
        <w:t>[99]</w:t>
      </w:r>
      <w:r w:rsidRPr="007E4E98">
        <w:rPr>
          <w:rFonts w:ascii="Book Antiqua" w:eastAsia="Book Antiqua" w:hAnsi="Book Antiqua" w:cs="Book Antiqua"/>
          <w:color w:val="000000"/>
        </w:rPr>
        <w:t>.</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i/>
          <w:color w:val="000000"/>
        </w:rPr>
        <w:t>In vitro</w:t>
      </w:r>
      <w:r w:rsidRPr="007E4E98">
        <w:rPr>
          <w:rFonts w:ascii="Book Antiqua" w:eastAsia="Book Antiqua" w:hAnsi="Book Antiqua" w:cs="Book Antiqua"/>
          <w:color w:val="000000"/>
        </w:rPr>
        <w:t xml:space="preserve"> data suggest that the non-coding RNA H19 carried by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could attenuate M1 polarization and inflammatory responses by sponging miR-29b-3p and further inhibit neuronal apoptosis</w:t>
      </w:r>
      <w:r w:rsidRPr="007E4E98">
        <w:rPr>
          <w:rFonts w:ascii="Book Antiqua" w:eastAsia="Book Antiqua" w:hAnsi="Book Antiqua" w:cs="Book Antiqua"/>
          <w:color w:val="000000"/>
          <w:vertAlign w:val="superscript"/>
        </w:rPr>
        <w:t>[100]</w:t>
      </w:r>
      <w:r w:rsidRPr="007E4E98">
        <w:rPr>
          <w:rFonts w:ascii="Book Antiqua" w:eastAsia="Book Antiqua" w:hAnsi="Book Antiqua" w:cs="Book Antiqua"/>
          <w:color w:val="000000"/>
        </w:rPr>
        <w:t>.</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miR-29b-3p may prevent ischemic-hypoxic brain injury by activating the PI3K/Akt pathway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downregulating the </w:t>
      </w:r>
      <w:r w:rsidRPr="007E4E98">
        <w:rPr>
          <w:rFonts w:ascii="Book Antiqua" w:eastAsia="Book Antiqua" w:hAnsi="Book Antiqua" w:cs="Book Antiqua"/>
          <w:color w:val="000000"/>
          <w:shd w:val="clear" w:color="auto" w:fill="FFFFFF"/>
        </w:rPr>
        <w:t xml:space="preserve">protein phosphatase and </w:t>
      </w:r>
      <w:proofErr w:type="spellStart"/>
      <w:r w:rsidRPr="007E4E98">
        <w:rPr>
          <w:rFonts w:ascii="Book Antiqua" w:eastAsia="Book Antiqua" w:hAnsi="Book Antiqua" w:cs="Book Antiqua"/>
          <w:color w:val="000000"/>
          <w:shd w:val="clear" w:color="auto" w:fill="FFFFFF"/>
        </w:rPr>
        <w:t>tensin</w:t>
      </w:r>
      <w:proofErr w:type="spellEnd"/>
      <w:r w:rsidRPr="007E4E98">
        <w:rPr>
          <w:rFonts w:ascii="Book Antiqua" w:eastAsia="Book Antiqua" w:hAnsi="Book Antiqua" w:cs="Book Antiqua"/>
          <w:color w:val="000000"/>
          <w:shd w:val="clear" w:color="auto" w:fill="FFFFFF"/>
        </w:rPr>
        <w:t xml:space="preserve"> homolog</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(PTEN)</w:t>
      </w:r>
      <w:r w:rsidRPr="007E4E98">
        <w:rPr>
          <w:rFonts w:ascii="Book Antiqua" w:eastAsia="Book Antiqua" w:hAnsi="Book Antiqua" w:cs="Book Antiqua"/>
          <w:color w:val="000000"/>
          <w:vertAlign w:val="superscript"/>
        </w:rPr>
        <w:t>[101]</w:t>
      </w:r>
      <w:r w:rsidRPr="007E4E98">
        <w:rPr>
          <w:rFonts w:ascii="Book Antiqua" w:eastAsia="Book Antiqua" w:hAnsi="Book Antiqua" w:cs="Book Antiqua"/>
          <w:color w:val="000000"/>
        </w:rPr>
        <w:t>.</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Most studies have reported routes associated with miRNAs affecting M1 polarization, while studies acting on pathways associated with M2 polarization are still lacking and deserve further exploration.</w:t>
      </w:r>
    </w:p>
    <w:p w14:paraId="568DC1D3" w14:textId="77777777" w:rsidR="00A77B3E" w:rsidRPr="007E4E98" w:rsidRDefault="001006D1" w:rsidP="007E4E98">
      <w:pPr>
        <w:spacing w:line="360" w:lineRule="auto"/>
        <w:ind w:firstLineChars="200" w:firstLine="480"/>
        <w:jc w:val="both"/>
        <w:rPr>
          <w:rFonts w:ascii="Book Antiqua" w:hAnsi="Book Antiqua"/>
        </w:rPr>
      </w:pPr>
      <w:proofErr w:type="spellStart"/>
      <w:r w:rsidRPr="007E4E98">
        <w:rPr>
          <w:rFonts w:ascii="Book Antiqua" w:eastAsia="Book Antiqua" w:hAnsi="Book Antiqua" w:cs="Book Antiqua"/>
          <w:color w:val="000000"/>
        </w:rPr>
        <w:lastRenderedPageBreak/>
        <w:t>Ast</w:t>
      </w:r>
      <w:proofErr w:type="spellEnd"/>
      <w:r w:rsidRPr="007E4E98">
        <w:rPr>
          <w:rFonts w:ascii="Book Antiqua" w:eastAsia="Book Antiqua" w:hAnsi="Book Antiqua" w:cs="Book Antiqua"/>
          <w:color w:val="000000"/>
        </w:rPr>
        <w:t xml:space="preserve">, the most abundant brain cells in the CNS, plays an essential role in neuroinflammation and </w:t>
      </w:r>
      <w:proofErr w:type="spellStart"/>
      <w:r w:rsidRPr="007E4E98">
        <w:rPr>
          <w:rFonts w:ascii="Book Antiqua" w:eastAsia="Book Antiqua" w:hAnsi="Book Antiqua" w:cs="Book Antiqua"/>
          <w:color w:val="000000"/>
        </w:rPr>
        <w:t>neuroregeneration</w:t>
      </w:r>
      <w:proofErr w:type="spellEnd"/>
      <w:r w:rsidRPr="007E4E98">
        <w:rPr>
          <w:rFonts w:ascii="Book Antiqua" w:eastAsia="Book Antiqua" w:hAnsi="Book Antiqua" w:cs="Book Antiqua"/>
          <w:color w:val="000000"/>
          <w:vertAlign w:val="superscript"/>
        </w:rPr>
        <w:t>[40,41]</w:t>
      </w:r>
      <w:r w:rsidRPr="007E4E98">
        <w:rPr>
          <w:rFonts w:ascii="Book Antiqua" w:eastAsia="Book Antiqua" w:hAnsi="Book Antiqua" w:cs="Book Antiqua"/>
          <w:color w:val="000000"/>
        </w:rPr>
        <w:t>.</w:t>
      </w:r>
      <w:r w:rsidR="00EB533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Following ischemic injury,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is activated by DAMPs and/or MGs and undergoes a transformation known as “reactive astrogliosis”</w:t>
      </w:r>
      <w:r w:rsidRPr="007E4E98">
        <w:rPr>
          <w:rFonts w:ascii="Book Antiqua" w:eastAsia="Book Antiqua" w:hAnsi="Book Antiqua" w:cs="Book Antiqua"/>
          <w:color w:val="000000"/>
          <w:vertAlign w:val="superscript"/>
        </w:rPr>
        <w:t>[38]</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Features include hypertrophy of the shape and overexpression of glial fibrillary acidic protein (GFAP)</w:t>
      </w:r>
      <w:r w:rsidRPr="007E4E98">
        <w:rPr>
          <w:rFonts w:ascii="Book Antiqua" w:eastAsia="Book Antiqua" w:hAnsi="Book Antiqua" w:cs="Book Antiqua"/>
          <w:color w:val="000000"/>
          <w:vertAlign w:val="superscript"/>
        </w:rPr>
        <w:t>[102]</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The activated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phenotype matches MG and is divided into pro-inflammatory A1 and anti-inflammatory A2. Notably, recent studies have shown that the inflammatory response mediated by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appears to last longer and induces more damage than MG</w:t>
      </w:r>
      <w:r w:rsidRPr="007E4E98">
        <w:rPr>
          <w:rFonts w:ascii="Book Antiqua" w:eastAsia="Book Antiqua" w:hAnsi="Book Antiqua" w:cs="Book Antiqua"/>
          <w:color w:val="000000"/>
          <w:vertAlign w:val="superscript"/>
        </w:rPr>
        <w:t>[103]</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This possibility further underlines the importance of targeted inhibition of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activation or induction of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phenotypic transformation in the treatment of IS.</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It has been demonstrated that Nrf2-related pathways are involved in the inflammatory response of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vertAlign w:val="superscript"/>
        </w:rPr>
        <w:t>[104-106]</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In one study, immunofluorescence experiments were performed after </w:t>
      </w:r>
      <w:r w:rsidRPr="007E4E98">
        <w:rPr>
          <w:rFonts w:ascii="Book Antiqua" w:eastAsia="Book Antiqua" w:hAnsi="Book Antiqua" w:cs="Book Antiqua"/>
          <w:i/>
          <w:iCs/>
          <w:color w:val="000000"/>
        </w:rPr>
        <w:t>in vivo</w:t>
      </w:r>
      <w:r w:rsidRPr="007E4E98">
        <w:rPr>
          <w:rFonts w:ascii="Book Antiqua" w:eastAsia="Book Antiqua" w:hAnsi="Book Antiqua" w:cs="Book Antiqua"/>
          <w:color w:val="000000"/>
        </w:rPr>
        <w:t xml:space="preserve"> and </w:t>
      </w:r>
      <w:r w:rsidRPr="007E4E98">
        <w:rPr>
          <w:rFonts w:ascii="Book Antiqua" w:eastAsia="Book Antiqua" w:hAnsi="Book Antiqua" w:cs="Book Antiqua"/>
          <w:i/>
          <w:iCs/>
          <w:color w:val="000000"/>
        </w:rPr>
        <w:t>in vitro</w:t>
      </w:r>
      <w:r w:rsidRPr="007E4E98">
        <w:rPr>
          <w:rFonts w:ascii="Book Antiqua" w:eastAsia="Book Antiqua" w:hAnsi="Book Antiqua" w:cs="Book Antiqua"/>
          <w:color w:val="000000"/>
        </w:rPr>
        <w:t xml:space="preserve"> administration of MSC-Exo, respectively, and protein blots showed that MSC-Exo reduced the expression of GFAP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marker), C3 (A1 marker) and ki67 (cell proliferation marker) in LPS-stimulated cultured primary hippocampal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vertAlign w:val="superscript"/>
        </w:rPr>
        <w:t>[104]</w:t>
      </w:r>
      <w:r w:rsidRPr="007E4E98">
        <w:rPr>
          <w:rFonts w:ascii="Book Antiqua" w:eastAsia="Book Antiqua" w:hAnsi="Book Antiqua" w:cs="Book Antiqua"/>
          <w:color w:val="000000"/>
        </w:rPr>
        <w:t xml:space="preserve">. Meanwhile, the data show that MSC-Exo could reverse hippocampal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oxidation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upregulation and nuclear translocation of Nrf2) and inflammation phenotypes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activation and translocation)</w:t>
      </w:r>
      <w:r w:rsidRPr="007E4E98">
        <w:rPr>
          <w:rFonts w:ascii="Book Antiqua" w:eastAsia="Book Antiqua" w:hAnsi="Book Antiqua" w:cs="Book Antiqua"/>
          <w:color w:val="000000"/>
          <w:vertAlign w:val="superscript"/>
        </w:rPr>
        <w:t>[104]</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These results suggest that MSC-Exo can inhibit inflammation-induced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activation by modulating the Nrf2-NF-κB signaling pathway.</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Nrf2 is a regulator of redox homeostasis and a target for the induction of inflammatory responses. In brain diseases with simultaneous inflammation and oxidative stress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IS), the interaction between Nrf2 and 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signaling pathway is the fundamental mechanism regulating these responses</w:t>
      </w:r>
      <w:r w:rsidRPr="007E4E98">
        <w:rPr>
          <w:rFonts w:ascii="Book Antiqua" w:eastAsia="Book Antiqua" w:hAnsi="Book Antiqua" w:cs="Book Antiqua"/>
          <w:color w:val="000000"/>
          <w:vertAlign w:val="superscript"/>
        </w:rPr>
        <w:t>[107]</w:t>
      </w:r>
      <w:r w:rsidRPr="007E4E98">
        <w:rPr>
          <w:rFonts w:ascii="Book Antiqua" w:eastAsia="Book Antiqua" w:hAnsi="Book Antiqua" w:cs="Book Antiqua"/>
          <w:color w:val="000000"/>
        </w:rPr>
        <w:t>. miR-146a-5p, one of the most abundant cargo miRNAs in human umbilical cord-derived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dramatically decreased the expression of A1 markers [C3 and lipid chain lipoprotein-2 (LCN2)) by inhibiting the 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signaling cascade, thereby reversing the neurotoxic phenotype of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vertAlign w:val="superscript"/>
        </w:rPr>
        <w:t>[108]</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Among them, LCN2 has been identified as a potent mediator of astrocyte neurotoxicity</w:t>
      </w:r>
      <w:r w:rsidRPr="007E4E98">
        <w:rPr>
          <w:rFonts w:ascii="Book Antiqua" w:eastAsia="Book Antiqua" w:hAnsi="Book Antiqua" w:cs="Book Antiqua"/>
          <w:color w:val="000000"/>
          <w:vertAlign w:val="superscript"/>
        </w:rPr>
        <w:t>[109]</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LCN2 secreted by reactive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can accelerate or propagate neuronal cell death and promote the activation of resting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and MG</w:t>
      </w:r>
      <w:r w:rsidRPr="007E4E98">
        <w:rPr>
          <w:rFonts w:ascii="Book Antiqua" w:eastAsia="Book Antiqua" w:hAnsi="Book Antiqua" w:cs="Book Antiqua"/>
          <w:color w:val="000000"/>
          <w:vertAlign w:val="superscript"/>
        </w:rPr>
        <w:t>[109]</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Moreover, a recent study identified high LCN2 expression in a mouse transient </w:t>
      </w:r>
      <w:r w:rsidR="00300662" w:rsidRPr="007E4E98">
        <w:rPr>
          <w:rFonts w:ascii="Book Antiqua" w:eastAsia="Book Antiqua" w:hAnsi="Book Antiqua" w:cs="Book Antiqua"/>
          <w:color w:val="000000"/>
        </w:rPr>
        <w:t>MCAO</w:t>
      </w:r>
      <w:r w:rsidRPr="007E4E98">
        <w:rPr>
          <w:rFonts w:ascii="Book Antiqua" w:eastAsia="Book Antiqua" w:hAnsi="Book Antiqua" w:cs="Book Antiqua"/>
          <w:color w:val="000000"/>
        </w:rPr>
        <w:t xml:space="preserve"> model and detected that IS patients with higher plasma LCN2 </w:t>
      </w:r>
      <w:r w:rsidR="00A21DFD" w:rsidRPr="007E4E98">
        <w:rPr>
          <w:rFonts w:ascii="Book Antiqua" w:hAnsi="Book Antiqua" w:cs="Book Antiqua"/>
          <w:color w:val="000000"/>
          <w:lang w:eastAsia="zh-CN"/>
        </w:rPr>
        <w:t>l</w:t>
      </w:r>
      <w:r w:rsidRPr="007E4E98">
        <w:rPr>
          <w:rFonts w:ascii="Book Antiqua" w:eastAsia="Book Antiqua" w:hAnsi="Book Antiqua" w:cs="Book Antiqua"/>
          <w:color w:val="000000"/>
        </w:rPr>
        <w:t xml:space="preserve">evels were more likely to </w:t>
      </w:r>
      <w:r w:rsidRPr="007E4E98">
        <w:rPr>
          <w:rFonts w:ascii="Book Antiqua" w:eastAsia="Book Antiqua" w:hAnsi="Book Antiqua" w:cs="Book Antiqua"/>
          <w:color w:val="000000"/>
        </w:rPr>
        <w:lastRenderedPageBreak/>
        <w:t>develop a post-stroke infection</w:t>
      </w:r>
      <w:r w:rsidRPr="007E4E98">
        <w:rPr>
          <w:rFonts w:ascii="Book Antiqua" w:eastAsia="Book Antiqua" w:hAnsi="Book Antiqua" w:cs="Book Antiqua"/>
          <w:color w:val="000000"/>
          <w:vertAlign w:val="superscript"/>
        </w:rPr>
        <w:t>[110]</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Overexpression of miR-138-5p negatively regulates the LCN2 expression in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thereby inhibiting inflammation and reducing ischemic nerve injury</w:t>
      </w:r>
      <w:r w:rsidRPr="007E4E98">
        <w:rPr>
          <w:rFonts w:ascii="Book Antiqua" w:eastAsia="Book Antiqua" w:hAnsi="Book Antiqua" w:cs="Book Antiqua"/>
          <w:color w:val="000000"/>
          <w:vertAlign w:val="superscript"/>
        </w:rPr>
        <w:t>[111]</w:t>
      </w:r>
      <w:r w:rsidRPr="007E4E98">
        <w:rPr>
          <w:rFonts w:ascii="Book Antiqua" w:eastAsia="Book Antiqua" w:hAnsi="Book Antiqua" w:cs="Book Antiqua"/>
          <w:color w:val="000000"/>
        </w:rPr>
        <w:t>.</w:t>
      </w:r>
    </w:p>
    <w:p w14:paraId="175195F2"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 xml:space="preserve">More importantly, the increase of reactive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results in further glial scarring. In the acute phase of IS, these physical barriers can limit the inflammation spread and infarct area to maintain CNS homeostasis. However, in the recovery phase of IS, their presence may impede the circulation and neurological tissue regeneration, affecting functional recovery in late stroke</w:t>
      </w:r>
      <w:r w:rsidRPr="007E4E98">
        <w:rPr>
          <w:rFonts w:ascii="Book Antiqua" w:eastAsia="Book Antiqua" w:hAnsi="Book Antiqua" w:cs="Book Antiqua"/>
          <w:color w:val="000000"/>
          <w:vertAlign w:val="superscript"/>
        </w:rPr>
        <w:t>[41]</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It has been demonstrated that in several previous cerebral ischemia and hypoxia models, transplantation of MSCs markedly reduced reactive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and further eliminated glial scarring around the lesion, promoting neuronal regeneration and relieving inflammation</w:t>
      </w:r>
      <w:r w:rsidRPr="007E4E98">
        <w:rPr>
          <w:rFonts w:ascii="Book Antiqua" w:eastAsia="Book Antiqua" w:hAnsi="Book Antiqua" w:cs="Book Antiqua"/>
          <w:color w:val="000000"/>
          <w:vertAlign w:val="superscript"/>
        </w:rPr>
        <w:t>[112,113]</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Recently, the </w:t>
      </w:r>
      <w:r w:rsidRPr="007E4E98">
        <w:rPr>
          <w:rFonts w:ascii="Book Antiqua" w:eastAsia="Book Antiqua" w:hAnsi="Book Antiqua" w:cs="Book Antiqua"/>
          <w:i/>
          <w:iCs/>
          <w:color w:val="000000"/>
        </w:rPr>
        <w:t>in vitro</w:t>
      </w:r>
      <w:r w:rsidRPr="007E4E98">
        <w:rPr>
          <w:rFonts w:ascii="Book Antiqua" w:eastAsia="Book Antiqua" w:hAnsi="Book Antiqua" w:cs="Book Antiqua"/>
          <w:color w:val="000000"/>
        </w:rPr>
        <w:t xml:space="preserve"> studies reported that MSCs improved brain function after transplantation mainly by reducing the number of hypertrophic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and GFAP overexpression through inhibition of p38 MAPK, JNK, and its downstream targets p53 and STAT1 activation by paracrine factors</w:t>
      </w:r>
      <w:r w:rsidRPr="007E4E98">
        <w:rPr>
          <w:rFonts w:ascii="Book Antiqua" w:eastAsia="Book Antiqua" w:hAnsi="Book Antiqua" w:cs="Book Antiqua"/>
          <w:color w:val="000000"/>
          <w:vertAlign w:val="superscript"/>
        </w:rPr>
        <w:t>[114]</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In addition, miR-124 attenuated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proliferation and migration by blocking the STAT3 pathway, thereby reducing the width of glial scarring and improving neurological function</w:t>
      </w:r>
      <w:r w:rsidRPr="007E4E98">
        <w:rPr>
          <w:rFonts w:ascii="Book Antiqua" w:eastAsia="Book Antiqua" w:hAnsi="Book Antiqua" w:cs="Book Antiqua"/>
          <w:color w:val="000000"/>
          <w:vertAlign w:val="superscript"/>
        </w:rPr>
        <w:t>[115]</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Meanwhile, miR-124 may also involve in the reprogramming neuronal progenitor cells by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through decreasing Notch1 expression and increasing Sox2 expression</w:t>
      </w:r>
      <w:r w:rsidRPr="007E4E98">
        <w:rPr>
          <w:rFonts w:ascii="Book Antiqua" w:eastAsia="Book Antiqua" w:hAnsi="Book Antiqua" w:cs="Book Antiqua"/>
          <w:color w:val="000000"/>
          <w:vertAlign w:val="superscript"/>
        </w:rPr>
        <w:t>[115]</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As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and neurons originate from the same precursor cells,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can be reprogrammed into neurons under some specific conditions, which can be achieved, for instance, by adjusting the expression of certain specific transcription factors (including Notch1, NeuroD1, Mash1, Ascl1, </w:t>
      </w:r>
      <w:r w:rsidRPr="007E4E98">
        <w:rPr>
          <w:rFonts w:ascii="Book Antiqua" w:eastAsia="Book Antiqua" w:hAnsi="Book Antiqua" w:cs="Book Antiqua"/>
          <w:i/>
          <w:iCs/>
          <w:color w:val="000000"/>
        </w:rPr>
        <w:t>etc.</w:t>
      </w:r>
      <w:r w:rsidRPr="007E4E98">
        <w:rPr>
          <w:rFonts w:ascii="Book Antiqua" w:eastAsia="Book Antiqua" w:hAnsi="Book Antiqua" w:cs="Book Antiqua"/>
          <w:color w:val="000000"/>
        </w:rPr>
        <w:t xml:space="preserve">) </w:t>
      </w:r>
      <w:r w:rsidRPr="007E4E98">
        <w:rPr>
          <w:rFonts w:ascii="Book Antiqua" w:eastAsia="Book Antiqua" w:hAnsi="Book Antiqua" w:cs="Book Antiqua"/>
          <w:i/>
          <w:color w:val="000000"/>
        </w:rPr>
        <w:t>in vivo</w:t>
      </w:r>
      <w:r w:rsidRPr="007E4E98">
        <w:rPr>
          <w:rFonts w:ascii="Book Antiqua" w:eastAsia="Book Antiqua" w:hAnsi="Book Antiqua" w:cs="Book Antiqua"/>
          <w:color w:val="000000"/>
          <w:vertAlign w:val="superscript"/>
        </w:rPr>
        <w:t>[115-117]</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transdifferentiated neurons homed to the ischemic lesion and replaced lost neurons, this would help limit glial scar formation and neural connectivity after injury, contributing to neural remodeling. This may be used as an alternative therapy for neuronal replenishment after stroke in the future. Furthermore, exosomes can also mediate communication between MSCs and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to enhance neurological recovery after stroke. MSCs communicate with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and neurons by releasing miR-133b-containing exosomes and transferring miR-133b into neurons and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to promote neuroprotection regeneration</w:t>
      </w:r>
      <w:r w:rsidRPr="007E4E98">
        <w:rPr>
          <w:rFonts w:ascii="Book Antiqua" w:eastAsia="Book Antiqua" w:hAnsi="Book Antiqua" w:cs="Book Antiqua"/>
          <w:color w:val="000000"/>
          <w:vertAlign w:val="superscript"/>
        </w:rPr>
        <w:t>[118]</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004B2F13" w:rsidRPr="007E4E98">
        <w:rPr>
          <w:rFonts w:ascii="Book Antiqua" w:hAnsi="Book Antiqua"/>
          <w:bCs/>
        </w:rPr>
        <w:t>Xin</w:t>
      </w:r>
      <w:r w:rsidRPr="007E4E98">
        <w:rPr>
          <w:rFonts w:ascii="Book Antiqua" w:eastAsia="Book Antiqua" w:hAnsi="Book Antiqua" w:cs="Book Antiqua"/>
          <w:color w:val="000000"/>
        </w:rPr>
        <w:t xml:space="preserve"> </w:t>
      </w:r>
      <w:r w:rsidRPr="007E4E98">
        <w:rPr>
          <w:rFonts w:ascii="Book Antiqua" w:eastAsia="Book Antiqua" w:hAnsi="Book Antiqua" w:cs="Book Antiqua"/>
          <w:i/>
          <w:iCs/>
          <w:color w:val="000000"/>
        </w:rPr>
        <w:t>et al</w:t>
      </w:r>
      <w:r w:rsidR="004B2F13" w:rsidRPr="007E4E98">
        <w:rPr>
          <w:rFonts w:ascii="Book Antiqua" w:eastAsia="Book Antiqua" w:hAnsi="Book Antiqua" w:cs="Book Antiqua"/>
          <w:color w:val="000000"/>
          <w:vertAlign w:val="superscript"/>
        </w:rPr>
        <w:t>[119]</w:t>
      </w:r>
      <w:r w:rsidRPr="007E4E98">
        <w:rPr>
          <w:rFonts w:ascii="Book Antiqua" w:eastAsia="Book Antiqua" w:hAnsi="Book Antiqua" w:cs="Book Antiqua"/>
          <w:color w:val="000000"/>
        </w:rPr>
        <w:t xml:space="preserve"> further showed that miR-133b shared into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downregulated the expression of connective tissue growth factor, thereby </w:t>
      </w:r>
      <w:r w:rsidRPr="007E4E98">
        <w:rPr>
          <w:rFonts w:ascii="Book Antiqua" w:eastAsia="Book Antiqua" w:hAnsi="Book Antiqua" w:cs="Book Antiqua"/>
          <w:color w:val="000000"/>
        </w:rPr>
        <w:lastRenderedPageBreak/>
        <w:t>reducing glial scar thickness in cerebral infarction</w:t>
      </w:r>
      <w:r w:rsidRPr="007E4E98">
        <w:rPr>
          <w:rFonts w:ascii="Book Antiqua" w:eastAsia="Book Antiqua" w:hAnsi="Book Antiqua" w:cs="Book Antiqua"/>
          <w:color w:val="000000"/>
          <w:vertAlign w:val="superscript"/>
        </w:rPr>
        <w:t>[119]</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All in all,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may be a potential target for the intervention in stroke. However, whether the responsiveness and function of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should be further reduced or enhanced may depend on the duration of the ischemic lesion, the location of the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and the specific subtype of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w:t>
      </w:r>
    </w:p>
    <w:p w14:paraId="2FF213AC" w14:textId="77777777" w:rsidR="00A77B3E" w:rsidRPr="007E4E98" w:rsidRDefault="00A77B3E" w:rsidP="007E4E98">
      <w:pPr>
        <w:spacing w:line="360" w:lineRule="auto"/>
        <w:ind w:firstLine="240"/>
        <w:jc w:val="both"/>
        <w:rPr>
          <w:rFonts w:ascii="Book Antiqua" w:hAnsi="Book Antiqua"/>
        </w:rPr>
      </w:pPr>
    </w:p>
    <w:p w14:paraId="74E96E25" w14:textId="77777777" w:rsidR="00A77B3E" w:rsidRPr="007E4E98" w:rsidRDefault="001006D1" w:rsidP="007E4E98">
      <w:pPr>
        <w:spacing w:line="360" w:lineRule="auto"/>
        <w:jc w:val="both"/>
        <w:rPr>
          <w:rFonts w:ascii="Book Antiqua" w:hAnsi="Book Antiqua"/>
          <w:i/>
        </w:rPr>
      </w:pPr>
      <w:r w:rsidRPr="007E4E98">
        <w:rPr>
          <w:rFonts w:ascii="Book Antiqua" w:eastAsia="Book Antiqua" w:hAnsi="Book Antiqua" w:cs="Book Antiqua"/>
          <w:b/>
          <w:bCs/>
          <w:i/>
          <w:color w:val="000000"/>
        </w:rPr>
        <w:t>MSC-</w:t>
      </w:r>
      <w:proofErr w:type="spellStart"/>
      <w:r w:rsidRPr="007E4E98">
        <w:rPr>
          <w:rFonts w:ascii="Book Antiqua" w:eastAsia="Book Antiqua" w:hAnsi="Book Antiqua" w:cs="Book Antiqua"/>
          <w:b/>
          <w:bCs/>
          <w:i/>
          <w:color w:val="000000"/>
        </w:rPr>
        <w:t>Exos</w:t>
      </w:r>
      <w:proofErr w:type="spellEnd"/>
      <w:r w:rsidRPr="007E4E98">
        <w:rPr>
          <w:rFonts w:ascii="Book Antiqua" w:eastAsia="Book Antiqua" w:hAnsi="Book Antiqua" w:cs="Book Antiqua"/>
          <w:b/>
          <w:bCs/>
          <w:i/>
          <w:color w:val="000000"/>
        </w:rPr>
        <w:t xml:space="preserve"> and peripheral immune system</w:t>
      </w:r>
    </w:p>
    <w:p w14:paraId="3A337847"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Neutrophil:</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Neutrophils are the first peripheral immune cells to infiltrate into the brain parenchyma crossing the damaged BBB. Neutrophil infiltration after IS </w:t>
      </w:r>
      <w:proofErr w:type="spellStart"/>
      <w:r w:rsidRPr="007E4E98">
        <w:rPr>
          <w:rFonts w:ascii="Book Antiqua" w:eastAsia="Book Antiqua" w:hAnsi="Book Antiqua" w:cs="Book Antiqua"/>
          <w:color w:val="000000"/>
        </w:rPr>
        <w:t>is</w:t>
      </w:r>
      <w:proofErr w:type="spellEnd"/>
      <w:r w:rsidRPr="007E4E98">
        <w:rPr>
          <w:rFonts w:ascii="Book Antiqua" w:eastAsia="Book Antiqua" w:hAnsi="Book Antiqua" w:cs="Book Antiqua"/>
          <w:color w:val="000000"/>
        </w:rPr>
        <w:t xml:space="preserve"> now believed to be detrimental to stroke</w:t>
      </w:r>
      <w:r w:rsidRPr="007E4E98">
        <w:rPr>
          <w:rFonts w:ascii="Book Antiqua" w:eastAsia="Book Antiqua" w:hAnsi="Book Antiqua" w:cs="Book Antiqua"/>
          <w:color w:val="000000"/>
          <w:vertAlign w:val="superscript"/>
        </w:rPr>
        <w:t>[27,54,56]</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mitigate the harmful effects of neutrophils in several ways. Firstly,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reduce neutrophil infiltration and inhibit neutrophil respiratory burst, thereby decreasing the expression of inflammatory mediators, including IL-1b, IL-6, and TNF-α, as well as suppressing the production of ROS in neutrophils</w:t>
      </w:r>
      <w:r w:rsidRPr="007E4E98">
        <w:rPr>
          <w:rFonts w:ascii="Book Antiqua" w:eastAsia="Book Antiqua" w:hAnsi="Book Antiqua" w:cs="Book Antiqua"/>
          <w:color w:val="000000"/>
          <w:vertAlign w:val="superscript"/>
        </w:rPr>
        <w:t>[120]</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Also, further studies have revealed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may prevent the subsequent recruitment of monocytes/macrophages and lymphocytes after reducing neutrophil infiltration at the cerebral ischemia site</w:t>
      </w:r>
      <w:r w:rsidRPr="007E4E98">
        <w:rPr>
          <w:rFonts w:ascii="Book Antiqua" w:eastAsia="Book Antiqua" w:hAnsi="Book Antiqua" w:cs="Book Antiqua"/>
          <w:color w:val="000000"/>
          <w:vertAlign w:val="superscript"/>
        </w:rPr>
        <w:t>[121]</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Secondly,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inhibits neutrophil apoptosis and enhances neutrophil phagocytosis, then contributing to the clearance of cellular debris and eliminating inflammation and infection. This may result from the presence of IL-6 in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and its transfer into the neutrophil cytoplasm, which subsequently exerts an autocrine effect on neutrophils, thereby prolonging the survival of these cells and maintaining their effective function and viability to further improve the inflammatory response</w:t>
      </w:r>
      <w:r w:rsidRPr="007E4E98">
        <w:rPr>
          <w:rFonts w:ascii="Book Antiqua" w:eastAsia="Book Antiqua" w:hAnsi="Book Antiqua" w:cs="Book Antiqua"/>
          <w:color w:val="000000"/>
          <w:vertAlign w:val="superscript"/>
        </w:rPr>
        <w:t>[122,123]</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Thirdly,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inhibits the formation of terminal complement complexes on neutrophils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CD59, thus attenuating neutrophil activation and inhibiting the release of NETs and IL-17 from neutrophils</w:t>
      </w:r>
      <w:r w:rsidRPr="007E4E98">
        <w:rPr>
          <w:rFonts w:ascii="Book Antiqua" w:eastAsia="Book Antiqua" w:hAnsi="Book Antiqua" w:cs="Book Antiqua"/>
          <w:color w:val="000000"/>
          <w:vertAlign w:val="superscript"/>
        </w:rPr>
        <w:t>[124]</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Besides, human umbilical cord blood-derived MSC-derived </w:t>
      </w:r>
      <w:r w:rsidR="00856765" w:rsidRPr="007E4E98">
        <w:rPr>
          <w:rFonts w:ascii="Book Antiqua" w:hAnsi="Book Antiqua" w:cs="Book Antiqua"/>
          <w:color w:val="000000"/>
          <w:lang w:eastAsia="zh-CN"/>
        </w:rPr>
        <w:t>EV</w:t>
      </w:r>
      <w:r w:rsidRPr="007E4E98">
        <w:rPr>
          <w:rFonts w:ascii="Book Antiqua" w:eastAsia="Book Antiqua" w:hAnsi="Book Antiqua" w:cs="Book Antiqua"/>
          <w:color w:val="000000"/>
        </w:rPr>
        <w:t>s (exosomes) can also repair and enhance neutrophil mitochondrial function by transferring functional mitochondria, then reducing the formation of NETs</w:t>
      </w:r>
      <w:r w:rsidRPr="007E4E98">
        <w:rPr>
          <w:rFonts w:ascii="Book Antiqua" w:eastAsia="Book Antiqua" w:hAnsi="Book Antiqua" w:cs="Book Antiqua"/>
          <w:color w:val="000000"/>
          <w:vertAlign w:val="superscript"/>
        </w:rPr>
        <w:t>[125]</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Of greater importance, </w:t>
      </w:r>
      <w:proofErr w:type="spellStart"/>
      <w:r w:rsidRPr="007E4E98">
        <w:rPr>
          <w:rFonts w:ascii="Book Antiqua" w:eastAsia="Book Antiqua" w:hAnsi="Book Antiqua" w:cs="Book Antiqua"/>
          <w:color w:val="000000"/>
        </w:rPr>
        <w:t>Soni</w:t>
      </w:r>
      <w:proofErr w:type="spellEnd"/>
      <w:r w:rsidRPr="007E4E98">
        <w:rPr>
          <w:rFonts w:ascii="Book Antiqua" w:eastAsia="Book Antiqua" w:hAnsi="Book Antiqua" w:cs="Book Antiqua"/>
          <w:color w:val="000000"/>
        </w:rPr>
        <w:t xml:space="preserve"> </w:t>
      </w:r>
      <w:r w:rsidRPr="007E4E98">
        <w:rPr>
          <w:rFonts w:ascii="Book Antiqua" w:eastAsia="Book Antiqua" w:hAnsi="Book Antiqua" w:cs="Book Antiqua"/>
          <w:i/>
          <w:iCs/>
          <w:color w:val="000000"/>
        </w:rPr>
        <w:t>et al</w:t>
      </w:r>
      <w:r w:rsidR="004B2F13"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 xml:space="preserve"> further investigated the differences in the regulation of neutrophil function by exosomes from different sources of MSCs. The results suggested that bone marrow-derived MSCs-derived exosomes (B-</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were more effective in prolonging the neutrophil lifespan. In contrast, adipose-derived MSCs (ADMSCs)-derived exosomes (A-</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were more </w:t>
      </w:r>
      <w:r w:rsidRPr="007E4E98">
        <w:rPr>
          <w:rFonts w:ascii="Book Antiqua" w:eastAsia="Book Antiqua" w:hAnsi="Book Antiqua" w:cs="Book Antiqua"/>
          <w:color w:val="000000"/>
        </w:rPr>
        <w:lastRenderedPageBreak/>
        <w:t>prominent in increasing the phagocytic capacity of neutrophils and inhibiting the formation of NETs</w:t>
      </w:r>
      <w:r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w:t>
      </w:r>
    </w:p>
    <w:p w14:paraId="639A18ED" w14:textId="77777777" w:rsidR="00A77B3E" w:rsidRPr="007E4E98" w:rsidRDefault="00A77B3E" w:rsidP="007E4E98">
      <w:pPr>
        <w:spacing w:line="360" w:lineRule="auto"/>
        <w:jc w:val="both"/>
        <w:rPr>
          <w:rFonts w:ascii="Book Antiqua" w:hAnsi="Book Antiqua"/>
        </w:rPr>
      </w:pPr>
    </w:p>
    <w:p w14:paraId="29BB33D6"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Macrophage:</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Activated macrophages are morphologically like MGs, which can be divided into neurotoxic M1 and neuroprotective M2 types</w:t>
      </w:r>
      <w:r w:rsidRPr="007E4E98">
        <w:rPr>
          <w:rFonts w:ascii="Book Antiqua" w:eastAsia="Book Antiqua" w:hAnsi="Book Antiqua" w:cs="Book Antiqua"/>
          <w:color w:val="000000"/>
          <w:vertAlign w:val="superscript"/>
        </w:rPr>
        <w:t>[36]</w:t>
      </w:r>
      <w:r w:rsidRPr="007E4E98">
        <w:rPr>
          <w:rFonts w:ascii="Book Antiqua" w:eastAsia="Book Antiqua" w:hAnsi="Book Antiqua" w:cs="Book Antiqua"/>
          <w:color w:val="000000"/>
        </w:rPr>
        <w:t>. Numerous experiments have demonstrated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effectively inhibit the effector function of M1 pro-inflammatory macrophages and/or promote the effector function of M2 anti-inflammatory macrophages, which contributes to alleviating the immune inflammatory response. It has been suggested that </w:t>
      </w:r>
      <w:r w:rsidR="00856765" w:rsidRPr="007E4E98">
        <w:rPr>
          <w:rFonts w:ascii="Book Antiqua" w:eastAsia="Book Antiqua" w:hAnsi="Book Antiqua" w:cs="Book Antiqua"/>
          <w:color w:val="000000"/>
        </w:rPr>
        <w:t>IFN</w:t>
      </w:r>
      <w:r w:rsidRPr="007E4E98">
        <w:rPr>
          <w:rFonts w:ascii="Book Antiqua" w:eastAsia="Book Antiqua" w:hAnsi="Book Antiqua" w:cs="Book Antiqua"/>
          <w:color w:val="000000"/>
        </w:rPr>
        <w:t xml:space="preserve"> regulatory factor (IRF) 5</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could be reversibly induced by inflammatory stimuli in macrophages and IRF5 is associated with the plasticity of macrophage polarization (up- or down-regulation of M1 or M2 macrophage phenotypic marker expression)</w:t>
      </w:r>
      <w:r w:rsidRPr="007E4E98">
        <w:rPr>
          <w:rFonts w:ascii="Book Antiqua" w:eastAsia="Book Antiqua" w:hAnsi="Book Antiqua" w:cs="Book Antiqua"/>
          <w:color w:val="000000"/>
          <w:vertAlign w:val="superscript"/>
        </w:rPr>
        <w:t>[126]</w:t>
      </w:r>
      <w:r w:rsidRPr="007E4E98">
        <w:rPr>
          <w:rFonts w:ascii="Book Antiqua" w:eastAsia="Book Antiqua" w:hAnsi="Book Antiqua" w:cs="Book Antiqua"/>
          <w:color w:val="000000"/>
        </w:rPr>
        <w:t>. Overexpression of miR-22-3p promotes the polarization to macrophage M2, suppresses the inflammation, and attenuates I/R injury through downregulating IRF5, which is supported by increased expression of the M2 macrophage marker</w:t>
      </w:r>
      <w:r w:rsidR="00054582" w:rsidRPr="007E4E98">
        <w:rPr>
          <w:rFonts w:ascii="Book Antiqua" w:hAnsi="Book Antiqua" w:cs="Book Antiqua"/>
          <w:color w:val="000000"/>
          <w:shd w:val="clear" w:color="auto" w:fill="FFFFFF"/>
          <w:lang w:eastAsia="zh-CN"/>
        </w:rPr>
        <w:t xml:space="preserve"> </w:t>
      </w:r>
      <w:r w:rsidRPr="007E4E98">
        <w:rPr>
          <w:rFonts w:ascii="Book Antiqua" w:eastAsia="Book Antiqua" w:hAnsi="Book Antiqua" w:cs="Book Antiqua"/>
          <w:color w:val="000000"/>
        </w:rPr>
        <w:t>mannose receptor (CD206) and decreased expression of the M1 macrophage marker CD86</w:t>
      </w:r>
      <w:r w:rsidRPr="007E4E98">
        <w:rPr>
          <w:rFonts w:ascii="Book Antiqua" w:eastAsia="Book Antiqua" w:hAnsi="Book Antiqua" w:cs="Book Antiqua"/>
          <w:color w:val="000000"/>
          <w:vertAlign w:val="superscript"/>
        </w:rPr>
        <w:t>[127]</w:t>
      </w:r>
      <w:r w:rsidRPr="007E4E98">
        <w:rPr>
          <w:rFonts w:ascii="Book Antiqua" w:eastAsia="Book Antiqua" w:hAnsi="Book Antiqua" w:cs="Book Antiqua"/>
          <w:color w:val="000000"/>
        </w:rPr>
        <w:t>. B-</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-derived miR-125a also exerts neuroprotective effects by targeting negative regulation of IRF5 to promote M2 phenotypic polarization</w:t>
      </w:r>
      <w:r w:rsidRPr="007E4E98">
        <w:rPr>
          <w:rFonts w:ascii="Book Antiqua" w:eastAsia="Book Antiqua" w:hAnsi="Book Antiqua" w:cs="Book Antiqua"/>
          <w:color w:val="000000"/>
          <w:vertAlign w:val="superscript"/>
        </w:rPr>
        <w:t>[128]</w:t>
      </w:r>
      <w:r w:rsidRPr="007E4E98">
        <w:rPr>
          <w:rFonts w:ascii="Book Antiqua" w:eastAsia="Book Antiqua" w:hAnsi="Book Antiqua" w:cs="Book Antiqua"/>
          <w:color w:val="000000"/>
        </w:rPr>
        <w:t>. Furthermore, A-</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promote M2 polarization by activating the M2 macrophage-specific transcription factors </w:t>
      </w:r>
      <w:proofErr w:type="spellStart"/>
      <w:r w:rsidRPr="007E4E98">
        <w:rPr>
          <w:rFonts w:ascii="Book Antiqua" w:eastAsia="Book Antiqua" w:hAnsi="Book Antiqua" w:cs="Book Antiqua"/>
          <w:color w:val="000000"/>
        </w:rPr>
        <w:t>MafB</w:t>
      </w:r>
      <w:proofErr w:type="spellEnd"/>
      <w:r w:rsidRPr="007E4E98">
        <w:rPr>
          <w:rFonts w:ascii="Book Antiqua" w:eastAsia="Book Antiqua" w:hAnsi="Book Antiqua" w:cs="Book Antiqua"/>
          <w:color w:val="000000"/>
        </w:rPr>
        <w:t xml:space="preserve"> and Stat6 to induce the expression of genes related to anti-inflammatory functions, supported by a mechanism that upregulates the expression of the M2 macrophage markers CD163, arginase-1 (Arg1) and CD206</w:t>
      </w:r>
      <w:r w:rsidRPr="007E4E98">
        <w:rPr>
          <w:rFonts w:ascii="Book Antiqua" w:eastAsia="Book Antiqua" w:hAnsi="Book Antiqua" w:cs="Book Antiqua"/>
          <w:color w:val="000000"/>
          <w:vertAlign w:val="superscript"/>
        </w:rPr>
        <w:t>[129]</w:t>
      </w:r>
      <w:r w:rsidRPr="007E4E98">
        <w:rPr>
          <w:rFonts w:ascii="Book Antiqua" w:eastAsia="Book Antiqua" w:hAnsi="Book Antiqua" w:cs="Book Antiqua"/>
          <w:color w:val="000000"/>
        </w:rPr>
        <w:t>. A-</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also increased CD163, Arg1, CD206, TGF-β1, and IL-10 expression levels and decreased TNF-α, IL-6, and IL-8 expression levels by targeting the Rho associated coiled-c</w:t>
      </w:r>
      <w:r w:rsidR="00054582" w:rsidRPr="007E4E98">
        <w:rPr>
          <w:rFonts w:ascii="Book Antiqua" w:eastAsia="Book Antiqua" w:hAnsi="Book Antiqua" w:cs="Book Antiqua"/>
          <w:color w:val="000000"/>
        </w:rPr>
        <w:t>oil containing protein kinase 1</w:t>
      </w:r>
      <w:r w:rsidRPr="007E4E98">
        <w:rPr>
          <w:rFonts w:ascii="Book Antiqua" w:eastAsia="Book Antiqua" w:hAnsi="Book Antiqua" w:cs="Book Antiqua"/>
          <w:color w:val="000000"/>
        </w:rPr>
        <w:t>/PTEN pathway. The above results suggest that A-</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may improve the inflammatory environment by promoting M2 polarization to increase the secretion of anti-inflammatory molecules and/or inhibiting M1 polarization from decreasing the secretion of pro-inflammatory factors</w:t>
      </w:r>
      <w:r w:rsidRPr="007E4E98">
        <w:rPr>
          <w:rFonts w:ascii="Book Antiqua" w:eastAsia="Book Antiqua" w:hAnsi="Book Antiqua" w:cs="Book Antiqua"/>
          <w:color w:val="000000"/>
          <w:vertAlign w:val="superscript"/>
        </w:rPr>
        <w:t>[130]</w:t>
      </w:r>
      <w:r w:rsidRPr="007E4E98">
        <w:rPr>
          <w:rFonts w:ascii="Book Antiqua" w:eastAsia="Book Antiqua" w:hAnsi="Book Antiqua" w:cs="Book Antiqua"/>
          <w:color w:val="000000"/>
        </w:rPr>
        <w:t>. And similar to MG, miR-21, miR-146a, and miR-301a can also regulate macrophage polarization by inhibiting the TLR/NF-</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xml:space="preserve"> pathway</w:t>
      </w:r>
      <w:r w:rsidRPr="007E4E98">
        <w:rPr>
          <w:rFonts w:ascii="Book Antiqua" w:eastAsia="Book Antiqua" w:hAnsi="Book Antiqua" w:cs="Book Antiqua"/>
          <w:color w:val="000000"/>
          <w:vertAlign w:val="superscript"/>
        </w:rPr>
        <w:t>[131-133]</w:t>
      </w:r>
      <w:r w:rsidRPr="007E4E98">
        <w:rPr>
          <w:rFonts w:ascii="Book Antiqua" w:eastAsia="Book Antiqua" w:hAnsi="Book Antiqua" w:cs="Book Antiqua"/>
          <w:color w:val="000000"/>
        </w:rPr>
        <w:t>.</w:t>
      </w:r>
    </w:p>
    <w:p w14:paraId="0DC05643" w14:textId="77777777" w:rsidR="00A77B3E" w:rsidRPr="007E4E98" w:rsidRDefault="00A77B3E" w:rsidP="007E4E98">
      <w:pPr>
        <w:spacing w:line="360" w:lineRule="auto"/>
        <w:jc w:val="both"/>
        <w:rPr>
          <w:rFonts w:ascii="Book Antiqua" w:hAnsi="Book Antiqua"/>
        </w:rPr>
      </w:pPr>
    </w:p>
    <w:p w14:paraId="26BA00B0"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lastRenderedPageBreak/>
        <w:t>Lymphocyte:</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First of all, T lymphocytes are at the heart of the adaptive immune system. Despite some subtypes of T lymphocytes exert a neuroprotective role in the early post-stroke phase, such as Tregs and Th2, on the whole, they have a negative impact on IS, as do neutrophils</w:t>
      </w:r>
      <w:r w:rsidRPr="007E4E98">
        <w:rPr>
          <w:rFonts w:ascii="Book Antiqua" w:eastAsia="Book Antiqua" w:hAnsi="Book Antiqua" w:cs="Book Antiqua"/>
          <w:color w:val="000000"/>
          <w:vertAlign w:val="superscript"/>
        </w:rPr>
        <w:t>[45,134]</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Accordingly, it appears to be a viable clinical treatment for stroke to modulate the differentiation, activation and function of various T lymphocyte subsets. In vitro studies indicated that A-</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significantly inhibited the activation and proliferation of CD4</w:t>
      </w:r>
      <w:r w:rsidRPr="007E4E98">
        <w:rPr>
          <w:rFonts w:ascii="Book Antiqua" w:eastAsia="Book Antiqua" w:hAnsi="Book Antiqua" w:cs="Book Antiqua"/>
          <w:color w:val="000000"/>
          <w:vertAlign w:val="superscript"/>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and CD8</w:t>
      </w:r>
      <w:r w:rsidRPr="007E4E98">
        <w:rPr>
          <w:rFonts w:ascii="Book Antiqua" w:eastAsia="Book Antiqua" w:hAnsi="Book Antiqua" w:cs="Book Antiqua"/>
          <w:color w:val="000000"/>
          <w:vertAlign w:val="superscript"/>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 cells and reduced IFN-γ release, with directly immunosuppressive properties</w:t>
      </w:r>
      <w:r w:rsidRPr="007E4E98">
        <w:rPr>
          <w:rFonts w:ascii="Book Antiqua" w:eastAsia="Book Antiqua" w:hAnsi="Book Antiqua" w:cs="Book Antiqua"/>
          <w:color w:val="000000"/>
          <w:vertAlign w:val="superscript"/>
        </w:rPr>
        <w:t>[135]</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i/>
          <w:color w:val="000000"/>
        </w:rPr>
        <w:t>In vivo</w:t>
      </w:r>
      <w:r w:rsidRPr="007E4E98">
        <w:rPr>
          <w:rFonts w:ascii="Book Antiqua" w:eastAsia="Book Antiqua" w:hAnsi="Book Antiqua" w:cs="Book Antiqua"/>
          <w:color w:val="000000"/>
        </w:rPr>
        <w:t xml:space="preserve"> experiments showed that a dramatic reduction in the number of CTL was observed in a rat model of cerebral infarction injected intra-arterially with MSC-EV</w:t>
      </w:r>
      <w:r w:rsidRPr="007E4E98">
        <w:rPr>
          <w:rFonts w:ascii="Book Antiqua" w:eastAsia="Book Antiqua" w:hAnsi="Book Antiqua" w:cs="Book Antiqua"/>
          <w:color w:val="000000"/>
          <w:vertAlign w:val="superscript"/>
        </w:rPr>
        <w:t>[136]</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Another study has documented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also promoted the Treg proliferation and induced the conversion of Th1 to Th2 by enhancing intracellular IL-10 and TGF-β secretion, thereby boosting its immunosuppressive capacity</w:t>
      </w:r>
      <w:r w:rsidRPr="007E4E98">
        <w:rPr>
          <w:rFonts w:ascii="Book Antiqua" w:eastAsia="Book Antiqua" w:hAnsi="Book Antiqua" w:cs="Book Antiqua"/>
          <w:color w:val="000000"/>
          <w:vertAlign w:val="superscript"/>
        </w:rPr>
        <w:t>[137]</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proofErr w:type="spellStart"/>
      <w:r w:rsidRPr="007E4E98">
        <w:rPr>
          <w:rFonts w:ascii="Book Antiqua" w:eastAsia="Book Antiqua" w:hAnsi="Book Antiqua" w:cs="Book Antiqua"/>
          <w:color w:val="000000"/>
        </w:rPr>
        <w:t>Soni</w:t>
      </w:r>
      <w:proofErr w:type="spellEnd"/>
      <w:r w:rsidRPr="007E4E98">
        <w:rPr>
          <w:rFonts w:ascii="Book Antiqua" w:eastAsia="Book Antiqua" w:hAnsi="Book Antiqua" w:cs="Book Antiqua"/>
          <w:color w:val="000000"/>
        </w:rPr>
        <w:t xml:space="preserve"> </w:t>
      </w:r>
      <w:r w:rsidRPr="007E4E98">
        <w:rPr>
          <w:rFonts w:ascii="Book Antiqua" w:eastAsia="Book Antiqua" w:hAnsi="Book Antiqua" w:cs="Book Antiqua"/>
          <w:i/>
          <w:iCs/>
          <w:color w:val="000000"/>
        </w:rPr>
        <w:t>et al</w:t>
      </w:r>
      <w:r w:rsidR="00054582"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 xml:space="preserve"> have further explored and found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containing miR-146, miR-155, miR-21, and miR-29 may regulate the activation pathways of Th1 and Th2</w:t>
      </w:r>
      <w:r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And they showed that different sources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all inhibited the proliferation of T lymphocytes. But in comparison, Wharton Jelly-derived exosomes and B-</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had a better inhibitory capacity than A-</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Additionally, DCs activate T cells through delivering co-stimulatory molecules, such as CD80 and CD86, to naive T cells</w:t>
      </w:r>
      <w:r w:rsidRPr="007E4E98">
        <w:rPr>
          <w:rFonts w:ascii="Book Antiqua" w:eastAsia="Book Antiqua" w:hAnsi="Book Antiqua" w:cs="Book Antiqua"/>
          <w:color w:val="000000"/>
          <w:vertAlign w:val="superscript"/>
        </w:rPr>
        <w:t>[138]</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However,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reduce T-lymphocyte activity, increase IL-10 and TGF-β secretion, and reduce IL-6 secretion by inhibiting the maturation and differentiation of DCs</w:t>
      </w:r>
      <w:r w:rsidRPr="007E4E98">
        <w:rPr>
          <w:rFonts w:ascii="Book Antiqua" w:eastAsia="Book Antiqua" w:hAnsi="Book Antiqua" w:cs="Book Antiqua"/>
          <w:color w:val="000000"/>
          <w:vertAlign w:val="superscript"/>
        </w:rPr>
        <w:t>[135]</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Next, activation and isotype-transformed B-lymphocyte infiltration contribute to poor outcomes after IS. It has been previously reported that MSCs can reverse the unfavorable outcome by inhibiting B lymphocyte activation, proliferation, differentiation, and chemotactic response</w:t>
      </w:r>
      <w:r w:rsidRPr="007E4E98">
        <w:rPr>
          <w:rFonts w:ascii="Book Antiqua" w:eastAsia="Book Antiqua" w:hAnsi="Book Antiqua" w:cs="Book Antiqua"/>
          <w:color w:val="000000"/>
          <w:vertAlign w:val="superscript"/>
        </w:rPr>
        <w:t>[139]</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Recent studies have demonstrated that when co-cultured with lymphocytes derived from healthy human peripheral blood, B-</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significantly inhibited lymphocyte proliferation and </w:t>
      </w:r>
      <w:r w:rsidR="00054582" w:rsidRPr="007E4E98">
        <w:rPr>
          <w:rFonts w:ascii="Book Antiqua" w:eastAsia="Book Antiqua" w:hAnsi="Book Antiqua" w:cs="Book Antiqua"/>
          <w:color w:val="000000"/>
        </w:rPr>
        <w:t>immunoglobulin M</w:t>
      </w:r>
      <w:r w:rsidRPr="007E4E98">
        <w:rPr>
          <w:rFonts w:ascii="Book Antiqua" w:eastAsia="Book Antiqua" w:hAnsi="Book Antiqua" w:cs="Book Antiqua"/>
          <w:color w:val="000000"/>
        </w:rPr>
        <w:t xml:space="preserve"> production, particularly exhibiting effects on B lymphocyte-specific mRNA expression</w:t>
      </w:r>
      <w:r w:rsidRPr="007E4E98">
        <w:rPr>
          <w:rFonts w:ascii="Book Antiqua" w:eastAsia="Book Antiqua" w:hAnsi="Book Antiqua" w:cs="Book Antiqua"/>
          <w:color w:val="000000"/>
          <w:vertAlign w:val="superscript"/>
        </w:rPr>
        <w:t>[70]</w:t>
      </w:r>
      <w:r w:rsidRPr="007E4E98">
        <w:rPr>
          <w:rFonts w:ascii="Book Antiqua" w:eastAsia="Book Antiqua" w:hAnsi="Book Antiqua" w:cs="Book Antiqua"/>
          <w:color w:val="000000"/>
        </w:rPr>
        <w:t>.</w:t>
      </w:r>
    </w:p>
    <w:p w14:paraId="48B92A31" w14:textId="77777777" w:rsidR="00A77B3E" w:rsidRPr="007E4E98" w:rsidRDefault="00A77B3E" w:rsidP="007E4E98">
      <w:pPr>
        <w:spacing w:line="360" w:lineRule="auto"/>
        <w:jc w:val="both"/>
        <w:rPr>
          <w:rFonts w:ascii="Book Antiqua" w:hAnsi="Book Antiqua"/>
        </w:rPr>
      </w:pPr>
    </w:p>
    <w:p w14:paraId="029473DE" w14:textId="77777777" w:rsidR="00A77B3E" w:rsidRPr="007E4E98" w:rsidRDefault="001006D1" w:rsidP="007E4E98">
      <w:pPr>
        <w:spacing w:line="360" w:lineRule="auto"/>
        <w:jc w:val="both"/>
        <w:rPr>
          <w:rFonts w:ascii="Book Antiqua" w:hAnsi="Book Antiqua"/>
          <w:i/>
        </w:rPr>
      </w:pPr>
      <w:r w:rsidRPr="007E4E98">
        <w:rPr>
          <w:rFonts w:ascii="Book Antiqua" w:eastAsia="Book Antiqua" w:hAnsi="Book Antiqua" w:cs="Book Antiqua"/>
          <w:b/>
          <w:bCs/>
          <w:i/>
          <w:color w:val="000000"/>
        </w:rPr>
        <w:t>MSC-</w:t>
      </w:r>
      <w:proofErr w:type="spellStart"/>
      <w:r w:rsidRPr="007E4E98">
        <w:rPr>
          <w:rFonts w:ascii="Book Antiqua" w:eastAsia="Book Antiqua" w:hAnsi="Book Antiqua" w:cs="Book Antiqua"/>
          <w:b/>
          <w:bCs/>
          <w:i/>
          <w:color w:val="000000"/>
        </w:rPr>
        <w:t>Exos</w:t>
      </w:r>
      <w:proofErr w:type="spellEnd"/>
      <w:r w:rsidRPr="007E4E98">
        <w:rPr>
          <w:rFonts w:ascii="Book Antiqua" w:eastAsia="Book Antiqua" w:hAnsi="Book Antiqua" w:cs="Book Antiqua"/>
          <w:b/>
          <w:bCs/>
          <w:i/>
          <w:color w:val="000000"/>
        </w:rPr>
        <w:t xml:space="preserve"> regulate the immune response through inflammatory mediators</w:t>
      </w:r>
    </w:p>
    <w:p w14:paraId="142DCBDD"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lastRenderedPageBreak/>
        <w:t>In addition to immune cells, changes in inflammatory mediators, such as cytokines and chemokines, are also observed in ischemic area. Among them, TNF-α, IL-1β, and IL-6 are the more typical pro-inflammatory factors, and their expression is significantly upregulated after ischemic events.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containing lncRNA ZFAS1</w:t>
      </w:r>
      <w:r w:rsidRPr="007E4E98">
        <w:rPr>
          <w:rFonts w:ascii="Book Antiqua" w:eastAsia="Book Antiqua" w:hAnsi="Book Antiqua" w:cs="Book Antiqua"/>
          <w:color w:val="000000"/>
          <w:vertAlign w:val="superscript"/>
        </w:rPr>
        <w:t>[140]</w:t>
      </w:r>
      <w:r w:rsidRPr="007E4E98">
        <w:rPr>
          <w:rFonts w:ascii="Book Antiqua" w:eastAsia="Book Antiqua" w:hAnsi="Book Antiqua" w:cs="Book Antiqua"/>
          <w:color w:val="000000"/>
        </w:rPr>
        <w:t>, lncRNAH19</w:t>
      </w:r>
      <w:r w:rsidRPr="007E4E98">
        <w:rPr>
          <w:rFonts w:ascii="Book Antiqua" w:eastAsia="Book Antiqua" w:hAnsi="Book Antiqua" w:cs="Book Antiqua"/>
          <w:color w:val="000000"/>
          <w:vertAlign w:val="superscript"/>
        </w:rPr>
        <w:t>[100]</w:t>
      </w:r>
      <w:r w:rsidRPr="007E4E98">
        <w:rPr>
          <w:rFonts w:ascii="Book Antiqua" w:eastAsia="Book Antiqua" w:hAnsi="Book Antiqua" w:cs="Book Antiqua"/>
          <w:color w:val="000000"/>
        </w:rPr>
        <w:t>, miR21-3p</w:t>
      </w:r>
      <w:r w:rsidRPr="007E4E98">
        <w:rPr>
          <w:rFonts w:ascii="Book Antiqua" w:eastAsia="Book Antiqua" w:hAnsi="Book Antiqua" w:cs="Book Antiqua"/>
          <w:color w:val="000000"/>
          <w:vertAlign w:val="superscript"/>
        </w:rPr>
        <w:t>[141]</w:t>
      </w:r>
      <w:r w:rsidRPr="007E4E98">
        <w:rPr>
          <w:rFonts w:ascii="Book Antiqua" w:eastAsia="Book Antiqua" w:hAnsi="Book Antiqua" w:cs="Book Antiqua"/>
          <w:color w:val="000000"/>
        </w:rPr>
        <w:t>, miR-146a-5p</w:t>
      </w:r>
      <w:r w:rsidRPr="007E4E98">
        <w:rPr>
          <w:rFonts w:ascii="Book Antiqua" w:eastAsia="Book Antiqua" w:hAnsi="Book Antiqua" w:cs="Book Antiqua"/>
          <w:color w:val="000000"/>
          <w:vertAlign w:val="superscript"/>
        </w:rPr>
        <w:t>[85]</w:t>
      </w:r>
      <w:r w:rsidRPr="007E4E98">
        <w:rPr>
          <w:rFonts w:ascii="Book Antiqua" w:eastAsia="Book Antiqua" w:hAnsi="Book Antiqua" w:cs="Book Antiqua"/>
          <w:color w:val="000000"/>
        </w:rPr>
        <w:t>, miR-138-5p</w:t>
      </w:r>
      <w:r w:rsidRPr="007E4E98">
        <w:rPr>
          <w:rFonts w:ascii="Book Antiqua" w:eastAsia="Book Antiqua" w:hAnsi="Book Antiqua" w:cs="Book Antiqua"/>
          <w:color w:val="000000"/>
          <w:vertAlign w:val="superscript"/>
        </w:rPr>
        <w:t>[111]</w:t>
      </w:r>
      <w:r w:rsidRPr="007E4E98">
        <w:rPr>
          <w:rFonts w:ascii="Book Antiqua" w:eastAsia="Book Antiqua" w:hAnsi="Book Antiqua" w:cs="Book Antiqua"/>
          <w:color w:val="000000"/>
        </w:rPr>
        <w:t>, and miR182-5p</w:t>
      </w:r>
      <w:r w:rsidRPr="007E4E98">
        <w:rPr>
          <w:rFonts w:ascii="Book Antiqua" w:eastAsia="Book Antiqua" w:hAnsi="Book Antiqua" w:cs="Book Antiqua"/>
          <w:color w:val="000000"/>
          <w:vertAlign w:val="superscript"/>
        </w:rPr>
        <w:t>[81]</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was able to reduce immunosuppression by downregulating the secretion of TNF-α, IL-1β, and IL-6. Of these, lncRNA ZFAS1 and lncRNAH19 may be associated with the competitive binding of miR-15a-5p and miR-29b-3p</w:t>
      </w:r>
      <w:r w:rsidRPr="007E4E98">
        <w:rPr>
          <w:rFonts w:ascii="Book Antiqua" w:eastAsia="Book Antiqua" w:hAnsi="Book Antiqua" w:cs="Book Antiqua"/>
          <w:color w:val="000000"/>
          <w:vertAlign w:val="superscript"/>
        </w:rPr>
        <w:t>[100,140]</w:t>
      </w:r>
      <w:r w:rsidRPr="007E4E98">
        <w:rPr>
          <w:rFonts w:ascii="Book Antiqua" w:eastAsia="Book Antiqua" w:hAnsi="Book Antiqua" w:cs="Book Antiqua"/>
          <w:color w:val="000000"/>
        </w:rPr>
        <w: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also down-regulate other pro-inflammatory factors such as IFN-γ, </w:t>
      </w:r>
      <w:proofErr w:type="spellStart"/>
      <w:r w:rsidRPr="007E4E98">
        <w:rPr>
          <w:rFonts w:ascii="Book Antiqua" w:eastAsia="Book Antiqua" w:hAnsi="Book Antiqua" w:cs="Book Antiqua"/>
          <w:color w:val="000000"/>
        </w:rPr>
        <w:t>iNOS</w:t>
      </w:r>
      <w:proofErr w:type="spellEnd"/>
      <w:r w:rsidRPr="007E4E98">
        <w:rPr>
          <w:rFonts w:ascii="Book Antiqua" w:eastAsia="Book Antiqua" w:hAnsi="Book Antiqua" w:cs="Book Antiqua"/>
          <w:color w:val="000000"/>
        </w:rPr>
        <w:t>, and IL-8</w:t>
      </w:r>
      <w:r w:rsidRPr="007E4E98">
        <w:rPr>
          <w:rFonts w:ascii="Book Antiqua" w:eastAsia="Book Antiqua" w:hAnsi="Book Antiqua" w:cs="Book Antiqua"/>
          <w:color w:val="000000"/>
          <w:vertAlign w:val="superscript"/>
        </w:rPr>
        <w:t>[81,91,130,135]</w:t>
      </w:r>
      <w:r w:rsidRPr="007E4E98">
        <w:rPr>
          <w:rFonts w:ascii="Book Antiqua" w:eastAsia="Book Antiqua" w:hAnsi="Book Antiqua" w:cs="Book Antiqua"/>
          <w:color w:val="000000"/>
        </w:rPr>
        <w:t>. Apart from down-regulating pro-inflammatory factors, some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up-regulate the expression of anti-inflammatory factors such as IL-10, IL-4, and TGF-β1</w:t>
      </w:r>
      <w:r w:rsidRPr="007E4E98">
        <w:rPr>
          <w:rFonts w:ascii="Book Antiqua" w:eastAsia="Book Antiqua" w:hAnsi="Book Antiqua" w:cs="Book Antiqua"/>
          <w:color w:val="000000"/>
          <w:vertAlign w:val="superscript"/>
        </w:rPr>
        <w:t>[91,100,130,142,143]</w:t>
      </w:r>
      <w:r w:rsidRPr="007E4E98">
        <w:rPr>
          <w:rFonts w:ascii="Book Antiqua" w:eastAsia="Book Antiqua" w:hAnsi="Book Antiqua" w:cs="Book Antiqua"/>
          <w:color w:val="000000"/>
        </w:rPr>
        <w:t>. Furthermore, some studies have shown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could reduce the secretion of chemokines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C-C motif ligand 2) and cellular chemotactic proteins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monocyte chemotactic protein), thereby inhibiting the migration and aggregation of peripheral immune cells and alleviating the inflammatory response</w:t>
      </w:r>
      <w:r w:rsidRPr="007E4E98">
        <w:rPr>
          <w:rFonts w:ascii="Book Antiqua" w:eastAsia="Book Antiqua" w:hAnsi="Book Antiqua" w:cs="Book Antiqua"/>
          <w:color w:val="000000"/>
          <w:vertAlign w:val="superscript"/>
        </w:rPr>
        <w:t>[71,75,81]</w:t>
      </w:r>
      <w:r w:rsidRPr="007E4E98">
        <w:rPr>
          <w:rFonts w:ascii="Book Antiqua" w:eastAsia="Book Antiqua" w:hAnsi="Book Antiqua" w:cs="Book Antiqua"/>
          <w:color w:val="000000"/>
        </w:rPr>
        <w:t xml:space="preserve">. Inflammasomes are equally important inflammatory mediators in regulating the onset and progression of IS. NLRP3 inflammasome contains a caspase-1 precursor that cleaves to caspase-1 (Cl) upon stroke stimulation. C1 not only is a critical executioner of </w:t>
      </w:r>
      <w:proofErr w:type="spellStart"/>
      <w:r w:rsidRPr="007E4E98">
        <w:rPr>
          <w:rFonts w:ascii="Book Antiqua" w:eastAsia="Book Antiqua" w:hAnsi="Book Antiqua" w:cs="Book Antiqua"/>
          <w:color w:val="000000"/>
        </w:rPr>
        <w:t>pyroptosis</w:t>
      </w:r>
      <w:proofErr w:type="spellEnd"/>
      <w:r w:rsidRPr="007E4E98">
        <w:rPr>
          <w:rFonts w:ascii="Book Antiqua" w:eastAsia="Book Antiqua" w:hAnsi="Book Antiqua" w:cs="Book Antiqua"/>
          <w:color w:val="000000"/>
        </w:rPr>
        <w:t xml:space="preserve"> (cleave full-length GSDMD to release GSDMD N-terminus) but also can convert precursors of IL-1β and IL-18 into mature pro-inflammatory cytokines exacerbating inflammation</w:t>
      </w:r>
      <w:r w:rsidRPr="007E4E98">
        <w:rPr>
          <w:rFonts w:ascii="Book Antiqua" w:eastAsia="Book Antiqua" w:hAnsi="Book Antiqua" w:cs="Book Antiqua"/>
          <w:color w:val="000000"/>
          <w:vertAlign w:val="superscript"/>
        </w:rPr>
        <w:t>[144]</w:t>
      </w:r>
      <w:r w:rsidRPr="007E4E98">
        <w:rPr>
          <w:rFonts w:ascii="Book Antiqua" w:eastAsia="Book Antiqua" w:hAnsi="Book Antiqua" w:cs="Book Antiqua"/>
          <w:color w:val="000000"/>
        </w:rPr>
        <w:t xml:space="preserve">. Liu </w:t>
      </w:r>
      <w:r w:rsidRPr="007E4E98">
        <w:rPr>
          <w:rFonts w:ascii="Book Antiqua" w:eastAsia="Book Antiqua" w:hAnsi="Book Antiqua" w:cs="Book Antiqua"/>
          <w:i/>
          <w:iCs/>
          <w:color w:val="000000"/>
        </w:rPr>
        <w:t>et al</w:t>
      </w:r>
      <w:r w:rsidR="00054582" w:rsidRPr="007E4E98">
        <w:rPr>
          <w:rFonts w:ascii="Book Antiqua" w:eastAsia="Book Antiqua" w:hAnsi="Book Antiqua" w:cs="Book Antiqua"/>
          <w:color w:val="000000"/>
          <w:vertAlign w:val="superscript"/>
        </w:rPr>
        <w:t>[99]</w:t>
      </w:r>
      <w:r w:rsidRPr="007E4E98">
        <w:rPr>
          <w:rFonts w:ascii="Book Antiqua" w:eastAsia="Book Antiqua" w:hAnsi="Book Antiqua" w:cs="Book Antiqua"/>
          <w:color w:val="000000"/>
        </w:rPr>
        <w:t xml:space="preserve"> found that NLRP3 inflammasome was downregulated in MCAO mice after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treatment, thereby reducing inflammation and </w:t>
      </w:r>
      <w:proofErr w:type="spellStart"/>
      <w:r w:rsidRPr="007E4E98">
        <w:rPr>
          <w:rFonts w:ascii="Book Antiqua" w:eastAsia="Book Antiqua" w:hAnsi="Book Antiqua" w:cs="Book Antiqua"/>
          <w:color w:val="000000"/>
        </w:rPr>
        <w:t>pyroptosis</w:t>
      </w:r>
      <w:proofErr w:type="spellEnd"/>
      <w:r w:rsidRPr="007E4E98">
        <w:rPr>
          <w:rFonts w:ascii="Book Antiqua" w:eastAsia="Book Antiqua" w:hAnsi="Book Antiqua" w:cs="Book Antiqua"/>
          <w:color w:val="000000"/>
        </w:rPr>
        <w:t>. They also observed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contributed to MG polarization towards the M2 phenotype by inhibiting NLRP3</w:t>
      </w:r>
      <w:r w:rsidRPr="007E4E98">
        <w:rPr>
          <w:rFonts w:ascii="Book Antiqua" w:eastAsia="Book Antiqua" w:hAnsi="Book Antiqua" w:cs="Book Antiqua"/>
          <w:color w:val="000000"/>
          <w:vertAlign w:val="superscript"/>
        </w:rPr>
        <w:t>[99]</w:t>
      </w:r>
      <w:r w:rsidRPr="007E4E98">
        <w:rPr>
          <w:rFonts w:ascii="Book Antiqua" w:eastAsia="Book Antiqua" w:hAnsi="Book Antiqua" w:cs="Book Antiqua"/>
          <w:color w:val="000000"/>
        </w:rPr>
        <w:t>. On the one hand, it may be due to the high plasticity of the MG phenotype, which can dynamically switch according to brain environmental variables</w:t>
      </w:r>
      <w:r w:rsidRPr="007E4E98">
        <w:rPr>
          <w:rFonts w:ascii="Book Antiqua" w:eastAsia="Book Antiqua" w:hAnsi="Book Antiqua" w:cs="Book Antiqua"/>
          <w:color w:val="000000"/>
          <w:vertAlign w:val="superscript"/>
        </w:rPr>
        <w:t>[74]</w:t>
      </w:r>
      <w:r w:rsidRPr="007E4E98">
        <w:rPr>
          <w:rFonts w:ascii="Book Antiqua" w:eastAsia="Book Antiqua" w:hAnsi="Book Antiqua" w:cs="Book Antiqua"/>
          <w:color w:val="000000"/>
        </w:rPr>
        <w:t>. On the other hand, it may be related to the amount of autophagy</w:t>
      </w:r>
      <w:r w:rsidRPr="007E4E98">
        <w:rPr>
          <w:rFonts w:ascii="Book Antiqua" w:eastAsia="Book Antiqua" w:hAnsi="Book Antiqua" w:cs="Book Antiqua"/>
          <w:color w:val="000000"/>
          <w:vertAlign w:val="superscript"/>
        </w:rPr>
        <w:t>[91,99,145]</w:t>
      </w:r>
      <w:r w:rsidRPr="007E4E98">
        <w:rPr>
          <w:rFonts w:ascii="Book Antiqua" w:eastAsia="Book Antiqua" w:hAnsi="Book Antiqua" w:cs="Book Antiqua"/>
          <w:color w:val="000000"/>
        </w:rPr>
        <w:t>.</w:t>
      </w:r>
    </w:p>
    <w:p w14:paraId="3BF2AA50"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Collectively,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could improve the immune inflammatory response after IS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affecting the activation of MG/macrophages and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xml:space="preserve">, reducing reactive astrocyte hyperplasia, decreasing excessive infiltration of neutrophils, balancing the functional status of T cell subsets, suppressing the proliferation of B cells, inhibiting DC maturation, </w:t>
      </w:r>
      <w:r w:rsidRPr="007E4E98">
        <w:rPr>
          <w:rFonts w:ascii="Book Antiqua" w:eastAsia="Book Antiqua" w:hAnsi="Book Antiqua" w:cs="Book Antiqua"/>
          <w:color w:val="000000"/>
        </w:rPr>
        <w:lastRenderedPageBreak/>
        <w:t>and regulating the secretion of inflammatory mediators. Therefore,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exhibits immunomodulatory effects and may help to reduce neurological</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damage and promote neurological repair after IS.</w:t>
      </w:r>
    </w:p>
    <w:p w14:paraId="677CA56A" w14:textId="77777777" w:rsidR="00A77B3E" w:rsidRPr="007E4E98" w:rsidRDefault="00A77B3E" w:rsidP="007E4E98">
      <w:pPr>
        <w:spacing w:line="360" w:lineRule="auto"/>
        <w:ind w:firstLine="240"/>
        <w:jc w:val="both"/>
        <w:rPr>
          <w:rFonts w:ascii="Book Antiqua" w:hAnsi="Book Antiqua"/>
        </w:rPr>
      </w:pPr>
    </w:p>
    <w:p w14:paraId="33E2B1FE"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u w:val="single"/>
        </w:rPr>
        <w:t>FROM BENCH TO BEDSIDE: RESPONSES TO THE LIMITATIONS OF MSC-EXOS THERAPY FOR IS</w:t>
      </w:r>
    </w:p>
    <w:p w14:paraId="1AD338FD"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To date, a growing number of studies have demonstrated the great potential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in treating IS. However, lacking target ability of natural exosomes produced by MSCs has greatly limited their clinical application</w:t>
      </w:r>
      <w:r w:rsidRPr="007E4E98">
        <w:rPr>
          <w:rFonts w:ascii="Book Antiqua" w:eastAsia="Book Antiqua" w:hAnsi="Book Antiqua" w:cs="Book Antiqua"/>
          <w:color w:val="000000"/>
          <w:vertAlign w:val="superscript"/>
        </w:rPr>
        <w:t>[146]</w:t>
      </w:r>
      <w:r w:rsidRPr="007E4E98">
        <w:rPr>
          <w:rFonts w:ascii="Book Antiqua" w:eastAsia="Book Antiqua" w:hAnsi="Book Antiqua" w:cs="Book Antiqua"/>
          <w:color w:val="000000"/>
        </w:rPr>
        <w:t>. Regarding exosome</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producing, the cell membrane invaginates to form endosomes, which in turn form multivesicular bodies (MVBs), and the MVBs finally fuse with the plasma membrane to release luminal vesicles (called exosomes) into the extracellular matrix (ECM)</w:t>
      </w:r>
      <w:r w:rsidRPr="007E4E98">
        <w:rPr>
          <w:rFonts w:ascii="Book Antiqua" w:eastAsia="Book Antiqua" w:hAnsi="Book Antiqua" w:cs="Book Antiqua"/>
          <w:color w:val="000000"/>
          <w:vertAlign w:val="superscript"/>
        </w:rPr>
        <w:t>[147]</w:t>
      </w:r>
      <w:r w:rsidRPr="007E4E98">
        <w:rPr>
          <w:rFonts w:ascii="Book Antiqua" w:eastAsia="Book Antiqua" w:hAnsi="Book Antiqua" w:cs="Book Antiqua"/>
          <w:color w:val="000000"/>
        </w:rPr>
        <w:t>. At present, basing on the production process of exosome, two strategies are proposed to improve the targeting ability of exosomes, comprising “cell engineering” (pre-isolation) and “exosome engineering” (post-isolation)</w:t>
      </w:r>
      <w:r w:rsidRPr="007E4E98">
        <w:rPr>
          <w:rFonts w:ascii="Book Antiqua" w:eastAsia="Book Antiqua" w:hAnsi="Book Antiqua" w:cs="Book Antiqua"/>
          <w:color w:val="000000"/>
          <w:vertAlign w:val="superscript"/>
        </w:rPr>
        <w:t>[147]</w:t>
      </w:r>
      <w:r w:rsidR="00965955" w:rsidRPr="007E4E98">
        <w:rPr>
          <w:rFonts w:ascii="Book Antiqua" w:hAnsi="Book Antiqua" w:cs="Book Antiqua"/>
          <w:color w:val="000000"/>
          <w:vertAlign w:val="superscript"/>
          <w:lang w:eastAsia="zh-CN"/>
        </w:rPr>
        <w:t xml:space="preserve"> </w:t>
      </w:r>
      <w:r w:rsidRPr="007E4E98">
        <w:rPr>
          <w:rFonts w:ascii="Book Antiqua" w:eastAsia="Book Antiqua" w:hAnsi="Book Antiqua" w:cs="Book Antiqua"/>
          <w:color w:val="000000"/>
        </w:rPr>
        <w:t>(</w:t>
      </w:r>
      <w:r w:rsidR="00965955" w:rsidRPr="007E4E98">
        <w:rPr>
          <w:rFonts w:ascii="Book Antiqua" w:hAnsi="Book Antiqua" w:cs="Book Antiqua"/>
          <w:bCs/>
          <w:color w:val="000000"/>
          <w:lang w:eastAsia="zh-CN"/>
        </w:rPr>
        <w:t>F</w:t>
      </w:r>
      <w:r w:rsidRPr="007E4E98">
        <w:rPr>
          <w:rFonts w:ascii="Book Antiqua" w:eastAsia="Book Antiqua" w:hAnsi="Book Antiqua" w:cs="Book Antiqua"/>
          <w:bCs/>
          <w:color w:val="000000"/>
        </w:rPr>
        <w:t>igure 2</w:t>
      </w:r>
      <w:r w:rsidRPr="007E4E98">
        <w:rPr>
          <w:rFonts w:ascii="Book Antiqua" w:eastAsia="Book Antiqua" w:hAnsi="Book Antiqua" w:cs="Book Antiqua"/>
          <w:color w:val="000000"/>
        </w:rPr>
        <w:t>). For example, the cyclin (Arg-</w:t>
      </w:r>
      <w:proofErr w:type="spellStart"/>
      <w:r w:rsidRPr="007E4E98">
        <w:rPr>
          <w:rFonts w:ascii="Book Antiqua" w:eastAsia="Book Antiqua" w:hAnsi="Book Antiqua" w:cs="Book Antiqua"/>
          <w:color w:val="000000"/>
        </w:rPr>
        <w:t>Gly</w:t>
      </w:r>
      <w:proofErr w:type="spellEnd"/>
      <w:r w:rsidRPr="007E4E98">
        <w:rPr>
          <w:rFonts w:ascii="Book Antiqua" w:eastAsia="Book Antiqua" w:hAnsi="Book Antiqua" w:cs="Book Antiqua"/>
          <w:color w:val="000000"/>
        </w:rPr>
        <w:t>-Asp-</w:t>
      </w:r>
      <w:proofErr w:type="spellStart"/>
      <w:r w:rsidRPr="007E4E98">
        <w:rPr>
          <w:rFonts w:ascii="Book Antiqua" w:eastAsia="Book Antiqua" w:hAnsi="Book Antiqua" w:cs="Book Antiqua"/>
          <w:color w:val="000000"/>
        </w:rPr>
        <w:t>DTyr</w:t>
      </w:r>
      <w:proofErr w:type="spellEnd"/>
      <w:r w:rsidRPr="007E4E98">
        <w:rPr>
          <w:rFonts w:ascii="Book Antiqua" w:eastAsia="Book Antiqua" w:hAnsi="Book Antiqua" w:cs="Book Antiqua"/>
          <w:color w:val="000000"/>
        </w:rPr>
        <w:t>-Lys) peptide [c(</w:t>
      </w:r>
      <w:proofErr w:type="spellStart"/>
      <w:r w:rsidRPr="007E4E98">
        <w:rPr>
          <w:rFonts w:ascii="Book Antiqua" w:eastAsia="Book Antiqua" w:hAnsi="Book Antiqua" w:cs="Book Antiqua"/>
          <w:color w:val="000000"/>
        </w:rPr>
        <w:t>RGDyK</w:t>
      </w:r>
      <w:proofErr w:type="spellEnd"/>
      <w:r w:rsidRPr="007E4E98">
        <w:rPr>
          <w:rFonts w:ascii="Book Antiqua" w:eastAsia="Book Antiqua" w:hAnsi="Book Antiqua" w:cs="Book Antiqua"/>
          <w:color w:val="000000"/>
        </w:rPr>
        <w:t>)] and the rabies virus glycoprotein (RVG) peptide have been used explicitly to target the brain. B-</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loaded with cholesterol-modified miR-210 coupled to c(</w:t>
      </w:r>
      <w:proofErr w:type="spellStart"/>
      <w:r w:rsidRPr="007E4E98">
        <w:rPr>
          <w:rFonts w:ascii="Book Antiqua" w:eastAsia="Book Antiqua" w:hAnsi="Book Antiqua" w:cs="Book Antiqua"/>
          <w:color w:val="000000"/>
        </w:rPr>
        <w:t>RGDyK</w:t>
      </w:r>
      <w:proofErr w:type="spellEnd"/>
      <w:r w:rsidRPr="007E4E98">
        <w:rPr>
          <w:rFonts w:ascii="Book Antiqua" w:eastAsia="Book Antiqua" w:hAnsi="Book Antiqua" w:cs="Book Antiqua"/>
          <w:color w:val="000000"/>
        </w:rPr>
        <w:t>) could bind to integrin αvβ3 on the BBB and deliver miR-210 to the site of cerebral infarction, thereby ameliorating post-stroke symptoms</w:t>
      </w:r>
      <w:r w:rsidRPr="007E4E98">
        <w:rPr>
          <w:rFonts w:ascii="Book Antiqua" w:eastAsia="Book Antiqua" w:hAnsi="Book Antiqua" w:cs="Book Antiqua"/>
          <w:color w:val="000000"/>
          <w:vertAlign w:val="superscript"/>
        </w:rPr>
        <w:t>[148]</w:t>
      </w:r>
      <w:r w:rsidRPr="007E4E98">
        <w:rPr>
          <w:rFonts w:ascii="Book Antiqua" w:eastAsia="Book Antiqua" w:hAnsi="Book Antiqua" w:cs="Book Antiqua"/>
          <w:color w:val="000000"/>
        </w:rPr>
        <w:t>. Additionally, c(</w:t>
      </w:r>
      <w:proofErr w:type="spellStart"/>
      <w:r w:rsidRPr="007E4E98">
        <w:rPr>
          <w:rFonts w:ascii="Book Antiqua" w:eastAsia="Book Antiqua" w:hAnsi="Book Antiqua" w:cs="Book Antiqua"/>
          <w:color w:val="000000"/>
        </w:rPr>
        <w:t>RGDyK</w:t>
      </w:r>
      <w:proofErr w:type="spellEnd"/>
      <w:r w:rsidRPr="007E4E98">
        <w:rPr>
          <w:rFonts w:ascii="Book Antiqua" w:eastAsia="Book Antiqua" w:hAnsi="Book Antiqua" w:cs="Book Antiqua"/>
          <w:color w:val="000000"/>
        </w:rPr>
        <w:t>)-modified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loaded with curcumin (</w:t>
      </w:r>
      <w:proofErr w:type="spellStart"/>
      <w:r w:rsidRPr="007E4E98">
        <w:rPr>
          <w:rFonts w:ascii="Book Antiqua" w:eastAsia="Book Antiqua" w:hAnsi="Book Antiqua" w:cs="Book Antiqua"/>
          <w:color w:val="000000"/>
        </w:rPr>
        <w:t>cRGD</w:t>
      </w:r>
      <w:proofErr w:type="spellEnd"/>
      <w:r w:rsidRPr="007E4E98">
        <w:rPr>
          <w:rFonts w:ascii="Book Antiqua" w:eastAsia="Book Antiqua" w:hAnsi="Book Antiqua" w:cs="Book Antiqua"/>
          <w:color w:val="000000"/>
        </w:rPr>
        <w:t xml:space="preserve">-Exo-cur) was used in a study, followed by tail vein injection to target the area of cerebral ischemic injury and enter neurons, MG and </w:t>
      </w:r>
      <w:proofErr w:type="spellStart"/>
      <w:r w:rsidRPr="007E4E98">
        <w:rPr>
          <w:rFonts w:ascii="Book Antiqua" w:eastAsia="Book Antiqua" w:hAnsi="Book Antiqua" w:cs="Book Antiqua"/>
          <w:color w:val="000000"/>
        </w:rPr>
        <w:t>Ast</w:t>
      </w:r>
      <w:proofErr w:type="spellEnd"/>
      <w:r w:rsidRPr="007E4E98">
        <w:rPr>
          <w:rFonts w:ascii="Book Antiqua" w:eastAsia="Book Antiqua" w:hAnsi="Book Antiqua" w:cs="Book Antiqua"/>
          <w:color w:val="000000"/>
        </w:rPr>
        <w:t>, effectively inhibiting the inflammatory response and cellular apoptosis</w:t>
      </w:r>
      <w:r w:rsidRPr="007E4E98">
        <w:rPr>
          <w:rFonts w:ascii="Book Antiqua" w:eastAsia="Book Antiqua" w:hAnsi="Book Antiqua" w:cs="Book Antiqua"/>
          <w:color w:val="000000"/>
          <w:vertAlign w:val="superscript"/>
        </w:rPr>
        <w:t>[146]</w:t>
      </w:r>
      <w:r w:rsidRPr="007E4E98">
        <w:rPr>
          <w:rFonts w:ascii="Book Antiqua" w:eastAsia="Book Antiqua" w:hAnsi="Book Antiqua" w:cs="Book Antiqua"/>
          <w:color w:val="000000"/>
        </w:rPr>
        <w:t xml:space="preserve">. RVG fused with exosomes protein lysosome-associated membrane glycoprotein 2b could bind to acetylcholine receptors on the BBB and effectively deliver miR-124 to </w:t>
      </w:r>
      <w:r w:rsidRPr="007E4E98">
        <w:rPr>
          <w:rFonts w:ascii="Book Antiqua" w:eastAsia="Book Antiqua" w:hAnsi="Book Antiqua" w:cs="Book Antiqua"/>
          <w:color w:val="000000"/>
          <w:shd w:val="clear" w:color="auto" w:fill="FFFFFF"/>
        </w:rPr>
        <w:t>the infarct site</w:t>
      </w:r>
      <w:r w:rsidRPr="007E4E98">
        <w:rPr>
          <w:rFonts w:ascii="Book Antiqua" w:eastAsia="Book Antiqua" w:hAnsi="Book Antiqua" w:cs="Book Antiqua"/>
          <w:color w:val="000000"/>
        </w:rPr>
        <w:t>, therefore promoting post-IS neurogenesis and reducing ischemic injury</w:t>
      </w:r>
      <w:r w:rsidRPr="007E4E98">
        <w:rPr>
          <w:rFonts w:ascii="Book Antiqua" w:eastAsia="Book Antiqua" w:hAnsi="Book Antiqua" w:cs="Book Antiqua"/>
          <w:color w:val="000000"/>
          <w:vertAlign w:val="superscript"/>
        </w:rPr>
        <w:t>[149]</w:t>
      </w:r>
      <w:r w:rsidRPr="007E4E98">
        <w:rPr>
          <w:rFonts w:ascii="Book Antiqua" w:eastAsia="Book Antiqua" w:hAnsi="Book Antiqua" w:cs="Book Antiqua"/>
          <w:color w:val="000000"/>
        </w:rPr>
        <w:t>.</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another study, high-mobility group box 1 (HMGB1)-siRNA was loaded into RVG-modified exosomes (RVG-</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by electroporation and injected into an MCAO model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tail vein. The results showed that RVG-</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loaded with HMGB1-siRNA was effective in reducing the level of brain </w:t>
      </w:r>
      <w:r w:rsidRPr="007E4E98">
        <w:rPr>
          <w:rFonts w:ascii="Book Antiqua" w:eastAsia="Book Antiqua" w:hAnsi="Book Antiqua" w:cs="Book Antiqua"/>
          <w:color w:val="000000"/>
          <w:shd w:val="clear" w:color="auto" w:fill="FFFFFF"/>
        </w:rPr>
        <w:t>apoptosis</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and infarct size and had the potential to target IS</w:t>
      </w:r>
      <w:r w:rsidRPr="007E4E98">
        <w:rPr>
          <w:rFonts w:ascii="Book Antiqua" w:eastAsia="Book Antiqua" w:hAnsi="Book Antiqua" w:cs="Book Antiqua"/>
          <w:color w:val="000000"/>
          <w:vertAlign w:val="superscript"/>
        </w:rPr>
        <w:t>[150]</w:t>
      </w:r>
      <w:r w:rsidRPr="007E4E98">
        <w:rPr>
          <w:rFonts w:ascii="Book Antiqua" w:eastAsia="Book Antiqua" w:hAnsi="Book Antiqua" w:cs="Book Antiqua"/>
          <w:color w:val="000000"/>
        </w:rPr>
        <w:t>.</w:t>
      </w:r>
    </w:p>
    <w:p w14:paraId="343E01FA"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lastRenderedPageBreak/>
        <w:t>Next, the “low yield bottleneck”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is also one of the main causes limiting its clinical application. Some researchers have illustrated that the pretreatment of MSCs appears to increase the yield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For instance, the three-dimensional porous scaffold structure increases the surface area for cell-ECM interaction, compared to the traditional two-dimensional culture of BMSCs. In addition, the three-dimensional culture more closely resembled the natural ECM conditions, providing a better environment for cell attachment and growth, thus substantially increasing the yield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vertAlign w:val="superscript"/>
        </w:rPr>
        <w:t>[151]</w:t>
      </w:r>
      <w:r w:rsidRPr="007E4E98">
        <w:rPr>
          <w:rFonts w:ascii="Book Antiqua" w:eastAsia="Book Antiqua" w:hAnsi="Book Antiqua" w:cs="Book Antiqua"/>
          <w:color w:val="000000"/>
        </w:rPr>
        <w:t>.</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Some studies have indicated that cultures using microcarriers and hollow fiber bioreactor can provide cells a larger attachment area and further enhance the secretion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vertAlign w:val="superscript"/>
        </w:rPr>
        <w:t>[152,153]</w:t>
      </w:r>
      <w:r w:rsidRPr="007E4E98">
        <w:rPr>
          <w:rFonts w:ascii="Book Antiqua" w:eastAsia="Book Antiqua" w:hAnsi="Book Antiqua" w:cs="Book Antiqua"/>
          <w:color w:val="000000"/>
        </w:rPr>
        <w:t>.</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Moreover, a recent study found that pretreatment of MSCs with small molecule modulators (</w:t>
      </w:r>
      <w:r w:rsidRPr="007E4E98">
        <w:rPr>
          <w:rFonts w:ascii="Book Antiqua" w:eastAsia="Book Antiqua" w:hAnsi="Book Antiqua" w:cs="Book Antiqua"/>
          <w:color w:val="000000"/>
          <w:shd w:val="clear" w:color="auto" w:fill="FFFFFF"/>
        </w:rPr>
        <w:t>N-</w:t>
      </w:r>
      <w:proofErr w:type="spellStart"/>
      <w:r w:rsidRPr="007E4E98">
        <w:rPr>
          <w:rFonts w:ascii="Book Antiqua" w:eastAsia="Book Antiqua" w:hAnsi="Book Antiqua" w:cs="Book Antiqua"/>
          <w:color w:val="000000"/>
          <w:shd w:val="clear" w:color="auto" w:fill="FFFFFF"/>
        </w:rPr>
        <w:t>methyldopamine</w:t>
      </w:r>
      <w:proofErr w:type="spellEnd"/>
      <w:r w:rsidRPr="007E4E98">
        <w:rPr>
          <w:rFonts w:ascii="Book Antiqua" w:eastAsia="Book Antiqua" w:hAnsi="Book Antiqua" w:cs="Book Antiqua"/>
          <w:color w:val="000000"/>
          <w:shd w:val="clear" w:color="auto" w:fill="FFFFFF"/>
        </w:rPr>
        <w:t xml:space="preserve"> and norepinephrine</w:t>
      </w:r>
      <w:r w:rsidRPr="007E4E98">
        <w:rPr>
          <w:rFonts w:ascii="Book Antiqua" w:eastAsia="Book Antiqua" w:hAnsi="Book Antiqua" w:cs="Book Antiqua"/>
          <w:color w:val="000000"/>
        </w:rPr>
        <w:t>) tripled the production of exosomes without altering the intrinsic regenerative effects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and the level of total exosomes protein expression</w:t>
      </w:r>
      <w:r w:rsidRPr="007E4E98">
        <w:rPr>
          <w:rFonts w:ascii="Book Antiqua" w:eastAsia="Book Antiqua" w:hAnsi="Book Antiqua" w:cs="Book Antiqua"/>
          <w:color w:val="000000"/>
          <w:vertAlign w:val="superscript"/>
        </w:rPr>
        <w:t>[154]</w:t>
      </w:r>
      <w:r w:rsidRPr="007E4E98">
        <w:rPr>
          <w:rFonts w:ascii="Book Antiqua" w:eastAsia="Book Antiqua" w:hAnsi="Book Antiqua" w:cs="Book Antiqua"/>
          <w:color w:val="000000"/>
        </w:rPr>
        <w:t>.</w:t>
      </w:r>
    </w:p>
    <w:p w14:paraId="49DE92E9"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To sum up, enhancing the targeting of exosomes by modifying them and improving the yield of exosomes by pretreating MSCs can both improve the therapeutic ability of exosomes. And further exploration of exosome improvement methods offers the possibility of transitioning from bench to bedside.</w:t>
      </w:r>
    </w:p>
    <w:p w14:paraId="7AB6CC3C" w14:textId="77777777" w:rsidR="00A77B3E" w:rsidRPr="007E4E98" w:rsidRDefault="00A77B3E" w:rsidP="007E4E98">
      <w:pPr>
        <w:spacing w:line="360" w:lineRule="auto"/>
        <w:ind w:firstLine="240"/>
        <w:jc w:val="both"/>
        <w:rPr>
          <w:rFonts w:ascii="Book Antiqua" w:hAnsi="Book Antiqua"/>
        </w:rPr>
      </w:pPr>
    </w:p>
    <w:p w14:paraId="51C6009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aps/>
          <w:color w:val="000000"/>
          <w:u w:val="single"/>
        </w:rPr>
        <w:t>CONCLUSION</w:t>
      </w:r>
    </w:p>
    <w:p w14:paraId="3411CF84"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 xml:space="preserve">IS </w:t>
      </w:r>
      <w:proofErr w:type="spellStart"/>
      <w:r w:rsidRPr="007E4E98">
        <w:rPr>
          <w:rFonts w:ascii="Book Antiqua" w:eastAsia="Book Antiqua" w:hAnsi="Book Antiqua" w:cs="Book Antiqua"/>
          <w:color w:val="000000"/>
        </w:rPr>
        <w:t>is</w:t>
      </w:r>
      <w:proofErr w:type="spellEnd"/>
      <w:r w:rsidRPr="007E4E98">
        <w:rPr>
          <w:rFonts w:ascii="Book Antiqua" w:eastAsia="Book Antiqua" w:hAnsi="Book Antiqua" w:cs="Book Antiqua"/>
          <w:color w:val="000000"/>
        </w:rPr>
        <w:t xml:space="preserve"> a severe cerebrovascular disease that adversely affects patient’s health and quality of life. A growing body of evidence suggests that the immune inflammatory response plays a critical role in pathogenesis of IS. It has emerged as a promising target for intervention in stroke therapy. After IS, the boundary between the CNS and peripheral immune system disappears due to the disruption of the BBB. Subsequently, the CNS and peripheral immune system can interact with each other, providing a unique opportunity to regulate the pathological process of IS and the repair process. At the same time, immunomodulation is one of the main mechanisms by which MSC and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exert their therapeutic effects on IS.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is expected to be an alternative therapy to MSC in treating stroke due to its parental cell-like capabilities and specific advantages.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exerts immunomodulatory effects mainly by affecting the inflammatory phenotype </w:t>
      </w:r>
      <w:r w:rsidRPr="007E4E98">
        <w:rPr>
          <w:rFonts w:ascii="Book Antiqua" w:eastAsia="Book Antiqua" w:hAnsi="Book Antiqua" w:cs="Book Antiqua"/>
          <w:color w:val="000000"/>
        </w:rPr>
        <w:lastRenderedPageBreak/>
        <w:t xml:space="preserve">of glial cells in the CNS, inhibiting peripheral immune cell activation, proliferation, differentiation, and </w:t>
      </w:r>
      <w:proofErr w:type="spellStart"/>
      <w:r w:rsidRPr="007E4E98">
        <w:rPr>
          <w:rFonts w:ascii="Book Antiqua" w:eastAsia="Book Antiqua" w:hAnsi="Book Antiqua" w:cs="Book Antiqua"/>
          <w:color w:val="000000"/>
        </w:rPr>
        <w:t>hyperinfilation</w:t>
      </w:r>
      <w:proofErr w:type="spellEnd"/>
      <w:r w:rsidRPr="007E4E98">
        <w:rPr>
          <w:rFonts w:ascii="Book Antiqua" w:eastAsia="Book Antiqua" w:hAnsi="Book Antiqua" w:cs="Book Antiqua"/>
          <w:color w:val="000000"/>
        </w:rPr>
        <w:t>, and regulating the secretion of immune-related molecules. Meanwhile, to complement or enhance the therapeutic suitability of exosomes, researchers are actively exploring novel methods to expand, modify or enhance their therapeutic capacity, such as modifying exosomes (to improve targeting) and pretreating MSC (to increase exosome yield).</w:t>
      </w:r>
    </w:p>
    <w:p w14:paraId="2A52BDF1"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Although the results of numerous preclinical studies have shown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to be one of the key breakthroughs in treating IS. However, the study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in the treatment of IS </w:t>
      </w:r>
      <w:proofErr w:type="spellStart"/>
      <w:r w:rsidRPr="007E4E98">
        <w:rPr>
          <w:rFonts w:ascii="Book Antiqua" w:eastAsia="Book Antiqua" w:hAnsi="Book Antiqua" w:cs="Book Antiqua"/>
          <w:color w:val="000000"/>
        </w:rPr>
        <w:t>is</w:t>
      </w:r>
      <w:proofErr w:type="spellEnd"/>
      <w:r w:rsidRPr="007E4E98">
        <w:rPr>
          <w:rFonts w:ascii="Book Antiqua" w:eastAsia="Book Antiqua" w:hAnsi="Book Antiqua" w:cs="Book Antiqua"/>
          <w:color w:val="000000"/>
        </w:rPr>
        <w:t xml:space="preserve"> still in its infancy in clinical practice. Currently, there is only one study in the Clinical Trials Registry database to determine the effect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administration on improving functional impairment after IS. This trial used the administration of miR-124-enriched isoform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to treat IS and entered into a phase I/II clinical trial (</w:t>
      </w:r>
      <w:r w:rsidRPr="007E4E98">
        <w:rPr>
          <w:rStyle w:val="15"/>
          <w:rFonts w:ascii="Book Antiqua" w:eastAsia="Book Antiqua" w:hAnsi="Book Antiqua" w:cs="Book Antiqua"/>
          <w:color w:val="000000"/>
          <w:u w:color="0000EE"/>
        </w:rPr>
        <w:t>NCT03384433</w:t>
      </w:r>
      <w:r w:rsidRPr="007E4E98">
        <w:rPr>
          <w:rFonts w:ascii="Book Antiqua" w:eastAsia="Book Antiqua" w:hAnsi="Book Antiqua" w:cs="Book Antiqua"/>
          <w:color w:val="000000"/>
        </w:rPr>
        <w:t>)</w:t>
      </w:r>
      <w:r w:rsidRPr="007E4E98">
        <w:rPr>
          <w:rFonts w:ascii="Book Antiqua" w:eastAsia="Book Antiqua" w:hAnsi="Book Antiqua" w:cs="Book Antiqua"/>
          <w:color w:val="000000"/>
          <w:vertAlign w:val="superscript"/>
        </w:rPr>
        <w:t>[155]</w:t>
      </w:r>
      <w:r w:rsidRPr="007E4E98">
        <w:rPr>
          <w:rFonts w:ascii="Book Antiqua" w:eastAsia="Book Antiqua" w:hAnsi="Book Antiqua" w:cs="Book Antiqua"/>
          <w:color w:val="000000"/>
        </w:rPr>
        <w:t>. There are many challenges to overcome to transfer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therapy further into the clinic. </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1) Optimal duration of treatment and effective dose. Numerous studies have shown that post-IS inflammatory cells play a dual role (beneficial and detrimental) and the inhibition of the same pathway at the wrong time may exacerbate ischemic damage</w:t>
      </w:r>
      <w:r w:rsidRPr="007E4E98">
        <w:rPr>
          <w:rFonts w:ascii="Book Antiqua" w:eastAsia="Book Antiqua" w:hAnsi="Book Antiqua" w:cs="Book Antiqua"/>
          <w:color w:val="000000"/>
          <w:vertAlign w:val="superscript"/>
        </w:rPr>
        <w:t>[27,36,38,45]</w:t>
      </w:r>
      <w:r w:rsidRPr="007E4E98">
        <w:rPr>
          <w:rFonts w:ascii="Book Antiqua" w:eastAsia="Book Antiqua" w:hAnsi="Book Antiqua" w:cs="Book Antiqua"/>
          <w:color w:val="000000"/>
        </w:rPr>
        <w:t>. Therefore, during developing new therapeutic strategies for IS, we need to pay more attention to the duration of treatment. Interestingly, there are also cases where the timing of transplantation based on previous cellular therapies may affect the therapeutic outcome</w:t>
      </w:r>
      <w:r w:rsidRPr="007E4E98">
        <w:rPr>
          <w:rFonts w:ascii="Book Antiqua" w:eastAsia="Book Antiqua" w:hAnsi="Book Antiqua" w:cs="Book Antiqua"/>
          <w:color w:val="000000"/>
          <w:vertAlign w:val="superscript"/>
        </w:rPr>
        <w:t>[156]</w:t>
      </w:r>
      <w:r w:rsidRPr="007E4E98">
        <w:rPr>
          <w:rFonts w:ascii="Book Antiqua" w:eastAsia="Book Antiqua" w:hAnsi="Book Antiqua" w:cs="Book Antiqua"/>
          <w:color w:val="000000"/>
        </w:rPr>
        <w:t>. Thus, we need to further investigate the optimal timing of treatment with exosomes that may be influenced by parental cells. Most preclinical trials have currently chosen to administer a single dose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in the acute phase of the stroke while showing beneficial effects. As such, the next step should investigate the effects of delayed-time dosing compared to acute phase dosing, in order to determine the optimal timing of treatment. However, determining the optimal timing of dosing may be difficult in practice, so we could further consider multiple repeat dosing</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2) A single research direction. Current experimental studies on the immunomodulatory aspects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treatment with IS have focused on MG/macrophages, while other immune-related cells or factors remain poorly studied. Furthermore, the immune response following IS results from crosstalk within and </w:t>
      </w:r>
      <w:r w:rsidRPr="007E4E98">
        <w:rPr>
          <w:rFonts w:ascii="Book Antiqua" w:eastAsia="Book Antiqua" w:hAnsi="Book Antiqua" w:cs="Book Antiqua"/>
          <w:color w:val="000000"/>
        </w:rPr>
        <w:lastRenderedPageBreak/>
        <w:t>between different cell types, which is complex and chronological. However, most experimental studies have usually explored a single mechanism of action mainly in a particular cell. There is no consensus on the exact molecular mechanism of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treatment of IS and further in-depth studies in multiple directions are urgently needed</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3) Lack of clinical trials</w:t>
      </w:r>
      <w:r w:rsidR="00A1595A" w:rsidRPr="007E4E98">
        <w:rPr>
          <w:rFonts w:ascii="Book Antiqua" w:hAnsi="Book Antiqua" w:cs="Book Antiqua"/>
          <w:color w:val="000000"/>
          <w:lang w:eastAsia="zh-CN"/>
        </w:rPr>
        <w:t>; and</w:t>
      </w:r>
      <w:r w:rsidRPr="007E4E98">
        <w:rPr>
          <w:rFonts w:ascii="Book Antiqua" w:eastAsia="Book Antiqua" w:hAnsi="Book Antiqua" w:cs="Book Antiqua"/>
          <w:color w:val="000000"/>
        </w:rPr>
        <w:t xml:space="preserve"> </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4) Stroke models combined with relevant clinical conditions. Current studies targeting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for treating IS have almost always been conducted in healthy animals. Therefore, when using stroke models, it should be as close as possible to achieve the clinical situation, like hypertension, diabetes, heart disease, atherosclerosis, secondary infections, </w:t>
      </w:r>
      <w:r w:rsidRPr="007E4E98">
        <w:rPr>
          <w:rFonts w:ascii="Book Antiqua" w:eastAsia="Book Antiqua" w:hAnsi="Book Antiqua" w:cs="Book Antiqua"/>
          <w:i/>
          <w:iCs/>
          <w:color w:val="000000"/>
        </w:rPr>
        <w:t>etc.</w:t>
      </w:r>
      <w:r w:rsidRPr="007E4E98">
        <w:rPr>
          <w:rFonts w:ascii="Book Antiqua" w:eastAsia="Book Antiqua" w:hAnsi="Book Antiqua" w:cs="Book Antiqua"/>
          <w:color w:val="000000"/>
        </w:rPr>
        <w:t>, as these diseases may affect the formation, treatment, and prognosis of stroke. To summarize, there are still many animal experiments and clinical trials to be finished before the fact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can be applied as a routine treatment for stroke. However, based on the available evidence, we believe that MSC-</w:t>
      </w:r>
      <w:proofErr w:type="spellStart"/>
      <w:r w:rsidRPr="007E4E98">
        <w:rPr>
          <w:rFonts w:ascii="Book Antiqua" w:eastAsia="Book Antiqua" w:hAnsi="Book Antiqua" w:cs="Book Antiqua"/>
          <w:color w:val="000000"/>
        </w:rPr>
        <w:t>Exos</w:t>
      </w:r>
      <w:proofErr w:type="spellEnd"/>
      <w:r w:rsidRPr="007E4E98">
        <w:rPr>
          <w:rFonts w:ascii="Book Antiqua" w:eastAsia="Book Antiqua" w:hAnsi="Book Antiqua" w:cs="Book Antiqua"/>
          <w:color w:val="000000"/>
        </w:rPr>
        <w:t xml:space="preserve"> therapy is an emerging therapeutic strategy based on cellular therapy with great potential for future use in IS treatment, particularly in immunomodulation.</w:t>
      </w:r>
    </w:p>
    <w:p w14:paraId="434D88DD" w14:textId="77777777" w:rsidR="00A77B3E" w:rsidRPr="007E4E98" w:rsidRDefault="00A77B3E" w:rsidP="007E4E98">
      <w:pPr>
        <w:spacing w:line="360" w:lineRule="auto"/>
        <w:ind w:firstLine="240"/>
        <w:jc w:val="both"/>
        <w:rPr>
          <w:rFonts w:ascii="Book Antiqua" w:hAnsi="Book Antiqua"/>
        </w:rPr>
      </w:pPr>
    </w:p>
    <w:p w14:paraId="1088569D"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aps/>
          <w:color w:val="000000"/>
          <w:u w:val="single"/>
        </w:rPr>
        <w:t>ACKNOWLEDGEMENTS</w:t>
      </w:r>
    </w:p>
    <w:p w14:paraId="596F6DB8" w14:textId="77777777" w:rsidR="00A77B3E" w:rsidRPr="007E4E98" w:rsidRDefault="001006D1" w:rsidP="007E4E98">
      <w:pPr>
        <w:spacing w:line="360" w:lineRule="auto"/>
        <w:jc w:val="both"/>
        <w:rPr>
          <w:rFonts w:ascii="Book Antiqua" w:hAnsi="Book Antiqua"/>
          <w:lang w:eastAsia="zh-CN"/>
        </w:rPr>
      </w:pPr>
      <w:r w:rsidRPr="007E4E98">
        <w:rPr>
          <w:rFonts w:ascii="Book Antiqua" w:eastAsia="Book Antiqua" w:hAnsi="Book Antiqua" w:cs="Book Antiqua"/>
          <w:color w:val="000000"/>
        </w:rPr>
        <w:t>The authors would like to thank all members of the Tianjin Institution of Acupuncture and Moxibustion who provided us with critical comments and assistance</w:t>
      </w:r>
      <w:r w:rsidR="001C159B" w:rsidRPr="007E4E98">
        <w:rPr>
          <w:rFonts w:ascii="Book Antiqua" w:hAnsi="Book Antiqua" w:cs="Book Antiqua"/>
          <w:color w:val="000000"/>
          <w:lang w:eastAsia="zh-CN"/>
        </w:rPr>
        <w:t>.</w:t>
      </w:r>
    </w:p>
    <w:p w14:paraId="22D11DE3" w14:textId="77777777" w:rsidR="00A77B3E" w:rsidRPr="007E4E98" w:rsidRDefault="00A77B3E" w:rsidP="007E4E98">
      <w:pPr>
        <w:spacing w:line="360" w:lineRule="auto"/>
        <w:jc w:val="both"/>
        <w:rPr>
          <w:rFonts w:ascii="Book Antiqua" w:hAnsi="Book Antiqua"/>
        </w:rPr>
      </w:pPr>
    </w:p>
    <w:p w14:paraId="4B74527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REFERENCES</w:t>
      </w:r>
    </w:p>
    <w:p w14:paraId="488CD0F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 </w:t>
      </w:r>
      <w:r w:rsidRPr="007E4E98">
        <w:rPr>
          <w:rFonts w:ascii="Book Antiqua" w:hAnsi="Book Antiqua"/>
          <w:b/>
          <w:bCs/>
        </w:rPr>
        <w:t>GBD 2019 Stroke Collaborators</w:t>
      </w:r>
      <w:r w:rsidRPr="007E4E98">
        <w:rPr>
          <w:rFonts w:ascii="Book Antiqua" w:hAnsi="Book Antiqua"/>
        </w:rPr>
        <w:t xml:space="preserve">. Global, regional, and national burden of stroke and its risk factors, 1990-2019: a systematic analysis for the Global Burden of Disease Study 2019. </w:t>
      </w:r>
      <w:r w:rsidRPr="007E4E98">
        <w:rPr>
          <w:rFonts w:ascii="Book Antiqua" w:hAnsi="Book Antiqua"/>
          <w:i/>
          <w:iCs/>
        </w:rPr>
        <w:t>Lancet Neurol</w:t>
      </w:r>
      <w:r w:rsidRPr="007E4E98">
        <w:rPr>
          <w:rFonts w:ascii="Book Antiqua" w:hAnsi="Book Antiqua"/>
        </w:rPr>
        <w:t xml:space="preserve"> 2021; </w:t>
      </w:r>
      <w:r w:rsidRPr="007E4E98">
        <w:rPr>
          <w:rFonts w:ascii="Book Antiqua" w:hAnsi="Book Antiqua"/>
          <w:b/>
          <w:bCs/>
        </w:rPr>
        <w:t>20</w:t>
      </w:r>
      <w:r w:rsidRPr="007E4E98">
        <w:rPr>
          <w:rFonts w:ascii="Book Antiqua" w:hAnsi="Book Antiqua"/>
        </w:rPr>
        <w:t>: 795-820 [PMID: 34487721 DOI: 10.1016/S1474-4422(21)00252-0]</w:t>
      </w:r>
    </w:p>
    <w:p w14:paraId="5D39418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 </w:t>
      </w:r>
      <w:proofErr w:type="spellStart"/>
      <w:r w:rsidRPr="007E4E98">
        <w:rPr>
          <w:rFonts w:ascii="Book Antiqua" w:hAnsi="Book Antiqua"/>
          <w:b/>
          <w:bCs/>
        </w:rPr>
        <w:t>Zerna</w:t>
      </w:r>
      <w:proofErr w:type="spellEnd"/>
      <w:r w:rsidRPr="007E4E98">
        <w:rPr>
          <w:rFonts w:ascii="Book Antiqua" w:hAnsi="Book Antiqua"/>
          <w:b/>
          <w:bCs/>
        </w:rPr>
        <w:t xml:space="preserve"> C</w:t>
      </w:r>
      <w:r w:rsidRPr="007E4E98">
        <w:rPr>
          <w:rFonts w:ascii="Book Antiqua" w:hAnsi="Book Antiqua"/>
        </w:rPr>
        <w:t xml:space="preserve">, </w:t>
      </w:r>
      <w:proofErr w:type="spellStart"/>
      <w:r w:rsidRPr="007E4E98">
        <w:rPr>
          <w:rFonts w:ascii="Book Antiqua" w:hAnsi="Book Antiqua"/>
        </w:rPr>
        <w:t>Thomalla</w:t>
      </w:r>
      <w:proofErr w:type="spellEnd"/>
      <w:r w:rsidRPr="007E4E98">
        <w:rPr>
          <w:rFonts w:ascii="Book Antiqua" w:hAnsi="Book Antiqua"/>
        </w:rPr>
        <w:t xml:space="preserve"> G, Campbell BCV, </w:t>
      </w:r>
      <w:proofErr w:type="spellStart"/>
      <w:r w:rsidRPr="007E4E98">
        <w:rPr>
          <w:rFonts w:ascii="Book Antiqua" w:hAnsi="Book Antiqua"/>
        </w:rPr>
        <w:t>Rha</w:t>
      </w:r>
      <w:proofErr w:type="spellEnd"/>
      <w:r w:rsidRPr="007E4E98">
        <w:rPr>
          <w:rFonts w:ascii="Book Antiqua" w:hAnsi="Book Antiqua"/>
        </w:rPr>
        <w:t xml:space="preserve"> JH, Hill MD. Current practice and future directions in the diagnosis and acute treatment of </w:t>
      </w:r>
      <w:proofErr w:type="spellStart"/>
      <w:r w:rsidRPr="007E4E98">
        <w:rPr>
          <w:rFonts w:ascii="Book Antiqua" w:hAnsi="Book Antiqua"/>
        </w:rPr>
        <w:t>ischaemic</w:t>
      </w:r>
      <w:proofErr w:type="spellEnd"/>
      <w:r w:rsidRPr="007E4E98">
        <w:rPr>
          <w:rFonts w:ascii="Book Antiqua" w:hAnsi="Book Antiqua"/>
        </w:rPr>
        <w:t xml:space="preserve"> stroke. </w:t>
      </w:r>
      <w:r w:rsidRPr="007E4E98">
        <w:rPr>
          <w:rFonts w:ascii="Book Antiqua" w:hAnsi="Book Antiqua"/>
          <w:i/>
          <w:iCs/>
        </w:rPr>
        <w:t>Lancet</w:t>
      </w:r>
      <w:r w:rsidRPr="007E4E98">
        <w:rPr>
          <w:rFonts w:ascii="Book Antiqua" w:hAnsi="Book Antiqua"/>
        </w:rPr>
        <w:t xml:space="preserve"> 2018; </w:t>
      </w:r>
      <w:r w:rsidRPr="007E4E98">
        <w:rPr>
          <w:rFonts w:ascii="Book Antiqua" w:hAnsi="Book Antiqua"/>
          <w:b/>
          <w:bCs/>
        </w:rPr>
        <w:t>392</w:t>
      </w:r>
      <w:r w:rsidRPr="007E4E98">
        <w:rPr>
          <w:rFonts w:ascii="Book Antiqua" w:hAnsi="Book Antiqua"/>
        </w:rPr>
        <w:t>: 1247-1256 [PMID: 30319112 DOI: 10.1016/S0140-6736(18)31874-9]</w:t>
      </w:r>
    </w:p>
    <w:p w14:paraId="789317C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 </w:t>
      </w:r>
      <w:r w:rsidRPr="007E4E98">
        <w:rPr>
          <w:rFonts w:ascii="Book Antiqua" w:hAnsi="Book Antiqua"/>
          <w:b/>
          <w:bCs/>
        </w:rPr>
        <w:t>Simon E</w:t>
      </w:r>
      <w:r w:rsidRPr="007E4E98">
        <w:rPr>
          <w:rFonts w:ascii="Book Antiqua" w:hAnsi="Book Antiqua"/>
        </w:rPr>
        <w:t xml:space="preserve">, </w:t>
      </w:r>
      <w:proofErr w:type="spellStart"/>
      <w:r w:rsidRPr="007E4E98">
        <w:rPr>
          <w:rFonts w:ascii="Book Antiqua" w:hAnsi="Book Antiqua"/>
        </w:rPr>
        <w:t>Forghani</w:t>
      </w:r>
      <w:proofErr w:type="spellEnd"/>
      <w:r w:rsidRPr="007E4E98">
        <w:rPr>
          <w:rFonts w:ascii="Book Antiqua" w:hAnsi="Book Antiqua"/>
        </w:rPr>
        <w:t xml:space="preserve"> M, </w:t>
      </w:r>
      <w:proofErr w:type="spellStart"/>
      <w:r w:rsidRPr="007E4E98">
        <w:rPr>
          <w:rFonts w:ascii="Book Antiqua" w:hAnsi="Book Antiqua"/>
        </w:rPr>
        <w:t>Abramyuk</w:t>
      </w:r>
      <w:proofErr w:type="spellEnd"/>
      <w:r w:rsidRPr="007E4E98">
        <w:rPr>
          <w:rFonts w:ascii="Book Antiqua" w:hAnsi="Book Antiqua"/>
        </w:rPr>
        <w:t xml:space="preserve"> A, </w:t>
      </w:r>
      <w:proofErr w:type="spellStart"/>
      <w:r w:rsidRPr="007E4E98">
        <w:rPr>
          <w:rFonts w:ascii="Book Antiqua" w:hAnsi="Book Antiqua"/>
        </w:rPr>
        <w:t>Winzer</w:t>
      </w:r>
      <w:proofErr w:type="spellEnd"/>
      <w:r w:rsidRPr="007E4E98">
        <w:rPr>
          <w:rFonts w:ascii="Book Antiqua" w:hAnsi="Book Antiqua"/>
        </w:rPr>
        <w:t xml:space="preserve"> S, Wojciechowski C, </w:t>
      </w:r>
      <w:proofErr w:type="spellStart"/>
      <w:r w:rsidRPr="007E4E98">
        <w:rPr>
          <w:rFonts w:ascii="Book Antiqua" w:hAnsi="Book Antiqua"/>
        </w:rPr>
        <w:t>Pallesen</w:t>
      </w:r>
      <w:proofErr w:type="spellEnd"/>
      <w:r w:rsidRPr="007E4E98">
        <w:rPr>
          <w:rFonts w:ascii="Book Antiqua" w:hAnsi="Book Antiqua"/>
        </w:rPr>
        <w:t xml:space="preserve"> LP, </w:t>
      </w:r>
      <w:proofErr w:type="spellStart"/>
      <w:r w:rsidRPr="007E4E98">
        <w:rPr>
          <w:rFonts w:ascii="Book Antiqua" w:hAnsi="Book Antiqua"/>
        </w:rPr>
        <w:t>Siepmann</w:t>
      </w:r>
      <w:proofErr w:type="spellEnd"/>
      <w:r w:rsidRPr="007E4E98">
        <w:rPr>
          <w:rFonts w:ascii="Book Antiqua" w:hAnsi="Book Antiqua"/>
        </w:rPr>
        <w:t xml:space="preserve"> T, Reichmann H, </w:t>
      </w:r>
      <w:proofErr w:type="spellStart"/>
      <w:r w:rsidRPr="007E4E98">
        <w:rPr>
          <w:rFonts w:ascii="Book Antiqua" w:hAnsi="Book Antiqua"/>
        </w:rPr>
        <w:t>Puetz</w:t>
      </w:r>
      <w:proofErr w:type="spellEnd"/>
      <w:r w:rsidRPr="007E4E98">
        <w:rPr>
          <w:rFonts w:ascii="Book Antiqua" w:hAnsi="Book Antiqua"/>
        </w:rPr>
        <w:t xml:space="preserve"> V, </w:t>
      </w:r>
      <w:proofErr w:type="spellStart"/>
      <w:r w:rsidRPr="007E4E98">
        <w:rPr>
          <w:rFonts w:ascii="Book Antiqua" w:hAnsi="Book Antiqua"/>
        </w:rPr>
        <w:t>Barlinn</w:t>
      </w:r>
      <w:proofErr w:type="spellEnd"/>
      <w:r w:rsidRPr="007E4E98">
        <w:rPr>
          <w:rFonts w:ascii="Book Antiqua" w:hAnsi="Book Antiqua"/>
        </w:rPr>
        <w:t xml:space="preserve"> K, </w:t>
      </w:r>
      <w:proofErr w:type="spellStart"/>
      <w:r w:rsidRPr="007E4E98">
        <w:rPr>
          <w:rFonts w:ascii="Book Antiqua" w:hAnsi="Book Antiqua"/>
        </w:rPr>
        <w:t>Barlinn</w:t>
      </w:r>
      <w:proofErr w:type="spellEnd"/>
      <w:r w:rsidRPr="007E4E98">
        <w:rPr>
          <w:rFonts w:ascii="Book Antiqua" w:hAnsi="Book Antiqua"/>
        </w:rPr>
        <w:t xml:space="preserve"> J. Intravenous Thrombolysis by </w:t>
      </w:r>
      <w:proofErr w:type="spellStart"/>
      <w:r w:rsidRPr="007E4E98">
        <w:rPr>
          <w:rFonts w:ascii="Book Antiqua" w:hAnsi="Book Antiqua"/>
        </w:rPr>
        <w:lastRenderedPageBreak/>
        <w:t>Telestroke</w:t>
      </w:r>
      <w:proofErr w:type="spellEnd"/>
      <w:r w:rsidRPr="007E4E98">
        <w:rPr>
          <w:rFonts w:ascii="Book Antiqua" w:hAnsi="Book Antiqua"/>
        </w:rPr>
        <w:t xml:space="preserve"> in the 3- to 4.5-h Time Window. </w:t>
      </w:r>
      <w:r w:rsidRPr="007E4E98">
        <w:rPr>
          <w:rFonts w:ascii="Book Antiqua" w:hAnsi="Book Antiqua"/>
          <w:i/>
          <w:iCs/>
        </w:rPr>
        <w:t>Front Neurol</w:t>
      </w:r>
      <w:r w:rsidRPr="007E4E98">
        <w:rPr>
          <w:rFonts w:ascii="Book Antiqua" w:hAnsi="Book Antiqua"/>
        </w:rPr>
        <w:t xml:space="preserve"> 2021; </w:t>
      </w:r>
      <w:r w:rsidRPr="007E4E98">
        <w:rPr>
          <w:rFonts w:ascii="Book Antiqua" w:hAnsi="Book Antiqua"/>
          <w:b/>
          <w:bCs/>
        </w:rPr>
        <w:t>12</w:t>
      </w:r>
      <w:r w:rsidRPr="007E4E98">
        <w:rPr>
          <w:rFonts w:ascii="Book Antiqua" w:hAnsi="Book Antiqua"/>
        </w:rPr>
        <w:t>: 756062 [PMID: 34899575 DOI: 10.3389/fneur.2021.756062]</w:t>
      </w:r>
    </w:p>
    <w:p w14:paraId="3E0326C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 </w:t>
      </w:r>
      <w:proofErr w:type="spellStart"/>
      <w:r w:rsidRPr="007E4E98">
        <w:rPr>
          <w:rFonts w:ascii="Book Antiqua" w:hAnsi="Book Antiqua"/>
          <w:b/>
          <w:bCs/>
        </w:rPr>
        <w:t>Yafasova</w:t>
      </w:r>
      <w:proofErr w:type="spellEnd"/>
      <w:r w:rsidRPr="007E4E98">
        <w:rPr>
          <w:rFonts w:ascii="Book Antiqua" w:hAnsi="Book Antiqua"/>
          <w:b/>
          <w:bCs/>
        </w:rPr>
        <w:t xml:space="preserve"> A</w:t>
      </w:r>
      <w:r w:rsidRPr="007E4E98">
        <w:rPr>
          <w:rFonts w:ascii="Book Antiqua" w:hAnsi="Book Antiqua"/>
        </w:rPr>
        <w:t xml:space="preserve">, </w:t>
      </w:r>
      <w:proofErr w:type="spellStart"/>
      <w:r w:rsidRPr="007E4E98">
        <w:rPr>
          <w:rFonts w:ascii="Book Antiqua" w:hAnsi="Book Antiqua"/>
        </w:rPr>
        <w:t>Fosbøl</w:t>
      </w:r>
      <w:proofErr w:type="spellEnd"/>
      <w:r w:rsidRPr="007E4E98">
        <w:rPr>
          <w:rFonts w:ascii="Book Antiqua" w:hAnsi="Book Antiqua"/>
        </w:rPr>
        <w:t xml:space="preserve"> EL, Johnsen SP, </w:t>
      </w:r>
      <w:proofErr w:type="spellStart"/>
      <w:r w:rsidRPr="007E4E98">
        <w:rPr>
          <w:rFonts w:ascii="Book Antiqua" w:hAnsi="Book Antiqua"/>
        </w:rPr>
        <w:t>Kruuse</w:t>
      </w:r>
      <w:proofErr w:type="spellEnd"/>
      <w:r w:rsidRPr="007E4E98">
        <w:rPr>
          <w:rFonts w:ascii="Book Antiqua" w:hAnsi="Book Antiqua"/>
        </w:rPr>
        <w:t xml:space="preserve"> C, Petersen JK, </w:t>
      </w:r>
      <w:proofErr w:type="spellStart"/>
      <w:r w:rsidRPr="007E4E98">
        <w:rPr>
          <w:rFonts w:ascii="Book Antiqua" w:hAnsi="Book Antiqua"/>
        </w:rPr>
        <w:t>Alhakak</w:t>
      </w:r>
      <w:proofErr w:type="spellEnd"/>
      <w:r w:rsidRPr="007E4E98">
        <w:rPr>
          <w:rFonts w:ascii="Book Antiqua" w:hAnsi="Book Antiqua"/>
        </w:rPr>
        <w:t xml:space="preserve"> A, </w:t>
      </w:r>
      <w:proofErr w:type="spellStart"/>
      <w:r w:rsidRPr="007E4E98">
        <w:rPr>
          <w:rFonts w:ascii="Book Antiqua" w:hAnsi="Book Antiqua"/>
        </w:rPr>
        <w:t>Vinding</w:t>
      </w:r>
      <w:proofErr w:type="spellEnd"/>
      <w:r w:rsidRPr="007E4E98">
        <w:rPr>
          <w:rFonts w:ascii="Book Antiqua" w:hAnsi="Book Antiqua"/>
        </w:rPr>
        <w:t xml:space="preserve"> NE, Torp-Pedersen C, </w:t>
      </w:r>
      <w:proofErr w:type="spellStart"/>
      <w:r w:rsidRPr="007E4E98">
        <w:rPr>
          <w:rFonts w:ascii="Book Antiqua" w:hAnsi="Book Antiqua"/>
        </w:rPr>
        <w:t>Gislason</w:t>
      </w:r>
      <w:proofErr w:type="spellEnd"/>
      <w:r w:rsidRPr="007E4E98">
        <w:rPr>
          <w:rFonts w:ascii="Book Antiqua" w:hAnsi="Book Antiqua"/>
        </w:rPr>
        <w:t xml:space="preserve"> GH, </w:t>
      </w:r>
      <w:proofErr w:type="spellStart"/>
      <w:r w:rsidRPr="007E4E98">
        <w:rPr>
          <w:rFonts w:ascii="Book Antiqua" w:hAnsi="Book Antiqua"/>
        </w:rPr>
        <w:t>Køber</w:t>
      </w:r>
      <w:proofErr w:type="spellEnd"/>
      <w:r w:rsidRPr="007E4E98">
        <w:rPr>
          <w:rFonts w:ascii="Book Antiqua" w:hAnsi="Book Antiqua"/>
        </w:rPr>
        <w:t xml:space="preserve"> L, Butt JH. Time to Thrombolysis and Long-Term Outcomes in Patients With Acute Ischemic Stroke: A Nationwide Study. </w:t>
      </w:r>
      <w:r w:rsidRPr="007E4E98">
        <w:rPr>
          <w:rFonts w:ascii="Book Antiqua" w:hAnsi="Book Antiqua"/>
          <w:i/>
          <w:iCs/>
        </w:rPr>
        <w:t>Stroke</w:t>
      </w:r>
      <w:r w:rsidRPr="007E4E98">
        <w:rPr>
          <w:rFonts w:ascii="Book Antiqua" w:hAnsi="Book Antiqua"/>
        </w:rPr>
        <w:t xml:space="preserve"> 2021; </w:t>
      </w:r>
      <w:r w:rsidRPr="007E4E98">
        <w:rPr>
          <w:rFonts w:ascii="Book Antiqua" w:hAnsi="Book Antiqua"/>
          <w:b/>
          <w:bCs/>
        </w:rPr>
        <w:t>52</w:t>
      </w:r>
      <w:r w:rsidRPr="007E4E98">
        <w:rPr>
          <w:rFonts w:ascii="Book Antiqua" w:hAnsi="Book Antiqua"/>
        </w:rPr>
        <w:t>: 1724-1732 [PMID: 33657854 DOI: 10.1161/STROKEAHA.120.032837]</w:t>
      </w:r>
    </w:p>
    <w:p w14:paraId="19F4384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 </w:t>
      </w:r>
      <w:proofErr w:type="spellStart"/>
      <w:r w:rsidRPr="007E4E98">
        <w:rPr>
          <w:rFonts w:ascii="Book Antiqua" w:hAnsi="Book Antiqua"/>
          <w:b/>
          <w:bCs/>
        </w:rPr>
        <w:t>Jovin</w:t>
      </w:r>
      <w:proofErr w:type="spellEnd"/>
      <w:r w:rsidRPr="007E4E98">
        <w:rPr>
          <w:rFonts w:ascii="Book Antiqua" w:hAnsi="Book Antiqua"/>
          <w:b/>
          <w:bCs/>
        </w:rPr>
        <w:t xml:space="preserve"> TG</w:t>
      </w:r>
      <w:r w:rsidRPr="007E4E98">
        <w:rPr>
          <w:rFonts w:ascii="Book Antiqua" w:hAnsi="Book Antiqua"/>
        </w:rPr>
        <w:t xml:space="preserve">, Nogueira RG, </w:t>
      </w:r>
      <w:proofErr w:type="spellStart"/>
      <w:r w:rsidRPr="007E4E98">
        <w:rPr>
          <w:rFonts w:ascii="Book Antiqua" w:hAnsi="Book Antiqua"/>
        </w:rPr>
        <w:t>Lansberg</w:t>
      </w:r>
      <w:proofErr w:type="spellEnd"/>
      <w:r w:rsidRPr="007E4E98">
        <w:rPr>
          <w:rFonts w:ascii="Book Antiqua" w:hAnsi="Book Antiqua"/>
        </w:rPr>
        <w:t xml:space="preserve"> MG, </w:t>
      </w:r>
      <w:proofErr w:type="spellStart"/>
      <w:r w:rsidRPr="007E4E98">
        <w:rPr>
          <w:rFonts w:ascii="Book Antiqua" w:hAnsi="Book Antiqua"/>
        </w:rPr>
        <w:t>Demchuk</w:t>
      </w:r>
      <w:proofErr w:type="spellEnd"/>
      <w:r w:rsidRPr="007E4E98">
        <w:rPr>
          <w:rFonts w:ascii="Book Antiqua" w:hAnsi="Book Antiqua"/>
        </w:rPr>
        <w:t xml:space="preserve"> AM, Martins SO, </w:t>
      </w:r>
      <w:proofErr w:type="spellStart"/>
      <w:r w:rsidRPr="007E4E98">
        <w:rPr>
          <w:rFonts w:ascii="Book Antiqua" w:hAnsi="Book Antiqua"/>
        </w:rPr>
        <w:t>Mocco</w:t>
      </w:r>
      <w:proofErr w:type="spellEnd"/>
      <w:r w:rsidRPr="007E4E98">
        <w:rPr>
          <w:rFonts w:ascii="Book Antiqua" w:hAnsi="Book Antiqua"/>
        </w:rPr>
        <w:t xml:space="preserve"> J, </w:t>
      </w:r>
      <w:proofErr w:type="spellStart"/>
      <w:r w:rsidRPr="007E4E98">
        <w:rPr>
          <w:rFonts w:ascii="Book Antiqua" w:hAnsi="Book Antiqua"/>
        </w:rPr>
        <w:t>Ribo</w:t>
      </w:r>
      <w:proofErr w:type="spellEnd"/>
      <w:r w:rsidRPr="007E4E98">
        <w:rPr>
          <w:rFonts w:ascii="Book Antiqua" w:hAnsi="Book Antiqua"/>
        </w:rPr>
        <w:t xml:space="preserve"> M, Jadhav AP, Ortega-Gutierrez S, Hill MD, Lima FO, </w:t>
      </w:r>
      <w:proofErr w:type="spellStart"/>
      <w:r w:rsidRPr="007E4E98">
        <w:rPr>
          <w:rFonts w:ascii="Book Antiqua" w:hAnsi="Book Antiqua"/>
        </w:rPr>
        <w:t>Haussen</w:t>
      </w:r>
      <w:proofErr w:type="spellEnd"/>
      <w:r w:rsidRPr="007E4E98">
        <w:rPr>
          <w:rFonts w:ascii="Book Antiqua" w:hAnsi="Book Antiqua"/>
        </w:rPr>
        <w:t xml:space="preserve"> DC, Brown S, Goyal M, Siddiqui AH, </w:t>
      </w:r>
      <w:proofErr w:type="spellStart"/>
      <w:r w:rsidRPr="007E4E98">
        <w:rPr>
          <w:rFonts w:ascii="Book Antiqua" w:hAnsi="Book Antiqua"/>
        </w:rPr>
        <w:t>Heit</w:t>
      </w:r>
      <w:proofErr w:type="spellEnd"/>
      <w:r w:rsidRPr="007E4E98">
        <w:rPr>
          <w:rFonts w:ascii="Book Antiqua" w:hAnsi="Book Antiqua"/>
        </w:rPr>
        <w:t xml:space="preserve"> JJ, Menon BK, Kemp S, </w:t>
      </w:r>
      <w:proofErr w:type="spellStart"/>
      <w:r w:rsidRPr="007E4E98">
        <w:rPr>
          <w:rFonts w:ascii="Book Antiqua" w:hAnsi="Book Antiqua"/>
        </w:rPr>
        <w:t>Budzik</w:t>
      </w:r>
      <w:proofErr w:type="spellEnd"/>
      <w:r w:rsidRPr="007E4E98">
        <w:rPr>
          <w:rFonts w:ascii="Book Antiqua" w:hAnsi="Book Antiqua"/>
        </w:rPr>
        <w:t xml:space="preserve"> R, </w:t>
      </w:r>
      <w:proofErr w:type="spellStart"/>
      <w:r w:rsidRPr="007E4E98">
        <w:rPr>
          <w:rFonts w:ascii="Book Antiqua" w:hAnsi="Book Antiqua"/>
        </w:rPr>
        <w:t>Urra</w:t>
      </w:r>
      <w:proofErr w:type="spellEnd"/>
      <w:r w:rsidRPr="007E4E98">
        <w:rPr>
          <w:rFonts w:ascii="Book Antiqua" w:hAnsi="Book Antiqua"/>
        </w:rPr>
        <w:t xml:space="preserve"> X, Marks MP, </w:t>
      </w:r>
      <w:proofErr w:type="spellStart"/>
      <w:r w:rsidRPr="007E4E98">
        <w:rPr>
          <w:rFonts w:ascii="Book Antiqua" w:hAnsi="Book Antiqua"/>
        </w:rPr>
        <w:t>Costalat</w:t>
      </w:r>
      <w:proofErr w:type="spellEnd"/>
      <w:r w:rsidRPr="007E4E98">
        <w:rPr>
          <w:rFonts w:ascii="Book Antiqua" w:hAnsi="Book Antiqua"/>
        </w:rPr>
        <w:t xml:space="preserve"> V, </w:t>
      </w:r>
      <w:proofErr w:type="spellStart"/>
      <w:r w:rsidRPr="007E4E98">
        <w:rPr>
          <w:rFonts w:ascii="Book Antiqua" w:hAnsi="Book Antiqua"/>
        </w:rPr>
        <w:t>Liebeskind</w:t>
      </w:r>
      <w:proofErr w:type="spellEnd"/>
      <w:r w:rsidRPr="007E4E98">
        <w:rPr>
          <w:rFonts w:ascii="Book Antiqua" w:hAnsi="Book Antiqua"/>
        </w:rPr>
        <w:t xml:space="preserve"> DS, Albers GW. Thrombectomy for anterior circulation stroke beyond 6 h from time last known well (AURORA): a systematic review and individual patient data meta-analysis. </w:t>
      </w:r>
      <w:r w:rsidRPr="007E4E98">
        <w:rPr>
          <w:rFonts w:ascii="Book Antiqua" w:hAnsi="Book Antiqua"/>
          <w:i/>
          <w:iCs/>
        </w:rPr>
        <w:t>Lancet</w:t>
      </w:r>
      <w:r w:rsidRPr="007E4E98">
        <w:rPr>
          <w:rFonts w:ascii="Book Antiqua" w:hAnsi="Book Antiqua"/>
        </w:rPr>
        <w:t xml:space="preserve"> 2022; </w:t>
      </w:r>
      <w:r w:rsidRPr="007E4E98">
        <w:rPr>
          <w:rFonts w:ascii="Book Antiqua" w:hAnsi="Book Antiqua"/>
          <w:b/>
          <w:bCs/>
        </w:rPr>
        <w:t>399</w:t>
      </w:r>
      <w:r w:rsidRPr="007E4E98">
        <w:rPr>
          <w:rFonts w:ascii="Book Antiqua" w:hAnsi="Book Antiqua"/>
        </w:rPr>
        <w:t>: 249-258 [PMID: 34774198 DOI: 10.1016/S0140-6736(21)01341-6]</w:t>
      </w:r>
    </w:p>
    <w:p w14:paraId="4920B3C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 </w:t>
      </w:r>
      <w:r w:rsidRPr="007E4E98">
        <w:rPr>
          <w:rFonts w:ascii="Book Antiqua" w:hAnsi="Book Antiqua"/>
          <w:b/>
          <w:bCs/>
        </w:rPr>
        <w:t xml:space="preserve">van der </w:t>
      </w:r>
      <w:proofErr w:type="spellStart"/>
      <w:r w:rsidRPr="007E4E98">
        <w:rPr>
          <w:rFonts w:ascii="Book Antiqua" w:hAnsi="Book Antiqua"/>
          <w:b/>
          <w:bCs/>
        </w:rPr>
        <w:t>Worp</w:t>
      </w:r>
      <w:proofErr w:type="spellEnd"/>
      <w:r w:rsidRPr="007E4E98">
        <w:rPr>
          <w:rFonts w:ascii="Book Antiqua" w:hAnsi="Book Antiqua"/>
          <w:b/>
          <w:bCs/>
        </w:rPr>
        <w:t xml:space="preserve"> HB</w:t>
      </w:r>
      <w:r w:rsidRPr="007E4E98">
        <w:rPr>
          <w:rFonts w:ascii="Book Antiqua" w:hAnsi="Book Antiqua"/>
        </w:rPr>
        <w:t xml:space="preserve">, Macleod MR, </w:t>
      </w:r>
      <w:proofErr w:type="spellStart"/>
      <w:r w:rsidRPr="007E4E98">
        <w:rPr>
          <w:rFonts w:ascii="Book Antiqua" w:hAnsi="Book Antiqua"/>
        </w:rPr>
        <w:t>Kollmar</w:t>
      </w:r>
      <w:proofErr w:type="spellEnd"/>
      <w:r w:rsidRPr="007E4E98">
        <w:rPr>
          <w:rFonts w:ascii="Book Antiqua" w:hAnsi="Book Antiqua"/>
        </w:rPr>
        <w:t xml:space="preserve"> R; European Stroke Research Network for Hypothermia (</w:t>
      </w:r>
      <w:proofErr w:type="spellStart"/>
      <w:r w:rsidRPr="007E4E98">
        <w:rPr>
          <w:rFonts w:ascii="Book Antiqua" w:hAnsi="Book Antiqua"/>
        </w:rPr>
        <w:t>EuroHYP</w:t>
      </w:r>
      <w:proofErr w:type="spellEnd"/>
      <w:r w:rsidRPr="007E4E98">
        <w:rPr>
          <w:rFonts w:ascii="Book Antiqua" w:hAnsi="Book Antiqua"/>
        </w:rPr>
        <w:t xml:space="preserve">). Therapeutic hypothermia for acute ischemic stroke: ready to start large randomized trials? </w:t>
      </w:r>
      <w:r w:rsidRPr="007E4E98">
        <w:rPr>
          <w:rFonts w:ascii="Book Antiqua" w:hAnsi="Book Antiqua"/>
          <w:i/>
          <w:iCs/>
        </w:rPr>
        <w:t xml:space="preserve">J </w:t>
      </w:r>
      <w:proofErr w:type="spellStart"/>
      <w:r w:rsidRPr="007E4E98">
        <w:rPr>
          <w:rFonts w:ascii="Book Antiqua" w:hAnsi="Book Antiqua"/>
          <w:i/>
          <w:iCs/>
        </w:rPr>
        <w:t>Cereb</w:t>
      </w:r>
      <w:proofErr w:type="spellEnd"/>
      <w:r w:rsidRPr="007E4E98">
        <w:rPr>
          <w:rFonts w:ascii="Book Antiqua" w:hAnsi="Book Antiqua"/>
          <w:i/>
          <w:iCs/>
        </w:rPr>
        <w:t xml:space="preserve"> Blood Flow </w:t>
      </w:r>
      <w:proofErr w:type="spellStart"/>
      <w:r w:rsidRPr="007E4E98">
        <w:rPr>
          <w:rFonts w:ascii="Book Antiqua" w:hAnsi="Book Antiqua"/>
          <w:i/>
          <w:iCs/>
        </w:rPr>
        <w:t>Metab</w:t>
      </w:r>
      <w:proofErr w:type="spellEnd"/>
      <w:r w:rsidRPr="007E4E98">
        <w:rPr>
          <w:rFonts w:ascii="Book Antiqua" w:hAnsi="Book Antiqua"/>
        </w:rPr>
        <w:t xml:space="preserve"> 2010; </w:t>
      </w:r>
      <w:r w:rsidRPr="007E4E98">
        <w:rPr>
          <w:rFonts w:ascii="Book Antiqua" w:hAnsi="Book Antiqua"/>
          <w:b/>
          <w:bCs/>
        </w:rPr>
        <w:t>30</w:t>
      </w:r>
      <w:r w:rsidRPr="007E4E98">
        <w:rPr>
          <w:rFonts w:ascii="Book Antiqua" w:hAnsi="Book Antiqua"/>
        </w:rPr>
        <w:t>: 1079-1093 [PMID: 20354545 DOI: 10.1038/jcbfm.2010.44]</w:t>
      </w:r>
    </w:p>
    <w:p w14:paraId="069E5A1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 </w:t>
      </w:r>
      <w:r w:rsidRPr="007E4E98">
        <w:rPr>
          <w:rFonts w:ascii="Book Antiqua" w:hAnsi="Book Antiqua"/>
          <w:b/>
          <w:bCs/>
        </w:rPr>
        <w:t>Meisel A</w:t>
      </w:r>
      <w:r w:rsidRPr="007E4E98">
        <w:rPr>
          <w:rFonts w:ascii="Book Antiqua" w:hAnsi="Book Antiqua"/>
        </w:rPr>
        <w:t xml:space="preserve">. Preventive antibiotic therapy in stroke: </w:t>
      </w:r>
      <w:proofErr w:type="spellStart"/>
      <w:r w:rsidRPr="007E4E98">
        <w:rPr>
          <w:rFonts w:ascii="Book Antiqua" w:hAnsi="Book Antiqua"/>
        </w:rPr>
        <w:t>PASSed</w:t>
      </w:r>
      <w:proofErr w:type="spellEnd"/>
      <w:r w:rsidRPr="007E4E98">
        <w:rPr>
          <w:rFonts w:ascii="Book Antiqua" w:hAnsi="Book Antiqua"/>
        </w:rPr>
        <w:t xml:space="preserve"> away? </w:t>
      </w:r>
      <w:r w:rsidRPr="007E4E98">
        <w:rPr>
          <w:rFonts w:ascii="Book Antiqua" w:hAnsi="Book Antiqua"/>
          <w:i/>
          <w:iCs/>
        </w:rPr>
        <w:t>Lancet</w:t>
      </w:r>
      <w:r w:rsidRPr="007E4E98">
        <w:rPr>
          <w:rFonts w:ascii="Book Antiqua" w:hAnsi="Book Antiqua"/>
        </w:rPr>
        <w:t xml:space="preserve"> 2015; </w:t>
      </w:r>
      <w:r w:rsidRPr="007E4E98">
        <w:rPr>
          <w:rFonts w:ascii="Book Antiqua" w:hAnsi="Book Antiqua"/>
          <w:b/>
          <w:bCs/>
        </w:rPr>
        <w:t>385</w:t>
      </w:r>
      <w:r w:rsidRPr="007E4E98">
        <w:rPr>
          <w:rFonts w:ascii="Book Antiqua" w:hAnsi="Book Antiqua"/>
        </w:rPr>
        <w:t>: 1486-1487 [PMID: 25612859 DOI: 10.1016/S0140-6736(15)60076-9]</w:t>
      </w:r>
    </w:p>
    <w:p w14:paraId="03F250E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 </w:t>
      </w:r>
      <w:r w:rsidRPr="007E4E98">
        <w:rPr>
          <w:rFonts w:ascii="Book Antiqua" w:hAnsi="Book Antiqua"/>
          <w:b/>
          <w:bCs/>
        </w:rPr>
        <w:t>Ng GJL</w:t>
      </w:r>
      <w:r w:rsidRPr="007E4E98">
        <w:rPr>
          <w:rFonts w:ascii="Book Antiqua" w:hAnsi="Book Antiqua"/>
        </w:rPr>
        <w:t xml:space="preserve">, Quek AML, Cheung C, Arumugam TV, </w:t>
      </w:r>
      <w:proofErr w:type="spellStart"/>
      <w:r w:rsidRPr="007E4E98">
        <w:rPr>
          <w:rFonts w:ascii="Book Antiqua" w:hAnsi="Book Antiqua"/>
        </w:rPr>
        <w:t>Seet</w:t>
      </w:r>
      <w:proofErr w:type="spellEnd"/>
      <w:r w:rsidRPr="007E4E98">
        <w:rPr>
          <w:rFonts w:ascii="Book Antiqua" w:hAnsi="Book Antiqua"/>
        </w:rPr>
        <w:t xml:space="preserve"> RCS. Stroke biomarkers in clinical practice: A critical appraisal. </w:t>
      </w:r>
      <w:proofErr w:type="spellStart"/>
      <w:r w:rsidRPr="007E4E98">
        <w:rPr>
          <w:rFonts w:ascii="Book Antiqua" w:hAnsi="Book Antiqua"/>
          <w:i/>
          <w:iCs/>
        </w:rPr>
        <w:t>Neurochem</w:t>
      </w:r>
      <w:proofErr w:type="spellEnd"/>
      <w:r w:rsidRPr="007E4E98">
        <w:rPr>
          <w:rFonts w:ascii="Book Antiqua" w:hAnsi="Book Antiqua"/>
          <w:i/>
          <w:iCs/>
        </w:rPr>
        <w:t xml:space="preserve"> Int</w:t>
      </w:r>
      <w:r w:rsidRPr="007E4E98">
        <w:rPr>
          <w:rFonts w:ascii="Book Antiqua" w:hAnsi="Book Antiqua"/>
        </w:rPr>
        <w:t xml:space="preserve"> 2017; </w:t>
      </w:r>
      <w:r w:rsidRPr="007E4E98">
        <w:rPr>
          <w:rFonts w:ascii="Book Antiqua" w:hAnsi="Book Antiqua"/>
          <w:b/>
          <w:bCs/>
        </w:rPr>
        <w:t>107</w:t>
      </w:r>
      <w:r w:rsidRPr="007E4E98">
        <w:rPr>
          <w:rFonts w:ascii="Book Antiqua" w:hAnsi="Book Antiqua"/>
        </w:rPr>
        <w:t>: 11-22 [PMID: 28088349 DOI: 10.1016/j.neuint.2017.01.005]</w:t>
      </w:r>
    </w:p>
    <w:p w14:paraId="0215E0F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 </w:t>
      </w:r>
      <w:r w:rsidRPr="007E4E98">
        <w:rPr>
          <w:rFonts w:ascii="Book Antiqua" w:hAnsi="Book Antiqua"/>
          <w:b/>
          <w:bCs/>
        </w:rPr>
        <w:t>Patel RAG</w:t>
      </w:r>
      <w:r w:rsidRPr="007E4E98">
        <w:rPr>
          <w:rFonts w:ascii="Book Antiqua" w:hAnsi="Book Antiqua"/>
        </w:rPr>
        <w:t xml:space="preserve">, White CJ. Geographic Disparities in the Treatment of Acute Stroke and the Role of Interventional Cardiologists. </w:t>
      </w:r>
      <w:r w:rsidRPr="007E4E98">
        <w:rPr>
          <w:rFonts w:ascii="Book Antiqua" w:hAnsi="Book Antiqua"/>
          <w:i/>
          <w:iCs/>
        </w:rPr>
        <w:t xml:space="preserve">JACC Cardiovasc </w:t>
      </w:r>
      <w:proofErr w:type="spellStart"/>
      <w:r w:rsidRPr="007E4E98">
        <w:rPr>
          <w:rFonts w:ascii="Book Antiqua" w:hAnsi="Book Antiqua"/>
          <w:i/>
          <w:iCs/>
        </w:rPr>
        <w:t>Interv</w:t>
      </w:r>
      <w:proofErr w:type="spellEnd"/>
      <w:r w:rsidRPr="007E4E98">
        <w:rPr>
          <w:rFonts w:ascii="Book Antiqua" w:hAnsi="Book Antiqua"/>
        </w:rPr>
        <w:t xml:space="preserve"> 2020; </w:t>
      </w:r>
      <w:r w:rsidRPr="007E4E98">
        <w:rPr>
          <w:rFonts w:ascii="Book Antiqua" w:hAnsi="Book Antiqua"/>
          <w:b/>
          <w:bCs/>
        </w:rPr>
        <w:t>13</w:t>
      </w:r>
      <w:r w:rsidRPr="007E4E98">
        <w:rPr>
          <w:rFonts w:ascii="Book Antiqua" w:hAnsi="Book Antiqua"/>
        </w:rPr>
        <w:t>: 892-894 [PMID: 32273101 DOI: 10.1016/j.jcin.2020.02.002]</w:t>
      </w:r>
    </w:p>
    <w:p w14:paraId="1C644F0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 </w:t>
      </w:r>
      <w:proofErr w:type="spellStart"/>
      <w:r w:rsidRPr="007E4E98">
        <w:rPr>
          <w:rFonts w:ascii="Book Antiqua" w:hAnsi="Book Antiqua"/>
          <w:b/>
          <w:bCs/>
        </w:rPr>
        <w:t>Ospel</w:t>
      </w:r>
      <w:proofErr w:type="spellEnd"/>
      <w:r w:rsidRPr="007E4E98">
        <w:rPr>
          <w:rFonts w:ascii="Book Antiqua" w:hAnsi="Book Antiqua"/>
          <w:b/>
          <w:bCs/>
        </w:rPr>
        <w:t xml:space="preserve"> JM</w:t>
      </w:r>
      <w:r w:rsidRPr="007E4E98">
        <w:rPr>
          <w:rFonts w:ascii="Book Antiqua" w:hAnsi="Book Antiqua"/>
        </w:rPr>
        <w:t xml:space="preserve">, </w:t>
      </w:r>
      <w:proofErr w:type="spellStart"/>
      <w:r w:rsidRPr="007E4E98">
        <w:rPr>
          <w:rFonts w:ascii="Book Antiqua" w:hAnsi="Book Antiqua"/>
        </w:rPr>
        <w:t>Holodinsky</w:t>
      </w:r>
      <w:proofErr w:type="spellEnd"/>
      <w:r w:rsidRPr="007E4E98">
        <w:rPr>
          <w:rFonts w:ascii="Book Antiqua" w:hAnsi="Book Antiqua"/>
        </w:rPr>
        <w:t xml:space="preserve"> JK, Goyal M. Management of Acute Ischemic Stroke Due to Large-Vessel Occlusion: JACC Focus Seminar. </w:t>
      </w:r>
      <w:r w:rsidRPr="007E4E98">
        <w:rPr>
          <w:rFonts w:ascii="Book Antiqua" w:hAnsi="Book Antiqua"/>
          <w:i/>
          <w:iCs/>
        </w:rPr>
        <w:t xml:space="preserve">J Am Coll </w:t>
      </w:r>
      <w:proofErr w:type="spellStart"/>
      <w:r w:rsidRPr="007E4E98">
        <w:rPr>
          <w:rFonts w:ascii="Book Antiqua" w:hAnsi="Book Antiqua"/>
          <w:i/>
          <w:iCs/>
        </w:rPr>
        <w:t>Cardiol</w:t>
      </w:r>
      <w:proofErr w:type="spellEnd"/>
      <w:r w:rsidRPr="007E4E98">
        <w:rPr>
          <w:rFonts w:ascii="Book Antiqua" w:hAnsi="Book Antiqua"/>
        </w:rPr>
        <w:t xml:space="preserve"> 2020; </w:t>
      </w:r>
      <w:r w:rsidRPr="007E4E98">
        <w:rPr>
          <w:rFonts w:ascii="Book Antiqua" w:hAnsi="Book Antiqua"/>
          <w:b/>
          <w:bCs/>
        </w:rPr>
        <w:t>75</w:t>
      </w:r>
      <w:r w:rsidRPr="007E4E98">
        <w:rPr>
          <w:rFonts w:ascii="Book Antiqua" w:hAnsi="Book Antiqua"/>
        </w:rPr>
        <w:t>: 1832-1843 [PMID: 32299595 DOI: 10.1016/j.jacc.2019.10.034]</w:t>
      </w:r>
    </w:p>
    <w:p w14:paraId="4F389D94"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11 </w:t>
      </w:r>
      <w:proofErr w:type="spellStart"/>
      <w:r w:rsidRPr="007E4E98">
        <w:rPr>
          <w:rFonts w:ascii="Book Antiqua" w:hAnsi="Book Antiqua"/>
          <w:b/>
          <w:bCs/>
        </w:rPr>
        <w:t>Ziaee</w:t>
      </w:r>
      <w:proofErr w:type="spellEnd"/>
      <w:r w:rsidRPr="007E4E98">
        <w:rPr>
          <w:rFonts w:ascii="Book Antiqua" w:hAnsi="Book Antiqua"/>
          <w:b/>
          <w:bCs/>
        </w:rPr>
        <w:t xml:space="preserve"> SM</w:t>
      </w:r>
      <w:r w:rsidRPr="007E4E98">
        <w:rPr>
          <w:rFonts w:ascii="Book Antiqua" w:hAnsi="Book Antiqua"/>
        </w:rPr>
        <w:t xml:space="preserve">, </w:t>
      </w:r>
      <w:proofErr w:type="spellStart"/>
      <w:r w:rsidRPr="007E4E98">
        <w:rPr>
          <w:rFonts w:ascii="Book Antiqua" w:hAnsi="Book Antiqua"/>
        </w:rPr>
        <w:t>Tabeshmehr</w:t>
      </w:r>
      <w:proofErr w:type="spellEnd"/>
      <w:r w:rsidRPr="007E4E98">
        <w:rPr>
          <w:rFonts w:ascii="Book Antiqua" w:hAnsi="Book Antiqua"/>
        </w:rPr>
        <w:t xml:space="preserve"> P, Haider KH, </w:t>
      </w:r>
      <w:proofErr w:type="spellStart"/>
      <w:r w:rsidRPr="007E4E98">
        <w:rPr>
          <w:rFonts w:ascii="Book Antiqua" w:hAnsi="Book Antiqua"/>
        </w:rPr>
        <w:t>Farrokhi</w:t>
      </w:r>
      <w:proofErr w:type="spellEnd"/>
      <w:r w:rsidRPr="007E4E98">
        <w:rPr>
          <w:rFonts w:ascii="Book Antiqua" w:hAnsi="Book Antiqua"/>
        </w:rPr>
        <w:t xml:space="preserve"> M, </w:t>
      </w:r>
      <w:proofErr w:type="spellStart"/>
      <w:r w:rsidRPr="007E4E98">
        <w:rPr>
          <w:rFonts w:ascii="Book Antiqua" w:hAnsi="Book Antiqua"/>
        </w:rPr>
        <w:t>Shariat</w:t>
      </w:r>
      <w:proofErr w:type="spellEnd"/>
      <w:r w:rsidRPr="007E4E98">
        <w:rPr>
          <w:rFonts w:ascii="Book Antiqua" w:hAnsi="Book Antiqua"/>
        </w:rPr>
        <w:t xml:space="preserve"> A, Amiri A, Hosseini SM. Optimization of time for neural stem cells transplantation for brain stroke in rats. </w:t>
      </w:r>
      <w:r w:rsidRPr="007E4E98">
        <w:rPr>
          <w:rFonts w:ascii="Book Antiqua" w:hAnsi="Book Antiqua"/>
          <w:i/>
          <w:iCs/>
        </w:rPr>
        <w:t xml:space="preserve">Stem Cell </w:t>
      </w:r>
      <w:proofErr w:type="spellStart"/>
      <w:r w:rsidRPr="007E4E98">
        <w:rPr>
          <w:rFonts w:ascii="Book Antiqua" w:hAnsi="Book Antiqua"/>
          <w:i/>
          <w:iCs/>
        </w:rPr>
        <w:t>Investig</w:t>
      </w:r>
      <w:proofErr w:type="spellEnd"/>
      <w:r w:rsidRPr="007E4E98">
        <w:rPr>
          <w:rFonts w:ascii="Book Antiqua" w:hAnsi="Book Antiqua"/>
        </w:rPr>
        <w:t xml:space="preserve"> 2017; </w:t>
      </w:r>
      <w:r w:rsidRPr="007E4E98">
        <w:rPr>
          <w:rFonts w:ascii="Book Antiqua" w:hAnsi="Book Antiqua"/>
          <w:b/>
          <w:bCs/>
        </w:rPr>
        <w:t>4</w:t>
      </w:r>
      <w:r w:rsidRPr="007E4E98">
        <w:rPr>
          <w:rFonts w:ascii="Book Antiqua" w:hAnsi="Book Antiqua"/>
        </w:rPr>
        <w:t>: 29 [PMID: 28529944 DOI: 10.21037/sci.2017.03.10]</w:t>
      </w:r>
    </w:p>
    <w:p w14:paraId="4A02260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 </w:t>
      </w:r>
      <w:r w:rsidRPr="007E4E98">
        <w:rPr>
          <w:rFonts w:ascii="Book Antiqua" w:hAnsi="Book Antiqua"/>
          <w:b/>
          <w:bCs/>
        </w:rPr>
        <w:t>Faghih H</w:t>
      </w:r>
      <w:r w:rsidRPr="007E4E98">
        <w:rPr>
          <w:rFonts w:ascii="Book Antiqua" w:hAnsi="Book Antiqua"/>
        </w:rPr>
        <w:t xml:space="preserve">, </w:t>
      </w:r>
      <w:proofErr w:type="spellStart"/>
      <w:r w:rsidRPr="007E4E98">
        <w:rPr>
          <w:rFonts w:ascii="Book Antiqua" w:hAnsi="Book Antiqua"/>
        </w:rPr>
        <w:t>Javeri</w:t>
      </w:r>
      <w:proofErr w:type="spellEnd"/>
      <w:r w:rsidRPr="007E4E98">
        <w:rPr>
          <w:rFonts w:ascii="Book Antiqua" w:hAnsi="Book Antiqua"/>
        </w:rPr>
        <w:t xml:space="preserve"> A, Taha MF. Impact of early subcultures on stemness, migration and angiogenic potential of adipose tissue-derived stem cells and their resistance to in vitro ischemic condition. </w:t>
      </w:r>
      <w:r w:rsidRPr="007E4E98">
        <w:rPr>
          <w:rFonts w:ascii="Book Antiqua" w:hAnsi="Book Antiqua"/>
          <w:i/>
          <w:iCs/>
        </w:rPr>
        <w:t>Cytotechnology</w:t>
      </w:r>
      <w:r w:rsidRPr="007E4E98">
        <w:rPr>
          <w:rFonts w:ascii="Book Antiqua" w:hAnsi="Book Antiqua"/>
        </w:rPr>
        <w:t xml:space="preserve"> 2017; </w:t>
      </w:r>
      <w:r w:rsidRPr="007E4E98">
        <w:rPr>
          <w:rFonts w:ascii="Book Antiqua" w:hAnsi="Book Antiqua"/>
          <w:b/>
          <w:bCs/>
        </w:rPr>
        <w:t>69</w:t>
      </w:r>
      <w:r w:rsidRPr="007E4E98">
        <w:rPr>
          <w:rFonts w:ascii="Book Antiqua" w:hAnsi="Book Antiqua"/>
        </w:rPr>
        <w:t>: 885-900 [PMID: 28536871 DOI: 10.1007/s10616-017-0104-5]</w:t>
      </w:r>
    </w:p>
    <w:p w14:paraId="4F79F6F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 </w:t>
      </w:r>
      <w:r w:rsidRPr="007E4E98">
        <w:rPr>
          <w:rFonts w:ascii="Book Antiqua" w:hAnsi="Book Antiqua"/>
          <w:b/>
          <w:bCs/>
        </w:rPr>
        <w:t>Bang OY</w:t>
      </w:r>
      <w:r w:rsidRPr="007E4E98">
        <w:rPr>
          <w:rFonts w:ascii="Book Antiqua" w:hAnsi="Book Antiqua"/>
        </w:rPr>
        <w:t xml:space="preserve">, Kim EH, Cha JM, Moon GJ. Adult Stem Cell Therapy for Stroke: Challenges and Progress. </w:t>
      </w:r>
      <w:r w:rsidRPr="007E4E98">
        <w:rPr>
          <w:rFonts w:ascii="Book Antiqua" w:hAnsi="Book Antiqua"/>
          <w:i/>
          <w:iCs/>
        </w:rPr>
        <w:t>J Stroke</w:t>
      </w:r>
      <w:r w:rsidRPr="007E4E98">
        <w:rPr>
          <w:rFonts w:ascii="Book Antiqua" w:hAnsi="Book Antiqua"/>
        </w:rPr>
        <w:t xml:space="preserve"> 2016; </w:t>
      </w:r>
      <w:r w:rsidRPr="007E4E98">
        <w:rPr>
          <w:rFonts w:ascii="Book Antiqua" w:hAnsi="Book Antiqua"/>
          <w:b/>
          <w:bCs/>
        </w:rPr>
        <w:t>18</w:t>
      </w:r>
      <w:r w:rsidRPr="007E4E98">
        <w:rPr>
          <w:rFonts w:ascii="Book Antiqua" w:hAnsi="Book Antiqua"/>
        </w:rPr>
        <w:t>: 256-266 [PMID: 27733032 DOI: 10.5853/jos.2016.01263]</w:t>
      </w:r>
    </w:p>
    <w:p w14:paraId="1505524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 </w:t>
      </w:r>
      <w:r w:rsidRPr="007E4E98">
        <w:rPr>
          <w:rFonts w:ascii="Book Antiqua" w:hAnsi="Book Antiqua"/>
          <w:b/>
          <w:bCs/>
        </w:rPr>
        <w:t>Zhou Y</w:t>
      </w:r>
      <w:r w:rsidRPr="007E4E98">
        <w:rPr>
          <w:rFonts w:ascii="Book Antiqua" w:hAnsi="Book Antiqua"/>
        </w:rPr>
        <w:t xml:space="preserve">, Yamamoto Y, Xiao Z, </w:t>
      </w:r>
      <w:proofErr w:type="spellStart"/>
      <w:r w:rsidRPr="007E4E98">
        <w:rPr>
          <w:rFonts w:ascii="Book Antiqua" w:hAnsi="Book Antiqua"/>
        </w:rPr>
        <w:t>Ochiya</w:t>
      </w:r>
      <w:proofErr w:type="spellEnd"/>
      <w:r w:rsidRPr="007E4E98">
        <w:rPr>
          <w:rFonts w:ascii="Book Antiqua" w:hAnsi="Book Antiqua"/>
        </w:rPr>
        <w:t xml:space="preserve"> T. The Immunomodulatory Functions of Mesenchymal Stromal/Stem Cells Mediated via Paracrine Activity. </w:t>
      </w:r>
      <w:r w:rsidRPr="007E4E98">
        <w:rPr>
          <w:rFonts w:ascii="Book Antiqua" w:hAnsi="Book Antiqua"/>
          <w:i/>
          <w:iCs/>
        </w:rPr>
        <w:t>J Clin Med</w:t>
      </w:r>
      <w:r w:rsidRPr="007E4E98">
        <w:rPr>
          <w:rFonts w:ascii="Book Antiqua" w:hAnsi="Book Antiqua"/>
        </w:rPr>
        <w:t xml:space="preserve"> 2019; </w:t>
      </w:r>
      <w:r w:rsidRPr="007E4E98">
        <w:rPr>
          <w:rFonts w:ascii="Book Antiqua" w:hAnsi="Book Antiqua"/>
          <w:b/>
          <w:bCs/>
        </w:rPr>
        <w:t>8</w:t>
      </w:r>
      <w:r w:rsidRPr="007E4E98">
        <w:rPr>
          <w:rFonts w:ascii="Book Antiqua" w:hAnsi="Book Antiqua"/>
        </w:rPr>
        <w:t xml:space="preserve"> [PMID: 31336889 DOI: 10.3390/jcm8071025]</w:t>
      </w:r>
    </w:p>
    <w:p w14:paraId="0833409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 </w:t>
      </w:r>
      <w:r w:rsidRPr="007E4E98">
        <w:rPr>
          <w:rFonts w:ascii="Book Antiqua" w:hAnsi="Book Antiqua"/>
          <w:b/>
          <w:bCs/>
        </w:rPr>
        <w:t>Men Y</w:t>
      </w:r>
      <w:r w:rsidRPr="007E4E98">
        <w:rPr>
          <w:rFonts w:ascii="Book Antiqua" w:hAnsi="Book Antiqua"/>
        </w:rPr>
        <w:t xml:space="preserve">, </w:t>
      </w:r>
      <w:proofErr w:type="spellStart"/>
      <w:r w:rsidRPr="007E4E98">
        <w:rPr>
          <w:rFonts w:ascii="Book Antiqua" w:hAnsi="Book Antiqua"/>
        </w:rPr>
        <w:t>Yelick</w:t>
      </w:r>
      <w:proofErr w:type="spellEnd"/>
      <w:r w:rsidRPr="007E4E98">
        <w:rPr>
          <w:rFonts w:ascii="Book Antiqua" w:hAnsi="Book Antiqua"/>
        </w:rPr>
        <w:t xml:space="preserve"> J, </w:t>
      </w:r>
      <w:proofErr w:type="spellStart"/>
      <w:r w:rsidRPr="007E4E98">
        <w:rPr>
          <w:rFonts w:ascii="Book Antiqua" w:hAnsi="Book Antiqua"/>
        </w:rPr>
        <w:t>Jin</w:t>
      </w:r>
      <w:proofErr w:type="spellEnd"/>
      <w:r w:rsidRPr="007E4E98">
        <w:rPr>
          <w:rFonts w:ascii="Book Antiqua" w:hAnsi="Book Antiqua"/>
        </w:rPr>
        <w:t xml:space="preserve"> S, Tian Y, Chiang MSR, </w:t>
      </w:r>
      <w:proofErr w:type="spellStart"/>
      <w:r w:rsidRPr="007E4E98">
        <w:rPr>
          <w:rFonts w:ascii="Book Antiqua" w:hAnsi="Book Antiqua"/>
        </w:rPr>
        <w:t>Higashimori</w:t>
      </w:r>
      <w:proofErr w:type="spellEnd"/>
      <w:r w:rsidRPr="007E4E98">
        <w:rPr>
          <w:rFonts w:ascii="Book Antiqua" w:hAnsi="Book Antiqua"/>
        </w:rPr>
        <w:t xml:space="preserve"> H, Brown E, Jarvis R, Yang Y. Exosome reporter mice reveal the involvement of exosomes in mediating neuron to astroglia communication in the CNS. </w:t>
      </w:r>
      <w:r w:rsidRPr="007E4E98">
        <w:rPr>
          <w:rFonts w:ascii="Book Antiqua" w:hAnsi="Book Antiqua"/>
          <w:i/>
          <w:iCs/>
        </w:rPr>
        <w:t xml:space="preserve">Nat </w:t>
      </w:r>
      <w:proofErr w:type="spellStart"/>
      <w:r w:rsidRPr="007E4E98">
        <w:rPr>
          <w:rFonts w:ascii="Book Antiqua" w:hAnsi="Book Antiqua"/>
          <w:i/>
          <w:iCs/>
        </w:rPr>
        <w:t>Commun</w:t>
      </w:r>
      <w:proofErr w:type="spellEnd"/>
      <w:r w:rsidRPr="007E4E98">
        <w:rPr>
          <w:rFonts w:ascii="Book Antiqua" w:hAnsi="Book Antiqua"/>
        </w:rPr>
        <w:t xml:space="preserve"> 2019; </w:t>
      </w:r>
      <w:r w:rsidRPr="007E4E98">
        <w:rPr>
          <w:rFonts w:ascii="Book Antiqua" w:hAnsi="Book Antiqua"/>
          <w:b/>
          <w:bCs/>
        </w:rPr>
        <w:t>10</w:t>
      </w:r>
      <w:r w:rsidRPr="007E4E98">
        <w:rPr>
          <w:rFonts w:ascii="Book Antiqua" w:hAnsi="Book Antiqua"/>
        </w:rPr>
        <w:t>: 4136 [PMID: 31515491 DOI: 10.1038/s41467-019-11534-w]</w:t>
      </w:r>
    </w:p>
    <w:p w14:paraId="3142D5C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16 </w:t>
      </w:r>
      <w:r w:rsidRPr="007E4E98">
        <w:rPr>
          <w:rFonts w:ascii="Book Antiqua" w:hAnsi="Book Antiqua"/>
          <w:b/>
          <w:bCs/>
        </w:rPr>
        <w:t>Kim HY</w:t>
      </w:r>
      <w:r w:rsidRPr="007E4E98">
        <w:rPr>
          <w:rFonts w:ascii="Book Antiqua" w:hAnsi="Book Antiqua"/>
        </w:rPr>
        <w:t xml:space="preserve">, Kim TJ, Kang L, Kim YJ, Kang MK, Kim J, Ryu JH, Hyeon T, Yoon BW, Ko SB, Kim BS. Mesenchymal stem cell-derived magnetic extracellular nanovesicles for targeting and treatment of ischemic stroke. </w:t>
      </w:r>
      <w:r w:rsidRPr="007E4E98">
        <w:rPr>
          <w:rFonts w:ascii="Book Antiqua" w:hAnsi="Book Antiqua"/>
          <w:i/>
          <w:iCs/>
        </w:rPr>
        <w:t>Biomaterials</w:t>
      </w:r>
      <w:r w:rsidRPr="007E4E98">
        <w:rPr>
          <w:rFonts w:ascii="Book Antiqua" w:hAnsi="Book Antiqua"/>
        </w:rPr>
        <w:t xml:space="preserve"> 2020; </w:t>
      </w:r>
      <w:r w:rsidRPr="007E4E98">
        <w:rPr>
          <w:rFonts w:ascii="Book Antiqua" w:hAnsi="Book Antiqua"/>
          <w:b/>
          <w:bCs/>
        </w:rPr>
        <w:t>243</w:t>
      </w:r>
      <w:r w:rsidRPr="007E4E98">
        <w:rPr>
          <w:rFonts w:ascii="Book Antiqua" w:hAnsi="Book Antiqua"/>
        </w:rPr>
        <w:t>: 119942 [PMID: 32179302 DOI: 10.1016/j.biomaterials.2020.119942]</w:t>
      </w:r>
    </w:p>
    <w:p w14:paraId="6C0FE7B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17 </w:t>
      </w:r>
      <w:r w:rsidRPr="007E4E98">
        <w:rPr>
          <w:rFonts w:ascii="Book Antiqua" w:hAnsi="Book Antiqua"/>
          <w:b/>
          <w:bCs/>
        </w:rPr>
        <w:t>Lynch MA</w:t>
      </w:r>
      <w:r w:rsidRPr="007E4E98">
        <w:rPr>
          <w:rFonts w:ascii="Book Antiqua" w:hAnsi="Book Antiqua"/>
        </w:rPr>
        <w:t xml:space="preserve">. Can the emerging field of immunometabolism provide insights into neuroinflammation? </w:t>
      </w:r>
      <w:r w:rsidRPr="007E4E98">
        <w:rPr>
          <w:rFonts w:ascii="Book Antiqua" w:hAnsi="Book Antiqua"/>
          <w:i/>
          <w:iCs/>
        </w:rPr>
        <w:t xml:space="preserve">Prog </w:t>
      </w:r>
      <w:proofErr w:type="spellStart"/>
      <w:r w:rsidRPr="007E4E98">
        <w:rPr>
          <w:rFonts w:ascii="Book Antiqua" w:hAnsi="Book Antiqua"/>
          <w:i/>
          <w:iCs/>
        </w:rPr>
        <w:t>Neurobiol</w:t>
      </w:r>
      <w:proofErr w:type="spellEnd"/>
      <w:r w:rsidRPr="007E4E98">
        <w:rPr>
          <w:rFonts w:ascii="Book Antiqua" w:hAnsi="Book Antiqua"/>
        </w:rPr>
        <w:t xml:space="preserve"> 2020; </w:t>
      </w:r>
      <w:r w:rsidRPr="007E4E98">
        <w:rPr>
          <w:rFonts w:ascii="Book Antiqua" w:hAnsi="Book Antiqua"/>
          <w:b/>
          <w:bCs/>
        </w:rPr>
        <w:t>184</w:t>
      </w:r>
      <w:r w:rsidRPr="007E4E98">
        <w:rPr>
          <w:rFonts w:ascii="Book Antiqua" w:hAnsi="Book Antiqua"/>
        </w:rPr>
        <w:t>: 101719 [PMID: 31704314 DOI: 10.1016/j.pneurobio.2019.101719]</w:t>
      </w:r>
    </w:p>
    <w:p w14:paraId="393A438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18 </w:t>
      </w:r>
      <w:proofErr w:type="spellStart"/>
      <w:r w:rsidRPr="007E4E98">
        <w:rPr>
          <w:rFonts w:ascii="Book Antiqua" w:hAnsi="Book Antiqua"/>
          <w:b/>
          <w:bCs/>
        </w:rPr>
        <w:t>Leng</w:t>
      </w:r>
      <w:proofErr w:type="spellEnd"/>
      <w:r w:rsidRPr="007E4E98">
        <w:rPr>
          <w:rFonts w:ascii="Book Antiqua" w:hAnsi="Book Antiqua"/>
          <w:b/>
          <w:bCs/>
        </w:rPr>
        <w:t xml:space="preserve"> T</w:t>
      </w:r>
      <w:r w:rsidRPr="007E4E98">
        <w:rPr>
          <w:rFonts w:ascii="Book Antiqua" w:hAnsi="Book Antiqua"/>
        </w:rPr>
        <w:t xml:space="preserve">, Shi Y, </w:t>
      </w:r>
      <w:proofErr w:type="spellStart"/>
      <w:r w:rsidRPr="007E4E98">
        <w:rPr>
          <w:rFonts w:ascii="Book Antiqua" w:hAnsi="Book Antiqua"/>
        </w:rPr>
        <w:t>Xiong</w:t>
      </w:r>
      <w:proofErr w:type="spellEnd"/>
      <w:r w:rsidRPr="007E4E98">
        <w:rPr>
          <w:rFonts w:ascii="Book Antiqua" w:hAnsi="Book Antiqua"/>
        </w:rPr>
        <w:t xml:space="preserve"> ZG, Sun D. Proton-sensitive cation channels and ion exchangers in ischemic brain injury: new therapeutic targets for stroke? </w:t>
      </w:r>
      <w:r w:rsidRPr="007E4E98">
        <w:rPr>
          <w:rFonts w:ascii="Book Antiqua" w:hAnsi="Book Antiqua"/>
          <w:i/>
          <w:iCs/>
        </w:rPr>
        <w:t xml:space="preserve">Prog </w:t>
      </w:r>
      <w:proofErr w:type="spellStart"/>
      <w:r w:rsidRPr="007E4E98">
        <w:rPr>
          <w:rFonts w:ascii="Book Antiqua" w:hAnsi="Book Antiqua"/>
          <w:i/>
          <w:iCs/>
        </w:rPr>
        <w:t>Neurobiol</w:t>
      </w:r>
      <w:proofErr w:type="spellEnd"/>
      <w:r w:rsidRPr="007E4E98">
        <w:rPr>
          <w:rFonts w:ascii="Book Antiqua" w:hAnsi="Book Antiqua"/>
        </w:rPr>
        <w:t xml:space="preserve"> 2014; </w:t>
      </w:r>
      <w:r w:rsidRPr="007E4E98">
        <w:rPr>
          <w:rFonts w:ascii="Book Antiqua" w:hAnsi="Book Antiqua"/>
          <w:b/>
          <w:bCs/>
        </w:rPr>
        <w:t>115</w:t>
      </w:r>
      <w:r w:rsidRPr="007E4E98">
        <w:rPr>
          <w:rFonts w:ascii="Book Antiqua" w:hAnsi="Book Antiqua"/>
        </w:rPr>
        <w:t>: 189-209 [PMID: 24467911 DOI: 10.1016/j.pneurobio.2013.12.008]</w:t>
      </w:r>
    </w:p>
    <w:p w14:paraId="0B3E8F3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19 </w:t>
      </w:r>
      <w:r w:rsidRPr="007E4E98">
        <w:rPr>
          <w:rFonts w:ascii="Book Antiqua" w:hAnsi="Book Antiqua"/>
          <w:b/>
          <w:bCs/>
        </w:rPr>
        <w:t>Wu QJ</w:t>
      </w:r>
      <w:r w:rsidRPr="007E4E98">
        <w:rPr>
          <w:rFonts w:ascii="Book Antiqua" w:hAnsi="Book Antiqua"/>
        </w:rPr>
        <w:t xml:space="preserve">, </w:t>
      </w:r>
      <w:proofErr w:type="spellStart"/>
      <w:r w:rsidRPr="007E4E98">
        <w:rPr>
          <w:rFonts w:ascii="Book Antiqua" w:hAnsi="Book Antiqua"/>
        </w:rPr>
        <w:t>Tymianski</w:t>
      </w:r>
      <w:proofErr w:type="spellEnd"/>
      <w:r w:rsidRPr="007E4E98">
        <w:rPr>
          <w:rFonts w:ascii="Book Antiqua" w:hAnsi="Book Antiqua"/>
        </w:rPr>
        <w:t xml:space="preserve"> M. Targeting NMDA receptors in stroke: new hope in neuroprotection. </w:t>
      </w:r>
      <w:r w:rsidRPr="007E4E98">
        <w:rPr>
          <w:rFonts w:ascii="Book Antiqua" w:hAnsi="Book Antiqua"/>
          <w:i/>
          <w:iCs/>
        </w:rPr>
        <w:t>Mol Brain</w:t>
      </w:r>
      <w:r w:rsidRPr="007E4E98">
        <w:rPr>
          <w:rFonts w:ascii="Book Antiqua" w:hAnsi="Book Antiqua"/>
        </w:rPr>
        <w:t xml:space="preserve"> 2018; </w:t>
      </w:r>
      <w:r w:rsidRPr="007E4E98">
        <w:rPr>
          <w:rFonts w:ascii="Book Antiqua" w:hAnsi="Book Antiqua"/>
          <w:b/>
          <w:bCs/>
        </w:rPr>
        <w:t>11</w:t>
      </w:r>
      <w:r w:rsidRPr="007E4E98">
        <w:rPr>
          <w:rFonts w:ascii="Book Antiqua" w:hAnsi="Book Antiqua"/>
        </w:rPr>
        <w:t>: 15 [PMID: 29534733 DOI: 10.1186/s13041-018-0357-8]</w:t>
      </w:r>
    </w:p>
    <w:p w14:paraId="7A0897F4"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20 </w:t>
      </w:r>
      <w:r w:rsidRPr="007E4E98">
        <w:rPr>
          <w:rFonts w:ascii="Book Antiqua" w:hAnsi="Book Antiqua"/>
          <w:b/>
          <w:bCs/>
        </w:rPr>
        <w:t>Xu J</w:t>
      </w:r>
      <w:r w:rsidRPr="007E4E98">
        <w:rPr>
          <w:rFonts w:ascii="Book Antiqua" w:hAnsi="Book Antiqua"/>
        </w:rPr>
        <w:t xml:space="preserve">, </w:t>
      </w:r>
      <w:proofErr w:type="spellStart"/>
      <w:r w:rsidRPr="007E4E98">
        <w:rPr>
          <w:rFonts w:ascii="Book Antiqua" w:hAnsi="Book Antiqua"/>
        </w:rPr>
        <w:t>Kurup</w:t>
      </w:r>
      <w:proofErr w:type="spellEnd"/>
      <w:r w:rsidRPr="007E4E98">
        <w:rPr>
          <w:rFonts w:ascii="Book Antiqua" w:hAnsi="Book Antiqua"/>
        </w:rPr>
        <w:t xml:space="preserve"> P, Zhang Y, Goebel-Goody SM, Wu PH, </w:t>
      </w:r>
      <w:proofErr w:type="spellStart"/>
      <w:r w:rsidRPr="007E4E98">
        <w:rPr>
          <w:rFonts w:ascii="Book Antiqua" w:hAnsi="Book Antiqua"/>
        </w:rPr>
        <w:t>Hawasli</w:t>
      </w:r>
      <w:proofErr w:type="spellEnd"/>
      <w:r w:rsidRPr="007E4E98">
        <w:rPr>
          <w:rFonts w:ascii="Book Antiqua" w:hAnsi="Book Antiqua"/>
        </w:rPr>
        <w:t xml:space="preserve"> AH, Baum ML, Bibb JA, Lombroso PJ. </w:t>
      </w:r>
      <w:proofErr w:type="spellStart"/>
      <w:r w:rsidRPr="007E4E98">
        <w:rPr>
          <w:rFonts w:ascii="Book Antiqua" w:hAnsi="Book Antiqua"/>
        </w:rPr>
        <w:t>Extrasynaptic</w:t>
      </w:r>
      <w:proofErr w:type="spellEnd"/>
      <w:r w:rsidRPr="007E4E98">
        <w:rPr>
          <w:rFonts w:ascii="Book Antiqua" w:hAnsi="Book Antiqua"/>
        </w:rPr>
        <w:t xml:space="preserve"> NMDA receptors couple preferentially to excitotoxicity via calpain-mediated cleavage of STEP. </w:t>
      </w:r>
      <w:r w:rsidRPr="007E4E98">
        <w:rPr>
          <w:rFonts w:ascii="Book Antiqua" w:hAnsi="Book Antiqua"/>
          <w:i/>
          <w:iCs/>
        </w:rPr>
        <w:t xml:space="preserve">J </w:t>
      </w:r>
      <w:proofErr w:type="spellStart"/>
      <w:r w:rsidRPr="007E4E98">
        <w:rPr>
          <w:rFonts w:ascii="Book Antiqua" w:hAnsi="Book Antiqua"/>
          <w:i/>
          <w:iCs/>
        </w:rPr>
        <w:t>Neurosci</w:t>
      </w:r>
      <w:proofErr w:type="spellEnd"/>
      <w:r w:rsidRPr="007E4E98">
        <w:rPr>
          <w:rFonts w:ascii="Book Antiqua" w:hAnsi="Book Antiqua"/>
        </w:rPr>
        <w:t xml:space="preserve"> 2009; </w:t>
      </w:r>
      <w:r w:rsidRPr="007E4E98">
        <w:rPr>
          <w:rFonts w:ascii="Book Antiqua" w:hAnsi="Book Antiqua"/>
          <w:b/>
          <w:bCs/>
        </w:rPr>
        <w:t>29</w:t>
      </w:r>
      <w:r w:rsidRPr="007E4E98">
        <w:rPr>
          <w:rFonts w:ascii="Book Antiqua" w:hAnsi="Book Antiqua"/>
        </w:rPr>
        <w:t>: 9330-9343 [PMID: 19625523 DOI: 10.1523/JNEUROSCI.2212-09.2009]</w:t>
      </w:r>
    </w:p>
    <w:p w14:paraId="36BA523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21 </w:t>
      </w:r>
      <w:proofErr w:type="spellStart"/>
      <w:r w:rsidRPr="007E4E98">
        <w:rPr>
          <w:rFonts w:ascii="Book Antiqua" w:hAnsi="Book Antiqua"/>
          <w:b/>
          <w:bCs/>
        </w:rPr>
        <w:t>Zaghmi</w:t>
      </w:r>
      <w:proofErr w:type="spellEnd"/>
      <w:r w:rsidRPr="007E4E98">
        <w:rPr>
          <w:rFonts w:ascii="Book Antiqua" w:hAnsi="Book Antiqua"/>
          <w:b/>
          <w:bCs/>
        </w:rPr>
        <w:t xml:space="preserve"> A</w:t>
      </w:r>
      <w:r w:rsidRPr="007E4E98">
        <w:rPr>
          <w:rFonts w:ascii="Book Antiqua" w:hAnsi="Book Antiqua"/>
        </w:rPr>
        <w:t xml:space="preserve">, </w:t>
      </w:r>
      <w:proofErr w:type="spellStart"/>
      <w:r w:rsidRPr="007E4E98">
        <w:rPr>
          <w:rFonts w:ascii="Book Antiqua" w:hAnsi="Book Antiqua"/>
        </w:rPr>
        <w:t>Dopico</w:t>
      </w:r>
      <w:proofErr w:type="spellEnd"/>
      <w:r w:rsidRPr="007E4E98">
        <w:rPr>
          <w:rFonts w:ascii="Book Antiqua" w:hAnsi="Book Antiqua"/>
        </w:rPr>
        <w:t xml:space="preserve">-López A, Pérez-Mato M, Iglesias-Rey R, </w:t>
      </w:r>
      <w:proofErr w:type="spellStart"/>
      <w:r w:rsidRPr="007E4E98">
        <w:rPr>
          <w:rFonts w:ascii="Book Antiqua" w:hAnsi="Book Antiqua"/>
        </w:rPr>
        <w:t>Hervella</w:t>
      </w:r>
      <w:proofErr w:type="spellEnd"/>
      <w:r w:rsidRPr="007E4E98">
        <w:rPr>
          <w:rFonts w:ascii="Book Antiqua" w:hAnsi="Book Antiqua"/>
        </w:rPr>
        <w:t xml:space="preserve"> P, </w:t>
      </w:r>
      <w:proofErr w:type="spellStart"/>
      <w:r w:rsidRPr="007E4E98">
        <w:rPr>
          <w:rFonts w:ascii="Book Antiqua" w:hAnsi="Book Antiqua"/>
        </w:rPr>
        <w:t>Greschner</w:t>
      </w:r>
      <w:proofErr w:type="spellEnd"/>
      <w:r w:rsidRPr="007E4E98">
        <w:rPr>
          <w:rFonts w:ascii="Book Antiqua" w:hAnsi="Book Antiqua"/>
        </w:rPr>
        <w:t xml:space="preserve"> AA, </w:t>
      </w:r>
      <w:proofErr w:type="spellStart"/>
      <w:r w:rsidRPr="007E4E98">
        <w:rPr>
          <w:rFonts w:ascii="Book Antiqua" w:hAnsi="Book Antiqua"/>
        </w:rPr>
        <w:t>Bugallo-Casal</w:t>
      </w:r>
      <w:proofErr w:type="spellEnd"/>
      <w:r w:rsidRPr="007E4E98">
        <w:rPr>
          <w:rFonts w:ascii="Book Antiqua" w:hAnsi="Book Antiqua"/>
        </w:rPr>
        <w:t xml:space="preserve"> A, da Silva A, Gutiérrez-Fernández M, Castillo J, Pérez FC, Gauthier MA. Sustained blood glutamate scavenging enhances protection in ischemic stroke. </w:t>
      </w:r>
      <w:proofErr w:type="spellStart"/>
      <w:r w:rsidRPr="007E4E98">
        <w:rPr>
          <w:rFonts w:ascii="Book Antiqua" w:hAnsi="Book Antiqua"/>
          <w:i/>
          <w:iCs/>
        </w:rPr>
        <w:t>Commun</w:t>
      </w:r>
      <w:proofErr w:type="spellEnd"/>
      <w:r w:rsidRPr="007E4E98">
        <w:rPr>
          <w:rFonts w:ascii="Book Antiqua" w:hAnsi="Book Antiqua"/>
          <w:i/>
          <w:iCs/>
        </w:rPr>
        <w:t xml:space="preserve"> Biol</w:t>
      </w:r>
      <w:r w:rsidRPr="007E4E98">
        <w:rPr>
          <w:rFonts w:ascii="Book Antiqua" w:hAnsi="Book Antiqua"/>
        </w:rPr>
        <w:t xml:space="preserve"> 2020; </w:t>
      </w:r>
      <w:r w:rsidRPr="007E4E98">
        <w:rPr>
          <w:rFonts w:ascii="Book Antiqua" w:hAnsi="Book Antiqua"/>
          <w:b/>
          <w:bCs/>
        </w:rPr>
        <w:t>3</w:t>
      </w:r>
      <w:r w:rsidRPr="007E4E98">
        <w:rPr>
          <w:rFonts w:ascii="Book Antiqua" w:hAnsi="Book Antiqua"/>
        </w:rPr>
        <w:t>: 729 [PMID: 33273696 DOI: 10.1038/s42003-020-01406-1]</w:t>
      </w:r>
    </w:p>
    <w:p w14:paraId="24F0FB7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22 </w:t>
      </w:r>
      <w:r w:rsidRPr="007E4E98">
        <w:rPr>
          <w:rFonts w:ascii="Book Antiqua" w:hAnsi="Book Antiqua"/>
          <w:b/>
          <w:bCs/>
        </w:rPr>
        <w:t>Chamorro Á</w:t>
      </w:r>
      <w:r w:rsidRPr="007E4E98">
        <w:rPr>
          <w:rFonts w:ascii="Book Antiqua" w:hAnsi="Book Antiqua"/>
        </w:rPr>
        <w:t xml:space="preserve">, </w:t>
      </w:r>
      <w:proofErr w:type="spellStart"/>
      <w:r w:rsidRPr="007E4E98">
        <w:rPr>
          <w:rFonts w:ascii="Book Antiqua" w:hAnsi="Book Antiqua"/>
        </w:rPr>
        <w:t>Dirnagl</w:t>
      </w:r>
      <w:proofErr w:type="spellEnd"/>
      <w:r w:rsidRPr="007E4E98">
        <w:rPr>
          <w:rFonts w:ascii="Book Antiqua" w:hAnsi="Book Antiqua"/>
        </w:rPr>
        <w:t xml:space="preserve"> U, </w:t>
      </w:r>
      <w:proofErr w:type="spellStart"/>
      <w:r w:rsidRPr="007E4E98">
        <w:rPr>
          <w:rFonts w:ascii="Book Antiqua" w:hAnsi="Book Antiqua"/>
        </w:rPr>
        <w:t>Urra</w:t>
      </w:r>
      <w:proofErr w:type="spellEnd"/>
      <w:r w:rsidRPr="007E4E98">
        <w:rPr>
          <w:rFonts w:ascii="Book Antiqua" w:hAnsi="Book Antiqua"/>
        </w:rPr>
        <w:t xml:space="preserve"> X, </w:t>
      </w:r>
      <w:proofErr w:type="spellStart"/>
      <w:r w:rsidRPr="007E4E98">
        <w:rPr>
          <w:rFonts w:ascii="Book Antiqua" w:hAnsi="Book Antiqua"/>
        </w:rPr>
        <w:t>Planas</w:t>
      </w:r>
      <w:proofErr w:type="spellEnd"/>
      <w:r w:rsidRPr="007E4E98">
        <w:rPr>
          <w:rFonts w:ascii="Book Antiqua" w:hAnsi="Book Antiqua"/>
        </w:rPr>
        <w:t xml:space="preserve"> AM. Neuroprotection in acute stroke: targeting excitotoxicity, oxidative and </w:t>
      </w:r>
      <w:proofErr w:type="spellStart"/>
      <w:r w:rsidRPr="007E4E98">
        <w:rPr>
          <w:rFonts w:ascii="Book Antiqua" w:hAnsi="Book Antiqua"/>
        </w:rPr>
        <w:t>nitrosative</w:t>
      </w:r>
      <w:proofErr w:type="spellEnd"/>
      <w:r w:rsidRPr="007E4E98">
        <w:rPr>
          <w:rFonts w:ascii="Book Antiqua" w:hAnsi="Book Antiqua"/>
        </w:rPr>
        <w:t xml:space="preserve"> stress, and inflammation. </w:t>
      </w:r>
      <w:r w:rsidRPr="007E4E98">
        <w:rPr>
          <w:rFonts w:ascii="Book Antiqua" w:hAnsi="Book Antiqua"/>
          <w:i/>
          <w:iCs/>
        </w:rPr>
        <w:t>Lancet Neurol</w:t>
      </w:r>
      <w:r w:rsidRPr="007E4E98">
        <w:rPr>
          <w:rFonts w:ascii="Book Antiqua" w:hAnsi="Book Antiqua"/>
        </w:rPr>
        <w:t xml:space="preserve"> 2016; </w:t>
      </w:r>
      <w:r w:rsidRPr="007E4E98">
        <w:rPr>
          <w:rFonts w:ascii="Book Antiqua" w:hAnsi="Book Antiqua"/>
          <w:b/>
          <w:bCs/>
        </w:rPr>
        <w:t>15</w:t>
      </w:r>
      <w:r w:rsidRPr="007E4E98">
        <w:rPr>
          <w:rFonts w:ascii="Book Antiqua" w:hAnsi="Book Antiqua"/>
        </w:rPr>
        <w:t>: 869-881 [PMID: 27180033 DOI: 10.1016/S1474-4422(16)00114-9]</w:t>
      </w:r>
    </w:p>
    <w:p w14:paraId="4BEB1AB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23 </w:t>
      </w:r>
      <w:r w:rsidRPr="007E4E98">
        <w:rPr>
          <w:rFonts w:ascii="Book Antiqua" w:hAnsi="Book Antiqua"/>
          <w:b/>
          <w:bCs/>
        </w:rPr>
        <w:t>Szeto V</w:t>
      </w:r>
      <w:r w:rsidRPr="007E4E98">
        <w:rPr>
          <w:rFonts w:ascii="Book Antiqua" w:hAnsi="Book Antiqua"/>
        </w:rPr>
        <w:t xml:space="preserve">, Chen NH, Sun HS, Feng ZP. The role of K(ATP) channels in cerebral ischemic stroke and diabetes. </w:t>
      </w:r>
      <w:r w:rsidRPr="007E4E98">
        <w:rPr>
          <w:rFonts w:ascii="Book Antiqua" w:hAnsi="Book Antiqua"/>
          <w:i/>
          <w:iCs/>
        </w:rPr>
        <w:t xml:space="preserve">Acta </w:t>
      </w:r>
      <w:proofErr w:type="spellStart"/>
      <w:r w:rsidRPr="007E4E98">
        <w:rPr>
          <w:rFonts w:ascii="Book Antiqua" w:hAnsi="Book Antiqua"/>
          <w:i/>
          <w:iCs/>
        </w:rPr>
        <w:t>Pharmacol</w:t>
      </w:r>
      <w:proofErr w:type="spellEnd"/>
      <w:r w:rsidRPr="007E4E98">
        <w:rPr>
          <w:rFonts w:ascii="Book Antiqua" w:hAnsi="Book Antiqua"/>
          <w:i/>
          <w:iCs/>
        </w:rPr>
        <w:t xml:space="preserve"> Sin</w:t>
      </w:r>
      <w:r w:rsidRPr="007E4E98">
        <w:rPr>
          <w:rFonts w:ascii="Book Antiqua" w:hAnsi="Book Antiqua"/>
        </w:rPr>
        <w:t xml:space="preserve"> 2018; </w:t>
      </w:r>
      <w:r w:rsidRPr="007E4E98">
        <w:rPr>
          <w:rFonts w:ascii="Book Antiqua" w:hAnsi="Book Antiqua"/>
          <w:b/>
          <w:bCs/>
        </w:rPr>
        <w:t>39</w:t>
      </w:r>
      <w:r w:rsidRPr="007E4E98">
        <w:rPr>
          <w:rFonts w:ascii="Book Antiqua" w:hAnsi="Book Antiqua"/>
        </w:rPr>
        <w:t>: 683-694 [PMID: 29671418 DOI: 10.1038/aps.2018.10]</w:t>
      </w:r>
    </w:p>
    <w:p w14:paraId="156D5B5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24 </w:t>
      </w:r>
      <w:r w:rsidRPr="007E4E98">
        <w:rPr>
          <w:rFonts w:ascii="Book Antiqua" w:hAnsi="Book Antiqua"/>
          <w:b/>
          <w:bCs/>
        </w:rPr>
        <w:t>Love S</w:t>
      </w:r>
      <w:r w:rsidRPr="007E4E98">
        <w:rPr>
          <w:rFonts w:ascii="Book Antiqua" w:hAnsi="Book Antiqua"/>
        </w:rPr>
        <w:t xml:space="preserve">. Oxidative stress in brain ischemia. </w:t>
      </w:r>
      <w:r w:rsidRPr="007E4E98">
        <w:rPr>
          <w:rFonts w:ascii="Book Antiqua" w:hAnsi="Book Antiqua"/>
          <w:i/>
          <w:iCs/>
        </w:rPr>
        <w:t xml:space="preserve">Brain </w:t>
      </w:r>
      <w:proofErr w:type="spellStart"/>
      <w:r w:rsidRPr="007E4E98">
        <w:rPr>
          <w:rFonts w:ascii="Book Antiqua" w:hAnsi="Book Antiqua"/>
          <w:i/>
          <w:iCs/>
        </w:rPr>
        <w:t>Pathol</w:t>
      </w:r>
      <w:proofErr w:type="spellEnd"/>
      <w:r w:rsidRPr="007E4E98">
        <w:rPr>
          <w:rFonts w:ascii="Book Antiqua" w:hAnsi="Book Antiqua"/>
        </w:rPr>
        <w:t xml:space="preserve"> 1999; </w:t>
      </w:r>
      <w:r w:rsidRPr="007E4E98">
        <w:rPr>
          <w:rFonts w:ascii="Book Antiqua" w:hAnsi="Book Antiqua"/>
          <w:b/>
          <w:bCs/>
        </w:rPr>
        <w:t>9</w:t>
      </w:r>
      <w:r w:rsidRPr="007E4E98">
        <w:rPr>
          <w:rFonts w:ascii="Book Antiqua" w:hAnsi="Book Antiqua"/>
        </w:rPr>
        <w:t>: 119-131 [PMID: 9989455 DOI: 10.1111/j.1750-3639.1999.tb00214.x]</w:t>
      </w:r>
    </w:p>
    <w:p w14:paraId="1F56DA0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25 </w:t>
      </w:r>
      <w:r w:rsidRPr="007E4E98">
        <w:rPr>
          <w:rFonts w:ascii="Book Antiqua" w:hAnsi="Book Antiqua"/>
          <w:b/>
          <w:bCs/>
        </w:rPr>
        <w:t>Casas AI</w:t>
      </w:r>
      <w:r w:rsidRPr="007E4E98">
        <w:rPr>
          <w:rFonts w:ascii="Book Antiqua" w:hAnsi="Book Antiqua"/>
        </w:rPr>
        <w:t xml:space="preserve">, </w:t>
      </w:r>
      <w:proofErr w:type="spellStart"/>
      <w:r w:rsidRPr="007E4E98">
        <w:rPr>
          <w:rFonts w:ascii="Book Antiqua" w:hAnsi="Book Antiqua"/>
        </w:rPr>
        <w:t>Kleikers</w:t>
      </w:r>
      <w:proofErr w:type="spellEnd"/>
      <w:r w:rsidRPr="007E4E98">
        <w:rPr>
          <w:rFonts w:ascii="Book Antiqua" w:hAnsi="Book Antiqua"/>
        </w:rPr>
        <w:t xml:space="preserve"> PW, </w:t>
      </w:r>
      <w:proofErr w:type="spellStart"/>
      <w:r w:rsidRPr="007E4E98">
        <w:rPr>
          <w:rFonts w:ascii="Book Antiqua" w:hAnsi="Book Antiqua"/>
        </w:rPr>
        <w:t>Geuss</w:t>
      </w:r>
      <w:proofErr w:type="spellEnd"/>
      <w:r w:rsidRPr="007E4E98">
        <w:rPr>
          <w:rFonts w:ascii="Book Antiqua" w:hAnsi="Book Antiqua"/>
        </w:rPr>
        <w:t xml:space="preserve"> E, </w:t>
      </w:r>
      <w:proofErr w:type="spellStart"/>
      <w:r w:rsidRPr="007E4E98">
        <w:rPr>
          <w:rFonts w:ascii="Book Antiqua" w:hAnsi="Book Antiqua"/>
        </w:rPr>
        <w:t>Langhauser</w:t>
      </w:r>
      <w:proofErr w:type="spellEnd"/>
      <w:r w:rsidRPr="007E4E98">
        <w:rPr>
          <w:rFonts w:ascii="Book Antiqua" w:hAnsi="Book Antiqua"/>
        </w:rPr>
        <w:t xml:space="preserve"> F, Adler T, Busch DH, </w:t>
      </w:r>
      <w:proofErr w:type="spellStart"/>
      <w:r w:rsidRPr="007E4E98">
        <w:rPr>
          <w:rFonts w:ascii="Book Antiqua" w:hAnsi="Book Antiqua"/>
        </w:rPr>
        <w:t>Gailus-Durner</w:t>
      </w:r>
      <w:proofErr w:type="spellEnd"/>
      <w:r w:rsidRPr="007E4E98">
        <w:rPr>
          <w:rFonts w:ascii="Book Antiqua" w:hAnsi="Book Antiqua"/>
        </w:rPr>
        <w:t xml:space="preserve"> V, de Angelis MH, </w:t>
      </w:r>
      <w:proofErr w:type="spellStart"/>
      <w:r w:rsidRPr="007E4E98">
        <w:rPr>
          <w:rFonts w:ascii="Book Antiqua" w:hAnsi="Book Antiqua"/>
        </w:rPr>
        <w:t>Egea</w:t>
      </w:r>
      <w:proofErr w:type="spellEnd"/>
      <w:r w:rsidRPr="007E4E98">
        <w:rPr>
          <w:rFonts w:ascii="Book Antiqua" w:hAnsi="Book Antiqua"/>
        </w:rPr>
        <w:t xml:space="preserve"> J, Lopez MG, </w:t>
      </w:r>
      <w:proofErr w:type="spellStart"/>
      <w:r w:rsidRPr="007E4E98">
        <w:rPr>
          <w:rFonts w:ascii="Book Antiqua" w:hAnsi="Book Antiqua"/>
        </w:rPr>
        <w:t>Kleinschnitz</w:t>
      </w:r>
      <w:proofErr w:type="spellEnd"/>
      <w:r w:rsidRPr="007E4E98">
        <w:rPr>
          <w:rFonts w:ascii="Book Antiqua" w:hAnsi="Book Antiqua"/>
        </w:rPr>
        <w:t xml:space="preserve"> C, Schmidt HH. Calcium-dependent blood-brain barrier breakdown by NOX5 limits postreperfusion benefit in stroke. </w:t>
      </w:r>
      <w:r w:rsidRPr="007E4E98">
        <w:rPr>
          <w:rFonts w:ascii="Book Antiqua" w:hAnsi="Book Antiqua"/>
          <w:i/>
          <w:iCs/>
        </w:rPr>
        <w:t>J Clin Invest</w:t>
      </w:r>
      <w:r w:rsidRPr="007E4E98">
        <w:rPr>
          <w:rFonts w:ascii="Book Antiqua" w:hAnsi="Book Antiqua"/>
        </w:rPr>
        <w:t xml:space="preserve"> 2019; </w:t>
      </w:r>
      <w:r w:rsidRPr="007E4E98">
        <w:rPr>
          <w:rFonts w:ascii="Book Antiqua" w:hAnsi="Book Antiqua"/>
          <w:b/>
          <w:bCs/>
        </w:rPr>
        <w:t>129</w:t>
      </w:r>
      <w:r w:rsidRPr="007E4E98">
        <w:rPr>
          <w:rFonts w:ascii="Book Antiqua" w:hAnsi="Book Antiqua"/>
        </w:rPr>
        <w:t>: 1772-1778 [PMID: 30882367 DOI: 10.1172/JCI124283]</w:t>
      </w:r>
    </w:p>
    <w:p w14:paraId="61F7E15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26 </w:t>
      </w:r>
      <w:proofErr w:type="spellStart"/>
      <w:r w:rsidRPr="007E4E98">
        <w:rPr>
          <w:rFonts w:ascii="Book Antiqua" w:hAnsi="Book Antiqua"/>
          <w:b/>
          <w:bCs/>
        </w:rPr>
        <w:t>Lambertsen</w:t>
      </w:r>
      <w:proofErr w:type="spellEnd"/>
      <w:r w:rsidRPr="007E4E98">
        <w:rPr>
          <w:rFonts w:ascii="Book Antiqua" w:hAnsi="Book Antiqua"/>
          <w:b/>
          <w:bCs/>
        </w:rPr>
        <w:t xml:space="preserve"> KL</w:t>
      </w:r>
      <w:r w:rsidRPr="007E4E98">
        <w:rPr>
          <w:rFonts w:ascii="Book Antiqua" w:hAnsi="Book Antiqua"/>
        </w:rPr>
        <w:t xml:space="preserve">, </w:t>
      </w:r>
      <w:proofErr w:type="spellStart"/>
      <w:r w:rsidRPr="007E4E98">
        <w:rPr>
          <w:rFonts w:ascii="Book Antiqua" w:hAnsi="Book Antiqua"/>
        </w:rPr>
        <w:t>Meldgaard</w:t>
      </w:r>
      <w:proofErr w:type="spellEnd"/>
      <w:r w:rsidRPr="007E4E98">
        <w:rPr>
          <w:rFonts w:ascii="Book Antiqua" w:hAnsi="Book Antiqua"/>
        </w:rPr>
        <w:t xml:space="preserve"> M, </w:t>
      </w:r>
      <w:proofErr w:type="spellStart"/>
      <w:r w:rsidRPr="007E4E98">
        <w:rPr>
          <w:rFonts w:ascii="Book Antiqua" w:hAnsi="Book Antiqua"/>
        </w:rPr>
        <w:t>Ladeby</w:t>
      </w:r>
      <w:proofErr w:type="spellEnd"/>
      <w:r w:rsidRPr="007E4E98">
        <w:rPr>
          <w:rFonts w:ascii="Book Antiqua" w:hAnsi="Book Antiqua"/>
        </w:rPr>
        <w:t xml:space="preserve"> R, Finsen B. A quantitative study of microglial-macrophage synthesis of tumor necrosis factor during acute and late focal cerebral ischemia in mice. </w:t>
      </w:r>
      <w:r w:rsidRPr="007E4E98">
        <w:rPr>
          <w:rFonts w:ascii="Book Antiqua" w:hAnsi="Book Antiqua"/>
          <w:i/>
          <w:iCs/>
        </w:rPr>
        <w:t xml:space="preserve">J </w:t>
      </w:r>
      <w:proofErr w:type="spellStart"/>
      <w:r w:rsidRPr="007E4E98">
        <w:rPr>
          <w:rFonts w:ascii="Book Antiqua" w:hAnsi="Book Antiqua"/>
          <w:i/>
          <w:iCs/>
        </w:rPr>
        <w:t>Cereb</w:t>
      </w:r>
      <w:proofErr w:type="spellEnd"/>
      <w:r w:rsidRPr="007E4E98">
        <w:rPr>
          <w:rFonts w:ascii="Book Antiqua" w:hAnsi="Book Antiqua"/>
          <w:i/>
          <w:iCs/>
        </w:rPr>
        <w:t xml:space="preserve"> Blood Flow </w:t>
      </w:r>
      <w:proofErr w:type="spellStart"/>
      <w:r w:rsidRPr="007E4E98">
        <w:rPr>
          <w:rFonts w:ascii="Book Antiqua" w:hAnsi="Book Antiqua"/>
          <w:i/>
          <w:iCs/>
        </w:rPr>
        <w:t>Metab</w:t>
      </w:r>
      <w:proofErr w:type="spellEnd"/>
      <w:r w:rsidRPr="007E4E98">
        <w:rPr>
          <w:rFonts w:ascii="Book Antiqua" w:hAnsi="Book Antiqua"/>
        </w:rPr>
        <w:t xml:space="preserve"> 2005; </w:t>
      </w:r>
      <w:r w:rsidRPr="007E4E98">
        <w:rPr>
          <w:rFonts w:ascii="Book Antiqua" w:hAnsi="Book Antiqua"/>
          <w:b/>
          <w:bCs/>
        </w:rPr>
        <w:t>25</w:t>
      </w:r>
      <w:r w:rsidRPr="007E4E98">
        <w:rPr>
          <w:rFonts w:ascii="Book Antiqua" w:hAnsi="Book Antiqua"/>
        </w:rPr>
        <w:t>: 119-135 [PMID: 15678118 DOI: 10.1038/sj.jcbfm.9600014]</w:t>
      </w:r>
    </w:p>
    <w:p w14:paraId="7D8C9E6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27 </w:t>
      </w:r>
      <w:proofErr w:type="spellStart"/>
      <w:r w:rsidRPr="007E4E98">
        <w:rPr>
          <w:rFonts w:ascii="Book Antiqua" w:hAnsi="Book Antiqua"/>
          <w:b/>
          <w:bCs/>
        </w:rPr>
        <w:t>Gelderblom</w:t>
      </w:r>
      <w:proofErr w:type="spellEnd"/>
      <w:r w:rsidRPr="007E4E98">
        <w:rPr>
          <w:rFonts w:ascii="Book Antiqua" w:hAnsi="Book Antiqua"/>
          <w:b/>
          <w:bCs/>
        </w:rPr>
        <w:t xml:space="preserve"> M</w:t>
      </w:r>
      <w:r w:rsidRPr="007E4E98">
        <w:rPr>
          <w:rFonts w:ascii="Book Antiqua" w:hAnsi="Book Antiqua"/>
        </w:rPr>
        <w:t xml:space="preserve">, Leypoldt F, Steinbach K, Behrens D, Choe CU, Siler DA, Arumugam TV, </w:t>
      </w:r>
      <w:proofErr w:type="spellStart"/>
      <w:r w:rsidRPr="007E4E98">
        <w:rPr>
          <w:rFonts w:ascii="Book Antiqua" w:hAnsi="Book Antiqua"/>
        </w:rPr>
        <w:t>Orthey</w:t>
      </w:r>
      <w:proofErr w:type="spellEnd"/>
      <w:r w:rsidRPr="007E4E98">
        <w:rPr>
          <w:rFonts w:ascii="Book Antiqua" w:hAnsi="Book Antiqua"/>
        </w:rPr>
        <w:t xml:space="preserve"> E, </w:t>
      </w:r>
      <w:proofErr w:type="spellStart"/>
      <w:r w:rsidRPr="007E4E98">
        <w:rPr>
          <w:rFonts w:ascii="Book Antiqua" w:hAnsi="Book Antiqua"/>
        </w:rPr>
        <w:t>Gerloff</w:t>
      </w:r>
      <w:proofErr w:type="spellEnd"/>
      <w:r w:rsidRPr="007E4E98">
        <w:rPr>
          <w:rFonts w:ascii="Book Antiqua" w:hAnsi="Book Antiqua"/>
        </w:rPr>
        <w:t xml:space="preserve"> C, </w:t>
      </w:r>
      <w:proofErr w:type="spellStart"/>
      <w:r w:rsidRPr="007E4E98">
        <w:rPr>
          <w:rFonts w:ascii="Book Antiqua" w:hAnsi="Book Antiqua"/>
        </w:rPr>
        <w:t>Tolosa</w:t>
      </w:r>
      <w:proofErr w:type="spellEnd"/>
      <w:r w:rsidRPr="007E4E98">
        <w:rPr>
          <w:rFonts w:ascii="Book Antiqua" w:hAnsi="Book Antiqua"/>
        </w:rPr>
        <w:t xml:space="preserve"> E, Magnus T. Temporal and spatial dynamics of cerebral immune cell accumulation in stroke. </w:t>
      </w:r>
      <w:r w:rsidRPr="007E4E98">
        <w:rPr>
          <w:rFonts w:ascii="Book Antiqua" w:hAnsi="Book Antiqua"/>
          <w:i/>
          <w:iCs/>
        </w:rPr>
        <w:t>Stroke</w:t>
      </w:r>
      <w:r w:rsidRPr="007E4E98">
        <w:rPr>
          <w:rFonts w:ascii="Book Antiqua" w:hAnsi="Book Antiqua"/>
        </w:rPr>
        <w:t xml:space="preserve"> 2009; </w:t>
      </w:r>
      <w:r w:rsidRPr="007E4E98">
        <w:rPr>
          <w:rFonts w:ascii="Book Antiqua" w:hAnsi="Book Antiqua"/>
          <w:b/>
          <w:bCs/>
        </w:rPr>
        <w:t>40</w:t>
      </w:r>
      <w:r w:rsidRPr="007E4E98">
        <w:rPr>
          <w:rFonts w:ascii="Book Antiqua" w:hAnsi="Book Antiqua"/>
        </w:rPr>
        <w:t>: 1849-1857 [PMID: 19265055 DOI: 10.1161/STROKEAHA.108.534503]</w:t>
      </w:r>
    </w:p>
    <w:p w14:paraId="16A66A9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28 </w:t>
      </w:r>
      <w:proofErr w:type="spellStart"/>
      <w:r w:rsidRPr="007E4E98">
        <w:rPr>
          <w:rFonts w:ascii="Book Antiqua" w:hAnsi="Book Antiqua"/>
          <w:b/>
          <w:bCs/>
        </w:rPr>
        <w:t>ElAli</w:t>
      </w:r>
      <w:proofErr w:type="spellEnd"/>
      <w:r w:rsidRPr="007E4E98">
        <w:rPr>
          <w:rFonts w:ascii="Book Antiqua" w:hAnsi="Book Antiqua"/>
          <w:b/>
          <w:bCs/>
        </w:rPr>
        <w:t xml:space="preserve"> A</w:t>
      </w:r>
      <w:r w:rsidRPr="007E4E98">
        <w:rPr>
          <w:rFonts w:ascii="Book Antiqua" w:hAnsi="Book Antiqua"/>
        </w:rPr>
        <w:t xml:space="preserve">, Rivest S. Microglia Ontology and Signaling. </w:t>
      </w:r>
      <w:r w:rsidRPr="007E4E98">
        <w:rPr>
          <w:rFonts w:ascii="Book Antiqua" w:hAnsi="Book Antiqua"/>
          <w:i/>
          <w:iCs/>
        </w:rPr>
        <w:t>Front Cell Dev Biol</w:t>
      </w:r>
      <w:r w:rsidRPr="007E4E98">
        <w:rPr>
          <w:rFonts w:ascii="Book Antiqua" w:hAnsi="Book Antiqua"/>
        </w:rPr>
        <w:t xml:space="preserve"> 2016; </w:t>
      </w:r>
      <w:r w:rsidRPr="007E4E98">
        <w:rPr>
          <w:rFonts w:ascii="Book Antiqua" w:hAnsi="Book Antiqua"/>
          <w:b/>
          <w:bCs/>
        </w:rPr>
        <w:t>4</w:t>
      </w:r>
      <w:r w:rsidRPr="007E4E98">
        <w:rPr>
          <w:rFonts w:ascii="Book Antiqua" w:hAnsi="Book Antiqua"/>
        </w:rPr>
        <w:t>: 72 [PMID: 27446922 DOI: 10.3389/fcell.2016.00072]</w:t>
      </w:r>
    </w:p>
    <w:p w14:paraId="0953856A"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29 </w:t>
      </w:r>
      <w:r w:rsidRPr="007E4E98">
        <w:rPr>
          <w:rFonts w:ascii="Book Antiqua" w:hAnsi="Book Antiqua"/>
          <w:b/>
          <w:bCs/>
        </w:rPr>
        <w:t>Caso JR</w:t>
      </w:r>
      <w:r w:rsidRPr="007E4E98">
        <w:rPr>
          <w:rFonts w:ascii="Book Antiqua" w:hAnsi="Book Antiqua"/>
        </w:rPr>
        <w:t xml:space="preserve">, </w:t>
      </w:r>
      <w:proofErr w:type="spellStart"/>
      <w:r w:rsidRPr="007E4E98">
        <w:rPr>
          <w:rFonts w:ascii="Book Antiqua" w:hAnsi="Book Antiqua"/>
        </w:rPr>
        <w:t>Pradillo</w:t>
      </w:r>
      <w:proofErr w:type="spellEnd"/>
      <w:r w:rsidRPr="007E4E98">
        <w:rPr>
          <w:rFonts w:ascii="Book Antiqua" w:hAnsi="Book Antiqua"/>
        </w:rPr>
        <w:t xml:space="preserve"> JM, Hurtado O, Lorenzo P, Moro MA, </w:t>
      </w:r>
      <w:proofErr w:type="spellStart"/>
      <w:r w:rsidRPr="007E4E98">
        <w:rPr>
          <w:rFonts w:ascii="Book Antiqua" w:hAnsi="Book Antiqua"/>
        </w:rPr>
        <w:t>Lizasoain</w:t>
      </w:r>
      <w:proofErr w:type="spellEnd"/>
      <w:r w:rsidRPr="007E4E98">
        <w:rPr>
          <w:rFonts w:ascii="Book Antiqua" w:hAnsi="Book Antiqua"/>
        </w:rPr>
        <w:t xml:space="preserve"> I. Toll-like receptor 4 is involved in brain damage and inflammation after experimental stroke. </w:t>
      </w:r>
      <w:r w:rsidRPr="007E4E98">
        <w:rPr>
          <w:rFonts w:ascii="Book Antiqua" w:hAnsi="Book Antiqua"/>
          <w:i/>
          <w:iCs/>
        </w:rPr>
        <w:t>Circulation</w:t>
      </w:r>
      <w:r w:rsidRPr="007E4E98">
        <w:rPr>
          <w:rFonts w:ascii="Book Antiqua" w:hAnsi="Book Antiqua"/>
        </w:rPr>
        <w:t xml:space="preserve"> 2007; </w:t>
      </w:r>
      <w:r w:rsidRPr="007E4E98">
        <w:rPr>
          <w:rFonts w:ascii="Book Antiqua" w:hAnsi="Book Antiqua"/>
          <w:b/>
          <w:bCs/>
        </w:rPr>
        <w:t>115</w:t>
      </w:r>
      <w:r w:rsidRPr="007E4E98">
        <w:rPr>
          <w:rFonts w:ascii="Book Antiqua" w:hAnsi="Book Antiqua"/>
        </w:rPr>
        <w:t>: 1599-1608 [PMID: 17372179 DOI: 10.1161/CIRCULATIONAHA.106.603431]</w:t>
      </w:r>
    </w:p>
    <w:p w14:paraId="6431D83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30 </w:t>
      </w:r>
      <w:r w:rsidRPr="007E4E98">
        <w:rPr>
          <w:rFonts w:ascii="Book Antiqua" w:hAnsi="Book Antiqua"/>
          <w:b/>
          <w:bCs/>
        </w:rPr>
        <w:t>Olson JK</w:t>
      </w:r>
      <w:r w:rsidRPr="007E4E98">
        <w:rPr>
          <w:rFonts w:ascii="Book Antiqua" w:hAnsi="Book Antiqua"/>
        </w:rPr>
        <w:t xml:space="preserve">, Miller SD. Microglia initiate central nervous system innate and adaptive immune responses through multiple TLRs. </w:t>
      </w:r>
      <w:r w:rsidRPr="007E4E98">
        <w:rPr>
          <w:rFonts w:ascii="Book Antiqua" w:hAnsi="Book Antiqua"/>
          <w:i/>
          <w:iCs/>
        </w:rPr>
        <w:t>J Immunol</w:t>
      </w:r>
      <w:r w:rsidRPr="007E4E98">
        <w:rPr>
          <w:rFonts w:ascii="Book Antiqua" w:hAnsi="Book Antiqua"/>
        </w:rPr>
        <w:t xml:space="preserve"> 2004; </w:t>
      </w:r>
      <w:r w:rsidRPr="007E4E98">
        <w:rPr>
          <w:rFonts w:ascii="Book Antiqua" w:hAnsi="Book Antiqua"/>
          <w:b/>
          <w:bCs/>
        </w:rPr>
        <w:t>173</w:t>
      </w:r>
      <w:r w:rsidRPr="007E4E98">
        <w:rPr>
          <w:rFonts w:ascii="Book Antiqua" w:hAnsi="Book Antiqua"/>
        </w:rPr>
        <w:t>: 3916-3924 [PMID: 15356140 DOI: 10.4049/jimmunol.173.6.3916]</w:t>
      </w:r>
    </w:p>
    <w:p w14:paraId="6740DCB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31 </w:t>
      </w:r>
      <w:r w:rsidRPr="007E4E98">
        <w:rPr>
          <w:rFonts w:ascii="Book Antiqua" w:hAnsi="Book Antiqua"/>
          <w:b/>
          <w:bCs/>
        </w:rPr>
        <w:t>Jiang CT</w:t>
      </w:r>
      <w:r w:rsidRPr="007E4E98">
        <w:rPr>
          <w:rFonts w:ascii="Book Antiqua" w:hAnsi="Book Antiqua"/>
        </w:rPr>
        <w:t xml:space="preserve">, Wu WF, Deng YH, Ge JW. Modulators of microglia activation and polarization in ischemic stroke (Review). </w:t>
      </w:r>
      <w:r w:rsidRPr="007E4E98">
        <w:rPr>
          <w:rFonts w:ascii="Book Antiqua" w:hAnsi="Book Antiqua"/>
          <w:i/>
          <w:iCs/>
        </w:rPr>
        <w:t>Mol Med Rep</w:t>
      </w:r>
      <w:r w:rsidRPr="007E4E98">
        <w:rPr>
          <w:rFonts w:ascii="Book Antiqua" w:hAnsi="Book Antiqua"/>
        </w:rPr>
        <w:t xml:space="preserve"> 2020; </w:t>
      </w:r>
      <w:r w:rsidRPr="007E4E98">
        <w:rPr>
          <w:rFonts w:ascii="Book Antiqua" w:hAnsi="Book Antiqua"/>
          <w:b/>
          <w:bCs/>
        </w:rPr>
        <w:t>21</w:t>
      </w:r>
      <w:r w:rsidRPr="007E4E98">
        <w:rPr>
          <w:rFonts w:ascii="Book Antiqua" w:hAnsi="Book Antiqua"/>
        </w:rPr>
        <w:t>: 2006-2018 [PMID: 32323760 DOI: 10.3892/mmr.2020.11003]</w:t>
      </w:r>
    </w:p>
    <w:p w14:paraId="3E5F784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32 </w:t>
      </w:r>
      <w:r w:rsidRPr="007E4E98">
        <w:rPr>
          <w:rFonts w:ascii="Book Antiqua" w:hAnsi="Book Antiqua"/>
          <w:b/>
          <w:bCs/>
        </w:rPr>
        <w:t>Chen J</w:t>
      </w:r>
      <w:r w:rsidRPr="007E4E98">
        <w:rPr>
          <w:rFonts w:ascii="Book Antiqua" w:hAnsi="Book Antiqua"/>
        </w:rPr>
        <w:t>, Yin W, Tu Y, Wang S, Yang X, Chen Q, Zhang X, Han Y, Pi R. L-F001, a novel multifunctional ROCK inhibitor, suppresses neuroinflammation in vitro and in vivo: Involvement of NF-</w:t>
      </w:r>
      <w:proofErr w:type="spellStart"/>
      <w:r w:rsidRPr="007E4E98">
        <w:rPr>
          <w:rFonts w:ascii="Book Antiqua" w:hAnsi="Book Antiqua"/>
        </w:rPr>
        <w:t>κB</w:t>
      </w:r>
      <w:proofErr w:type="spellEnd"/>
      <w:r w:rsidRPr="007E4E98">
        <w:rPr>
          <w:rFonts w:ascii="Book Antiqua" w:hAnsi="Book Antiqua"/>
        </w:rPr>
        <w:t xml:space="preserve"> inhibition and Nrf2 pathway activation. </w:t>
      </w:r>
      <w:proofErr w:type="spellStart"/>
      <w:r w:rsidRPr="007E4E98">
        <w:rPr>
          <w:rFonts w:ascii="Book Antiqua" w:hAnsi="Book Antiqua"/>
          <w:i/>
          <w:iCs/>
        </w:rPr>
        <w:t>Eur</w:t>
      </w:r>
      <w:proofErr w:type="spellEnd"/>
      <w:r w:rsidRPr="007E4E98">
        <w:rPr>
          <w:rFonts w:ascii="Book Antiqua" w:hAnsi="Book Antiqua"/>
          <w:i/>
          <w:iCs/>
        </w:rPr>
        <w:t xml:space="preserve"> J </w:t>
      </w:r>
      <w:proofErr w:type="spellStart"/>
      <w:r w:rsidRPr="007E4E98">
        <w:rPr>
          <w:rFonts w:ascii="Book Antiqua" w:hAnsi="Book Antiqua"/>
          <w:i/>
          <w:iCs/>
        </w:rPr>
        <w:t>Pharmacol</w:t>
      </w:r>
      <w:proofErr w:type="spellEnd"/>
      <w:r w:rsidRPr="007E4E98">
        <w:rPr>
          <w:rFonts w:ascii="Book Antiqua" w:hAnsi="Book Antiqua"/>
        </w:rPr>
        <w:t xml:space="preserve"> 2017; </w:t>
      </w:r>
      <w:r w:rsidRPr="007E4E98">
        <w:rPr>
          <w:rFonts w:ascii="Book Antiqua" w:hAnsi="Book Antiqua"/>
          <w:b/>
          <w:bCs/>
        </w:rPr>
        <w:t>806</w:t>
      </w:r>
      <w:r w:rsidRPr="007E4E98">
        <w:rPr>
          <w:rFonts w:ascii="Book Antiqua" w:hAnsi="Book Antiqua"/>
        </w:rPr>
        <w:t>: 1-9 [PMID: 28320516 DOI: 10.1016/j.ejphar.2017.03.025]</w:t>
      </w:r>
    </w:p>
    <w:p w14:paraId="6F95E69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33 </w:t>
      </w:r>
      <w:r w:rsidRPr="007E4E98">
        <w:rPr>
          <w:rFonts w:ascii="Book Antiqua" w:hAnsi="Book Antiqua"/>
          <w:b/>
          <w:bCs/>
        </w:rPr>
        <w:t>Yang S</w:t>
      </w:r>
      <w:r w:rsidRPr="007E4E98">
        <w:rPr>
          <w:rFonts w:ascii="Book Antiqua" w:hAnsi="Book Antiqua"/>
        </w:rPr>
        <w:t xml:space="preserve">, Wang H, Yang Y, Wang R, Wang Y, Wu C, Du G. Baicalein administered in the subacute phase ameliorates ischemia-reperfusion-induced brain injury by reducing neuroinflammation and neuronal damage. </w:t>
      </w:r>
      <w:r w:rsidRPr="007E4E98">
        <w:rPr>
          <w:rFonts w:ascii="Book Antiqua" w:hAnsi="Book Antiqua"/>
          <w:i/>
          <w:iCs/>
        </w:rPr>
        <w:t xml:space="preserve">Biomed </w:t>
      </w:r>
      <w:proofErr w:type="spellStart"/>
      <w:r w:rsidRPr="007E4E98">
        <w:rPr>
          <w:rFonts w:ascii="Book Antiqua" w:hAnsi="Book Antiqua"/>
          <w:i/>
          <w:iCs/>
        </w:rPr>
        <w:t>Pharmacother</w:t>
      </w:r>
      <w:proofErr w:type="spellEnd"/>
      <w:r w:rsidRPr="007E4E98">
        <w:rPr>
          <w:rFonts w:ascii="Book Antiqua" w:hAnsi="Book Antiqua"/>
        </w:rPr>
        <w:t xml:space="preserve"> 2019; </w:t>
      </w:r>
      <w:r w:rsidRPr="007E4E98">
        <w:rPr>
          <w:rFonts w:ascii="Book Antiqua" w:hAnsi="Book Antiqua"/>
          <w:b/>
          <w:bCs/>
        </w:rPr>
        <w:t>117</w:t>
      </w:r>
      <w:r w:rsidRPr="007E4E98">
        <w:rPr>
          <w:rFonts w:ascii="Book Antiqua" w:hAnsi="Book Antiqua"/>
        </w:rPr>
        <w:t>: 109102 [PMID: 31228802 DOI: 10.1016/j.biopha.2019.109102]</w:t>
      </w:r>
    </w:p>
    <w:p w14:paraId="64BB8AB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34 </w:t>
      </w:r>
      <w:proofErr w:type="spellStart"/>
      <w:r w:rsidRPr="007E4E98">
        <w:rPr>
          <w:rFonts w:ascii="Book Antiqua" w:hAnsi="Book Antiqua"/>
          <w:b/>
          <w:bCs/>
        </w:rPr>
        <w:t>Butturini</w:t>
      </w:r>
      <w:proofErr w:type="spellEnd"/>
      <w:r w:rsidRPr="007E4E98">
        <w:rPr>
          <w:rFonts w:ascii="Book Antiqua" w:hAnsi="Book Antiqua"/>
          <w:b/>
          <w:bCs/>
        </w:rPr>
        <w:t xml:space="preserve"> E</w:t>
      </w:r>
      <w:r w:rsidRPr="007E4E98">
        <w:rPr>
          <w:rFonts w:ascii="Book Antiqua" w:hAnsi="Book Antiqua"/>
        </w:rPr>
        <w:t xml:space="preserve">, </w:t>
      </w:r>
      <w:proofErr w:type="spellStart"/>
      <w:r w:rsidRPr="007E4E98">
        <w:rPr>
          <w:rFonts w:ascii="Book Antiqua" w:hAnsi="Book Antiqua"/>
        </w:rPr>
        <w:t>Boriero</w:t>
      </w:r>
      <w:proofErr w:type="spellEnd"/>
      <w:r w:rsidRPr="007E4E98">
        <w:rPr>
          <w:rFonts w:ascii="Book Antiqua" w:hAnsi="Book Antiqua"/>
        </w:rPr>
        <w:t xml:space="preserve"> D, </w:t>
      </w:r>
      <w:proofErr w:type="spellStart"/>
      <w:r w:rsidRPr="007E4E98">
        <w:rPr>
          <w:rFonts w:ascii="Book Antiqua" w:hAnsi="Book Antiqua"/>
        </w:rPr>
        <w:t>Carcereri</w:t>
      </w:r>
      <w:proofErr w:type="spellEnd"/>
      <w:r w:rsidRPr="007E4E98">
        <w:rPr>
          <w:rFonts w:ascii="Book Antiqua" w:hAnsi="Book Antiqua"/>
        </w:rPr>
        <w:t xml:space="preserve"> de </w:t>
      </w:r>
      <w:proofErr w:type="spellStart"/>
      <w:r w:rsidRPr="007E4E98">
        <w:rPr>
          <w:rFonts w:ascii="Book Antiqua" w:hAnsi="Book Antiqua"/>
        </w:rPr>
        <w:t>Prati</w:t>
      </w:r>
      <w:proofErr w:type="spellEnd"/>
      <w:r w:rsidRPr="007E4E98">
        <w:rPr>
          <w:rFonts w:ascii="Book Antiqua" w:hAnsi="Book Antiqua"/>
        </w:rPr>
        <w:t xml:space="preserve"> A, </w:t>
      </w:r>
      <w:proofErr w:type="spellStart"/>
      <w:r w:rsidRPr="007E4E98">
        <w:rPr>
          <w:rFonts w:ascii="Book Antiqua" w:hAnsi="Book Antiqua"/>
        </w:rPr>
        <w:t>Mariotto</w:t>
      </w:r>
      <w:proofErr w:type="spellEnd"/>
      <w:r w:rsidRPr="007E4E98">
        <w:rPr>
          <w:rFonts w:ascii="Book Antiqua" w:hAnsi="Book Antiqua"/>
        </w:rPr>
        <w:t xml:space="preserve"> S. STAT1 drives M1 microglia activation and neuroinflammation under hypoxia. </w:t>
      </w:r>
      <w:r w:rsidRPr="007E4E98">
        <w:rPr>
          <w:rFonts w:ascii="Book Antiqua" w:hAnsi="Book Antiqua"/>
          <w:i/>
          <w:iCs/>
        </w:rPr>
        <w:t xml:space="preserve">Arch </w:t>
      </w:r>
      <w:proofErr w:type="spellStart"/>
      <w:r w:rsidRPr="007E4E98">
        <w:rPr>
          <w:rFonts w:ascii="Book Antiqua" w:hAnsi="Book Antiqua"/>
          <w:i/>
          <w:iCs/>
        </w:rPr>
        <w:t>Biochem</w:t>
      </w:r>
      <w:proofErr w:type="spellEnd"/>
      <w:r w:rsidRPr="007E4E98">
        <w:rPr>
          <w:rFonts w:ascii="Book Antiqua" w:hAnsi="Book Antiqua"/>
          <w:i/>
          <w:iCs/>
        </w:rPr>
        <w:t xml:space="preserve"> </w:t>
      </w:r>
      <w:proofErr w:type="spellStart"/>
      <w:r w:rsidRPr="007E4E98">
        <w:rPr>
          <w:rFonts w:ascii="Book Antiqua" w:hAnsi="Book Antiqua"/>
          <w:i/>
          <w:iCs/>
        </w:rPr>
        <w:t>Biophys</w:t>
      </w:r>
      <w:proofErr w:type="spellEnd"/>
      <w:r w:rsidRPr="007E4E98">
        <w:rPr>
          <w:rFonts w:ascii="Book Antiqua" w:hAnsi="Book Antiqua"/>
        </w:rPr>
        <w:t xml:space="preserve"> 2019; </w:t>
      </w:r>
      <w:r w:rsidRPr="007E4E98">
        <w:rPr>
          <w:rFonts w:ascii="Book Antiqua" w:hAnsi="Book Antiqua"/>
          <w:b/>
          <w:bCs/>
        </w:rPr>
        <w:t>669</w:t>
      </w:r>
      <w:r w:rsidRPr="007E4E98">
        <w:rPr>
          <w:rFonts w:ascii="Book Antiqua" w:hAnsi="Book Antiqua"/>
        </w:rPr>
        <w:t>: 22-30 [PMID: 31121156 DOI: 10.1016/j.abb.2019.05.011]</w:t>
      </w:r>
    </w:p>
    <w:p w14:paraId="09C65FE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35 </w:t>
      </w:r>
      <w:r w:rsidRPr="007E4E98">
        <w:rPr>
          <w:rFonts w:ascii="Book Antiqua" w:hAnsi="Book Antiqua"/>
          <w:b/>
          <w:bCs/>
        </w:rPr>
        <w:t>Zhang Y</w:t>
      </w:r>
      <w:r w:rsidRPr="007E4E98">
        <w:rPr>
          <w:rFonts w:ascii="Book Antiqua" w:hAnsi="Book Antiqua"/>
        </w:rPr>
        <w:t xml:space="preserve">, Lian L, Fu R, Liu J, Shan X, </w:t>
      </w:r>
      <w:proofErr w:type="spellStart"/>
      <w:r w:rsidRPr="007E4E98">
        <w:rPr>
          <w:rFonts w:ascii="Book Antiqua" w:hAnsi="Book Antiqua"/>
        </w:rPr>
        <w:t>Jin</w:t>
      </w:r>
      <w:proofErr w:type="spellEnd"/>
      <w:r w:rsidRPr="007E4E98">
        <w:rPr>
          <w:rFonts w:ascii="Book Antiqua" w:hAnsi="Book Antiqua"/>
        </w:rPr>
        <w:t xml:space="preserve"> Y, Xu S. Microglia: The Hub of Intercellular Communication in Ischemic Stroke. </w:t>
      </w:r>
      <w:r w:rsidRPr="007E4E98">
        <w:rPr>
          <w:rFonts w:ascii="Book Antiqua" w:hAnsi="Book Antiqua"/>
          <w:i/>
          <w:iCs/>
        </w:rPr>
        <w:t xml:space="preserve">Front Cell </w:t>
      </w:r>
      <w:proofErr w:type="spellStart"/>
      <w:r w:rsidRPr="007E4E98">
        <w:rPr>
          <w:rFonts w:ascii="Book Antiqua" w:hAnsi="Book Antiqua"/>
          <w:i/>
          <w:iCs/>
        </w:rPr>
        <w:t>Neurosci</w:t>
      </w:r>
      <w:proofErr w:type="spellEnd"/>
      <w:r w:rsidRPr="007E4E98">
        <w:rPr>
          <w:rFonts w:ascii="Book Antiqua" w:hAnsi="Book Antiqua"/>
        </w:rPr>
        <w:t xml:space="preserve"> 2022; </w:t>
      </w:r>
      <w:r w:rsidRPr="007E4E98">
        <w:rPr>
          <w:rFonts w:ascii="Book Antiqua" w:hAnsi="Book Antiqua"/>
          <w:b/>
          <w:bCs/>
        </w:rPr>
        <w:t>16</w:t>
      </w:r>
      <w:r w:rsidRPr="007E4E98">
        <w:rPr>
          <w:rFonts w:ascii="Book Antiqua" w:hAnsi="Book Antiqua"/>
        </w:rPr>
        <w:t>: 889442 [PMID: 35518646 DOI: 10.3389/fncel.2022.889442]</w:t>
      </w:r>
    </w:p>
    <w:p w14:paraId="1A59382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36 </w:t>
      </w:r>
      <w:r w:rsidRPr="007E4E98">
        <w:rPr>
          <w:rFonts w:ascii="Book Antiqua" w:hAnsi="Book Antiqua"/>
          <w:b/>
          <w:bCs/>
        </w:rPr>
        <w:t>Hu X</w:t>
      </w:r>
      <w:r w:rsidRPr="007E4E98">
        <w:rPr>
          <w:rFonts w:ascii="Book Antiqua" w:hAnsi="Book Antiqua"/>
        </w:rPr>
        <w:t xml:space="preserve">, Li P, Guo Y, Wang H, Leak RK, Chen S, Gao Y, Chen J. Microglia/macrophage polarization dynamics reveal novel mechanism of injury expansion after focal cerebral ischemia. </w:t>
      </w:r>
      <w:r w:rsidRPr="007E4E98">
        <w:rPr>
          <w:rFonts w:ascii="Book Antiqua" w:hAnsi="Book Antiqua"/>
          <w:i/>
          <w:iCs/>
        </w:rPr>
        <w:t>Stroke</w:t>
      </w:r>
      <w:r w:rsidRPr="007E4E98">
        <w:rPr>
          <w:rFonts w:ascii="Book Antiqua" w:hAnsi="Book Antiqua"/>
        </w:rPr>
        <w:t xml:space="preserve"> 2012; </w:t>
      </w:r>
      <w:r w:rsidRPr="007E4E98">
        <w:rPr>
          <w:rFonts w:ascii="Book Antiqua" w:hAnsi="Book Antiqua"/>
          <w:b/>
          <w:bCs/>
        </w:rPr>
        <w:t>43</w:t>
      </w:r>
      <w:r w:rsidRPr="007E4E98">
        <w:rPr>
          <w:rFonts w:ascii="Book Antiqua" w:hAnsi="Book Antiqua"/>
        </w:rPr>
        <w:t>: 3063-3070 [PMID: 22933588 DOI: 10.1161/STROKEAHA.112.659656]</w:t>
      </w:r>
    </w:p>
    <w:p w14:paraId="6BCCA60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37 </w:t>
      </w:r>
      <w:proofErr w:type="spellStart"/>
      <w:r w:rsidRPr="007E4E98">
        <w:rPr>
          <w:rFonts w:ascii="Book Antiqua" w:hAnsi="Book Antiqua"/>
          <w:b/>
          <w:bCs/>
        </w:rPr>
        <w:t>Ritzel</w:t>
      </w:r>
      <w:proofErr w:type="spellEnd"/>
      <w:r w:rsidRPr="007E4E98">
        <w:rPr>
          <w:rFonts w:ascii="Book Antiqua" w:hAnsi="Book Antiqua"/>
          <w:b/>
          <w:bCs/>
        </w:rPr>
        <w:t xml:space="preserve"> RM</w:t>
      </w:r>
      <w:r w:rsidRPr="007E4E98">
        <w:rPr>
          <w:rFonts w:ascii="Book Antiqua" w:hAnsi="Book Antiqua"/>
        </w:rPr>
        <w:t xml:space="preserve">, Patel AR, </w:t>
      </w:r>
      <w:proofErr w:type="spellStart"/>
      <w:r w:rsidRPr="007E4E98">
        <w:rPr>
          <w:rFonts w:ascii="Book Antiqua" w:hAnsi="Book Antiqua"/>
        </w:rPr>
        <w:t>Grenier</w:t>
      </w:r>
      <w:proofErr w:type="spellEnd"/>
      <w:r w:rsidRPr="007E4E98">
        <w:rPr>
          <w:rFonts w:ascii="Book Antiqua" w:hAnsi="Book Antiqua"/>
        </w:rPr>
        <w:t xml:space="preserve"> JM, Crapser J, Verma R, Jellison ER, McCullough LD. Functional differences between microglia and monocytes after ischemic stroke. </w:t>
      </w:r>
      <w:r w:rsidRPr="007E4E98">
        <w:rPr>
          <w:rFonts w:ascii="Book Antiqua" w:hAnsi="Book Antiqua"/>
          <w:i/>
          <w:iCs/>
        </w:rPr>
        <w:t>J Neuroinflammation</w:t>
      </w:r>
      <w:r w:rsidRPr="007E4E98">
        <w:rPr>
          <w:rFonts w:ascii="Book Antiqua" w:hAnsi="Book Antiqua"/>
        </w:rPr>
        <w:t xml:space="preserve"> 2015; </w:t>
      </w:r>
      <w:r w:rsidRPr="007E4E98">
        <w:rPr>
          <w:rFonts w:ascii="Book Antiqua" w:hAnsi="Book Antiqua"/>
          <w:b/>
          <w:bCs/>
        </w:rPr>
        <w:t>12</w:t>
      </w:r>
      <w:r w:rsidRPr="007E4E98">
        <w:rPr>
          <w:rFonts w:ascii="Book Antiqua" w:hAnsi="Book Antiqua"/>
        </w:rPr>
        <w:t>: 106 [PMID: 26022493 DOI: 10.1186/s12974-015-0329-1]</w:t>
      </w:r>
    </w:p>
    <w:p w14:paraId="25097325"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38 </w:t>
      </w:r>
      <w:proofErr w:type="spellStart"/>
      <w:r w:rsidRPr="007E4E98">
        <w:rPr>
          <w:rFonts w:ascii="Book Antiqua" w:hAnsi="Book Antiqua"/>
          <w:b/>
          <w:bCs/>
        </w:rPr>
        <w:t>Liddelow</w:t>
      </w:r>
      <w:proofErr w:type="spellEnd"/>
      <w:r w:rsidRPr="007E4E98">
        <w:rPr>
          <w:rFonts w:ascii="Book Antiqua" w:hAnsi="Book Antiqua"/>
          <w:b/>
          <w:bCs/>
        </w:rPr>
        <w:t xml:space="preserve"> SA</w:t>
      </w:r>
      <w:r w:rsidRPr="007E4E98">
        <w:rPr>
          <w:rFonts w:ascii="Book Antiqua" w:hAnsi="Book Antiqua"/>
        </w:rPr>
        <w:t xml:space="preserve">, </w:t>
      </w:r>
      <w:proofErr w:type="spellStart"/>
      <w:r w:rsidRPr="007E4E98">
        <w:rPr>
          <w:rFonts w:ascii="Book Antiqua" w:hAnsi="Book Antiqua"/>
        </w:rPr>
        <w:t>Guttenplan</w:t>
      </w:r>
      <w:proofErr w:type="spellEnd"/>
      <w:r w:rsidRPr="007E4E98">
        <w:rPr>
          <w:rFonts w:ascii="Book Antiqua" w:hAnsi="Book Antiqua"/>
        </w:rPr>
        <w:t xml:space="preserve"> KA, Clarke LE, Bennett FC, Bohlen CJ, Schirmer L, Bennett ML, </w:t>
      </w:r>
      <w:proofErr w:type="spellStart"/>
      <w:r w:rsidRPr="007E4E98">
        <w:rPr>
          <w:rFonts w:ascii="Book Antiqua" w:hAnsi="Book Antiqua"/>
        </w:rPr>
        <w:t>Münch</w:t>
      </w:r>
      <w:proofErr w:type="spellEnd"/>
      <w:r w:rsidRPr="007E4E98">
        <w:rPr>
          <w:rFonts w:ascii="Book Antiqua" w:hAnsi="Book Antiqua"/>
        </w:rPr>
        <w:t xml:space="preserve"> AE, Chung WS, Peterson TC, Wilton DK, </w:t>
      </w:r>
      <w:proofErr w:type="spellStart"/>
      <w:r w:rsidRPr="007E4E98">
        <w:rPr>
          <w:rFonts w:ascii="Book Antiqua" w:hAnsi="Book Antiqua"/>
        </w:rPr>
        <w:t>Frouin</w:t>
      </w:r>
      <w:proofErr w:type="spellEnd"/>
      <w:r w:rsidRPr="007E4E98">
        <w:rPr>
          <w:rFonts w:ascii="Book Antiqua" w:hAnsi="Book Antiqua"/>
        </w:rPr>
        <w:t xml:space="preserve"> A, Napier BA, </w:t>
      </w:r>
      <w:proofErr w:type="spellStart"/>
      <w:r w:rsidRPr="007E4E98">
        <w:rPr>
          <w:rFonts w:ascii="Book Antiqua" w:hAnsi="Book Antiqua"/>
        </w:rPr>
        <w:t>Panicker</w:t>
      </w:r>
      <w:proofErr w:type="spellEnd"/>
      <w:r w:rsidRPr="007E4E98">
        <w:rPr>
          <w:rFonts w:ascii="Book Antiqua" w:hAnsi="Book Antiqua"/>
        </w:rPr>
        <w:t xml:space="preserve"> N, Kumar M, Buckwalter MS, </w:t>
      </w:r>
      <w:proofErr w:type="spellStart"/>
      <w:r w:rsidRPr="007E4E98">
        <w:rPr>
          <w:rFonts w:ascii="Book Antiqua" w:hAnsi="Book Antiqua"/>
        </w:rPr>
        <w:t>Rowitch</w:t>
      </w:r>
      <w:proofErr w:type="spellEnd"/>
      <w:r w:rsidRPr="007E4E98">
        <w:rPr>
          <w:rFonts w:ascii="Book Antiqua" w:hAnsi="Book Antiqua"/>
        </w:rPr>
        <w:t xml:space="preserve"> DH, Dawson VL, Dawson TM, Stevens B, Barres BA. Neurotoxic reactive astrocytes are induced by activated microglia. </w:t>
      </w:r>
      <w:r w:rsidRPr="007E4E98">
        <w:rPr>
          <w:rFonts w:ascii="Book Antiqua" w:hAnsi="Book Antiqua"/>
          <w:i/>
          <w:iCs/>
        </w:rPr>
        <w:t>Nature</w:t>
      </w:r>
      <w:r w:rsidRPr="007E4E98">
        <w:rPr>
          <w:rFonts w:ascii="Book Antiqua" w:hAnsi="Book Antiqua"/>
        </w:rPr>
        <w:t xml:space="preserve"> 2017; </w:t>
      </w:r>
      <w:r w:rsidRPr="007E4E98">
        <w:rPr>
          <w:rFonts w:ascii="Book Antiqua" w:hAnsi="Book Antiqua"/>
          <w:b/>
          <w:bCs/>
        </w:rPr>
        <w:t>541</w:t>
      </w:r>
      <w:r w:rsidRPr="007E4E98">
        <w:rPr>
          <w:rFonts w:ascii="Book Antiqua" w:hAnsi="Book Antiqua"/>
        </w:rPr>
        <w:t>: 481-487 [PMID: 28099414 DOI: 10.1038/nature21029]</w:t>
      </w:r>
    </w:p>
    <w:p w14:paraId="769312C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39 </w:t>
      </w:r>
      <w:proofErr w:type="spellStart"/>
      <w:r w:rsidRPr="007E4E98">
        <w:rPr>
          <w:rFonts w:ascii="Book Antiqua" w:hAnsi="Book Antiqua"/>
          <w:b/>
          <w:bCs/>
        </w:rPr>
        <w:t>Zamanian</w:t>
      </w:r>
      <w:proofErr w:type="spellEnd"/>
      <w:r w:rsidRPr="007E4E98">
        <w:rPr>
          <w:rFonts w:ascii="Book Antiqua" w:hAnsi="Book Antiqua"/>
          <w:b/>
          <w:bCs/>
        </w:rPr>
        <w:t xml:space="preserve"> JL</w:t>
      </w:r>
      <w:r w:rsidRPr="007E4E98">
        <w:rPr>
          <w:rFonts w:ascii="Book Antiqua" w:hAnsi="Book Antiqua"/>
        </w:rPr>
        <w:t xml:space="preserve">, Xu L, Foo LC, Nouri N, Zhou L, </w:t>
      </w:r>
      <w:proofErr w:type="spellStart"/>
      <w:r w:rsidRPr="007E4E98">
        <w:rPr>
          <w:rFonts w:ascii="Book Antiqua" w:hAnsi="Book Antiqua"/>
        </w:rPr>
        <w:t>Giffard</w:t>
      </w:r>
      <w:proofErr w:type="spellEnd"/>
      <w:r w:rsidRPr="007E4E98">
        <w:rPr>
          <w:rFonts w:ascii="Book Antiqua" w:hAnsi="Book Antiqua"/>
        </w:rPr>
        <w:t xml:space="preserve"> RG, Barres BA. Genomic analysis of reactive astrogliosis. </w:t>
      </w:r>
      <w:r w:rsidRPr="007E4E98">
        <w:rPr>
          <w:rFonts w:ascii="Book Antiqua" w:hAnsi="Book Antiqua"/>
          <w:i/>
          <w:iCs/>
        </w:rPr>
        <w:t xml:space="preserve">J </w:t>
      </w:r>
      <w:proofErr w:type="spellStart"/>
      <w:r w:rsidRPr="007E4E98">
        <w:rPr>
          <w:rFonts w:ascii="Book Antiqua" w:hAnsi="Book Antiqua"/>
          <w:i/>
          <w:iCs/>
        </w:rPr>
        <w:t>Neurosci</w:t>
      </w:r>
      <w:proofErr w:type="spellEnd"/>
      <w:r w:rsidRPr="007E4E98">
        <w:rPr>
          <w:rFonts w:ascii="Book Antiqua" w:hAnsi="Book Antiqua"/>
        </w:rPr>
        <w:t xml:space="preserve"> 2012; </w:t>
      </w:r>
      <w:r w:rsidRPr="007E4E98">
        <w:rPr>
          <w:rFonts w:ascii="Book Antiqua" w:hAnsi="Book Antiqua"/>
          <w:b/>
          <w:bCs/>
        </w:rPr>
        <w:t>32</w:t>
      </w:r>
      <w:r w:rsidRPr="007E4E98">
        <w:rPr>
          <w:rFonts w:ascii="Book Antiqua" w:hAnsi="Book Antiqua"/>
        </w:rPr>
        <w:t>: 6391-6410 [PMID: 22553043 DOI: 10.1523/JNEUROSCI.6221-11.2012]</w:t>
      </w:r>
    </w:p>
    <w:p w14:paraId="034543C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40 </w:t>
      </w:r>
      <w:proofErr w:type="spellStart"/>
      <w:r w:rsidRPr="007E4E98">
        <w:rPr>
          <w:rFonts w:ascii="Book Antiqua" w:hAnsi="Book Antiqua"/>
          <w:b/>
          <w:bCs/>
        </w:rPr>
        <w:t>Liddelow</w:t>
      </w:r>
      <w:proofErr w:type="spellEnd"/>
      <w:r w:rsidRPr="007E4E98">
        <w:rPr>
          <w:rFonts w:ascii="Book Antiqua" w:hAnsi="Book Antiqua"/>
          <w:b/>
          <w:bCs/>
        </w:rPr>
        <w:t xml:space="preserve"> SA</w:t>
      </w:r>
      <w:r w:rsidRPr="007E4E98">
        <w:rPr>
          <w:rFonts w:ascii="Book Antiqua" w:hAnsi="Book Antiqua"/>
        </w:rPr>
        <w:t xml:space="preserve">, Barres BA. Reactive Astrocytes: Production, Function, and Therapeutic Potential. </w:t>
      </w:r>
      <w:r w:rsidRPr="007E4E98">
        <w:rPr>
          <w:rFonts w:ascii="Book Antiqua" w:hAnsi="Book Antiqua"/>
          <w:i/>
          <w:iCs/>
        </w:rPr>
        <w:t>Immunity</w:t>
      </w:r>
      <w:r w:rsidRPr="007E4E98">
        <w:rPr>
          <w:rFonts w:ascii="Book Antiqua" w:hAnsi="Book Antiqua"/>
        </w:rPr>
        <w:t xml:space="preserve"> 2017; </w:t>
      </w:r>
      <w:r w:rsidRPr="007E4E98">
        <w:rPr>
          <w:rFonts w:ascii="Book Antiqua" w:hAnsi="Book Antiqua"/>
          <w:b/>
          <w:bCs/>
        </w:rPr>
        <w:t>46</w:t>
      </w:r>
      <w:r w:rsidRPr="007E4E98">
        <w:rPr>
          <w:rFonts w:ascii="Book Antiqua" w:hAnsi="Book Antiqua"/>
        </w:rPr>
        <w:t>: 957-967 [PMID: 28636962 DOI: 10.1016/j.immuni.2017.06.006]</w:t>
      </w:r>
    </w:p>
    <w:p w14:paraId="1346D6B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41 </w:t>
      </w:r>
      <w:r w:rsidRPr="007E4E98">
        <w:rPr>
          <w:rFonts w:ascii="Book Antiqua" w:hAnsi="Book Antiqua"/>
          <w:b/>
          <w:bCs/>
        </w:rPr>
        <w:t>Liu Z</w:t>
      </w:r>
      <w:r w:rsidRPr="007E4E98">
        <w:rPr>
          <w:rFonts w:ascii="Book Antiqua" w:hAnsi="Book Antiqua"/>
        </w:rPr>
        <w:t xml:space="preserve">, </w:t>
      </w:r>
      <w:proofErr w:type="spellStart"/>
      <w:r w:rsidRPr="007E4E98">
        <w:rPr>
          <w:rFonts w:ascii="Book Antiqua" w:hAnsi="Book Antiqua"/>
        </w:rPr>
        <w:t>Chopp</w:t>
      </w:r>
      <w:proofErr w:type="spellEnd"/>
      <w:r w:rsidRPr="007E4E98">
        <w:rPr>
          <w:rFonts w:ascii="Book Antiqua" w:hAnsi="Book Antiqua"/>
        </w:rPr>
        <w:t xml:space="preserve"> M. Astrocytes, therapeutic targets for neuroprotection and </w:t>
      </w:r>
      <w:proofErr w:type="spellStart"/>
      <w:r w:rsidRPr="007E4E98">
        <w:rPr>
          <w:rFonts w:ascii="Book Antiqua" w:hAnsi="Book Antiqua"/>
        </w:rPr>
        <w:t>neurorestoration</w:t>
      </w:r>
      <w:proofErr w:type="spellEnd"/>
      <w:r w:rsidRPr="007E4E98">
        <w:rPr>
          <w:rFonts w:ascii="Book Antiqua" w:hAnsi="Book Antiqua"/>
        </w:rPr>
        <w:t xml:space="preserve"> in ischemic stroke. </w:t>
      </w:r>
      <w:r w:rsidRPr="007E4E98">
        <w:rPr>
          <w:rFonts w:ascii="Book Antiqua" w:hAnsi="Book Antiqua"/>
          <w:i/>
          <w:iCs/>
        </w:rPr>
        <w:t xml:space="preserve">Prog </w:t>
      </w:r>
      <w:proofErr w:type="spellStart"/>
      <w:r w:rsidRPr="007E4E98">
        <w:rPr>
          <w:rFonts w:ascii="Book Antiqua" w:hAnsi="Book Antiqua"/>
          <w:i/>
          <w:iCs/>
        </w:rPr>
        <w:t>Neurobiol</w:t>
      </w:r>
      <w:proofErr w:type="spellEnd"/>
      <w:r w:rsidRPr="007E4E98">
        <w:rPr>
          <w:rFonts w:ascii="Book Antiqua" w:hAnsi="Book Antiqua"/>
        </w:rPr>
        <w:t xml:space="preserve"> 2016; </w:t>
      </w:r>
      <w:r w:rsidRPr="007E4E98">
        <w:rPr>
          <w:rFonts w:ascii="Book Antiqua" w:hAnsi="Book Antiqua"/>
          <w:b/>
          <w:bCs/>
        </w:rPr>
        <w:t>144</w:t>
      </w:r>
      <w:r w:rsidRPr="007E4E98">
        <w:rPr>
          <w:rFonts w:ascii="Book Antiqua" w:hAnsi="Book Antiqua"/>
        </w:rPr>
        <w:t>: 103-120 [PMID: 26455456 DOI: 10.1016/j.pneurobio.2015.09.008]</w:t>
      </w:r>
    </w:p>
    <w:p w14:paraId="1FA893D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42 </w:t>
      </w:r>
      <w:r w:rsidRPr="007E4E98">
        <w:rPr>
          <w:rFonts w:ascii="Book Antiqua" w:hAnsi="Book Antiqua"/>
          <w:b/>
          <w:bCs/>
        </w:rPr>
        <w:t>Li D</w:t>
      </w:r>
      <w:r w:rsidRPr="007E4E98">
        <w:rPr>
          <w:rFonts w:ascii="Book Antiqua" w:hAnsi="Book Antiqua"/>
        </w:rPr>
        <w:t xml:space="preserve">, Lang W, Zhou C, Wu C, Zhang F, Liu Q, Yang S, Hao J. Upregulation of Microglial ZEB1 Ameliorates Brain Damage after Acute Ischemic Stroke. </w:t>
      </w:r>
      <w:r w:rsidRPr="007E4E98">
        <w:rPr>
          <w:rFonts w:ascii="Book Antiqua" w:hAnsi="Book Antiqua"/>
          <w:i/>
          <w:iCs/>
        </w:rPr>
        <w:t>Cell Rep</w:t>
      </w:r>
      <w:r w:rsidRPr="007E4E98">
        <w:rPr>
          <w:rFonts w:ascii="Book Antiqua" w:hAnsi="Book Antiqua"/>
        </w:rPr>
        <w:t xml:space="preserve"> 2018; </w:t>
      </w:r>
      <w:r w:rsidRPr="007E4E98">
        <w:rPr>
          <w:rFonts w:ascii="Book Antiqua" w:hAnsi="Book Antiqua"/>
          <w:b/>
          <w:bCs/>
        </w:rPr>
        <w:t>22</w:t>
      </w:r>
      <w:r w:rsidRPr="007E4E98">
        <w:rPr>
          <w:rFonts w:ascii="Book Antiqua" w:hAnsi="Book Antiqua"/>
        </w:rPr>
        <w:t>: 3574-3586 [PMID: 29590624 DOI: 10.1016/j.celrep.2018.03.011]</w:t>
      </w:r>
    </w:p>
    <w:p w14:paraId="213B4EC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43 </w:t>
      </w:r>
      <w:r w:rsidRPr="007E4E98">
        <w:rPr>
          <w:rFonts w:ascii="Book Antiqua" w:hAnsi="Book Antiqua"/>
          <w:b/>
          <w:bCs/>
        </w:rPr>
        <w:t>Kim S</w:t>
      </w:r>
      <w:r w:rsidRPr="007E4E98">
        <w:rPr>
          <w:rFonts w:ascii="Book Antiqua" w:hAnsi="Book Antiqua"/>
        </w:rPr>
        <w:t xml:space="preserve">, Son Y. Astrocytes Stimulate Microglial Proliferation and M2 Polarization In Vitro through Crosstalk between Astrocytes and Microglia. </w:t>
      </w:r>
      <w:r w:rsidRPr="007E4E98">
        <w:rPr>
          <w:rFonts w:ascii="Book Antiqua" w:hAnsi="Book Antiqua"/>
          <w:i/>
          <w:iCs/>
        </w:rPr>
        <w:t>Int J Mol Sci</w:t>
      </w:r>
      <w:r w:rsidRPr="007E4E98">
        <w:rPr>
          <w:rFonts w:ascii="Book Antiqua" w:hAnsi="Book Antiqua"/>
        </w:rPr>
        <w:t xml:space="preserve"> 2021; </w:t>
      </w:r>
      <w:r w:rsidRPr="007E4E98">
        <w:rPr>
          <w:rFonts w:ascii="Book Antiqua" w:hAnsi="Book Antiqua"/>
          <w:b/>
          <w:bCs/>
        </w:rPr>
        <w:t>22</w:t>
      </w:r>
      <w:r w:rsidRPr="007E4E98">
        <w:rPr>
          <w:rFonts w:ascii="Book Antiqua" w:hAnsi="Book Antiqua"/>
        </w:rPr>
        <w:t xml:space="preserve"> [PMID: 34445510 DOI: 10.3390/ijms22168800]</w:t>
      </w:r>
    </w:p>
    <w:p w14:paraId="7B4B102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44 </w:t>
      </w:r>
      <w:r w:rsidRPr="007E4E98">
        <w:rPr>
          <w:rFonts w:ascii="Book Antiqua" w:hAnsi="Book Antiqua"/>
          <w:b/>
          <w:bCs/>
        </w:rPr>
        <w:t>Gill D</w:t>
      </w:r>
      <w:r w:rsidRPr="007E4E98">
        <w:rPr>
          <w:rFonts w:ascii="Book Antiqua" w:hAnsi="Book Antiqua"/>
        </w:rPr>
        <w:t xml:space="preserve">, </w:t>
      </w:r>
      <w:proofErr w:type="spellStart"/>
      <w:r w:rsidRPr="007E4E98">
        <w:rPr>
          <w:rFonts w:ascii="Book Antiqua" w:hAnsi="Book Antiqua"/>
        </w:rPr>
        <w:t>Veltkamp</w:t>
      </w:r>
      <w:proofErr w:type="spellEnd"/>
      <w:r w:rsidRPr="007E4E98">
        <w:rPr>
          <w:rFonts w:ascii="Book Antiqua" w:hAnsi="Book Antiqua"/>
        </w:rPr>
        <w:t xml:space="preserve"> R. Dynamics of T cell responses after stroke. </w:t>
      </w:r>
      <w:proofErr w:type="spellStart"/>
      <w:r w:rsidRPr="007E4E98">
        <w:rPr>
          <w:rFonts w:ascii="Book Antiqua" w:hAnsi="Book Antiqua"/>
          <w:i/>
          <w:iCs/>
        </w:rPr>
        <w:t>Curr</w:t>
      </w:r>
      <w:proofErr w:type="spellEnd"/>
      <w:r w:rsidRPr="007E4E98">
        <w:rPr>
          <w:rFonts w:ascii="Book Antiqua" w:hAnsi="Book Antiqua"/>
          <w:i/>
          <w:iCs/>
        </w:rPr>
        <w:t xml:space="preserve"> </w:t>
      </w:r>
      <w:proofErr w:type="spellStart"/>
      <w:r w:rsidRPr="007E4E98">
        <w:rPr>
          <w:rFonts w:ascii="Book Antiqua" w:hAnsi="Book Antiqua"/>
          <w:i/>
          <w:iCs/>
        </w:rPr>
        <w:t>Opin</w:t>
      </w:r>
      <w:proofErr w:type="spellEnd"/>
      <w:r w:rsidRPr="007E4E98">
        <w:rPr>
          <w:rFonts w:ascii="Book Antiqua" w:hAnsi="Book Antiqua"/>
          <w:i/>
          <w:iCs/>
        </w:rPr>
        <w:t xml:space="preserve"> </w:t>
      </w:r>
      <w:proofErr w:type="spellStart"/>
      <w:r w:rsidRPr="007E4E98">
        <w:rPr>
          <w:rFonts w:ascii="Book Antiqua" w:hAnsi="Book Antiqua"/>
          <w:i/>
          <w:iCs/>
        </w:rPr>
        <w:t>Pharmacol</w:t>
      </w:r>
      <w:proofErr w:type="spellEnd"/>
      <w:r w:rsidRPr="007E4E98">
        <w:rPr>
          <w:rFonts w:ascii="Book Antiqua" w:hAnsi="Book Antiqua"/>
        </w:rPr>
        <w:t xml:space="preserve"> 2016; </w:t>
      </w:r>
      <w:r w:rsidRPr="007E4E98">
        <w:rPr>
          <w:rFonts w:ascii="Book Antiqua" w:hAnsi="Book Antiqua"/>
          <w:b/>
          <w:bCs/>
        </w:rPr>
        <w:t>26</w:t>
      </w:r>
      <w:r w:rsidRPr="007E4E98">
        <w:rPr>
          <w:rFonts w:ascii="Book Antiqua" w:hAnsi="Book Antiqua"/>
        </w:rPr>
        <w:t>: 26-32 [PMID: 26452204 DOI: 10.1016/j.coph.2015.09.009]</w:t>
      </w:r>
    </w:p>
    <w:p w14:paraId="09B851F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45 </w:t>
      </w:r>
      <w:r w:rsidRPr="007E4E98">
        <w:rPr>
          <w:rFonts w:ascii="Book Antiqua" w:hAnsi="Book Antiqua"/>
          <w:b/>
          <w:bCs/>
        </w:rPr>
        <w:t>Hedrick SM</w:t>
      </w:r>
      <w:r w:rsidRPr="007E4E98">
        <w:rPr>
          <w:rFonts w:ascii="Book Antiqua" w:hAnsi="Book Antiqua"/>
        </w:rPr>
        <w:t xml:space="preserve">. T cell development: bottoms-up. </w:t>
      </w:r>
      <w:r w:rsidRPr="007E4E98">
        <w:rPr>
          <w:rFonts w:ascii="Book Antiqua" w:hAnsi="Book Antiqua"/>
          <w:i/>
          <w:iCs/>
        </w:rPr>
        <w:t>Immunity</w:t>
      </w:r>
      <w:r w:rsidRPr="007E4E98">
        <w:rPr>
          <w:rFonts w:ascii="Book Antiqua" w:hAnsi="Book Antiqua"/>
        </w:rPr>
        <w:t xml:space="preserve"> 2002; </w:t>
      </w:r>
      <w:r w:rsidRPr="007E4E98">
        <w:rPr>
          <w:rFonts w:ascii="Book Antiqua" w:hAnsi="Book Antiqua"/>
          <w:b/>
          <w:bCs/>
        </w:rPr>
        <w:t>16</w:t>
      </w:r>
      <w:r w:rsidRPr="007E4E98">
        <w:rPr>
          <w:rFonts w:ascii="Book Antiqua" w:hAnsi="Book Antiqua"/>
        </w:rPr>
        <w:t>: 619-622 [PMID: 12049714 DOI: 10.1016/s1074-7613(02)00316-3]</w:t>
      </w:r>
    </w:p>
    <w:p w14:paraId="7F2C11A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46 </w:t>
      </w:r>
      <w:proofErr w:type="spellStart"/>
      <w:r w:rsidRPr="007E4E98">
        <w:rPr>
          <w:rFonts w:ascii="Book Antiqua" w:hAnsi="Book Antiqua"/>
          <w:b/>
          <w:bCs/>
        </w:rPr>
        <w:t>Dolati</w:t>
      </w:r>
      <w:proofErr w:type="spellEnd"/>
      <w:r w:rsidRPr="007E4E98">
        <w:rPr>
          <w:rFonts w:ascii="Book Antiqua" w:hAnsi="Book Antiqua"/>
          <w:b/>
          <w:bCs/>
        </w:rPr>
        <w:t xml:space="preserve"> S</w:t>
      </w:r>
      <w:r w:rsidRPr="007E4E98">
        <w:rPr>
          <w:rFonts w:ascii="Book Antiqua" w:hAnsi="Book Antiqua"/>
        </w:rPr>
        <w:t xml:space="preserve">, Ahmadi M, Khalili M, </w:t>
      </w:r>
      <w:proofErr w:type="spellStart"/>
      <w:r w:rsidRPr="007E4E98">
        <w:rPr>
          <w:rFonts w:ascii="Book Antiqua" w:hAnsi="Book Antiqua"/>
        </w:rPr>
        <w:t>Taheraghdam</w:t>
      </w:r>
      <w:proofErr w:type="spellEnd"/>
      <w:r w:rsidRPr="007E4E98">
        <w:rPr>
          <w:rFonts w:ascii="Book Antiqua" w:hAnsi="Book Antiqua"/>
        </w:rPr>
        <w:t xml:space="preserve"> AA, </w:t>
      </w:r>
      <w:proofErr w:type="spellStart"/>
      <w:r w:rsidRPr="007E4E98">
        <w:rPr>
          <w:rFonts w:ascii="Book Antiqua" w:hAnsi="Book Antiqua"/>
        </w:rPr>
        <w:t>Siahmansouri</w:t>
      </w:r>
      <w:proofErr w:type="spellEnd"/>
      <w:r w:rsidRPr="007E4E98">
        <w:rPr>
          <w:rFonts w:ascii="Book Antiqua" w:hAnsi="Book Antiqua"/>
        </w:rPr>
        <w:t xml:space="preserve"> H, </w:t>
      </w:r>
      <w:proofErr w:type="spellStart"/>
      <w:r w:rsidRPr="007E4E98">
        <w:rPr>
          <w:rFonts w:ascii="Book Antiqua" w:hAnsi="Book Antiqua"/>
        </w:rPr>
        <w:t>Babaloo</w:t>
      </w:r>
      <w:proofErr w:type="spellEnd"/>
      <w:r w:rsidRPr="007E4E98">
        <w:rPr>
          <w:rFonts w:ascii="Book Antiqua" w:hAnsi="Book Antiqua"/>
        </w:rPr>
        <w:t xml:space="preserve"> Z, </w:t>
      </w:r>
      <w:proofErr w:type="spellStart"/>
      <w:r w:rsidRPr="007E4E98">
        <w:rPr>
          <w:rFonts w:ascii="Book Antiqua" w:hAnsi="Book Antiqua"/>
        </w:rPr>
        <w:t>Aghebati-Maleki</w:t>
      </w:r>
      <w:proofErr w:type="spellEnd"/>
      <w:r w:rsidRPr="007E4E98">
        <w:rPr>
          <w:rFonts w:ascii="Book Antiqua" w:hAnsi="Book Antiqua"/>
        </w:rPr>
        <w:t xml:space="preserve"> L, </w:t>
      </w:r>
      <w:proofErr w:type="spellStart"/>
      <w:r w:rsidRPr="007E4E98">
        <w:rPr>
          <w:rFonts w:ascii="Book Antiqua" w:hAnsi="Book Antiqua"/>
        </w:rPr>
        <w:t>Jadidi-Niaragh</w:t>
      </w:r>
      <w:proofErr w:type="spellEnd"/>
      <w:r w:rsidRPr="007E4E98">
        <w:rPr>
          <w:rFonts w:ascii="Book Antiqua" w:hAnsi="Book Antiqua"/>
        </w:rPr>
        <w:t xml:space="preserve"> F, </w:t>
      </w:r>
      <w:proofErr w:type="spellStart"/>
      <w:r w:rsidRPr="007E4E98">
        <w:rPr>
          <w:rFonts w:ascii="Book Antiqua" w:hAnsi="Book Antiqua"/>
        </w:rPr>
        <w:t>Younesi</w:t>
      </w:r>
      <w:proofErr w:type="spellEnd"/>
      <w:r w:rsidRPr="007E4E98">
        <w:rPr>
          <w:rFonts w:ascii="Book Antiqua" w:hAnsi="Book Antiqua"/>
        </w:rPr>
        <w:t xml:space="preserve"> V, </w:t>
      </w:r>
      <w:proofErr w:type="spellStart"/>
      <w:r w:rsidRPr="007E4E98">
        <w:rPr>
          <w:rFonts w:ascii="Book Antiqua" w:hAnsi="Book Antiqua"/>
        </w:rPr>
        <w:t>Yousefi</w:t>
      </w:r>
      <w:proofErr w:type="spellEnd"/>
      <w:r w:rsidRPr="007E4E98">
        <w:rPr>
          <w:rFonts w:ascii="Book Antiqua" w:hAnsi="Book Antiqua"/>
        </w:rPr>
        <w:t xml:space="preserve"> M. Peripheral Th17/Treg imbalance in elderly patients with ischemic stroke. </w:t>
      </w:r>
      <w:r w:rsidRPr="007E4E98">
        <w:rPr>
          <w:rFonts w:ascii="Book Antiqua" w:hAnsi="Book Antiqua"/>
          <w:i/>
          <w:iCs/>
        </w:rPr>
        <w:t>Neurol Sci</w:t>
      </w:r>
      <w:r w:rsidRPr="007E4E98">
        <w:rPr>
          <w:rFonts w:ascii="Book Antiqua" w:hAnsi="Book Antiqua"/>
        </w:rPr>
        <w:t xml:space="preserve"> 2018; </w:t>
      </w:r>
      <w:r w:rsidRPr="007E4E98">
        <w:rPr>
          <w:rFonts w:ascii="Book Antiqua" w:hAnsi="Book Antiqua"/>
          <w:b/>
          <w:bCs/>
        </w:rPr>
        <w:t>39</w:t>
      </w:r>
      <w:r w:rsidRPr="007E4E98">
        <w:rPr>
          <w:rFonts w:ascii="Book Antiqua" w:hAnsi="Book Antiqua"/>
        </w:rPr>
        <w:t>: 647-654 [PMID: 29353353 DOI: 10.1007/s10072-018-3250-4]</w:t>
      </w:r>
    </w:p>
    <w:p w14:paraId="58AEB0C6"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47 </w:t>
      </w:r>
      <w:proofErr w:type="spellStart"/>
      <w:r w:rsidRPr="007E4E98">
        <w:rPr>
          <w:rFonts w:ascii="Book Antiqua" w:hAnsi="Book Antiqua"/>
          <w:b/>
          <w:bCs/>
        </w:rPr>
        <w:t>Filiano</w:t>
      </w:r>
      <w:proofErr w:type="spellEnd"/>
      <w:r w:rsidRPr="007E4E98">
        <w:rPr>
          <w:rFonts w:ascii="Book Antiqua" w:hAnsi="Book Antiqua"/>
          <w:b/>
          <w:bCs/>
        </w:rPr>
        <w:t xml:space="preserve"> AJ</w:t>
      </w:r>
      <w:r w:rsidRPr="007E4E98">
        <w:rPr>
          <w:rFonts w:ascii="Book Antiqua" w:hAnsi="Book Antiqua"/>
        </w:rPr>
        <w:t xml:space="preserve">, Gadani SP, Kipnis J. How and why do T cells and their derived cytokines affect the injured and healthy brain? </w:t>
      </w:r>
      <w:r w:rsidRPr="007E4E98">
        <w:rPr>
          <w:rFonts w:ascii="Book Antiqua" w:hAnsi="Book Antiqua"/>
          <w:i/>
          <w:iCs/>
        </w:rPr>
        <w:t xml:space="preserve">Nat Rev </w:t>
      </w:r>
      <w:proofErr w:type="spellStart"/>
      <w:r w:rsidRPr="007E4E98">
        <w:rPr>
          <w:rFonts w:ascii="Book Antiqua" w:hAnsi="Book Antiqua"/>
          <w:i/>
          <w:iCs/>
        </w:rPr>
        <w:t>Neurosci</w:t>
      </w:r>
      <w:proofErr w:type="spellEnd"/>
      <w:r w:rsidRPr="007E4E98">
        <w:rPr>
          <w:rFonts w:ascii="Book Antiqua" w:hAnsi="Book Antiqua"/>
        </w:rPr>
        <w:t xml:space="preserve"> 2017; </w:t>
      </w:r>
      <w:r w:rsidRPr="007E4E98">
        <w:rPr>
          <w:rFonts w:ascii="Book Antiqua" w:hAnsi="Book Antiqua"/>
          <w:b/>
          <w:bCs/>
        </w:rPr>
        <w:t>18</w:t>
      </w:r>
      <w:r w:rsidRPr="007E4E98">
        <w:rPr>
          <w:rFonts w:ascii="Book Antiqua" w:hAnsi="Book Antiqua"/>
        </w:rPr>
        <w:t>: 375-384 [PMID: 28446786 DOI: 10.1038/nrn.2017.39]</w:t>
      </w:r>
    </w:p>
    <w:p w14:paraId="40C08C3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48 </w:t>
      </w:r>
      <w:proofErr w:type="spellStart"/>
      <w:r w:rsidRPr="007E4E98">
        <w:rPr>
          <w:rFonts w:ascii="Book Antiqua" w:hAnsi="Book Antiqua"/>
          <w:b/>
          <w:bCs/>
        </w:rPr>
        <w:t>Mracsko</w:t>
      </w:r>
      <w:proofErr w:type="spellEnd"/>
      <w:r w:rsidRPr="007E4E98">
        <w:rPr>
          <w:rFonts w:ascii="Book Antiqua" w:hAnsi="Book Antiqua"/>
          <w:b/>
          <w:bCs/>
        </w:rPr>
        <w:t xml:space="preserve"> E</w:t>
      </w:r>
      <w:r w:rsidRPr="007E4E98">
        <w:rPr>
          <w:rFonts w:ascii="Book Antiqua" w:hAnsi="Book Antiqua"/>
        </w:rPr>
        <w:t xml:space="preserve">, </w:t>
      </w:r>
      <w:proofErr w:type="spellStart"/>
      <w:r w:rsidRPr="007E4E98">
        <w:rPr>
          <w:rFonts w:ascii="Book Antiqua" w:hAnsi="Book Antiqua"/>
        </w:rPr>
        <w:t>Liesz</w:t>
      </w:r>
      <w:proofErr w:type="spellEnd"/>
      <w:r w:rsidRPr="007E4E98">
        <w:rPr>
          <w:rFonts w:ascii="Book Antiqua" w:hAnsi="Book Antiqua"/>
        </w:rPr>
        <w:t xml:space="preserve"> A, </w:t>
      </w:r>
      <w:proofErr w:type="spellStart"/>
      <w:r w:rsidRPr="007E4E98">
        <w:rPr>
          <w:rFonts w:ascii="Book Antiqua" w:hAnsi="Book Antiqua"/>
        </w:rPr>
        <w:t>Stojanovic</w:t>
      </w:r>
      <w:proofErr w:type="spellEnd"/>
      <w:r w:rsidRPr="007E4E98">
        <w:rPr>
          <w:rFonts w:ascii="Book Antiqua" w:hAnsi="Book Antiqua"/>
        </w:rPr>
        <w:t xml:space="preserve"> A, Lou WP, </w:t>
      </w:r>
      <w:proofErr w:type="spellStart"/>
      <w:r w:rsidRPr="007E4E98">
        <w:rPr>
          <w:rFonts w:ascii="Book Antiqua" w:hAnsi="Book Antiqua"/>
        </w:rPr>
        <w:t>Osswald</w:t>
      </w:r>
      <w:proofErr w:type="spellEnd"/>
      <w:r w:rsidRPr="007E4E98">
        <w:rPr>
          <w:rFonts w:ascii="Book Antiqua" w:hAnsi="Book Antiqua"/>
        </w:rPr>
        <w:t xml:space="preserve"> M, Zhou W, </w:t>
      </w:r>
      <w:proofErr w:type="spellStart"/>
      <w:r w:rsidRPr="007E4E98">
        <w:rPr>
          <w:rFonts w:ascii="Book Antiqua" w:hAnsi="Book Antiqua"/>
        </w:rPr>
        <w:t>Karcher</w:t>
      </w:r>
      <w:proofErr w:type="spellEnd"/>
      <w:r w:rsidRPr="007E4E98">
        <w:rPr>
          <w:rFonts w:ascii="Book Antiqua" w:hAnsi="Book Antiqua"/>
        </w:rPr>
        <w:t xml:space="preserve"> S, Winkler F, Martin-</w:t>
      </w:r>
      <w:proofErr w:type="spellStart"/>
      <w:r w:rsidRPr="007E4E98">
        <w:rPr>
          <w:rFonts w:ascii="Book Antiqua" w:hAnsi="Book Antiqua"/>
        </w:rPr>
        <w:t>Villalba</w:t>
      </w:r>
      <w:proofErr w:type="spellEnd"/>
      <w:r w:rsidRPr="007E4E98">
        <w:rPr>
          <w:rFonts w:ascii="Book Antiqua" w:hAnsi="Book Antiqua"/>
        </w:rPr>
        <w:t xml:space="preserve"> A, </w:t>
      </w:r>
      <w:proofErr w:type="spellStart"/>
      <w:r w:rsidRPr="007E4E98">
        <w:rPr>
          <w:rFonts w:ascii="Book Antiqua" w:hAnsi="Book Antiqua"/>
        </w:rPr>
        <w:t>Cerwenka</w:t>
      </w:r>
      <w:proofErr w:type="spellEnd"/>
      <w:r w:rsidRPr="007E4E98">
        <w:rPr>
          <w:rFonts w:ascii="Book Antiqua" w:hAnsi="Book Antiqua"/>
        </w:rPr>
        <w:t xml:space="preserve"> A, </w:t>
      </w:r>
      <w:proofErr w:type="spellStart"/>
      <w:r w:rsidRPr="007E4E98">
        <w:rPr>
          <w:rFonts w:ascii="Book Antiqua" w:hAnsi="Book Antiqua"/>
        </w:rPr>
        <w:t>Veltkamp</w:t>
      </w:r>
      <w:proofErr w:type="spellEnd"/>
      <w:r w:rsidRPr="007E4E98">
        <w:rPr>
          <w:rFonts w:ascii="Book Antiqua" w:hAnsi="Book Antiqua"/>
        </w:rPr>
        <w:t xml:space="preserve"> R. Antigen dependently activated cluster of differentiation 8-positive T cells cause perforin-mediated neurotoxicity in experimental stroke. </w:t>
      </w:r>
      <w:r w:rsidRPr="007E4E98">
        <w:rPr>
          <w:rFonts w:ascii="Book Antiqua" w:hAnsi="Book Antiqua"/>
          <w:i/>
          <w:iCs/>
        </w:rPr>
        <w:t xml:space="preserve">J </w:t>
      </w:r>
      <w:proofErr w:type="spellStart"/>
      <w:r w:rsidRPr="007E4E98">
        <w:rPr>
          <w:rFonts w:ascii="Book Antiqua" w:hAnsi="Book Antiqua"/>
          <w:i/>
          <w:iCs/>
        </w:rPr>
        <w:t>Neurosci</w:t>
      </w:r>
      <w:proofErr w:type="spellEnd"/>
      <w:r w:rsidRPr="007E4E98">
        <w:rPr>
          <w:rFonts w:ascii="Book Antiqua" w:hAnsi="Book Antiqua"/>
        </w:rPr>
        <w:t xml:space="preserve"> 2014; </w:t>
      </w:r>
      <w:r w:rsidRPr="007E4E98">
        <w:rPr>
          <w:rFonts w:ascii="Book Antiqua" w:hAnsi="Book Antiqua"/>
          <w:b/>
          <w:bCs/>
        </w:rPr>
        <w:t>34</w:t>
      </w:r>
      <w:r w:rsidRPr="007E4E98">
        <w:rPr>
          <w:rFonts w:ascii="Book Antiqua" w:hAnsi="Book Antiqua"/>
        </w:rPr>
        <w:t>: 16784-16795 [PMID: 25505331 DOI: 10.1523/JNEUROSCI.1867-14.2014]</w:t>
      </w:r>
    </w:p>
    <w:p w14:paraId="35D1317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49 </w:t>
      </w:r>
      <w:proofErr w:type="spellStart"/>
      <w:r w:rsidRPr="007E4E98">
        <w:rPr>
          <w:rFonts w:ascii="Book Antiqua" w:hAnsi="Book Antiqua"/>
          <w:b/>
          <w:bCs/>
        </w:rPr>
        <w:t>Liesz</w:t>
      </w:r>
      <w:proofErr w:type="spellEnd"/>
      <w:r w:rsidRPr="007E4E98">
        <w:rPr>
          <w:rFonts w:ascii="Book Antiqua" w:hAnsi="Book Antiqua"/>
          <w:b/>
          <w:bCs/>
        </w:rPr>
        <w:t xml:space="preserve"> A</w:t>
      </w:r>
      <w:r w:rsidRPr="007E4E98">
        <w:rPr>
          <w:rFonts w:ascii="Book Antiqua" w:hAnsi="Book Antiqua"/>
        </w:rPr>
        <w:t xml:space="preserve">, Suri-Payer E, </w:t>
      </w:r>
      <w:proofErr w:type="spellStart"/>
      <w:r w:rsidRPr="007E4E98">
        <w:rPr>
          <w:rFonts w:ascii="Book Antiqua" w:hAnsi="Book Antiqua"/>
        </w:rPr>
        <w:t>Veltkamp</w:t>
      </w:r>
      <w:proofErr w:type="spellEnd"/>
      <w:r w:rsidRPr="007E4E98">
        <w:rPr>
          <w:rFonts w:ascii="Book Antiqua" w:hAnsi="Book Antiqua"/>
        </w:rPr>
        <w:t xml:space="preserve"> C, </w:t>
      </w:r>
      <w:proofErr w:type="spellStart"/>
      <w:r w:rsidRPr="007E4E98">
        <w:rPr>
          <w:rFonts w:ascii="Book Antiqua" w:hAnsi="Book Antiqua"/>
        </w:rPr>
        <w:t>Doerr</w:t>
      </w:r>
      <w:proofErr w:type="spellEnd"/>
      <w:r w:rsidRPr="007E4E98">
        <w:rPr>
          <w:rFonts w:ascii="Book Antiqua" w:hAnsi="Book Antiqua"/>
        </w:rPr>
        <w:t xml:space="preserve"> H, Sommer C, Rivest S, Giese T, </w:t>
      </w:r>
      <w:proofErr w:type="spellStart"/>
      <w:r w:rsidRPr="007E4E98">
        <w:rPr>
          <w:rFonts w:ascii="Book Antiqua" w:hAnsi="Book Antiqua"/>
        </w:rPr>
        <w:t>Veltkamp</w:t>
      </w:r>
      <w:proofErr w:type="spellEnd"/>
      <w:r w:rsidRPr="007E4E98">
        <w:rPr>
          <w:rFonts w:ascii="Book Antiqua" w:hAnsi="Book Antiqua"/>
        </w:rPr>
        <w:t xml:space="preserve"> R. Regulatory T cells are key </w:t>
      </w:r>
      <w:proofErr w:type="spellStart"/>
      <w:r w:rsidRPr="007E4E98">
        <w:rPr>
          <w:rFonts w:ascii="Book Antiqua" w:hAnsi="Book Antiqua"/>
        </w:rPr>
        <w:t>cerebroprotective</w:t>
      </w:r>
      <w:proofErr w:type="spellEnd"/>
      <w:r w:rsidRPr="007E4E98">
        <w:rPr>
          <w:rFonts w:ascii="Book Antiqua" w:hAnsi="Book Antiqua"/>
        </w:rPr>
        <w:t xml:space="preserve"> immunomodulators in acute experimental stroke. </w:t>
      </w:r>
      <w:r w:rsidRPr="007E4E98">
        <w:rPr>
          <w:rFonts w:ascii="Book Antiqua" w:hAnsi="Book Antiqua"/>
          <w:i/>
          <w:iCs/>
        </w:rPr>
        <w:t>Nat Med</w:t>
      </w:r>
      <w:r w:rsidRPr="007E4E98">
        <w:rPr>
          <w:rFonts w:ascii="Book Antiqua" w:hAnsi="Book Antiqua"/>
        </w:rPr>
        <w:t xml:space="preserve"> 2009; </w:t>
      </w:r>
      <w:r w:rsidRPr="007E4E98">
        <w:rPr>
          <w:rFonts w:ascii="Book Antiqua" w:hAnsi="Book Antiqua"/>
          <w:b/>
          <w:bCs/>
        </w:rPr>
        <w:t>15</w:t>
      </w:r>
      <w:r w:rsidRPr="007E4E98">
        <w:rPr>
          <w:rFonts w:ascii="Book Antiqua" w:hAnsi="Book Antiqua"/>
        </w:rPr>
        <w:t>: 192-199 [PMID: 19169263 DOI: 10.1038/nm.1927]</w:t>
      </w:r>
    </w:p>
    <w:p w14:paraId="35628CC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50 </w:t>
      </w:r>
      <w:proofErr w:type="spellStart"/>
      <w:r w:rsidRPr="007E4E98">
        <w:rPr>
          <w:rFonts w:ascii="Book Antiqua" w:hAnsi="Book Antiqua"/>
          <w:b/>
          <w:bCs/>
        </w:rPr>
        <w:t>Prüss</w:t>
      </w:r>
      <w:proofErr w:type="spellEnd"/>
      <w:r w:rsidRPr="007E4E98">
        <w:rPr>
          <w:rFonts w:ascii="Book Antiqua" w:hAnsi="Book Antiqua"/>
          <w:b/>
          <w:bCs/>
        </w:rPr>
        <w:t xml:space="preserve"> H</w:t>
      </w:r>
      <w:r w:rsidRPr="007E4E98">
        <w:rPr>
          <w:rFonts w:ascii="Book Antiqua" w:hAnsi="Book Antiqua"/>
        </w:rPr>
        <w:t xml:space="preserve">, </w:t>
      </w:r>
      <w:proofErr w:type="spellStart"/>
      <w:r w:rsidRPr="007E4E98">
        <w:rPr>
          <w:rFonts w:ascii="Book Antiqua" w:hAnsi="Book Antiqua"/>
        </w:rPr>
        <w:t>Iggena</w:t>
      </w:r>
      <w:proofErr w:type="spellEnd"/>
      <w:r w:rsidRPr="007E4E98">
        <w:rPr>
          <w:rFonts w:ascii="Book Antiqua" w:hAnsi="Book Antiqua"/>
        </w:rPr>
        <w:t xml:space="preserve"> D, </w:t>
      </w:r>
      <w:proofErr w:type="spellStart"/>
      <w:r w:rsidRPr="007E4E98">
        <w:rPr>
          <w:rFonts w:ascii="Book Antiqua" w:hAnsi="Book Antiqua"/>
        </w:rPr>
        <w:t>Baldinger</w:t>
      </w:r>
      <w:proofErr w:type="spellEnd"/>
      <w:r w:rsidRPr="007E4E98">
        <w:rPr>
          <w:rFonts w:ascii="Book Antiqua" w:hAnsi="Book Antiqua"/>
        </w:rPr>
        <w:t xml:space="preserve"> T, Prinz V, Meisel A, Endres M, </w:t>
      </w:r>
      <w:proofErr w:type="spellStart"/>
      <w:r w:rsidRPr="007E4E98">
        <w:rPr>
          <w:rFonts w:ascii="Book Antiqua" w:hAnsi="Book Antiqua"/>
        </w:rPr>
        <w:t>Dirnagl</w:t>
      </w:r>
      <w:proofErr w:type="spellEnd"/>
      <w:r w:rsidRPr="007E4E98">
        <w:rPr>
          <w:rFonts w:ascii="Book Antiqua" w:hAnsi="Book Antiqua"/>
        </w:rPr>
        <w:t xml:space="preserve"> U, Schwab JM. Evidence of intrathecal immunoglobulin synthesis in stroke: a cohort study. </w:t>
      </w:r>
      <w:r w:rsidRPr="007E4E98">
        <w:rPr>
          <w:rFonts w:ascii="Book Antiqua" w:hAnsi="Book Antiqua"/>
          <w:i/>
          <w:iCs/>
        </w:rPr>
        <w:t>Arch Neurol</w:t>
      </w:r>
      <w:r w:rsidRPr="007E4E98">
        <w:rPr>
          <w:rFonts w:ascii="Book Antiqua" w:hAnsi="Book Antiqua"/>
        </w:rPr>
        <w:t xml:space="preserve"> 2012; </w:t>
      </w:r>
      <w:r w:rsidRPr="007E4E98">
        <w:rPr>
          <w:rFonts w:ascii="Book Antiqua" w:hAnsi="Book Antiqua"/>
          <w:b/>
          <w:bCs/>
        </w:rPr>
        <w:t>69</w:t>
      </w:r>
      <w:r w:rsidRPr="007E4E98">
        <w:rPr>
          <w:rFonts w:ascii="Book Antiqua" w:hAnsi="Book Antiqua"/>
        </w:rPr>
        <w:t>: 714-717 [PMID: 22371852 DOI: 10.1001/archneurol.2011.3252]</w:t>
      </w:r>
    </w:p>
    <w:p w14:paraId="20BE6D4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51 </w:t>
      </w:r>
      <w:r w:rsidRPr="007E4E98">
        <w:rPr>
          <w:rFonts w:ascii="Book Antiqua" w:hAnsi="Book Antiqua"/>
          <w:b/>
          <w:bCs/>
        </w:rPr>
        <w:t>Stevens SL</w:t>
      </w:r>
      <w:r w:rsidRPr="007E4E98">
        <w:rPr>
          <w:rFonts w:ascii="Book Antiqua" w:hAnsi="Book Antiqua"/>
        </w:rPr>
        <w:t xml:space="preserve">, Bao J, Hollis J, </w:t>
      </w:r>
      <w:proofErr w:type="spellStart"/>
      <w:r w:rsidRPr="007E4E98">
        <w:rPr>
          <w:rFonts w:ascii="Book Antiqua" w:hAnsi="Book Antiqua"/>
        </w:rPr>
        <w:t>Lessov</w:t>
      </w:r>
      <w:proofErr w:type="spellEnd"/>
      <w:r w:rsidRPr="007E4E98">
        <w:rPr>
          <w:rFonts w:ascii="Book Antiqua" w:hAnsi="Book Antiqua"/>
        </w:rPr>
        <w:t xml:space="preserve"> NS, Clark WM, </w:t>
      </w:r>
      <w:proofErr w:type="spellStart"/>
      <w:r w:rsidRPr="007E4E98">
        <w:rPr>
          <w:rFonts w:ascii="Book Antiqua" w:hAnsi="Book Antiqua"/>
        </w:rPr>
        <w:t>Stenzel</w:t>
      </w:r>
      <w:proofErr w:type="spellEnd"/>
      <w:r w:rsidRPr="007E4E98">
        <w:rPr>
          <w:rFonts w:ascii="Book Antiqua" w:hAnsi="Book Antiqua"/>
        </w:rPr>
        <w:t xml:space="preserve">-Poore MP. The use of flow cytometry to evaluate temporal changes in inflammatory cells following focal cerebral ischemia in mice. </w:t>
      </w:r>
      <w:r w:rsidRPr="007E4E98">
        <w:rPr>
          <w:rFonts w:ascii="Book Antiqua" w:hAnsi="Book Antiqua"/>
          <w:i/>
          <w:iCs/>
        </w:rPr>
        <w:t>Brain Res</w:t>
      </w:r>
      <w:r w:rsidRPr="007E4E98">
        <w:rPr>
          <w:rFonts w:ascii="Book Antiqua" w:hAnsi="Book Antiqua"/>
        </w:rPr>
        <w:t xml:space="preserve"> 2002; </w:t>
      </w:r>
      <w:r w:rsidRPr="007E4E98">
        <w:rPr>
          <w:rFonts w:ascii="Book Antiqua" w:hAnsi="Book Antiqua"/>
          <w:b/>
          <w:bCs/>
        </w:rPr>
        <w:t>932</w:t>
      </w:r>
      <w:r w:rsidRPr="007E4E98">
        <w:rPr>
          <w:rFonts w:ascii="Book Antiqua" w:hAnsi="Book Antiqua"/>
        </w:rPr>
        <w:t>: 110-119 [PMID: 11911867 DOI: 10.1016/s0006-8993(02)02292-8]</w:t>
      </w:r>
    </w:p>
    <w:p w14:paraId="44731A3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52 </w:t>
      </w:r>
      <w:proofErr w:type="spellStart"/>
      <w:r w:rsidRPr="007E4E98">
        <w:rPr>
          <w:rFonts w:ascii="Book Antiqua" w:hAnsi="Book Antiqua"/>
          <w:b/>
          <w:bCs/>
        </w:rPr>
        <w:t>Mracsko</w:t>
      </w:r>
      <w:proofErr w:type="spellEnd"/>
      <w:r w:rsidRPr="007E4E98">
        <w:rPr>
          <w:rFonts w:ascii="Book Antiqua" w:hAnsi="Book Antiqua"/>
          <w:b/>
          <w:bCs/>
        </w:rPr>
        <w:t xml:space="preserve"> E</w:t>
      </w:r>
      <w:r w:rsidRPr="007E4E98">
        <w:rPr>
          <w:rFonts w:ascii="Book Antiqua" w:hAnsi="Book Antiqua"/>
        </w:rPr>
        <w:t xml:space="preserve">, </w:t>
      </w:r>
      <w:proofErr w:type="spellStart"/>
      <w:r w:rsidRPr="007E4E98">
        <w:rPr>
          <w:rFonts w:ascii="Book Antiqua" w:hAnsi="Book Antiqua"/>
        </w:rPr>
        <w:t>Javidi</w:t>
      </w:r>
      <w:proofErr w:type="spellEnd"/>
      <w:r w:rsidRPr="007E4E98">
        <w:rPr>
          <w:rFonts w:ascii="Book Antiqua" w:hAnsi="Book Antiqua"/>
        </w:rPr>
        <w:t xml:space="preserve"> E, Na SY, Kahn A, </w:t>
      </w:r>
      <w:proofErr w:type="spellStart"/>
      <w:r w:rsidRPr="007E4E98">
        <w:rPr>
          <w:rFonts w:ascii="Book Antiqua" w:hAnsi="Book Antiqua"/>
        </w:rPr>
        <w:t>Liesz</w:t>
      </w:r>
      <w:proofErr w:type="spellEnd"/>
      <w:r w:rsidRPr="007E4E98">
        <w:rPr>
          <w:rFonts w:ascii="Book Antiqua" w:hAnsi="Book Antiqua"/>
        </w:rPr>
        <w:t xml:space="preserve"> A, </w:t>
      </w:r>
      <w:proofErr w:type="spellStart"/>
      <w:r w:rsidRPr="007E4E98">
        <w:rPr>
          <w:rFonts w:ascii="Book Antiqua" w:hAnsi="Book Antiqua"/>
        </w:rPr>
        <w:t>Veltkamp</w:t>
      </w:r>
      <w:proofErr w:type="spellEnd"/>
      <w:r w:rsidRPr="007E4E98">
        <w:rPr>
          <w:rFonts w:ascii="Book Antiqua" w:hAnsi="Book Antiqua"/>
        </w:rPr>
        <w:t xml:space="preserve"> R. Leukocyte invasion of the brain after experimental intracerebral hemorrhage in mice. </w:t>
      </w:r>
      <w:r w:rsidRPr="007E4E98">
        <w:rPr>
          <w:rFonts w:ascii="Book Antiqua" w:hAnsi="Book Antiqua"/>
          <w:i/>
          <w:iCs/>
        </w:rPr>
        <w:t>Stroke</w:t>
      </w:r>
      <w:r w:rsidRPr="007E4E98">
        <w:rPr>
          <w:rFonts w:ascii="Book Antiqua" w:hAnsi="Book Antiqua"/>
        </w:rPr>
        <w:t xml:space="preserve"> 2014; </w:t>
      </w:r>
      <w:r w:rsidRPr="007E4E98">
        <w:rPr>
          <w:rFonts w:ascii="Book Antiqua" w:hAnsi="Book Antiqua"/>
          <w:b/>
          <w:bCs/>
        </w:rPr>
        <w:t>45</w:t>
      </w:r>
      <w:r w:rsidRPr="007E4E98">
        <w:rPr>
          <w:rFonts w:ascii="Book Antiqua" w:hAnsi="Book Antiqua"/>
        </w:rPr>
        <w:t>: 2107-2114 [PMID: 24916913 DOI: 10.1161/STROKEAHA.114.005801]</w:t>
      </w:r>
    </w:p>
    <w:p w14:paraId="0EC2105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53 </w:t>
      </w:r>
      <w:r w:rsidRPr="007E4E98">
        <w:rPr>
          <w:rFonts w:ascii="Book Antiqua" w:hAnsi="Book Antiqua"/>
          <w:b/>
          <w:bCs/>
        </w:rPr>
        <w:t>Perez-de-Puig I</w:t>
      </w:r>
      <w:r w:rsidRPr="007E4E98">
        <w:rPr>
          <w:rFonts w:ascii="Book Antiqua" w:hAnsi="Book Antiqua"/>
        </w:rPr>
        <w:t xml:space="preserve">, Miró-Mur F, Ferrer-Ferrer M, </w:t>
      </w:r>
      <w:proofErr w:type="spellStart"/>
      <w:r w:rsidRPr="007E4E98">
        <w:rPr>
          <w:rFonts w:ascii="Book Antiqua" w:hAnsi="Book Antiqua"/>
        </w:rPr>
        <w:t>Gelpi</w:t>
      </w:r>
      <w:proofErr w:type="spellEnd"/>
      <w:r w:rsidRPr="007E4E98">
        <w:rPr>
          <w:rFonts w:ascii="Book Antiqua" w:hAnsi="Book Antiqua"/>
        </w:rPr>
        <w:t xml:space="preserve"> E, </w:t>
      </w:r>
      <w:proofErr w:type="spellStart"/>
      <w:r w:rsidRPr="007E4E98">
        <w:rPr>
          <w:rFonts w:ascii="Book Antiqua" w:hAnsi="Book Antiqua"/>
        </w:rPr>
        <w:t>Pedragosa</w:t>
      </w:r>
      <w:proofErr w:type="spellEnd"/>
      <w:r w:rsidRPr="007E4E98">
        <w:rPr>
          <w:rFonts w:ascii="Book Antiqua" w:hAnsi="Book Antiqua"/>
        </w:rPr>
        <w:t xml:space="preserve"> J, Justicia C, </w:t>
      </w:r>
      <w:proofErr w:type="spellStart"/>
      <w:r w:rsidRPr="007E4E98">
        <w:rPr>
          <w:rFonts w:ascii="Book Antiqua" w:hAnsi="Book Antiqua"/>
        </w:rPr>
        <w:t>Urra</w:t>
      </w:r>
      <w:proofErr w:type="spellEnd"/>
      <w:r w:rsidRPr="007E4E98">
        <w:rPr>
          <w:rFonts w:ascii="Book Antiqua" w:hAnsi="Book Antiqua"/>
        </w:rPr>
        <w:t xml:space="preserve"> X, Chamorro A, </w:t>
      </w:r>
      <w:proofErr w:type="spellStart"/>
      <w:r w:rsidRPr="007E4E98">
        <w:rPr>
          <w:rFonts w:ascii="Book Antiqua" w:hAnsi="Book Antiqua"/>
        </w:rPr>
        <w:t>Planas</w:t>
      </w:r>
      <w:proofErr w:type="spellEnd"/>
      <w:r w:rsidRPr="007E4E98">
        <w:rPr>
          <w:rFonts w:ascii="Book Antiqua" w:hAnsi="Book Antiqua"/>
        </w:rPr>
        <w:t xml:space="preserve"> AM. Neutrophil recruitment to the brain in mouse and human ischemic stroke. </w:t>
      </w:r>
      <w:r w:rsidRPr="007E4E98">
        <w:rPr>
          <w:rFonts w:ascii="Book Antiqua" w:hAnsi="Book Antiqua"/>
          <w:i/>
          <w:iCs/>
        </w:rPr>
        <w:t xml:space="preserve">Acta </w:t>
      </w:r>
      <w:proofErr w:type="spellStart"/>
      <w:r w:rsidRPr="007E4E98">
        <w:rPr>
          <w:rFonts w:ascii="Book Antiqua" w:hAnsi="Book Antiqua"/>
          <w:i/>
          <w:iCs/>
        </w:rPr>
        <w:t>Neuropathol</w:t>
      </w:r>
      <w:proofErr w:type="spellEnd"/>
      <w:r w:rsidRPr="007E4E98">
        <w:rPr>
          <w:rFonts w:ascii="Book Antiqua" w:hAnsi="Book Antiqua"/>
        </w:rPr>
        <w:t xml:space="preserve"> 2015; </w:t>
      </w:r>
      <w:r w:rsidRPr="007E4E98">
        <w:rPr>
          <w:rFonts w:ascii="Book Antiqua" w:hAnsi="Book Antiqua"/>
          <w:b/>
          <w:bCs/>
        </w:rPr>
        <w:t>129</w:t>
      </w:r>
      <w:r w:rsidRPr="007E4E98">
        <w:rPr>
          <w:rFonts w:ascii="Book Antiqua" w:hAnsi="Book Antiqua"/>
        </w:rPr>
        <w:t>: 239-257 [PMID: 25548073 DOI: 10.1007/s00401-014-1381-0]</w:t>
      </w:r>
    </w:p>
    <w:p w14:paraId="45F8C6D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54 </w:t>
      </w:r>
      <w:proofErr w:type="spellStart"/>
      <w:r w:rsidRPr="007E4E98">
        <w:rPr>
          <w:rFonts w:ascii="Book Antiqua" w:hAnsi="Book Antiqua"/>
          <w:b/>
          <w:bCs/>
        </w:rPr>
        <w:t>Laridan</w:t>
      </w:r>
      <w:proofErr w:type="spellEnd"/>
      <w:r w:rsidRPr="007E4E98">
        <w:rPr>
          <w:rFonts w:ascii="Book Antiqua" w:hAnsi="Book Antiqua"/>
          <w:b/>
          <w:bCs/>
        </w:rPr>
        <w:t xml:space="preserve"> E</w:t>
      </w:r>
      <w:r w:rsidRPr="007E4E98">
        <w:rPr>
          <w:rFonts w:ascii="Book Antiqua" w:hAnsi="Book Antiqua"/>
        </w:rPr>
        <w:t xml:space="preserve">, </w:t>
      </w:r>
      <w:proofErr w:type="spellStart"/>
      <w:r w:rsidRPr="007E4E98">
        <w:rPr>
          <w:rFonts w:ascii="Book Antiqua" w:hAnsi="Book Antiqua"/>
        </w:rPr>
        <w:t>Denorme</w:t>
      </w:r>
      <w:proofErr w:type="spellEnd"/>
      <w:r w:rsidRPr="007E4E98">
        <w:rPr>
          <w:rFonts w:ascii="Book Antiqua" w:hAnsi="Book Antiqua"/>
        </w:rPr>
        <w:t xml:space="preserve"> F, </w:t>
      </w:r>
      <w:proofErr w:type="spellStart"/>
      <w:r w:rsidRPr="007E4E98">
        <w:rPr>
          <w:rFonts w:ascii="Book Antiqua" w:hAnsi="Book Antiqua"/>
        </w:rPr>
        <w:t>Desender</w:t>
      </w:r>
      <w:proofErr w:type="spellEnd"/>
      <w:r w:rsidRPr="007E4E98">
        <w:rPr>
          <w:rFonts w:ascii="Book Antiqua" w:hAnsi="Book Antiqua"/>
        </w:rPr>
        <w:t xml:space="preserve"> L, François O, Andersson T, </w:t>
      </w:r>
      <w:proofErr w:type="spellStart"/>
      <w:r w:rsidRPr="007E4E98">
        <w:rPr>
          <w:rFonts w:ascii="Book Antiqua" w:hAnsi="Book Antiqua"/>
        </w:rPr>
        <w:t>Deckmyn</w:t>
      </w:r>
      <w:proofErr w:type="spellEnd"/>
      <w:r w:rsidRPr="007E4E98">
        <w:rPr>
          <w:rFonts w:ascii="Book Antiqua" w:hAnsi="Book Antiqua"/>
        </w:rPr>
        <w:t xml:space="preserve"> H, </w:t>
      </w:r>
      <w:proofErr w:type="spellStart"/>
      <w:r w:rsidRPr="007E4E98">
        <w:rPr>
          <w:rFonts w:ascii="Book Antiqua" w:hAnsi="Book Antiqua"/>
        </w:rPr>
        <w:t>Vanhoorelbeke</w:t>
      </w:r>
      <w:proofErr w:type="spellEnd"/>
      <w:r w:rsidRPr="007E4E98">
        <w:rPr>
          <w:rFonts w:ascii="Book Antiqua" w:hAnsi="Book Antiqua"/>
        </w:rPr>
        <w:t xml:space="preserve"> K, De Meyer SF. Neutrophil extracellular traps in ischemic stroke thrombi. </w:t>
      </w:r>
      <w:r w:rsidRPr="007E4E98">
        <w:rPr>
          <w:rFonts w:ascii="Book Antiqua" w:hAnsi="Book Antiqua"/>
          <w:i/>
          <w:iCs/>
        </w:rPr>
        <w:t>Ann Neurol</w:t>
      </w:r>
      <w:r w:rsidRPr="007E4E98">
        <w:rPr>
          <w:rFonts w:ascii="Book Antiqua" w:hAnsi="Book Antiqua"/>
        </w:rPr>
        <w:t xml:space="preserve"> 2017; </w:t>
      </w:r>
      <w:r w:rsidRPr="007E4E98">
        <w:rPr>
          <w:rFonts w:ascii="Book Antiqua" w:hAnsi="Book Antiqua"/>
          <w:b/>
          <w:bCs/>
        </w:rPr>
        <w:t>82</w:t>
      </w:r>
      <w:r w:rsidRPr="007E4E98">
        <w:rPr>
          <w:rFonts w:ascii="Book Antiqua" w:hAnsi="Book Antiqua"/>
        </w:rPr>
        <w:t>: 223-232 [PMID: 28696508 DOI: 10.1002/ana.24993]</w:t>
      </w:r>
    </w:p>
    <w:p w14:paraId="73F0467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55 </w:t>
      </w:r>
      <w:r w:rsidRPr="007E4E98">
        <w:rPr>
          <w:rFonts w:ascii="Book Antiqua" w:hAnsi="Book Antiqua"/>
          <w:b/>
          <w:bCs/>
        </w:rPr>
        <w:t>Allen C</w:t>
      </w:r>
      <w:r w:rsidRPr="007E4E98">
        <w:rPr>
          <w:rFonts w:ascii="Book Antiqua" w:hAnsi="Book Antiqua"/>
        </w:rPr>
        <w:t xml:space="preserve">, Thornton P, Denes A, McColl BW, </w:t>
      </w:r>
      <w:proofErr w:type="spellStart"/>
      <w:r w:rsidRPr="007E4E98">
        <w:rPr>
          <w:rFonts w:ascii="Book Antiqua" w:hAnsi="Book Antiqua"/>
        </w:rPr>
        <w:t>Pierozynski</w:t>
      </w:r>
      <w:proofErr w:type="spellEnd"/>
      <w:r w:rsidRPr="007E4E98">
        <w:rPr>
          <w:rFonts w:ascii="Book Antiqua" w:hAnsi="Book Antiqua"/>
        </w:rPr>
        <w:t xml:space="preserve"> A, </w:t>
      </w:r>
      <w:proofErr w:type="spellStart"/>
      <w:r w:rsidRPr="007E4E98">
        <w:rPr>
          <w:rFonts w:ascii="Book Antiqua" w:hAnsi="Book Antiqua"/>
        </w:rPr>
        <w:t>Monestier</w:t>
      </w:r>
      <w:proofErr w:type="spellEnd"/>
      <w:r w:rsidRPr="007E4E98">
        <w:rPr>
          <w:rFonts w:ascii="Book Antiqua" w:hAnsi="Book Antiqua"/>
        </w:rPr>
        <w:t xml:space="preserve"> M, </w:t>
      </w:r>
      <w:proofErr w:type="spellStart"/>
      <w:r w:rsidRPr="007E4E98">
        <w:rPr>
          <w:rFonts w:ascii="Book Antiqua" w:hAnsi="Book Antiqua"/>
        </w:rPr>
        <w:t>Pinteaux</w:t>
      </w:r>
      <w:proofErr w:type="spellEnd"/>
      <w:r w:rsidRPr="007E4E98">
        <w:rPr>
          <w:rFonts w:ascii="Book Antiqua" w:hAnsi="Book Antiqua"/>
        </w:rPr>
        <w:t xml:space="preserve"> E, Rothwell NJ, Allan SM. Neutrophil cerebrovascular transmigration triggers rapid </w:t>
      </w:r>
      <w:r w:rsidRPr="007E4E98">
        <w:rPr>
          <w:rFonts w:ascii="Book Antiqua" w:hAnsi="Book Antiqua"/>
        </w:rPr>
        <w:lastRenderedPageBreak/>
        <w:t xml:space="preserve">neurotoxicity through release of proteases associated with decondensed DNA. </w:t>
      </w:r>
      <w:r w:rsidRPr="007E4E98">
        <w:rPr>
          <w:rFonts w:ascii="Book Antiqua" w:hAnsi="Book Antiqua"/>
          <w:i/>
          <w:iCs/>
        </w:rPr>
        <w:t>J Immunol</w:t>
      </w:r>
      <w:r w:rsidRPr="007E4E98">
        <w:rPr>
          <w:rFonts w:ascii="Book Antiqua" w:hAnsi="Book Antiqua"/>
        </w:rPr>
        <w:t xml:space="preserve"> 2012; </w:t>
      </w:r>
      <w:r w:rsidRPr="007E4E98">
        <w:rPr>
          <w:rFonts w:ascii="Book Antiqua" w:hAnsi="Book Antiqua"/>
          <w:b/>
          <w:bCs/>
        </w:rPr>
        <w:t>189</w:t>
      </w:r>
      <w:r w:rsidRPr="007E4E98">
        <w:rPr>
          <w:rFonts w:ascii="Book Antiqua" w:hAnsi="Book Antiqua"/>
        </w:rPr>
        <w:t>: 381-392 [PMID: 22661091 DOI: 10.4049/jimmunol.1200409]</w:t>
      </w:r>
    </w:p>
    <w:p w14:paraId="63CD58A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56 </w:t>
      </w:r>
      <w:proofErr w:type="spellStart"/>
      <w:r w:rsidRPr="007E4E98">
        <w:rPr>
          <w:rFonts w:ascii="Book Antiqua" w:hAnsi="Book Antiqua"/>
          <w:b/>
          <w:bCs/>
        </w:rPr>
        <w:t>Jickling</w:t>
      </w:r>
      <w:proofErr w:type="spellEnd"/>
      <w:r w:rsidRPr="007E4E98">
        <w:rPr>
          <w:rFonts w:ascii="Book Antiqua" w:hAnsi="Book Antiqua"/>
          <w:b/>
          <w:bCs/>
        </w:rPr>
        <w:t xml:space="preserve"> GC</w:t>
      </w:r>
      <w:r w:rsidRPr="007E4E98">
        <w:rPr>
          <w:rFonts w:ascii="Book Antiqua" w:hAnsi="Book Antiqua"/>
        </w:rPr>
        <w:t xml:space="preserve">, Liu D, Ander BP, </w:t>
      </w:r>
      <w:proofErr w:type="spellStart"/>
      <w:r w:rsidRPr="007E4E98">
        <w:rPr>
          <w:rFonts w:ascii="Book Antiqua" w:hAnsi="Book Antiqua"/>
        </w:rPr>
        <w:t>Stamova</w:t>
      </w:r>
      <w:proofErr w:type="spellEnd"/>
      <w:r w:rsidRPr="007E4E98">
        <w:rPr>
          <w:rFonts w:ascii="Book Antiqua" w:hAnsi="Book Antiqua"/>
        </w:rPr>
        <w:t xml:space="preserve"> B, Zhan X, Sharp FR. Targeting neutrophils in ischemic stroke: translational insights from experimental studies. </w:t>
      </w:r>
      <w:r w:rsidRPr="007E4E98">
        <w:rPr>
          <w:rFonts w:ascii="Book Antiqua" w:hAnsi="Book Antiqua"/>
          <w:i/>
          <w:iCs/>
        </w:rPr>
        <w:t xml:space="preserve">J </w:t>
      </w:r>
      <w:proofErr w:type="spellStart"/>
      <w:r w:rsidRPr="007E4E98">
        <w:rPr>
          <w:rFonts w:ascii="Book Antiqua" w:hAnsi="Book Antiqua"/>
          <w:i/>
          <w:iCs/>
        </w:rPr>
        <w:t>Cereb</w:t>
      </w:r>
      <w:proofErr w:type="spellEnd"/>
      <w:r w:rsidRPr="007E4E98">
        <w:rPr>
          <w:rFonts w:ascii="Book Antiqua" w:hAnsi="Book Antiqua"/>
          <w:i/>
          <w:iCs/>
        </w:rPr>
        <w:t xml:space="preserve"> Blood Flow </w:t>
      </w:r>
      <w:proofErr w:type="spellStart"/>
      <w:r w:rsidRPr="007E4E98">
        <w:rPr>
          <w:rFonts w:ascii="Book Antiqua" w:hAnsi="Book Antiqua"/>
          <w:i/>
          <w:iCs/>
        </w:rPr>
        <w:t>Metab</w:t>
      </w:r>
      <w:proofErr w:type="spellEnd"/>
      <w:r w:rsidRPr="007E4E98">
        <w:rPr>
          <w:rFonts w:ascii="Book Antiqua" w:hAnsi="Book Antiqua"/>
        </w:rPr>
        <w:t xml:space="preserve"> 2015; </w:t>
      </w:r>
      <w:r w:rsidRPr="007E4E98">
        <w:rPr>
          <w:rFonts w:ascii="Book Antiqua" w:hAnsi="Book Antiqua"/>
          <w:b/>
          <w:bCs/>
        </w:rPr>
        <w:t>35</w:t>
      </w:r>
      <w:r w:rsidRPr="007E4E98">
        <w:rPr>
          <w:rFonts w:ascii="Book Antiqua" w:hAnsi="Book Antiqua"/>
        </w:rPr>
        <w:t>: 888-901 [PMID: 25806703 DOI: 10.1038/jcbfm.2015.45]</w:t>
      </w:r>
    </w:p>
    <w:p w14:paraId="57CF6C9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57 </w:t>
      </w:r>
      <w:proofErr w:type="spellStart"/>
      <w:r w:rsidRPr="007E4E98">
        <w:rPr>
          <w:rFonts w:ascii="Book Antiqua" w:hAnsi="Book Antiqua"/>
          <w:b/>
          <w:bCs/>
        </w:rPr>
        <w:t>Rolfes</w:t>
      </w:r>
      <w:proofErr w:type="spellEnd"/>
      <w:r w:rsidRPr="007E4E98">
        <w:rPr>
          <w:rFonts w:ascii="Book Antiqua" w:hAnsi="Book Antiqua"/>
          <w:b/>
          <w:bCs/>
        </w:rPr>
        <w:t xml:space="preserve"> L</w:t>
      </w:r>
      <w:r w:rsidRPr="007E4E98">
        <w:rPr>
          <w:rFonts w:ascii="Book Antiqua" w:hAnsi="Book Antiqua"/>
        </w:rPr>
        <w:t xml:space="preserve">, </w:t>
      </w:r>
      <w:proofErr w:type="spellStart"/>
      <w:r w:rsidRPr="007E4E98">
        <w:rPr>
          <w:rFonts w:ascii="Book Antiqua" w:hAnsi="Book Antiqua"/>
        </w:rPr>
        <w:t>Riek-Burchardt</w:t>
      </w:r>
      <w:proofErr w:type="spellEnd"/>
      <w:r w:rsidRPr="007E4E98">
        <w:rPr>
          <w:rFonts w:ascii="Book Antiqua" w:hAnsi="Book Antiqua"/>
        </w:rPr>
        <w:t xml:space="preserve"> M, </w:t>
      </w:r>
      <w:proofErr w:type="spellStart"/>
      <w:r w:rsidRPr="007E4E98">
        <w:rPr>
          <w:rFonts w:ascii="Book Antiqua" w:hAnsi="Book Antiqua"/>
        </w:rPr>
        <w:t>Pawlitzki</w:t>
      </w:r>
      <w:proofErr w:type="spellEnd"/>
      <w:r w:rsidRPr="007E4E98">
        <w:rPr>
          <w:rFonts w:ascii="Book Antiqua" w:hAnsi="Book Antiqua"/>
        </w:rPr>
        <w:t xml:space="preserve"> M, </w:t>
      </w:r>
      <w:proofErr w:type="spellStart"/>
      <w:r w:rsidRPr="007E4E98">
        <w:rPr>
          <w:rFonts w:ascii="Book Antiqua" w:hAnsi="Book Antiqua"/>
        </w:rPr>
        <w:t>Minnerup</w:t>
      </w:r>
      <w:proofErr w:type="spellEnd"/>
      <w:r w:rsidRPr="007E4E98">
        <w:rPr>
          <w:rFonts w:ascii="Book Antiqua" w:hAnsi="Book Antiqua"/>
        </w:rPr>
        <w:t xml:space="preserve"> J, Bock S, Schmidt M, </w:t>
      </w:r>
      <w:proofErr w:type="spellStart"/>
      <w:r w:rsidRPr="007E4E98">
        <w:rPr>
          <w:rFonts w:ascii="Book Antiqua" w:hAnsi="Book Antiqua"/>
        </w:rPr>
        <w:t>Meuth</w:t>
      </w:r>
      <w:proofErr w:type="spellEnd"/>
      <w:r w:rsidRPr="007E4E98">
        <w:rPr>
          <w:rFonts w:ascii="Book Antiqua" w:hAnsi="Book Antiqua"/>
        </w:rPr>
        <w:t xml:space="preserve"> SG, </w:t>
      </w:r>
      <w:proofErr w:type="spellStart"/>
      <w:r w:rsidRPr="007E4E98">
        <w:rPr>
          <w:rFonts w:ascii="Book Antiqua" w:hAnsi="Book Antiqua"/>
        </w:rPr>
        <w:t>Gunzer</w:t>
      </w:r>
      <w:proofErr w:type="spellEnd"/>
      <w:r w:rsidRPr="007E4E98">
        <w:rPr>
          <w:rFonts w:ascii="Book Antiqua" w:hAnsi="Book Antiqua"/>
        </w:rPr>
        <w:t xml:space="preserve"> M, Neumann J. Neutrophil granulocytes promote flow stagnation due to dynamic capillary stalls following experimental stroke. </w:t>
      </w:r>
      <w:r w:rsidRPr="007E4E98">
        <w:rPr>
          <w:rFonts w:ascii="Book Antiqua" w:hAnsi="Book Antiqua"/>
          <w:i/>
          <w:iCs/>
        </w:rPr>
        <w:t xml:space="preserve">Brain </w:t>
      </w:r>
      <w:proofErr w:type="spellStart"/>
      <w:r w:rsidRPr="007E4E98">
        <w:rPr>
          <w:rFonts w:ascii="Book Antiqua" w:hAnsi="Book Antiqua"/>
          <w:i/>
          <w:iCs/>
        </w:rPr>
        <w:t>Behav</w:t>
      </w:r>
      <w:proofErr w:type="spellEnd"/>
      <w:r w:rsidRPr="007E4E98">
        <w:rPr>
          <w:rFonts w:ascii="Book Antiqua" w:hAnsi="Book Antiqua"/>
          <w:i/>
          <w:iCs/>
        </w:rPr>
        <w:t xml:space="preserve"> </w:t>
      </w:r>
      <w:proofErr w:type="spellStart"/>
      <w:r w:rsidRPr="007E4E98">
        <w:rPr>
          <w:rFonts w:ascii="Book Antiqua" w:hAnsi="Book Antiqua"/>
          <w:i/>
          <w:iCs/>
        </w:rPr>
        <w:t>Immun</w:t>
      </w:r>
      <w:proofErr w:type="spellEnd"/>
      <w:r w:rsidRPr="007E4E98">
        <w:rPr>
          <w:rFonts w:ascii="Book Antiqua" w:hAnsi="Book Antiqua"/>
        </w:rPr>
        <w:t xml:space="preserve"> 2021; </w:t>
      </w:r>
      <w:r w:rsidRPr="007E4E98">
        <w:rPr>
          <w:rFonts w:ascii="Book Antiqua" w:hAnsi="Book Antiqua"/>
          <w:b/>
          <w:bCs/>
        </w:rPr>
        <w:t>93</w:t>
      </w:r>
      <w:r w:rsidRPr="007E4E98">
        <w:rPr>
          <w:rFonts w:ascii="Book Antiqua" w:hAnsi="Book Antiqua"/>
        </w:rPr>
        <w:t>: 322-330 [PMID: 33486002 DOI: 10.1016/j.bbi.2021.01.011]</w:t>
      </w:r>
    </w:p>
    <w:p w14:paraId="4B84C55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58 </w:t>
      </w:r>
      <w:proofErr w:type="spellStart"/>
      <w:r w:rsidRPr="007E4E98">
        <w:rPr>
          <w:rFonts w:ascii="Book Antiqua" w:hAnsi="Book Antiqua"/>
          <w:b/>
          <w:bCs/>
        </w:rPr>
        <w:t>Cuartero</w:t>
      </w:r>
      <w:proofErr w:type="spellEnd"/>
      <w:r w:rsidRPr="007E4E98">
        <w:rPr>
          <w:rFonts w:ascii="Book Antiqua" w:hAnsi="Book Antiqua"/>
          <w:b/>
          <w:bCs/>
        </w:rPr>
        <w:t xml:space="preserve"> MI</w:t>
      </w:r>
      <w:r w:rsidRPr="007E4E98">
        <w:rPr>
          <w:rFonts w:ascii="Book Antiqua" w:hAnsi="Book Antiqua"/>
        </w:rPr>
        <w:t xml:space="preserve">, Ballesteros I, Moraga A, </w:t>
      </w:r>
      <w:proofErr w:type="spellStart"/>
      <w:r w:rsidRPr="007E4E98">
        <w:rPr>
          <w:rFonts w:ascii="Book Antiqua" w:hAnsi="Book Antiqua"/>
        </w:rPr>
        <w:t>Nombela</w:t>
      </w:r>
      <w:proofErr w:type="spellEnd"/>
      <w:r w:rsidRPr="007E4E98">
        <w:rPr>
          <w:rFonts w:ascii="Book Antiqua" w:hAnsi="Book Antiqua"/>
        </w:rPr>
        <w:t xml:space="preserve"> F, </w:t>
      </w:r>
      <w:proofErr w:type="spellStart"/>
      <w:r w:rsidRPr="007E4E98">
        <w:rPr>
          <w:rFonts w:ascii="Book Antiqua" w:hAnsi="Book Antiqua"/>
        </w:rPr>
        <w:t>Vivancos</w:t>
      </w:r>
      <w:proofErr w:type="spellEnd"/>
      <w:r w:rsidRPr="007E4E98">
        <w:rPr>
          <w:rFonts w:ascii="Book Antiqua" w:hAnsi="Book Antiqua"/>
        </w:rPr>
        <w:t xml:space="preserve"> J, Hamilton JA, </w:t>
      </w:r>
      <w:proofErr w:type="spellStart"/>
      <w:r w:rsidRPr="007E4E98">
        <w:rPr>
          <w:rFonts w:ascii="Book Antiqua" w:hAnsi="Book Antiqua"/>
        </w:rPr>
        <w:t>Corbí</w:t>
      </w:r>
      <w:proofErr w:type="spellEnd"/>
      <w:r w:rsidRPr="007E4E98">
        <w:rPr>
          <w:rFonts w:ascii="Book Antiqua" w:hAnsi="Book Antiqua"/>
        </w:rPr>
        <w:t xml:space="preserve"> ÁL, </w:t>
      </w:r>
      <w:proofErr w:type="spellStart"/>
      <w:r w:rsidRPr="007E4E98">
        <w:rPr>
          <w:rFonts w:ascii="Book Antiqua" w:hAnsi="Book Antiqua"/>
        </w:rPr>
        <w:t>Lizasoain</w:t>
      </w:r>
      <w:proofErr w:type="spellEnd"/>
      <w:r w:rsidRPr="007E4E98">
        <w:rPr>
          <w:rFonts w:ascii="Book Antiqua" w:hAnsi="Book Antiqua"/>
        </w:rPr>
        <w:t xml:space="preserve"> I, Moro MA. N2 neutrophils, novel players in brain inflammation after stroke: modulation by the </w:t>
      </w:r>
      <w:proofErr w:type="spellStart"/>
      <w:r w:rsidRPr="007E4E98">
        <w:rPr>
          <w:rFonts w:ascii="Book Antiqua" w:hAnsi="Book Antiqua"/>
        </w:rPr>
        <w:t>PPARγ</w:t>
      </w:r>
      <w:proofErr w:type="spellEnd"/>
      <w:r w:rsidRPr="007E4E98">
        <w:rPr>
          <w:rFonts w:ascii="Book Antiqua" w:hAnsi="Book Antiqua"/>
        </w:rPr>
        <w:t xml:space="preserve"> agonist rosiglitazone. </w:t>
      </w:r>
      <w:r w:rsidRPr="007E4E98">
        <w:rPr>
          <w:rFonts w:ascii="Book Antiqua" w:hAnsi="Book Antiqua"/>
          <w:i/>
          <w:iCs/>
        </w:rPr>
        <w:t>Stroke</w:t>
      </w:r>
      <w:r w:rsidRPr="007E4E98">
        <w:rPr>
          <w:rFonts w:ascii="Book Antiqua" w:hAnsi="Book Antiqua"/>
        </w:rPr>
        <w:t xml:space="preserve"> 2013; </w:t>
      </w:r>
      <w:r w:rsidRPr="007E4E98">
        <w:rPr>
          <w:rFonts w:ascii="Book Antiqua" w:hAnsi="Book Antiqua"/>
          <w:b/>
          <w:bCs/>
        </w:rPr>
        <w:t>44</w:t>
      </w:r>
      <w:r w:rsidRPr="007E4E98">
        <w:rPr>
          <w:rFonts w:ascii="Book Antiqua" w:hAnsi="Book Antiqua"/>
        </w:rPr>
        <w:t>: 3498-3508 [PMID: 24135932 DOI: 10.1161/STROKEAHA.113.002470]</w:t>
      </w:r>
    </w:p>
    <w:p w14:paraId="3F93DCE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59 </w:t>
      </w:r>
      <w:proofErr w:type="spellStart"/>
      <w:r w:rsidRPr="007E4E98">
        <w:rPr>
          <w:rFonts w:ascii="Book Antiqua" w:hAnsi="Book Antiqua"/>
          <w:b/>
          <w:bCs/>
        </w:rPr>
        <w:t>Xie</w:t>
      </w:r>
      <w:proofErr w:type="spellEnd"/>
      <w:r w:rsidRPr="007E4E98">
        <w:rPr>
          <w:rFonts w:ascii="Book Antiqua" w:hAnsi="Book Antiqua"/>
          <w:b/>
          <w:bCs/>
        </w:rPr>
        <w:t xml:space="preserve"> M</w:t>
      </w:r>
      <w:r w:rsidRPr="007E4E98">
        <w:rPr>
          <w:rFonts w:ascii="Book Antiqua" w:hAnsi="Book Antiqua"/>
        </w:rPr>
        <w:t xml:space="preserve">, Hao Y, Feng L, Wang T, Yao M, Li H, Ma D, Feng J. Neutrophil Heterogeneity and its Roles in the Inflammatory Network after Ischemic Stroke. </w:t>
      </w:r>
      <w:proofErr w:type="spellStart"/>
      <w:r w:rsidRPr="007E4E98">
        <w:rPr>
          <w:rFonts w:ascii="Book Antiqua" w:hAnsi="Book Antiqua"/>
          <w:i/>
          <w:iCs/>
        </w:rPr>
        <w:t>Curr</w:t>
      </w:r>
      <w:proofErr w:type="spellEnd"/>
      <w:r w:rsidRPr="007E4E98">
        <w:rPr>
          <w:rFonts w:ascii="Book Antiqua" w:hAnsi="Book Antiqua"/>
          <w:i/>
          <w:iCs/>
        </w:rPr>
        <w:t xml:space="preserve"> </w:t>
      </w:r>
      <w:proofErr w:type="spellStart"/>
      <w:r w:rsidRPr="007E4E98">
        <w:rPr>
          <w:rFonts w:ascii="Book Antiqua" w:hAnsi="Book Antiqua"/>
          <w:i/>
          <w:iCs/>
        </w:rPr>
        <w:t>Neuropharmacol</w:t>
      </w:r>
      <w:proofErr w:type="spellEnd"/>
      <w:r w:rsidRPr="007E4E98">
        <w:rPr>
          <w:rFonts w:ascii="Book Antiqua" w:hAnsi="Book Antiqua"/>
        </w:rPr>
        <w:t xml:space="preserve"> 2022 [PMID: 35794770 DOI: 10.2174/1570159X20666220706115957]</w:t>
      </w:r>
    </w:p>
    <w:p w14:paraId="268E16C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60 </w:t>
      </w:r>
      <w:proofErr w:type="spellStart"/>
      <w:r w:rsidRPr="007E4E98">
        <w:rPr>
          <w:rFonts w:ascii="Book Antiqua" w:hAnsi="Book Antiqua"/>
          <w:b/>
          <w:bCs/>
        </w:rPr>
        <w:t>Levard</w:t>
      </w:r>
      <w:proofErr w:type="spellEnd"/>
      <w:r w:rsidRPr="007E4E98">
        <w:rPr>
          <w:rFonts w:ascii="Book Antiqua" w:hAnsi="Book Antiqua"/>
          <w:b/>
          <w:bCs/>
        </w:rPr>
        <w:t xml:space="preserve"> D</w:t>
      </w:r>
      <w:r w:rsidRPr="007E4E98">
        <w:rPr>
          <w:rFonts w:ascii="Book Antiqua" w:hAnsi="Book Antiqua"/>
        </w:rPr>
        <w:t xml:space="preserve">, </w:t>
      </w:r>
      <w:proofErr w:type="spellStart"/>
      <w:r w:rsidRPr="007E4E98">
        <w:rPr>
          <w:rFonts w:ascii="Book Antiqua" w:hAnsi="Book Antiqua"/>
        </w:rPr>
        <w:t>Buendia</w:t>
      </w:r>
      <w:proofErr w:type="spellEnd"/>
      <w:r w:rsidRPr="007E4E98">
        <w:rPr>
          <w:rFonts w:ascii="Book Antiqua" w:hAnsi="Book Antiqua"/>
        </w:rPr>
        <w:t xml:space="preserve"> I, </w:t>
      </w:r>
      <w:proofErr w:type="spellStart"/>
      <w:r w:rsidRPr="007E4E98">
        <w:rPr>
          <w:rFonts w:ascii="Book Antiqua" w:hAnsi="Book Antiqua"/>
        </w:rPr>
        <w:t>Lanquetin</w:t>
      </w:r>
      <w:proofErr w:type="spellEnd"/>
      <w:r w:rsidRPr="007E4E98">
        <w:rPr>
          <w:rFonts w:ascii="Book Antiqua" w:hAnsi="Book Antiqua"/>
        </w:rPr>
        <w:t xml:space="preserve"> A, </w:t>
      </w:r>
      <w:proofErr w:type="spellStart"/>
      <w:r w:rsidRPr="007E4E98">
        <w:rPr>
          <w:rFonts w:ascii="Book Antiqua" w:hAnsi="Book Antiqua"/>
        </w:rPr>
        <w:t>Glavan</w:t>
      </w:r>
      <w:proofErr w:type="spellEnd"/>
      <w:r w:rsidRPr="007E4E98">
        <w:rPr>
          <w:rFonts w:ascii="Book Antiqua" w:hAnsi="Book Antiqua"/>
        </w:rPr>
        <w:t xml:space="preserve"> M, Vivien D, Rubio M. Filling the gaps on stroke research: Focus on inflammation and immunity. </w:t>
      </w:r>
      <w:r w:rsidRPr="007E4E98">
        <w:rPr>
          <w:rFonts w:ascii="Book Antiqua" w:hAnsi="Book Antiqua"/>
          <w:i/>
          <w:iCs/>
        </w:rPr>
        <w:t xml:space="preserve">Brain </w:t>
      </w:r>
      <w:proofErr w:type="spellStart"/>
      <w:r w:rsidRPr="007E4E98">
        <w:rPr>
          <w:rFonts w:ascii="Book Antiqua" w:hAnsi="Book Antiqua"/>
          <w:i/>
          <w:iCs/>
        </w:rPr>
        <w:t>Behav</w:t>
      </w:r>
      <w:proofErr w:type="spellEnd"/>
      <w:r w:rsidRPr="007E4E98">
        <w:rPr>
          <w:rFonts w:ascii="Book Antiqua" w:hAnsi="Book Antiqua"/>
          <w:i/>
          <w:iCs/>
        </w:rPr>
        <w:t xml:space="preserve"> </w:t>
      </w:r>
      <w:proofErr w:type="spellStart"/>
      <w:r w:rsidRPr="007E4E98">
        <w:rPr>
          <w:rFonts w:ascii="Book Antiqua" w:hAnsi="Book Antiqua"/>
          <w:i/>
          <w:iCs/>
        </w:rPr>
        <w:t>Immun</w:t>
      </w:r>
      <w:proofErr w:type="spellEnd"/>
      <w:r w:rsidRPr="007E4E98">
        <w:rPr>
          <w:rFonts w:ascii="Book Antiqua" w:hAnsi="Book Antiqua"/>
        </w:rPr>
        <w:t xml:space="preserve"> 2021; </w:t>
      </w:r>
      <w:r w:rsidRPr="007E4E98">
        <w:rPr>
          <w:rFonts w:ascii="Book Antiqua" w:hAnsi="Book Antiqua"/>
          <w:b/>
          <w:bCs/>
        </w:rPr>
        <w:t>91</w:t>
      </w:r>
      <w:r w:rsidRPr="007E4E98">
        <w:rPr>
          <w:rFonts w:ascii="Book Antiqua" w:hAnsi="Book Antiqua"/>
        </w:rPr>
        <w:t>: 649-667 [PMID: 33017613 DOI: 10.1016/j.bbi.2020.09.025]</w:t>
      </w:r>
    </w:p>
    <w:p w14:paraId="340DBFF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61 </w:t>
      </w:r>
      <w:proofErr w:type="spellStart"/>
      <w:r w:rsidRPr="007E4E98">
        <w:rPr>
          <w:rFonts w:ascii="Book Antiqua" w:hAnsi="Book Antiqua"/>
          <w:b/>
          <w:bCs/>
        </w:rPr>
        <w:t>Uccelli</w:t>
      </w:r>
      <w:proofErr w:type="spellEnd"/>
      <w:r w:rsidRPr="007E4E98">
        <w:rPr>
          <w:rFonts w:ascii="Book Antiqua" w:hAnsi="Book Antiqua"/>
          <w:b/>
          <w:bCs/>
        </w:rPr>
        <w:t xml:space="preserve"> A</w:t>
      </w:r>
      <w:r w:rsidRPr="007E4E98">
        <w:rPr>
          <w:rFonts w:ascii="Book Antiqua" w:hAnsi="Book Antiqua"/>
        </w:rPr>
        <w:t xml:space="preserve">, </w:t>
      </w:r>
      <w:proofErr w:type="spellStart"/>
      <w:r w:rsidRPr="007E4E98">
        <w:rPr>
          <w:rFonts w:ascii="Book Antiqua" w:hAnsi="Book Antiqua"/>
        </w:rPr>
        <w:t>Moretta</w:t>
      </w:r>
      <w:proofErr w:type="spellEnd"/>
      <w:r w:rsidRPr="007E4E98">
        <w:rPr>
          <w:rFonts w:ascii="Book Antiqua" w:hAnsi="Book Antiqua"/>
        </w:rPr>
        <w:t xml:space="preserve"> L, Pistoia V. Mesenchymal stem cells in health and disease. </w:t>
      </w:r>
      <w:r w:rsidRPr="007E4E98">
        <w:rPr>
          <w:rFonts w:ascii="Book Antiqua" w:hAnsi="Book Antiqua"/>
          <w:i/>
          <w:iCs/>
        </w:rPr>
        <w:t>Nat Rev Immunol</w:t>
      </w:r>
      <w:r w:rsidRPr="007E4E98">
        <w:rPr>
          <w:rFonts w:ascii="Book Antiqua" w:hAnsi="Book Antiqua"/>
        </w:rPr>
        <w:t xml:space="preserve"> 2008; </w:t>
      </w:r>
      <w:r w:rsidRPr="007E4E98">
        <w:rPr>
          <w:rFonts w:ascii="Book Antiqua" w:hAnsi="Book Antiqua"/>
          <w:b/>
          <w:bCs/>
        </w:rPr>
        <w:t>8</w:t>
      </w:r>
      <w:r w:rsidRPr="007E4E98">
        <w:rPr>
          <w:rFonts w:ascii="Book Antiqua" w:hAnsi="Book Antiqua"/>
        </w:rPr>
        <w:t>: 726-736 [PMID: 19172693 DOI: 10.1038/nri2395]</w:t>
      </w:r>
    </w:p>
    <w:p w14:paraId="0E8A4C7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62 </w:t>
      </w:r>
      <w:r w:rsidRPr="007E4E98">
        <w:rPr>
          <w:rFonts w:ascii="Book Antiqua" w:hAnsi="Book Antiqua"/>
          <w:b/>
          <w:bCs/>
        </w:rPr>
        <w:t>Gao J</w:t>
      </w:r>
      <w:r w:rsidRPr="007E4E98">
        <w:rPr>
          <w:rFonts w:ascii="Book Antiqua" w:hAnsi="Book Antiqua"/>
        </w:rPr>
        <w:t xml:space="preserve">, Dennis JE, </w:t>
      </w:r>
      <w:proofErr w:type="spellStart"/>
      <w:r w:rsidRPr="007E4E98">
        <w:rPr>
          <w:rFonts w:ascii="Book Antiqua" w:hAnsi="Book Antiqua"/>
        </w:rPr>
        <w:t>Muzic</w:t>
      </w:r>
      <w:proofErr w:type="spellEnd"/>
      <w:r w:rsidRPr="007E4E98">
        <w:rPr>
          <w:rFonts w:ascii="Book Antiqua" w:hAnsi="Book Antiqua"/>
        </w:rPr>
        <w:t xml:space="preserve"> RF, Lundberg M, Caplan AI. The dynamic in vivo distribution of bone marrow-derived mesenchymal stem cells after infusion. </w:t>
      </w:r>
      <w:r w:rsidRPr="007E4E98">
        <w:rPr>
          <w:rFonts w:ascii="Book Antiqua" w:hAnsi="Book Antiqua"/>
          <w:i/>
          <w:iCs/>
        </w:rPr>
        <w:t>Cells Tissues Organs</w:t>
      </w:r>
      <w:r w:rsidRPr="007E4E98">
        <w:rPr>
          <w:rFonts w:ascii="Book Antiqua" w:hAnsi="Book Antiqua"/>
        </w:rPr>
        <w:t xml:space="preserve"> 2001; </w:t>
      </w:r>
      <w:r w:rsidRPr="007E4E98">
        <w:rPr>
          <w:rFonts w:ascii="Book Antiqua" w:hAnsi="Book Antiqua"/>
          <w:b/>
          <w:bCs/>
        </w:rPr>
        <w:t>169</w:t>
      </w:r>
      <w:r w:rsidRPr="007E4E98">
        <w:rPr>
          <w:rFonts w:ascii="Book Antiqua" w:hAnsi="Book Antiqua"/>
        </w:rPr>
        <w:t>: 12-20 [PMID: 11340257 DOI: 10.1159/000047856]</w:t>
      </w:r>
    </w:p>
    <w:p w14:paraId="6AA4FE2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63 </w:t>
      </w:r>
      <w:r w:rsidRPr="007E4E98">
        <w:rPr>
          <w:rFonts w:ascii="Book Antiqua" w:hAnsi="Book Antiqua"/>
          <w:b/>
          <w:bCs/>
        </w:rPr>
        <w:t>Oh SH</w:t>
      </w:r>
      <w:r w:rsidRPr="007E4E98">
        <w:rPr>
          <w:rFonts w:ascii="Book Antiqua" w:hAnsi="Book Antiqua"/>
        </w:rPr>
        <w:t xml:space="preserve">, Choi C, Chang DJ, Shin DA, Lee N, Jeon I, Sung JH, Lee H, Hong KS, Ko JJ, Song J. Early neuroprotective effect with lack of long-term cell replacement effect on experimental stroke after intra-arterial transplantation of adipose-derived mesenchymal stromal cells. </w:t>
      </w:r>
      <w:proofErr w:type="spellStart"/>
      <w:r w:rsidRPr="007E4E98">
        <w:rPr>
          <w:rFonts w:ascii="Book Antiqua" w:hAnsi="Book Antiqua"/>
          <w:i/>
          <w:iCs/>
        </w:rPr>
        <w:t>Cytotherapy</w:t>
      </w:r>
      <w:proofErr w:type="spellEnd"/>
      <w:r w:rsidRPr="007E4E98">
        <w:rPr>
          <w:rFonts w:ascii="Book Antiqua" w:hAnsi="Book Antiqua"/>
        </w:rPr>
        <w:t xml:space="preserve"> 2015; </w:t>
      </w:r>
      <w:r w:rsidRPr="007E4E98">
        <w:rPr>
          <w:rFonts w:ascii="Book Antiqua" w:hAnsi="Book Antiqua"/>
          <w:b/>
          <w:bCs/>
        </w:rPr>
        <w:t>17</w:t>
      </w:r>
      <w:r w:rsidRPr="007E4E98">
        <w:rPr>
          <w:rFonts w:ascii="Book Antiqua" w:hAnsi="Book Antiqua"/>
        </w:rPr>
        <w:t>: 1090-1103 [PMID: 26031742 DOI: 10.1016/j.jcyt.2015.04.007]</w:t>
      </w:r>
    </w:p>
    <w:p w14:paraId="56B6CE1F"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64 </w:t>
      </w:r>
      <w:proofErr w:type="spellStart"/>
      <w:r w:rsidRPr="007E4E98">
        <w:rPr>
          <w:rFonts w:ascii="Book Antiqua" w:hAnsi="Book Antiqua"/>
          <w:b/>
          <w:bCs/>
        </w:rPr>
        <w:t>Pegtel</w:t>
      </w:r>
      <w:proofErr w:type="spellEnd"/>
      <w:r w:rsidRPr="007E4E98">
        <w:rPr>
          <w:rFonts w:ascii="Book Antiqua" w:hAnsi="Book Antiqua"/>
          <w:b/>
          <w:bCs/>
        </w:rPr>
        <w:t xml:space="preserve"> DM</w:t>
      </w:r>
      <w:r w:rsidRPr="007E4E98">
        <w:rPr>
          <w:rFonts w:ascii="Book Antiqua" w:hAnsi="Book Antiqua"/>
        </w:rPr>
        <w:t xml:space="preserve">, Gould SJ. Exosomes. </w:t>
      </w:r>
      <w:proofErr w:type="spellStart"/>
      <w:r w:rsidRPr="007E4E98">
        <w:rPr>
          <w:rFonts w:ascii="Book Antiqua" w:hAnsi="Book Antiqua"/>
          <w:i/>
          <w:iCs/>
        </w:rPr>
        <w:t>Annu</w:t>
      </w:r>
      <w:proofErr w:type="spellEnd"/>
      <w:r w:rsidRPr="007E4E98">
        <w:rPr>
          <w:rFonts w:ascii="Book Antiqua" w:hAnsi="Book Antiqua"/>
          <w:i/>
          <w:iCs/>
        </w:rPr>
        <w:t xml:space="preserve"> Rev </w:t>
      </w:r>
      <w:proofErr w:type="spellStart"/>
      <w:r w:rsidRPr="007E4E98">
        <w:rPr>
          <w:rFonts w:ascii="Book Antiqua" w:hAnsi="Book Antiqua"/>
          <w:i/>
          <w:iCs/>
        </w:rPr>
        <w:t>Biochem</w:t>
      </w:r>
      <w:proofErr w:type="spellEnd"/>
      <w:r w:rsidRPr="007E4E98">
        <w:rPr>
          <w:rFonts w:ascii="Book Antiqua" w:hAnsi="Book Antiqua"/>
        </w:rPr>
        <w:t xml:space="preserve"> 2019; </w:t>
      </w:r>
      <w:r w:rsidRPr="007E4E98">
        <w:rPr>
          <w:rFonts w:ascii="Book Antiqua" w:hAnsi="Book Antiqua"/>
          <w:b/>
          <w:bCs/>
        </w:rPr>
        <w:t>88</w:t>
      </w:r>
      <w:r w:rsidRPr="007E4E98">
        <w:rPr>
          <w:rFonts w:ascii="Book Antiqua" w:hAnsi="Book Antiqua"/>
        </w:rPr>
        <w:t>: 487-514 [PMID: 31220978 DOI: 10.1146/annurev-biochem-013118-111902]</w:t>
      </w:r>
    </w:p>
    <w:p w14:paraId="3E0E5EB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65 </w:t>
      </w:r>
      <w:r w:rsidRPr="007E4E98">
        <w:rPr>
          <w:rFonts w:ascii="Book Antiqua" w:hAnsi="Book Antiqua"/>
          <w:b/>
          <w:bCs/>
        </w:rPr>
        <w:t>Zhang J</w:t>
      </w:r>
      <w:r w:rsidRPr="007E4E98">
        <w:rPr>
          <w:rFonts w:ascii="Book Antiqua" w:hAnsi="Book Antiqua"/>
        </w:rPr>
        <w:t xml:space="preserve">, Li S, Li L, Li M, Guo C, Yao J, Mi S. Exosome and </w:t>
      </w:r>
      <w:proofErr w:type="spellStart"/>
      <w:r w:rsidRPr="007E4E98">
        <w:rPr>
          <w:rFonts w:ascii="Book Antiqua" w:hAnsi="Book Antiqua"/>
        </w:rPr>
        <w:t>exosomal</w:t>
      </w:r>
      <w:proofErr w:type="spellEnd"/>
      <w:r w:rsidRPr="007E4E98">
        <w:rPr>
          <w:rFonts w:ascii="Book Antiqua" w:hAnsi="Book Antiqua"/>
        </w:rPr>
        <w:t xml:space="preserve"> microRNA: trafficking, sorting, and function. </w:t>
      </w:r>
      <w:r w:rsidRPr="007E4E98">
        <w:rPr>
          <w:rFonts w:ascii="Book Antiqua" w:hAnsi="Book Antiqua"/>
          <w:i/>
          <w:iCs/>
        </w:rPr>
        <w:t>Genomics Proteomics Bioinformatics</w:t>
      </w:r>
      <w:r w:rsidRPr="007E4E98">
        <w:rPr>
          <w:rFonts w:ascii="Book Antiqua" w:hAnsi="Book Antiqua"/>
        </w:rPr>
        <w:t xml:space="preserve"> 2015; </w:t>
      </w:r>
      <w:r w:rsidRPr="007E4E98">
        <w:rPr>
          <w:rFonts w:ascii="Book Antiqua" w:hAnsi="Book Antiqua"/>
          <w:b/>
          <w:bCs/>
        </w:rPr>
        <w:t>13</w:t>
      </w:r>
      <w:r w:rsidRPr="007E4E98">
        <w:rPr>
          <w:rFonts w:ascii="Book Antiqua" w:hAnsi="Book Antiqua"/>
        </w:rPr>
        <w:t>: 17-24 [PMID: 25724326 DOI: 10.1016/j.gpb.2015.02.001]</w:t>
      </w:r>
    </w:p>
    <w:p w14:paraId="4853879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66 </w:t>
      </w:r>
      <w:proofErr w:type="spellStart"/>
      <w:r w:rsidRPr="007E4E98">
        <w:rPr>
          <w:rFonts w:ascii="Book Antiqua" w:hAnsi="Book Antiqua"/>
          <w:b/>
          <w:bCs/>
        </w:rPr>
        <w:t>Slota</w:t>
      </w:r>
      <w:proofErr w:type="spellEnd"/>
      <w:r w:rsidRPr="007E4E98">
        <w:rPr>
          <w:rFonts w:ascii="Book Antiqua" w:hAnsi="Book Antiqua"/>
          <w:b/>
          <w:bCs/>
        </w:rPr>
        <w:t xml:space="preserve"> JA</w:t>
      </w:r>
      <w:r w:rsidRPr="007E4E98">
        <w:rPr>
          <w:rFonts w:ascii="Book Antiqua" w:hAnsi="Book Antiqua"/>
        </w:rPr>
        <w:t xml:space="preserve">, Booth SA. MicroRNAs in Neuroinflammation: Implications in Disease Pathogenesis, Biomarker Discovery and Therapeutic Applications. </w:t>
      </w:r>
      <w:r w:rsidRPr="007E4E98">
        <w:rPr>
          <w:rFonts w:ascii="Book Antiqua" w:hAnsi="Book Antiqua"/>
          <w:i/>
          <w:iCs/>
        </w:rPr>
        <w:t>Noncoding RNA</w:t>
      </w:r>
      <w:r w:rsidRPr="007E4E98">
        <w:rPr>
          <w:rFonts w:ascii="Book Antiqua" w:hAnsi="Book Antiqua"/>
        </w:rPr>
        <w:t xml:space="preserve"> 2019; </w:t>
      </w:r>
      <w:r w:rsidRPr="007E4E98">
        <w:rPr>
          <w:rFonts w:ascii="Book Antiqua" w:hAnsi="Book Antiqua"/>
          <w:b/>
          <w:bCs/>
        </w:rPr>
        <w:t>5</w:t>
      </w:r>
      <w:r w:rsidRPr="007E4E98">
        <w:rPr>
          <w:rFonts w:ascii="Book Antiqua" w:hAnsi="Book Antiqua"/>
        </w:rPr>
        <w:t xml:space="preserve"> [PMID: 31022830 DOI: 10.3390/ncrna5020035]</w:t>
      </w:r>
    </w:p>
    <w:p w14:paraId="4784824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67 </w:t>
      </w:r>
      <w:r w:rsidRPr="007E4E98">
        <w:rPr>
          <w:rFonts w:ascii="Book Antiqua" w:hAnsi="Book Antiqua"/>
          <w:b/>
          <w:bCs/>
        </w:rPr>
        <w:t>Otero-Ortega L</w:t>
      </w:r>
      <w:r w:rsidRPr="007E4E98">
        <w:rPr>
          <w:rFonts w:ascii="Book Antiqua" w:hAnsi="Book Antiqua"/>
        </w:rPr>
        <w:t xml:space="preserve">, </w:t>
      </w:r>
      <w:proofErr w:type="spellStart"/>
      <w:r w:rsidRPr="007E4E98">
        <w:rPr>
          <w:rFonts w:ascii="Book Antiqua" w:hAnsi="Book Antiqua"/>
        </w:rPr>
        <w:t>Laso</w:t>
      </w:r>
      <w:proofErr w:type="spellEnd"/>
      <w:r w:rsidRPr="007E4E98">
        <w:rPr>
          <w:rFonts w:ascii="Book Antiqua" w:hAnsi="Book Antiqua"/>
        </w:rPr>
        <w:t xml:space="preserve">-García F, </w:t>
      </w:r>
      <w:proofErr w:type="spellStart"/>
      <w:r w:rsidRPr="007E4E98">
        <w:rPr>
          <w:rFonts w:ascii="Book Antiqua" w:hAnsi="Book Antiqua"/>
        </w:rPr>
        <w:t>Frutos</w:t>
      </w:r>
      <w:proofErr w:type="spellEnd"/>
      <w:r w:rsidRPr="007E4E98">
        <w:rPr>
          <w:rFonts w:ascii="Book Antiqua" w:hAnsi="Book Antiqua"/>
        </w:rPr>
        <w:t xml:space="preserve"> MCG, </w:t>
      </w:r>
      <w:proofErr w:type="spellStart"/>
      <w:r w:rsidRPr="007E4E98">
        <w:rPr>
          <w:rFonts w:ascii="Book Antiqua" w:hAnsi="Book Antiqua"/>
        </w:rPr>
        <w:t>Diekhorst</w:t>
      </w:r>
      <w:proofErr w:type="spellEnd"/>
      <w:r w:rsidRPr="007E4E98">
        <w:rPr>
          <w:rFonts w:ascii="Book Antiqua" w:hAnsi="Book Antiqua"/>
        </w:rPr>
        <w:t xml:space="preserve"> L, Martínez-Arroyo A, Alonso-López E, García-Bermejo ML, Rodríguez-Serrano M, </w:t>
      </w:r>
      <w:proofErr w:type="spellStart"/>
      <w:r w:rsidRPr="007E4E98">
        <w:rPr>
          <w:rFonts w:ascii="Book Antiqua" w:hAnsi="Book Antiqua"/>
        </w:rPr>
        <w:t>Arrúe</w:t>
      </w:r>
      <w:proofErr w:type="spellEnd"/>
      <w:r w:rsidRPr="007E4E98">
        <w:rPr>
          <w:rFonts w:ascii="Book Antiqua" w:hAnsi="Book Antiqua"/>
        </w:rPr>
        <w:t xml:space="preserve">-Gonzalo M, </w:t>
      </w:r>
      <w:proofErr w:type="spellStart"/>
      <w:r w:rsidRPr="007E4E98">
        <w:rPr>
          <w:rFonts w:ascii="Book Antiqua" w:hAnsi="Book Antiqua"/>
        </w:rPr>
        <w:t>Díez-Tejedor</w:t>
      </w:r>
      <w:proofErr w:type="spellEnd"/>
      <w:r w:rsidRPr="007E4E98">
        <w:rPr>
          <w:rFonts w:ascii="Book Antiqua" w:hAnsi="Book Antiqua"/>
        </w:rPr>
        <w:t xml:space="preserve"> E, Fuentes B, Gutiérrez-Fernández M. Low dose of extracellular vesicles identified that promote recovery after ischemic stroke. </w:t>
      </w:r>
      <w:r w:rsidRPr="007E4E98">
        <w:rPr>
          <w:rFonts w:ascii="Book Antiqua" w:hAnsi="Book Antiqua"/>
          <w:i/>
          <w:iCs/>
        </w:rPr>
        <w:t xml:space="preserve">Stem Cell Res </w:t>
      </w:r>
      <w:proofErr w:type="spellStart"/>
      <w:r w:rsidRPr="007E4E98">
        <w:rPr>
          <w:rFonts w:ascii="Book Antiqua" w:hAnsi="Book Antiqua"/>
          <w:i/>
          <w:iCs/>
        </w:rPr>
        <w:t>Ther</w:t>
      </w:r>
      <w:proofErr w:type="spellEnd"/>
      <w:r w:rsidRPr="007E4E98">
        <w:rPr>
          <w:rFonts w:ascii="Book Antiqua" w:hAnsi="Book Antiqua"/>
        </w:rPr>
        <w:t xml:space="preserve"> 2020; </w:t>
      </w:r>
      <w:r w:rsidRPr="007E4E98">
        <w:rPr>
          <w:rFonts w:ascii="Book Antiqua" w:hAnsi="Book Antiqua"/>
          <w:b/>
          <w:bCs/>
        </w:rPr>
        <w:t>11</w:t>
      </w:r>
      <w:r w:rsidRPr="007E4E98">
        <w:rPr>
          <w:rFonts w:ascii="Book Antiqua" w:hAnsi="Book Antiqua"/>
        </w:rPr>
        <w:t>: 70 [PMID: 32075692 DOI: 10.1186/s13287-020-01601-1]</w:t>
      </w:r>
    </w:p>
    <w:p w14:paraId="41874F1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68 </w:t>
      </w:r>
      <w:proofErr w:type="spellStart"/>
      <w:r w:rsidRPr="007E4E98">
        <w:rPr>
          <w:rFonts w:ascii="Book Antiqua" w:hAnsi="Book Antiqua"/>
          <w:b/>
          <w:bCs/>
        </w:rPr>
        <w:t>Doeppner</w:t>
      </w:r>
      <w:proofErr w:type="spellEnd"/>
      <w:r w:rsidRPr="007E4E98">
        <w:rPr>
          <w:rFonts w:ascii="Book Antiqua" w:hAnsi="Book Antiqua"/>
          <w:b/>
          <w:bCs/>
        </w:rPr>
        <w:t xml:space="preserve"> TR</w:t>
      </w:r>
      <w:r w:rsidRPr="007E4E98">
        <w:rPr>
          <w:rFonts w:ascii="Book Antiqua" w:hAnsi="Book Antiqua"/>
        </w:rPr>
        <w:t xml:space="preserve">, </w:t>
      </w:r>
      <w:proofErr w:type="spellStart"/>
      <w:r w:rsidRPr="007E4E98">
        <w:rPr>
          <w:rFonts w:ascii="Book Antiqua" w:hAnsi="Book Antiqua"/>
        </w:rPr>
        <w:t>Herz</w:t>
      </w:r>
      <w:proofErr w:type="spellEnd"/>
      <w:r w:rsidRPr="007E4E98">
        <w:rPr>
          <w:rFonts w:ascii="Book Antiqua" w:hAnsi="Book Antiqua"/>
        </w:rPr>
        <w:t xml:space="preserve"> J, </w:t>
      </w:r>
      <w:proofErr w:type="spellStart"/>
      <w:r w:rsidRPr="007E4E98">
        <w:rPr>
          <w:rFonts w:ascii="Book Antiqua" w:hAnsi="Book Antiqua"/>
        </w:rPr>
        <w:t>Görgens</w:t>
      </w:r>
      <w:proofErr w:type="spellEnd"/>
      <w:r w:rsidRPr="007E4E98">
        <w:rPr>
          <w:rFonts w:ascii="Book Antiqua" w:hAnsi="Book Antiqua"/>
        </w:rPr>
        <w:t xml:space="preserve"> A, </w:t>
      </w:r>
      <w:proofErr w:type="spellStart"/>
      <w:r w:rsidRPr="007E4E98">
        <w:rPr>
          <w:rFonts w:ascii="Book Antiqua" w:hAnsi="Book Antiqua"/>
        </w:rPr>
        <w:t>Schlechter</w:t>
      </w:r>
      <w:proofErr w:type="spellEnd"/>
      <w:r w:rsidRPr="007E4E98">
        <w:rPr>
          <w:rFonts w:ascii="Book Antiqua" w:hAnsi="Book Antiqua"/>
        </w:rPr>
        <w:t xml:space="preserve"> J, Ludwig AK, Radtke S, de </w:t>
      </w:r>
      <w:proofErr w:type="spellStart"/>
      <w:r w:rsidRPr="007E4E98">
        <w:rPr>
          <w:rFonts w:ascii="Book Antiqua" w:hAnsi="Book Antiqua"/>
        </w:rPr>
        <w:t>Miroschedji</w:t>
      </w:r>
      <w:proofErr w:type="spellEnd"/>
      <w:r w:rsidRPr="007E4E98">
        <w:rPr>
          <w:rFonts w:ascii="Book Antiqua" w:hAnsi="Book Antiqua"/>
        </w:rPr>
        <w:t xml:space="preserve"> K, Horn PA, </w:t>
      </w:r>
      <w:proofErr w:type="spellStart"/>
      <w:r w:rsidRPr="007E4E98">
        <w:rPr>
          <w:rFonts w:ascii="Book Antiqua" w:hAnsi="Book Antiqua"/>
        </w:rPr>
        <w:t>Giebel</w:t>
      </w:r>
      <w:proofErr w:type="spellEnd"/>
      <w:r w:rsidRPr="007E4E98">
        <w:rPr>
          <w:rFonts w:ascii="Book Antiqua" w:hAnsi="Book Antiqua"/>
        </w:rPr>
        <w:t xml:space="preserve"> B, Hermann DM. Extracellular Vesicles Improve Post-Stroke </w:t>
      </w:r>
      <w:proofErr w:type="spellStart"/>
      <w:r w:rsidRPr="007E4E98">
        <w:rPr>
          <w:rFonts w:ascii="Book Antiqua" w:hAnsi="Book Antiqua"/>
        </w:rPr>
        <w:t>Neuroregeneration</w:t>
      </w:r>
      <w:proofErr w:type="spellEnd"/>
      <w:r w:rsidRPr="007E4E98">
        <w:rPr>
          <w:rFonts w:ascii="Book Antiqua" w:hAnsi="Book Antiqua"/>
        </w:rPr>
        <w:t xml:space="preserve"> and Prevent Postischemic Immunosuppression. </w:t>
      </w:r>
      <w:r w:rsidRPr="007E4E98">
        <w:rPr>
          <w:rFonts w:ascii="Book Antiqua" w:hAnsi="Book Antiqua"/>
          <w:i/>
          <w:iCs/>
        </w:rPr>
        <w:t xml:space="preserve">Stem Cells </w:t>
      </w:r>
      <w:proofErr w:type="spellStart"/>
      <w:r w:rsidRPr="007E4E98">
        <w:rPr>
          <w:rFonts w:ascii="Book Antiqua" w:hAnsi="Book Antiqua"/>
          <w:i/>
          <w:iCs/>
        </w:rPr>
        <w:t>Transl</w:t>
      </w:r>
      <w:proofErr w:type="spellEnd"/>
      <w:r w:rsidRPr="007E4E98">
        <w:rPr>
          <w:rFonts w:ascii="Book Antiqua" w:hAnsi="Book Antiqua"/>
          <w:i/>
          <w:iCs/>
        </w:rPr>
        <w:t xml:space="preserve"> Med</w:t>
      </w:r>
      <w:r w:rsidRPr="007E4E98">
        <w:rPr>
          <w:rFonts w:ascii="Book Antiqua" w:hAnsi="Book Antiqua"/>
        </w:rPr>
        <w:t xml:space="preserve"> 2015; </w:t>
      </w:r>
      <w:r w:rsidRPr="007E4E98">
        <w:rPr>
          <w:rFonts w:ascii="Book Antiqua" w:hAnsi="Book Antiqua"/>
          <w:b/>
          <w:bCs/>
        </w:rPr>
        <w:t>4</w:t>
      </w:r>
      <w:r w:rsidRPr="007E4E98">
        <w:rPr>
          <w:rFonts w:ascii="Book Antiqua" w:hAnsi="Book Antiqua"/>
        </w:rPr>
        <w:t>: 1131-1143 [PMID: 26339036 DOI: 10.5966/sctm.2015-0078]</w:t>
      </w:r>
    </w:p>
    <w:p w14:paraId="7EF0EE2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69 </w:t>
      </w:r>
      <w:r w:rsidRPr="007E4E98">
        <w:rPr>
          <w:rFonts w:ascii="Book Antiqua" w:hAnsi="Book Antiqua"/>
          <w:b/>
          <w:bCs/>
        </w:rPr>
        <w:t>Moon GJ</w:t>
      </w:r>
      <w:r w:rsidRPr="007E4E98">
        <w:rPr>
          <w:rFonts w:ascii="Book Antiqua" w:hAnsi="Book Antiqua"/>
        </w:rPr>
        <w:t xml:space="preserve">, Sung JH, Kim DH, Kim EH, Cho YH, Son JP, Cha JM, Bang OY. Application of Mesenchymal Stem Cell-Derived Extracellular Vesicles for Stroke: Biodistribution and MicroRNA Study. </w:t>
      </w:r>
      <w:proofErr w:type="spellStart"/>
      <w:r w:rsidRPr="007E4E98">
        <w:rPr>
          <w:rFonts w:ascii="Book Antiqua" w:hAnsi="Book Antiqua"/>
          <w:i/>
          <w:iCs/>
        </w:rPr>
        <w:t>Transl</w:t>
      </w:r>
      <w:proofErr w:type="spellEnd"/>
      <w:r w:rsidRPr="007E4E98">
        <w:rPr>
          <w:rFonts w:ascii="Book Antiqua" w:hAnsi="Book Antiqua"/>
          <w:i/>
          <w:iCs/>
        </w:rPr>
        <w:t xml:space="preserve"> Stroke Res</w:t>
      </w:r>
      <w:r w:rsidRPr="007E4E98">
        <w:rPr>
          <w:rFonts w:ascii="Book Antiqua" w:hAnsi="Book Antiqua"/>
        </w:rPr>
        <w:t xml:space="preserve"> 2019; </w:t>
      </w:r>
      <w:r w:rsidRPr="007E4E98">
        <w:rPr>
          <w:rFonts w:ascii="Book Antiqua" w:hAnsi="Book Antiqua"/>
          <w:b/>
          <w:bCs/>
        </w:rPr>
        <w:t>10</w:t>
      </w:r>
      <w:r w:rsidRPr="007E4E98">
        <w:rPr>
          <w:rFonts w:ascii="Book Antiqua" w:hAnsi="Book Antiqua"/>
        </w:rPr>
        <w:t>: 509-521 [PMID: 30341718 DOI: 10.1007/s12975-018-0668-1]</w:t>
      </w:r>
    </w:p>
    <w:p w14:paraId="7BED4A1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70 </w:t>
      </w:r>
      <w:proofErr w:type="spellStart"/>
      <w:r w:rsidRPr="007E4E98">
        <w:rPr>
          <w:rFonts w:ascii="Book Antiqua" w:hAnsi="Book Antiqua"/>
          <w:b/>
          <w:bCs/>
        </w:rPr>
        <w:t>Khare</w:t>
      </w:r>
      <w:proofErr w:type="spellEnd"/>
      <w:r w:rsidRPr="007E4E98">
        <w:rPr>
          <w:rFonts w:ascii="Book Antiqua" w:hAnsi="Book Antiqua"/>
          <w:b/>
          <w:bCs/>
        </w:rPr>
        <w:t xml:space="preserve"> D</w:t>
      </w:r>
      <w:r w:rsidRPr="007E4E98">
        <w:rPr>
          <w:rFonts w:ascii="Book Antiqua" w:hAnsi="Book Antiqua"/>
        </w:rPr>
        <w:t xml:space="preserve">, Or R, Resnick I, </w:t>
      </w:r>
      <w:proofErr w:type="spellStart"/>
      <w:r w:rsidRPr="007E4E98">
        <w:rPr>
          <w:rFonts w:ascii="Book Antiqua" w:hAnsi="Book Antiqua"/>
        </w:rPr>
        <w:t>Barkatz</w:t>
      </w:r>
      <w:proofErr w:type="spellEnd"/>
      <w:r w:rsidRPr="007E4E98">
        <w:rPr>
          <w:rFonts w:ascii="Book Antiqua" w:hAnsi="Book Antiqua"/>
        </w:rPr>
        <w:t xml:space="preserve"> C, </w:t>
      </w:r>
      <w:proofErr w:type="spellStart"/>
      <w:r w:rsidRPr="007E4E98">
        <w:rPr>
          <w:rFonts w:ascii="Book Antiqua" w:hAnsi="Book Antiqua"/>
        </w:rPr>
        <w:t>Almogi</w:t>
      </w:r>
      <w:proofErr w:type="spellEnd"/>
      <w:r w:rsidRPr="007E4E98">
        <w:rPr>
          <w:rFonts w:ascii="Book Antiqua" w:hAnsi="Book Antiqua"/>
        </w:rPr>
        <w:t xml:space="preserve">-Hazan O, Avni B. Mesenchymal Stromal Cell-Derived Exosomes Affect mRNA Expression and Function of B-Lymphocytes. </w:t>
      </w:r>
      <w:r w:rsidRPr="007E4E98">
        <w:rPr>
          <w:rFonts w:ascii="Book Antiqua" w:hAnsi="Book Antiqua"/>
          <w:i/>
          <w:iCs/>
        </w:rPr>
        <w:t>Front Immunol</w:t>
      </w:r>
      <w:r w:rsidRPr="007E4E98">
        <w:rPr>
          <w:rFonts w:ascii="Book Antiqua" w:hAnsi="Book Antiqua"/>
        </w:rPr>
        <w:t xml:space="preserve"> 2018; </w:t>
      </w:r>
      <w:r w:rsidRPr="007E4E98">
        <w:rPr>
          <w:rFonts w:ascii="Book Antiqua" w:hAnsi="Book Antiqua"/>
          <w:b/>
          <w:bCs/>
        </w:rPr>
        <w:t>9</w:t>
      </w:r>
      <w:r w:rsidRPr="007E4E98">
        <w:rPr>
          <w:rFonts w:ascii="Book Antiqua" w:hAnsi="Book Antiqua"/>
        </w:rPr>
        <w:t>: 3053 [PMID: 30622539 DOI: 10.3389/fimmu.2018.03053]</w:t>
      </w:r>
    </w:p>
    <w:p w14:paraId="59408BB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71 </w:t>
      </w:r>
      <w:r w:rsidRPr="007E4E98">
        <w:rPr>
          <w:rFonts w:ascii="Book Antiqua" w:hAnsi="Book Antiqua"/>
          <w:b/>
          <w:bCs/>
        </w:rPr>
        <w:t>Cai G</w:t>
      </w:r>
      <w:r w:rsidRPr="007E4E98">
        <w:rPr>
          <w:rFonts w:ascii="Book Antiqua" w:hAnsi="Book Antiqua"/>
        </w:rPr>
        <w:t xml:space="preserve">, Cai G, Zhou H, Zhuang Z, Liu K, Pei S, Wang Y, Wang H, Wang X, Xu S, Cui C, Sun M, Guo S, Jia K, Wang X, Zhang D. Mesenchymal stem cell-derived exosome miR-542-3p suppresses inflammation and prevents cerebral infarction. </w:t>
      </w:r>
      <w:r w:rsidRPr="007E4E98">
        <w:rPr>
          <w:rFonts w:ascii="Book Antiqua" w:hAnsi="Book Antiqua"/>
          <w:i/>
          <w:iCs/>
        </w:rPr>
        <w:t xml:space="preserve">Stem Cell Res </w:t>
      </w:r>
      <w:proofErr w:type="spellStart"/>
      <w:r w:rsidRPr="007E4E98">
        <w:rPr>
          <w:rFonts w:ascii="Book Antiqua" w:hAnsi="Book Antiqua"/>
          <w:i/>
          <w:iCs/>
        </w:rPr>
        <w:t>Ther</w:t>
      </w:r>
      <w:proofErr w:type="spellEnd"/>
      <w:r w:rsidRPr="007E4E98">
        <w:rPr>
          <w:rFonts w:ascii="Book Antiqua" w:hAnsi="Book Antiqua"/>
        </w:rPr>
        <w:t xml:space="preserve"> 2021; </w:t>
      </w:r>
      <w:r w:rsidRPr="007E4E98">
        <w:rPr>
          <w:rFonts w:ascii="Book Antiqua" w:hAnsi="Book Antiqua"/>
          <w:b/>
          <w:bCs/>
        </w:rPr>
        <w:t>12</w:t>
      </w:r>
      <w:r w:rsidRPr="007E4E98">
        <w:rPr>
          <w:rFonts w:ascii="Book Antiqua" w:hAnsi="Book Antiqua"/>
        </w:rPr>
        <w:t>: 2 [PMID: 33407827 DOI: 10.1186/s13287-020-02030-w]</w:t>
      </w:r>
    </w:p>
    <w:p w14:paraId="1C3C648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72 </w:t>
      </w:r>
      <w:proofErr w:type="spellStart"/>
      <w:r w:rsidRPr="007E4E98">
        <w:rPr>
          <w:rFonts w:ascii="Book Antiqua" w:hAnsi="Book Antiqua"/>
          <w:b/>
          <w:bCs/>
        </w:rPr>
        <w:t>Soni</w:t>
      </w:r>
      <w:proofErr w:type="spellEnd"/>
      <w:r w:rsidRPr="007E4E98">
        <w:rPr>
          <w:rFonts w:ascii="Book Antiqua" w:hAnsi="Book Antiqua"/>
          <w:b/>
          <w:bCs/>
        </w:rPr>
        <w:t xml:space="preserve"> N</w:t>
      </w:r>
      <w:r w:rsidRPr="007E4E98">
        <w:rPr>
          <w:rFonts w:ascii="Book Antiqua" w:hAnsi="Book Antiqua"/>
        </w:rPr>
        <w:t xml:space="preserve">, Gupta S, Rawat S, Krishnakumar V, Mohanty S, Banerjee A. MicroRNA-Enriched Exosomes from Different Sources of Mesenchymal Stem Cells Can </w:t>
      </w:r>
      <w:r w:rsidRPr="007E4E98">
        <w:rPr>
          <w:rFonts w:ascii="Book Antiqua" w:hAnsi="Book Antiqua"/>
        </w:rPr>
        <w:lastRenderedPageBreak/>
        <w:t xml:space="preserve">Differentially Modulate Functions of Immune Cells and Neurogenesis. </w:t>
      </w:r>
      <w:r w:rsidRPr="007E4E98">
        <w:rPr>
          <w:rFonts w:ascii="Book Antiqua" w:hAnsi="Book Antiqua"/>
          <w:i/>
          <w:iCs/>
        </w:rPr>
        <w:t>Biomedicines</w:t>
      </w:r>
      <w:r w:rsidRPr="007E4E98">
        <w:rPr>
          <w:rFonts w:ascii="Book Antiqua" w:hAnsi="Book Antiqua"/>
        </w:rPr>
        <w:t xml:space="preserve"> 2021; </w:t>
      </w:r>
      <w:r w:rsidRPr="007E4E98">
        <w:rPr>
          <w:rFonts w:ascii="Book Antiqua" w:hAnsi="Book Antiqua"/>
          <w:b/>
          <w:bCs/>
        </w:rPr>
        <w:t>10</w:t>
      </w:r>
      <w:r w:rsidRPr="007E4E98">
        <w:rPr>
          <w:rFonts w:ascii="Book Antiqua" w:hAnsi="Book Antiqua"/>
        </w:rPr>
        <w:t xml:space="preserve"> [PMID: 35052749 DOI: 10.3390/biomedicines10010069]</w:t>
      </w:r>
    </w:p>
    <w:p w14:paraId="53E8D38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73 </w:t>
      </w:r>
      <w:r w:rsidRPr="007E4E98">
        <w:rPr>
          <w:rFonts w:ascii="Book Antiqua" w:hAnsi="Book Antiqua"/>
          <w:b/>
          <w:bCs/>
        </w:rPr>
        <w:t>He C</w:t>
      </w:r>
      <w:r w:rsidRPr="007E4E98">
        <w:rPr>
          <w:rFonts w:ascii="Book Antiqua" w:hAnsi="Book Antiqua"/>
        </w:rPr>
        <w:t xml:space="preserve">, Zheng S, Luo Y, Wang B. Exosome </w:t>
      </w:r>
      <w:proofErr w:type="spellStart"/>
      <w:r w:rsidRPr="007E4E98">
        <w:rPr>
          <w:rFonts w:ascii="Book Antiqua" w:hAnsi="Book Antiqua"/>
        </w:rPr>
        <w:t>Theranostics</w:t>
      </w:r>
      <w:proofErr w:type="spellEnd"/>
      <w:r w:rsidRPr="007E4E98">
        <w:rPr>
          <w:rFonts w:ascii="Book Antiqua" w:hAnsi="Book Antiqua"/>
        </w:rPr>
        <w:t xml:space="preserve">: Biology and Translational Medicine. </w:t>
      </w:r>
      <w:proofErr w:type="spellStart"/>
      <w:r w:rsidRPr="007E4E98">
        <w:rPr>
          <w:rFonts w:ascii="Book Antiqua" w:hAnsi="Book Antiqua"/>
          <w:i/>
          <w:iCs/>
        </w:rPr>
        <w:t>Theranostics</w:t>
      </w:r>
      <w:proofErr w:type="spellEnd"/>
      <w:r w:rsidRPr="007E4E98">
        <w:rPr>
          <w:rFonts w:ascii="Book Antiqua" w:hAnsi="Book Antiqua"/>
        </w:rPr>
        <w:t xml:space="preserve"> 2018; </w:t>
      </w:r>
      <w:r w:rsidRPr="007E4E98">
        <w:rPr>
          <w:rFonts w:ascii="Book Antiqua" w:hAnsi="Book Antiqua"/>
          <w:b/>
          <w:bCs/>
        </w:rPr>
        <w:t>8</w:t>
      </w:r>
      <w:r w:rsidRPr="007E4E98">
        <w:rPr>
          <w:rFonts w:ascii="Book Antiqua" w:hAnsi="Book Antiqua"/>
        </w:rPr>
        <w:t>: 237-255 [PMID: 29290805 DOI: 10.7150/thno.21945]</w:t>
      </w:r>
    </w:p>
    <w:p w14:paraId="2608998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74 </w:t>
      </w:r>
      <w:r w:rsidRPr="007E4E98">
        <w:rPr>
          <w:rFonts w:ascii="Book Antiqua" w:hAnsi="Book Antiqua"/>
          <w:b/>
          <w:bCs/>
        </w:rPr>
        <w:t>Wang G</w:t>
      </w:r>
      <w:r w:rsidRPr="007E4E98">
        <w:rPr>
          <w:rFonts w:ascii="Book Antiqua" w:hAnsi="Book Antiqua"/>
        </w:rPr>
        <w:t xml:space="preserve">, Zhang J, Hu X, Zhang L, Mao L, Jiang X, </w:t>
      </w:r>
      <w:proofErr w:type="spellStart"/>
      <w:r w:rsidRPr="007E4E98">
        <w:rPr>
          <w:rFonts w:ascii="Book Antiqua" w:hAnsi="Book Antiqua"/>
        </w:rPr>
        <w:t>Liou</w:t>
      </w:r>
      <w:proofErr w:type="spellEnd"/>
      <w:r w:rsidRPr="007E4E98">
        <w:rPr>
          <w:rFonts w:ascii="Book Antiqua" w:hAnsi="Book Antiqua"/>
        </w:rPr>
        <w:t xml:space="preserve"> AK, Leak RK, Gao Y, Chen J. Microglia/macrophage polarization dynamics in white matter after traumatic brain injury. </w:t>
      </w:r>
      <w:r w:rsidRPr="007E4E98">
        <w:rPr>
          <w:rFonts w:ascii="Book Antiqua" w:hAnsi="Book Antiqua"/>
          <w:i/>
          <w:iCs/>
        </w:rPr>
        <w:t xml:space="preserve">J </w:t>
      </w:r>
      <w:proofErr w:type="spellStart"/>
      <w:r w:rsidRPr="007E4E98">
        <w:rPr>
          <w:rFonts w:ascii="Book Antiqua" w:hAnsi="Book Antiqua"/>
          <w:i/>
          <w:iCs/>
        </w:rPr>
        <w:t>Cereb</w:t>
      </w:r>
      <w:proofErr w:type="spellEnd"/>
      <w:r w:rsidRPr="007E4E98">
        <w:rPr>
          <w:rFonts w:ascii="Book Antiqua" w:hAnsi="Book Antiqua"/>
          <w:i/>
          <w:iCs/>
        </w:rPr>
        <w:t xml:space="preserve"> Blood Flow </w:t>
      </w:r>
      <w:proofErr w:type="spellStart"/>
      <w:r w:rsidRPr="007E4E98">
        <w:rPr>
          <w:rFonts w:ascii="Book Antiqua" w:hAnsi="Book Antiqua"/>
          <w:i/>
          <w:iCs/>
        </w:rPr>
        <w:t>Metab</w:t>
      </w:r>
      <w:proofErr w:type="spellEnd"/>
      <w:r w:rsidRPr="007E4E98">
        <w:rPr>
          <w:rFonts w:ascii="Book Antiqua" w:hAnsi="Book Antiqua"/>
        </w:rPr>
        <w:t xml:space="preserve"> 2013; </w:t>
      </w:r>
      <w:r w:rsidRPr="007E4E98">
        <w:rPr>
          <w:rFonts w:ascii="Book Antiqua" w:hAnsi="Book Antiqua"/>
          <w:b/>
          <w:bCs/>
        </w:rPr>
        <w:t>33</w:t>
      </w:r>
      <w:r w:rsidRPr="007E4E98">
        <w:rPr>
          <w:rFonts w:ascii="Book Antiqua" w:hAnsi="Book Antiqua"/>
        </w:rPr>
        <w:t>: 1864-1874 [PMID: 23942366 DOI: 10.1038/jcbfm.2013.146]</w:t>
      </w:r>
    </w:p>
    <w:p w14:paraId="32F6603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75 </w:t>
      </w:r>
      <w:r w:rsidRPr="007E4E98">
        <w:rPr>
          <w:rFonts w:ascii="Book Antiqua" w:hAnsi="Book Antiqua"/>
          <w:b/>
          <w:bCs/>
        </w:rPr>
        <w:t>Li G</w:t>
      </w:r>
      <w:r w:rsidRPr="007E4E98">
        <w:rPr>
          <w:rFonts w:ascii="Book Antiqua" w:hAnsi="Book Antiqua"/>
        </w:rPr>
        <w:t xml:space="preserve">, Xiao L, Qin H, Zhuang Q, Zhang W, Liu L, Di C, Zhang Y. Exosomes-carried microRNA-26b-5p regulates microglia M1 polarization after cerebral ischemia/reperfusion. </w:t>
      </w:r>
      <w:r w:rsidRPr="007E4E98">
        <w:rPr>
          <w:rFonts w:ascii="Book Antiqua" w:hAnsi="Book Antiqua"/>
          <w:i/>
          <w:iCs/>
        </w:rPr>
        <w:t>Cell Cycle</w:t>
      </w:r>
      <w:r w:rsidRPr="007E4E98">
        <w:rPr>
          <w:rFonts w:ascii="Book Antiqua" w:hAnsi="Book Antiqua"/>
        </w:rPr>
        <w:t xml:space="preserve"> 2020; </w:t>
      </w:r>
      <w:r w:rsidRPr="007E4E98">
        <w:rPr>
          <w:rFonts w:ascii="Book Antiqua" w:hAnsi="Book Antiqua"/>
          <w:b/>
          <w:bCs/>
        </w:rPr>
        <w:t>19</w:t>
      </w:r>
      <w:r w:rsidRPr="007E4E98">
        <w:rPr>
          <w:rFonts w:ascii="Book Antiqua" w:hAnsi="Book Antiqua"/>
        </w:rPr>
        <w:t>: 1022-1035 [PMID: 32208888 DOI: 10.1080/15384101.2020.1743912]</w:t>
      </w:r>
    </w:p>
    <w:p w14:paraId="30D673E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76 </w:t>
      </w:r>
      <w:proofErr w:type="spellStart"/>
      <w:r w:rsidRPr="007E4E98">
        <w:rPr>
          <w:rFonts w:ascii="Book Antiqua" w:hAnsi="Book Antiqua"/>
          <w:b/>
          <w:bCs/>
        </w:rPr>
        <w:t>Oeckinghaus</w:t>
      </w:r>
      <w:proofErr w:type="spellEnd"/>
      <w:r w:rsidRPr="007E4E98">
        <w:rPr>
          <w:rFonts w:ascii="Book Antiqua" w:hAnsi="Book Antiqua"/>
          <w:b/>
          <w:bCs/>
        </w:rPr>
        <w:t xml:space="preserve"> A</w:t>
      </w:r>
      <w:r w:rsidRPr="007E4E98">
        <w:rPr>
          <w:rFonts w:ascii="Book Antiqua" w:hAnsi="Book Antiqua"/>
        </w:rPr>
        <w:t>, Hayden MS, Ghosh S. Crosstalk in NF-</w:t>
      </w:r>
      <w:proofErr w:type="spellStart"/>
      <w:r w:rsidRPr="007E4E98">
        <w:rPr>
          <w:rFonts w:ascii="Book Antiqua" w:hAnsi="Book Antiqua"/>
        </w:rPr>
        <w:t>κB</w:t>
      </w:r>
      <w:proofErr w:type="spellEnd"/>
      <w:r w:rsidRPr="007E4E98">
        <w:rPr>
          <w:rFonts w:ascii="Book Antiqua" w:hAnsi="Book Antiqua"/>
        </w:rPr>
        <w:t xml:space="preserve"> signaling pathways. </w:t>
      </w:r>
      <w:r w:rsidRPr="007E4E98">
        <w:rPr>
          <w:rFonts w:ascii="Book Antiqua" w:hAnsi="Book Antiqua"/>
          <w:i/>
          <w:iCs/>
        </w:rPr>
        <w:t>Nat Immunol</w:t>
      </w:r>
      <w:r w:rsidRPr="007E4E98">
        <w:rPr>
          <w:rFonts w:ascii="Book Antiqua" w:hAnsi="Book Antiqua"/>
        </w:rPr>
        <w:t xml:space="preserve"> 2011; </w:t>
      </w:r>
      <w:r w:rsidRPr="007E4E98">
        <w:rPr>
          <w:rFonts w:ascii="Book Antiqua" w:hAnsi="Book Antiqua"/>
          <w:b/>
          <w:bCs/>
        </w:rPr>
        <w:t>12</w:t>
      </w:r>
      <w:r w:rsidRPr="007E4E98">
        <w:rPr>
          <w:rFonts w:ascii="Book Antiqua" w:hAnsi="Book Antiqua"/>
        </w:rPr>
        <w:t>: 695-708 [PMID: 21772278 DOI: 10.1038/ni.2065]</w:t>
      </w:r>
    </w:p>
    <w:p w14:paraId="2E292EC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77 </w:t>
      </w:r>
      <w:proofErr w:type="spellStart"/>
      <w:r w:rsidRPr="007E4E98">
        <w:rPr>
          <w:rFonts w:ascii="Book Antiqua" w:hAnsi="Book Antiqua"/>
          <w:b/>
          <w:bCs/>
        </w:rPr>
        <w:t>Taetzsch</w:t>
      </w:r>
      <w:proofErr w:type="spellEnd"/>
      <w:r w:rsidRPr="007E4E98">
        <w:rPr>
          <w:rFonts w:ascii="Book Antiqua" w:hAnsi="Book Antiqua"/>
          <w:b/>
          <w:bCs/>
        </w:rPr>
        <w:t xml:space="preserve"> T</w:t>
      </w:r>
      <w:r w:rsidRPr="007E4E98">
        <w:rPr>
          <w:rFonts w:ascii="Book Antiqua" w:hAnsi="Book Antiqua"/>
        </w:rPr>
        <w:t xml:space="preserve">, Levesque S, McGraw C, Brookins S, </w:t>
      </w:r>
      <w:proofErr w:type="spellStart"/>
      <w:r w:rsidRPr="007E4E98">
        <w:rPr>
          <w:rFonts w:ascii="Book Antiqua" w:hAnsi="Book Antiqua"/>
        </w:rPr>
        <w:t>Luqa</w:t>
      </w:r>
      <w:proofErr w:type="spellEnd"/>
      <w:r w:rsidRPr="007E4E98">
        <w:rPr>
          <w:rFonts w:ascii="Book Antiqua" w:hAnsi="Book Antiqua"/>
        </w:rPr>
        <w:t xml:space="preserve"> R, </w:t>
      </w:r>
      <w:proofErr w:type="spellStart"/>
      <w:r w:rsidRPr="007E4E98">
        <w:rPr>
          <w:rFonts w:ascii="Book Antiqua" w:hAnsi="Book Antiqua"/>
        </w:rPr>
        <w:t>Bonini</w:t>
      </w:r>
      <w:proofErr w:type="spellEnd"/>
      <w:r w:rsidRPr="007E4E98">
        <w:rPr>
          <w:rFonts w:ascii="Book Antiqua" w:hAnsi="Book Antiqua"/>
        </w:rPr>
        <w:t xml:space="preserve"> MG, Mason RP, Oh U, Block ML. Redox regulation of NF-</w:t>
      </w:r>
      <w:proofErr w:type="spellStart"/>
      <w:r w:rsidRPr="007E4E98">
        <w:rPr>
          <w:rFonts w:ascii="Book Antiqua" w:hAnsi="Book Antiqua"/>
        </w:rPr>
        <w:t>κB</w:t>
      </w:r>
      <w:proofErr w:type="spellEnd"/>
      <w:r w:rsidRPr="007E4E98">
        <w:rPr>
          <w:rFonts w:ascii="Book Antiqua" w:hAnsi="Book Antiqua"/>
        </w:rPr>
        <w:t xml:space="preserve"> p50 and M1 polarization in microglia. </w:t>
      </w:r>
      <w:r w:rsidRPr="007E4E98">
        <w:rPr>
          <w:rFonts w:ascii="Book Antiqua" w:hAnsi="Book Antiqua"/>
          <w:i/>
          <w:iCs/>
        </w:rPr>
        <w:t>Glia</w:t>
      </w:r>
      <w:r w:rsidRPr="007E4E98">
        <w:rPr>
          <w:rFonts w:ascii="Book Antiqua" w:hAnsi="Book Antiqua"/>
        </w:rPr>
        <w:t xml:space="preserve"> 2015; </w:t>
      </w:r>
      <w:r w:rsidRPr="007E4E98">
        <w:rPr>
          <w:rFonts w:ascii="Book Antiqua" w:hAnsi="Book Antiqua"/>
          <w:b/>
          <w:bCs/>
        </w:rPr>
        <w:t>63</w:t>
      </w:r>
      <w:r w:rsidRPr="007E4E98">
        <w:rPr>
          <w:rFonts w:ascii="Book Antiqua" w:hAnsi="Book Antiqua"/>
        </w:rPr>
        <w:t>: 423-440 [PMID: 25331559 DOI: 10.1002/glia.22762]</w:t>
      </w:r>
    </w:p>
    <w:p w14:paraId="7CF525B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78 </w:t>
      </w:r>
      <w:r w:rsidRPr="007E4E98">
        <w:rPr>
          <w:rFonts w:ascii="Book Antiqua" w:hAnsi="Book Antiqua"/>
          <w:b/>
          <w:bCs/>
        </w:rPr>
        <w:t>Wang Y</w:t>
      </w:r>
      <w:r w:rsidRPr="007E4E98">
        <w:rPr>
          <w:rFonts w:ascii="Book Antiqua" w:hAnsi="Book Antiqua"/>
        </w:rPr>
        <w:t xml:space="preserve">, Zhang S, Li H, Wang H, Zhang T, Hutchinson MR, Yin H, Wang X. Small-Molecule Modulators of Toll-like Receptors. </w:t>
      </w:r>
      <w:r w:rsidRPr="007E4E98">
        <w:rPr>
          <w:rFonts w:ascii="Book Antiqua" w:hAnsi="Book Antiqua"/>
          <w:i/>
          <w:iCs/>
        </w:rPr>
        <w:t>Acc Chem Res</w:t>
      </w:r>
      <w:r w:rsidRPr="007E4E98">
        <w:rPr>
          <w:rFonts w:ascii="Book Antiqua" w:hAnsi="Book Antiqua"/>
        </w:rPr>
        <w:t xml:space="preserve"> 2020; </w:t>
      </w:r>
      <w:r w:rsidRPr="007E4E98">
        <w:rPr>
          <w:rFonts w:ascii="Book Antiqua" w:hAnsi="Book Antiqua"/>
          <w:b/>
          <w:bCs/>
        </w:rPr>
        <w:t>53</w:t>
      </w:r>
      <w:r w:rsidRPr="007E4E98">
        <w:rPr>
          <w:rFonts w:ascii="Book Antiqua" w:hAnsi="Book Antiqua"/>
        </w:rPr>
        <w:t>: 1046-1055 [PMID: 32233400 DOI: 10.1021/acs.accounts.9b00631]</w:t>
      </w:r>
    </w:p>
    <w:p w14:paraId="63B3F27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79 </w:t>
      </w:r>
      <w:r w:rsidRPr="007E4E98">
        <w:rPr>
          <w:rFonts w:ascii="Book Antiqua" w:hAnsi="Book Antiqua"/>
          <w:b/>
          <w:bCs/>
        </w:rPr>
        <w:t>Gold ES</w:t>
      </w:r>
      <w:r w:rsidRPr="007E4E98">
        <w:rPr>
          <w:rFonts w:ascii="Book Antiqua" w:hAnsi="Book Antiqua"/>
        </w:rPr>
        <w:t xml:space="preserve">, </w:t>
      </w:r>
      <w:proofErr w:type="spellStart"/>
      <w:r w:rsidRPr="007E4E98">
        <w:rPr>
          <w:rFonts w:ascii="Book Antiqua" w:hAnsi="Book Antiqua"/>
        </w:rPr>
        <w:t>Diercks</w:t>
      </w:r>
      <w:proofErr w:type="spellEnd"/>
      <w:r w:rsidRPr="007E4E98">
        <w:rPr>
          <w:rFonts w:ascii="Book Antiqua" w:hAnsi="Book Antiqua"/>
        </w:rPr>
        <w:t xml:space="preserve"> AH, </w:t>
      </w:r>
      <w:proofErr w:type="spellStart"/>
      <w:r w:rsidRPr="007E4E98">
        <w:rPr>
          <w:rFonts w:ascii="Book Antiqua" w:hAnsi="Book Antiqua"/>
        </w:rPr>
        <w:t>Podolsky</w:t>
      </w:r>
      <w:proofErr w:type="spellEnd"/>
      <w:r w:rsidRPr="007E4E98">
        <w:rPr>
          <w:rFonts w:ascii="Book Antiqua" w:hAnsi="Book Antiqua"/>
        </w:rPr>
        <w:t xml:space="preserve"> I, </w:t>
      </w:r>
      <w:proofErr w:type="spellStart"/>
      <w:r w:rsidRPr="007E4E98">
        <w:rPr>
          <w:rFonts w:ascii="Book Antiqua" w:hAnsi="Book Antiqua"/>
        </w:rPr>
        <w:t>Podyminogin</w:t>
      </w:r>
      <w:proofErr w:type="spellEnd"/>
      <w:r w:rsidRPr="007E4E98">
        <w:rPr>
          <w:rFonts w:ascii="Book Antiqua" w:hAnsi="Book Antiqua"/>
        </w:rPr>
        <w:t xml:space="preserve"> RL, </w:t>
      </w:r>
      <w:proofErr w:type="spellStart"/>
      <w:r w:rsidRPr="007E4E98">
        <w:rPr>
          <w:rFonts w:ascii="Book Antiqua" w:hAnsi="Book Antiqua"/>
        </w:rPr>
        <w:t>Askovich</w:t>
      </w:r>
      <w:proofErr w:type="spellEnd"/>
      <w:r w:rsidRPr="007E4E98">
        <w:rPr>
          <w:rFonts w:ascii="Book Antiqua" w:hAnsi="Book Antiqua"/>
        </w:rPr>
        <w:t xml:space="preserve"> PS, </w:t>
      </w:r>
      <w:proofErr w:type="spellStart"/>
      <w:r w:rsidRPr="007E4E98">
        <w:rPr>
          <w:rFonts w:ascii="Book Antiqua" w:hAnsi="Book Antiqua"/>
        </w:rPr>
        <w:t>Treuting</w:t>
      </w:r>
      <w:proofErr w:type="spellEnd"/>
      <w:r w:rsidRPr="007E4E98">
        <w:rPr>
          <w:rFonts w:ascii="Book Antiqua" w:hAnsi="Book Antiqua"/>
        </w:rPr>
        <w:t xml:space="preserve"> PM, </w:t>
      </w:r>
      <w:proofErr w:type="spellStart"/>
      <w:r w:rsidRPr="007E4E98">
        <w:rPr>
          <w:rFonts w:ascii="Book Antiqua" w:hAnsi="Book Antiqua"/>
        </w:rPr>
        <w:t>Aderem</w:t>
      </w:r>
      <w:proofErr w:type="spellEnd"/>
      <w:r w:rsidRPr="007E4E98">
        <w:rPr>
          <w:rFonts w:ascii="Book Antiqua" w:hAnsi="Book Antiqua"/>
        </w:rPr>
        <w:t xml:space="preserve"> A. 25-Hydroxycholesterol acts as an amplifier of inflammatory signaling. </w:t>
      </w:r>
      <w:r w:rsidRPr="007E4E98">
        <w:rPr>
          <w:rFonts w:ascii="Book Antiqua" w:hAnsi="Book Antiqua"/>
          <w:i/>
          <w:iCs/>
        </w:rPr>
        <w:t xml:space="preserve">Proc Natl </w:t>
      </w:r>
      <w:proofErr w:type="spellStart"/>
      <w:r w:rsidRPr="007E4E98">
        <w:rPr>
          <w:rFonts w:ascii="Book Antiqua" w:hAnsi="Book Antiqua"/>
          <w:i/>
          <w:iCs/>
        </w:rPr>
        <w:t>Acad</w:t>
      </w:r>
      <w:proofErr w:type="spellEnd"/>
      <w:r w:rsidRPr="007E4E98">
        <w:rPr>
          <w:rFonts w:ascii="Book Antiqua" w:hAnsi="Book Antiqua"/>
          <w:i/>
          <w:iCs/>
        </w:rPr>
        <w:t xml:space="preserve"> Sci U S A</w:t>
      </w:r>
      <w:r w:rsidRPr="007E4E98">
        <w:rPr>
          <w:rFonts w:ascii="Book Antiqua" w:hAnsi="Book Antiqua"/>
        </w:rPr>
        <w:t xml:space="preserve"> 2014; </w:t>
      </w:r>
      <w:r w:rsidRPr="007E4E98">
        <w:rPr>
          <w:rFonts w:ascii="Book Antiqua" w:hAnsi="Book Antiqua"/>
          <w:b/>
          <w:bCs/>
        </w:rPr>
        <w:t>111</w:t>
      </w:r>
      <w:r w:rsidRPr="007E4E98">
        <w:rPr>
          <w:rFonts w:ascii="Book Antiqua" w:hAnsi="Book Antiqua"/>
        </w:rPr>
        <w:t>: 10666-10671 [PMID: 24994901 DOI: 10.1073/pnas.1404271111]</w:t>
      </w:r>
    </w:p>
    <w:p w14:paraId="096A4A3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80 </w:t>
      </w:r>
      <w:r w:rsidRPr="007E4E98">
        <w:rPr>
          <w:rFonts w:ascii="Book Antiqua" w:hAnsi="Book Antiqua"/>
          <w:b/>
          <w:bCs/>
        </w:rPr>
        <w:t>Yu G</w:t>
      </w:r>
      <w:r w:rsidRPr="007E4E98">
        <w:rPr>
          <w:rFonts w:ascii="Book Antiqua" w:hAnsi="Book Antiqua"/>
        </w:rPr>
        <w:t xml:space="preserve">, Sun W, Wang W, Le C, Liang D, Shuai L. Overexpression of microRNA-202-3p in bone marrow mesenchymal stem cells improves cerebral ischemia-reperfusion injury by promoting angiogenesis and inhibiting inflammation. </w:t>
      </w:r>
      <w:r w:rsidRPr="007E4E98">
        <w:rPr>
          <w:rFonts w:ascii="Book Antiqua" w:hAnsi="Book Antiqua"/>
          <w:i/>
          <w:iCs/>
        </w:rPr>
        <w:t>Aging (Albany NY)</w:t>
      </w:r>
      <w:r w:rsidRPr="007E4E98">
        <w:rPr>
          <w:rFonts w:ascii="Book Antiqua" w:hAnsi="Book Antiqua"/>
        </w:rPr>
        <w:t xml:space="preserve"> 2021; </w:t>
      </w:r>
      <w:r w:rsidRPr="007E4E98">
        <w:rPr>
          <w:rFonts w:ascii="Book Antiqua" w:hAnsi="Book Antiqua"/>
          <w:b/>
          <w:bCs/>
        </w:rPr>
        <w:t>13</w:t>
      </w:r>
      <w:r w:rsidRPr="007E4E98">
        <w:rPr>
          <w:rFonts w:ascii="Book Antiqua" w:hAnsi="Book Antiqua"/>
        </w:rPr>
        <w:t>: 11877-11888 [PMID: 33893248 DOI: 10.18632/aging.202889]</w:t>
      </w:r>
    </w:p>
    <w:p w14:paraId="4DAD677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81 </w:t>
      </w:r>
      <w:r w:rsidRPr="007E4E98">
        <w:rPr>
          <w:rFonts w:ascii="Book Antiqua" w:hAnsi="Book Antiqua"/>
          <w:b/>
          <w:bCs/>
        </w:rPr>
        <w:t>Deng M</w:t>
      </w:r>
      <w:r w:rsidRPr="007E4E98">
        <w:rPr>
          <w:rFonts w:ascii="Book Antiqua" w:hAnsi="Book Antiqua"/>
        </w:rPr>
        <w:t xml:space="preserve">, Liu J, He J, Lan Z, Cheng S, Hu Z, Xiao H. Bone marrow-derived mesenchymal stem cells overexpressed with miR-182-5p protects against brain injury in </w:t>
      </w:r>
      <w:r w:rsidRPr="007E4E98">
        <w:rPr>
          <w:rFonts w:ascii="Book Antiqua" w:hAnsi="Book Antiqua"/>
        </w:rPr>
        <w:lastRenderedPageBreak/>
        <w:t xml:space="preserve">a mouse model of cerebral ischemia. </w:t>
      </w:r>
      <w:r w:rsidRPr="007E4E98">
        <w:rPr>
          <w:rFonts w:ascii="Book Antiqua" w:hAnsi="Book Antiqua"/>
          <w:i/>
          <w:iCs/>
        </w:rPr>
        <w:t xml:space="preserve">J Stroke </w:t>
      </w:r>
      <w:proofErr w:type="spellStart"/>
      <w:r w:rsidRPr="007E4E98">
        <w:rPr>
          <w:rFonts w:ascii="Book Antiqua" w:hAnsi="Book Antiqua"/>
          <w:i/>
          <w:iCs/>
        </w:rPr>
        <w:t>Cerebrovasc</w:t>
      </w:r>
      <w:proofErr w:type="spellEnd"/>
      <w:r w:rsidRPr="007E4E98">
        <w:rPr>
          <w:rFonts w:ascii="Book Antiqua" w:hAnsi="Book Antiqua"/>
          <w:i/>
          <w:iCs/>
        </w:rPr>
        <w:t xml:space="preserve"> Dis</w:t>
      </w:r>
      <w:r w:rsidRPr="007E4E98">
        <w:rPr>
          <w:rFonts w:ascii="Book Antiqua" w:hAnsi="Book Antiqua"/>
        </w:rPr>
        <w:t xml:space="preserve"> 2022; </w:t>
      </w:r>
      <w:r w:rsidRPr="007E4E98">
        <w:rPr>
          <w:rFonts w:ascii="Book Antiqua" w:hAnsi="Book Antiqua"/>
          <w:b/>
          <w:bCs/>
        </w:rPr>
        <w:t>31</w:t>
      </w:r>
      <w:r w:rsidRPr="007E4E98">
        <w:rPr>
          <w:rFonts w:ascii="Book Antiqua" w:hAnsi="Book Antiqua"/>
        </w:rPr>
        <w:t>: 106748 [PMID: 36087376 DOI: 10.1016/j.jstrokecerebrovasdis.2022.106748]</w:t>
      </w:r>
    </w:p>
    <w:p w14:paraId="1067DB8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82 </w:t>
      </w:r>
      <w:r w:rsidRPr="007E4E98">
        <w:rPr>
          <w:rFonts w:ascii="Book Antiqua" w:hAnsi="Book Antiqua"/>
          <w:b/>
          <w:bCs/>
        </w:rPr>
        <w:t>Li X</w:t>
      </w:r>
      <w:r w:rsidRPr="007E4E98">
        <w:rPr>
          <w:rFonts w:ascii="Book Antiqua" w:hAnsi="Book Antiqua"/>
        </w:rPr>
        <w:t xml:space="preserve">, Liu L, Yang J, Yu Y, Chai J, Wang L, Ma L, Yin H. Exosome Derived From Human Umbilical Cord Mesenchymal Stem Cell Mediates MiR-181c Attenuating Burn-induced Excessive Inflammation. </w:t>
      </w:r>
      <w:proofErr w:type="spellStart"/>
      <w:r w:rsidRPr="007E4E98">
        <w:rPr>
          <w:rFonts w:ascii="Book Antiqua" w:hAnsi="Book Antiqua"/>
          <w:i/>
          <w:iCs/>
        </w:rPr>
        <w:t>EBioMedicine</w:t>
      </w:r>
      <w:proofErr w:type="spellEnd"/>
      <w:r w:rsidRPr="007E4E98">
        <w:rPr>
          <w:rFonts w:ascii="Book Antiqua" w:hAnsi="Book Antiqua"/>
        </w:rPr>
        <w:t xml:space="preserve"> 2016; </w:t>
      </w:r>
      <w:r w:rsidRPr="007E4E98">
        <w:rPr>
          <w:rFonts w:ascii="Book Antiqua" w:hAnsi="Book Antiqua"/>
          <w:b/>
          <w:bCs/>
        </w:rPr>
        <w:t>8</w:t>
      </w:r>
      <w:r w:rsidRPr="007E4E98">
        <w:rPr>
          <w:rFonts w:ascii="Book Antiqua" w:hAnsi="Book Antiqua"/>
        </w:rPr>
        <w:t>: 72-82 [PMID: 27428420 DOI: 10.1016/j.ebiom.2016.04.030]</w:t>
      </w:r>
    </w:p>
    <w:p w14:paraId="7B5DE84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83 </w:t>
      </w:r>
      <w:r w:rsidRPr="007E4E98">
        <w:rPr>
          <w:rFonts w:ascii="Book Antiqua" w:hAnsi="Book Antiqua"/>
          <w:b/>
          <w:bCs/>
        </w:rPr>
        <w:t>Haupt M</w:t>
      </w:r>
      <w:r w:rsidRPr="007E4E98">
        <w:rPr>
          <w:rFonts w:ascii="Book Antiqua" w:hAnsi="Book Antiqua"/>
        </w:rPr>
        <w:t xml:space="preserve">, Zheng X, </w:t>
      </w:r>
      <w:proofErr w:type="spellStart"/>
      <w:r w:rsidRPr="007E4E98">
        <w:rPr>
          <w:rFonts w:ascii="Book Antiqua" w:hAnsi="Book Antiqua"/>
        </w:rPr>
        <w:t>Kuang</w:t>
      </w:r>
      <w:proofErr w:type="spellEnd"/>
      <w:r w:rsidRPr="007E4E98">
        <w:rPr>
          <w:rFonts w:ascii="Book Antiqua" w:hAnsi="Book Antiqua"/>
        </w:rPr>
        <w:t xml:space="preserve"> Y, </w:t>
      </w:r>
      <w:proofErr w:type="spellStart"/>
      <w:r w:rsidRPr="007E4E98">
        <w:rPr>
          <w:rFonts w:ascii="Book Antiqua" w:hAnsi="Book Antiqua"/>
        </w:rPr>
        <w:t>Lieschke</w:t>
      </w:r>
      <w:proofErr w:type="spellEnd"/>
      <w:r w:rsidRPr="007E4E98">
        <w:rPr>
          <w:rFonts w:ascii="Book Antiqua" w:hAnsi="Book Antiqua"/>
        </w:rPr>
        <w:t xml:space="preserve"> S, Janssen L, </w:t>
      </w:r>
      <w:proofErr w:type="spellStart"/>
      <w:r w:rsidRPr="007E4E98">
        <w:rPr>
          <w:rFonts w:ascii="Book Antiqua" w:hAnsi="Book Antiqua"/>
        </w:rPr>
        <w:t>Bosche</w:t>
      </w:r>
      <w:proofErr w:type="spellEnd"/>
      <w:r w:rsidRPr="007E4E98">
        <w:rPr>
          <w:rFonts w:ascii="Book Antiqua" w:hAnsi="Book Antiqua"/>
        </w:rPr>
        <w:t xml:space="preserve"> B, </w:t>
      </w:r>
      <w:proofErr w:type="spellStart"/>
      <w:r w:rsidRPr="007E4E98">
        <w:rPr>
          <w:rFonts w:ascii="Book Antiqua" w:hAnsi="Book Antiqua"/>
        </w:rPr>
        <w:t>Jin</w:t>
      </w:r>
      <w:proofErr w:type="spellEnd"/>
      <w:r w:rsidRPr="007E4E98">
        <w:rPr>
          <w:rFonts w:ascii="Book Antiqua" w:hAnsi="Book Antiqua"/>
        </w:rPr>
        <w:t xml:space="preserve"> F, Hein K, </w:t>
      </w:r>
      <w:proofErr w:type="spellStart"/>
      <w:r w:rsidRPr="007E4E98">
        <w:rPr>
          <w:rFonts w:ascii="Book Antiqua" w:hAnsi="Book Antiqua"/>
        </w:rPr>
        <w:t>Kilic</w:t>
      </w:r>
      <w:proofErr w:type="spellEnd"/>
      <w:r w:rsidRPr="007E4E98">
        <w:rPr>
          <w:rFonts w:ascii="Book Antiqua" w:hAnsi="Book Antiqua"/>
        </w:rPr>
        <w:t xml:space="preserve"> E, </w:t>
      </w:r>
      <w:proofErr w:type="spellStart"/>
      <w:r w:rsidRPr="007E4E98">
        <w:rPr>
          <w:rFonts w:ascii="Book Antiqua" w:hAnsi="Book Antiqua"/>
        </w:rPr>
        <w:t>Venkataramani</w:t>
      </w:r>
      <w:proofErr w:type="spellEnd"/>
      <w:r w:rsidRPr="007E4E98">
        <w:rPr>
          <w:rFonts w:ascii="Book Antiqua" w:hAnsi="Book Antiqua"/>
        </w:rPr>
        <w:t xml:space="preserve"> V, Hermann DM, </w:t>
      </w:r>
      <w:proofErr w:type="spellStart"/>
      <w:r w:rsidRPr="007E4E98">
        <w:rPr>
          <w:rFonts w:ascii="Book Antiqua" w:hAnsi="Book Antiqua"/>
        </w:rPr>
        <w:t>Bähr</w:t>
      </w:r>
      <w:proofErr w:type="spellEnd"/>
      <w:r w:rsidRPr="007E4E98">
        <w:rPr>
          <w:rFonts w:ascii="Book Antiqua" w:hAnsi="Book Antiqua"/>
        </w:rPr>
        <w:t xml:space="preserve"> M, </w:t>
      </w:r>
      <w:proofErr w:type="spellStart"/>
      <w:r w:rsidRPr="007E4E98">
        <w:rPr>
          <w:rFonts w:ascii="Book Antiqua" w:hAnsi="Book Antiqua"/>
        </w:rPr>
        <w:t>Doeppner</w:t>
      </w:r>
      <w:proofErr w:type="spellEnd"/>
      <w:r w:rsidRPr="007E4E98">
        <w:rPr>
          <w:rFonts w:ascii="Book Antiqua" w:hAnsi="Book Antiqua"/>
        </w:rPr>
        <w:t xml:space="preserve"> TR. Lithium modulates miR-1906 levels of mesenchymal stem cell-derived extracellular vesicles contributing to poststroke neuroprotection by toll-like receptor 4 regulation. </w:t>
      </w:r>
      <w:r w:rsidRPr="007E4E98">
        <w:rPr>
          <w:rFonts w:ascii="Book Antiqua" w:hAnsi="Book Antiqua"/>
          <w:i/>
          <w:iCs/>
        </w:rPr>
        <w:t xml:space="preserve">Stem Cells </w:t>
      </w:r>
      <w:proofErr w:type="spellStart"/>
      <w:r w:rsidRPr="007E4E98">
        <w:rPr>
          <w:rFonts w:ascii="Book Antiqua" w:hAnsi="Book Antiqua"/>
          <w:i/>
          <w:iCs/>
        </w:rPr>
        <w:t>Transl</w:t>
      </w:r>
      <w:proofErr w:type="spellEnd"/>
      <w:r w:rsidRPr="007E4E98">
        <w:rPr>
          <w:rFonts w:ascii="Book Antiqua" w:hAnsi="Book Antiqua"/>
          <w:i/>
          <w:iCs/>
        </w:rPr>
        <w:t xml:space="preserve"> Med</w:t>
      </w:r>
      <w:r w:rsidRPr="007E4E98">
        <w:rPr>
          <w:rFonts w:ascii="Book Antiqua" w:hAnsi="Book Antiqua"/>
        </w:rPr>
        <w:t xml:space="preserve"> 2021; </w:t>
      </w:r>
      <w:r w:rsidRPr="007E4E98">
        <w:rPr>
          <w:rFonts w:ascii="Book Antiqua" w:hAnsi="Book Antiqua"/>
          <w:b/>
          <w:bCs/>
        </w:rPr>
        <w:t>10</w:t>
      </w:r>
      <w:r w:rsidRPr="007E4E98">
        <w:rPr>
          <w:rFonts w:ascii="Book Antiqua" w:hAnsi="Book Antiqua"/>
        </w:rPr>
        <w:t>: 357-373 [PMID: 33146943 DOI: 10.1002/sctm.20-0086]</w:t>
      </w:r>
    </w:p>
    <w:p w14:paraId="5CA550B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84 </w:t>
      </w:r>
      <w:r w:rsidRPr="007E4E98">
        <w:rPr>
          <w:rFonts w:ascii="Book Antiqua" w:hAnsi="Book Antiqua"/>
          <w:b/>
          <w:bCs/>
        </w:rPr>
        <w:t>Liu W</w:t>
      </w:r>
      <w:r w:rsidRPr="007E4E98">
        <w:rPr>
          <w:rFonts w:ascii="Book Antiqua" w:hAnsi="Book Antiqua"/>
        </w:rPr>
        <w:t xml:space="preserve">, Rong Y, Wang J, Zhou Z, Ge X, Ji C, Jiang D, Gong F, Li L, Chen J, Zhao S, Kong F, Gu C, Fan J, Cai W. Exosome-shuttled miR-216a-5p from hypoxic preconditioned mesenchymal stem cells repair traumatic spinal cord injury by shifting microglial M1/M2 polarization. </w:t>
      </w:r>
      <w:r w:rsidRPr="007E4E98">
        <w:rPr>
          <w:rFonts w:ascii="Book Antiqua" w:hAnsi="Book Antiqua"/>
          <w:i/>
          <w:iCs/>
        </w:rPr>
        <w:t>J Neuroinflammation</w:t>
      </w:r>
      <w:r w:rsidRPr="007E4E98">
        <w:rPr>
          <w:rFonts w:ascii="Book Antiqua" w:hAnsi="Book Antiqua"/>
        </w:rPr>
        <w:t xml:space="preserve"> 2020; </w:t>
      </w:r>
      <w:r w:rsidRPr="007E4E98">
        <w:rPr>
          <w:rFonts w:ascii="Book Antiqua" w:hAnsi="Book Antiqua"/>
          <w:b/>
          <w:bCs/>
        </w:rPr>
        <w:t>17</w:t>
      </w:r>
      <w:r w:rsidRPr="007E4E98">
        <w:rPr>
          <w:rFonts w:ascii="Book Antiqua" w:hAnsi="Book Antiqua"/>
        </w:rPr>
        <w:t>: 47 [PMID: 32019561 DOI: 10.1186/s12974-020-1726-7]</w:t>
      </w:r>
    </w:p>
    <w:p w14:paraId="4D15B99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85 </w:t>
      </w:r>
      <w:r w:rsidRPr="007E4E98">
        <w:rPr>
          <w:rFonts w:ascii="Book Antiqua" w:hAnsi="Book Antiqua"/>
          <w:b/>
          <w:bCs/>
        </w:rPr>
        <w:t>Zhang Z</w:t>
      </w:r>
      <w:r w:rsidRPr="007E4E98">
        <w:rPr>
          <w:rFonts w:ascii="Book Antiqua" w:hAnsi="Book Antiqua"/>
        </w:rPr>
        <w:t xml:space="preserve">, Zou X, Zhang R, </w:t>
      </w:r>
      <w:proofErr w:type="spellStart"/>
      <w:r w:rsidRPr="007E4E98">
        <w:rPr>
          <w:rFonts w:ascii="Book Antiqua" w:hAnsi="Book Antiqua"/>
        </w:rPr>
        <w:t>Xie</w:t>
      </w:r>
      <w:proofErr w:type="spellEnd"/>
      <w:r w:rsidRPr="007E4E98">
        <w:rPr>
          <w:rFonts w:ascii="Book Antiqua" w:hAnsi="Book Antiqua"/>
        </w:rPr>
        <w:t xml:space="preserve"> Y, Feng Z, Li F, Han J, Sun H, Ouyang Q, Hua S, </w:t>
      </w:r>
      <w:proofErr w:type="spellStart"/>
      <w:r w:rsidRPr="007E4E98">
        <w:rPr>
          <w:rFonts w:ascii="Book Antiqua" w:hAnsi="Book Antiqua"/>
        </w:rPr>
        <w:t>Lv</w:t>
      </w:r>
      <w:proofErr w:type="spellEnd"/>
      <w:r w:rsidRPr="007E4E98">
        <w:rPr>
          <w:rFonts w:ascii="Book Antiqua" w:hAnsi="Book Antiqua"/>
        </w:rPr>
        <w:t xml:space="preserve"> B, Hua T, Liu Z, Cai Y, Zou Y, Tang Y, Jiang X. Human umbilical cord mesenchymal stem cell-derived </w:t>
      </w:r>
      <w:proofErr w:type="spellStart"/>
      <w:r w:rsidRPr="007E4E98">
        <w:rPr>
          <w:rFonts w:ascii="Book Antiqua" w:hAnsi="Book Antiqua"/>
        </w:rPr>
        <w:t>exosomal</w:t>
      </w:r>
      <w:proofErr w:type="spellEnd"/>
      <w:r w:rsidRPr="007E4E98">
        <w:rPr>
          <w:rFonts w:ascii="Book Antiqua" w:hAnsi="Book Antiqua"/>
        </w:rPr>
        <w:t xml:space="preserve"> miR-146a-5p reduces microglial-mediated neuroinflammation via suppression of the IRAK1/TRAF6 signaling pathway after ischemic stroke. </w:t>
      </w:r>
      <w:r w:rsidRPr="007E4E98">
        <w:rPr>
          <w:rFonts w:ascii="Book Antiqua" w:hAnsi="Book Antiqua"/>
          <w:i/>
          <w:iCs/>
        </w:rPr>
        <w:t>Aging (Albany NY)</w:t>
      </w:r>
      <w:r w:rsidRPr="007E4E98">
        <w:rPr>
          <w:rFonts w:ascii="Book Antiqua" w:hAnsi="Book Antiqua"/>
        </w:rPr>
        <w:t xml:space="preserve"> 2021; </w:t>
      </w:r>
      <w:r w:rsidRPr="007E4E98">
        <w:rPr>
          <w:rFonts w:ascii="Book Antiqua" w:hAnsi="Book Antiqua"/>
          <w:b/>
          <w:bCs/>
        </w:rPr>
        <w:t>13</w:t>
      </w:r>
      <w:r w:rsidRPr="007E4E98">
        <w:rPr>
          <w:rFonts w:ascii="Book Antiqua" w:hAnsi="Book Antiqua"/>
        </w:rPr>
        <w:t>: 3060-3079 [PMID: 33479185 DOI: 10.18632/aging.202466]</w:t>
      </w:r>
    </w:p>
    <w:p w14:paraId="557CE80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86 </w:t>
      </w:r>
      <w:r w:rsidRPr="007E4E98">
        <w:rPr>
          <w:rFonts w:ascii="Book Antiqua" w:hAnsi="Book Antiqua"/>
          <w:b/>
          <w:bCs/>
        </w:rPr>
        <w:t>Wang Z</w:t>
      </w:r>
      <w:r w:rsidRPr="007E4E98">
        <w:rPr>
          <w:rFonts w:ascii="Book Antiqua" w:hAnsi="Book Antiqua"/>
        </w:rPr>
        <w:t xml:space="preserve">, Liu F, Wei M, </w:t>
      </w:r>
      <w:proofErr w:type="spellStart"/>
      <w:r w:rsidRPr="007E4E98">
        <w:rPr>
          <w:rFonts w:ascii="Book Antiqua" w:hAnsi="Book Antiqua"/>
        </w:rPr>
        <w:t>Qiu</w:t>
      </w:r>
      <w:proofErr w:type="spellEnd"/>
      <w:r w:rsidRPr="007E4E98">
        <w:rPr>
          <w:rFonts w:ascii="Book Antiqua" w:hAnsi="Book Antiqua"/>
        </w:rPr>
        <w:t xml:space="preserve"> Y, Ma C, Shen L, Huang Y. Chronic constriction injury-induced microRNA-146a-5p alleviates neuropathic pain through suppression of IRAK1/TRAF6 signaling pathway. </w:t>
      </w:r>
      <w:r w:rsidRPr="007E4E98">
        <w:rPr>
          <w:rFonts w:ascii="Book Antiqua" w:hAnsi="Book Antiqua"/>
          <w:i/>
          <w:iCs/>
        </w:rPr>
        <w:t>J Neuroinflammation</w:t>
      </w:r>
      <w:r w:rsidRPr="007E4E98">
        <w:rPr>
          <w:rFonts w:ascii="Book Antiqua" w:hAnsi="Book Antiqua"/>
        </w:rPr>
        <w:t xml:space="preserve"> 2018; </w:t>
      </w:r>
      <w:r w:rsidRPr="007E4E98">
        <w:rPr>
          <w:rFonts w:ascii="Book Antiqua" w:hAnsi="Book Antiqua"/>
          <w:b/>
          <w:bCs/>
        </w:rPr>
        <w:t>15</w:t>
      </w:r>
      <w:r w:rsidRPr="007E4E98">
        <w:rPr>
          <w:rFonts w:ascii="Book Antiqua" w:hAnsi="Book Antiqua"/>
        </w:rPr>
        <w:t>: 179 [PMID: 29885668 DOI: 10.1186/s12974-018-1215-4]</w:t>
      </w:r>
    </w:p>
    <w:p w14:paraId="33DD89F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87 </w:t>
      </w:r>
      <w:r w:rsidRPr="007E4E98">
        <w:rPr>
          <w:rFonts w:ascii="Book Antiqua" w:hAnsi="Book Antiqua"/>
          <w:b/>
          <w:bCs/>
        </w:rPr>
        <w:t>Zhao Y</w:t>
      </w:r>
      <w:r w:rsidRPr="007E4E98">
        <w:rPr>
          <w:rFonts w:ascii="Book Antiqua" w:hAnsi="Book Antiqua"/>
        </w:rPr>
        <w:t xml:space="preserve">, Gan Y, Xu G, Hua K, Liu D. Exosomes from MSCs overexpressing microRNA-223-3p attenuate cerebral ischemia through inhibiting microglial M1 polarization mediated inflammation. </w:t>
      </w:r>
      <w:r w:rsidRPr="007E4E98">
        <w:rPr>
          <w:rFonts w:ascii="Book Antiqua" w:hAnsi="Book Antiqua"/>
          <w:i/>
          <w:iCs/>
        </w:rPr>
        <w:t>Life Sci</w:t>
      </w:r>
      <w:r w:rsidRPr="007E4E98">
        <w:rPr>
          <w:rFonts w:ascii="Book Antiqua" w:hAnsi="Book Antiqua"/>
        </w:rPr>
        <w:t xml:space="preserve"> 2020; </w:t>
      </w:r>
      <w:r w:rsidRPr="007E4E98">
        <w:rPr>
          <w:rFonts w:ascii="Book Antiqua" w:hAnsi="Book Antiqua"/>
          <w:b/>
          <w:bCs/>
        </w:rPr>
        <w:t>260</w:t>
      </w:r>
      <w:r w:rsidRPr="007E4E98">
        <w:rPr>
          <w:rFonts w:ascii="Book Antiqua" w:hAnsi="Book Antiqua"/>
        </w:rPr>
        <w:t>: 118403 [PMID: 32926923 DOI: 10.1016/j.lfs.2020.118403]</w:t>
      </w:r>
    </w:p>
    <w:p w14:paraId="55039303"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88 </w:t>
      </w:r>
      <w:r w:rsidRPr="007E4E98">
        <w:rPr>
          <w:rFonts w:ascii="Book Antiqua" w:hAnsi="Book Antiqua"/>
          <w:b/>
          <w:bCs/>
        </w:rPr>
        <w:t>Wang Y</w:t>
      </w:r>
      <w:r w:rsidRPr="007E4E98">
        <w:rPr>
          <w:rFonts w:ascii="Book Antiqua" w:hAnsi="Book Antiqua"/>
        </w:rPr>
        <w:t xml:space="preserve">, Yang Y, Zhang S, Li C, Zhang L. Modulation of neuroinflammation by cysteinyl leukotriene 1 and 2 receptors: implications for cerebral ischemia and neurodegenerative diseases. </w:t>
      </w:r>
      <w:proofErr w:type="spellStart"/>
      <w:r w:rsidRPr="007E4E98">
        <w:rPr>
          <w:rFonts w:ascii="Book Antiqua" w:hAnsi="Book Antiqua"/>
          <w:i/>
          <w:iCs/>
        </w:rPr>
        <w:t>Neurobiol</w:t>
      </w:r>
      <w:proofErr w:type="spellEnd"/>
      <w:r w:rsidRPr="007E4E98">
        <w:rPr>
          <w:rFonts w:ascii="Book Antiqua" w:hAnsi="Book Antiqua"/>
          <w:i/>
          <w:iCs/>
        </w:rPr>
        <w:t xml:space="preserve"> Aging</w:t>
      </w:r>
      <w:r w:rsidRPr="007E4E98">
        <w:rPr>
          <w:rFonts w:ascii="Book Antiqua" w:hAnsi="Book Antiqua"/>
        </w:rPr>
        <w:t xml:space="preserve"> 2020; </w:t>
      </w:r>
      <w:r w:rsidRPr="007E4E98">
        <w:rPr>
          <w:rFonts w:ascii="Book Antiqua" w:hAnsi="Book Antiqua"/>
          <w:b/>
          <w:bCs/>
        </w:rPr>
        <w:t>87</w:t>
      </w:r>
      <w:r w:rsidRPr="007E4E98">
        <w:rPr>
          <w:rFonts w:ascii="Book Antiqua" w:hAnsi="Book Antiqua"/>
        </w:rPr>
        <w:t>: 1-10 [PMID: 31986345 DOI: 10.1016/j.neurobiolaging.2019.12.013]</w:t>
      </w:r>
    </w:p>
    <w:p w14:paraId="052BCDB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89 </w:t>
      </w:r>
      <w:r w:rsidRPr="007E4E98">
        <w:rPr>
          <w:rFonts w:ascii="Book Antiqua" w:hAnsi="Book Antiqua"/>
          <w:b/>
          <w:bCs/>
        </w:rPr>
        <w:t>Zhao Y</w:t>
      </w:r>
      <w:r w:rsidRPr="007E4E98">
        <w:rPr>
          <w:rFonts w:ascii="Book Antiqua" w:hAnsi="Book Antiqua"/>
        </w:rPr>
        <w:t xml:space="preserve">, Gan Y, Xu G, Yin G, Liu D. MSCs-Derived Exosomes Attenuate Acute Brain Injury and Inhibit Microglial Inflammation by Reversing CysLT2R-ERK1/2 Mediated Microglia M1 Polarization. </w:t>
      </w:r>
      <w:proofErr w:type="spellStart"/>
      <w:r w:rsidRPr="007E4E98">
        <w:rPr>
          <w:rFonts w:ascii="Book Antiqua" w:hAnsi="Book Antiqua"/>
          <w:i/>
          <w:iCs/>
        </w:rPr>
        <w:t>Neurochem</w:t>
      </w:r>
      <w:proofErr w:type="spellEnd"/>
      <w:r w:rsidRPr="007E4E98">
        <w:rPr>
          <w:rFonts w:ascii="Book Antiqua" w:hAnsi="Book Antiqua"/>
          <w:i/>
          <w:iCs/>
        </w:rPr>
        <w:t xml:space="preserve"> Res</w:t>
      </w:r>
      <w:r w:rsidRPr="007E4E98">
        <w:rPr>
          <w:rFonts w:ascii="Book Antiqua" w:hAnsi="Book Antiqua"/>
        </w:rPr>
        <w:t xml:space="preserve"> 2020; </w:t>
      </w:r>
      <w:r w:rsidRPr="007E4E98">
        <w:rPr>
          <w:rFonts w:ascii="Book Antiqua" w:hAnsi="Book Antiqua"/>
          <w:b/>
          <w:bCs/>
        </w:rPr>
        <w:t>45</w:t>
      </w:r>
      <w:r w:rsidRPr="007E4E98">
        <w:rPr>
          <w:rFonts w:ascii="Book Antiqua" w:hAnsi="Book Antiqua"/>
        </w:rPr>
        <w:t>: 1180-1190 [PMID: 32112178 DOI: 10.1007/s11064-020-02998-0]</w:t>
      </w:r>
    </w:p>
    <w:p w14:paraId="7C7F56A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90 </w:t>
      </w:r>
      <w:r w:rsidRPr="007E4E98">
        <w:rPr>
          <w:rFonts w:ascii="Book Antiqua" w:hAnsi="Book Antiqua"/>
          <w:b/>
          <w:bCs/>
        </w:rPr>
        <w:t>Morales L</w:t>
      </w:r>
      <w:r w:rsidRPr="007E4E98">
        <w:rPr>
          <w:rFonts w:ascii="Book Antiqua" w:hAnsi="Book Antiqua"/>
        </w:rPr>
        <w:t xml:space="preserve">, Oliveros JC, </w:t>
      </w:r>
      <w:proofErr w:type="spellStart"/>
      <w:r w:rsidRPr="007E4E98">
        <w:rPr>
          <w:rFonts w:ascii="Book Antiqua" w:hAnsi="Book Antiqua"/>
        </w:rPr>
        <w:t>Enjuanes</w:t>
      </w:r>
      <w:proofErr w:type="spellEnd"/>
      <w:r w:rsidRPr="007E4E98">
        <w:rPr>
          <w:rFonts w:ascii="Book Antiqua" w:hAnsi="Book Antiqua"/>
        </w:rPr>
        <w:t xml:space="preserve"> L, Sola I. Contribution of Host miRNA-223-3p to SARS-</w:t>
      </w:r>
      <w:proofErr w:type="spellStart"/>
      <w:r w:rsidRPr="007E4E98">
        <w:rPr>
          <w:rFonts w:ascii="Book Antiqua" w:hAnsi="Book Antiqua"/>
        </w:rPr>
        <w:t>CoV</w:t>
      </w:r>
      <w:proofErr w:type="spellEnd"/>
      <w:r w:rsidRPr="007E4E98">
        <w:rPr>
          <w:rFonts w:ascii="Book Antiqua" w:hAnsi="Book Antiqua"/>
        </w:rPr>
        <w:t xml:space="preserve">-Induced Lung Inflammatory Pathology. </w:t>
      </w:r>
      <w:r w:rsidRPr="007E4E98">
        <w:rPr>
          <w:rFonts w:ascii="Book Antiqua" w:hAnsi="Book Antiqua"/>
          <w:i/>
          <w:iCs/>
        </w:rPr>
        <w:t>mBio</w:t>
      </w:r>
      <w:r w:rsidRPr="007E4E98">
        <w:rPr>
          <w:rFonts w:ascii="Book Antiqua" w:hAnsi="Book Antiqua"/>
        </w:rPr>
        <w:t xml:space="preserve"> 2022; </w:t>
      </w:r>
      <w:r w:rsidRPr="007E4E98">
        <w:rPr>
          <w:rFonts w:ascii="Book Antiqua" w:hAnsi="Book Antiqua"/>
          <w:b/>
          <w:bCs/>
        </w:rPr>
        <w:t>13</w:t>
      </w:r>
      <w:r w:rsidRPr="007E4E98">
        <w:rPr>
          <w:rFonts w:ascii="Book Antiqua" w:hAnsi="Book Antiqua"/>
        </w:rPr>
        <w:t>: e0313521 [PMID: 35229638 DOI: 10.1128/mbio.03135-21]</w:t>
      </w:r>
    </w:p>
    <w:p w14:paraId="3C2BD32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91 </w:t>
      </w:r>
      <w:r w:rsidRPr="007E4E98">
        <w:rPr>
          <w:rFonts w:ascii="Book Antiqua" w:hAnsi="Book Antiqua"/>
          <w:b/>
          <w:bCs/>
        </w:rPr>
        <w:t>Jiang M</w:t>
      </w:r>
      <w:r w:rsidRPr="007E4E98">
        <w:rPr>
          <w:rFonts w:ascii="Book Antiqua" w:hAnsi="Book Antiqua"/>
        </w:rPr>
        <w:t xml:space="preserve">, Wang H, Jin M, Yang X, Ji H, Jiang Y, Zhang H, Wu F, Wu G, Lai X, Cai L, Hu R, Xu L, Li L. Exosomes from MiR-30d-5p-ADSCs Reverse Acute Ischemic Stroke-Induced, Autophagy-Mediated Brain Injury by Promoting M2 Microglial/Macrophage Polarization. </w:t>
      </w:r>
      <w:r w:rsidRPr="007E4E98">
        <w:rPr>
          <w:rFonts w:ascii="Book Antiqua" w:hAnsi="Book Antiqua"/>
          <w:i/>
          <w:iCs/>
        </w:rPr>
        <w:t xml:space="preserve">Cell </w:t>
      </w:r>
      <w:proofErr w:type="spellStart"/>
      <w:r w:rsidRPr="007E4E98">
        <w:rPr>
          <w:rFonts w:ascii="Book Antiqua" w:hAnsi="Book Antiqua"/>
          <w:i/>
          <w:iCs/>
        </w:rPr>
        <w:t>Physiol</w:t>
      </w:r>
      <w:proofErr w:type="spellEnd"/>
      <w:r w:rsidRPr="007E4E98">
        <w:rPr>
          <w:rFonts w:ascii="Book Antiqua" w:hAnsi="Book Antiqua"/>
          <w:i/>
          <w:iCs/>
        </w:rPr>
        <w:t xml:space="preserve"> </w:t>
      </w:r>
      <w:proofErr w:type="spellStart"/>
      <w:r w:rsidRPr="007E4E98">
        <w:rPr>
          <w:rFonts w:ascii="Book Antiqua" w:hAnsi="Book Antiqua"/>
          <w:i/>
          <w:iCs/>
        </w:rPr>
        <w:t>Biochem</w:t>
      </w:r>
      <w:proofErr w:type="spellEnd"/>
      <w:r w:rsidRPr="007E4E98">
        <w:rPr>
          <w:rFonts w:ascii="Book Antiqua" w:hAnsi="Book Antiqua"/>
        </w:rPr>
        <w:t xml:space="preserve"> 2018; </w:t>
      </w:r>
      <w:r w:rsidRPr="007E4E98">
        <w:rPr>
          <w:rFonts w:ascii="Book Antiqua" w:hAnsi="Book Antiqua"/>
          <w:b/>
          <w:bCs/>
        </w:rPr>
        <w:t>47</w:t>
      </w:r>
      <w:r w:rsidRPr="007E4E98">
        <w:rPr>
          <w:rFonts w:ascii="Book Antiqua" w:hAnsi="Book Antiqua"/>
        </w:rPr>
        <w:t>: 864-878 [PMID: 29807362 DOI: 10.1159/000490078]</w:t>
      </w:r>
    </w:p>
    <w:p w14:paraId="784F751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92 </w:t>
      </w:r>
      <w:r w:rsidRPr="007E4E98">
        <w:rPr>
          <w:rFonts w:ascii="Book Antiqua" w:hAnsi="Book Antiqua"/>
          <w:b/>
          <w:bCs/>
        </w:rPr>
        <w:t>Hu K</w:t>
      </w:r>
      <w:r w:rsidRPr="007E4E98">
        <w:rPr>
          <w:rFonts w:ascii="Book Antiqua" w:hAnsi="Book Antiqua"/>
        </w:rPr>
        <w:t xml:space="preserve">, Gao Y, Chu S, Chen N. Review of the effects and Mechanisms of microglial autophagy in ischemic stroke. </w:t>
      </w:r>
      <w:r w:rsidRPr="007E4E98">
        <w:rPr>
          <w:rFonts w:ascii="Book Antiqua" w:hAnsi="Book Antiqua"/>
          <w:i/>
          <w:iCs/>
        </w:rPr>
        <w:t xml:space="preserve">Int </w:t>
      </w:r>
      <w:proofErr w:type="spellStart"/>
      <w:r w:rsidRPr="007E4E98">
        <w:rPr>
          <w:rFonts w:ascii="Book Antiqua" w:hAnsi="Book Antiqua"/>
          <w:i/>
          <w:iCs/>
        </w:rPr>
        <w:t>Immunopharmacol</w:t>
      </w:r>
      <w:proofErr w:type="spellEnd"/>
      <w:r w:rsidRPr="007E4E98">
        <w:rPr>
          <w:rFonts w:ascii="Book Antiqua" w:hAnsi="Book Antiqua"/>
        </w:rPr>
        <w:t xml:space="preserve"> 2022; </w:t>
      </w:r>
      <w:r w:rsidRPr="007E4E98">
        <w:rPr>
          <w:rFonts w:ascii="Book Antiqua" w:hAnsi="Book Antiqua"/>
          <w:b/>
          <w:bCs/>
        </w:rPr>
        <w:t>108</w:t>
      </w:r>
      <w:r w:rsidRPr="007E4E98">
        <w:rPr>
          <w:rFonts w:ascii="Book Antiqua" w:hAnsi="Book Antiqua"/>
        </w:rPr>
        <w:t>: 108761 [PMID: 35729827 DOI: 10.1016/j.intimp.2022.108761]</w:t>
      </w:r>
    </w:p>
    <w:p w14:paraId="1B4B3CC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93 </w:t>
      </w:r>
      <w:r w:rsidRPr="007E4E98">
        <w:rPr>
          <w:rFonts w:ascii="Book Antiqua" w:hAnsi="Book Antiqua"/>
          <w:b/>
          <w:bCs/>
        </w:rPr>
        <w:t>Kang C</w:t>
      </w:r>
      <w:r w:rsidRPr="007E4E98">
        <w:rPr>
          <w:rFonts w:ascii="Book Antiqua" w:hAnsi="Book Antiqua"/>
        </w:rPr>
        <w:t xml:space="preserve">, Avery L. To be or not to be, the level of autophagy is the question: dual roles of autophagy in the survival response to starvation. </w:t>
      </w:r>
      <w:r w:rsidRPr="007E4E98">
        <w:rPr>
          <w:rFonts w:ascii="Book Antiqua" w:hAnsi="Book Antiqua"/>
          <w:i/>
          <w:iCs/>
        </w:rPr>
        <w:t>Autophagy</w:t>
      </w:r>
      <w:r w:rsidRPr="007E4E98">
        <w:rPr>
          <w:rFonts w:ascii="Book Antiqua" w:hAnsi="Book Antiqua"/>
        </w:rPr>
        <w:t xml:space="preserve"> 2008; </w:t>
      </w:r>
      <w:r w:rsidRPr="007E4E98">
        <w:rPr>
          <w:rFonts w:ascii="Book Antiqua" w:hAnsi="Book Antiqua"/>
          <w:b/>
          <w:bCs/>
        </w:rPr>
        <w:t>4</w:t>
      </w:r>
      <w:r w:rsidRPr="007E4E98">
        <w:rPr>
          <w:rFonts w:ascii="Book Antiqua" w:hAnsi="Book Antiqua"/>
        </w:rPr>
        <w:t>: 82-84 [PMID: 17952023 DOI: 10.4161/auto.5154]</w:t>
      </w:r>
    </w:p>
    <w:p w14:paraId="3068A20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94 </w:t>
      </w:r>
      <w:r w:rsidRPr="007E4E98">
        <w:rPr>
          <w:rFonts w:ascii="Book Antiqua" w:hAnsi="Book Antiqua"/>
          <w:b/>
          <w:bCs/>
        </w:rPr>
        <w:t>Zang J</w:t>
      </w:r>
      <w:r w:rsidRPr="007E4E98">
        <w:rPr>
          <w:rFonts w:ascii="Book Antiqua" w:hAnsi="Book Antiqua"/>
        </w:rPr>
        <w:t xml:space="preserve">, Wu Y, Su X, Zhang T, Tang X, Ma D, Li Y, Liu Y, Weng Z, Liu X, Tsang CK, Xu A, Lu D. Inhibition of PDE1-B by Vinpocetine Regulates Microglial Exosomes and Polarization Through Enhancing Autophagic Flux for Neuroprotection Against Ischemic Stroke. </w:t>
      </w:r>
      <w:r w:rsidRPr="007E4E98">
        <w:rPr>
          <w:rFonts w:ascii="Book Antiqua" w:hAnsi="Book Antiqua"/>
          <w:i/>
          <w:iCs/>
        </w:rPr>
        <w:t>Front Cell Dev Biol</w:t>
      </w:r>
      <w:r w:rsidRPr="007E4E98">
        <w:rPr>
          <w:rFonts w:ascii="Book Antiqua" w:hAnsi="Book Antiqua"/>
        </w:rPr>
        <w:t xml:space="preserve"> 2020; </w:t>
      </w:r>
      <w:r w:rsidRPr="007E4E98">
        <w:rPr>
          <w:rFonts w:ascii="Book Antiqua" w:hAnsi="Book Antiqua"/>
          <w:b/>
          <w:bCs/>
        </w:rPr>
        <w:t>8</w:t>
      </w:r>
      <w:r w:rsidRPr="007E4E98">
        <w:rPr>
          <w:rFonts w:ascii="Book Antiqua" w:hAnsi="Book Antiqua"/>
        </w:rPr>
        <w:t>: 616590 [PMID: 33614626 DOI: 10.3389/fcell.2020.616590]</w:t>
      </w:r>
    </w:p>
    <w:p w14:paraId="391D7FD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95 </w:t>
      </w:r>
      <w:r w:rsidRPr="007E4E98">
        <w:rPr>
          <w:rFonts w:ascii="Book Antiqua" w:hAnsi="Book Antiqua"/>
          <w:b/>
          <w:bCs/>
        </w:rPr>
        <w:t>Kulkarni A</w:t>
      </w:r>
      <w:r w:rsidRPr="007E4E98">
        <w:rPr>
          <w:rFonts w:ascii="Book Antiqua" w:hAnsi="Book Antiqua"/>
        </w:rPr>
        <w:t xml:space="preserve">, Dong A, Kulkarni VV, Chen J, </w:t>
      </w:r>
      <w:proofErr w:type="spellStart"/>
      <w:r w:rsidRPr="007E4E98">
        <w:rPr>
          <w:rFonts w:ascii="Book Antiqua" w:hAnsi="Book Antiqua"/>
        </w:rPr>
        <w:t>Laxton</w:t>
      </w:r>
      <w:proofErr w:type="spellEnd"/>
      <w:r w:rsidRPr="007E4E98">
        <w:rPr>
          <w:rFonts w:ascii="Book Antiqua" w:hAnsi="Book Antiqua"/>
        </w:rPr>
        <w:t xml:space="preserve"> O, Anand A, </w:t>
      </w:r>
      <w:proofErr w:type="spellStart"/>
      <w:r w:rsidRPr="007E4E98">
        <w:rPr>
          <w:rFonts w:ascii="Book Antiqua" w:hAnsi="Book Antiqua"/>
        </w:rPr>
        <w:t>Maday</w:t>
      </w:r>
      <w:proofErr w:type="spellEnd"/>
      <w:r w:rsidRPr="007E4E98">
        <w:rPr>
          <w:rFonts w:ascii="Book Antiqua" w:hAnsi="Book Antiqua"/>
        </w:rPr>
        <w:t xml:space="preserve"> S. Differential regulation of autophagy during metabolic stress in astrocytes and neurons. </w:t>
      </w:r>
      <w:r w:rsidRPr="007E4E98">
        <w:rPr>
          <w:rFonts w:ascii="Book Antiqua" w:hAnsi="Book Antiqua"/>
          <w:i/>
          <w:iCs/>
        </w:rPr>
        <w:t>Autophagy</w:t>
      </w:r>
      <w:r w:rsidRPr="007E4E98">
        <w:rPr>
          <w:rFonts w:ascii="Book Antiqua" w:hAnsi="Book Antiqua"/>
        </w:rPr>
        <w:t xml:space="preserve"> 2020; </w:t>
      </w:r>
      <w:r w:rsidRPr="007E4E98">
        <w:rPr>
          <w:rFonts w:ascii="Book Antiqua" w:hAnsi="Book Antiqua"/>
          <w:b/>
          <w:bCs/>
        </w:rPr>
        <w:t>16</w:t>
      </w:r>
      <w:r w:rsidRPr="007E4E98">
        <w:rPr>
          <w:rFonts w:ascii="Book Antiqua" w:hAnsi="Book Antiqua"/>
        </w:rPr>
        <w:t>: 1651-1667 [PMID: 31876243 DOI: 10.1080/15548627.2019.1703354]</w:t>
      </w:r>
    </w:p>
    <w:p w14:paraId="3BBD96D9"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96 </w:t>
      </w:r>
      <w:r w:rsidRPr="007E4E98">
        <w:rPr>
          <w:rFonts w:ascii="Book Antiqua" w:hAnsi="Book Antiqua"/>
          <w:b/>
          <w:bCs/>
        </w:rPr>
        <w:t>Pei X</w:t>
      </w:r>
      <w:r w:rsidRPr="007E4E98">
        <w:rPr>
          <w:rFonts w:ascii="Book Antiqua" w:hAnsi="Book Antiqua"/>
        </w:rPr>
        <w:t xml:space="preserve">, Li Y, Zhu L, Zhou Z. Astrocyte-derived exosomes transfer miR-190b to inhibit oxygen and glucose deprivation-induced autophagy and neuronal apoptosis. </w:t>
      </w:r>
      <w:r w:rsidRPr="007E4E98">
        <w:rPr>
          <w:rFonts w:ascii="Book Antiqua" w:hAnsi="Book Antiqua"/>
          <w:i/>
          <w:iCs/>
        </w:rPr>
        <w:t>Cell Cycle</w:t>
      </w:r>
      <w:r w:rsidRPr="007E4E98">
        <w:rPr>
          <w:rFonts w:ascii="Book Antiqua" w:hAnsi="Book Antiqua"/>
        </w:rPr>
        <w:t xml:space="preserve"> 2020; </w:t>
      </w:r>
      <w:r w:rsidRPr="007E4E98">
        <w:rPr>
          <w:rFonts w:ascii="Book Antiqua" w:hAnsi="Book Antiqua"/>
          <w:b/>
          <w:bCs/>
        </w:rPr>
        <w:t>19</w:t>
      </w:r>
      <w:r w:rsidRPr="007E4E98">
        <w:rPr>
          <w:rFonts w:ascii="Book Antiqua" w:hAnsi="Book Antiqua"/>
        </w:rPr>
        <w:t>: 906-917 [PMID: 32150490 DOI: 10.1080/15384101.2020.1731649]</w:t>
      </w:r>
    </w:p>
    <w:p w14:paraId="7350CA7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97 </w:t>
      </w:r>
      <w:r w:rsidRPr="007E4E98">
        <w:rPr>
          <w:rFonts w:ascii="Book Antiqua" w:hAnsi="Book Antiqua"/>
          <w:b/>
          <w:bCs/>
        </w:rPr>
        <w:t>Cheng C</w:t>
      </w:r>
      <w:r w:rsidRPr="007E4E98">
        <w:rPr>
          <w:rFonts w:ascii="Book Antiqua" w:hAnsi="Book Antiqua"/>
        </w:rPr>
        <w:t xml:space="preserve">, Chen X, Wang Y, Cheng W, </w:t>
      </w:r>
      <w:proofErr w:type="spellStart"/>
      <w:r w:rsidRPr="007E4E98">
        <w:rPr>
          <w:rFonts w:ascii="Book Antiqua" w:hAnsi="Book Antiqua"/>
        </w:rPr>
        <w:t>Zuo</w:t>
      </w:r>
      <w:proofErr w:type="spellEnd"/>
      <w:r w:rsidRPr="007E4E98">
        <w:rPr>
          <w:rFonts w:ascii="Book Antiqua" w:hAnsi="Book Antiqua"/>
        </w:rPr>
        <w:t xml:space="preserve"> X, Tang W, Huang W. MSCs</w:t>
      </w:r>
      <w:r w:rsidRPr="007E4E98">
        <w:rPr>
          <w:rFonts w:ascii="Book Antiqua" w:hAnsi="Book Antiqua"/>
        </w:rPr>
        <w:noBreakHyphen/>
        <w:t xml:space="preserve">derived exosomes attenuate ischemia-reperfusion brain injury and inhibit microglia apoptosis might via </w:t>
      </w:r>
      <w:proofErr w:type="spellStart"/>
      <w:r w:rsidRPr="007E4E98">
        <w:rPr>
          <w:rFonts w:ascii="Book Antiqua" w:hAnsi="Book Antiqua"/>
        </w:rPr>
        <w:t>exosomal</w:t>
      </w:r>
      <w:proofErr w:type="spellEnd"/>
      <w:r w:rsidRPr="007E4E98">
        <w:rPr>
          <w:rFonts w:ascii="Book Antiqua" w:hAnsi="Book Antiqua"/>
        </w:rPr>
        <w:t xml:space="preserve"> miR-26a-5p mediated suppression of CDK6. </w:t>
      </w:r>
      <w:r w:rsidRPr="007E4E98">
        <w:rPr>
          <w:rFonts w:ascii="Book Antiqua" w:hAnsi="Book Antiqua"/>
          <w:i/>
          <w:iCs/>
        </w:rPr>
        <w:t>Mol Med</w:t>
      </w:r>
      <w:r w:rsidRPr="007E4E98">
        <w:rPr>
          <w:rFonts w:ascii="Book Antiqua" w:hAnsi="Book Antiqua"/>
        </w:rPr>
        <w:t xml:space="preserve"> 2021; </w:t>
      </w:r>
      <w:r w:rsidRPr="007E4E98">
        <w:rPr>
          <w:rFonts w:ascii="Book Antiqua" w:hAnsi="Book Antiqua"/>
          <w:b/>
          <w:bCs/>
        </w:rPr>
        <w:t>27</w:t>
      </w:r>
      <w:r w:rsidRPr="007E4E98">
        <w:rPr>
          <w:rFonts w:ascii="Book Antiqua" w:hAnsi="Book Antiqua"/>
        </w:rPr>
        <w:t>: 67 [PMID: 34215174 DOI: 10.1186/s10020-021-00324-0]</w:t>
      </w:r>
    </w:p>
    <w:p w14:paraId="7D74039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98 </w:t>
      </w:r>
      <w:r w:rsidRPr="007E4E98">
        <w:rPr>
          <w:rFonts w:ascii="Book Antiqua" w:hAnsi="Book Antiqua"/>
          <w:b/>
          <w:bCs/>
        </w:rPr>
        <w:t>Zhao H</w:t>
      </w:r>
      <w:r w:rsidRPr="007E4E98">
        <w:rPr>
          <w:rFonts w:ascii="Book Antiqua" w:hAnsi="Book Antiqua"/>
        </w:rPr>
        <w:t xml:space="preserve">, Wang J, Gao L, Wang R, Liu X, Gao Z, Tao Z, Xu C, Song J, Ji X, Luo Y. MiRNA-424 protects against permanent focal cerebral ischemia injury in mice involving suppressing microglia activation. </w:t>
      </w:r>
      <w:r w:rsidRPr="007E4E98">
        <w:rPr>
          <w:rFonts w:ascii="Book Antiqua" w:hAnsi="Book Antiqua"/>
          <w:i/>
          <w:iCs/>
        </w:rPr>
        <w:t>Stroke</w:t>
      </w:r>
      <w:r w:rsidRPr="007E4E98">
        <w:rPr>
          <w:rFonts w:ascii="Book Antiqua" w:hAnsi="Book Antiqua"/>
        </w:rPr>
        <w:t xml:space="preserve"> 2013; </w:t>
      </w:r>
      <w:r w:rsidRPr="007E4E98">
        <w:rPr>
          <w:rFonts w:ascii="Book Antiqua" w:hAnsi="Book Antiqua"/>
          <w:b/>
          <w:bCs/>
        </w:rPr>
        <w:t>44</w:t>
      </w:r>
      <w:r w:rsidRPr="007E4E98">
        <w:rPr>
          <w:rFonts w:ascii="Book Antiqua" w:hAnsi="Book Antiqua"/>
        </w:rPr>
        <w:t>: 1706-1713 [PMID: 23613494 DOI: 10.1161/STROKEAHA.111.000504]</w:t>
      </w:r>
    </w:p>
    <w:p w14:paraId="66BA489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99 </w:t>
      </w:r>
      <w:r w:rsidRPr="007E4E98">
        <w:rPr>
          <w:rFonts w:ascii="Book Antiqua" w:hAnsi="Book Antiqua"/>
          <w:b/>
          <w:bCs/>
        </w:rPr>
        <w:t>Liu X</w:t>
      </w:r>
      <w:r w:rsidRPr="007E4E98">
        <w:rPr>
          <w:rFonts w:ascii="Book Antiqua" w:hAnsi="Book Antiqua"/>
        </w:rPr>
        <w:t xml:space="preserve">, Zhang M, Liu H, Zhu R, He H, Zhou Y, Zhang Y, Li C, Liang D, Zeng Q, Huang G. Bone marrow mesenchymal stem cell-derived exosomes attenuate cerebral ischemia-reperfusion injury-induced neuroinflammation and </w:t>
      </w:r>
      <w:proofErr w:type="spellStart"/>
      <w:r w:rsidRPr="007E4E98">
        <w:rPr>
          <w:rFonts w:ascii="Book Antiqua" w:hAnsi="Book Antiqua"/>
        </w:rPr>
        <w:t>pyroptosis</w:t>
      </w:r>
      <w:proofErr w:type="spellEnd"/>
      <w:r w:rsidRPr="007E4E98">
        <w:rPr>
          <w:rFonts w:ascii="Book Antiqua" w:hAnsi="Book Antiqua"/>
        </w:rPr>
        <w:t xml:space="preserve"> by modulating microglia M1/M2 phenotypes. </w:t>
      </w:r>
      <w:r w:rsidRPr="007E4E98">
        <w:rPr>
          <w:rFonts w:ascii="Book Antiqua" w:hAnsi="Book Antiqua"/>
          <w:i/>
          <w:iCs/>
        </w:rPr>
        <w:t>Exp Neurol</w:t>
      </w:r>
      <w:r w:rsidRPr="007E4E98">
        <w:rPr>
          <w:rFonts w:ascii="Book Antiqua" w:hAnsi="Book Antiqua"/>
        </w:rPr>
        <w:t xml:space="preserve"> 2021; </w:t>
      </w:r>
      <w:r w:rsidRPr="007E4E98">
        <w:rPr>
          <w:rFonts w:ascii="Book Antiqua" w:hAnsi="Book Antiqua"/>
          <w:b/>
          <w:bCs/>
        </w:rPr>
        <w:t>341</w:t>
      </w:r>
      <w:r w:rsidRPr="007E4E98">
        <w:rPr>
          <w:rFonts w:ascii="Book Antiqua" w:hAnsi="Book Antiqua"/>
        </w:rPr>
        <w:t>: 113700 [PMID: 33741350 DOI: 10.1016/j.expneurol.2021.113700]</w:t>
      </w:r>
    </w:p>
    <w:p w14:paraId="137EA9A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100 </w:t>
      </w:r>
      <w:proofErr w:type="spellStart"/>
      <w:r w:rsidRPr="007E4E98">
        <w:rPr>
          <w:rFonts w:ascii="Book Antiqua" w:hAnsi="Book Antiqua"/>
          <w:b/>
          <w:bCs/>
        </w:rPr>
        <w:t>Zong</w:t>
      </w:r>
      <w:proofErr w:type="spellEnd"/>
      <w:r w:rsidRPr="007E4E98">
        <w:rPr>
          <w:rFonts w:ascii="Book Antiqua" w:hAnsi="Book Antiqua"/>
          <w:b/>
          <w:bCs/>
        </w:rPr>
        <w:t xml:space="preserve"> L</w:t>
      </w:r>
      <w:r w:rsidRPr="007E4E98">
        <w:rPr>
          <w:rFonts w:ascii="Book Antiqua" w:hAnsi="Book Antiqua"/>
        </w:rPr>
        <w:t xml:space="preserve">, Huang P, Song Q, Kang Y. Bone marrow mesenchymal stem cells-secreted </w:t>
      </w:r>
      <w:proofErr w:type="spellStart"/>
      <w:r w:rsidRPr="007E4E98">
        <w:rPr>
          <w:rFonts w:ascii="Book Antiqua" w:hAnsi="Book Antiqua"/>
        </w:rPr>
        <w:t>exosomal</w:t>
      </w:r>
      <w:proofErr w:type="spellEnd"/>
      <w:r w:rsidRPr="007E4E98">
        <w:rPr>
          <w:rFonts w:ascii="Book Antiqua" w:hAnsi="Book Antiqua"/>
        </w:rPr>
        <w:t xml:space="preserve"> H19 modulates lipopolysaccharides-stimulated microglial M1/M2 polarization and alleviates inflammation-mediated neurotoxicity. </w:t>
      </w:r>
      <w:r w:rsidRPr="007E4E98">
        <w:rPr>
          <w:rFonts w:ascii="Book Antiqua" w:hAnsi="Book Antiqua"/>
          <w:i/>
          <w:iCs/>
        </w:rPr>
        <w:t xml:space="preserve">Am J </w:t>
      </w:r>
      <w:proofErr w:type="spellStart"/>
      <w:r w:rsidRPr="007E4E98">
        <w:rPr>
          <w:rFonts w:ascii="Book Antiqua" w:hAnsi="Book Antiqua"/>
          <w:i/>
          <w:iCs/>
        </w:rPr>
        <w:t>Transl</w:t>
      </w:r>
      <w:proofErr w:type="spellEnd"/>
      <w:r w:rsidRPr="007E4E98">
        <w:rPr>
          <w:rFonts w:ascii="Book Antiqua" w:hAnsi="Book Antiqua"/>
          <w:i/>
          <w:iCs/>
        </w:rPr>
        <w:t xml:space="preserve"> Res</w:t>
      </w:r>
      <w:r w:rsidRPr="007E4E98">
        <w:rPr>
          <w:rFonts w:ascii="Book Antiqua" w:hAnsi="Book Antiqua"/>
        </w:rPr>
        <w:t xml:space="preserve"> 2021; </w:t>
      </w:r>
      <w:r w:rsidRPr="007E4E98">
        <w:rPr>
          <w:rFonts w:ascii="Book Antiqua" w:hAnsi="Book Antiqua"/>
          <w:b/>
          <w:bCs/>
        </w:rPr>
        <w:t>13</w:t>
      </w:r>
      <w:r w:rsidRPr="007E4E98">
        <w:rPr>
          <w:rFonts w:ascii="Book Antiqua" w:hAnsi="Book Antiqua"/>
        </w:rPr>
        <w:t>: 935-951 [PMID: 33841631]</w:t>
      </w:r>
    </w:p>
    <w:p w14:paraId="7D3E863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101 </w:t>
      </w:r>
      <w:r w:rsidRPr="007E4E98">
        <w:rPr>
          <w:rFonts w:ascii="Book Antiqua" w:hAnsi="Book Antiqua"/>
          <w:b/>
          <w:bCs/>
        </w:rPr>
        <w:t>Hou K</w:t>
      </w:r>
      <w:r w:rsidRPr="007E4E98">
        <w:rPr>
          <w:rFonts w:ascii="Book Antiqua" w:hAnsi="Book Antiqua"/>
        </w:rPr>
        <w:t xml:space="preserve">, Li G, Zhao J, Xu B, Zhang Y, Yu J, Xu K. Bone mesenchymal stem cell-derived </w:t>
      </w:r>
      <w:proofErr w:type="spellStart"/>
      <w:r w:rsidRPr="007E4E98">
        <w:rPr>
          <w:rFonts w:ascii="Book Antiqua" w:hAnsi="Book Antiqua"/>
        </w:rPr>
        <w:t>exosomal</w:t>
      </w:r>
      <w:proofErr w:type="spellEnd"/>
      <w:r w:rsidRPr="007E4E98">
        <w:rPr>
          <w:rFonts w:ascii="Book Antiqua" w:hAnsi="Book Antiqua"/>
        </w:rPr>
        <w:t xml:space="preserve"> microRNA-29b-3p prevents hypoxic-ischemic injury in rat brain by activating the PTEN-mediated Akt signaling pathway. </w:t>
      </w:r>
      <w:r w:rsidRPr="007E4E98">
        <w:rPr>
          <w:rFonts w:ascii="Book Antiqua" w:hAnsi="Book Antiqua"/>
          <w:i/>
          <w:iCs/>
        </w:rPr>
        <w:t>J Neuroinflammation</w:t>
      </w:r>
      <w:r w:rsidRPr="007E4E98">
        <w:rPr>
          <w:rFonts w:ascii="Book Antiqua" w:hAnsi="Book Antiqua"/>
        </w:rPr>
        <w:t xml:space="preserve"> 2020; </w:t>
      </w:r>
      <w:r w:rsidRPr="007E4E98">
        <w:rPr>
          <w:rFonts w:ascii="Book Antiqua" w:hAnsi="Book Antiqua"/>
          <w:b/>
          <w:bCs/>
        </w:rPr>
        <w:t>17</w:t>
      </w:r>
      <w:r w:rsidRPr="007E4E98">
        <w:rPr>
          <w:rFonts w:ascii="Book Antiqua" w:hAnsi="Book Antiqua"/>
        </w:rPr>
        <w:t>: 46 [PMID: 32014002 DOI: 10.1186/s12974-020-1725-8]</w:t>
      </w:r>
    </w:p>
    <w:p w14:paraId="62AFC81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102 </w:t>
      </w:r>
      <w:r w:rsidRPr="007E4E98">
        <w:rPr>
          <w:rFonts w:ascii="Book Antiqua" w:hAnsi="Book Antiqua"/>
          <w:b/>
          <w:bCs/>
        </w:rPr>
        <w:t>Wang R</w:t>
      </w:r>
      <w:r w:rsidRPr="007E4E98">
        <w:rPr>
          <w:rFonts w:ascii="Book Antiqua" w:hAnsi="Book Antiqua"/>
        </w:rPr>
        <w:t xml:space="preserve">, Zhang X, Zhang J, Fan Y, Shen Y, Hu W, Chen Z. Oxygen-glucose deprivation induced glial scar-like change in astrocytes. </w:t>
      </w:r>
      <w:proofErr w:type="spellStart"/>
      <w:r w:rsidRPr="007E4E98">
        <w:rPr>
          <w:rFonts w:ascii="Book Antiqua" w:hAnsi="Book Antiqua"/>
          <w:i/>
          <w:iCs/>
        </w:rPr>
        <w:t>PLoS</w:t>
      </w:r>
      <w:proofErr w:type="spellEnd"/>
      <w:r w:rsidRPr="007E4E98">
        <w:rPr>
          <w:rFonts w:ascii="Book Antiqua" w:hAnsi="Book Antiqua"/>
          <w:i/>
          <w:iCs/>
        </w:rPr>
        <w:t xml:space="preserve"> One</w:t>
      </w:r>
      <w:r w:rsidRPr="007E4E98">
        <w:rPr>
          <w:rFonts w:ascii="Book Antiqua" w:hAnsi="Book Antiqua"/>
        </w:rPr>
        <w:t xml:space="preserve"> 2012; </w:t>
      </w:r>
      <w:r w:rsidRPr="007E4E98">
        <w:rPr>
          <w:rFonts w:ascii="Book Antiqua" w:hAnsi="Book Antiqua"/>
          <w:b/>
          <w:bCs/>
        </w:rPr>
        <w:t>7</w:t>
      </w:r>
      <w:r w:rsidRPr="007E4E98">
        <w:rPr>
          <w:rFonts w:ascii="Book Antiqua" w:hAnsi="Book Antiqua"/>
        </w:rPr>
        <w:t>: e37574 [PMID: 22629422 DOI: 10.1371/journal.pone.0037574]</w:t>
      </w:r>
    </w:p>
    <w:p w14:paraId="0C9B172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103 </w:t>
      </w:r>
      <w:proofErr w:type="spellStart"/>
      <w:r w:rsidRPr="007E4E98">
        <w:rPr>
          <w:rFonts w:ascii="Book Antiqua" w:hAnsi="Book Antiqua"/>
          <w:b/>
          <w:bCs/>
        </w:rPr>
        <w:t>Saijo</w:t>
      </w:r>
      <w:proofErr w:type="spellEnd"/>
      <w:r w:rsidRPr="007E4E98">
        <w:rPr>
          <w:rFonts w:ascii="Book Antiqua" w:hAnsi="Book Antiqua"/>
          <w:b/>
          <w:bCs/>
        </w:rPr>
        <w:t xml:space="preserve"> K</w:t>
      </w:r>
      <w:r w:rsidRPr="007E4E98">
        <w:rPr>
          <w:rFonts w:ascii="Book Antiqua" w:hAnsi="Book Antiqua"/>
        </w:rPr>
        <w:t>, Winner B, Carson CT, Collier JG, Boyer L, Rosenfeld MG, Gage FH, Glass CK. A Nurr1/</w:t>
      </w:r>
      <w:proofErr w:type="spellStart"/>
      <w:r w:rsidRPr="007E4E98">
        <w:rPr>
          <w:rFonts w:ascii="Book Antiqua" w:hAnsi="Book Antiqua"/>
        </w:rPr>
        <w:t>CoREST</w:t>
      </w:r>
      <w:proofErr w:type="spellEnd"/>
      <w:r w:rsidRPr="007E4E98">
        <w:rPr>
          <w:rFonts w:ascii="Book Antiqua" w:hAnsi="Book Antiqua"/>
        </w:rPr>
        <w:t xml:space="preserve"> pathway in microglia and astrocytes protects dopaminergic </w:t>
      </w:r>
      <w:r w:rsidRPr="007E4E98">
        <w:rPr>
          <w:rFonts w:ascii="Book Antiqua" w:hAnsi="Book Antiqua"/>
        </w:rPr>
        <w:lastRenderedPageBreak/>
        <w:t xml:space="preserve">neurons from inflammation-induced death. </w:t>
      </w:r>
      <w:r w:rsidRPr="007E4E98">
        <w:rPr>
          <w:rFonts w:ascii="Book Antiqua" w:hAnsi="Book Antiqua"/>
          <w:i/>
          <w:iCs/>
        </w:rPr>
        <w:t>Cell</w:t>
      </w:r>
      <w:r w:rsidRPr="007E4E98">
        <w:rPr>
          <w:rFonts w:ascii="Book Antiqua" w:hAnsi="Book Antiqua"/>
        </w:rPr>
        <w:t xml:space="preserve"> 2009; </w:t>
      </w:r>
      <w:r w:rsidRPr="007E4E98">
        <w:rPr>
          <w:rFonts w:ascii="Book Antiqua" w:hAnsi="Book Antiqua"/>
          <w:b/>
          <w:bCs/>
        </w:rPr>
        <w:t>137</w:t>
      </w:r>
      <w:r w:rsidRPr="007E4E98">
        <w:rPr>
          <w:rFonts w:ascii="Book Antiqua" w:hAnsi="Book Antiqua"/>
        </w:rPr>
        <w:t>: 47-59 [PMID: 19345186 DOI: 10.1016/j.cell.2009.01.038]</w:t>
      </w:r>
    </w:p>
    <w:p w14:paraId="34D4315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104 </w:t>
      </w:r>
      <w:r w:rsidRPr="007E4E98">
        <w:rPr>
          <w:rFonts w:ascii="Book Antiqua" w:hAnsi="Book Antiqua"/>
          <w:b/>
          <w:bCs/>
        </w:rPr>
        <w:t>Xian P</w:t>
      </w:r>
      <w:r w:rsidRPr="007E4E98">
        <w:rPr>
          <w:rFonts w:ascii="Book Antiqua" w:hAnsi="Book Antiqua"/>
        </w:rPr>
        <w:t xml:space="preserve">, </w:t>
      </w:r>
      <w:proofErr w:type="spellStart"/>
      <w:r w:rsidRPr="007E4E98">
        <w:rPr>
          <w:rFonts w:ascii="Book Antiqua" w:hAnsi="Book Antiqua"/>
        </w:rPr>
        <w:t>Hei</w:t>
      </w:r>
      <w:proofErr w:type="spellEnd"/>
      <w:r w:rsidRPr="007E4E98">
        <w:rPr>
          <w:rFonts w:ascii="Book Antiqua" w:hAnsi="Book Antiqua"/>
        </w:rPr>
        <w:t xml:space="preserve"> Y, Wang R, Wang T, Yang J, Li J, Di Z, Liu Z, </w:t>
      </w:r>
      <w:proofErr w:type="spellStart"/>
      <w:r w:rsidRPr="007E4E98">
        <w:rPr>
          <w:rFonts w:ascii="Book Antiqua" w:hAnsi="Book Antiqua"/>
        </w:rPr>
        <w:t>Baskys</w:t>
      </w:r>
      <w:proofErr w:type="spellEnd"/>
      <w:r w:rsidRPr="007E4E98">
        <w:rPr>
          <w:rFonts w:ascii="Book Antiqua" w:hAnsi="Book Antiqua"/>
        </w:rPr>
        <w:t xml:space="preserve"> A, Liu W, Wu S, Long Q. Mesenchymal stem cell-derived exosomes as a nanotherapeutic agent for amelioration of inflammation-induced astrocyte alterations in mice. </w:t>
      </w:r>
      <w:proofErr w:type="spellStart"/>
      <w:r w:rsidRPr="007E4E98">
        <w:rPr>
          <w:rFonts w:ascii="Book Antiqua" w:hAnsi="Book Antiqua"/>
          <w:i/>
          <w:iCs/>
        </w:rPr>
        <w:t>Theranostics</w:t>
      </w:r>
      <w:proofErr w:type="spellEnd"/>
      <w:r w:rsidRPr="007E4E98">
        <w:rPr>
          <w:rFonts w:ascii="Book Antiqua" w:hAnsi="Book Antiqua"/>
        </w:rPr>
        <w:t xml:space="preserve"> 2019; </w:t>
      </w:r>
      <w:r w:rsidRPr="007E4E98">
        <w:rPr>
          <w:rFonts w:ascii="Book Antiqua" w:hAnsi="Book Antiqua"/>
          <w:b/>
          <w:bCs/>
        </w:rPr>
        <w:t>9</w:t>
      </w:r>
      <w:r w:rsidRPr="007E4E98">
        <w:rPr>
          <w:rFonts w:ascii="Book Antiqua" w:hAnsi="Book Antiqua"/>
        </w:rPr>
        <w:t>: 5956-5975 [PMID: 31534531 DOI: 10.7150/thno.33872]</w:t>
      </w:r>
    </w:p>
    <w:p w14:paraId="4B75F8A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105 </w:t>
      </w:r>
      <w:r w:rsidRPr="007E4E98">
        <w:rPr>
          <w:rFonts w:ascii="Book Antiqua" w:hAnsi="Book Antiqua"/>
          <w:b/>
          <w:bCs/>
        </w:rPr>
        <w:t>Liu K</w:t>
      </w:r>
      <w:r w:rsidRPr="007E4E98">
        <w:rPr>
          <w:rFonts w:ascii="Book Antiqua" w:hAnsi="Book Antiqua"/>
        </w:rPr>
        <w:t xml:space="preserve">, Cai GL, Zhuang Z, Pei SY, Xu SN, Wang YN, Wang H, Wang X, Cui C, Sun MC, Guo SH, Jia KP, Wang XZ, Cai GF. Interleukin-1β-Treated Mesenchymal Stem Cells Inhibit Inflammation in Hippocampal Astrocytes Through Exosome-Activated Nrf-2 Signaling. </w:t>
      </w:r>
      <w:r w:rsidRPr="007E4E98">
        <w:rPr>
          <w:rFonts w:ascii="Book Antiqua" w:hAnsi="Book Antiqua"/>
          <w:i/>
          <w:iCs/>
        </w:rPr>
        <w:t>Int J Nanomedicine</w:t>
      </w:r>
      <w:r w:rsidRPr="007E4E98">
        <w:rPr>
          <w:rFonts w:ascii="Book Antiqua" w:hAnsi="Book Antiqua"/>
        </w:rPr>
        <w:t xml:space="preserve"> 2021; </w:t>
      </w:r>
      <w:r w:rsidRPr="007E4E98">
        <w:rPr>
          <w:rFonts w:ascii="Book Antiqua" w:hAnsi="Book Antiqua"/>
          <w:b/>
          <w:bCs/>
        </w:rPr>
        <w:t>16</w:t>
      </w:r>
      <w:r w:rsidRPr="007E4E98">
        <w:rPr>
          <w:rFonts w:ascii="Book Antiqua" w:hAnsi="Book Antiqua"/>
        </w:rPr>
        <w:t>: 1423-1434 [PMID: 33654394 DOI: 10.2147/IJN.S289914]</w:t>
      </w:r>
    </w:p>
    <w:p w14:paraId="07D1DA6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106 </w:t>
      </w:r>
      <w:r w:rsidRPr="007E4E98">
        <w:rPr>
          <w:rFonts w:ascii="Book Antiqua" w:hAnsi="Book Antiqua"/>
          <w:b/>
          <w:bCs/>
        </w:rPr>
        <w:t>Wang L</w:t>
      </w:r>
      <w:r w:rsidRPr="007E4E98">
        <w:rPr>
          <w:rFonts w:ascii="Book Antiqua" w:hAnsi="Book Antiqua"/>
        </w:rPr>
        <w:t xml:space="preserve">, Pei S, Han L, Guo B, Li Y, Duan R, Yao Y, </w:t>
      </w:r>
      <w:proofErr w:type="spellStart"/>
      <w:r w:rsidRPr="007E4E98">
        <w:rPr>
          <w:rFonts w:ascii="Book Antiqua" w:hAnsi="Book Antiqua"/>
        </w:rPr>
        <w:t>Xue</w:t>
      </w:r>
      <w:proofErr w:type="spellEnd"/>
      <w:r w:rsidRPr="007E4E98">
        <w:rPr>
          <w:rFonts w:ascii="Book Antiqua" w:hAnsi="Book Antiqua"/>
        </w:rPr>
        <w:t xml:space="preserve"> B, Chen X, Jia Y. Mesenchymal Stem Cell-Derived Exosomes Reduce A1 Astrocytes via Downregulation of Phosphorylated </w:t>
      </w:r>
      <w:proofErr w:type="spellStart"/>
      <w:r w:rsidRPr="007E4E98">
        <w:rPr>
          <w:rFonts w:ascii="Book Antiqua" w:hAnsi="Book Antiqua"/>
        </w:rPr>
        <w:t>NFκB</w:t>
      </w:r>
      <w:proofErr w:type="spellEnd"/>
      <w:r w:rsidRPr="007E4E98">
        <w:rPr>
          <w:rFonts w:ascii="Book Antiqua" w:hAnsi="Book Antiqua"/>
        </w:rPr>
        <w:t xml:space="preserve"> P65 Subunit in Spinal Cord Injury. </w:t>
      </w:r>
      <w:r w:rsidRPr="007E4E98">
        <w:rPr>
          <w:rFonts w:ascii="Book Antiqua" w:hAnsi="Book Antiqua"/>
          <w:i/>
          <w:iCs/>
        </w:rPr>
        <w:t xml:space="preserve">Cell </w:t>
      </w:r>
      <w:proofErr w:type="spellStart"/>
      <w:r w:rsidRPr="007E4E98">
        <w:rPr>
          <w:rFonts w:ascii="Book Antiqua" w:hAnsi="Book Antiqua"/>
          <w:i/>
          <w:iCs/>
        </w:rPr>
        <w:t>Physiol</w:t>
      </w:r>
      <w:proofErr w:type="spellEnd"/>
      <w:r w:rsidRPr="007E4E98">
        <w:rPr>
          <w:rFonts w:ascii="Book Antiqua" w:hAnsi="Book Antiqua"/>
          <w:i/>
          <w:iCs/>
        </w:rPr>
        <w:t xml:space="preserve"> </w:t>
      </w:r>
      <w:proofErr w:type="spellStart"/>
      <w:r w:rsidRPr="007E4E98">
        <w:rPr>
          <w:rFonts w:ascii="Book Antiqua" w:hAnsi="Book Antiqua"/>
          <w:i/>
          <w:iCs/>
        </w:rPr>
        <w:t>Biochem</w:t>
      </w:r>
      <w:proofErr w:type="spellEnd"/>
      <w:r w:rsidRPr="007E4E98">
        <w:rPr>
          <w:rFonts w:ascii="Book Antiqua" w:hAnsi="Book Antiqua"/>
        </w:rPr>
        <w:t xml:space="preserve"> 2018; </w:t>
      </w:r>
      <w:r w:rsidRPr="007E4E98">
        <w:rPr>
          <w:rFonts w:ascii="Book Antiqua" w:hAnsi="Book Antiqua"/>
          <w:b/>
          <w:bCs/>
        </w:rPr>
        <w:t>50</w:t>
      </w:r>
      <w:r w:rsidRPr="007E4E98">
        <w:rPr>
          <w:rFonts w:ascii="Book Antiqua" w:hAnsi="Book Antiqua"/>
        </w:rPr>
        <w:t>: 1535-1559 [PMID: 30376671 DOI: 10.1159/000494652]</w:t>
      </w:r>
    </w:p>
    <w:p w14:paraId="18B4FEF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107 </w:t>
      </w:r>
      <w:proofErr w:type="spellStart"/>
      <w:r w:rsidRPr="007E4E98">
        <w:rPr>
          <w:rFonts w:ascii="Book Antiqua" w:hAnsi="Book Antiqua"/>
          <w:b/>
          <w:bCs/>
        </w:rPr>
        <w:t>Sivandzade</w:t>
      </w:r>
      <w:proofErr w:type="spellEnd"/>
      <w:r w:rsidRPr="007E4E98">
        <w:rPr>
          <w:rFonts w:ascii="Book Antiqua" w:hAnsi="Book Antiqua"/>
          <w:b/>
          <w:bCs/>
        </w:rPr>
        <w:t xml:space="preserve"> F</w:t>
      </w:r>
      <w:r w:rsidRPr="007E4E98">
        <w:rPr>
          <w:rFonts w:ascii="Book Antiqua" w:hAnsi="Book Antiqua"/>
        </w:rPr>
        <w:t xml:space="preserve">, Prasad S, </w:t>
      </w:r>
      <w:proofErr w:type="spellStart"/>
      <w:r w:rsidRPr="007E4E98">
        <w:rPr>
          <w:rFonts w:ascii="Book Antiqua" w:hAnsi="Book Antiqua"/>
        </w:rPr>
        <w:t>Bhalerao</w:t>
      </w:r>
      <w:proofErr w:type="spellEnd"/>
      <w:r w:rsidRPr="007E4E98">
        <w:rPr>
          <w:rFonts w:ascii="Book Antiqua" w:hAnsi="Book Antiqua"/>
        </w:rPr>
        <w:t xml:space="preserve"> A, </w:t>
      </w:r>
      <w:proofErr w:type="spellStart"/>
      <w:r w:rsidRPr="007E4E98">
        <w:rPr>
          <w:rFonts w:ascii="Book Antiqua" w:hAnsi="Book Antiqua"/>
        </w:rPr>
        <w:t>Cucullo</w:t>
      </w:r>
      <w:proofErr w:type="spellEnd"/>
      <w:r w:rsidRPr="007E4E98">
        <w:rPr>
          <w:rFonts w:ascii="Book Antiqua" w:hAnsi="Book Antiqua"/>
        </w:rPr>
        <w:t xml:space="preserve"> L. NRF2 and NF-</w:t>
      </w:r>
      <w:proofErr w:type="spellStart"/>
      <w:r w:rsidRPr="007E4E98">
        <w:t>қ</w:t>
      </w:r>
      <w:r w:rsidRPr="007E4E98">
        <w:rPr>
          <w:rFonts w:ascii="Book Antiqua" w:hAnsi="Book Antiqua"/>
        </w:rPr>
        <w:t>B</w:t>
      </w:r>
      <w:proofErr w:type="spellEnd"/>
      <w:r w:rsidRPr="007E4E98">
        <w:rPr>
          <w:rFonts w:ascii="Book Antiqua" w:hAnsi="Book Antiqua"/>
        </w:rPr>
        <w:t xml:space="preserve"> interplay in cerebrovascular and neurodegenerative disorders: Molecular mechanisms and possible therapeutic approaches. </w:t>
      </w:r>
      <w:r w:rsidRPr="007E4E98">
        <w:rPr>
          <w:rFonts w:ascii="Book Antiqua" w:hAnsi="Book Antiqua"/>
          <w:i/>
          <w:iCs/>
        </w:rPr>
        <w:t>Redox Biol</w:t>
      </w:r>
      <w:r w:rsidRPr="007E4E98">
        <w:rPr>
          <w:rFonts w:ascii="Book Antiqua" w:hAnsi="Book Antiqua"/>
        </w:rPr>
        <w:t xml:space="preserve"> 2019; </w:t>
      </w:r>
      <w:r w:rsidRPr="007E4E98">
        <w:rPr>
          <w:rFonts w:ascii="Book Antiqua" w:hAnsi="Book Antiqua"/>
          <w:b/>
          <w:bCs/>
        </w:rPr>
        <w:t>21</w:t>
      </w:r>
      <w:r w:rsidRPr="007E4E98">
        <w:rPr>
          <w:rFonts w:ascii="Book Antiqua" w:hAnsi="Book Antiqua"/>
        </w:rPr>
        <w:t>: 101059 [PMID: 30576920 DOI: 10.1016/j.redox.2018.11.017]</w:t>
      </w:r>
    </w:p>
    <w:p w14:paraId="72A6C14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108 </w:t>
      </w:r>
      <w:r w:rsidRPr="007E4E98">
        <w:rPr>
          <w:rFonts w:ascii="Book Antiqua" w:hAnsi="Book Antiqua"/>
          <w:b/>
          <w:bCs/>
        </w:rPr>
        <w:t>Lai X</w:t>
      </w:r>
      <w:r w:rsidRPr="007E4E98">
        <w:rPr>
          <w:rFonts w:ascii="Book Antiqua" w:hAnsi="Book Antiqua"/>
        </w:rPr>
        <w:t xml:space="preserve">, Wang Y, Wang X, Liu B, Rong L. miR-146a-5p-modified </w:t>
      </w:r>
      <w:proofErr w:type="spellStart"/>
      <w:r w:rsidRPr="007E4E98">
        <w:rPr>
          <w:rFonts w:ascii="Book Antiqua" w:hAnsi="Book Antiqua"/>
        </w:rPr>
        <w:t>hUCMSC</w:t>
      </w:r>
      <w:proofErr w:type="spellEnd"/>
      <w:r w:rsidRPr="007E4E98">
        <w:rPr>
          <w:rFonts w:ascii="Book Antiqua" w:hAnsi="Book Antiqua"/>
        </w:rPr>
        <w:t xml:space="preserve">-derived exosomes facilitate spinal cord function recovery by targeting neurotoxic astrocytes. </w:t>
      </w:r>
      <w:r w:rsidRPr="007E4E98">
        <w:rPr>
          <w:rFonts w:ascii="Book Antiqua" w:hAnsi="Book Antiqua"/>
          <w:i/>
          <w:iCs/>
        </w:rPr>
        <w:t xml:space="preserve">Stem Cell Res </w:t>
      </w:r>
      <w:proofErr w:type="spellStart"/>
      <w:r w:rsidRPr="007E4E98">
        <w:rPr>
          <w:rFonts w:ascii="Book Antiqua" w:hAnsi="Book Antiqua"/>
          <w:i/>
          <w:iCs/>
        </w:rPr>
        <w:t>Ther</w:t>
      </w:r>
      <w:proofErr w:type="spellEnd"/>
      <w:r w:rsidRPr="007E4E98">
        <w:rPr>
          <w:rFonts w:ascii="Book Antiqua" w:hAnsi="Book Antiqua"/>
        </w:rPr>
        <w:t xml:space="preserve"> 2022; </w:t>
      </w:r>
      <w:r w:rsidRPr="007E4E98">
        <w:rPr>
          <w:rFonts w:ascii="Book Antiqua" w:hAnsi="Book Antiqua"/>
          <w:b/>
          <w:bCs/>
        </w:rPr>
        <w:t>13</w:t>
      </w:r>
      <w:r w:rsidRPr="007E4E98">
        <w:rPr>
          <w:rFonts w:ascii="Book Antiqua" w:hAnsi="Book Antiqua"/>
        </w:rPr>
        <w:t>: 487 [PMID: 36175984 DOI: 10.1186/s13287-022-03116-3]</w:t>
      </w:r>
    </w:p>
    <w:p w14:paraId="0252397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109 </w:t>
      </w:r>
      <w:r w:rsidRPr="007E4E98">
        <w:rPr>
          <w:rFonts w:ascii="Book Antiqua" w:hAnsi="Book Antiqua"/>
          <w:b/>
          <w:bCs/>
        </w:rPr>
        <w:t>Bi F</w:t>
      </w:r>
      <w:r w:rsidRPr="007E4E98">
        <w:rPr>
          <w:rFonts w:ascii="Book Antiqua" w:hAnsi="Book Antiqua"/>
        </w:rPr>
        <w:t xml:space="preserve">, Huang C, Tong J, </w:t>
      </w:r>
      <w:proofErr w:type="spellStart"/>
      <w:r w:rsidRPr="007E4E98">
        <w:rPr>
          <w:rFonts w:ascii="Book Antiqua" w:hAnsi="Book Antiqua"/>
        </w:rPr>
        <w:t>Qiu</w:t>
      </w:r>
      <w:proofErr w:type="spellEnd"/>
      <w:r w:rsidRPr="007E4E98">
        <w:rPr>
          <w:rFonts w:ascii="Book Antiqua" w:hAnsi="Book Antiqua"/>
        </w:rPr>
        <w:t xml:space="preserve"> G, Huang B, Wu Q, Li F, Xu Z, Bowser R, Xia XG, Zhou H. Reactive astrocytes secrete lcn2 to promote neuron death. </w:t>
      </w:r>
      <w:r w:rsidRPr="007E4E98">
        <w:rPr>
          <w:rFonts w:ascii="Book Antiqua" w:hAnsi="Book Antiqua"/>
          <w:i/>
          <w:iCs/>
        </w:rPr>
        <w:t xml:space="preserve">Proc Natl </w:t>
      </w:r>
      <w:proofErr w:type="spellStart"/>
      <w:r w:rsidRPr="007E4E98">
        <w:rPr>
          <w:rFonts w:ascii="Book Antiqua" w:hAnsi="Book Antiqua"/>
          <w:i/>
          <w:iCs/>
        </w:rPr>
        <w:t>Acad</w:t>
      </w:r>
      <w:proofErr w:type="spellEnd"/>
      <w:r w:rsidRPr="007E4E98">
        <w:rPr>
          <w:rFonts w:ascii="Book Antiqua" w:hAnsi="Book Antiqua"/>
          <w:i/>
          <w:iCs/>
        </w:rPr>
        <w:t xml:space="preserve"> Sci U S A</w:t>
      </w:r>
      <w:r w:rsidRPr="007E4E98">
        <w:rPr>
          <w:rFonts w:ascii="Book Antiqua" w:hAnsi="Book Antiqua"/>
        </w:rPr>
        <w:t xml:space="preserve"> 2013; </w:t>
      </w:r>
      <w:r w:rsidRPr="007E4E98">
        <w:rPr>
          <w:rFonts w:ascii="Book Antiqua" w:hAnsi="Book Antiqua"/>
          <w:b/>
          <w:bCs/>
        </w:rPr>
        <w:t>110</w:t>
      </w:r>
      <w:r w:rsidRPr="007E4E98">
        <w:rPr>
          <w:rFonts w:ascii="Book Antiqua" w:hAnsi="Book Antiqua"/>
        </w:rPr>
        <w:t>: 4069-4074 [PMID: 23431168 DOI: 10.1073/pnas.1218497110]</w:t>
      </w:r>
    </w:p>
    <w:p w14:paraId="2773F86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110 </w:t>
      </w:r>
      <w:proofErr w:type="spellStart"/>
      <w:r w:rsidRPr="007E4E98">
        <w:rPr>
          <w:rFonts w:ascii="Book Antiqua" w:hAnsi="Book Antiqua"/>
          <w:b/>
          <w:bCs/>
        </w:rPr>
        <w:t>Hochmeister</w:t>
      </w:r>
      <w:proofErr w:type="spellEnd"/>
      <w:r w:rsidRPr="007E4E98">
        <w:rPr>
          <w:rFonts w:ascii="Book Antiqua" w:hAnsi="Book Antiqua"/>
          <w:b/>
          <w:bCs/>
        </w:rPr>
        <w:t xml:space="preserve"> S</w:t>
      </w:r>
      <w:r w:rsidRPr="007E4E98">
        <w:rPr>
          <w:rFonts w:ascii="Book Antiqua" w:hAnsi="Book Antiqua"/>
        </w:rPr>
        <w:t xml:space="preserve">, Engel O, </w:t>
      </w:r>
      <w:proofErr w:type="spellStart"/>
      <w:r w:rsidRPr="007E4E98">
        <w:rPr>
          <w:rFonts w:ascii="Book Antiqua" w:hAnsi="Book Antiqua"/>
        </w:rPr>
        <w:t>Adzemovic</w:t>
      </w:r>
      <w:proofErr w:type="spellEnd"/>
      <w:r w:rsidRPr="007E4E98">
        <w:rPr>
          <w:rFonts w:ascii="Book Antiqua" w:hAnsi="Book Antiqua"/>
        </w:rPr>
        <w:t xml:space="preserve"> MZ, </w:t>
      </w:r>
      <w:proofErr w:type="spellStart"/>
      <w:r w:rsidRPr="007E4E98">
        <w:rPr>
          <w:rFonts w:ascii="Book Antiqua" w:hAnsi="Book Antiqua"/>
        </w:rPr>
        <w:t>Pekar</w:t>
      </w:r>
      <w:proofErr w:type="spellEnd"/>
      <w:r w:rsidRPr="007E4E98">
        <w:rPr>
          <w:rFonts w:ascii="Book Antiqua" w:hAnsi="Book Antiqua"/>
        </w:rPr>
        <w:t xml:space="preserve"> T, </w:t>
      </w:r>
      <w:proofErr w:type="spellStart"/>
      <w:r w:rsidRPr="007E4E98">
        <w:rPr>
          <w:rFonts w:ascii="Book Antiqua" w:hAnsi="Book Antiqua"/>
        </w:rPr>
        <w:t>Kendlbacher</w:t>
      </w:r>
      <w:proofErr w:type="spellEnd"/>
      <w:r w:rsidRPr="007E4E98">
        <w:rPr>
          <w:rFonts w:ascii="Book Antiqua" w:hAnsi="Book Antiqua"/>
        </w:rPr>
        <w:t xml:space="preserve"> P, </w:t>
      </w:r>
      <w:proofErr w:type="spellStart"/>
      <w:r w:rsidRPr="007E4E98">
        <w:rPr>
          <w:rFonts w:ascii="Book Antiqua" w:hAnsi="Book Antiqua"/>
        </w:rPr>
        <w:t>Zeitelhofer</w:t>
      </w:r>
      <w:proofErr w:type="spellEnd"/>
      <w:r w:rsidRPr="007E4E98">
        <w:rPr>
          <w:rFonts w:ascii="Book Antiqua" w:hAnsi="Book Antiqua"/>
        </w:rPr>
        <w:t xml:space="preserve"> M, </w:t>
      </w:r>
      <w:proofErr w:type="spellStart"/>
      <w:r w:rsidRPr="007E4E98">
        <w:rPr>
          <w:rFonts w:ascii="Book Antiqua" w:hAnsi="Book Antiqua"/>
        </w:rPr>
        <w:t>Haindl</w:t>
      </w:r>
      <w:proofErr w:type="spellEnd"/>
      <w:r w:rsidRPr="007E4E98">
        <w:rPr>
          <w:rFonts w:ascii="Book Antiqua" w:hAnsi="Book Antiqua"/>
        </w:rPr>
        <w:t xml:space="preserve"> M, Meisel A, Fazekas F, Seifert-Held T. Lipocalin-2 as an Infection-Related Biomarker to Predict Clinical Outcome in Ischemic Stroke. </w:t>
      </w:r>
      <w:proofErr w:type="spellStart"/>
      <w:r w:rsidRPr="007E4E98">
        <w:rPr>
          <w:rFonts w:ascii="Book Antiqua" w:hAnsi="Book Antiqua"/>
          <w:i/>
          <w:iCs/>
        </w:rPr>
        <w:t>PLoS</w:t>
      </w:r>
      <w:proofErr w:type="spellEnd"/>
      <w:r w:rsidRPr="007E4E98">
        <w:rPr>
          <w:rFonts w:ascii="Book Antiqua" w:hAnsi="Book Antiqua"/>
          <w:i/>
          <w:iCs/>
        </w:rPr>
        <w:t xml:space="preserve"> One</w:t>
      </w:r>
      <w:r w:rsidRPr="007E4E98">
        <w:rPr>
          <w:rFonts w:ascii="Book Antiqua" w:hAnsi="Book Antiqua"/>
        </w:rPr>
        <w:t xml:space="preserve"> 2016; </w:t>
      </w:r>
      <w:r w:rsidRPr="007E4E98">
        <w:rPr>
          <w:rFonts w:ascii="Book Antiqua" w:hAnsi="Book Antiqua"/>
          <w:b/>
          <w:bCs/>
        </w:rPr>
        <w:t>11</w:t>
      </w:r>
      <w:r w:rsidRPr="007E4E98">
        <w:rPr>
          <w:rFonts w:ascii="Book Antiqua" w:hAnsi="Book Antiqua"/>
        </w:rPr>
        <w:t>: e0154797 [PMID: 27152948 DOI: 10.1371/journal.pone.0154797]</w:t>
      </w:r>
    </w:p>
    <w:p w14:paraId="270E5826"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111 </w:t>
      </w:r>
      <w:r w:rsidRPr="007E4E98">
        <w:rPr>
          <w:rFonts w:ascii="Book Antiqua" w:hAnsi="Book Antiqua"/>
          <w:b/>
          <w:bCs/>
        </w:rPr>
        <w:t>Deng Y</w:t>
      </w:r>
      <w:r w:rsidRPr="007E4E98">
        <w:rPr>
          <w:rFonts w:ascii="Book Antiqua" w:hAnsi="Book Antiqua"/>
        </w:rPr>
        <w:t xml:space="preserve">, Chen D, Gao F, </w:t>
      </w:r>
      <w:proofErr w:type="spellStart"/>
      <w:r w:rsidRPr="007E4E98">
        <w:rPr>
          <w:rFonts w:ascii="Book Antiqua" w:hAnsi="Book Antiqua"/>
        </w:rPr>
        <w:t>Lv</w:t>
      </w:r>
      <w:proofErr w:type="spellEnd"/>
      <w:r w:rsidRPr="007E4E98">
        <w:rPr>
          <w:rFonts w:ascii="Book Antiqua" w:hAnsi="Book Antiqua"/>
        </w:rPr>
        <w:t xml:space="preserve"> H, Zhang G, Sun X, Liu L, Mo D, Ma N, Song L, </w:t>
      </w:r>
      <w:proofErr w:type="spellStart"/>
      <w:r w:rsidRPr="007E4E98">
        <w:rPr>
          <w:rFonts w:ascii="Book Antiqua" w:hAnsi="Book Antiqua"/>
        </w:rPr>
        <w:t>Huo</w:t>
      </w:r>
      <w:proofErr w:type="spellEnd"/>
      <w:r w:rsidRPr="007E4E98">
        <w:rPr>
          <w:rFonts w:ascii="Book Antiqua" w:hAnsi="Book Antiqua"/>
        </w:rPr>
        <w:t xml:space="preserve"> X, Yan T, Zhang J, Miao Z. Exosomes derived from microRNA-138-5p-overexpressing bone marrow-derived mesenchymal stem cells confer neuroprotection to astrocytes following ischemic stroke via inhibition of LCN2. </w:t>
      </w:r>
      <w:r w:rsidRPr="007E4E98">
        <w:rPr>
          <w:rFonts w:ascii="Book Antiqua" w:hAnsi="Book Antiqua"/>
          <w:i/>
          <w:iCs/>
        </w:rPr>
        <w:t xml:space="preserve">J Biol </w:t>
      </w:r>
      <w:proofErr w:type="spellStart"/>
      <w:r w:rsidRPr="007E4E98">
        <w:rPr>
          <w:rFonts w:ascii="Book Antiqua" w:hAnsi="Book Antiqua"/>
          <w:i/>
          <w:iCs/>
        </w:rPr>
        <w:t>Eng</w:t>
      </w:r>
      <w:proofErr w:type="spellEnd"/>
      <w:r w:rsidRPr="007E4E98">
        <w:rPr>
          <w:rFonts w:ascii="Book Antiqua" w:hAnsi="Book Antiqua"/>
        </w:rPr>
        <w:t xml:space="preserve"> 2019; </w:t>
      </w:r>
      <w:r w:rsidRPr="007E4E98">
        <w:rPr>
          <w:rFonts w:ascii="Book Antiqua" w:hAnsi="Book Antiqua"/>
          <w:b/>
          <w:bCs/>
        </w:rPr>
        <w:t>13</w:t>
      </w:r>
      <w:r w:rsidRPr="007E4E98">
        <w:rPr>
          <w:rFonts w:ascii="Book Antiqua" w:hAnsi="Book Antiqua"/>
        </w:rPr>
        <w:t>: 71 [PMID: 31485266 DOI: 10.1186/s13036-019-0193-0]</w:t>
      </w:r>
    </w:p>
    <w:p w14:paraId="6C587F8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112 </w:t>
      </w:r>
      <w:proofErr w:type="spellStart"/>
      <w:r w:rsidRPr="007E4E98">
        <w:rPr>
          <w:rFonts w:ascii="Book Antiqua" w:hAnsi="Book Antiqua"/>
          <w:b/>
          <w:bCs/>
        </w:rPr>
        <w:t>Donega</w:t>
      </w:r>
      <w:proofErr w:type="spellEnd"/>
      <w:r w:rsidRPr="007E4E98">
        <w:rPr>
          <w:rFonts w:ascii="Book Antiqua" w:hAnsi="Book Antiqua"/>
          <w:b/>
          <w:bCs/>
        </w:rPr>
        <w:t xml:space="preserve"> V</w:t>
      </w:r>
      <w:r w:rsidRPr="007E4E98">
        <w:rPr>
          <w:rFonts w:ascii="Book Antiqua" w:hAnsi="Book Antiqua"/>
        </w:rPr>
        <w:t xml:space="preserve">, </w:t>
      </w:r>
      <w:proofErr w:type="spellStart"/>
      <w:r w:rsidRPr="007E4E98">
        <w:rPr>
          <w:rFonts w:ascii="Book Antiqua" w:hAnsi="Book Antiqua"/>
        </w:rPr>
        <w:t>Nijboer</w:t>
      </w:r>
      <w:proofErr w:type="spellEnd"/>
      <w:r w:rsidRPr="007E4E98">
        <w:rPr>
          <w:rFonts w:ascii="Book Antiqua" w:hAnsi="Book Antiqua"/>
        </w:rPr>
        <w:t xml:space="preserve"> CH, van </w:t>
      </w:r>
      <w:proofErr w:type="spellStart"/>
      <w:r w:rsidRPr="007E4E98">
        <w:rPr>
          <w:rFonts w:ascii="Book Antiqua" w:hAnsi="Book Antiqua"/>
        </w:rPr>
        <w:t>Tilborg</w:t>
      </w:r>
      <w:proofErr w:type="spellEnd"/>
      <w:r w:rsidRPr="007E4E98">
        <w:rPr>
          <w:rFonts w:ascii="Book Antiqua" w:hAnsi="Book Antiqua"/>
        </w:rPr>
        <w:t xml:space="preserve"> G, </w:t>
      </w:r>
      <w:proofErr w:type="spellStart"/>
      <w:r w:rsidRPr="007E4E98">
        <w:rPr>
          <w:rFonts w:ascii="Book Antiqua" w:hAnsi="Book Antiqua"/>
        </w:rPr>
        <w:t>Dijkhuizen</w:t>
      </w:r>
      <w:proofErr w:type="spellEnd"/>
      <w:r w:rsidRPr="007E4E98">
        <w:rPr>
          <w:rFonts w:ascii="Book Antiqua" w:hAnsi="Book Antiqua"/>
        </w:rPr>
        <w:t xml:space="preserve"> RM, </w:t>
      </w:r>
      <w:proofErr w:type="spellStart"/>
      <w:r w:rsidRPr="007E4E98">
        <w:rPr>
          <w:rFonts w:ascii="Book Antiqua" w:hAnsi="Book Antiqua"/>
        </w:rPr>
        <w:t>Kavelaars</w:t>
      </w:r>
      <w:proofErr w:type="spellEnd"/>
      <w:r w:rsidRPr="007E4E98">
        <w:rPr>
          <w:rFonts w:ascii="Book Antiqua" w:hAnsi="Book Antiqua"/>
        </w:rPr>
        <w:t xml:space="preserve"> A, </w:t>
      </w:r>
      <w:proofErr w:type="spellStart"/>
      <w:r w:rsidRPr="007E4E98">
        <w:rPr>
          <w:rFonts w:ascii="Book Antiqua" w:hAnsi="Book Antiqua"/>
        </w:rPr>
        <w:t>Heijnen</w:t>
      </w:r>
      <w:proofErr w:type="spellEnd"/>
      <w:r w:rsidRPr="007E4E98">
        <w:rPr>
          <w:rFonts w:ascii="Book Antiqua" w:hAnsi="Book Antiqua"/>
        </w:rPr>
        <w:t xml:space="preserve"> CJ. Intranasally administered mesenchymal stem cells promote a regenerative niche for repair of neonatal ischemic brain injury. </w:t>
      </w:r>
      <w:r w:rsidRPr="007E4E98">
        <w:rPr>
          <w:rFonts w:ascii="Book Antiqua" w:hAnsi="Book Antiqua"/>
          <w:i/>
          <w:iCs/>
        </w:rPr>
        <w:t>Exp Neurol</w:t>
      </w:r>
      <w:r w:rsidRPr="007E4E98">
        <w:rPr>
          <w:rFonts w:ascii="Book Antiqua" w:hAnsi="Book Antiqua"/>
        </w:rPr>
        <w:t xml:space="preserve"> 2014; </w:t>
      </w:r>
      <w:r w:rsidRPr="007E4E98">
        <w:rPr>
          <w:rFonts w:ascii="Book Antiqua" w:hAnsi="Book Antiqua"/>
          <w:b/>
          <w:bCs/>
        </w:rPr>
        <w:t>261</w:t>
      </w:r>
      <w:r w:rsidRPr="007E4E98">
        <w:rPr>
          <w:rFonts w:ascii="Book Antiqua" w:hAnsi="Book Antiqua"/>
        </w:rPr>
        <w:t>: 53-64 [PMID: 24945601 DOI: 10.1016/j.expneurol.2014.06.009]</w:t>
      </w:r>
    </w:p>
    <w:p w14:paraId="1A2109B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113 </w:t>
      </w:r>
      <w:r w:rsidRPr="007E4E98">
        <w:rPr>
          <w:rFonts w:ascii="Book Antiqua" w:hAnsi="Book Antiqua"/>
          <w:b/>
          <w:bCs/>
        </w:rPr>
        <w:t>Zhu LH</w:t>
      </w:r>
      <w:r w:rsidRPr="007E4E98">
        <w:rPr>
          <w:rFonts w:ascii="Book Antiqua" w:hAnsi="Book Antiqua"/>
        </w:rPr>
        <w:t xml:space="preserve">, Bai X, Zhang N, Wang SY, Li W, Jiang L. Improvement of human umbilical cord mesenchymal stem cell transplantation on glial cell and behavioral function in a neonatal model of periventricular white matter damage. </w:t>
      </w:r>
      <w:r w:rsidRPr="007E4E98">
        <w:rPr>
          <w:rFonts w:ascii="Book Antiqua" w:hAnsi="Book Antiqua"/>
          <w:i/>
          <w:iCs/>
        </w:rPr>
        <w:t>Brain Res</w:t>
      </w:r>
      <w:r w:rsidRPr="007E4E98">
        <w:rPr>
          <w:rFonts w:ascii="Book Antiqua" w:hAnsi="Book Antiqua"/>
        </w:rPr>
        <w:t xml:space="preserve"> 2014; </w:t>
      </w:r>
      <w:r w:rsidRPr="007E4E98">
        <w:rPr>
          <w:rFonts w:ascii="Book Antiqua" w:hAnsi="Book Antiqua"/>
          <w:b/>
          <w:bCs/>
        </w:rPr>
        <w:t>1563</w:t>
      </w:r>
      <w:r w:rsidRPr="007E4E98">
        <w:rPr>
          <w:rFonts w:ascii="Book Antiqua" w:hAnsi="Book Antiqua"/>
        </w:rPr>
        <w:t>: 13-21 [PMID: 24680746 DOI: 10.1016/j.brainres.2014.03.030]</w:t>
      </w:r>
    </w:p>
    <w:p w14:paraId="007EFA8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114 </w:t>
      </w:r>
      <w:r w:rsidRPr="007E4E98">
        <w:rPr>
          <w:rFonts w:ascii="Book Antiqua" w:hAnsi="Book Antiqua"/>
          <w:b/>
          <w:bCs/>
        </w:rPr>
        <w:t>Huang W</w:t>
      </w:r>
      <w:r w:rsidRPr="007E4E98">
        <w:rPr>
          <w:rFonts w:ascii="Book Antiqua" w:hAnsi="Book Antiqua"/>
        </w:rPr>
        <w:t xml:space="preserve">, </w:t>
      </w:r>
      <w:proofErr w:type="spellStart"/>
      <w:r w:rsidRPr="007E4E98">
        <w:rPr>
          <w:rFonts w:ascii="Book Antiqua" w:hAnsi="Book Antiqua"/>
        </w:rPr>
        <w:t>Lv</w:t>
      </w:r>
      <w:proofErr w:type="spellEnd"/>
      <w:r w:rsidRPr="007E4E98">
        <w:rPr>
          <w:rFonts w:ascii="Book Antiqua" w:hAnsi="Book Antiqua"/>
        </w:rPr>
        <w:t xml:space="preserve"> B, Zeng H, Shi D, Liu Y, Chen F, Li F, Liu X, Zhu R, Yu L, Jiang X. Paracrine Factors Secreted by MSCs Promote Astrocyte Survival Associated With GFAP Downregulation After Ischemic Stroke via p38 MAPK and JNK. </w:t>
      </w:r>
      <w:r w:rsidRPr="007E4E98">
        <w:rPr>
          <w:rFonts w:ascii="Book Antiqua" w:hAnsi="Book Antiqua"/>
          <w:i/>
          <w:iCs/>
        </w:rPr>
        <w:t xml:space="preserve">J Cell </w:t>
      </w:r>
      <w:proofErr w:type="spellStart"/>
      <w:r w:rsidRPr="007E4E98">
        <w:rPr>
          <w:rFonts w:ascii="Book Antiqua" w:hAnsi="Book Antiqua"/>
          <w:i/>
          <w:iCs/>
        </w:rPr>
        <w:t>Physiol</w:t>
      </w:r>
      <w:proofErr w:type="spellEnd"/>
      <w:r w:rsidRPr="007E4E98">
        <w:rPr>
          <w:rFonts w:ascii="Book Antiqua" w:hAnsi="Book Antiqua"/>
        </w:rPr>
        <w:t xml:space="preserve"> 2015; </w:t>
      </w:r>
      <w:r w:rsidRPr="007E4E98">
        <w:rPr>
          <w:rFonts w:ascii="Book Antiqua" w:hAnsi="Book Antiqua"/>
          <w:b/>
          <w:bCs/>
        </w:rPr>
        <w:t>230</w:t>
      </w:r>
      <w:r w:rsidRPr="007E4E98">
        <w:rPr>
          <w:rFonts w:ascii="Book Antiqua" w:hAnsi="Book Antiqua"/>
        </w:rPr>
        <w:t>: 2461-2475 [PMID: 25752945 DOI: 10.1002/jcp.24981]</w:t>
      </w:r>
    </w:p>
    <w:p w14:paraId="225D5A8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115 </w:t>
      </w:r>
      <w:r w:rsidRPr="007E4E98">
        <w:rPr>
          <w:rFonts w:ascii="Book Antiqua" w:hAnsi="Book Antiqua"/>
          <w:b/>
          <w:bCs/>
        </w:rPr>
        <w:t>Li Z</w:t>
      </w:r>
      <w:r w:rsidRPr="007E4E98">
        <w:rPr>
          <w:rFonts w:ascii="Book Antiqua" w:hAnsi="Book Antiqua"/>
        </w:rPr>
        <w:t xml:space="preserve">, Song Y, He T, Wen R, Li Y, Chen T, Huang S, Wang Y, Tang Y, Shen F, Tian HL, Yang GY, Zhang Z. M2 microglial small extracellular vesicles reduce glial scar formation via the miR-124/STAT3 pathway after ischemic stroke in mice. </w:t>
      </w:r>
      <w:proofErr w:type="spellStart"/>
      <w:r w:rsidRPr="007E4E98">
        <w:rPr>
          <w:rFonts w:ascii="Book Antiqua" w:hAnsi="Book Antiqua"/>
          <w:i/>
          <w:iCs/>
        </w:rPr>
        <w:t>Theranostics</w:t>
      </w:r>
      <w:proofErr w:type="spellEnd"/>
      <w:r w:rsidRPr="007E4E98">
        <w:rPr>
          <w:rFonts w:ascii="Book Antiqua" w:hAnsi="Book Antiqua"/>
        </w:rPr>
        <w:t xml:space="preserve"> 2021; </w:t>
      </w:r>
      <w:r w:rsidRPr="007E4E98">
        <w:rPr>
          <w:rFonts w:ascii="Book Antiqua" w:hAnsi="Book Antiqua"/>
          <w:b/>
          <w:bCs/>
        </w:rPr>
        <w:t>11</w:t>
      </w:r>
      <w:r w:rsidRPr="007E4E98">
        <w:rPr>
          <w:rFonts w:ascii="Book Antiqua" w:hAnsi="Book Antiqua"/>
        </w:rPr>
        <w:t>: 1232-1248 [PMID: 33391532 DOI: 10.7150/thno.48761]</w:t>
      </w:r>
    </w:p>
    <w:p w14:paraId="7267500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116 </w:t>
      </w:r>
      <w:r w:rsidRPr="007E4E98">
        <w:rPr>
          <w:rFonts w:ascii="Book Antiqua" w:hAnsi="Book Antiqua"/>
          <w:b/>
          <w:bCs/>
        </w:rPr>
        <w:t>Peng Z</w:t>
      </w:r>
      <w:r w:rsidRPr="007E4E98">
        <w:rPr>
          <w:rFonts w:ascii="Book Antiqua" w:hAnsi="Book Antiqua"/>
        </w:rPr>
        <w:t xml:space="preserve">, Lu H, Yang Q, </w:t>
      </w:r>
      <w:proofErr w:type="spellStart"/>
      <w:r w:rsidRPr="007E4E98">
        <w:rPr>
          <w:rFonts w:ascii="Book Antiqua" w:hAnsi="Book Antiqua"/>
        </w:rPr>
        <w:t>Xie</w:t>
      </w:r>
      <w:proofErr w:type="spellEnd"/>
      <w:r w:rsidRPr="007E4E98">
        <w:rPr>
          <w:rFonts w:ascii="Book Antiqua" w:hAnsi="Book Antiqua"/>
        </w:rPr>
        <w:t xml:space="preserve"> Q. Astrocyte Reprogramming in Stroke: Opportunities and Challenges. </w:t>
      </w:r>
      <w:r w:rsidRPr="007E4E98">
        <w:rPr>
          <w:rFonts w:ascii="Book Antiqua" w:hAnsi="Book Antiqua"/>
          <w:i/>
          <w:iCs/>
        </w:rPr>
        <w:t xml:space="preserve">Front Aging </w:t>
      </w:r>
      <w:proofErr w:type="spellStart"/>
      <w:r w:rsidRPr="007E4E98">
        <w:rPr>
          <w:rFonts w:ascii="Book Antiqua" w:hAnsi="Book Antiqua"/>
          <w:i/>
          <w:iCs/>
        </w:rPr>
        <w:t>Neurosci</w:t>
      </w:r>
      <w:proofErr w:type="spellEnd"/>
      <w:r w:rsidRPr="007E4E98">
        <w:rPr>
          <w:rFonts w:ascii="Book Antiqua" w:hAnsi="Book Antiqua"/>
        </w:rPr>
        <w:t xml:space="preserve"> 2022; </w:t>
      </w:r>
      <w:r w:rsidRPr="007E4E98">
        <w:rPr>
          <w:rFonts w:ascii="Book Antiqua" w:hAnsi="Book Antiqua"/>
          <w:b/>
          <w:bCs/>
        </w:rPr>
        <w:t>14</w:t>
      </w:r>
      <w:r w:rsidRPr="007E4E98">
        <w:rPr>
          <w:rFonts w:ascii="Book Antiqua" w:hAnsi="Book Antiqua"/>
        </w:rPr>
        <w:t>: 885707 [PMID: 35663583 DOI: 10.3389/fnagi.2022.885707]</w:t>
      </w:r>
    </w:p>
    <w:p w14:paraId="0074FC9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117 </w:t>
      </w:r>
      <w:r w:rsidRPr="007E4E98">
        <w:rPr>
          <w:rFonts w:ascii="Book Antiqua" w:hAnsi="Book Antiqua"/>
          <w:b/>
          <w:bCs/>
        </w:rPr>
        <w:t>Ge LJ</w:t>
      </w:r>
      <w:r w:rsidRPr="007E4E98">
        <w:rPr>
          <w:rFonts w:ascii="Book Antiqua" w:hAnsi="Book Antiqua"/>
        </w:rPr>
        <w:t xml:space="preserve">, Yang FH, Li W, Wang T, Lin Y, Feng J, Chen NH, Jiang M, Wang JH, Hu XT, Chen G. In vivo </w:t>
      </w:r>
      <w:proofErr w:type="spellStart"/>
      <w:r w:rsidRPr="007E4E98">
        <w:rPr>
          <w:rFonts w:ascii="Book Antiqua" w:hAnsi="Book Antiqua"/>
        </w:rPr>
        <w:t>Neuroregeneration</w:t>
      </w:r>
      <w:proofErr w:type="spellEnd"/>
      <w:r w:rsidRPr="007E4E98">
        <w:rPr>
          <w:rFonts w:ascii="Book Antiqua" w:hAnsi="Book Antiqua"/>
        </w:rPr>
        <w:t xml:space="preserve"> to Treat Ischemic Stroke Through NeuroD1 AAV-Based Gene Therapy in Adult Non-human Primates. </w:t>
      </w:r>
      <w:r w:rsidRPr="007E4E98">
        <w:rPr>
          <w:rFonts w:ascii="Book Antiqua" w:hAnsi="Book Antiqua"/>
          <w:i/>
          <w:iCs/>
        </w:rPr>
        <w:t>Front Cell Dev Biol</w:t>
      </w:r>
      <w:r w:rsidRPr="007E4E98">
        <w:rPr>
          <w:rFonts w:ascii="Book Antiqua" w:hAnsi="Book Antiqua"/>
        </w:rPr>
        <w:t xml:space="preserve"> 2020; </w:t>
      </w:r>
      <w:r w:rsidRPr="007E4E98">
        <w:rPr>
          <w:rFonts w:ascii="Book Antiqua" w:hAnsi="Book Antiqua"/>
          <w:b/>
          <w:bCs/>
        </w:rPr>
        <w:t>8</w:t>
      </w:r>
      <w:r w:rsidRPr="007E4E98">
        <w:rPr>
          <w:rFonts w:ascii="Book Antiqua" w:hAnsi="Book Antiqua"/>
        </w:rPr>
        <w:t>: 590008 [PMID: 33224952 DOI: 10.3389/fcell.2020.590008]</w:t>
      </w:r>
    </w:p>
    <w:p w14:paraId="230BBE6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118 </w:t>
      </w:r>
      <w:r w:rsidRPr="007E4E98">
        <w:rPr>
          <w:rFonts w:ascii="Book Antiqua" w:hAnsi="Book Antiqua"/>
          <w:b/>
          <w:bCs/>
        </w:rPr>
        <w:t>Xin H</w:t>
      </w:r>
      <w:r w:rsidRPr="007E4E98">
        <w:rPr>
          <w:rFonts w:ascii="Book Antiqua" w:hAnsi="Book Antiqua"/>
        </w:rPr>
        <w:t xml:space="preserve">, Li Y, Buller B, </w:t>
      </w:r>
      <w:proofErr w:type="spellStart"/>
      <w:r w:rsidRPr="007E4E98">
        <w:rPr>
          <w:rFonts w:ascii="Book Antiqua" w:hAnsi="Book Antiqua"/>
        </w:rPr>
        <w:t>Katakowski</w:t>
      </w:r>
      <w:proofErr w:type="spellEnd"/>
      <w:r w:rsidRPr="007E4E98">
        <w:rPr>
          <w:rFonts w:ascii="Book Antiqua" w:hAnsi="Book Antiqua"/>
        </w:rPr>
        <w:t xml:space="preserve"> M, Zhang Y, Wang X, Shang X, Zhang ZG, </w:t>
      </w:r>
      <w:proofErr w:type="spellStart"/>
      <w:r w:rsidRPr="007E4E98">
        <w:rPr>
          <w:rFonts w:ascii="Book Antiqua" w:hAnsi="Book Antiqua"/>
        </w:rPr>
        <w:t>Chopp</w:t>
      </w:r>
      <w:proofErr w:type="spellEnd"/>
      <w:r w:rsidRPr="007E4E98">
        <w:rPr>
          <w:rFonts w:ascii="Book Antiqua" w:hAnsi="Book Antiqua"/>
        </w:rPr>
        <w:t xml:space="preserve"> M. Exosome-mediated transfer of miR-133b from multipotent mesenchymal stromal cells </w:t>
      </w:r>
      <w:r w:rsidRPr="007E4E98">
        <w:rPr>
          <w:rFonts w:ascii="Book Antiqua" w:hAnsi="Book Antiqua"/>
        </w:rPr>
        <w:lastRenderedPageBreak/>
        <w:t xml:space="preserve">to neural cells contributes to neurite outgrowth. </w:t>
      </w:r>
      <w:r w:rsidRPr="007E4E98">
        <w:rPr>
          <w:rFonts w:ascii="Book Antiqua" w:hAnsi="Book Antiqua"/>
          <w:i/>
          <w:iCs/>
        </w:rPr>
        <w:t>Stem Cells</w:t>
      </w:r>
      <w:r w:rsidRPr="007E4E98">
        <w:rPr>
          <w:rFonts w:ascii="Book Antiqua" w:hAnsi="Book Antiqua"/>
        </w:rPr>
        <w:t xml:space="preserve"> 2012; </w:t>
      </w:r>
      <w:r w:rsidRPr="007E4E98">
        <w:rPr>
          <w:rFonts w:ascii="Book Antiqua" w:hAnsi="Book Antiqua"/>
          <w:b/>
          <w:bCs/>
        </w:rPr>
        <w:t>30</w:t>
      </w:r>
      <w:r w:rsidRPr="007E4E98">
        <w:rPr>
          <w:rFonts w:ascii="Book Antiqua" w:hAnsi="Book Antiqua"/>
        </w:rPr>
        <w:t>: 1556-1564 [PMID: 22605481 DOI: 10.1002/stem.1129]</w:t>
      </w:r>
    </w:p>
    <w:p w14:paraId="1494EF3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119 </w:t>
      </w:r>
      <w:r w:rsidRPr="007E4E98">
        <w:rPr>
          <w:rFonts w:ascii="Book Antiqua" w:hAnsi="Book Antiqua"/>
          <w:b/>
          <w:bCs/>
        </w:rPr>
        <w:t>Xin H</w:t>
      </w:r>
      <w:r w:rsidRPr="007E4E98">
        <w:rPr>
          <w:rFonts w:ascii="Book Antiqua" w:hAnsi="Book Antiqua"/>
        </w:rPr>
        <w:t xml:space="preserve">, Li Y, Liu Z, Wang X, Shang X, Cui Y, Zhang ZG, </w:t>
      </w:r>
      <w:proofErr w:type="spellStart"/>
      <w:r w:rsidRPr="007E4E98">
        <w:rPr>
          <w:rFonts w:ascii="Book Antiqua" w:hAnsi="Book Antiqua"/>
        </w:rPr>
        <w:t>Chopp</w:t>
      </w:r>
      <w:proofErr w:type="spellEnd"/>
      <w:r w:rsidRPr="007E4E98">
        <w:rPr>
          <w:rFonts w:ascii="Book Antiqua" w:hAnsi="Book Antiqua"/>
        </w:rPr>
        <w:t xml:space="preserve"> M. MiR-133b promotes neural plasticity and functional recovery after treatment of stroke with multipotent mesenchymal stromal cells in rats via transfer of exosome-enriched extracellular particles. </w:t>
      </w:r>
      <w:r w:rsidRPr="007E4E98">
        <w:rPr>
          <w:rFonts w:ascii="Book Antiqua" w:hAnsi="Book Antiqua"/>
          <w:i/>
          <w:iCs/>
        </w:rPr>
        <w:t>Stem Cells</w:t>
      </w:r>
      <w:r w:rsidRPr="007E4E98">
        <w:rPr>
          <w:rFonts w:ascii="Book Antiqua" w:hAnsi="Book Antiqua"/>
        </w:rPr>
        <w:t xml:space="preserve"> 2013; </w:t>
      </w:r>
      <w:r w:rsidRPr="007E4E98">
        <w:rPr>
          <w:rFonts w:ascii="Book Antiqua" w:hAnsi="Book Antiqua"/>
          <w:b/>
          <w:bCs/>
        </w:rPr>
        <w:t>31</w:t>
      </w:r>
      <w:r w:rsidRPr="007E4E98">
        <w:rPr>
          <w:rFonts w:ascii="Book Antiqua" w:hAnsi="Book Antiqua"/>
        </w:rPr>
        <w:t>: 2737-2746 [PMID: 23630198 DOI: 10.1002/stem.1409]</w:t>
      </w:r>
    </w:p>
    <w:p w14:paraId="30AA800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120 </w:t>
      </w:r>
      <w:r w:rsidRPr="007E4E98">
        <w:rPr>
          <w:rFonts w:ascii="Book Antiqua" w:hAnsi="Book Antiqua"/>
          <w:b/>
          <w:bCs/>
        </w:rPr>
        <w:t>Yao J</w:t>
      </w:r>
      <w:r w:rsidRPr="007E4E98">
        <w:rPr>
          <w:rFonts w:ascii="Book Antiqua" w:hAnsi="Book Antiqua"/>
        </w:rPr>
        <w:t xml:space="preserve">, Zheng J, Cai J, Zeng K, Zhou C, Zhang J, Li S, Li H, Chen L, He L, Chen H, Fu H, Zhang Q, Chen G, Yang Y, Zhang Y. Extracellular vesicles derived from human umbilical cord mesenchymal stem cells alleviate rat hepatic ischemia-reperfusion injury by suppressing oxidative stress and neutrophil inflammatory response. </w:t>
      </w:r>
      <w:r w:rsidRPr="007E4E98">
        <w:rPr>
          <w:rFonts w:ascii="Book Antiqua" w:hAnsi="Book Antiqua"/>
          <w:i/>
          <w:iCs/>
        </w:rPr>
        <w:t>FASEB J</w:t>
      </w:r>
      <w:r w:rsidRPr="007E4E98">
        <w:rPr>
          <w:rFonts w:ascii="Book Antiqua" w:hAnsi="Book Antiqua"/>
        </w:rPr>
        <w:t xml:space="preserve"> 2019; </w:t>
      </w:r>
      <w:r w:rsidRPr="007E4E98">
        <w:rPr>
          <w:rFonts w:ascii="Book Antiqua" w:hAnsi="Book Antiqua"/>
          <w:b/>
          <w:bCs/>
        </w:rPr>
        <w:t>33</w:t>
      </w:r>
      <w:r w:rsidRPr="007E4E98">
        <w:rPr>
          <w:rFonts w:ascii="Book Antiqua" w:hAnsi="Book Antiqua"/>
        </w:rPr>
        <w:t>: 1695-1710 [PMID: 30226809 DOI: 10.1096/fj.201800131RR]</w:t>
      </w:r>
    </w:p>
    <w:p w14:paraId="17FEDA6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121 </w:t>
      </w:r>
      <w:r w:rsidRPr="007E4E98">
        <w:rPr>
          <w:rFonts w:ascii="Book Antiqua" w:hAnsi="Book Antiqua"/>
          <w:b/>
          <w:bCs/>
        </w:rPr>
        <w:t>Wang C</w:t>
      </w:r>
      <w:r w:rsidRPr="007E4E98">
        <w:rPr>
          <w:rFonts w:ascii="Book Antiqua" w:hAnsi="Book Antiqua"/>
        </w:rPr>
        <w:t xml:space="preserve">, </w:t>
      </w:r>
      <w:proofErr w:type="spellStart"/>
      <w:r w:rsidRPr="007E4E98">
        <w:rPr>
          <w:rFonts w:ascii="Book Antiqua" w:hAnsi="Book Antiqua"/>
        </w:rPr>
        <w:t>Börger</w:t>
      </w:r>
      <w:proofErr w:type="spellEnd"/>
      <w:r w:rsidRPr="007E4E98">
        <w:rPr>
          <w:rFonts w:ascii="Book Antiqua" w:hAnsi="Book Antiqua"/>
        </w:rPr>
        <w:t xml:space="preserve"> V, </w:t>
      </w:r>
      <w:proofErr w:type="spellStart"/>
      <w:r w:rsidRPr="007E4E98">
        <w:rPr>
          <w:rFonts w:ascii="Book Antiqua" w:hAnsi="Book Antiqua"/>
        </w:rPr>
        <w:t>Sardari</w:t>
      </w:r>
      <w:proofErr w:type="spellEnd"/>
      <w:r w:rsidRPr="007E4E98">
        <w:rPr>
          <w:rFonts w:ascii="Book Antiqua" w:hAnsi="Book Antiqua"/>
        </w:rPr>
        <w:t xml:space="preserve"> M, </w:t>
      </w:r>
      <w:proofErr w:type="spellStart"/>
      <w:r w:rsidRPr="007E4E98">
        <w:rPr>
          <w:rFonts w:ascii="Book Antiqua" w:hAnsi="Book Antiqua"/>
        </w:rPr>
        <w:t>Murke</w:t>
      </w:r>
      <w:proofErr w:type="spellEnd"/>
      <w:r w:rsidRPr="007E4E98">
        <w:rPr>
          <w:rFonts w:ascii="Book Antiqua" w:hAnsi="Book Antiqua"/>
        </w:rPr>
        <w:t xml:space="preserve"> F, </w:t>
      </w:r>
      <w:proofErr w:type="spellStart"/>
      <w:r w:rsidRPr="007E4E98">
        <w:rPr>
          <w:rFonts w:ascii="Book Antiqua" w:hAnsi="Book Antiqua"/>
        </w:rPr>
        <w:t>Skuljec</w:t>
      </w:r>
      <w:proofErr w:type="spellEnd"/>
      <w:r w:rsidRPr="007E4E98">
        <w:rPr>
          <w:rFonts w:ascii="Book Antiqua" w:hAnsi="Book Antiqua"/>
        </w:rPr>
        <w:t xml:space="preserve"> J, </w:t>
      </w:r>
      <w:proofErr w:type="spellStart"/>
      <w:r w:rsidRPr="007E4E98">
        <w:rPr>
          <w:rFonts w:ascii="Book Antiqua" w:hAnsi="Book Antiqua"/>
        </w:rPr>
        <w:t>Pul</w:t>
      </w:r>
      <w:proofErr w:type="spellEnd"/>
      <w:r w:rsidRPr="007E4E98">
        <w:rPr>
          <w:rFonts w:ascii="Book Antiqua" w:hAnsi="Book Antiqua"/>
        </w:rPr>
        <w:t xml:space="preserve"> R, Hagemann N, </w:t>
      </w:r>
      <w:proofErr w:type="spellStart"/>
      <w:r w:rsidRPr="007E4E98">
        <w:rPr>
          <w:rFonts w:ascii="Book Antiqua" w:hAnsi="Book Antiqua"/>
        </w:rPr>
        <w:t>Dzyubenko</w:t>
      </w:r>
      <w:proofErr w:type="spellEnd"/>
      <w:r w:rsidRPr="007E4E98">
        <w:rPr>
          <w:rFonts w:ascii="Book Antiqua" w:hAnsi="Book Antiqua"/>
        </w:rPr>
        <w:t xml:space="preserve"> E, Dittrich R, Gregorius J, </w:t>
      </w:r>
      <w:proofErr w:type="spellStart"/>
      <w:r w:rsidRPr="007E4E98">
        <w:rPr>
          <w:rFonts w:ascii="Book Antiqua" w:hAnsi="Book Antiqua"/>
        </w:rPr>
        <w:t>Hasenberg</w:t>
      </w:r>
      <w:proofErr w:type="spellEnd"/>
      <w:r w:rsidRPr="007E4E98">
        <w:rPr>
          <w:rFonts w:ascii="Book Antiqua" w:hAnsi="Book Antiqua"/>
        </w:rPr>
        <w:t xml:space="preserve"> M, </w:t>
      </w:r>
      <w:proofErr w:type="spellStart"/>
      <w:r w:rsidRPr="007E4E98">
        <w:rPr>
          <w:rFonts w:ascii="Book Antiqua" w:hAnsi="Book Antiqua"/>
        </w:rPr>
        <w:t>Kleinschnitz</w:t>
      </w:r>
      <w:proofErr w:type="spellEnd"/>
      <w:r w:rsidRPr="007E4E98">
        <w:rPr>
          <w:rFonts w:ascii="Book Antiqua" w:hAnsi="Book Antiqua"/>
        </w:rPr>
        <w:t xml:space="preserve"> C, Popa-Wagner A, </w:t>
      </w:r>
      <w:proofErr w:type="spellStart"/>
      <w:r w:rsidRPr="007E4E98">
        <w:rPr>
          <w:rFonts w:ascii="Book Antiqua" w:hAnsi="Book Antiqua"/>
        </w:rPr>
        <w:t>Doeppner</w:t>
      </w:r>
      <w:proofErr w:type="spellEnd"/>
      <w:r w:rsidRPr="007E4E98">
        <w:rPr>
          <w:rFonts w:ascii="Book Antiqua" w:hAnsi="Book Antiqua"/>
        </w:rPr>
        <w:t xml:space="preserve"> TR, </w:t>
      </w:r>
      <w:proofErr w:type="spellStart"/>
      <w:r w:rsidRPr="007E4E98">
        <w:rPr>
          <w:rFonts w:ascii="Book Antiqua" w:hAnsi="Book Antiqua"/>
        </w:rPr>
        <w:t>Gunzer</w:t>
      </w:r>
      <w:proofErr w:type="spellEnd"/>
      <w:r w:rsidRPr="007E4E98">
        <w:rPr>
          <w:rFonts w:ascii="Book Antiqua" w:hAnsi="Book Antiqua"/>
        </w:rPr>
        <w:t xml:space="preserve"> M, </w:t>
      </w:r>
      <w:proofErr w:type="spellStart"/>
      <w:r w:rsidRPr="007E4E98">
        <w:rPr>
          <w:rFonts w:ascii="Book Antiqua" w:hAnsi="Book Antiqua"/>
        </w:rPr>
        <w:t>Giebel</w:t>
      </w:r>
      <w:proofErr w:type="spellEnd"/>
      <w:r w:rsidRPr="007E4E98">
        <w:rPr>
          <w:rFonts w:ascii="Book Antiqua" w:hAnsi="Book Antiqua"/>
        </w:rPr>
        <w:t xml:space="preserve"> B, Hermann DM. Mesenchymal Stromal Cell-Derived Small Extracellular Vesicles Induce Ischemic Neuroprotection by Modulating Leukocytes and Specifically Neutrophils. </w:t>
      </w:r>
      <w:r w:rsidRPr="007E4E98">
        <w:rPr>
          <w:rFonts w:ascii="Book Antiqua" w:hAnsi="Book Antiqua"/>
          <w:i/>
          <w:iCs/>
        </w:rPr>
        <w:t>Stroke</w:t>
      </w:r>
      <w:r w:rsidRPr="007E4E98">
        <w:rPr>
          <w:rFonts w:ascii="Book Antiqua" w:hAnsi="Book Antiqua"/>
        </w:rPr>
        <w:t xml:space="preserve"> 2020; </w:t>
      </w:r>
      <w:r w:rsidRPr="007E4E98">
        <w:rPr>
          <w:rFonts w:ascii="Book Antiqua" w:hAnsi="Book Antiqua"/>
          <w:b/>
          <w:bCs/>
        </w:rPr>
        <w:t>51</w:t>
      </w:r>
      <w:r w:rsidRPr="007E4E98">
        <w:rPr>
          <w:rFonts w:ascii="Book Antiqua" w:hAnsi="Book Antiqua"/>
        </w:rPr>
        <w:t>: 1825-1834 [PMID: 32312217 DOI: 10.1161/STROKEAHA.119.028012]</w:t>
      </w:r>
    </w:p>
    <w:p w14:paraId="270DB70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122 </w:t>
      </w:r>
      <w:proofErr w:type="spellStart"/>
      <w:r w:rsidRPr="007E4E98">
        <w:rPr>
          <w:rFonts w:ascii="Book Antiqua" w:hAnsi="Book Antiqua"/>
          <w:b/>
          <w:bCs/>
        </w:rPr>
        <w:t>Mahmoudi</w:t>
      </w:r>
      <w:proofErr w:type="spellEnd"/>
      <w:r w:rsidRPr="007E4E98">
        <w:rPr>
          <w:rFonts w:ascii="Book Antiqua" w:hAnsi="Book Antiqua"/>
          <w:b/>
          <w:bCs/>
        </w:rPr>
        <w:t xml:space="preserve"> M</w:t>
      </w:r>
      <w:r w:rsidRPr="007E4E98">
        <w:rPr>
          <w:rFonts w:ascii="Book Antiqua" w:hAnsi="Book Antiqua"/>
        </w:rPr>
        <w:t xml:space="preserve">, </w:t>
      </w:r>
      <w:proofErr w:type="spellStart"/>
      <w:r w:rsidRPr="007E4E98">
        <w:rPr>
          <w:rFonts w:ascii="Book Antiqua" w:hAnsi="Book Antiqua"/>
        </w:rPr>
        <w:t>Taghavi-Farahabadi</w:t>
      </w:r>
      <w:proofErr w:type="spellEnd"/>
      <w:r w:rsidRPr="007E4E98">
        <w:rPr>
          <w:rFonts w:ascii="Book Antiqua" w:hAnsi="Book Antiqua"/>
        </w:rPr>
        <w:t xml:space="preserve"> M, Rezaei N, Hashemi SM. Comparison of the effects of adipose tissue mesenchymal stromal cell-derived exosomes with conditioned media on neutrophil function and apoptosis. </w:t>
      </w:r>
      <w:r w:rsidRPr="007E4E98">
        <w:rPr>
          <w:rFonts w:ascii="Book Antiqua" w:hAnsi="Book Antiqua"/>
          <w:i/>
          <w:iCs/>
        </w:rPr>
        <w:t xml:space="preserve">Int </w:t>
      </w:r>
      <w:proofErr w:type="spellStart"/>
      <w:r w:rsidRPr="007E4E98">
        <w:rPr>
          <w:rFonts w:ascii="Book Antiqua" w:hAnsi="Book Antiqua"/>
          <w:i/>
          <w:iCs/>
        </w:rPr>
        <w:t>Immunopharmacol</w:t>
      </w:r>
      <w:proofErr w:type="spellEnd"/>
      <w:r w:rsidRPr="007E4E98">
        <w:rPr>
          <w:rFonts w:ascii="Book Antiqua" w:hAnsi="Book Antiqua"/>
        </w:rPr>
        <w:t xml:space="preserve"> 2019; </w:t>
      </w:r>
      <w:r w:rsidRPr="007E4E98">
        <w:rPr>
          <w:rFonts w:ascii="Book Antiqua" w:hAnsi="Book Antiqua"/>
          <w:b/>
          <w:bCs/>
        </w:rPr>
        <w:t>74</w:t>
      </w:r>
      <w:r w:rsidRPr="007E4E98">
        <w:rPr>
          <w:rFonts w:ascii="Book Antiqua" w:hAnsi="Book Antiqua"/>
        </w:rPr>
        <w:t>: 105689 [PMID: 31207404 DOI: 10.1016/j.intimp.2019.105689]</w:t>
      </w:r>
    </w:p>
    <w:p w14:paraId="5432CD8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123 </w:t>
      </w:r>
      <w:proofErr w:type="spellStart"/>
      <w:r w:rsidRPr="007E4E98">
        <w:rPr>
          <w:rFonts w:ascii="Book Antiqua" w:hAnsi="Book Antiqua"/>
          <w:b/>
          <w:bCs/>
        </w:rPr>
        <w:t>Taghavi-Farahabadi</w:t>
      </w:r>
      <w:proofErr w:type="spellEnd"/>
      <w:r w:rsidRPr="007E4E98">
        <w:rPr>
          <w:rFonts w:ascii="Book Antiqua" w:hAnsi="Book Antiqua"/>
          <w:b/>
          <w:bCs/>
        </w:rPr>
        <w:t xml:space="preserve"> M</w:t>
      </w:r>
      <w:r w:rsidRPr="007E4E98">
        <w:rPr>
          <w:rFonts w:ascii="Book Antiqua" w:hAnsi="Book Antiqua"/>
        </w:rPr>
        <w:t xml:space="preserve">, </w:t>
      </w:r>
      <w:proofErr w:type="spellStart"/>
      <w:r w:rsidRPr="007E4E98">
        <w:rPr>
          <w:rFonts w:ascii="Book Antiqua" w:hAnsi="Book Antiqua"/>
        </w:rPr>
        <w:t>Mahmoudi</w:t>
      </w:r>
      <w:proofErr w:type="spellEnd"/>
      <w:r w:rsidRPr="007E4E98">
        <w:rPr>
          <w:rFonts w:ascii="Book Antiqua" w:hAnsi="Book Antiqua"/>
        </w:rPr>
        <w:t xml:space="preserve"> M, Rezaei N, Hashemi SM. Wharton's Jelly Mesenchymal Stem Cells Exosomes and Conditioned Media Increased Neutrophil Lifespan and Phagocytosis Capacity. </w:t>
      </w:r>
      <w:r w:rsidRPr="007E4E98">
        <w:rPr>
          <w:rFonts w:ascii="Book Antiqua" w:hAnsi="Book Antiqua"/>
          <w:i/>
          <w:iCs/>
        </w:rPr>
        <w:t>Immunol Invest</w:t>
      </w:r>
      <w:r w:rsidRPr="007E4E98">
        <w:rPr>
          <w:rFonts w:ascii="Book Antiqua" w:hAnsi="Book Antiqua"/>
        </w:rPr>
        <w:t xml:space="preserve"> 2021; </w:t>
      </w:r>
      <w:r w:rsidRPr="007E4E98">
        <w:rPr>
          <w:rFonts w:ascii="Book Antiqua" w:hAnsi="Book Antiqua"/>
          <w:b/>
          <w:bCs/>
        </w:rPr>
        <w:t>50</w:t>
      </w:r>
      <w:r w:rsidRPr="007E4E98">
        <w:rPr>
          <w:rFonts w:ascii="Book Antiqua" w:hAnsi="Book Antiqua"/>
        </w:rPr>
        <w:t>: 1042-1057 [PMID: 32777963 DOI: 10.1080/08820139.2020.1801720]</w:t>
      </w:r>
    </w:p>
    <w:p w14:paraId="3C02ED8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124 </w:t>
      </w:r>
      <w:proofErr w:type="spellStart"/>
      <w:r w:rsidRPr="007E4E98">
        <w:rPr>
          <w:rFonts w:ascii="Book Antiqua" w:hAnsi="Book Antiqua"/>
          <w:b/>
          <w:bCs/>
        </w:rPr>
        <w:t>Loh</w:t>
      </w:r>
      <w:proofErr w:type="spellEnd"/>
      <w:r w:rsidRPr="007E4E98">
        <w:rPr>
          <w:rFonts w:ascii="Book Antiqua" w:hAnsi="Book Antiqua"/>
          <w:b/>
          <w:bCs/>
        </w:rPr>
        <w:t xml:space="preserve"> JT</w:t>
      </w:r>
      <w:r w:rsidRPr="007E4E98">
        <w:rPr>
          <w:rFonts w:ascii="Book Antiqua" w:hAnsi="Book Antiqua"/>
        </w:rPr>
        <w:t xml:space="preserve">, Zhang B, Teo JKH, Lai RC, Choo ABH, Lam KP, Lim SK. Mechanism for the attenuation of neutrophil and complement hyperactivity by MSC exosomes. </w:t>
      </w:r>
      <w:proofErr w:type="spellStart"/>
      <w:r w:rsidRPr="007E4E98">
        <w:rPr>
          <w:rFonts w:ascii="Book Antiqua" w:hAnsi="Book Antiqua"/>
          <w:i/>
          <w:iCs/>
        </w:rPr>
        <w:t>Cytotherapy</w:t>
      </w:r>
      <w:proofErr w:type="spellEnd"/>
      <w:r w:rsidRPr="007E4E98">
        <w:rPr>
          <w:rFonts w:ascii="Book Antiqua" w:hAnsi="Book Antiqua"/>
        </w:rPr>
        <w:t xml:space="preserve"> 2022; </w:t>
      </w:r>
      <w:r w:rsidRPr="007E4E98">
        <w:rPr>
          <w:rFonts w:ascii="Book Antiqua" w:hAnsi="Book Antiqua"/>
          <w:b/>
          <w:bCs/>
        </w:rPr>
        <w:t>24</w:t>
      </w:r>
      <w:r w:rsidRPr="007E4E98">
        <w:rPr>
          <w:rFonts w:ascii="Book Antiqua" w:hAnsi="Book Antiqua"/>
        </w:rPr>
        <w:t>: 711-719 [PMID: 35177337 DOI: 10.1016/j.jcyt.2021.12.003]</w:t>
      </w:r>
    </w:p>
    <w:p w14:paraId="575E0DA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125 </w:t>
      </w:r>
      <w:r w:rsidRPr="007E4E98">
        <w:rPr>
          <w:rFonts w:ascii="Book Antiqua" w:hAnsi="Book Antiqua"/>
          <w:b/>
          <w:bCs/>
        </w:rPr>
        <w:t>Lu T</w:t>
      </w:r>
      <w:r w:rsidRPr="007E4E98">
        <w:rPr>
          <w:rFonts w:ascii="Book Antiqua" w:hAnsi="Book Antiqua"/>
        </w:rPr>
        <w:t xml:space="preserve">, Zhang J, Cai J, Xiao J, Sui X, Yuan X, Li R, Li Y, Yao J, </w:t>
      </w:r>
      <w:proofErr w:type="spellStart"/>
      <w:r w:rsidRPr="007E4E98">
        <w:rPr>
          <w:rFonts w:ascii="Book Antiqua" w:hAnsi="Book Antiqua"/>
        </w:rPr>
        <w:t>Lv</w:t>
      </w:r>
      <w:proofErr w:type="spellEnd"/>
      <w:r w:rsidRPr="007E4E98">
        <w:rPr>
          <w:rFonts w:ascii="Book Antiqua" w:hAnsi="Book Antiqua"/>
        </w:rPr>
        <w:t xml:space="preserve"> G, Chen X, Chen H, Zeng K, Liu Y, Chen W, Chen G, Yang Y, Zheng J, Zhang Y. Extracellular vesicles derived </w:t>
      </w:r>
      <w:r w:rsidRPr="007E4E98">
        <w:rPr>
          <w:rFonts w:ascii="Book Antiqua" w:hAnsi="Book Antiqua"/>
        </w:rPr>
        <w:lastRenderedPageBreak/>
        <w:t xml:space="preserve">from mesenchymal stromal cells as nanotherapeutics for liver </w:t>
      </w:r>
      <w:proofErr w:type="spellStart"/>
      <w:r w:rsidRPr="007E4E98">
        <w:rPr>
          <w:rFonts w:ascii="Book Antiqua" w:hAnsi="Book Antiqua"/>
        </w:rPr>
        <w:t>ischaemia</w:t>
      </w:r>
      <w:proofErr w:type="spellEnd"/>
      <w:r w:rsidRPr="007E4E98">
        <w:rPr>
          <w:rFonts w:ascii="Book Antiqua" w:hAnsi="Book Antiqua"/>
        </w:rPr>
        <w:t xml:space="preserve">-reperfusion injury by transferring mitochondria to modulate the formation of neutrophil extracellular traps. </w:t>
      </w:r>
      <w:r w:rsidRPr="007E4E98">
        <w:rPr>
          <w:rFonts w:ascii="Book Antiqua" w:hAnsi="Book Antiqua"/>
          <w:i/>
          <w:iCs/>
        </w:rPr>
        <w:t>Biomaterials</w:t>
      </w:r>
      <w:r w:rsidRPr="007E4E98">
        <w:rPr>
          <w:rFonts w:ascii="Book Antiqua" w:hAnsi="Book Antiqua"/>
        </w:rPr>
        <w:t xml:space="preserve"> 2022; </w:t>
      </w:r>
      <w:r w:rsidRPr="007E4E98">
        <w:rPr>
          <w:rFonts w:ascii="Book Antiqua" w:hAnsi="Book Antiqua"/>
          <w:b/>
          <w:bCs/>
        </w:rPr>
        <w:t>284</w:t>
      </w:r>
      <w:r w:rsidRPr="007E4E98">
        <w:rPr>
          <w:rFonts w:ascii="Book Antiqua" w:hAnsi="Book Antiqua"/>
        </w:rPr>
        <w:t>: 121486 [PMID: 35447404 DOI: 10.1016/j.biomaterials.2022.121486]</w:t>
      </w:r>
    </w:p>
    <w:p w14:paraId="4E3DDA4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126 </w:t>
      </w:r>
      <w:proofErr w:type="spellStart"/>
      <w:r w:rsidRPr="007E4E98">
        <w:rPr>
          <w:rFonts w:ascii="Book Antiqua" w:hAnsi="Book Antiqua"/>
          <w:b/>
          <w:bCs/>
        </w:rPr>
        <w:t>Krausgruber</w:t>
      </w:r>
      <w:proofErr w:type="spellEnd"/>
      <w:r w:rsidRPr="007E4E98">
        <w:rPr>
          <w:rFonts w:ascii="Book Antiqua" w:hAnsi="Book Antiqua"/>
          <w:b/>
          <w:bCs/>
        </w:rPr>
        <w:t xml:space="preserve"> T</w:t>
      </w:r>
      <w:r w:rsidRPr="007E4E98">
        <w:rPr>
          <w:rFonts w:ascii="Book Antiqua" w:hAnsi="Book Antiqua"/>
        </w:rPr>
        <w:t xml:space="preserve">, Blazek K, </w:t>
      </w:r>
      <w:proofErr w:type="spellStart"/>
      <w:r w:rsidRPr="007E4E98">
        <w:rPr>
          <w:rFonts w:ascii="Book Antiqua" w:hAnsi="Book Antiqua"/>
        </w:rPr>
        <w:t>Smallie</w:t>
      </w:r>
      <w:proofErr w:type="spellEnd"/>
      <w:r w:rsidRPr="007E4E98">
        <w:rPr>
          <w:rFonts w:ascii="Book Antiqua" w:hAnsi="Book Antiqua"/>
        </w:rPr>
        <w:t xml:space="preserve"> T, </w:t>
      </w:r>
      <w:proofErr w:type="spellStart"/>
      <w:r w:rsidRPr="007E4E98">
        <w:rPr>
          <w:rFonts w:ascii="Book Antiqua" w:hAnsi="Book Antiqua"/>
        </w:rPr>
        <w:t>Alzabin</w:t>
      </w:r>
      <w:proofErr w:type="spellEnd"/>
      <w:r w:rsidRPr="007E4E98">
        <w:rPr>
          <w:rFonts w:ascii="Book Antiqua" w:hAnsi="Book Antiqua"/>
        </w:rPr>
        <w:t xml:space="preserve"> S, </w:t>
      </w:r>
      <w:proofErr w:type="spellStart"/>
      <w:r w:rsidRPr="007E4E98">
        <w:rPr>
          <w:rFonts w:ascii="Book Antiqua" w:hAnsi="Book Antiqua"/>
        </w:rPr>
        <w:t>Lockstone</w:t>
      </w:r>
      <w:proofErr w:type="spellEnd"/>
      <w:r w:rsidRPr="007E4E98">
        <w:rPr>
          <w:rFonts w:ascii="Book Antiqua" w:hAnsi="Book Antiqua"/>
        </w:rPr>
        <w:t xml:space="preserve"> H, Sahgal N, </w:t>
      </w:r>
      <w:proofErr w:type="spellStart"/>
      <w:r w:rsidRPr="007E4E98">
        <w:rPr>
          <w:rFonts w:ascii="Book Antiqua" w:hAnsi="Book Antiqua"/>
        </w:rPr>
        <w:t>Hussell</w:t>
      </w:r>
      <w:proofErr w:type="spellEnd"/>
      <w:r w:rsidRPr="007E4E98">
        <w:rPr>
          <w:rFonts w:ascii="Book Antiqua" w:hAnsi="Book Antiqua"/>
        </w:rPr>
        <w:t xml:space="preserve"> T, Feldmann M, </w:t>
      </w:r>
      <w:proofErr w:type="spellStart"/>
      <w:r w:rsidRPr="007E4E98">
        <w:rPr>
          <w:rFonts w:ascii="Book Antiqua" w:hAnsi="Book Antiqua"/>
        </w:rPr>
        <w:t>Udalova</w:t>
      </w:r>
      <w:proofErr w:type="spellEnd"/>
      <w:r w:rsidRPr="007E4E98">
        <w:rPr>
          <w:rFonts w:ascii="Book Antiqua" w:hAnsi="Book Antiqua"/>
        </w:rPr>
        <w:t xml:space="preserve"> IA. IRF5 promotes inflammatory macrophage polarization and TH1-TH17 responses. </w:t>
      </w:r>
      <w:r w:rsidRPr="007E4E98">
        <w:rPr>
          <w:rFonts w:ascii="Book Antiqua" w:hAnsi="Book Antiqua"/>
          <w:i/>
          <w:iCs/>
        </w:rPr>
        <w:t>Nat Immunol</w:t>
      </w:r>
      <w:r w:rsidRPr="007E4E98">
        <w:rPr>
          <w:rFonts w:ascii="Book Antiqua" w:hAnsi="Book Antiqua"/>
        </w:rPr>
        <w:t xml:space="preserve"> 2011; </w:t>
      </w:r>
      <w:r w:rsidRPr="007E4E98">
        <w:rPr>
          <w:rFonts w:ascii="Book Antiqua" w:hAnsi="Book Antiqua"/>
          <w:b/>
          <w:bCs/>
        </w:rPr>
        <w:t>12</w:t>
      </w:r>
      <w:r w:rsidRPr="007E4E98">
        <w:rPr>
          <w:rFonts w:ascii="Book Antiqua" w:hAnsi="Book Antiqua"/>
        </w:rPr>
        <w:t>: 231-238 [PMID: 21240265 DOI: 10.1038/ni.1990]</w:t>
      </w:r>
    </w:p>
    <w:p w14:paraId="35EC2BF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127 </w:t>
      </w:r>
      <w:r w:rsidRPr="007E4E98">
        <w:rPr>
          <w:rFonts w:ascii="Book Antiqua" w:hAnsi="Book Antiqua"/>
          <w:b/>
          <w:bCs/>
        </w:rPr>
        <w:t>Fang H</w:t>
      </w:r>
      <w:r w:rsidRPr="007E4E98">
        <w:rPr>
          <w:rFonts w:ascii="Book Antiqua" w:hAnsi="Book Antiqua"/>
        </w:rPr>
        <w:t xml:space="preserve">, Yang M, Pan Q, Jin HL, Li HF, Wang RR, Wang QY, Zhang JP. MicroRNA-22-3p alleviates spinal cord ischemia/reperfusion injury by modulating M2 macrophage polarization via IRF5. </w:t>
      </w:r>
      <w:r w:rsidRPr="007E4E98">
        <w:rPr>
          <w:rFonts w:ascii="Book Antiqua" w:hAnsi="Book Antiqua"/>
          <w:i/>
          <w:iCs/>
        </w:rPr>
        <w:t xml:space="preserve">J </w:t>
      </w:r>
      <w:proofErr w:type="spellStart"/>
      <w:r w:rsidRPr="007E4E98">
        <w:rPr>
          <w:rFonts w:ascii="Book Antiqua" w:hAnsi="Book Antiqua"/>
          <w:i/>
          <w:iCs/>
        </w:rPr>
        <w:t>Neurochem</w:t>
      </w:r>
      <w:proofErr w:type="spellEnd"/>
      <w:r w:rsidRPr="007E4E98">
        <w:rPr>
          <w:rFonts w:ascii="Book Antiqua" w:hAnsi="Book Antiqua"/>
        </w:rPr>
        <w:t xml:space="preserve"> 2021; </w:t>
      </w:r>
      <w:r w:rsidRPr="007E4E98">
        <w:rPr>
          <w:rFonts w:ascii="Book Antiqua" w:hAnsi="Book Antiqua"/>
          <w:b/>
          <w:bCs/>
        </w:rPr>
        <w:t>156</w:t>
      </w:r>
      <w:r w:rsidRPr="007E4E98">
        <w:rPr>
          <w:rFonts w:ascii="Book Antiqua" w:hAnsi="Book Antiqua"/>
        </w:rPr>
        <w:t>: 106-120 [PMID: 32406529 DOI: 10.1111/jnc.15042]</w:t>
      </w:r>
    </w:p>
    <w:p w14:paraId="405E74F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128 </w:t>
      </w:r>
      <w:r w:rsidRPr="007E4E98">
        <w:rPr>
          <w:rFonts w:ascii="Book Antiqua" w:hAnsi="Book Antiqua"/>
          <w:b/>
          <w:bCs/>
        </w:rPr>
        <w:t>Chang Q</w:t>
      </w:r>
      <w:r w:rsidRPr="007E4E98">
        <w:rPr>
          <w:rFonts w:ascii="Book Antiqua" w:hAnsi="Book Antiqua"/>
        </w:rPr>
        <w:t xml:space="preserve">, Hao Y, Wang Y, Zhou Y, </w:t>
      </w:r>
      <w:proofErr w:type="spellStart"/>
      <w:r w:rsidRPr="007E4E98">
        <w:rPr>
          <w:rFonts w:ascii="Book Antiqua" w:hAnsi="Book Antiqua"/>
        </w:rPr>
        <w:t>Zhuo</w:t>
      </w:r>
      <w:proofErr w:type="spellEnd"/>
      <w:r w:rsidRPr="007E4E98">
        <w:rPr>
          <w:rFonts w:ascii="Book Antiqua" w:hAnsi="Book Antiqua"/>
        </w:rPr>
        <w:t xml:space="preserve"> H, Zhao G. Bone marrow mesenchymal stem cell-derived </w:t>
      </w:r>
      <w:proofErr w:type="spellStart"/>
      <w:r w:rsidRPr="007E4E98">
        <w:rPr>
          <w:rFonts w:ascii="Book Antiqua" w:hAnsi="Book Antiqua"/>
        </w:rPr>
        <w:t>exosomal</w:t>
      </w:r>
      <w:proofErr w:type="spellEnd"/>
      <w:r w:rsidRPr="007E4E98">
        <w:rPr>
          <w:rFonts w:ascii="Book Antiqua" w:hAnsi="Book Antiqua"/>
        </w:rPr>
        <w:t xml:space="preserve"> microRNA-125a promotes M2 macrophage polarization in spinal cord injury by downregulating IRF5. </w:t>
      </w:r>
      <w:r w:rsidRPr="007E4E98">
        <w:rPr>
          <w:rFonts w:ascii="Book Antiqua" w:hAnsi="Book Antiqua"/>
          <w:i/>
          <w:iCs/>
        </w:rPr>
        <w:t>Brain Res Bull</w:t>
      </w:r>
      <w:r w:rsidRPr="007E4E98">
        <w:rPr>
          <w:rFonts w:ascii="Book Antiqua" w:hAnsi="Book Antiqua"/>
        </w:rPr>
        <w:t xml:space="preserve"> 2021; </w:t>
      </w:r>
      <w:r w:rsidRPr="007E4E98">
        <w:rPr>
          <w:rFonts w:ascii="Book Antiqua" w:hAnsi="Book Antiqua"/>
          <w:b/>
          <w:bCs/>
        </w:rPr>
        <w:t>170</w:t>
      </w:r>
      <w:r w:rsidRPr="007E4E98">
        <w:rPr>
          <w:rFonts w:ascii="Book Antiqua" w:hAnsi="Book Antiqua"/>
        </w:rPr>
        <w:t>: 199-210 [PMID: 33609602 DOI: 10.1016/j.brainresbull.2021.02.015]</w:t>
      </w:r>
    </w:p>
    <w:p w14:paraId="02BA45A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129 </w:t>
      </w:r>
      <w:proofErr w:type="spellStart"/>
      <w:r w:rsidRPr="007E4E98">
        <w:rPr>
          <w:rFonts w:ascii="Book Antiqua" w:hAnsi="Book Antiqua"/>
          <w:b/>
          <w:bCs/>
        </w:rPr>
        <w:t>Heo</w:t>
      </w:r>
      <w:proofErr w:type="spellEnd"/>
      <w:r w:rsidRPr="007E4E98">
        <w:rPr>
          <w:rFonts w:ascii="Book Antiqua" w:hAnsi="Book Antiqua"/>
          <w:b/>
          <w:bCs/>
        </w:rPr>
        <w:t xml:space="preserve"> JS</w:t>
      </w:r>
      <w:r w:rsidRPr="007E4E98">
        <w:rPr>
          <w:rFonts w:ascii="Book Antiqua" w:hAnsi="Book Antiqua"/>
        </w:rPr>
        <w:t xml:space="preserve">, Choi Y, Kim HO. Adipose-Derived Mesenchymal Stem Cells Promote M2 Macrophage Phenotype through Exosomes. </w:t>
      </w:r>
      <w:r w:rsidRPr="007E4E98">
        <w:rPr>
          <w:rFonts w:ascii="Book Antiqua" w:hAnsi="Book Antiqua"/>
          <w:i/>
          <w:iCs/>
        </w:rPr>
        <w:t>Stem Cells Int</w:t>
      </w:r>
      <w:r w:rsidRPr="007E4E98">
        <w:rPr>
          <w:rFonts w:ascii="Book Antiqua" w:hAnsi="Book Antiqua"/>
        </w:rPr>
        <w:t xml:space="preserve"> 2019; </w:t>
      </w:r>
      <w:r w:rsidRPr="007E4E98">
        <w:rPr>
          <w:rFonts w:ascii="Book Antiqua" w:hAnsi="Book Antiqua"/>
          <w:b/>
          <w:bCs/>
        </w:rPr>
        <w:t>2019</w:t>
      </w:r>
      <w:r w:rsidRPr="007E4E98">
        <w:rPr>
          <w:rFonts w:ascii="Book Antiqua" w:hAnsi="Book Antiqua"/>
        </w:rPr>
        <w:t>: 7921760 [PMID: 31781246 DOI: 10.1155/2019/7921760]</w:t>
      </w:r>
    </w:p>
    <w:p w14:paraId="3F0FFA2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130 </w:t>
      </w:r>
      <w:proofErr w:type="spellStart"/>
      <w:r w:rsidRPr="007E4E98">
        <w:rPr>
          <w:rFonts w:ascii="Book Antiqua" w:hAnsi="Book Antiqua"/>
          <w:b/>
          <w:bCs/>
        </w:rPr>
        <w:t>Heo</w:t>
      </w:r>
      <w:proofErr w:type="spellEnd"/>
      <w:r w:rsidRPr="007E4E98">
        <w:rPr>
          <w:rFonts w:ascii="Book Antiqua" w:hAnsi="Book Antiqua"/>
          <w:b/>
          <w:bCs/>
        </w:rPr>
        <w:t xml:space="preserve"> JS</w:t>
      </w:r>
      <w:r w:rsidRPr="007E4E98">
        <w:rPr>
          <w:rFonts w:ascii="Book Antiqua" w:hAnsi="Book Antiqua"/>
        </w:rPr>
        <w:t xml:space="preserve">, Kim S. Human adipose mesenchymal stem cells modulate inflammation and angiogenesis through exosomes. </w:t>
      </w:r>
      <w:r w:rsidRPr="007E4E98">
        <w:rPr>
          <w:rFonts w:ascii="Book Antiqua" w:hAnsi="Book Antiqua"/>
          <w:i/>
          <w:iCs/>
        </w:rPr>
        <w:t>Sci Rep</w:t>
      </w:r>
      <w:r w:rsidRPr="007E4E98">
        <w:rPr>
          <w:rFonts w:ascii="Book Antiqua" w:hAnsi="Book Antiqua"/>
        </w:rPr>
        <w:t xml:space="preserve"> 2022; </w:t>
      </w:r>
      <w:r w:rsidRPr="007E4E98">
        <w:rPr>
          <w:rFonts w:ascii="Book Antiqua" w:hAnsi="Book Antiqua"/>
          <w:b/>
          <w:bCs/>
        </w:rPr>
        <w:t>12</w:t>
      </w:r>
      <w:r w:rsidRPr="007E4E98">
        <w:rPr>
          <w:rFonts w:ascii="Book Antiqua" w:hAnsi="Book Antiqua"/>
        </w:rPr>
        <w:t>: 2776 [PMID: 35177768 DOI: 10.1038/s41598-022-06824-1]</w:t>
      </w:r>
    </w:p>
    <w:p w14:paraId="62FC911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131 </w:t>
      </w:r>
      <w:r w:rsidRPr="007E4E98">
        <w:rPr>
          <w:rFonts w:ascii="Book Antiqua" w:hAnsi="Book Antiqua"/>
          <w:b/>
          <w:bCs/>
        </w:rPr>
        <w:t>Das A</w:t>
      </w:r>
      <w:r w:rsidRPr="007E4E98">
        <w:rPr>
          <w:rFonts w:ascii="Book Antiqua" w:hAnsi="Book Antiqua"/>
        </w:rPr>
        <w:t xml:space="preserve">, Ganesh K, Khanna S, Sen CK, Roy S. Engulfment of apoptotic cells by macrophages: a role of microRNA-21 in the resolution of wound inflammation. </w:t>
      </w:r>
      <w:r w:rsidRPr="007E4E98">
        <w:rPr>
          <w:rFonts w:ascii="Book Antiqua" w:hAnsi="Book Antiqua"/>
          <w:i/>
          <w:iCs/>
        </w:rPr>
        <w:t>J Immunol</w:t>
      </w:r>
      <w:r w:rsidRPr="007E4E98">
        <w:rPr>
          <w:rFonts w:ascii="Book Antiqua" w:hAnsi="Book Antiqua"/>
        </w:rPr>
        <w:t xml:space="preserve"> 2014; </w:t>
      </w:r>
      <w:r w:rsidRPr="007E4E98">
        <w:rPr>
          <w:rFonts w:ascii="Book Antiqua" w:hAnsi="Book Antiqua"/>
          <w:b/>
          <w:bCs/>
        </w:rPr>
        <w:t>192</w:t>
      </w:r>
      <w:r w:rsidRPr="007E4E98">
        <w:rPr>
          <w:rFonts w:ascii="Book Antiqua" w:hAnsi="Book Antiqua"/>
        </w:rPr>
        <w:t>: 1120-1129 [PMID: 24391209 DOI: 10.4049/jimmunol.1300613]</w:t>
      </w:r>
    </w:p>
    <w:p w14:paraId="0E5832C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132 </w:t>
      </w:r>
      <w:r w:rsidRPr="007E4E98">
        <w:rPr>
          <w:rFonts w:ascii="Book Antiqua" w:hAnsi="Book Antiqua"/>
          <w:b/>
          <w:bCs/>
        </w:rPr>
        <w:t>Wu H</w:t>
      </w:r>
      <w:r w:rsidRPr="007E4E98">
        <w:rPr>
          <w:rFonts w:ascii="Book Antiqua" w:hAnsi="Book Antiqua"/>
        </w:rPr>
        <w:t xml:space="preserve">, Fan H, Shou Z, Xu M, Chen Q, Ai C, Dong Y, Liu Y, Nan Z, Wang Y, Yu T, Liu X. Extracellular vesicles containing miR-146a attenuate experimental colitis by targeting TRAF6 and IRAK1. </w:t>
      </w:r>
      <w:r w:rsidRPr="007E4E98">
        <w:rPr>
          <w:rFonts w:ascii="Book Antiqua" w:hAnsi="Book Antiqua"/>
          <w:i/>
          <w:iCs/>
        </w:rPr>
        <w:t xml:space="preserve">Int </w:t>
      </w:r>
      <w:proofErr w:type="spellStart"/>
      <w:r w:rsidRPr="007E4E98">
        <w:rPr>
          <w:rFonts w:ascii="Book Antiqua" w:hAnsi="Book Antiqua"/>
          <w:i/>
          <w:iCs/>
        </w:rPr>
        <w:t>Immunopharmacol</w:t>
      </w:r>
      <w:proofErr w:type="spellEnd"/>
      <w:r w:rsidRPr="007E4E98">
        <w:rPr>
          <w:rFonts w:ascii="Book Antiqua" w:hAnsi="Book Antiqua"/>
        </w:rPr>
        <w:t xml:space="preserve"> 2019; </w:t>
      </w:r>
      <w:r w:rsidRPr="007E4E98">
        <w:rPr>
          <w:rFonts w:ascii="Book Antiqua" w:hAnsi="Book Antiqua"/>
          <w:b/>
          <w:bCs/>
        </w:rPr>
        <w:t>68</w:t>
      </w:r>
      <w:r w:rsidRPr="007E4E98">
        <w:rPr>
          <w:rFonts w:ascii="Book Antiqua" w:hAnsi="Book Antiqua"/>
        </w:rPr>
        <w:t>: 204-212 [PMID: 30654310 DOI: 10.1016/j.intimp.2018.12.043]</w:t>
      </w:r>
    </w:p>
    <w:p w14:paraId="68A0879B"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133 </w:t>
      </w:r>
      <w:r w:rsidRPr="007E4E98">
        <w:rPr>
          <w:rFonts w:ascii="Book Antiqua" w:hAnsi="Book Antiqua"/>
          <w:b/>
          <w:bCs/>
        </w:rPr>
        <w:t>Hsu LW</w:t>
      </w:r>
      <w:r w:rsidRPr="007E4E98">
        <w:rPr>
          <w:rFonts w:ascii="Book Antiqua" w:hAnsi="Book Antiqua"/>
        </w:rPr>
        <w:t xml:space="preserve">, Huang KT, Nakano T, Chiu KW, Chen KD, </w:t>
      </w:r>
      <w:proofErr w:type="spellStart"/>
      <w:r w:rsidRPr="007E4E98">
        <w:rPr>
          <w:rFonts w:ascii="Book Antiqua" w:hAnsi="Book Antiqua"/>
        </w:rPr>
        <w:t>Goto</w:t>
      </w:r>
      <w:proofErr w:type="spellEnd"/>
      <w:r w:rsidRPr="007E4E98">
        <w:rPr>
          <w:rFonts w:ascii="Book Antiqua" w:hAnsi="Book Antiqua"/>
        </w:rPr>
        <w:t xml:space="preserve"> S, Chen CL. MicroRNA-301a inhibition enhances the immunomodulatory functions of adipose-derived mesenchymal stem cells by induction of macrophage M2 polarization. </w:t>
      </w:r>
      <w:r w:rsidRPr="007E4E98">
        <w:rPr>
          <w:rFonts w:ascii="Book Antiqua" w:hAnsi="Book Antiqua"/>
          <w:i/>
          <w:iCs/>
        </w:rPr>
        <w:t xml:space="preserve">Int J </w:t>
      </w:r>
      <w:proofErr w:type="spellStart"/>
      <w:r w:rsidRPr="007E4E98">
        <w:rPr>
          <w:rFonts w:ascii="Book Antiqua" w:hAnsi="Book Antiqua"/>
          <w:i/>
          <w:iCs/>
        </w:rPr>
        <w:t>Immunopathol</w:t>
      </w:r>
      <w:proofErr w:type="spellEnd"/>
      <w:r w:rsidRPr="007E4E98">
        <w:rPr>
          <w:rFonts w:ascii="Book Antiqua" w:hAnsi="Book Antiqua"/>
          <w:i/>
          <w:iCs/>
        </w:rPr>
        <w:t xml:space="preserve"> </w:t>
      </w:r>
      <w:proofErr w:type="spellStart"/>
      <w:r w:rsidRPr="007E4E98">
        <w:rPr>
          <w:rFonts w:ascii="Book Antiqua" w:hAnsi="Book Antiqua"/>
          <w:i/>
          <w:iCs/>
        </w:rPr>
        <w:t>Pharmacol</w:t>
      </w:r>
      <w:proofErr w:type="spellEnd"/>
      <w:r w:rsidRPr="007E4E98">
        <w:rPr>
          <w:rFonts w:ascii="Book Antiqua" w:hAnsi="Book Antiqua"/>
        </w:rPr>
        <w:t xml:space="preserve"> 2020; </w:t>
      </w:r>
      <w:r w:rsidRPr="007E4E98">
        <w:rPr>
          <w:rFonts w:ascii="Book Antiqua" w:hAnsi="Book Antiqua"/>
          <w:b/>
          <w:bCs/>
        </w:rPr>
        <w:t>34</w:t>
      </w:r>
      <w:r w:rsidRPr="007E4E98">
        <w:rPr>
          <w:rFonts w:ascii="Book Antiqua" w:hAnsi="Book Antiqua"/>
        </w:rPr>
        <w:t>: 2058738420966092 [PMID: 33121303 DOI: 10.1177/2058738420966092]</w:t>
      </w:r>
    </w:p>
    <w:p w14:paraId="717F2F8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134 </w:t>
      </w:r>
      <w:r w:rsidRPr="007E4E98">
        <w:rPr>
          <w:rFonts w:ascii="Book Antiqua" w:hAnsi="Book Antiqua"/>
          <w:b/>
          <w:bCs/>
        </w:rPr>
        <w:t>Becker K</w:t>
      </w:r>
      <w:r w:rsidRPr="007E4E98">
        <w:rPr>
          <w:rFonts w:ascii="Book Antiqua" w:hAnsi="Book Antiqua"/>
        </w:rPr>
        <w:t xml:space="preserve">, </w:t>
      </w:r>
      <w:proofErr w:type="spellStart"/>
      <w:r w:rsidRPr="007E4E98">
        <w:rPr>
          <w:rFonts w:ascii="Book Antiqua" w:hAnsi="Book Antiqua"/>
        </w:rPr>
        <w:t>Kindrick</w:t>
      </w:r>
      <w:proofErr w:type="spellEnd"/>
      <w:r w:rsidRPr="007E4E98">
        <w:rPr>
          <w:rFonts w:ascii="Book Antiqua" w:hAnsi="Book Antiqua"/>
        </w:rPr>
        <w:t xml:space="preserve"> D, </w:t>
      </w:r>
      <w:proofErr w:type="spellStart"/>
      <w:r w:rsidRPr="007E4E98">
        <w:rPr>
          <w:rFonts w:ascii="Book Antiqua" w:hAnsi="Book Antiqua"/>
        </w:rPr>
        <w:t>Relton</w:t>
      </w:r>
      <w:proofErr w:type="spellEnd"/>
      <w:r w:rsidRPr="007E4E98">
        <w:rPr>
          <w:rFonts w:ascii="Book Antiqua" w:hAnsi="Book Antiqua"/>
        </w:rPr>
        <w:t xml:space="preserve"> J, Harlan J, Winn R. Antibody to the alpha4 integrin decreases infarct size in transient focal cerebral ischemia in rats. </w:t>
      </w:r>
      <w:r w:rsidRPr="007E4E98">
        <w:rPr>
          <w:rFonts w:ascii="Book Antiqua" w:hAnsi="Book Antiqua"/>
          <w:i/>
          <w:iCs/>
        </w:rPr>
        <w:t>Stroke</w:t>
      </w:r>
      <w:r w:rsidRPr="007E4E98">
        <w:rPr>
          <w:rFonts w:ascii="Book Antiqua" w:hAnsi="Book Antiqua"/>
        </w:rPr>
        <w:t xml:space="preserve"> 2001; </w:t>
      </w:r>
      <w:r w:rsidRPr="007E4E98">
        <w:rPr>
          <w:rFonts w:ascii="Book Antiqua" w:hAnsi="Book Antiqua"/>
          <w:b/>
          <w:bCs/>
        </w:rPr>
        <w:t>32</w:t>
      </w:r>
      <w:r w:rsidRPr="007E4E98">
        <w:rPr>
          <w:rFonts w:ascii="Book Antiqua" w:hAnsi="Book Antiqua"/>
        </w:rPr>
        <w:t>: 206-211 [PMID: 11136938 DOI: 10.1161/01.str.32.1.206]</w:t>
      </w:r>
    </w:p>
    <w:p w14:paraId="37504A2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135 </w:t>
      </w:r>
      <w:proofErr w:type="spellStart"/>
      <w:r w:rsidRPr="007E4E98">
        <w:rPr>
          <w:rFonts w:ascii="Book Antiqua" w:hAnsi="Book Antiqua"/>
          <w:b/>
          <w:bCs/>
        </w:rPr>
        <w:t>Blazquez</w:t>
      </w:r>
      <w:proofErr w:type="spellEnd"/>
      <w:r w:rsidRPr="007E4E98">
        <w:rPr>
          <w:rFonts w:ascii="Book Antiqua" w:hAnsi="Book Antiqua"/>
          <w:b/>
          <w:bCs/>
        </w:rPr>
        <w:t xml:space="preserve"> R</w:t>
      </w:r>
      <w:r w:rsidRPr="007E4E98">
        <w:rPr>
          <w:rFonts w:ascii="Book Antiqua" w:hAnsi="Book Antiqua"/>
        </w:rPr>
        <w:t xml:space="preserve">, Sanchez-Margallo FM, de la Rosa O, </w:t>
      </w:r>
      <w:proofErr w:type="spellStart"/>
      <w:r w:rsidRPr="007E4E98">
        <w:rPr>
          <w:rFonts w:ascii="Book Antiqua" w:hAnsi="Book Antiqua"/>
        </w:rPr>
        <w:t>Dalemans</w:t>
      </w:r>
      <w:proofErr w:type="spellEnd"/>
      <w:r w:rsidRPr="007E4E98">
        <w:rPr>
          <w:rFonts w:ascii="Book Antiqua" w:hAnsi="Book Antiqua"/>
        </w:rPr>
        <w:t xml:space="preserve"> W, Alvarez V, </w:t>
      </w:r>
      <w:proofErr w:type="spellStart"/>
      <w:r w:rsidRPr="007E4E98">
        <w:rPr>
          <w:rFonts w:ascii="Book Antiqua" w:hAnsi="Book Antiqua"/>
        </w:rPr>
        <w:t>Tarazona</w:t>
      </w:r>
      <w:proofErr w:type="spellEnd"/>
      <w:r w:rsidRPr="007E4E98">
        <w:rPr>
          <w:rFonts w:ascii="Book Antiqua" w:hAnsi="Book Antiqua"/>
        </w:rPr>
        <w:t xml:space="preserve"> R, Casado JG. Immunomodulatory Potential of Human Adipose Mesenchymal Stem Cells Derived Exosomes on in vitro Stimulated T Cells. </w:t>
      </w:r>
      <w:r w:rsidRPr="007E4E98">
        <w:rPr>
          <w:rFonts w:ascii="Book Antiqua" w:hAnsi="Book Antiqua"/>
          <w:i/>
          <w:iCs/>
        </w:rPr>
        <w:t>Front Immunol</w:t>
      </w:r>
      <w:r w:rsidRPr="007E4E98">
        <w:rPr>
          <w:rFonts w:ascii="Book Antiqua" w:hAnsi="Book Antiqua"/>
        </w:rPr>
        <w:t xml:space="preserve"> 2014; </w:t>
      </w:r>
      <w:r w:rsidRPr="007E4E98">
        <w:rPr>
          <w:rFonts w:ascii="Book Antiqua" w:hAnsi="Book Antiqua"/>
          <w:b/>
          <w:bCs/>
        </w:rPr>
        <w:t>5</w:t>
      </w:r>
      <w:r w:rsidRPr="007E4E98">
        <w:rPr>
          <w:rFonts w:ascii="Book Antiqua" w:hAnsi="Book Antiqua"/>
        </w:rPr>
        <w:t>: 556 [PMID: 25414703 DOI: 10.3389/fimmu.2014.00556]</w:t>
      </w:r>
    </w:p>
    <w:p w14:paraId="1E39A5D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136 </w:t>
      </w:r>
      <w:proofErr w:type="spellStart"/>
      <w:r w:rsidRPr="007E4E98">
        <w:rPr>
          <w:rFonts w:ascii="Book Antiqua" w:hAnsi="Book Antiqua"/>
          <w:b/>
          <w:bCs/>
        </w:rPr>
        <w:t>Dabrowska</w:t>
      </w:r>
      <w:proofErr w:type="spellEnd"/>
      <w:r w:rsidRPr="007E4E98">
        <w:rPr>
          <w:rFonts w:ascii="Book Antiqua" w:hAnsi="Book Antiqua"/>
          <w:b/>
          <w:bCs/>
        </w:rPr>
        <w:t xml:space="preserve"> S</w:t>
      </w:r>
      <w:r w:rsidRPr="007E4E98">
        <w:rPr>
          <w:rFonts w:ascii="Book Antiqua" w:hAnsi="Book Antiqua"/>
        </w:rPr>
        <w:t xml:space="preserve">, </w:t>
      </w:r>
      <w:proofErr w:type="spellStart"/>
      <w:r w:rsidRPr="007E4E98">
        <w:rPr>
          <w:rFonts w:ascii="Book Antiqua" w:hAnsi="Book Antiqua"/>
        </w:rPr>
        <w:t>Andrzejewska</w:t>
      </w:r>
      <w:proofErr w:type="spellEnd"/>
      <w:r w:rsidRPr="007E4E98">
        <w:rPr>
          <w:rFonts w:ascii="Book Antiqua" w:hAnsi="Book Antiqua"/>
        </w:rPr>
        <w:t xml:space="preserve"> A, </w:t>
      </w:r>
      <w:proofErr w:type="spellStart"/>
      <w:r w:rsidRPr="007E4E98">
        <w:rPr>
          <w:rFonts w:ascii="Book Antiqua" w:hAnsi="Book Antiqua"/>
        </w:rPr>
        <w:t>Strzemecki</w:t>
      </w:r>
      <w:proofErr w:type="spellEnd"/>
      <w:r w:rsidRPr="007E4E98">
        <w:rPr>
          <w:rFonts w:ascii="Book Antiqua" w:hAnsi="Book Antiqua"/>
        </w:rPr>
        <w:t xml:space="preserve"> D, </w:t>
      </w:r>
      <w:proofErr w:type="spellStart"/>
      <w:r w:rsidRPr="007E4E98">
        <w:rPr>
          <w:rFonts w:ascii="Book Antiqua" w:hAnsi="Book Antiqua"/>
        </w:rPr>
        <w:t>Muraca</w:t>
      </w:r>
      <w:proofErr w:type="spellEnd"/>
      <w:r w:rsidRPr="007E4E98">
        <w:rPr>
          <w:rFonts w:ascii="Book Antiqua" w:hAnsi="Book Antiqua"/>
        </w:rPr>
        <w:t xml:space="preserve"> M, </w:t>
      </w:r>
      <w:proofErr w:type="spellStart"/>
      <w:r w:rsidRPr="007E4E98">
        <w:rPr>
          <w:rFonts w:ascii="Book Antiqua" w:hAnsi="Book Antiqua"/>
        </w:rPr>
        <w:t>Janowski</w:t>
      </w:r>
      <w:proofErr w:type="spellEnd"/>
      <w:r w:rsidRPr="007E4E98">
        <w:rPr>
          <w:rFonts w:ascii="Book Antiqua" w:hAnsi="Book Antiqua"/>
        </w:rPr>
        <w:t xml:space="preserve"> M, </w:t>
      </w:r>
      <w:proofErr w:type="spellStart"/>
      <w:r w:rsidRPr="007E4E98">
        <w:rPr>
          <w:rFonts w:ascii="Book Antiqua" w:hAnsi="Book Antiqua"/>
        </w:rPr>
        <w:t>Lukomska</w:t>
      </w:r>
      <w:proofErr w:type="spellEnd"/>
      <w:r w:rsidRPr="007E4E98">
        <w:rPr>
          <w:rFonts w:ascii="Book Antiqua" w:hAnsi="Book Antiqua"/>
        </w:rPr>
        <w:t xml:space="preserve"> B. Human bone marrow mesenchymal stem cell-derived extracellular vesicles attenuate neuroinflammation evoked by focal brain injury in rats. </w:t>
      </w:r>
      <w:r w:rsidRPr="007E4E98">
        <w:rPr>
          <w:rFonts w:ascii="Book Antiqua" w:hAnsi="Book Antiqua"/>
          <w:i/>
          <w:iCs/>
        </w:rPr>
        <w:t>J Neuroinflammation</w:t>
      </w:r>
      <w:r w:rsidRPr="007E4E98">
        <w:rPr>
          <w:rFonts w:ascii="Book Antiqua" w:hAnsi="Book Antiqua"/>
        </w:rPr>
        <w:t xml:space="preserve"> 2019; </w:t>
      </w:r>
      <w:r w:rsidRPr="007E4E98">
        <w:rPr>
          <w:rFonts w:ascii="Book Antiqua" w:hAnsi="Book Antiqua"/>
          <w:b/>
          <w:bCs/>
        </w:rPr>
        <w:t>16</w:t>
      </w:r>
      <w:r w:rsidRPr="007E4E98">
        <w:rPr>
          <w:rFonts w:ascii="Book Antiqua" w:hAnsi="Book Antiqua"/>
        </w:rPr>
        <w:t>: 216 [PMID: 31722731 DOI: 10.1186/s12974-019-1602-5]</w:t>
      </w:r>
    </w:p>
    <w:p w14:paraId="249C039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137 </w:t>
      </w:r>
      <w:r w:rsidRPr="007E4E98">
        <w:rPr>
          <w:rFonts w:ascii="Book Antiqua" w:hAnsi="Book Antiqua"/>
          <w:b/>
          <w:bCs/>
        </w:rPr>
        <w:t>Du YM</w:t>
      </w:r>
      <w:r w:rsidRPr="007E4E98">
        <w:rPr>
          <w:rFonts w:ascii="Book Antiqua" w:hAnsi="Book Antiqua"/>
        </w:rPr>
        <w:t xml:space="preserve">, </w:t>
      </w:r>
      <w:proofErr w:type="spellStart"/>
      <w:r w:rsidRPr="007E4E98">
        <w:rPr>
          <w:rFonts w:ascii="Book Antiqua" w:hAnsi="Book Antiqua"/>
        </w:rPr>
        <w:t>Zhuansun</w:t>
      </w:r>
      <w:proofErr w:type="spellEnd"/>
      <w:r w:rsidRPr="007E4E98">
        <w:rPr>
          <w:rFonts w:ascii="Book Antiqua" w:hAnsi="Book Antiqua"/>
        </w:rPr>
        <w:t xml:space="preserve"> YX, Chen R, Lin L, Lin Y, Li JG. Mesenchymal stem cell exosomes promote immunosuppression of regulatory T cells in asthma. </w:t>
      </w:r>
      <w:r w:rsidRPr="007E4E98">
        <w:rPr>
          <w:rFonts w:ascii="Book Antiqua" w:hAnsi="Book Antiqua"/>
          <w:i/>
          <w:iCs/>
        </w:rPr>
        <w:t>Exp Cell Res</w:t>
      </w:r>
      <w:r w:rsidRPr="007E4E98">
        <w:rPr>
          <w:rFonts w:ascii="Book Antiqua" w:hAnsi="Book Antiqua"/>
        </w:rPr>
        <w:t xml:space="preserve"> 2018; </w:t>
      </w:r>
      <w:r w:rsidRPr="007E4E98">
        <w:rPr>
          <w:rFonts w:ascii="Book Antiqua" w:hAnsi="Book Antiqua"/>
          <w:b/>
          <w:bCs/>
        </w:rPr>
        <w:t>363</w:t>
      </w:r>
      <w:r w:rsidRPr="007E4E98">
        <w:rPr>
          <w:rFonts w:ascii="Book Antiqua" w:hAnsi="Book Antiqua"/>
        </w:rPr>
        <w:t>: 114-120 [PMID: 29277503 DOI: 10.1016/j.yexcr.2017.12.021]</w:t>
      </w:r>
    </w:p>
    <w:p w14:paraId="1043AE6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138 </w:t>
      </w:r>
      <w:r w:rsidRPr="007E4E98">
        <w:rPr>
          <w:rFonts w:ascii="Book Antiqua" w:hAnsi="Book Antiqua"/>
          <w:b/>
          <w:bCs/>
        </w:rPr>
        <w:t>Liu J</w:t>
      </w:r>
      <w:r w:rsidRPr="007E4E98">
        <w:rPr>
          <w:rFonts w:ascii="Book Antiqua" w:hAnsi="Book Antiqua"/>
        </w:rPr>
        <w:t xml:space="preserve">, Cao X. Regulatory dendritic cells in autoimmunity: A comprehensive review. </w:t>
      </w:r>
      <w:r w:rsidRPr="007E4E98">
        <w:rPr>
          <w:rFonts w:ascii="Book Antiqua" w:hAnsi="Book Antiqua"/>
          <w:i/>
          <w:iCs/>
        </w:rPr>
        <w:t xml:space="preserve">J </w:t>
      </w:r>
      <w:proofErr w:type="spellStart"/>
      <w:r w:rsidRPr="007E4E98">
        <w:rPr>
          <w:rFonts w:ascii="Book Antiqua" w:hAnsi="Book Antiqua"/>
          <w:i/>
          <w:iCs/>
        </w:rPr>
        <w:t>Autoimmun</w:t>
      </w:r>
      <w:proofErr w:type="spellEnd"/>
      <w:r w:rsidRPr="007E4E98">
        <w:rPr>
          <w:rFonts w:ascii="Book Antiqua" w:hAnsi="Book Antiqua"/>
        </w:rPr>
        <w:t xml:space="preserve"> 2015; </w:t>
      </w:r>
      <w:r w:rsidRPr="007E4E98">
        <w:rPr>
          <w:rFonts w:ascii="Book Antiqua" w:hAnsi="Book Antiqua"/>
          <w:b/>
          <w:bCs/>
        </w:rPr>
        <w:t>63</w:t>
      </w:r>
      <w:r w:rsidRPr="007E4E98">
        <w:rPr>
          <w:rFonts w:ascii="Book Antiqua" w:hAnsi="Book Antiqua"/>
        </w:rPr>
        <w:t>: 1-12 [PMID: 26255250 DOI: 10.1016/j.jaut.2015.07.011]</w:t>
      </w:r>
    </w:p>
    <w:p w14:paraId="0F873FE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139 </w:t>
      </w:r>
      <w:r w:rsidRPr="007E4E98">
        <w:rPr>
          <w:rFonts w:ascii="Book Antiqua" w:hAnsi="Book Antiqua"/>
          <w:b/>
          <w:bCs/>
        </w:rPr>
        <w:t>Liu J</w:t>
      </w:r>
      <w:r w:rsidRPr="007E4E98">
        <w:rPr>
          <w:rFonts w:ascii="Book Antiqua" w:hAnsi="Book Antiqua"/>
        </w:rPr>
        <w:t xml:space="preserve">, Liu Q, Chen X. The Immunomodulatory Effects of Mesenchymal Stem Cells on Regulatory B Cells. </w:t>
      </w:r>
      <w:r w:rsidRPr="007E4E98">
        <w:rPr>
          <w:rFonts w:ascii="Book Antiqua" w:hAnsi="Book Antiqua"/>
          <w:i/>
          <w:iCs/>
        </w:rPr>
        <w:t>Front Immunol</w:t>
      </w:r>
      <w:r w:rsidRPr="007E4E98">
        <w:rPr>
          <w:rFonts w:ascii="Book Antiqua" w:hAnsi="Book Antiqua"/>
        </w:rPr>
        <w:t xml:space="preserve"> 2020; </w:t>
      </w:r>
      <w:r w:rsidRPr="007E4E98">
        <w:rPr>
          <w:rFonts w:ascii="Book Antiqua" w:hAnsi="Book Antiqua"/>
          <w:b/>
          <w:bCs/>
        </w:rPr>
        <w:t>11</w:t>
      </w:r>
      <w:r w:rsidRPr="007E4E98">
        <w:rPr>
          <w:rFonts w:ascii="Book Antiqua" w:hAnsi="Book Antiqua"/>
        </w:rPr>
        <w:t>: 1843 [PMID: 32922398 DOI: 10.3389/fimmu.2020.01843]</w:t>
      </w:r>
    </w:p>
    <w:p w14:paraId="52AB2C2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140 </w:t>
      </w:r>
      <w:r w:rsidRPr="007E4E98">
        <w:rPr>
          <w:rFonts w:ascii="Book Antiqua" w:hAnsi="Book Antiqua"/>
          <w:b/>
          <w:bCs/>
        </w:rPr>
        <w:t>Yang H</w:t>
      </w:r>
      <w:r w:rsidRPr="007E4E98">
        <w:rPr>
          <w:rFonts w:ascii="Book Antiqua" w:hAnsi="Book Antiqua"/>
        </w:rPr>
        <w:t xml:space="preserve">, Chen J. Bone marrow mesenchymal stem cell-derived exosomes carrying long noncoding RNA ZFAS1 alleviate oxidative stress and inflammation in ischemic stroke by inhibiting microRNA-15a-5p. </w:t>
      </w:r>
      <w:proofErr w:type="spellStart"/>
      <w:r w:rsidRPr="007E4E98">
        <w:rPr>
          <w:rFonts w:ascii="Book Antiqua" w:hAnsi="Book Antiqua"/>
          <w:i/>
          <w:iCs/>
        </w:rPr>
        <w:t>Metab</w:t>
      </w:r>
      <w:proofErr w:type="spellEnd"/>
      <w:r w:rsidRPr="007E4E98">
        <w:rPr>
          <w:rFonts w:ascii="Book Antiqua" w:hAnsi="Book Antiqua"/>
          <w:i/>
          <w:iCs/>
        </w:rPr>
        <w:t xml:space="preserve"> Brain Dis</w:t>
      </w:r>
      <w:r w:rsidRPr="007E4E98">
        <w:rPr>
          <w:rFonts w:ascii="Book Antiqua" w:hAnsi="Book Antiqua"/>
        </w:rPr>
        <w:t xml:space="preserve"> 2022; </w:t>
      </w:r>
      <w:r w:rsidRPr="007E4E98">
        <w:rPr>
          <w:rFonts w:ascii="Book Antiqua" w:hAnsi="Book Antiqua"/>
          <w:b/>
          <w:bCs/>
        </w:rPr>
        <w:t>37</w:t>
      </w:r>
      <w:r w:rsidRPr="007E4E98">
        <w:rPr>
          <w:rFonts w:ascii="Book Antiqua" w:hAnsi="Book Antiqua"/>
        </w:rPr>
        <w:t>: 2545-2557 [PMID: 35907132 DOI: 10.1007/s11011-022-00997-4]</w:t>
      </w:r>
    </w:p>
    <w:p w14:paraId="0BC9A69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141 </w:t>
      </w:r>
      <w:r w:rsidRPr="007E4E98">
        <w:rPr>
          <w:rFonts w:ascii="Book Antiqua" w:hAnsi="Book Antiqua"/>
          <w:b/>
          <w:bCs/>
        </w:rPr>
        <w:t>Li C</w:t>
      </w:r>
      <w:r w:rsidRPr="007E4E98">
        <w:rPr>
          <w:rFonts w:ascii="Book Antiqua" w:hAnsi="Book Antiqua"/>
        </w:rPr>
        <w:t xml:space="preserve">, Fei K, Tian F, Gao C, Yang S. Adipose-derived mesenchymal stem cells attenuate ischemic brain injuries in rats by modulating miR-21-3p/MAT2B signaling transduction. </w:t>
      </w:r>
      <w:r w:rsidRPr="007E4E98">
        <w:rPr>
          <w:rFonts w:ascii="Book Antiqua" w:hAnsi="Book Antiqua"/>
          <w:i/>
          <w:iCs/>
        </w:rPr>
        <w:t>Croat Med J</w:t>
      </w:r>
      <w:r w:rsidRPr="007E4E98">
        <w:rPr>
          <w:rFonts w:ascii="Book Antiqua" w:hAnsi="Book Antiqua"/>
        </w:rPr>
        <w:t xml:space="preserve"> 2019; </w:t>
      </w:r>
      <w:r w:rsidRPr="007E4E98">
        <w:rPr>
          <w:rFonts w:ascii="Book Antiqua" w:hAnsi="Book Antiqua"/>
          <w:b/>
          <w:bCs/>
        </w:rPr>
        <w:t>60</w:t>
      </w:r>
      <w:r w:rsidRPr="007E4E98">
        <w:rPr>
          <w:rFonts w:ascii="Book Antiqua" w:hAnsi="Book Antiqua"/>
        </w:rPr>
        <w:t>: 439-448 [PMID: 31686458 DOI: 10.3325/cmj.2019.60.439]</w:t>
      </w:r>
    </w:p>
    <w:p w14:paraId="5208C133"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142 </w:t>
      </w:r>
      <w:r w:rsidRPr="007E4E98">
        <w:rPr>
          <w:rFonts w:ascii="Book Antiqua" w:hAnsi="Book Antiqua"/>
          <w:b/>
          <w:bCs/>
        </w:rPr>
        <w:t>Shahir M</w:t>
      </w:r>
      <w:r w:rsidRPr="007E4E98">
        <w:rPr>
          <w:rFonts w:ascii="Book Antiqua" w:hAnsi="Book Antiqua"/>
        </w:rPr>
        <w:t xml:space="preserve">, Mahmoud Hashemi S, </w:t>
      </w:r>
      <w:proofErr w:type="spellStart"/>
      <w:r w:rsidRPr="007E4E98">
        <w:rPr>
          <w:rFonts w:ascii="Book Antiqua" w:hAnsi="Book Antiqua"/>
        </w:rPr>
        <w:t>Asadirad</w:t>
      </w:r>
      <w:proofErr w:type="spellEnd"/>
      <w:r w:rsidRPr="007E4E98">
        <w:rPr>
          <w:rFonts w:ascii="Book Antiqua" w:hAnsi="Book Antiqua"/>
        </w:rPr>
        <w:t xml:space="preserve"> A, </w:t>
      </w:r>
      <w:proofErr w:type="spellStart"/>
      <w:r w:rsidRPr="007E4E98">
        <w:rPr>
          <w:rFonts w:ascii="Book Antiqua" w:hAnsi="Book Antiqua"/>
        </w:rPr>
        <w:t>Varahram</w:t>
      </w:r>
      <w:proofErr w:type="spellEnd"/>
      <w:r w:rsidRPr="007E4E98">
        <w:rPr>
          <w:rFonts w:ascii="Book Antiqua" w:hAnsi="Book Antiqua"/>
        </w:rPr>
        <w:t xml:space="preserve"> M, </w:t>
      </w:r>
      <w:proofErr w:type="spellStart"/>
      <w:r w:rsidRPr="007E4E98">
        <w:rPr>
          <w:rFonts w:ascii="Book Antiqua" w:hAnsi="Book Antiqua"/>
        </w:rPr>
        <w:t>Kazempour-Dizaji</w:t>
      </w:r>
      <w:proofErr w:type="spellEnd"/>
      <w:r w:rsidRPr="007E4E98">
        <w:rPr>
          <w:rFonts w:ascii="Book Antiqua" w:hAnsi="Book Antiqua"/>
        </w:rPr>
        <w:t xml:space="preserve"> M, </w:t>
      </w:r>
      <w:proofErr w:type="spellStart"/>
      <w:r w:rsidRPr="007E4E98">
        <w:rPr>
          <w:rFonts w:ascii="Book Antiqua" w:hAnsi="Book Antiqua"/>
        </w:rPr>
        <w:t>Folkerts</w:t>
      </w:r>
      <w:proofErr w:type="spellEnd"/>
      <w:r w:rsidRPr="007E4E98">
        <w:rPr>
          <w:rFonts w:ascii="Book Antiqua" w:hAnsi="Book Antiqua"/>
        </w:rPr>
        <w:t xml:space="preserve"> G, </w:t>
      </w:r>
      <w:proofErr w:type="spellStart"/>
      <w:r w:rsidRPr="007E4E98">
        <w:rPr>
          <w:rFonts w:ascii="Book Antiqua" w:hAnsi="Book Antiqua"/>
        </w:rPr>
        <w:t>Garssen</w:t>
      </w:r>
      <w:proofErr w:type="spellEnd"/>
      <w:r w:rsidRPr="007E4E98">
        <w:rPr>
          <w:rFonts w:ascii="Book Antiqua" w:hAnsi="Book Antiqua"/>
        </w:rPr>
        <w:t xml:space="preserve"> J, Adcock I, </w:t>
      </w:r>
      <w:proofErr w:type="spellStart"/>
      <w:r w:rsidRPr="007E4E98">
        <w:rPr>
          <w:rFonts w:ascii="Book Antiqua" w:hAnsi="Book Antiqua"/>
        </w:rPr>
        <w:t>Mortaz</w:t>
      </w:r>
      <w:proofErr w:type="spellEnd"/>
      <w:r w:rsidRPr="007E4E98">
        <w:rPr>
          <w:rFonts w:ascii="Book Antiqua" w:hAnsi="Book Antiqua"/>
        </w:rPr>
        <w:t xml:space="preserve"> E. Effect of mesenchymal stem cell-derived exosomes on the induction of mouse tolerogenic dendritic cells. </w:t>
      </w:r>
      <w:r w:rsidRPr="007E4E98">
        <w:rPr>
          <w:rFonts w:ascii="Book Antiqua" w:hAnsi="Book Antiqua"/>
          <w:i/>
          <w:iCs/>
        </w:rPr>
        <w:t xml:space="preserve">J Cell </w:t>
      </w:r>
      <w:proofErr w:type="spellStart"/>
      <w:r w:rsidRPr="007E4E98">
        <w:rPr>
          <w:rFonts w:ascii="Book Antiqua" w:hAnsi="Book Antiqua"/>
          <w:i/>
          <w:iCs/>
        </w:rPr>
        <w:t>Physiol</w:t>
      </w:r>
      <w:proofErr w:type="spellEnd"/>
      <w:r w:rsidRPr="007E4E98">
        <w:rPr>
          <w:rFonts w:ascii="Book Antiqua" w:hAnsi="Book Antiqua"/>
        </w:rPr>
        <w:t xml:space="preserve"> 2020; </w:t>
      </w:r>
      <w:r w:rsidRPr="007E4E98">
        <w:rPr>
          <w:rFonts w:ascii="Book Antiqua" w:hAnsi="Book Antiqua"/>
          <w:b/>
          <w:bCs/>
        </w:rPr>
        <w:t>235</w:t>
      </w:r>
      <w:r w:rsidRPr="007E4E98">
        <w:rPr>
          <w:rFonts w:ascii="Book Antiqua" w:hAnsi="Book Antiqua"/>
        </w:rPr>
        <w:t>: 7043-7055 [PMID: 32043593 DOI: 10.1002/jcp.29601]</w:t>
      </w:r>
    </w:p>
    <w:p w14:paraId="34E8B34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143 </w:t>
      </w:r>
      <w:r w:rsidRPr="007E4E98">
        <w:rPr>
          <w:rFonts w:ascii="Book Antiqua" w:hAnsi="Book Antiqua"/>
          <w:b/>
          <w:bCs/>
        </w:rPr>
        <w:t>Dong C</w:t>
      </w:r>
      <w:r w:rsidRPr="007E4E98">
        <w:rPr>
          <w:rFonts w:ascii="Book Antiqua" w:hAnsi="Book Antiqua"/>
        </w:rPr>
        <w:t xml:space="preserve">, Chen M, Cai B, Zhang C, Xiao G, Luo W. Mesenchymal Stem Cell-Derived Exosomes Improved Cerebral Infarction via Transferring miR-23a-3p to Activate Microglia. </w:t>
      </w:r>
      <w:proofErr w:type="spellStart"/>
      <w:r w:rsidRPr="007E4E98">
        <w:rPr>
          <w:rFonts w:ascii="Book Antiqua" w:hAnsi="Book Antiqua"/>
          <w:i/>
          <w:iCs/>
        </w:rPr>
        <w:t>Neuromolecular</w:t>
      </w:r>
      <w:proofErr w:type="spellEnd"/>
      <w:r w:rsidRPr="007E4E98">
        <w:rPr>
          <w:rFonts w:ascii="Book Antiqua" w:hAnsi="Book Antiqua"/>
          <w:i/>
          <w:iCs/>
        </w:rPr>
        <w:t xml:space="preserve"> Med</w:t>
      </w:r>
      <w:r w:rsidRPr="007E4E98">
        <w:rPr>
          <w:rFonts w:ascii="Book Antiqua" w:hAnsi="Book Antiqua"/>
        </w:rPr>
        <w:t xml:space="preserve"> 2022; </w:t>
      </w:r>
      <w:r w:rsidRPr="007E4E98">
        <w:rPr>
          <w:rFonts w:ascii="Book Antiqua" w:hAnsi="Book Antiqua"/>
          <w:b/>
          <w:bCs/>
        </w:rPr>
        <w:t>24</w:t>
      </w:r>
      <w:r w:rsidRPr="007E4E98">
        <w:rPr>
          <w:rFonts w:ascii="Book Antiqua" w:hAnsi="Book Antiqua"/>
        </w:rPr>
        <w:t>: 290-298 [PMID: 35001328 DOI: 10.1007/s12017-021-08686-8]</w:t>
      </w:r>
    </w:p>
    <w:p w14:paraId="5E322D9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144 </w:t>
      </w:r>
      <w:r w:rsidRPr="007E4E98">
        <w:rPr>
          <w:rFonts w:ascii="Book Antiqua" w:hAnsi="Book Antiqua"/>
          <w:b/>
          <w:bCs/>
        </w:rPr>
        <w:t>Gong Z</w:t>
      </w:r>
      <w:r w:rsidRPr="007E4E98">
        <w:rPr>
          <w:rFonts w:ascii="Book Antiqua" w:hAnsi="Book Antiqua"/>
        </w:rPr>
        <w:t xml:space="preserve">, Pan J, Shen Q, Li M, Peng Y. Mitochondrial dysfunction induces NLRP3 inflammasome activation during cerebral ischemia/reperfusion injury. </w:t>
      </w:r>
      <w:r w:rsidRPr="007E4E98">
        <w:rPr>
          <w:rFonts w:ascii="Book Antiqua" w:hAnsi="Book Antiqua"/>
          <w:i/>
          <w:iCs/>
        </w:rPr>
        <w:t>J Neuroinflammation</w:t>
      </w:r>
      <w:r w:rsidRPr="007E4E98">
        <w:rPr>
          <w:rFonts w:ascii="Book Antiqua" w:hAnsi="Book Antiqua"/>
        </w:rPr>
        <w:t xml:space="preserve"> 2018; </w:t>
      </w:r>
      <w:r w:rsidRPr="007E4E98">
        <w:rPr>
          <w:rFonts w:ascii="Book Antiqua" w:hAnsi="Book Antiqua"/>
          <w:b/>
          <w:bCs/>
        </w:rPr>
        <w:t>15</w:t>
      </w:r>
      <w:r w:rsidRPr="007E4E98">
        <w:rPr>
          <w:rFonts w:ascii="Book Antiqua" w:hAnsi="Book Antiqua"/>
        </w:rPr>
        <w:t>: 242 [PMID: 30153825 DOI: 10.1186/s12974-018-1282-6]</w:t>
      </w:r>
    </w:p>
    <w:p w14:paraId="460AE2C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145 </w:t>
      </w:r>
      <w:r w:rsidRPr="007E4E98">
        <w:rPr>
          <w:rFonts w:ascii="Book Antiqua" w:hAnsi="Book Antiqua"/>
          <w:b/>
          <w:bCs/>
        </w:rPr>
        <w:t>Zeng Q</w:t>
      </w:r>
      <w:r w:rsidRPr="007E4E98">
        <w:rPr>
          <w:rFonts w:ascii="Book Antiqua" w:hAnsi="Book Antiqua"/>
        </w:rPr>
        <w:t xml:space="preserve">, Zhou Y, Liang D, He H, Liu X, Zhu R, Zhang M, Luo X, Wang Y, Huang G. Exosomes Secreted From Bone Marrow Mesenchymal Stem Cells Attenuate Oxygen-Glucose Deprivation/Reoxygenation-Induced </w:t>
      </w:r>
      <w:proofErr w:type="spellStart"/>
      <w:r w:rsidRPr="007E4E98">
        <w:rPr>
          <w:rFonts w:ascii="Book Antiqua" w:hAnsi="Book Antiqua"/>
        </w:rPr>
        <w:t>Pyroptosis</w:t>
      </w:r>
      <w:proofErr w:type="spellEnd"/>
      <w:r w:rsidRPr="007E4E98">
        <w:rPr>
          <w:rFonts w:ascii="Book Antiqua" w:hAnsi="Book Antiqua"/>
        </w:rPr>
        <w:t xml:space="preserve"> in PC12 Cells by Promoting AMPK-Dependent Autophagic Flux. </w:t>
      </w:r>
      <w:r w:rsidRPr="007E4E98">
        <w:rPr>
          <w:rFonts w:ascii="Book Antiqua" w:hAnsi="Book Antiqua"/>
          <w:i/>
          <w:iCs/>
        </w:rPr>
        <w:t xml:space="preserve">Front Cell </w:t>
      </w:r>
      <w:proofErr w:type="spellStart"/>
      <w:r w:rsidRPr="007E4E98">
        <w:rPr>
          <w:rFonts w:ascii="Book Antiqua" w:hAnsi="Book Antiqua"/>
          <w:i/>
          <w:iCs/>
        </w:rPr>
        <w:t>Neurosci</w:t>
      </w:r>
      <w:proofErr w:type="spellEnd"/>
      <w:r w:rsidRPr="007E4E98">
        <w:rPr>
          <w:rFonts w:ascii="Book Antiqua" w:hAnsi="Book Antiqua"/>
        </w:rPr>
        <w:t xml:space="preserve"> 2020; </w:t>
      </w:r>
      <w:r w:rsidRPr="007E4E98">
        <w:rPr>
          <w:rFonts w:ascii="Book Antiqua" w:hAnsi="Book Antiqua"/>
          <w:b/>
          <w:bCs/>
        </w:rPr>
        <w:t>14</w:t>
      </w:r>
      <w:r w:rsidRPr="007E4E98">
        <w:rPr>
          <w:rFonts w:ascii="Book Antiqua" w:hAnsi="Book Antiqua"/>
        </w:rPr>
        <w:t>: 182 [PMID: 32765221 DOI: 10.3389/fncel.2020.00182]</w:t>
      </w:r>
    </w:p>
    <w:p w14:paraId="2AABA51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146 </w:t>
      </w:r>
      <w:r w:rsidRPr="007E4E98">
        <w:rPr>
          <w:rFonts w:ascii="Book Antiqua" w:hAnsi="Book Antiqua"/>
          <w:b/>
          <w:bCs/>
        </w:rPr>
        <w:t>Tian T</w:t>
      </w:r>
      <w:r w:rsidRPr="007E4E98">
        <w:rPr>
          <w:rFonts w:ascii="Book Antiqua" w:hAnsi="Book Antiqua"/>
        </w:rPr>
        <w:t xml:space="preserve">, Zhang HX, He CP, Fan S, Zhu YL, Qi C, Huang NP, Xiao ZD, Lu ZH, </w:t>
      </w:r>
      <w:proofErr w:type="spellStart"/>
      <w:r w:rsidRPr="007E4E98">
        <w:rPr>
          <w:rFonts w:ascii="Book Antiqua" w:hAnsi="Book Antiqua"/>
        </w:rPr>
        <w:t>Tannous</w:t>
      </w:r>
      <w:proofErr w:type="spellEnd"/>
      <w:r w:rsidRPr="007E4E98">
        <w:rPr>
          <w:rFonts w:ascii="Book Antiqua" w:hAnsi="Book Antiqua"/>
        </w:rPr>
        <w:t xml:space="preserve"> BA, Gao J. Surface functionalized exosomes as targeted drug delivery vehicles for cerebral ischemia therapy. </w:t>
      </w:r>
      <w:r w:rsidRPr="007E4E98">
        <w:rPr>
          <w:rFonts w:ascii="Book Antiqua" w:hAnsi="Book Antiqua"/>
          <w:i/>
          <w:iCs/>
        </w:rPr>
        <w:t>Biomaterials</w:t>
      </w:r>
      <w:r w:rsidRPr="007E4E98">
        <w:rPr>
          <w:rFonts w:ascii="Book Antiqua" w:hAnsi="Book Antiqua"/>
        </w:rPr>
        <w:t xml:space="preserve"> 2018; </w:t>
      </w:r>
      <w:r w:rsidRPr="007E4E98">
        <w:rPr>
          <w:rFonts w:ascii="Book Antiqua" w:hAnsi="Book Antiqua"/>
          <w:b/>
          <w:bCs/>
        </w:rPr>
        <w:t>150</w:t>
      </w:r>
      <w:r w:rsidRPr="007E4E98">
        <w:rPr>
          <w:rFonts w:ascii="Book Antiqua" w:hAnsi="Book Antiqua"/>
        </w:rPr>
        <w:t>: 137-149 [PMID: 29040874 DOI: 10.1016/j.biomaterials.2017.10.012]</w:t>
      </w:r>
    </w:p>
    <w:p w14:paraId="15EA572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147 </w:t>
      </w:r>
      <w:proofErr w:type="spellStart"/>
      <w:r w:rsidRPr="007E4E98">
        <w:rPr>
          <w:rFonts w:ascii="Book Antiqua" w:hAnsi="Book Antiqua"/>
          <w:b/>
          <w:bCs/>
        </w:rPr>
        <w:t>Yari</w:t>
      </w:r>
      <w:proofErr w:type="spellEnd"/>
      <w:r w:rsidRPr="007E4E98">
        <w:rPr>
          <w:rFonts w:ascii="Book Antiqua" w:hAnsi="Book Antiqua"/>
          <w:b/>
          <w:bCs/>
        </w:rPr>
        <w:t xml:space="preserve"> H</w:t>
      </w:r>
      <w:r w:rsidRPr="007E4E98">
        <w:rPr>
          <w:rFonts w:ascii="Book Antiqua" w:hAnsi="Book Antiqua"/>
        </w:rPr>
        <w:t xml:space="preserve">, </w:t>
      </w:r>
      <w:proofErr w:type="spellStart"/>
      <w:r w:rsidRPr="007E4E98">
        <w:rPr>
          <w:rFonts w:ascii="Book Antiqua" w:hAnsi="Book Antiqua"/>
        </w:rPr>
        <w:t>Mikhailova</w:t>
      </w:r>
      <w:proofErr w:type="spellEnd"/>
      <w:r w:rsidRPr="007E4E98">
        <w:rPr>
          <w:rFonts w:ascii="Book Antiqua" w:hAnsi="Book Antiqua"/>
        </w:rPr>
        <w:t xml:space="preserve"> MV, </w:t>
      </w:r>
      <w:proofErr w:type="spellStart"/>
      <w:r w:rsidRPr="007E4E98">
        <w:rPr>
          <w:rFonts w:ascii="Book Antiqua" w:hAnsi="Book Antiqua"/>
        </w:rPr>
        <w:t>Mardasi</w:t>
      </w:r>
      <w:proofErr w:type="spellEnd"/>
      <w:r w:rsidRPr="007E4E98">
        <w:rPr>
          <w:rFonts w:ascii="Book Antiqua" w:hAnsi="Book Antiqua"/>
        </w:rPr>
        <w:t xml:space="preserve"> M, </w:t>
      </w:r>
      <w:proofErr w:type="spellStart"/>
      <w:r w:rsidRPr="007E4E98">
        <w:rPr>
          <w:rFonts w:ascii="Book Antiqua" w:hAnsi="Book Antiqua"/>
        </w:rPr>
        <w:t>Jafarzadehgharehziaaddin</w:t>
      </w:r>
      <w:proofErr w:type="spellEnd"/>
      <w:r w:rsidRPr="007E4E98">
        <w:rPr>
          <w:rFonts w:ascii="Book Antiqua" w:hAnsi="Book Antiqua"/>
        </w:rPr>
        <w:t xml:space="preserve"> M, </w:t>
      </w:r>
      <w:proofErr w:type="spellStart"/>
      <w:r w:rsidRPr="007E4E98">
        <w:rPr>
          <w:rFonts w:ascii="Book Antiqua" w:hAnsi="Book Antiqua"/>
        </w:rPr>
        <w:t>Shahrokh</w:t>
      </w:r>
      <w:proofErr w:type="spellEnd"/>
      <w:r w:rsidRPr="007E4E98">
        <w:rPr>
          <w:rFonts w:ascii="Book Antiqua" w:hAnsi="Book Antiqua"/>
        </w:rPr>
        <w:t xml:space="preserve"> S, </w:t>
      </w:r>
      <w:proofErr w:type="spellStart"/>
      <w:r w:rsidRPr="007E4E98">
        <w:rPr>
          <w:rFonts w:ascii="Book Antiqua" w:hAnsi="Book Antiqua"/>
        </w:rPr>
        <w:t>Thangavelu</w:t>
      </w:r>
      <w:proofErr w:type="spellEnd"/>
      <w:r w:rsidRPr="007E4E98">
        <w:rPr>
          <w:rFonts w:ascii="Book Antiqua" w:hAnsi="Book Antiqua"/>
        </w:rPr>
        <w:t xml:space="preserve"> L, Ahmadi H, </w:t>
      </w:r>
      <w:proofErr w:type="spellStart"/>
      <w:r w:rsidRPr="007E4E98">
        <w:rPr>
          <w:rFonts w:ascii="Book Antiqua" w:hAnsi="Book Antiqua"/>
        </w:rPr>
        <w:t>Shomali</w:t>
      </w:r>
      <w:proofErr w:type="spellEnd"/>
      <w:r w:rsidRPr="007E4E98">
        <w:rPr>
          <w:rFonts w:ascii="Book Antiqua" w:hAnsi="Book Antiqua"/>
        </w:rPr>
        <w:t xml:space="preserve"> N, </w:t>
      </w:r>
      <w:proofErr w:type="spellStart"/>
      <w:r w:rsidRPr="007E4E98">
        <w:rPr>
          <w:rFonts w:ascii="Book Antiqua" w:hAnsi="Book Antiqua"/>
        </w:rPr>
        <w:t>Yaghoubi</w:t>
      </w:r>
      <w:proofErr w:type="spellEnd"/>
      <w:r w:rsidRPr="007E4E98">
        <w:rPr>
          <w:rFonts w:ascii="Book Antiqua" w:hAnsi="Book Antiqua"/>
        </w:rPr>
        <w:t xml:space="preserve"> Y, Zamani M, Akbari M, </w:t>
      </w:r>
      <w:proofErr w:type="spellStart"/>
      <w:r w:rsidRPr="007E4E98">
        <w:rPr>
          <w:rFonts w:ascii="Book Antiqua" w:hAnsi="Book Antiqua"/>
        </w:rPr>
        <w:t>Alesaeidi</w:t>
      </w:r>
      <w:proofErr w:type="spellEnd"/>
      <w:r w:rsidRPr="007E4E98">
        <w:rPr>
          <w:rFonts w:ascii="Book Antiqua" w:hAnsi="Book Antiqua"/>
        </w:rPr>
        <w:t xml:space="preserve"> S. Emerging role of mesenchymal stromal cells (MSCs)-derived exosome in neurodegeneration-associated conditions: a groundbreaking cell-free approach. </w:t>
      </w:r>
      <w:r w:rsidRPr="007E4E98">
        <w:rPr>
          <w:rFonts w:ascii="Book Antiqua" w:hAnsi="Book Antiqua"/>
          <w:i/>
          <w:iCs/>
        </w:rPr>
        <w:t xml:space="preserve">Stem Cell Res </w:t>
      </w:r>
      <w:proofErr w:type="spellStart"/>
      <w:r w:rsidRPr="007E4E98">
        <w:rPr>
          <w:rFonts w:ascii="Book Antiqua" w:hAnsi="Book Antiqua"/>
          <w:i/>
          <w:iCs/>
        </w:rPr>
        <w:t>Ther</w:t>
      </w:r>
      <w:proofErr w:type="spellEnd"/>
      <w:r w:rsidRPr="007E4E98">
        <w:rPr>
          <w:rFonts w:ascii="Book Antiqua" w:hAnsi="Book Antiqua"/>
        </w:rPr>
        <w:t xml:space="preserve"> 2022; </w:t>
      </w:r>
      <w:r w:rsidRPr="007E4E98">
        <w:rPr>
          <w:rFonts w:ascii="Book Antiqua" w:hAnsi="Book Antiqua"/>
          <w:b/>
          <w:bCs/>
        </w:rPr>
        <w:t>13</w:t>
      </w:r>
      <w:r w:rsidRPr="007E4E98">
        <w:rPr>
          <w:rFonts w:ascii="Book Antiqua" w:hAnsi="Book Antiqua"/>
        </w:rPr>
        <w:t>: 423 [PMID: 35986375 DOI: 10.1186/s13287-022-03122-5]</w:t>
      </w:r>
    </w:p>
    <w:p w14:paraId="5A1E322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148 </w:t>
      </w:r>
      <w:r w:rsidRPr="007E4E98">
        <w:rPr>
          <w:rFonts w:ascii="Book Antiqua" w:hAnsi="Book Antiqua"/>
          <w:b/>
          <w:bCs/>
        </w:rPr>
        <w:t>Zhang H</w:t>
      </w:r>
      <w:r w:rsidRPr="007E4E98">
        <w:rPr>
          <w:rFonts w:ascii="Book Antiqua" w:hAnsi="Book Antiqua"/>
        </w:rPr>
        <w:t xml:space="preserve">, Wu J, Wu J, Fan Q, Zhou J, Wu J, Liu S, Zang J, Ye J, Xiao M, Tian T, Gao J. Exosome-mediated targeted delivery of miR-210 for angiogenic therapy after cerebral ischemia in mice. </w:t>
      </w:r>
      <w:r w:rsidRPr="007E4E98">
        <w:rPr>
          <w:rFonts w:ascii="Book Antiqua" w:hAnsi="Book Antiqua"/>
          <w:i/>
          <w:iCs/>
        </w:rPr>
        <w:t>J Nanobiotechnology</w:t>
      </w:r>
      <w:r w:rsidRPr="007E4E98">
        <w:rPr>
          <w:rFonts w:ascii="Book Antiqua" w:hAnsi="Book Antiqua"/>
        </w:rPr>
        <w:t xml:space="preserve"> 2019; </w:t>
      </w:r>
      <w:r w:rsidRPr="007E4E98">
        <w:rPr>
          <w:rFonts w:ascii="Book Antiqua" w:hAnsi="Book Antiqua"/>
          <w:b/>
          <w:bCs/>
        </w:rPr>
        <w:t>17</w:t>
      </w:r>
      <w:r w:rsidRPr="007E4E98">
        <w:rPr>
          <w:rFonts w:ascii="Book Antiqua" w:hAnsi="Book Antiqua"/>
        </w:rPr>
        <w:t>: 29 [PMID: 30782171 DOI: 10.1186/s12951-019-0461-7]</w:t>
      </w:r>
    </w:p>
    <w:p w14:paraId="537805B2"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149 </w:t>
      </w:r>
      <w:r w:rsidRPr="007E4E98">
        <w:rPr>
          <w:rFonts w:ascii="Book Antiqua" w:hAnsi="Book Antiqua"/>
          <w:b/>
          <w:bCs/>
        </w:rPr>
        <w:t>Yang J</w:t>
      </w:r>
      <w:r w:rsidRPr="007E4E98">
        <w:rPr>
          <w:rFonts w:ascii="Book Antiqua" w:hAnsi="Book Antiqua"/>
        </w:rPr>
        <w:t xml:space="preserve">, Zhang X, Chen X, Wang L, Yang G. Exosome Mediated Delivery of miR-124 Promotes Neurogenesis after Ischemia. </w:t>
      </w:r>
      <w:r w:rsidRPr="007E4E98">
        <w:rPr>
          <w:rFonts w:ascii="Book Antiqua" w:hAnsi="Book Antiqua"/>
          <w:i/>
          <w:iCs/>
        </w:rPr>
        <w:t xml:space="preserve">Mol </w:t>
      </w:r>
      <w:proofErr w:type="spellStart"/>
      <w:r w:rsidRPr="007E4E98">
        <w:rPr>
          <w:rFonts w:ascii="Book Antiqua" w:hAnsi="Book Antiqua"/>
          <w:i/>
          <w:iCs/>
        </w:rPr>
        <w:t>Ther</w:t>
      </w:r>
      <w:proofErr w:type="spellEnd"/>
      <w:r w:rsidRPr="007E4E98">
        <w:rPr>
          <w:rFonts w:ascii="Book Antiqua" w:hAnsi="Book Antiqua"/>
          <w:i/>
          <w:iCs/>
        </w:rPr>
        <w:t xml:space="preserve"> Nucleic Acids</w:t>
      </w:r>
      <w:r w:rsidRPr="007E4E98">
        <w:rPr>
          <w:rFonts w:ascii="Book Antiqua" w:hAnsi="Book Antiqua"/>
        </w:rPr>
        <w:t xml:space="preserve"> 2017; </w:t>
      </w:r>
      <w:r w:rsidRPr="007E4E98">
        <w:rPr>
          <w:rFonts w:ascii="Book Antiqua" w:hAnsi="Book Antiqua"/>
          <w:b/>
          <w:bCs/>
        </w:rPr>
        <w:t>7</w:t>
      </w:r>
      <w:r w:rsidRPr="007E4E98">
        <w:rPr>
          <w:rFonts w:ascii="Book Antiqua" w:hAnsi="Book Antiqua"/>
        </w:rPr>
        <w:t>: 278-287 [PMID: 28624203 DOI: 10.1016/j.omtn.2017.04.010]</w:t>
      </w:r>
    </w:p>
    <w:p w14:paraId="3E7F689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150 </w:t>
      </w:r>
      <w:r w:rsidRPr="007E4E98">
        <w:rPr>
          <w:rFonts w:ascii="Book Antiqua" w:hAnsi="Book Antiqua"/>
          <w:b/>
          <w:bCs/>
        </w:rPr>
        <w:t>Kim M</w:t>
      </w:r>
      <w:r w:rsidRPr="007E4E98">
        <w:rPr>
          <w:rFonts w:ascii="Book Antiqua" w:hAnsi="Book Antiqua"/>
        </w:rPr>
        <w:t xml:space="preserve">, Kim G, Hwang DW, Lee M. Delivery of High Mobility Group Box-1 siRNA Using Brain-Targeting Exosomes for Ischemic Stroke Therapy. </w:t>
      </w:r>
      <w:r w:rsidRPr="007E4E98">
        <w:rPr>
          <w:rFonts w:ascii="Book Antiqua" w:hAnsi="Book Antiqua"/>
          <w:i/>
          <w:iCs/>
        </w:rPr>
        <w:t xml:space="preserve">J Biomed </w:t>
      </w:r>
      <w:proofErr w:type="spellStart"/>
      <w:r w:rsidRPr="007E4E98">
        <w:rPr>
          <w:rFonts w:ascii="Book Antiqua" w:hAnsi="Book Antiqua"/>
          <w:i/>
          <w:iCs/>
        </w:rPr>
        <w:t>Nanotechnol</w:t>
      </w:r>
      <w:proofErr w:type="spellEnd"/>
      <w:r w:rsidRPr="007E4E98">
        <w:rPr>
          <w:rFonts w:ascii="Book Antiqua" w:hAnsi="Book Antiqua"/>
        </w:rPr>
        <w:t xml:space="preserve"> 2019; </w:t>
      </w:r>
      <w:r w:rsidRPr="007E4E98">
        <w:rPr>
          <w:rFonts w:ascii="Book Antiqua" w:hAnsi="Book Antiqua"/>
          <w:b/>
          <w:bCs/>
        </w:rPr>
        <w:t>15</w:t>
      </w:r>
      <w:r w:rsidRPr="007E4E98">
        <w:rPr>
          <w:rFonts w:ascii="Book Antiqua" w:hAnsi="Book Antiqua"/>
        </w:rPr>
        <w:t>: 2401-2412 [PMID: 31748020 DOI: 10.1166/jbn.2019.2866]</w:t>
      </w:r>
    </w:p>
    <w:p w14:paraId="38DC240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151 </w:t>
      </w:r>
      <w:r w:rsidRPr="007E4E98">
        <w:rPr>
          <w:rFonts w:ascii="Book Antiqua" w:hAnsi="Book Antiqua"/>
          <w:b/>
          <w:bCs/>
        </w:rPr>
        <w:t>Phan J</w:t>
      </w:r>
      <w:r w:rsidRPr="007E4E98">
        <w:rPr>
          <w:rFonts w:ascii="Book Antiqua" w:hAnsi="Book Antiqua"/>
        </w:rPr>
        <w:t xml:space="preserve">, Kumar P, Hao D, Gao K, Farmer D, Wang A. Engineering mesenchymal stem cells to improve their exosome efficacy and yield for cell-free therapy. </w:t>
      </w:r>
      <w:r w:rsidRPr="007E4E98">
        <w:rPr>
          <w:rFonts w:ascii="Book Antiqua" w:hAnsi="Book Antiqua"/>
          <w:i/>
          <w:iCs/>
        </w:rPr>
        <w:t xml:space="preserve">J </w:t>
      </w:r>
      <w:proofErr w:type="spellStart"/>
      <w:r w:rsidRPr="007E4E98">
        <w:rPr>
          <w:rFonts w:ascii="Book Antiqua" w:hAnsi="Book Antiqua"/>
          <w:i/>
          <w:iCs/>
        </w:rPr>
        <w:t>Extracell</w:t>
      </w:r>
      <w:proofErr w:type="spellEnd"/>
      <w:r w:rsidRPr="007E4E98">
        <w:rPr>
          <w:rFonts w:ascii="Book Antiqua" w:hAnsi="Book Antiqua"/>
          <w:i/>
          <w:iCs/>
        </w:rPr>
        <w:t xml:space="preserve"> Vesicles</w:t>
      </w:r>
      <w:r w:rsidRPr="007E4E98">
        <w:rPr>
          <w:rFonts w:ascii="Book Antiqua" w:hAnsi="Book Antiqua"/>
        </w:rPr>
        <w:t xml:space="preserve"> 2018; </w:t>
      </w:r>
      <w:r w:rsidRPr="007E4E98">
        <w:rPr>
          <w:rFonts w:ascii="Book Antiqua" w:hAnsi="Book Antiqua"/>
          <w:b/>
          <w:bCs/>
        </w:rPr>
        <w:t>7</w:t>
      </w:r>
      <w:r w:rsidRPr="007E4E98">
        <w:rPr>
          <w:rFonts w:ascii="Book Antiqua" w:hAnsi="Book Antiqua"/>
        </w:rPr>
        <w:t>: 1522236 [PMID: 30275938 DOI: 10.1080/20013078.2018.1522236]</w:t>
      </w:r>
    </w:p>
    <w:p w14:paraId="705FCD3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152 </w:t>
      </w:r>
      <w:r w:rsidRPr="007E4E98">
        <w:rPr>
          <w:rFonts w:ascii="Book Antiqua" w:hAnsi="Book Antiqua"/>
          <w:b/>
          <w:bCs/>
        </w:rPr>
        <w:t>Rafiq QA</w:t>
      </w:r>
      <w:r w:rsidRPr="007E4E98">
        <w:rPr>
          <w:rFonts w:ascii="Book Antiqua" w:hAnsi="Book Antiqua"/>
        </w:rPr>
        <w:t xml:space="preserve">, </w:t>
      </w:r>
      <w:proofErr w:type="spellStart"/>
      <w:r w:rsidRPr="007E4E98">
        <w:rPr>
          <w:rFonts w:ascii="Book Antiqua" w:hAnsi="Book Antiqua"/>
        </w:rPr>
        <w:t>Coopman</w:t>
      </w:r>
      <w:proofErr w:type="spellEnd"/>
      <w:r w:rsidRPr="007E4E98">
        <w:rPr>
          <w:rFonts w:ascii="Book Antiqua" w:hAnsi="Book Antiqua"/>
        </w:rPr>
        <w:t xml:space="preserve"> K, </w:t>
      </w:r>
      <w:proofErr w:type="spellStart"/>
      <w:r w:rsidRPr="007E4E98">
        <w:rPr>
          <w:rFonts w:ascii="Book Antiqua" w:hAnsi="Book Antiqua"/>
        </w:rPr>
        <w:t>Nienow</w:t>
      </w:r>
      <w:proofErr w:type="spellEnd"/>
      <w:r w:rsidRPr="007E4E98">
        <w:rPr>
          <w:rFonts w:ascii="Book Antiqua" w:hAnsi="Book Antiqua"/>
        </w:rPr>
        <w:t xml:space="preserve"> AW, Hewitt CJ. Systematic microcarrier screening and agitated culture conditions improves human mesenchymal stem cell yield in bioreactors. </w:t>
      </w:r>
      <w:proofErr w:type="spellStart"/>
      <w:r w:rsidRPr="007E4E98">
        <w:rPr>
          <w:rFonts w:ascii="Book Antiqua" w:hAnsi="Book Antiqua"/>
          <w:i/>
          <w:iCs/>
        </w:rPr>
        <w:t>Biotechnol</w:t>
      </w:r>
      <w:proofErr w:type="spellEnd"/>
      <w:r w:rsidRPr="007E4E98">
        <w:rPr>
          <w:rFonts w:ascii="Book Antiqua" w:hAnsi="Book Antiqua"/>
          <w:i/>
          <w:iCs/>
        </w:rPr>
        <w:t xml:space="preserve"> J</w:t>
      </w:r>
      <w:r w:rsidRPr="007E4E98">
        <w:rPr>
          <w:rFonts w:ascii="Book Antiqua" w:hAnsi="Book Antiqua"/>
        </w:rPr>
        <w:t xml:space="preserve"> 2016; </w:t>
      </w:r>
      <w:r w:rsidRPr="007E4E98">
        <w:rPr>
          <w:rFonts w:ascii="Book Antiqua" w:hAnsi="Book Antiqua"/>
          <w:b/>
          <w:bCs/>
        </w:rPr>
        <w:t>11</w:t>
      </w:r>
      <w:r w:rsidRPr="007E4E98">
        <w:rPr>
          <w:rFonts w:ascii="Book Antiqua" w:hAnsi="Book Antiqua"/>
        </w:rPr>
        <w:t>: 473-486 [PMID: 26632496 DOI: 10.1002/biot.201400862]</w:t>
      </w:r>
    </w:p>
    <w:p w14:paraId="2651275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153 </w:t>
      </w:r>
      <w:r w:rsidRPr="007E4E98">
        <w:rPr>
          <w:rFonts w:ascii="Book Antiqua" w:hAnsi="Book Antiqua"/>
          <w:b/>
          <w:bCs/>
        </w:rPr>
        <w:t>Yan IK</w:t>
      </w:r>
      <w:r w:rsidRPr="007E4E98">
        <w:rPr>
          <w:rFonts w:ascii="Book Antiqua" w:hAnsi="Book Antiqua"/>
        </w:rPr>
        <w:t xml:space="preserve">, Shukla N, Borrelli DA, Patel T. Use of a Hollow Fiber Bioreactor to Collect Extracellular Vesicles from Cells in Culture. </w:t>
      </w:r>
      <w:r w:rsidRPr="007E4E98">
        <w:rPr>
          <w:rFonts w:ascii="Book Antiqua" w:hAnsi="Book Antiqua"/>
          <w:i/>
          <w:iCs/>
        </w:rPr>
        <w:t>Methods Mol Biol</w:t>
      </w:r>
      <w:r w:rsidRPr="007E4E98">
        <w:rPr>
          <w:rFonts w:ascii="Book Antiqua" w:hAnsi="Book Antiqua"/>
        </w:rPr>
        <w:t xml:space="preserve"> 2018; </w:t>
      </w:r>
      <w:r w:rsidRPr="007E4E98">
        <w:rPr>
          <w:rFonts w:ascii="Book Antiqua" w:hAnsi="Book Antiqua"/>
          <w:b/>
          <w:bCs/>
        </w:rPr>
        <w:t>1740</w:t>
      </w:r>
      <w:r w:rsidRPr="007E4E98">
        <w:rPr>
          <w:rFonts w:ascii="Book Antiqua" w:hAnsi="Book Antiqua"/>
        </w:rPr>
        <w:t>: 35-41 [PMID: 29388134 DOI: 10.1007/978-1-4939-7652-2_4]</w:t>
      </w:r>
    </w:p>
    <w:p w14:paraId="125F762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154 </w:t>
      </w:r>
      <w:r w:rsidRPr="007E4E98">
        <w:rPr>
          <w:rFonts w:ascii="Book Antiqua" w:hAnsi="Book Antiqua"/>
          <w:b/>
          <w:bCs/>
        </w:rPr>
        <w:t>Wang J</w:t>
      </w:r>
      <w:r w:rsidRPr="007E4E98">
        <w:rPr>
          <w:rFonts w:ascii="Book Antiqua" w:hAnsi="Book Antiqua"/>
        </w:rPr>
        <w:t xml:space="preserve">, </w:t>
      </w:r>
      <w:proofErr w:type="spellStart"/>
      <w:r w:rsidRPr="007E4E98">
        <w:rPr>
          <w:rFonts w:ascii="Book Antiqua" w:hAnsi="Book Antiqua"/>
        </w:rPr>
        <w:t>Bonacquisti</w:t>
      </w:r>
      <w:proofErr w:type="spellEnd"/>
      <w:r w:rsidRPr="007E4E98">
        <w:rPr>
          <w:rFonts w:ascii="Book Antiqua" w:hAnsi="Book Antiqua"/>
        </w:rPr>
        <w:t xml:space="preserve"> EE, Brown AD, Nguyen J. Boosting the Biogenesis and Secretion of Mesenchymal Stem Cell-Derived Exosomes. </w:t>
      </w:r>
      <w:r w:rsidRPr="007E4E98">
        <w:rPr>
          <w:rFonts w:ascii="Book Antiqua" w:hAnsi="Book Antiqua"/>
          <w:i/>
          <w:iCs/>
        </w:rPr>
        <w:t>Cells</w:t>
      </w:r>
      <w:r w:rsidRPr="007E4E98">
        <w:rPr>
          <w:rFonts w:ascii="Book Antiqua" w:hAnsi="Book Antiqua"/>
        </w:rPr>
        <w:t xml:space="preserve"> 2020; </w:t>
      </w:r>
      <w:r w:rsidRPr="007E4E98">
        <w:rPr>
          <w:rFonts w:ascii="Book Antiqua" w:hAnsi="Book Antiqua"/>
          <w:b/>
          <w:bCs/>
        </w:rPr>
        <w:t>9</w:t>
      </w:r>
      <w:r w:rsidRPr="007E4E98">
        <w:rPr>
          <w:rFonts w:ascii="Book Antiqua" w:hAnsi="Book Antiqua"/>
        </w:rPr>
        <w:t xml:space="preserve"> [PMID: 32182815 DOI: 10.3390/cells9030660]</w:t>
      </w:r>
    </w:p>
    <w:p w14:paraId="73444A19" w14:textId="77777777" w:rsidR="00DF5AC8" w:rsidRPr="007E4E98" w:rsidRDefault="00DF5AC8" w:rsidP="007E4E98">
      <w:pPr>
        <w:spacing w:line="360" w:lineRule="auto"/>
        <w:jc w:val="both"/>
        <w:rPr>
          <w:rFonts w:ascii="Book Antiqua" w:hAnsi="Book Antiqua"/>
        </w:rPr>
      </w:pPr>
      <w:r w:rsidRPr="007E4E98">
        <w:rPr>
          <w:rFonts w:ascii="Book Antiqua" w:hAnsi="Book Antiqua"/>
        </w:rPr>
        <w:t>155</w:t>
      </w:r>
      <w:r w:rsidRPr="007E4E98">
        <w:rPr>
          <w:rFonts w:ascii="Book Antiqua" w:hAnsi="Book Antiqua"/>
          <w:b/>
        </w:rPr>
        <w:t xml:space="preserve"> </w:t>
      </w:r>
      <w:r w:rsidR="00777958" w:rsidRPr="007E4E98">
        <w:rPr>
          <w:rFonts w:ascii="Book Antiqua" w:hAnsi="Book Antiqua"/>
          <w:b/>
          <w:lang w:eastAsia="zh-CN"/>
        </w:rPr>
        <w:t>NIH</w:t>
      </w:r>
      <w:r w:rsidR="00777958" w:rsidRPr="007E4E98">
        <w:rPr>
          <w:rFonts w:ascii="Book Antiqua" w:hAnsi="Book Antiqua"/>
          <w:lang w:eastAsia="zh-CN"/>
        </w:rPr>
        <w:t xml:space="preserve">. </w:t>
      </w:r>
      <w:r w:rsidRPr="007E4E98">
        <w:rPr>
          <w:rFonts w:ascii="Book Antiqua" w:hAnsi="Book Antiqua"/>
        </w:rPr>
        <w:t>Shahid Beheshti University of Medical Sciences. clinicaltrials.gov; 2021. [cited 7 November 2022]. Available from: https://clinicaltrials.gov/ct2/show/NCT03384433</w:t>
      </w:r>
    </w:p>
    <w:p w14:paraId="1DDB8710" w14:textId="77777777" w:rsidR="00A77B3E" w:rsidRPr="007E4E98" w:rsidRDefault="00DF5AC8" w:rsidP="007E4E98">
      <w:pPr>
        <w:spacing w:line="360" w:lineRule="auto"/>
        <w:jc w:val="both"/>
        <w:rPr>
          <w:rFonts w:ascii="Book Antiqua" w:hAnsi="Book Antiqua"/>
          <w:lang w:eastAsia="zh-CN"/>
        </w:rPr>
      </w:pPr>
      <w:r w:rsidRPr="007E4E98">
        <w:rPr>
          <w:rFonts w:ascii="Book Antiqua" w:hAnsi="Book Antiqua"/>
        </w:rPr>
        <w:t xml:space="preserve">156 </w:t>
      </w:r>
      <w:proofErr w:type="spellStart"/>
      <w:r w:rsidRPr="007E4E98">
        <w:rPr>
          <w:rFonts w:ascii="Book Antiqua" w:hAnsi="Book Antiqua"/>
          <w:b/>
          <w:bCs/>
        </w:rPr>
        <w:t>Darsalia</w:t>
      </w:r>
      <w:proofErr w:type="spellEnd"/>
      <w:r w:rsidRPr="007E4E98">
        <w:rPr>
          <w:rFonts w:ascii="Book Antiqua" w:hAnsi="Book Antiqua"/>
          <w:b/>
          <w:bCs/>
        </w:rPr>
        <w:t xml:space="preserve"> V</w:t>
      </w:r>
      <w:r w:rsidRPr="007E4E98">
        <w:rPr>
          <w:rFonts w:ascii="Book Antiqua" w:hAnsi="Book Antiqua"/>
        </w:rPr>
        <w:t xml:space="preserve">, Allison SJ, </w:t>
      </w:r>
      <w:proofErr w:type="spellStart"/>
      <w:r w:rsidRPr="007E4E98">
        <w:rPr>
          <w:rFonts w:ascii="Book Antiqua" w:hAnsi="Book Antiqua"/>
        </w:rPr>
        <w:t>Cusulin</w:t>
      </w:r>
      <w:proofErr w:type="spellEnd"/>
      <w:r w:rsidRPr="007E4E98">
        <w:rPr>
          <w:rFonts w:ascii="Book Antiqua" w:hAnsi="Book Antiqua"/>
        </w:rPr>
        <w:t xml:space="preserve"> C, </w:t>
      </w:r>
      <w:proofErr w:type="spellStart"/>
      <w:r w:rsidRPr="007E4E98">
        <w:rPr>
          <w:rFonts w:ascii="Book Antiqua" w:hAnsi="Book Antiqua"/>
        </w:rPr>
        <w:t>Monni</w:t>
      </w:r>
      <w:proofErr w:type="spellEnd"/>
      <w:r w:rsidRPr="007E4E98">
        <w:rPr>
          <w:rFonts w:ascii="Book Antiqua" w:hAnsi="Book Antiqua"/>
        </w:rPr>
        <w:t xml:space="preserve"> E, </w:t>
      </w:r>
      <w:proofErr w:type="spellStart"/>
      <w:r w:rsidRPr="007E4E98">
        <w:rPr>
          <w:rFonts w:ascii="Book Antiqua" w:hAnsi="Book Antiqua"/>
        </w:rPr>
        <w:t>Kuzdas</w:t>
      </w:r>
      <w:proofErr w:type="spellEnd"/>
      <w:r w:rsidRPr="007E4E98">
        <w:rPr>
          <w:rFonts w:ascii="Book Antiqua" w:hAnsi="Book Antiqua"/>
        </w:rPr>
        <w:t xml:space="preserve"> D, </w:t>
      </w:r>
      <w:proofErr w:type="spellStart"/>
      <w:r w:rsidRPr="007E4E98">
        <w:rPr>
          <w:rFonts w:ascii="Book Antiqua" w:hAnsi="Book Antiqua"/>
        </w:rPr>
        <w:t>Kallur</w:t>
      </w:r>
      <w:proofErr w:type="spellEnd"/>
      <w:r w:rsidRPr="007E4E98">
        <w:rPr>
          <w:rFonts w:ascii="Book Antiqua" w:hAnsi="Book Antiqua"/>
        </w:rPr>
        <w:t xml:space="preserve"> T, </w:t>
      </w:r>
      <w:proofErr w:type="spellStart"/>
      <w:r w:rsidRPr="007E4E98">
        <w:rPr>
          <w:rFonts w:ascii="Book Antiqua" w:hAnsi="Book Antiqua"/>
        </w:rPr>
        <w:t>Lindvall</w:t>
      </w:r>
      <w:proofErr w:type="spellEnd"/>
      <w:r w:rsidRPr="007E4E98">
        <w:rPr>
          <w:rFonts w:ascii="Book Antiqua" w:hAnsi="Book Antiqua"/>
        </w:rPr>
        <w:t xml:space="preserve"> O, </w:t>
      </w:r>
      <w:proofErr w:type="spellStart"/>
      <w:r w:rsidRPr="007E4E98">
        <w:rPr>
          <w:rFonts w:ascii="Book Antiqua" w:hAnsi="Book Antiqua"/>
        </w:rPr>
        <w:t>Kokaia</w:t>
      </w:r>
      <w:proofErr w:type="spellEnd"/>
      <w:r w:rsidRPr="007E4E98">
        <w:rPr>
          <w:rFonts w:ascii="Book Antiqua" w:hAnsi="Book Antiqua"/>
        </w:rPr>
        <w:t xml:space="preserve"> Z. Cell number and timing of transplantation determine survival of human neural stem cell grafts in stroke-damaged rat brain. </w:t>
      </w:r>
      <w:r w:rsidRPr="007E4E98">
        <w:rPr>
          <w:rFonts w:ascii="Book Antiqua" w:hAnsi="Book Antiqua"/>
          <w:i/>
          <w:iCs/>
        </w:rPr>
        <w:t xml:space="preserve">J </w:t>
      </w:r>
      <w:proofErr w:type="spellStart"/>
      <w:r w:rsidRPr="007E4E98">
        <w:rPr>
          <w:rFonts w:ascii="Book Antiqua" w:hAnsi="Book Antiqua"/>
          <w:i/>
          <w:iCs/>
        </w:rPr>
        <w:t>Cereb</w:t>
      </w:r>
      <w:proofErr w:type="spellEnd"/>
      <w:r w:rsidRPr="007E4E98">
        <w:rPr>
          <w:rFonts w:ascii="Book Antiqua" w:hAnsi="Book Antiqua"/>
          <w:i/>
          <w:iCs/>
        </w:rPr>
        <w:t xml:space="preserve"> Blood Flow </w:t>
      </w:r>
      <w:proofErr w:type="spellStart"/>
      <w:r w:rsidRPr="007E4E98">
        <w:rPr>
          <w:rFonts w:ascii="Book Antiqua" w:hAnsi="Book Antiqua"/>
          <w:i/>
          <w:iCs/>
        </w:rPr>
        <w:t>Metab</w:t>
      </w:r>
      <w:proofErr w:type="spellEnd"/>
      <w:r w:rsidRPr="007E4E98">
        <w:rPr>
          <w:rFonts w:ascii="Book Antiqua" w:hAnsi="Book Antiqua"/>
        </w:rPr>
        <w:t xml:space="preserve"> 2011; </w:t>
      </w:r>
      <w:r w:rsidRPr="007E4E98">
        <w:rPr>
          <w:rFonts w:ascii="Book Antiqua" w:hAnsi="Book Antiqua"/>
          <w:b/>
          <w:bCs/>
        </w:rPr>
        <w:t>31</w:t>
      </w:r>
      <w:r w:rsidRPr="007E4E98">
        <w:rPr>
          <w:rFonts w:ascii="Book Antiqua" w:hAnsi="Book Antiqua"/>
        </w:rPr>
        <w:t>: 235-242 [PMID: 20531461 DOI: 10.1038/jcbfm.2010.81]</w:t>
      </w:r>
    </w:p>
    <w:p w14:paraId="09D92C89" w14:textId="77777777" w:rsidR="001C159B" w:rsidRPr="007E4E98" w:rsidRDefault="001C159B" w:rsidP="007E4E98">
      <w:pPr>
        <w:spacing w:line="360" w:lineRule="auto"/>
        <w:jc w:val="both"/>
        <w:rPr>
          <w:rFonts w:ascii="Book Antiqua" w:hAnsi="Book Antiqua" w:cs="Book Antiqua"/>
          <w:color w:val="000000"/>
          <w:lang w:eastAsia="zh-CN"/>
        </w:rPr>
      </w:pPr>
    </w:p>
    <w:p w14:paraId="6B8E2E54" w14:textId="77777777" w:rsidR="001C159B" w:rsidRPr="007E4E98" w:rsidRDefault="001C159B" w:rsidP="007E4E98">
      <w:pPr>
        <w:spacing w:line="360" w:lineRule="auto"/>
        <w:jc w:val="both"/>
        <w:rPr>
          <w:rFonts w:ascii="Book Antiqua" w:hAnsi="Book Antiqua"/>
          <w:lang w:eastAsia="zh-CN"/>
        </w:rPr>
        <w:sectPr w:rsidR="001C159B" w:rsidRPr="007E4E98">
          <w:pgSz w:w="12240" w:h="15840"/>
          <w:pgMar w:top="1440" w:right="1440" w:bottom="1440" w:left="1440" w:header="720" w:footer="720" w:gutter="0"/>
          <w:cols w:space="720"/>
          <w:docGrid w:linePitch="360"/>
        </w:sectPr>
      </w:pPr>
    </w:p>
    <w:p w14:paraId="48942CF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lastRenderedPageBreak/>
        <w:t>Footnotes</w:t>
      </w:r>
    </w:p>
    <w:p w14:paraId="778D376C"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Conflict-of-interest statement: </w:t>
      </w:r>
      <w:r w:rsidR="006F1599" w:rsidRPr="007E4E98">
        <w:rPr>
          <w:rFonts w:ascii="Book Antiqua" w:hAnsi="Book Antiqua" w:cs="Book Antiqua"/>
          <w:bCs/>
          <w:color w:val="000000"/>
        </w:rPr>
        <w:t>All the</w:t>
      </w:r>
      <w:r w:rsidR="006F1599" w:rsidRPr="007E4E98">
        <w:rPr>
          <w:rFonts w:ascii="Book Antiqua" w:hAnsi="Book Antiqua" w:cs="Book Antiqua"/>
          <w:b/>
          <w:bCs/>
          <w:color w:val="000000"/>
        </w:rPr>
        <w:t xml:space="preserve"> </w:t>
      </w:r>
      <w:r w:rsidR="006F1599" w:rsidRPr="007E4E98">
        <w:rPr>
          <w:rFonts w:ascii="Book Antiqua" w:hAnsi="Book Antiqua" w:cs="Book Antiqua"/>
          <w:color w:val="000000"/>
        </w:rPr>
        <w:t>a</w:t>
      </w:r>
      <w:r w:rsidR="006F1599" w:rsidRPr="007E4E98">
        <w:rPr>
          <w:rFonts w:ascii="Book Antiqua" w:eastAsia="Book Antiqua" w:hAnsi="Book Antiqua" w:cs="Book Antiqua"/>
          <w:color w:val="000000"/>
        </w:rPr>
        <w:t xml:space="preserve">uthors </w:t>
      </w:r>
      <w:r w:rsidR="006F1599" w:rsidRPr="007E4E98">
        <w:rPr>
          <w:rFonts w:ascii="Book Antiqua" w:hAnsi="Book Antiqua" w:cs="Book Antiqua"/>
          <w:color w:val="000000"/>
        </w:rPr>
        <w:t>report</w:t>
      </w:r>
      <w:r w:rsidR="006F1599" w:rsidRPr="007E4E98">
        <w:rPr>
          <w:rFonts w:ascii="Book Antiqua" w:eastAsia="Book Antiqua" w:hAnsi="Book Antiqua" w:cs="Book Antiqua"/>
          <w:color w:val="000000"/>
        </w:rPr>
        <w:t xml:space="preserve"> no </w:t>
      </w:r>
      <w:r w:rsidR="006F1599" w:rsidRPr="007E4E98">
        <w:rPr>
          <w:rFonts w:ascii="Book Antiqua" w:hAnsi="Book Antiqua" w:cs="Book Antiqua"/>
          <w:color w:val="000000"/>
        </w:rPr>
        <w:t xml:space="preserve">relevant </w:t>
      </w:r>
      <w:r w:rsidR="006F1599" w:rsidRPr="007E4E98">
        <w:rPr>
          <w:rFonts w:ascii="Book Antiqua" w:eastAsia="Book Antiqua" w:hAnsi="Book Antiqua" w:cs="Book Antiqua"/>
          <w:color w:val="000000"/>
        </w:rPr>
        <w:t>conflict</w:t>
      </w:r>
      <w:r w:rsidR="006F1599" w:rsidRPr="007E4E98">
        <w:rPr>
          <w:rFonts w:ascii="Book Antiqua" w:hAnsi="Book Antiqua" w:cs="Book Antiqua"/>
          <w:color w:val="000000"/>
        </w:rPr>
        <w:t>s</w:t>
      </w:r>
      <w:r w:rsidR="006F1599" w:rsidRPr="007E4E98">
        <w:rPr>
          <w:rFonts w:ascii="Book Antiqua" w:eastAsia="Book Antiqua" w:hAnsi="Book Antiqua" w:cs="Book Antiqua"/>
          <w:color w:val="000000"/>
        </w:rPr>
        <w:t xml:space="preserve"> of interest for this article.</w:t>
      </w:r>
    </w:p>
    <w:p w14:paraId="7F941F92" w14:textId="77777777" w:rsidR="00A77B3E" w:rsidRPr="007E4E98" w:rsidRDefault="00A77B3E" w:rsidP="007E4E98">
      <w:pPr>
        <w:spacing w:line="360" w:lineRule="auto"/>
        <w:jc w:val="both"/>
        <w:rPr>
          <w:rFonts w:ascii="Book Antiqua" w:hAnsi="Book Antiqua"/>
        </w:rPr>
      </w:pPr>
    </w:p>
    <w:p w14:paraId="708C0F42"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Open-Access: </w:t>
      </w:r>
      <w:r w:rsidRPr="007E4E9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E4E98">
        <w:rPr>
          <w:rFonts w:ascii="Book Antiqua" w:eastAsia="Book Antiqua" w:hAnsi="Book Antiqua" w:cs="Book Antiqua"/>
          <w:color w:val="000000"/>
        </w:rPr>
        <w:t>NonCommercial</w:t>
      </w:r>
      <w:proofErr w:type="spellEnd"/>
      <w:r w:rsidRPr="007E4E9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32547B" w14:textId="77777777" w:rsidR="00A77B3E" w:rsidRPr="007E4E98" w:rsidRDefault="00A77B3E" w:rsidP="007E4E98">
      <w:pPr>
        <w:spacing w:line="360" w:lineRule="auto"/>
        <w:jc w:val="both"/>
        <w:rPr>
          <w:rFonts w:ascii="Book Antiqua" w:hAnsi="Book Antiqua"/>
        </w:rPr>
      </w:pPr>
    </w:p>
    <w:p w14:paraId="4DDFD61D" w14:textId="77777777" w:rsidR="00A77B3E" w:rsidRPr="007E4E98" w:rsidRDefault="001006D1" w:rsidP="007E4E98">
      <w:pPr>
        <w:spacing w:line="360" w:lineRule="auto"/>
        <w:jc w:val="both"/>
        <w:rPr>
          <w:rFonts w:ascii="Book Antiqua" w:hAnsi="Book Antiqua" w:cs="Book Antiqua"/>
          <w:color w:val="000000"/>
          <w:lang w:eastAsia="zh-CN"/>
        </w:rPr>
      </w:pPr>
      <w:r w:rsidRPr="007E4E98">
        <w:rPr>
          <w:rFonts w:ascii="Book Antiqua" w:eastAsia="Book Antiqua" w:hAnsi="Book Antiqua" w:cs="Book Antiqua"/>
          <w:b/>
          <w:color w:val="000000"/>
        </w:rPr>
        <w:t xml:space="preserve">Provenance and peer review: </w:t>
      </w:r>
      <w:r w:rsidRPr="007E4E98">
        <w:rPr>
          <w:rFonts w:ascii="Book Antiqua" w:eastAsia="Book Antiqua" w:hAnsi="Book Antiqua" w:cs="Book Antiqua"/>
          <w:color w:val="000000"/>
        </w:rPr>
        <w:t>Invited article; Externally peer reviewed.</w:t>
      </w:r>
    </w:p>
    <w:p w14:paraId="1F25F1CD" w14:textId="77777777" w:rsidR="00992D7B" w:rsidRPr="007E4E98" w:rsidRDefault="00992D7B" w:rsidP="007E4E98">
      <w:pPr>
        <w:spacing w:line="360" w:lineRule="auto"/>
        <w:jc w:val="both"/>
        <w:rPr>
          <w:rFonts w:ascii="Book Antiqua" w:hAnsi="Book Antiqua"/>
          <w:lang w:eastAsia="zh-CN"/>
        </w:rPr>
      </w:pPr>
    </w:p>
    <w:p w14:paraId="0DBA0218"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Peer-review model: </w:t>
      </w:r>
      <w:r w:rsidRPr="007E4E98">
        <w:rPr>
          <w:rFonts w:ascii="Book Antiqua" w:eastAsia="Book Antiqua" w:hAnsi="Book Antiqua" w:cs="Book Antiqua"/>
          <w:color w:val="000000"/>
        </w:rPr>
        <w:t>Single blind</w:t>
      </w:r>
    </w:p>
    <w:p w14:paraId="33EF042C" w14:textId="77777777" w:rsidR="00A77B3E" w:rsidRPr="007E4E98" w:rsidRDefault="00A77B3E" w:rsidP="007E4E98">
      <w:pPr>
        <w:spacing w:line="360" w:lineRule="auto"/>
        <w:jc w:val="both"/>
        <w:rPr>
          <w:rFonts w:ascii="Book Antiqua" w:hAnsi="Book Antiqua"/>
        </w:rPr>
      </w:pPr>
    </w:p>
    <w:p w14:paraId="737FE15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Peer-review started: </w:t>
      </w:r>
      <w:r w:rsidRPr="007E4E98">
        <w:rPr>
          <w:rFonts w:ascii="Book Antiqua" w:eastAsia="Book Antiqua" w:hAnsi="Book Antiqua" w:cs="Book Antiqua"/>
          <w:color w:val="000000"/>
        </w:rPr>
        <w:t>December 26, 2022</w:t>
      </w:r>
    </w:p>
    <w:p w14:paraId="0BF42916"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First decision: </w:t>
      </w:r>
      <w:r w:rsidRPr="007E4E98">
        <w:rPr>
          <w:rFonts w:ascii="Book Antiqua" w:eastAsia="Book Antiqua" w:hAnsi="Book Antiqua" w:cs="Book Antiqua"/>
          <w:color w:val="000000"/>
        </w:rPr>
        <w:t>January 6, 2023</w:t>
      </w:r>
    </w:p>
    <w:p w14:paraId="30D8F541"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Article in press: </w:t>
      </w:r>
    </w:p>
    <w:p w14:paraId="0E45844D" w14:textId="77777777" w:rsidR="00A77B3E" w:rsidRPr="007E4E98" w:rsidRDefault="00A77B3E" w:rsidP="007E4E98">
      <w:pPr>
        <w:spacing w:line="360" w:lineRule="auto"/>
        <w:jc w:val="both"/>
        <w:rPr>
          <w:rFonts w:ascii="Book Antiqua" w:hAnsi="Book Antiqua"/>
        </w:rPr>
      </w:pPr>
    </w:p>
    <w:p w14:paraId="1BF12E9B"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Specialty type: </w:t>
      </w:r>
      <w:r w:rsidR="009A46BC" w:rsidRPr="007E4E98">
        <w:rPr>
          <w:rFonts w:ascii="Book Antiqua" w:eastAsia="Microsoft YaHei" w:hAnsi="Book Antiqua" w:cs="SimSun"/>
        </w:rPr>
        <w:t>Cell and tissue engineering</w:t>
      </w:r>
    </w:p>
    <w:p w14:paraId="0E959F5E"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Country/Territory of origin: </w:t>
      </w:r>
      <w:r w:rsidRPr="007E4E98">
        <w:rPr>
          <w:rFonts w:ascii="Book Antiqua" w:eastAsia="Book Antiqua" w:hAnsi="Book Antiqua" w:cs="Book Antiqua"/>
          <w:color w:val="000000"/>
        </w:rPr>
        <w:t>China</w:t>
      </w:r>
    </w:p>
    <w:p w14:paraId="1D0F8F5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Peer-review report’s scientific quality classification</w:t>
      </w:r>
    </w:p>
    <w:p w14:paraId="78FA232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A (Excellent): 0</w:t>
      </w:r>
    </w:p>
    <w:p w14:paraId="2F22FA90"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B (Very good): B</w:t>
      </w:r>
    </w:p>
    <w:p w14:paraId="6BF3421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C (Good): C</w:t>
      </w:r>
    </w:p>
    <w:p w14:paraId="6E3BA67A"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D (Fair): 0</w:t>
      </w:r>
    </w:p>
    <w:p w14:paraId="016E77A8"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E (Poor): 0</w:t>
      </w:r>
    </w:p>
    <w:p w14:paraId="05F119B6" w14:textId="77777777" w:rsidR="00A77B3E" w:rsidRPr="007E4E98" w:rsidRDefault="00A77B3E" w:rsidP="007E4E98">
      <w:pPr>
        <w:spacing w:line="360" w:lineRule="auto"/>
        <w:jc w:val="both"/>
        <w:rPr>
          <w:rFonts w:ascii="Book Antiqua" w:hAnsi="Book Antiqua"/>
        </w:rPr>
      </w:pPr>
    </w:p>
    <w:p w14:paraId="0D741F02" w14:textId="77777777" w:rsidR="00A77B3E" w:rsidRPr="007E4E98" w:rsidRDefault="001006D1" w:rsidP="007E4E98">
      <w:pPr>
        <w:spacing w:line="360" w:lineRule="auto"/>
        <w:jc w:val="both"/>
        <w:rPr>
          <w:rFonts w:ascii="Book Antiqua" w:hAnsi="Book Antiqua"/>
        </w:rPr>
        <w:sectPr w:rsidR="00A77B3E" w:rsidRPr="007E4E98">
          <w:pgSz w:w="12240" w:h="15840"/>
          <w:pgMar w:top="1440" w:right="1440" w:bottom="1440" w:left="1440" w:header="720" w:footer="720" w:gutter="0"/>
          <w:cols w:space="720"/>
          <w:docGrid w:linePitch="360"/>
        </w:sectPr>
      </w:pPr>
      <w:r w:rsidRPr="007E4E98">
        <w:rPr>
          <w:rFonts w:ascii="Book Antiqua" w:eastAsia="Book Antiqua" w:hAnsi="Book Antiqua" w:cs="Book Antiqua"/>
          <w:b/>
          <w:color w:val="000000"/>
        </w:rPr>
        <w:t xml:space="preserve">P-Reviewer: </w:t>
      </w:r>
      <w:r w:rsidRPr="007E4E98">
        <w:rPr>
          <w:rFonts w:ascii="Book Antiqua" w:eastAsia="Book Antiqua" w:hAnsi="Book Antiqua" w:cs="Book Antiqua"/>
          <w:color w:val="000000"/>
        </w:rPr>
        <w:t>Kaushik P</w:t>
      </w:r>
      <w:r w:rsidR="00C734F1" w:rsidRPr="007E4E98">
        <w:rPr>
          <w:rFonts w:ascii="Book Antiqua" w:eastAsia="Book Antiqua" w:hAnsi="Book Antiqua" w:cs="Book Antiqua"/>
          <w:color w:val="000000"/>
        </w:rPr>
        <w:t>, India</w:t>
      </w:r>
      <w:r w:rsidRPr="007E4E98">
        <w:rPr>
          <w:rFonts w:ascii="Book Antiqua" w:eastAsia="Book Antiqua" w:hAnsi="Book Antiqua" w:cs="Book Antiqua"/>
          <w:color w:val="000000"/>
        </w:rPr>
        <w:t>; Liu Y</w:t>
      </w:r>
      <w:r w:rsidR="006952BD" w:rsidRPr="007E4E98">
        <w:rPr>
          <w:rFonts w:ascii="Book Antiqua" w:hAnsi="Book Antiqua" w:cs="Book Antiqua"/>
          <w:color w:val="000000"/>
          <w:lang w:eastAsia="zh-CN"/>
        </w:rPr>
        <w:t>, China</w:t>
      </w:r>
      <w:r w:rsidRPr="007E4E98">
        <w:rPr>
          <w:rFonts w:ascii="Book Antiqua" w:eastAsia="Book Antiqua" w:hAnsi="Book Antiqua" w:cs="Book Antiqua"/>
          <w:b/>
          <w:color w:val="000000"/>
        </w:rPr>
        <w:t xml:space="preserve"> S-Editor: </w:t>
      </w:r>
      <w:r w:rsidR="00C734F1" w:rsidRPr="007E4E98">
        <w:rPr>
          <w:rFonts w:ascii="Book Antiqua" w:hAnsi="Book Antiqua" w:cs="Book Antiqua"/>
          <w:color w:val="000000"/>
          <w:lang w:eastAsia="zh-CN"/>
        </w:rPr>
        <w:t>Fan JR</w:t>
      </w:r>
      <w:r w:rsidRPr="007E4E98">
        <w:rPr>
          <w:rFonts w:ascii="Book Antiqua" w:eastAsia="Book Antiqua" w:hAnsi="Book Antiqua" w:cs="Book Antiqua"/>
          <w:b/>
          <w:color w:val="000000"/>
        </w:rPr>
        <w:t xml:space="preserve"> L-Editor: </w:t>
      </w:r>
      <w:r w:rsidR="00560F68" w:rsidRPr="007E4E98">
        <w:rPr>
          <w:rFonts w:ascii="Book Antiqua" w:hAnsi="Book Antiqua" w:cs="Book Antiqua"/>
          <w:color w:val="000000"/>
          <w:lang w:eastAsia="zh-CN"/>
        </w:rPr>
        <w:t>A</w:t>
      </w:r>
      <w:r w:rsidRPr="007E4E98">
        <w:rPr>
          <w:rFonts w:ascii="Book Antiqua" w:eastAsia="Book Antiqua" w:hAnsi="Book Antiqua" w:cs="Book Antiqua"/>
          <w:b/>
          <w:color w:val="000000"/>
        </w:rPr>
        <w:t xml:space="preserve"> P-Editor:</w:t>
      </w:r>
      <w:r w:rsidR="00C734F1" w:rsidRPr="007E4E98">
        <w:rPr>
          <w:rFonts w:ascii="Book Antiqua" w:hAnsi="Book Antiqua" w:cs="Book Antiqua"/>
          <w:color w:val="000000"/>
          <w:lang w:eastAsia="zh-CN"/>
        </w:rPr>
        <w:t xml:space="preserve"> Fan JR</w:t>
      </w:r>
      <w:r w:rsidRPr="007E4E98">
        <w:rPr>
          <w:rFonts w:ascii="Book Antiqua" w:eastAsia="Book Antiqua" w:hAnsi="Book Antiqua" w:cs="Book Antiqua"/>
          <w:b/>
          <w:color w:val="000000"/>
        </w:rPr>
        <w:t xml:space="preserve"> </w:t>
      </w:r>
    </w:p>
    <w:p w14:paraId="3AD63E11" w14:textId="77777777" w:rsidR="00A77B3E" w:rsidRPr="007E4E98" w:rsidRDefault="001006D1" w:rsidP="007E4E98">
      <w:pPr>
        <w:spacing w:line="360" w:lineRule="auto"/>
        <w:jc w:val="both"/>
        <w:rPr>
          <w:rFonts w:ascii="Book Antiqua" w:hAnsi="Book Antiqua" w:cs="Book Antiqua"/>
          <w:b/>
          <w:color w:val="000000"/>
          <w:lang w:eastAsia="zh-CN"/>
        </w:rPr>
      </w:pPr>
      <w:r w:rsidRPr="007E4E98">
        <w:rPr>
          <w:rFonts w:ascii="Book Antiqua" w:eastAsia="Book Antiqua" w:hAnsi="Book Antiqua" w:cs="Book Antiqua"/>
          <w:b/>
          <w:color w:val="000000"/>
        </w:rPr>
        <w:lastRenderedPageBreak/>
        <w:t>Figure Legends</w:t>
      </w:r>
    </w:p>
    <w:p w14:paraId="4817DE6F" w14:textId="1D2BA356" w:rsidR="005B3D31" w:rsidRPr="007E4E98" w:rsidRDefault="00765430" w:rsidP="007E4E98">
      <w:pPr>
        <w:spacing w:line="360" w:lineRule="auto"/>
        <w:jc w:val="both"/>
        <w:rPr>
          <w:rFonts w:ascii="Book Antiqua" w:hAnsi="Book Antiqua"/>
          <w:lang w:eastAsia="zh-CN"/>
        </w:rPr>
      </w:pPr>
      <w:r>
        <w:rPr>
          <w:rFonts w:ascii="Book Antiqua" w:hAnsi="Book Antiqua"/>
          <w:noProof/>
          <w:lang w:eastAsia="zh-CN"/>
        </w:rPr>
        <w:drawing>
          <wp:inline distT="0" distB="0" distL="0" distR="0" wp14:anchorId="5685700B" wp14:editId="0FDC9ACF">
            <wp:extent cx="5930265" cy="4085590"/>
            <wp:effectExtent l="0" t="0" r="0" b="0"/>
            <wp:docPr id="3" name="图片 3" descr="D:\樊佳茹-工作文件\第二次定稿\稿件编辑加工\稿件\已编稿件\82656\82656-PDF\82656-Figures\826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82656\82656-PDF\82656-Figures\8265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265" cy="4085590"/>
                    </a:xfrm>
                    <a:prstGeom prst="rect">
                      <a:avLst/>
                    </a:prstGeom>
                    <a:noFill/>
                    <a:ln>
                      <a:noFill/>
                    </a:ln>
                  </pic:spPr>
                </pic:pic>
              </a:graphicData>
            </a:graphic>
          </wp:inline>
        </w:drawing>
      </w:r>
    </w:p>
    <w:p w14:paraId="56BD2695" w14:textId="77777777" w:rsidR="00A77B3E" w:rsidRPr="007E4E98" w:rsidRDefault="001006D1" w:rsidP="007E4E98">
      <w:pPr>
        <w:spacing w:line="360" w:lineRule="auto"/>
        <w:jc w:val="both"/>
        <w:rPr>
          <w:rFonts w:ascii="Book Antiqua" w:eastAsia="Book Antiqua" w:hAnsi="Book Antiqua" w:cs="Book Antiqua"/>
          <w:color w:val="000000"/>
        </w:rPr>
      </w:pPr>
      <w:r w:rsidRPr="007E4E98">
        <w:rPr>
          <w:rFonts w:ascii="Book Antiqua" w:eastAsia="Book Antiqua" w:hAnsi="Book Antiqua" w:cs="Book Antiqua"/>
          <w:b/>
          <w:bCs/>
          <w:color w:val="000000"/>
        </w:rPr>
        <w:t>Figure 1 Schematic representation of the immune response after ischemic stroke.</w:t>
      </w:r>
      <w:r w:rsidRPr="007E4E98">
        <w:rPr>
          <w:rFonts w:ascii="Book Antiqua" w:eastAsia="Book Antiqua" w:hAnsi="Book Antiqua" w:cs="Book Antiqua"/>
          <w:color w:val="000000"/>
        </w:rPr>
        <w:t xml:space="preserve"> After </w:t>
      </w:r>
      <w:r w:rsidR="007055D1" w:rsidRPr="007E4E98">
        <w:rPr>
          <w:rFonts w:ascii="Book Antiqua" w:eastAsia="Book Antiqua" w:hAnsi="Book Antiqua" w:cs="Book Antiqua"/>
          <w:bCs/>
          <w:color w:val="000000"/>
        </w:rPr>
        <w:t>ischemic stroke (IS)</w:t>
      </w:r>
      <w:r w:rsidRPr="007E4E98">
        <w:rPr>
          <w:rFonts w:ascii="Book Antiqua" w:eastAsia="Book Antiqua" w:hAnsi="Book Antiqua" w:cs="Book Antiqua"/>
          <w:color w:val="000000"/>
        </w:rPr>
        <w:t xml:space="preserve">, the blood-brain barrier (BBB) is disrupted and the central nervous system (CNS) and the peripheral immune system are able to interact with each other. The cerebral blood flow is significantly reduced immediately after IS, which limits the availability of glucose and oxygen. The initial ischemic event leads to energy disturbances, acidosis, cellular excitotoxicity and oxidative stress ultimately resulting in neuronal damage or death and subsequent activation of the immune response. Dying/dead neurons release “danger signals” such as danger associated molecular patterns (DAMPs), cytokines and chemokines to recruit and activate peripheral immune cells (neutrophils, macrophages and lymphocytes) and activate glial cells (microglia and astrocytes) in the central CNS. Activated glial cells release a range of cytokines and chemokines that also recruit peripheral immune cells into the brain parenchyma and further destroy the BBB. Activated cells polarize into different cell phenotypes or subtypes to secrete pro-inflammatory or anti-inflammatory factors that act to damage or </w:t>
      </w:r>
      <w:r w:rsidRPr="007E4E98">
        <w:rPr>
          <w:rFonts w:ascii="Book Antiqua" w:eastAsia="Book Antiqua" w:hAnsi="Book Antiqua" w:cs="Book Antiqua"/>
          <w:color w:val="000000"/>
        </w:rPr>
        <w:lastRenderedPageBreak/>
        <w:t>protect. (Figure created with BioRender.com)</w:t>
      </w:r>
      <w:r w:rsidR="00FD6D06" w:rsidRPr="007E4E98">
        <w:rPr>
          <w:rFonts w:ascii="Book Antiqua" w:hAnsi="Book Antiqua" w:cs="Book Antiqua"/>
          <w:color w:val="000000"/>
          <w:lang w:eastAsia="zh-CN"/>
        </w:rPr>
        <w:t xml:space="preserve">. </w:t>
      </w:r>
      <w:r w:rsidR="00F14C2C" w:rsidRPr="007E4E98">
        <w:rPr>
          <w:rFonts w:ascii="Book Antiqua" w:eastAsia="Book Antiqua" w:hAnsi="Book Antiqua" w:cs="Book Antiqua"/>
          <w:color w:val="000000"/>
        </w:rPr>
        <w:t>DAMP</w:t>
      </w:r>
      <w:r w:rsidR="00F14C2C" w:rsidRPr="007E4E98">
        <w:rPr>
          <w:rFonts w:ascii="Book Antiqua" w:hAnsi="Book Antiqua" w:cs="Book Antiqua"/>
          <w:color w:val="000000"/>
          <w:lang w:eastAsia="zh-CN"/>
        </w:rPr>
        <w:t>:</w:t>
      </w:r>
      <w:r w:rsidR="00F14C2C" w:rsidRPr="007E4E98">
        <w:rPr>
          <w:rFonts w:ascii="Book Antiqua" w:eastAsia="Book Antiqua" w:hAnsi="Book Antiqua" w:cs="Book Antiqua"/>
          <w:color w:val="000000"/>
        </w:rPr>
        <w:t xml:space="preserve"> </w:t>
      </w:r>
      <w:r w:rsidR="00F14C2C" w:rsidRPr="007E4E98">
        <w:rPr>
          <w:rFonts w:ascii="Book Antiqua" w:hAnsi="Book Antiqua" w:cs="Book Antiqua"/>
          <w:color w:val="000000"/>
          <w:lang w:eastAsia="zh-CN"/>
        </w:rPr>
        <w:t>D</w:t>
      </w:r>
      <w:r w:rsidR="00F14C2C" w:rsidRPr="007E4E98">
        <w:rPr>
          <w:rFonts w:ascii="Book Antiqua" w:eastAsia="Book Antiqua" w:hAnsi="Book Antiqua" w:cs="Book Antiqua"/>
          <w:color w:val="000000"/>
        </w:rPr>
        <w:t>anger associated molecular patterns</w:t>
      </w:r>
      <w:r w:rsidR="00F14C2C" w:rsidRPr="007E4E98">
        <w:rPr>
          <w:rFonts w:ascii="Book Antiqua" w:hAnsi="Book Antiqua" w:cs="Book Antiqua"/>
          <w:color w:val="000000"/>
          <w:lang w:eastAsia="zh-CN"/>
        </w:rPr>
        <w:t xml:space="preserve">; </w:t>
      </w:r>
      <w:r w:rsidR="00F14C2C" w:rsidRPr="007E4E98">
        <w:rPr>
          <w:rFonts w:ascii="Book Antiqua" w:eastAsia="Book Antiqua" w:hAnsi="Book Antiqua" w:cs="Book Antiqua"/>
          <w:color w:val="000000"/>
        </w:rPr>
        <w:t>CNS</w:t>
      </w:r>
      <w:r w:rsidR="00F14C2C" w:rsidRPr="007E4E98">
        <w:rPr>
          <w:rFonts w:ascii="Book Antiqua" w:hAnsi="Book Antiqua" w:cs="Book Antiqua"/>
          <w:color w:val="000000"/>
          <w:lang w:eastAsia="zh-CN"/>
        </w:rPr>
        <w:t>:</w:t>
      </w:r>
      <w:r w:rsidR="00F14C2C" w:rsidRPr="007E4E98">
        <w:rPr>
          <w:rFonts w:ascii="Book Antiqua" w:eastAsia="Book Antiqua" w:hAnsi="Book Antiqua" w:cs="Book Antiqua"/>
          <w:color w:val="000000"/>
        </w:rPr>
        <w:t xml:space="preserve"> </w:t>
      </w:r>
      <w:r w:rsidR="00F14C2C" w:rsidRPr="007E4E98">
        <w:rPr>
          <w:rFonts w:ascii="Book Antiqua" w:hAnsi="Book Antiqua" w:cs="Book Antiqua"/>
          <w:color w:val="000000"/>
          <w:lang w:eastAsia="zh-CN"/>
        </w:rPr>
        <w:t>C</w:t>
      </w:r>
      <w:r w:rsidR="00F14C2C" w:rsidRPr="007E4E98">
        <w:rPr>
          <w:rFonts w:ascii="Book Antiqua" w:eastAsia="Book Antiqua" w:hAnsi="Book Antiqua" w:cs="Book Antiqua"/>
          <w:color w:val="000000"/>
        </w:rPr>
        <w:t>entral nervous system</w:t>
      </w:r>
      <w:r w:rsidR="00F14C2C" w:rsidRPr="007E4E98">
        <w:rPr>
          <w:rFonts w:ascii="Book Antiqua" w:hAnsi="Book Antiqua" w:cs="Book Antiqua"/>
          <w:color w:val="000000"/>
          <w:lang w:eastAsia="zh-CN"/>
        </w:rPr>
        <w:t xml:space="preserve">; </w:t>
      </w:r>
      <w:r w:rsidR="00E5106A" w:rsidRPr="007E4E98">
        <w:rPr>
          <w:rFonts w:ascii="Book Antiqua" w:hAnsi="Book Antiqua" w:cs="Book Antiqua"/>
          <w:color w:val="000000"/>
          <w:lang w:eastAsia="zh-CN"/>
        </w:rPr>
        <w:t xml:space="preserve">NET: </w:t>
      </w:r>
      <w:r w:rsidR="006F66A1" w:rsidRPr="007E4E98">
        <w:rPr>
          <w:rFonts w:ascii="Book Antiqua" w:hAnsi="Book Antiqua" w:cs="Book Antiqua"/>
          <w:color w:val="000000"/>
          <w:lang w:eastAsia="zh-CN"/>
        </w:rPr>
        <w:t>N</w:t>
      </w:r>
      <w:r w:rsidR="006F66A1" w:rsidRPr="007E4E98">
        <w:rPr>
          <w:rFonts w:ascii="Book Antiqua" w:eastAsia="Book Antiqua" w:hAnsi="Book Antiqua" w:cs="Book Antiqua"/>
          <w:color w:val="000000"/>
        </w:rPr>
        <w:t>eutrophil extracellular trap</w:t>
      </w:r>
      <w:r w:rsidR="00E5106A" w:rsidRPr="007E4E98">
        <w:rPr>
          <w:rFonts w:ascii="Book Antiqua" w:hAnsi="Book Antiqua" w:cs="Book Antiqua"/>
          <w:color w:val="000000"/>
          <w:lang w:eastAsia="zh-CN"/>
        </w:rPr>
        <w:t xml:space="preserve">; MMP: </w:t>
      </w:r>
      <w:r w:rsidR="006F66A1" w:rsidRPr="007E4E98">
        <w:rPr>
          <w:rFonts w:ascii="Book Antiqua" w:hAnsi="Book Antiqua" w:cs="Book Antiqua"/>
          <w:color w:val="000000"/>
          <w:lang w:eastAsia="zh-CN"/>
        </w:rPr>
        <w:t>M</w:t>
      </w:r>
      <w:r w:rsidR="006F66A1" w:rsidRPr="007E4E98">
        <w:rPr>
          <w:rFonts w:ascii="Book Antiqua" w:eastAsia="Book Antiqua" w:hAnsi="Book Antiqua" w:cs="Book Antiqua"/>
          <w:color w:val="000000"/>
        </w:rPr>
        <w:t>atrix metalloproteinases</w:t>
      </w:r>
      <w:r w:rsidR="00E5106A" w:rsidRPr="007E4E98">
        <w:rPr>
          <w:rFonts w:ascii="Book Antiqua" w:hAnsi="Book Antiqua" w:cs="Book Antiqua"/>
          <w:color w:val="000000"/>
          <w:lang w:eastAsia="zh-CN"/>
        </w:rPr>
        <w:t xml:space="preserve">; </w:t>
      </w:r>
      <w:proofErr w:type="spellStart"/>
      <w:r w:rsidR="00E5106A" w:rsidRPr="007E4E98">
        <w:rPr>
          <w:rFonts w:ascii="Book Antiqua" w:hAnsi="Book Antiqua" w:cs="Book Antiqua"/>
          <w:color w:val="000000"/>
          <w:lang w:eastAsia="zh-CN"/>
        </w:rPr>
        <w:t>iNOS</w:t>
      </w:r>
      <w:proofErr w:type="spellEnd"/>
      <w:r w:rsidR="00E5106A" w:rsidRPr="007E4E98">
        <w:rPr>
          <w:rFonts w:ascii="Book Antiqua" w:hAnsi="Book Antiqua" w:cs="Book Antiqua"/>
          <w:color w:val="000000"/>
          <w:lang w:eastAsia="zh-CN"/>
        </w:rPr>
        <w:t xml:space="preserve">: </w:t>
      </w:r>
      <w:r w:rsidR="003C4CD1" w:rsidRPr="007E4E98">
        <w:rPr>
          <w:rFonts w:ascii="Book Antiqua" w:hAnsi="Book Antiqua" w:cs="Book Antiqua"/>
          <w:color w:val="000000"/>
          <w:lang w:eastAsia="zh-CN"/>
        </w:rPr>
        <w:t>I</w:t>
      </w:r>
      <w:r w:rsidR="003C4CD1" w:rsidRPr="007E4E98">
        <w:rPr>
          <w:rFonts w:ascii="Book Antiqua" w:eastAsia="Book Antiqua" w:hAnsi="Book Antiqua" w:cs="Book Antiqua"/>
          <w:color w:val="000000"/>
        </w:rPr>
        <w:t>nflux activates nitric oxide synthase</w:t>
      </w:r>
      <w:r w:rsidR="00E5106A" w:rsidRPr="007E4E98">
        <w:rPr>
          <w:rFonts w:ascii="Book Antiqua" w:hAnsi="Book Antiqua" w:cs="Book Antiqua"/>
          <w:color w:val="000000"/>
          <w:lang w:eastAsia="zh-CN"/>
        </w:rPr>
        <w:t xml:space="preserve">; ROS: </w:t>
      </w:r>
      <w:r w:rsidR="00C97F6E" w:rsidRPr="007E4E98">
        <w:rPr>
          <w:rFonts w:ascii="Book Antiqua" w:hAnsi="Book Antiqua" w:cs="Book Antiqua"/>
          <w:color w:val="000000"/>
          <w:shd w:val="clear" w:color="auto" w:fill="FFFFFF"/>
          <w:lang w:eastAsia="zh-CN"/>
        </w:rPr>
        <w:t>R</w:t>
      </w:r>
      <w:r w:rsidR="00C97F6E" w:rsidRPr="007E4E98">
        <w:rPr>
          <w:rFonts w:ascii="Book Antiqua" w:eastAsia="Book Antiqua" w:hAnsi="Book Antiqua" w:cs="Book Antiqua"/>
          <w:color w:val="000000"/>
          <w:shd w:val="clear" w:color="auto" w:fill="FFFFFF"/>
        </w:rPr>
        <w:t>eactive oxygen species</w:t>
      </w:r>
      <w:r w:rsidR="00E5106A" w:rsidRPr="007E4E98">
        <w:rPr>
          <w:rFonts w:ascii="Book Antiqua" w:hAnsi="Book Antiqua" w:cs="Book Antiqua"/>
          <w:color w:val="000000"/>
          <w:lang w:eastAsia="zh-CN"/>
        </w:rPr>
        <w:t xml:space="preserve">; IL: </w:t>
      </w:r>
      <w:r w:rsidR="00C97F6E" w:rsidRPr="007E4E98">
        <w:rPr>
          <w:rFonts w:ascii="Book Antiqua" w:eastAsia="Book Antiqua" w:hAnsi="Book Antiqua" w:cs="Book Antiqua"/>
          <w:color w:val="000000"/>
        </w:rPr>
        <w:t>Interleukin</w:t>
      </w:r>
      <w:r w:rsidR="00E5106A" w:rsidRPr="007E4E98">
        <w:rPr>
          <w:rFonts w:ascii="Book Antiqua" w:eastAsia="Book Antiqua" w:hAnsi="Book Antiqua" w:cs="Book Antiqua"/>
          <w:color w:val="000000"/>
        </w:rPr>
        <w:t xml:space="preserve">; </w:t>
      </w:r>
      <w:r w:rsidR="00C97F6E" w:rsidRPr="007E4E98">
        <w:rPr>
          <w:rFonts w:ascii="Book Antiqua" w:eastAsia="Book Antiqua" w:hAnsi="Book Antiqua" w:cs="Book Antiqua"/>
          <w:color w:val="000000"/>
        </w:rPr>
        <w:t>TGF-β: Transforming growth factor-β</w:t>
      </w:r>
      <w:r w:rsidR="00E5106A" w:rsidRPr="007E4E98">
        <w:rPr>
          <w:rFonts w:ascii="Book Antiqua" w:eastAsia="Book Antiqua" w:hAnsi="Book Antiqua" w:cs="Book Antiqua"/>
          <w:color w:val="000000"/>
        </w:rPr>
        <w:t xml:space="preserve">; BDNF: </w:t>
      </w:r>
      <w:r w:rsidR="00C97F6E" w:rsidRPr="007E4E98">
        <w:rPr>
          <w:rFonts w:ascii="Book Antiqua" w:eastAsia="Book Antiqua" w:hAnsi="Book Antiqua" w:cs="Book Antiqua"/>
          <w:color w:val="000000"/>
        </w:rPr>
        <w:t>Brain-derived neurotrophic factor</w:t>
      </w:r>
      <w:r w:rsidR="00E5106A" w:rsidRPr="007E4E98">
        <w:rPr>
          <w:rFonts w:ascii="Book Antiqua" w:eastAsia="Book Antiqua" w:hAnsi="Book Antiqua" w:cs="Book Antiqua"/>
          <w:color w:val="000000"/>
        </w:rPr>
        <w:t xml:space="preserve">; VEGF: </w:t>
      </w:r>
      <w:r w:rsidR="009D312F" w:rsidRPr="007E4E98">
        <w:rPr>
          <w:rFonts w:ascii="Book Antiqua" w:hAnsi="Book Antiqua" w:cs="Book Antiqua"/>
          <w:color w:val="000000"/>
          <w:lang w:eastAsia="zh-CN"/>
        </w:rPr>
        <w:t>V</w:t>
      </w:r>
      <w:r w:rsidR="00C97F6E" w:rsidRPr="007E4E98">
        <w:rPr>
          <w:rFonts w:ascii="Book Antiqua" w:eastAsia="Book Antiqua" w:hAnsi="Book Antiqua" w:cs="Book Antiqua"/>
          <w:color w:val="000000"/>
        </w:rPr>
        <w:t>ascular endothelial growth factor</w:t>
      </w:r>
      <w:r w:rsidR="00E5106A" w:rsidRPr="007E4E98">
        <w:rPr>
          <w:rFonts w:ascii="Book Antiqua" w:eastAsia="Book Antiqua" w:hAnsi="Book Antiqua" w:cs="Book Antiqua"/>
          <w:color w:val="000000"/>
        </w:rPr>
        <w:t xml:space="preserve">; TNF-α: </w:t>
      </w:r>
      <w:r w:rsidR="009D312F" w:rsidRPr="007E4E98">
        <w:rPr>
          <w:rFonts w:ascii="Book Antiqua" w:hAnsi="Book Antiqua" w:cs="Book Antiqua"/>
          <w:color w:val="000000"/>
          <w:lang w:eastAsia="zh-CN"/>
        </w:rPr>
        <w:t>T</w:t>
      </w:r>
      <w:r w:rsidR="009D312F" w:rsidRPr="007E4E98">
        <w:rPr>
          <w:rFonts w:ascii="Book Antiqua" w:eastAsia="Book Antiqua" w:hAnsi="Book Antiqua" w:cs="Book Antiqua"/>
          <w:color w:val="000000"/>
        </w:rPr>
        <w:t>umor necrosis factor-α</w:t>
      </w:r>
      <w:r w:rsidR="00E5106A" w:rsidRPr="007E4E98">
        <w:rPr>
          <w:rFonts w:ascii="Book Antiqua" w:eastAsia="Book Antiqua" w:hAnsi="Book Antiqua" w:cs="Book Antiqua"/>
          <w:color w:val="000000"/>
        </w:rPr>
        <w:t>; N</w:t>
      </w:r>
      <w:r w:rsidR="00E5106A" w:rsidRPr="007E4E98">
        <w:rPr>
          <w:rFonts w:ascii="Book Antiqua" w:hAnsi="Book Antiqua" w:cs="Book Antiqua"/>
          <w:color w:val="000000"/>
          <w:lang w:eastAsia="zh-CN"/>
        </w:rPr>
        <w:t>GF</w:t>
      </w:r>
      <w:r w:rsidR="00E5106A" w:rsidRPr="007E4E98">
        <w:rPr>
          <w:rFonts w:ascii="Book Antiqua" w:eastAsia="Book Antiqua" w:hAnsi="Book Antiqua" w:cs="Book Antiqua"/>
          <w:color w:val="000000"/>
        </w:rPr>
        <w:t xml:space="preserve">: </w:t>
      </w:r>
      <w:r w:rsidR="009D312F" w:rsidRPr="007E4E98">
        <w:rPr>
          <w:rFonts w:ascii="Book Antiqua" w:eastAsia="Book Antiqua" w:hAnsi="Book Antiqua" w:cs="Book Antiqua"/>
          <w:color w:val="000000"/>
        </w:rPr>
        <w:t>Nerve growth factor</w:t>
      </w:r>
      <w:r w:rsidR="00E5106A" w:rsidRPr="007E4E98">
        <w:rPr>
          <w:rFonts w:ascii="Book Antiqua" w:eastAsia="Book Antiqua" w:hAnsi="Book Antiqua" w:cs="Book Antiqua"/>
          <w:color w:val="000000"/>
        </w:rPr>
        <w:t xml:space="preserve">; GDNF: </w:t>
      </w:r>
      <w:r w:rsidR="009D312F" w:rsidRPr="007E4E98">
        <w:rPr>
          <w:rFonts w:ascii="Book Antiqua" w:eastAsia="Book Antiqua" w:hAnsi="Book Antiqua" w:cs="Book Antiqua"/>
          <w:color w:val="000000"/>
        </w:rPr>
        <w:t>Glial cell-derived neurotrophic factor</w:t>
      </w:r>
      <w:r w:rsidR="00E5106A" w:rsidRPr="007E4E98">
        <w:rPr>
          <w:rFonts w:ascii="Book Antiqua" w:eastAsia="Book Antiqua" w:hAnsi="Book Antiqua" w:cs="Book Antiqua"/>
          <w:color w:val="000000"/>
        </w:rPr>
        <w:t xml:space="preserve">; IFN-γ: </w:t>
      </w:r>
      <w:r w:rsidR="009D312F" w:rsidRPr="007E4E98">
        <w:rPr>
          <w:rFonts w:ascii="Book Antiqua" w:hAnsi="Book Antiqua" w:cs="Book Antiqua"/>
          <w:color w:val="000000"/>
          <w:lang w:eastAsia="zh-CN"/>
        </w:rPr>
        <w:t>I</w:t>
      </w:r>
      <w:r w:rsidR="009D312F" w:rsidRPr="007E4E98">
        <w:rPr>
          <w:rFonts w:ascii="Book Antiqua" w:eastAsia="Book Antiqua" w:hAnsi="Book Antiqua" w:cs="Book Antiqua"/>
          <w:color w:val="000000"/>
        </w:rPr>
        <w:t>nterferon-γ</w:t>
      </w:r>
      <w:r w:rsidR="00E5106A" w:rsidRPr="007E4E98">
        <w:rPr>
          <w:rFonts w:ascii="Book Antiqua" w:eastAsia="Book Antiqua" w:hAnsi="Book Antiqua" w:cs="Book Antiqua"/>
          <w:color w:val="000000"/>
        </w:rPr>
        <w:t xml:space="preserve">; BBB: </w:t>
      </w:r>
      <w:r w:rsidR="009D312F" w:rsidRPr="007E4E98">
        <w:rPr>
          <w:rFonts w:ascii="Book Antiqua" w:hAnsi="Book Antiqua" w:cs="Book Antiqua"/>
          <w:color w:val="000000"/>
          <w:lang w:eastAsia="zh-CN"/>
        </w:rPr>
        <w:t>B</w:t>
      </w:r>
      <w:r w:rsidR="009D312F" w:rsidRPr="007E4E98">
        <w:rPr>
          <w:rFonts w:ascii="Book Antiqua" w:eastAsia="Book Antiqua" w:hAnsi="Book Antiqua" w:cs="Book Antiqua"/>
          <w:color w:val="000000"/>
        </w:rPr>
        <w:t>lood-brain barrier</w:t>
      </w:r>
      <w:r w:rsidR="00E5106A" w:rsidRPr="007E4E98">
        <w:rPr>
          <w:rFonts w:ascii="Book Antiqua" w:eastAsia="Book Antiqua" w:hAnsi="Book Antiqua" w:cs="Book Antiqua"/>
          <w:color w:val="000000"/>
        </w:rPr>
        <w:t xml:space="preserve">; CTL: </w:t>
      </w:r>
      <w:r w:rsidR="009D312F" w:rsidRPr="007E4E98">
        <w:rPr>
          <w:rFonts w:ascii="Book Antiqua" w:hAnsi="Book Antiqua" w:cs="Book Antiqua"/>
          <w:color w:val="000000"/>
          <w:lang w:eastAsia="zh-CN"/>
        </w:rPr>
        <w:t>C</w:t>
      </w:r>
      <w:r w:rsidR="009D312F" w:rsidRPr="007E4E98">
        <w:rPr>
          <w:rFonts w:ascii="Book Antiqua" w:eastAsia="Book Antiqua" w:hAnsi="Book Antiqua" w:cs="Book Antiqua"/>
          <w:color w:val="000000"/>
        </w:rPr>
        <w:t>ytotoxic T lymphocyte</w:t>
      </w:r>
      <w:r w:rsidR="006F66A1" w:rsidRPr="007E4E98">
        <w:rPr>
          <w:rFonts w:ascii="Book Antiqua" w:eastAsia="Book Antiqua" w:hAnsi="Book Antiqua" w:cs="Book Antiqua"/>
          <w:color w:val="000000"/>
        </w:rPr>
        <w:t>; C1q: Component subunit 1q.</w:t>
      </w:r>
    </w:p>
    <w:p w14:paraId="317E0F4D" w14:textId="77777777" w:rsidR="00F14C2C" w:rsidRPr="007E4E98" w:rsidRDefault="00F14C2C" w:rsidP="007E4E98">
      <w:pPr>
        <w:spacing w:line="360" w:lineRule="auto"/>
        <w:jc w:val="both"/>
        <w:rPr>
          <w:rFonts w:ascii="Book Antiqua" w:hAnsi="Book Antiqua"/>
          <w:lang w:eastAsia="zh-CN"/>
        </w:rPr>
      </w:pPr>
    </w:p>
    <w:p w14:paraId="4C1DC966" w14:textId="4742E456" w:rsidR="00A77B3E" w:rsidRPr="007E4E98" w:rsidRDefault="006F66A1" w:rsidP="007E4E98">
      <w:pPr>
        <w:spacing w:line="360" w:lineRule="auto"/>
        <w:jc w:val="both"/>
        <w:rPr>
          <w:rFonts w:ascii="Book Antiqua" w:hAnsi="Book Antiqua"/>
        </w:rPr>
      </w:pPr>
      <w:r w:rsidRPr="007E4E98">
        <w:rPr>
          <w:rFonts w:ascii="Book Antiqua" w:hAnsi="Book Antiqua"/>
        </w:rPr>
        <w:br w:type="page"/>
      </w:r>
      <w:r w:rsidR="00765430">
        <w:rPr>
          <w:rFonts w:ascii="Book Antiqua" w:hAnsi="Book Antiqua"/>
          <w:noProof/>
          <w:lang w:eastAsia="zh-CN"/>
        </w:rPr>
        <w:lastRenderedPageBreak/>
        <w:drawing>
          <wp:inline distT="0" distB="0" distL="0" distR="0" wp14:anchorId="27906656" wp14:editId="469E7031">
            <wp:extent cx="5401945" cy="5560695"/>
            <wp:effectExtent l="0" t="0" r="0" b="0"/>
            <wp:docPr id="4" name="图片 4" descr="D:\樊佳茹-工作文件\第二次定稿\稿件编辑加工\稿件\已编稿件\82656\82656-PDF\82656-Figures\826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82656\82656-PDF\82656-Figures\8265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1945" cy="5560695"/>
                    </a:xfrm>
                    <a:prstGeom prst="rect">
                      <a:avLst/>
                    </a:prstGeom>
                    <a:noFill/>
                    <a:ln>
                      <a:noFill/>
                    </a:ln>
                  </pic:spPr>
                </pic:pic>
              </a:graphicData>
            </a:graphic>
          </wp:inline>
        </w:drawing>
      </w:r>
    </w:p>
    <w:p w14:paraId="2DC43263" w14:textId="77777777" w:rsidR="00A77B3E" w:rsidRPr="007E4E98" w:rsidRDefault="001006D1" w:rsidP="007E4E98">
      <w:pPr>
        <w:spacing w:line="360" w:lineRule="auto"/>
        <w:jc w:val="both"/>
        <w:rPr>
          <w:rFonts w:ascii="Book Antiqua" w:hAnsi="Book Antiqua"/>
          <w:lang w:eastAsia="zh-CN"/>
        </w:rPr>
      </w:pPr>
      <w:r w:rsidRPr="007E4E98">
        <w:rPr>
          <w:rFonts w:ascii="Book Antiqua" w:eastAsia="Book Antiqua" w:hAnsi="Book Antiqua" w:cs="Book Antiqua"/>
          <w:b/>
          <w:bCs/>
          <w:color w:val="000000"/>
        </w:rPr>
        <w:t xml:space="preserve">Figure 2 Strategies to enhance the targeting of </w:t>
      </w:r>
      <w:r w:rsidR="00597D83" w:rsidRPr="007E4E98">
        <w:rPr>
          <w:rFonts w:ascii="Book Antiqua" w:eastAsia="Book Antiqua" w:hAnsi="Book Antiqua" w:cs="Book Antiqua"/>
          <w:b/>
          <w:color w:val="000000"/>
        </w:rPr>
        <w:t>mesenchymal stem cell</w:t>
      </w:r>
      <w:r w:rsidRPr="007E4E98">
        <w:rPr>
          <w:rFonts w:ascii="Book Antiqua" w:eastAsia="Book Antiqua" w:hAnsi="Book Antiqua" w:cs="Book Antiqua"/>
          <w:b/>
          <w:bCs/>
          <w:color w:val="000000"/>
        </w:rPr>
        <w:t xml:space="preserve">-derived exosomes. </w:t>
      </w:r>
      <w:r w:rsidRPr="007E4E98">
        <w:rPr>
          <w:rFonts w:ascii="Book Antiqua" w:eastAsia="Book Antiqua" w:hAnsi="Book Antiqua" w:cs="Book Antiqua"/>
          <w:color w:val="000000"/>
        </w:rPr>
        <w:t>Multiple strategies to be done before exosomes can be successfully translated into new technologies to improve the targeting ability of donor cells and therapeutic efficacy of chemical and biomolecular drugs. Current preclinical studies are focused on parental cells' modification (pre-isolation)</w:t>
      </w:r>
      <w:r w:rsidR="00905C14" w:rsidRPr="007E4E98">
        <w:rPr>
          <w:rFonts w:ascii="Book Antiqua" w:hAnsi="Book Antiqua" w:cs="Book Antiqua"/>
          <w:color w:val="000000"/>
          <w:lang w:eastAsia="zh-CN"/>
        </w:rPr>
        <w:t xml:space="preserve"> (A);</w:t>
      </w:r>
      <w:r w:rsidRPr="007E4E98">
        <w:rPr>
          <w:rFonts w:ascii="Book Antiqua" w:eastAsia="Book Antiqua" w:hAnsi="Book Antiqua" w:cs="Book Antiqua"/>
          <w:color w:val="000000"/>
        </w:rPr>
        <w:t xml:space="preserve"> manipulation of exosome (post-isolation)</w:t>
      </w:r>
      <w:r w:rsidR="00905C14" w:rsidRPr="007E4E98">
        <w:rPr>
          <w:rFonts w:ascii="Book Antiqua" w:hAnsi="Book Antiqua" w:cs="Book Antiqua"/>
          <w:color w:val="000000"/>
          <w:lang w:eastAsia="zh-CN"/>
        </w:rPr>
        <w:t xml:space="preserve"> </w:t>
      </w:r>
      <w:r w:rsidR="00905C14" w:rsidRPr="007E4E98">
        <w:rPr>
          <w:rFonts w:ascii="Book Antiqua" w:eastAsia="Book Antiqua" w:hAnsi="Book Antiqua" w:cs="Book Antiqua"/>
          <w:color w:val="000000"/>
        </w:rPr>
        <w:t>(B)</w:t>
      </w:r>
      <w:r w:rsidRPr="007E4E98">
        <w:rPr>
          <w:rFonts w:ascii="Book Antiqua" w:eastAsia="Book Antiqua" w:hAnsi="Book Antiqua" w:cs="Book Antiqua"/>
          <w:color w:val="000000"/>
        </w:rPr>
        <w:t>. (Figure created with BioRender.com)</w:t>
      </w:r>
      <w:r w:rsidR="00A91CB0" w:rsidRPr="007E4E98">
        <w:rPr>
          <w:rFonts w:ascii="Book Antiqua" w:hAnsi="Book Antiqua" w:cs="Book Antiqua"/>
          <w:color w:val="000000"/>
          <w:lang w:eastAsia="zh-CN"/>
        </w:rPr>
        <w:t xml:space="preserve">. </w:t>
      </w:r>
    </w:p>
    <w:p w14:paraId="5ACDBBC2" w14:textId="77777777" w:rsidR="00A77B3E" w:rsidRPr="007E4E98" w:rsidRDefault="008C0AAF" w:rsidP="007E4E98">
      <w:pPr>
        <w:spacing w:line="360" w:lineRule="auto"/>
        <w:jc w:val="both"/>
        <w:rPr>
          <w:rFonts w:ascii="Book Antiqua" w:hAnsi="Book Antiqua" w:cs="Book Antiqua"/>
          <w:b/>
          <w:bCs/>
          <w:color w:val="000000"/>
          <w:lang w:eastAsia="zh-CN"/>
        </w:rPr>
      </w:pPr>
      <w:r w:rsidRPr="007E4E98">
        <w:rPr>
          <w:rFonts w:ascii="Book Antiqua" w:hAnsi="Book Antiqua"/>
        </w:rPr>
        <w:br w:type="page"/>
      </w:r>
      <w:r w:rsidR="001006D1" w:rsidRPr="007E4E98">
        <w:rPr>
          <w:rFonts w:ascii="Book Antiqua" w:eastAsia="Book Antiqua" w:hAnsi="Book Antiqua" w:cs="Book Antiqua"/>
          <w:b/>
          <w:bCs/>
          <w:color w:val="000000"/>
        </w:rPr>
        <w:lastRenderedPageBreak/>
        <w:t>Table 1 Mesenchymal stem cell-derived exosomes target cells to mediate immune responses on ischemic stroke</w:t>
      </w:r>
    </w:p>
    <w:tbl>
      <w:tblPr>
        <w:tblStyle w:val="TableGrid"/>
        <w:tblW w:w="5943" w:type="pct"/>
        <w:jc w:val="center"/>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96"/>
        <w:gridCol w:w="1548"/>
        <w:gridCol w:w="3167"/>
        <w:gridCol w:w="2074"/>
        <w:gridCol w:w="1608"/>
        <w:gridCol w:w="1032"/>
      </w:tblGrid>
      <w:tr w:rsidR="00CC75D3" w:rsidRPr="007E4E98" w14:paraId="010892ED" w14:textId="77777777" w:rsidTr="00962B62">
        <w:trPr>
          <w:jc w:val="center"/>
        </w:trPr>
        <w:tc>
          <w:tcPr>
            <w:tcW w:w="745" w:type="pct"/>
            <w:tcBorders>
              <w:top w:val="single" w:sz="4" w:space="0" w:color="auto"/>
              <w:bottom w:val="single" w:sz="4" w:space="0" w:color="auto"/>
            </w:tcBorders>
          </w:tcPr>
          <w:p w14:paraId="21A8D95F"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Origin</w:t>
            </w:r>
          </w:p>
        </w:tc>
        <w:tc>
          <w:tcPr>
            <w:tcW w:w="680" w:type="pct"/>
            <w:tcBorders>
              <w:top w:val="single" w:sz="4" w:space="0" w:color="auto"/>
              <w:bottom w:val="single" w:sz="4" w:space="0" w:color="auto"/>
            </w:tcBorders>
          </w:tcPr>
          <w:p w14:paraId="65A7C775"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Targeted cells</w:t>
            </w:r>
          </w:p>
        </w:tc>
        <w:tc>
          <w:tcPr>
            <w:tcW w:w="1420" w:type="pct"/>
            <w:tcBorders>
              <w:top w:val="single" w:sz="4" w:space="0" w:color="auto"/>
              <w:bottom w:val="single" w:sz="4" w:space="0" w:color="auto"/>
            </w:tcBorders>
          </w:tcPr>
          <w:p w14:paraId="709BCB50"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Administration/</w:t>
            </w:r>
            <w:r w:rsidR="00CC75D3" w:rsidRPr="007E4E98">
              <w:rPr>
                <w:rFonts w:ascii="Book Antiqua" w:eastAsia="DengXian" w:hAnsi="Book Antiqua"/>
                <w:b/>
                <w:bCs/>
                <w:color w:val="000000"/>
              </w:rPr>
              <w:t>c</w:t>
            </w:r>
            <w:r w:rsidRPr="007E4E98">
              <w:rPr>
                <w:rFonts w:ascii="Book Antiqua" w:eastAsia="DengXian" w:hAnsi="Book Antiqua"/>
                <w:b/>
                <w:bCs/>
                <w:color w:val="000000"/>
              </w:rPr>
              <w:t>ultivation routes</w:t>
            </w:r>
          </w:p>
        </w:tc>
        <w:tc>
          <w:tcPr>
            <w:tcW w:w="826" w:type="pct"/>
            <w:tcBorders>
              <w:top w:val="single" w:sz="4" w:space="0" w:color="auto"/>
              <w:bottom w:val="single" w:sz="4" w:space="0" w:color="auto"/>
            </w:tcBorders>
          </w:tcPr>
          <w:p w14:paraId="23D3A6EA"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Pathways/</w:t>
            </w:r>
            <w:r w:rsidR="00CC75D3" w:rsidRPr="007E4E98">
              <w:rPr>
                <w:rFonts w:ascii="Book Antiqua" w:eastAsia="DengXian" w:hAnsi="Book Antiqua"/>
                <w:b/>
                <w:bCs/>
                <w:color w:val="000000"/>
              </w:rPr>
              <w:t>f</w:t>
            </w:r>
            <w:r w:rsidRPr="007E4E98">
              <w:rPr>
                <w:rFonts w:ascii="Book Antiqua" w:eastAsia="DengXian" w:hAnsi="Book Antiqua"/>
                <w:b/>
                <w:bCs/>
                <w:color w:val="000000"/>
              </w:rPr>
              <w:t>actors involved</w:t>
            </w:r>
          </w:p>
        </w:tc>
        <w:tc>
          <w:tcPr>
            <w:tcW w:w="706" w:type="pct"/>
            <w:tcBorders>
              <w:top w:val="single" w:sz="4" w:space="0" w:color="auto"/>
              <w:bottom w:val="single" w:sz="4" w:space="0" w:color="auto"/>
            </w:tcBorders>
          </w:tcPr>
          <w:p w14:paraId="09B71363"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Function</w:t>
            </w:r>
          </w:p>
        </w:tc>
        <w:tc>
          <w:tcPr>
            <w:tcW w:w="622" w:type="pct"/>
            <w:tcBorders>
              <w:top w:val="single" w:sz="4" w:space="0" w:color="auto"/>
              <w:bottom w:val="single" w:sz="4" w:space="0" w:color="auto"/>
            </w:tcBorders>
          </w:tcPr>
          <w:p w14:paraId="4F6F6F2B"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Ref</w:t>
            </w:r>
            <w:r w:rsidR="00BF61B0" w:rsidRPr="007E4E98">
              <w:rPr>
                <w:rFonts w:ascii="Book Antiqua" w:eastAsia="DengXian" w:hAnsi="Book Antiqua"/>
                <w:b/>
                <w:bCs/>
                <w:color w:val="000000"/>
              </w:rPr>
              <w:t>.</w:t>
            </w:r>
          </w:p>
        </w:tc>
      </w:tr>
      <w:tr w:rsidR="00CC75D3" w:rsidRPr="007E4E98" w14:paraId="083E4863" w14:textId="77777777" w:rsidTr="00962B62">
        <w:trPr>
          <w:jc w:val="center"/>
        </w:trPr>
        <w:tc>
          <w:tcPr>
            <w:tcW w:w="745" w:type="pct"/>
            <w:tcBorders>
              <w:top w:val="single" w:sz="4" w:space="0" w:color="auto"/>
            </w:tcBorders>
          </w:tcPr>
          <w:p w14:paraId="40F93A7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Human umbilical cord-derived mesenchymal stem cell exosome miR-26b-5p</w:t>
            </w:r>
          </w:p>
        </w:tc>
        <w:tc>
          <w:tcPr>
            <w:tcW w:w="680" w:type="pct"/>
            <w:tcBorders>
              <w:top w:val="single" w:sz="4" w:space="0" w:color="auto"/>
            </w:tcBorders>
          </w:tcPr>
          <w:p w14:paraId="3444625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Borders>
              <w:top w:val="single" w:sz="4" w:space="0" w:color="auto"/>
            </w:tcBorders>
          </w:tcPr>
          <w:p w14:paraId="3E7E502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 and microglia co-culture</w:t>
            </w:r>
          </w:p>
        </w:tc>
        <w:tc>
          <w:tcPr>
            <w:tcW w:w="826" w:type="pct"/>
            <w:tcBorders>
              <w:top w:val="single" w:sz="4" w:space="0" w:color="auto"/>
            </w:tcBorders>
          </w:tcPr>
          <w:p w14:paraId="0ED5646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TLR signaling pathway</w:t>
            </w:r>
          </w:p>
        </w:tc>
        <w:tc>
          <w:tcPr>
            <w:tcW w:w="706" w:type="pct"/>
            <w:vMerge w:val="restart"/>
            <w:tcBorders>
              <w:top w:val="single" w:sz="4" w:space="0" w:color="auto"/>
            </w:tcBorders>
          </w:tcPr>
          <w:p w14:paraId="2B7A59EE" w14:textId="77777777" w:rsidR="008C0AAF" w:rsidRPr="007E4E98" w:rsidRDefault="008C0AAF" w:rsidP="007E4E98">
            <w:pPr>
              <w:spacing w:line="360" w:lineRule="auto"/>
              <w:jc w:val="both"/>
              <w:rPr>
                <w:rFonts w:ascii="Book Antiqua" w:hAnsi="Book Antiqua"/>
              </w:rPr>
            </w:pPr>
            <w:r w:rsidRPr="007E4E98">
              <w:rPr>
                <w:rFonts w:ascii="Book Antiqua" w:hAnsi="Book Antiqua"/>
              </w:rPr>
              <w:t>Balance microglia polarization</w:t>
            </w:r>
          </w:p>
        </w:tc>
        <w:tc>
          <w:tcPr>
            <w:tcW w:w="622" w:type="pct"/>
            <w:tcBorders>
              <w:top w:val="single" w:sz="4" w:space="0" w:color="auto"/>
            </w:tcBorders>
          </w:tcPr>
          <w:p w14:paraId="0FD8B902"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PEVuZE5vdGU+PENpdGU+PEF1dGhvcj5MaTwvQXV0aG9yPjxZZWFyPjIwMjA8L1llYXI+PFJlY051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PEVuZE5vdGU+PENpdGU+PEF1dGhvcj5MaTwvQXV0aG9yPjxZZWFyPjIwMjA8L1llYXI+PFJlY051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[75]</w:t>
            </w:r>
            <w:r w:rsidRPr="007E4E98">
              <w:rPr>
                <w:rFonts w:ascii="Book Antiqua" w:eastAsia="DengXian" w:hAnsi="Book Antiqua"/>
                <w:color w:val="000000"/>
                <w:vertAlign w:val="superscript"/>
              </w:rPr>
              <w:fldChar w:fldCharType="end"/>
            </w:r>
          </w:p>
        </w:tc>
      </w:tr>
      <w:tr w:rsidR="00CC75D3" w:rsidRPr="007E4E98" w14:paraId="37228310" w14:textId="77777777" w:rsidTr="00962B62">
        <w:trPr>
          <w:jc w:val="center"/>
        </w:trPr>
        <w:tc>
          <w:tcPr>
            <w:tcW w:w="745" w:type="pct"/>
          </w:tcPr>
          <w:p w14:paraId="586BBC74"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Bone marrow-derived mesenchymal stem cell exosome miR-182-5p</w:t>
            </w:r>
          </w:p>
        </w:tc>
        <w:tc>
          <w:tcPr>
            <w:tcW w:w="680" w:type="pct"/>
          </w:tcPr>
          <w:p w14:paraId="38299AB6"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2F211986"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Inject into the brain</w:t>
            </w:r>
          </w:p>
        </w:tc>
        <w:tc>
          <w:tcPr>
            <w:tcW w:w="826" w:type="pct"/>
          </w:tcPr>
          <w:p w14:paraId="23DD089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TLR4/</w:t>
            </w:r>
            <w:r w:rsidRPr="007E4E98">
              <w:rPr>
                <w:rFonts w:ascii="Book Antiqua" w:hAnsi="Book Antiqua"/>
              </w:rPr>
              <w:t>NF-</w:t>
            </w:r>
            <w:proofErr w:type="spellStart"/>
            <w:r w:rsidRPr="007E4E98">
              <w:rPr>
                <w:rFonts w:ascii="Book Antiqua" w:hAnsi="Book Antiqua"/>
              </w:rPr>
              <w:t>κB</w:t>
            </w:r>
            <w:proofErr w:type="spellEnd"/>
          </w:p>
        </w:tc>
        <w:tc>
          <w:tcPr>
            <w:tcW w:w="706" w:type="pct"/>
            <w:vMerge/>
          </w:tcPr>
          <w:p w14:paraId="71A04E31" w14:textId="77777777" w:rsidR="008C0AAF" w:rsidRPr="007E4E98" w:rsidRDefault="008C0AAF" w:rsidP="007E4E98">
            <w:pPr>
              <w:spacing w:line="360" w:lineRule="auto"/>
              <w:jc w:val="both"/>
              <w:rPr>
                <w:rFonts w:ascii="Book Antiqua" w:hAnsi="Book Antiqua"/>
              </w:rPr>
            </w:pPr>
          </w:p>
        </w:tc>
        <w:tc>
          <w:tcPr>
            <w:tcW w:w="622" w:type="pct"/>
          </w:tcPr>
          <w:p w14:paraId="2DE4A1DE"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&lt;EndNote&gt;&lt;Cite&gt;&lt;Author&gt;Deng&lt;/Author&gt;&lt;Year&gt;2022&lt;/Year&gt;&lt;RecNum&gt;96&lt;/RecNum&gt;&lt;DisplayText&gt;&lt;style face="superscript"&gt;[81]&lt;/style&gt;&lt;/DisplayText&gt;&lt;record&gt;&lt;rec-number&gt;96&lt;/rec-number&gt;&lt;foreign-keys&gt;&lt;key app="EN" db-id="eefv0x5eseprz9ewrfpxtpf3afdsar9v0px5" timestamp="1666506682"&gt;96&lt;/key&gt;&lt;/foreign-keys&gt;&lt;ref-type name="Journal Article"&gt;17&lt;/ref-type&gt;&lt;contributors&gt;&lt;authors&gt;&lt;author&gt;Deng, M.&lt;/author&gt;&lt;author&gt;Liu, J.&lt;/author&gt;&lt;author&gt;He, J.&lt;/author&gt;&lt;author&gt;Lan, Z.&lt;/author&gt;&lt;author&gt;Cheng, S.&lt;/author&gt;&lt;author&gt;Hu, Z.&lt;/author&gt;&lt;author&gt;Xiao, H.&lt;/author&gt;&lt;/authors&gt;&lt;/contributors&gt;&lt;titles&gt;&lt;title&gt;Bone marrow-derived mesenchymal stem cells overexpressed with miR-182-5p protects against brain injury in a mouse model of cerebral ischemia&lt;/title&gt;&lt;secondary-title&gt;J Stroke Cerebrovasc Dis&lt;/secondary-title&gt;&lt;/titles&gt;&lt;periodical&gt;&lt;full-title&gt;J Stroke Cerebrovasc Dis&lt;/full-title&gt;&lt;/periodical&gt;&lt;pages&gt;106748&lt;/pages&gt;&lt;volume&gt;31&lt;/volume&gt;&lt;number&gt;11&lt;/number&gt;&lt;dates&gt;&lt;year&gt;2022&lt;/year&gt;&lt;/dates&gt;&lt;urls&gt;&lt;/urls&gt;&lt;custom2&gt;PMID: 36087376&lt;/custom2&gt;&lt;electronic-resource-num&gt;DOI: 10.1016/j.jstrokecerebrovasdis.2022.106748&lt;/electronic-resource-num&gt;&lt;/record&gt;&lt;/Cite&gt;&lt;/EndNote&gt;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[81]</w:t>
            </w:r>
            <w:r w:rsidRPr="007E4E98">
              <w:rPr>
                <w:rFonts w:ascii="Book Antiqua" w:eastAsia="DengXian" w:hAnsi="Book Antiqua"/>
                <w:color w:val="000000"/>
                <w:vertAlign w:val="superscript"/>
              </w:rPr>
              <w:fldChar w:fldCharType="end"/>
            </w:r>
          </w:p>
        </w:tc>
      </w:tr>
      <w:tr w:rsidR="00CC75D3" w:rsidRPr="007E4E98" w14:paraId="3B4C4CBB" w14:textId="77777777" w:rsidTr="00962B62">
        <w:trPr>
          <w:jc w:val="center"/>
        </w:trPr>
        <w:tc>
          <w:tcPr>
            <w:tcW w:w="745" w:type="pct"/>
          </w:tcPr>
          <w:p w14:paraId="420AC63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 miR-223-3p</w:t>
            </w:r>
          </w:p>
        </w:tc>
        <w:tc>
          <w:tcPr>
            <w:tcW w:w="680" w:type="pct"/>
          </w:tcPr>
          <w:p w14:paraId="326412A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442CCAF1"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 and BV-2 microglia co-culture</w:t>
            </w:r>
          </w:p>
        </w:tc>
        <w:tc>
          <w:tcPr>
            <w:tcW w:w="826" w:type="pct"/>
          </w:tcPr>
          <w:p w14:paraId="05724876"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CysLT2R-mediated signaling pathway</w:t>
            </w:r>
          </w:p>
        </w:tc>
        <w:tc>
          <w:tcPr>
            <w:tcW w:w="706" w:type="pct"/>
            <w:vMerge/>
          </w:tcPr>
          <w:p w14:paraId="0C52803B" w14:textId="77777777" w:rsidR="008C0AAF" w:rsidRPr="007E4E98" w:rsidRDefault="008C0AAF" w:rsidP="007E4E98">
            <w:pPr>
              <w:spacing w:line="360" w:lineRule="auto"/>
              <w:jc w:val="both"/>
              <w:rPr>
                <w:rFonts w:ascii="Book Antiqua" w:hAnsi="Book Antiqua"/>
              </w:rPr>
            </w:pPr>
          </w:p>
        </w:tc>
        <w:tc>
          <w:tcPr>
            <w:tcW w:w="622" w:type="pct"/>
          </w:tcPr>
          <w:p w14:paraId="540E1519"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PEVuZE5vdGU+PENpdGU+PEF1dGhvcj5aaGFvPC9BdXRob3I+PFllYXI+MjAyMDwvWWVhcj48UmVj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PEVuZE5vdGU+PENpdGU+PEF1dGhvcj5aaGFvPC9BdXRob3I+PFllYXI+MjAyMDwvWWVhcj48UmVj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[87,89]</w:t>
            </w:r>
            <w:r w:rsidRPr="007E4E98">
              <w:rPr>
                <w:rFonts w:ascii="Book Antiqua" w:eastAsia="DengXian" w:hAnsi="Book Antiqua"/>
                <w:color w:val="000000"/>
                <w:vertAlign w:val="superscript"/>
              </w:rPr>
              <w:fldChar w:fldCharType="end"/>
            </w:r>
          </w:p>
        </w:tc>
      </w:tr>
      <w:tr w:rsidR="00CC75D3" w:rsidRPr="007E4E98" w14:paraId="176F4D78" w14:textId="77777777" w:rsidTr="00962B62">
        <w:trPr>
          <w:jc w:val="center"/>
        </w:trPr>
        <w:tc>
          <w:tcPr>
            <w:tcW w:w="745" w:type="pct"/>
          </w:tcPr>
          <w:p w14:paraId="792863F1"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 miR-26a-5p</w:t>
            </w:r>
          </w:p>
        </w:tc>
        <w:tc>
          <w:tcPr>
            <w:tcW w:w="680" w:type="pct"/>
          </w:tcPr>
          <w:p w14:paraId="1D8F15BB"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1541601B"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 and BV-2 microglia co-culture</w:t>
            </w:r>
          </w:p>
        </w:tc>
        <w:tc>
          <w:tcPr>
            <w:tcW w:w="826" w:type="pct"/>
          </w:tcPr>
          <w:p w14:paraId="0810B5F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CDK6</w:t>
            </w:r>
          </w:p>
        </w:tc>
        <w:tc>
          <w:tcPr>
            <w:tcW w:w="706" w:type="pct"/>
            <w:vMerge/>
          </w:tcPr>
          <w:p w14:paraId="04227E02" w14:textId="77777777" w:rsidR="008C0AAF" w:rsidRPr="007E4E98" w:rsidRDefault="008C0AAF" w:rsidP="007E4E98">
            <w:pPr>
              <w:spacing w:line="360" w:lineRule="auto"/>
              <w:jc w:val="both"/>
              <w:rPr>
                <w:rFonts w:ascii="Book Antiqua" w:hAnsi="Book Antiqua"/>
              </w:rPr>
            </w:pPr>
          </w:p>
        </w:tc>
        <w:tc>
          <w:tcPr>
            <w:tcW w:w="622" w:type="pct"/>
          </w:tcPr>
          <w:p w14:paraId="3A48D710"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PEVuZE5vdGU+PENpdGU+PEF1dGhvcj5DaGVuZzwvQXV0aG9yPjxZZWFyPjIwMjE8L1llYXI+PFJl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PEVuZE5vdGU+PENpdGU+PEF1dGhvcj5DaGVuZzwvQXV0aG9yPjxZZWFyPjIwMjE8L1llYXI+PFJl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[97]</w:t>
            </w:r>
            <w:r w:rsidRPr="007E4E98">
              <w:rPr>
                <w:rFonts w:ascii="Book Antiqua" w:eastAsia="DengXian" w:hAnsi="Book Antiqua"/>
                <w:color w:val="000000"/>
                <w:vertAlign w:val="superscript"/>
              </w:rPr>
              <w:fldChar w:fldCharType="end"/>
            </w:r>
          </w:p>
        </w:tc>
      </w:tr>
      <w:tr w:rsidR="00CC75D3" w:rsidRPr="007E4E98" w14:paraId="1AC543A4" w14:textId="77777777" w:rsidTr="00962B62">
        <w:trPr>
          <w:jc w:val="center"/>
        </w:trPr>
        <w:tc>
          <w:tcPr>
            <w:tcW w:w="745" w:type="pct"/>
          </w:tcPr>
          <w:p w14:paraId="23FBA11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 xml:space="preserve">Human umbilical cord-derived </w:t>
            </w:r>
            <w:r w:rsidRPr="007E4E98">
              <w:rPr>
                <w:rFonts w:ascii="Book Antiqua" w:eastAsia="DengXian" w:hAnsi="Book Antiqua"/>
                <w:color w:val="000000"/>
              </w:rPr>
              <w:lastRenderedPageBreak/>
              <w:t>mesenchymal stem cell exosome miR-146a-5p</w:t>
            </w:r>
          </w:p>
        </w:tc>
        <w:tc>
          <w:tcPr>
            <w:tcW w:w="680" w:type="pct"/>
          </w:tcPr>
          <w:p w14:paraId="0760383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lastRenderedPageBreak/>
              <w:t>Microglia</w:t>
            </w:r>
          </w:p>
        </w:tc>
        <w:tc>
          <w:tcPr>
            <w:tcW w:w="1420" w:type="pct"/>
          </w:tcPr>
          <w:p w14:paraId="115A552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w:t>
            </w:r>
          </w:p>
        </w:tc>
        <w:tc>
          <w:tcPr>
            <w:tcW w:w="826" w:type="pct"/>
          </w:tcPr>
          <w:p w14:paraId="51827118"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IRAK1/TRAF6</w:t>
            </w:r>
          </w:p>
        </w:tc>
        <w:tc>
          <w:tcPr>
            <w:tcW w:w="706" w:type="pct"/>
            <w:vMerge/>
          </w:tcPr>
          <w:p w14:paraId="14398614" w14:textId="77777777" w:rsidR="008C0AAF" w:rsidRPr="007E4E98" w:rsidRDefault="008C0AAF" w:rsidP="007E4E98">
            <w:pPr>
              <w:spacing w:line="360" w:lineRule="auto"/>
              <w:jc w:val="both"/>
              <w:rPr>
                <w:rFonts w:ascii="Book Antiqua" w:hAnsi="Book Antiqua"/>
              </w:rPr>
            </w:pPr>
          </w:p>
        </w:tc>
        <w:tc>
          <w:tcPr>
            <w:tcW w:w="622" w:type="pct"/>
          </w:tcPr>
          <w:p w14:paraId="7DD9775E"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&lt;EndNote&gt;&lt;Cite&gt;&lt;Author&gt;Zhang&lt;/Author&gt;&lt;Year&gt;2021&lt;/Year&gt;&lt;RecNum&gt;88&lt;/RecNum&gt;&lt;DisplayText&gt;&lt;style face="superscript"&gt;[85]&lt;/style&gt;&lt;/DisplayText&gt;&lt;record&gt;&lt;rec-number&gt;88&lt;/rec-number&gt;&lt;foreign-keys&gt;&lt;key app="EN" db-id="eefv0x5eseprz9ewrfpxtpf3afdsar9v0px5" timestamp="1666446611"&gt;88&lt;/key&gt;&lt;key app="ENWeb" db-id=""&gt;0&lt;/key&gt;&lt;/foreign-keys&gt;&lt;ref-type name="Journal Article"&gt;17&lt;/ref-type&gt;&lt;contributors&gt;&lt;authors&gt;&lt;author&gt;Zhang, Z.&lt;/author&gt;&lt;author&gt;Zou, X.&lt;/author&gt;&lt;author&gt;Zhang, R.&lt;/author&gt;&lt;author&gt;Xie, Y.&lt;/author&gt;&lt;author&gt;Feng, Z.&lt;/author&gt;&lt;author&gt;Li, F.&lt;/author&gt;&lt;author&gt;Han, J.&lt;/author&gt;&lt;author&gt;Sun, H.&lt;/author&gt;&lt;author&gt;Ouyang, Q.&lt;/author&gt;&lt;author&gt;Hua, S.&lt;/author&gt;&lt;author&gt;Lv, B.&lt;/author&gt;&lt;author&gt;Hua, T.&lt;/author&gt;&lt;author&gt;Liu, Z.&lt;/author&gt;&lt;author&gt;Cai, Y.&lt;/author&gt;&lt;author&gt;Zou. Y.&lt;/author&gt;&lt;author&gt;Tang, Y.&lt;/author&gt;&lt;author&gt;Jiang, X. &lt;/author&gt;&lt;/authors&gt;&lt;/contributors&gt;&lt;titles&gt;&lt;title&gt;Human umbilical cord mesenchymal stem cell-derived exosomal miR-146a-5p reduces microglial-mediated neuroinflammation via suppression of the IRAK1/TRAF6 signaling pathway after ischemic stroke&lt;/title&gt;&lt;secondary-title&gt;Aging (Albany NY)&lt;/secondary-title&gt;&lt;/titles&gt;&lt;periodical&gt;&lt;full-title&gt;Aging (Albany NY)&lt;/full-title&gt;&lt;/periodical&gt;&lt;pages&gt;3060-3079&lt;/pages&gt;&lt;volume&gt;13&lt;/volume&gt;&lt;number&gt;2&lt;/number&gt;&lt;dates&gt;&lt;year&gt;2021&lt;/year&gt;&lt;/dates&gt;&lt;urls&gt;&lt;/urls&gt;&lt;custom2&gt;PMID: 33479185&lt;/custom2&gt;&lt;electronic-resource-num&gt;DOI: 10.18632/aging.202466&lt;/electronic-resource-num&gt;&lt;/record&gt;&lt;/Cite&gt;&lt;/EndNote&gt;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[85]</w:t>
            </w:r>
            <w:r w:rsidRPr="007E4E98">
              <w:rPr>
                <w:rFonts w:ascii="Book Antiqua" w:eastAsia="DengXian" w:hAnsi="Book Antiqua"/>
                <w:color w:val="000000"/>
                <w:vertAlign w:val="superscript"/>
              </w:rPr>
              <w:fldChar w:fldCharType="end"/>
            </w:r>
          </w:p>
        </w:tc>
      </w:tr>
      <w:tr w:rsidR="00CC75D3" w:rsidRPr="007E4E98" w14:paraId="5F060302" w14:textId="77777777" w:rsidTr="00962B62">
        <w:trPr>
          <w:jc w:val="center"/>
        </w:trPr>
        <w:tc>
          <w:tcPr>
            <w:tcW w:w="745" w:type="pct"/>
          </w:tcPr>
          <w:p w14:paraId="1CC0B30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Bone marrow-derived mesenchymal stem cell exosomes</w:t>
            </w:r>
          </w:p>
        </w:tc>
        <w:tc>
          <w:tcPr>
            <w:tcW w:w="680" w:type="pct"/>
          </w:tcPr>
          <w:p w14:paraId="27A12C8C"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6D36CD4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w:t>
            </w:r>
          </w:p>
        </w:tc>
        <w:tc>
          <w:tcPr>
            <w:tcW w:w="826" w:type="pct"/>
          </w:tcPr>
          <w:p w14:paraId="6A6CFAA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NLRP3 inflammasome</w:t>
            </w:r>
          </w:p>
        </w:tc>
        <w:tc>
          <w:tcPr>
            <w:tcW w:w="706" w:type="pct"/>
            <w:vMerge/>
          </w:tcPr>
          <w:p w14:paraId="71D88972" w14:textId="77777777" w:rsidR="008C0AAF" w:rsidRPr="007E4E98" w:rsidRDefault="008C0AAF" w:rsidP="007E4E98">
            <w:pPr>
              <w:spacing w:line="360" w:lineRule="auto"/>
              <w:jc w:val="both"/>
              <w:rPr>
                <w:rFonts w:ascii="Book Antiqua" w:hAnsi="Book Antiqua"/>
              </w:rPr>
            </w:pPr>
          </w:p>
        </w:tc>
        <w:tc>
          <w:tcPr>
            <w:tcW w:w="622" w:type="pct"/>
          </w:tcPr>
          <w:p w14:paraId="1B1DBDC6"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PEVuZE5vdGU+PENpdGU+PEF1dGhvcj5MaXU8L0F1dGhvcj48WWVhcj4yMDIxPC9ZZWFyPjxSZWNO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PEVuZE5vdGU+PENpdGU+PEF1dGhvcj5MaXU8L0F1dGhvcj48WWVhcj4yMDIxPC9ZZWFyPjxSZWNO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[99]</w:t>
            </w:r>
            <w:r w:rsidRPr="007E4E98">
              <w:rPr>
                <w:rFonts w:ascii="Book Antiqua" w:eastAsia="DengXian" w:hAnsi="Book Antiqua"/>
                <w:color w:val="000000"/>
                <w:vertAlign w:val="superscript"/>
              </w:rPr>
              <w:fldChar w:fldCharType="end"/>
            </w:r>
          </w:p>
        </w:tc>
      </w:tr>
      <w:tr w:rsidR="00CC75D3" w:rsidRPr="007E4E98" w14:paraId="419E5379" w14:textId="77777777" w:rsidTr="00962B62">
        <w:trPr>
          <w:jc w:val="center"/>
        </w:trPr>
        <w:tc>
          <w:tcPr>
            <w:tcW w:w="745" w:type="pct"/>
          </w:tcPr>
          <w:p w14:paraId="04AE58C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Bone marrow-derived mesenchymal stem cell exosome lncRNA H19</w:t>
            </w:r>
          </w:p>
        </w:tc>
        <w:tc>
          <w:tcPr>
            <w:tcW w:w="680" w:type="pct"/>
          </w:tcPr>
          <w:p w14:paraId="2F902667"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481E1708"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BV-2 microglia co-culture</w:t>
            </w:r>
          </w:p>
        </w:tc>
        <w:tc>
          <w:tcPr>
            <w:tcW w:w="826" w:type="pct"/>
          </w:tcPr>
          <w:p w14:paraId="4566710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JAK/STAT</w:t>
            </w:r>
          </w:p>
        </w:tc>
        <w:tc>
          <w:tcPr>
            <w:tcW w:w="706" w:type="pct"/>
            <w:vMerge/>
          </w:tcPr>
          <w:p w14:paraId="060B4C07" w14:textId="77777777" w:rsidR="008C0AAF" w:rsidRPr="007E4E98" w:rsidRDefault="008C0AAF" w:rsidP="007E4E98">
            <w:pPr>
              <w:spacing w:line="360" w:lineRule="auto"/>
              <w:jc w:val="both"/>
              <w:rPr>
                <w:rFonts w:ascii="Book Antiqua" w:hAnsi="Book Antiqua"/>
              </w:rPr>
            </w:pPr>
          </w:p>
        </w:tc>
        <w:tc>
          <w:tcPr>
            <w:tcW w:w="622" w:type="pct"/>
          </w:tcPr>
          <w:p w14:paraId="7A704F47"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&lt;EndNote&gt;&lt;Cite&gt;&lt;Author&gt;Zong&lt;/Author&gt;&lt;Year&gt;2021&lt;/Year&gt;&lt;RecNum&gt;93&lt;/RecNum&gt;&lt;DisplayText&gt;&lt;style face="superscript"&gt;[100]&lt;/style&gt;&lt;/DisplayText&gt;&lt;record&gt;&lt;rec-number&gt;93&lt;/rec-number&gt;&lt;foreign-keys&gt;&lt;key app="EN" db-id="eefv0x5eseprz9ewrfpxtpf3afdsar9v0px5" timestamp="1666495739"&gt;93&lt;/key&gt;&lt;key app="ENWeb" db-id=""&gt;0&lt;/key&gt;&lt;/foreign-keys&gt;&lt;ref-type name="Journal Article"&gt;17&lt;/ref-type&gt;&lt;contributors&gt;&lt;authors&gt;&lt;author&gt;Zong, L.&lt;/author&gt;&lt;author&gt;Huang, P.&lt;/author&gt;&lt;author&gt;Song, Q.&lt;/author&gt;&lt;author&gt;Kang, Y.&lt;/author&gt;&lt;/authors&gt;&lt;/contributors&gt;&lt;titles&gt;&lt;title&gt;Bone marrow mesenchymal stem cells-secreted exosomal H19 modulates lipopolysaccharides-stimulated microglial M1/M2 polarization and alleviates inflammation-mediated neurotoxicity&lt;/title&gt;&lt;secondary-title&gt;Am J Transl Res&lt;/secondary-title&gt;&lt;/titles&gt;&lt;periodical&gt;&lt;full-title&gt;Am J Transl Res&lt;/full-title&gt;&lt;/periodical&gt;&lt;pages&gt;935-951&lt;/pages&gt;&lt;volume&gt;13&lt;/volume&gt;&lt;number&gt;3&lt;/number&gt;&lt;dates&gt;&lt;year&gt;2021&lt;/year&gt;&lt;/dates&gt;&lt;urls&gt;&lt;/urls&gt;&lt;custom2&gt;PMID: 33841631&lt;/custom2&gt;&lt;/record&gt;&lt;/Cite&gt;&lt;/EndNote&gt;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[100]</w:t>
            </w:r>
            <w:r w:rsidRPr="007E4E98">
              <w:rPr>
                <w:rFonts w:ascii="Book Antiqua" w:eastAsia="DengXian" w:hAnsi="Book Antiqua"/>
                <w:color w:val="000000"/>
                <w:vertAlign w:val="superscript"/>
              </w:rPr>
              <w:fldChar w:fldCharType="end"/>
            </w:r>
          </w:p>
        </w:tc>
      </w:tr>
      <w:tr w:rsidR="00CC75D3" w:rsidRPr="007E4E98" w14:paraId="34A9D08C" w14:textId="77777777" w:rsidTr="00962B62">
        <w:trPr>
          <w:jc w:val="center"/>
        </w:trPr>
        <w:tc>
          <w:tcPr>
            <w:tcW w:w="745" w:type="pct"/>
          </w:tcPr>
          <w:p w14:paraId="71F52C62"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Adipose stem cell-derived exosome miR-30d-5p</w:t>
            </w:r>
          </w:p>
        </w:tc>
        <w:tc>
          <w:tcPr>
            <w:tcW w:w="680" w:type="pct"/>
          </w:tcPr>
          <w:p w14:paraId="65B4AD3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5F666D33"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 and primary microglia co-culture</w:t>
            </w:r>
          </w:p>
        </w:tc>
        <w:tc>
          <w:tcPr>
            <w:tcW w:w="826" w:type="pct"/>
          </w:tcPr>
          <w:p w14:paraId="77782347"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Autophagy</w:t>
            </w:r>
          </w:p>
        </w:tc>
        <w:tc>
          <w:tcPr>
            <w:tcW w:w="706" w:type="pct"/>
            <w:vMerge/>
          </w:tcPr>
          <w:p w14:paraId="56EE4E42" w14:textId="77777777" w:rsidR="008C0AAF" w:rsidRPr="007E4E98" w:rsidRDefault="008C0AAF" w:rsidP="007E4E98">
            <w:pPr>
              <w:spacing w:line="360" w:lineRule="auto"/>
              <w:jc w:val="both"/>
              <w:rPr>
                <w:rFonts w:ascii="Book Antiqua" w:hAnsi="Book Antiqua"/>
              </w:rPr>
            </w:pPr>
          </w:p>
        </w:tc>
        <w:tc>
          <w:tcPr>
            <w:tcW w:w="622" w:type="pct"/>
          </w:tcPr>
          <w:p w14:paraId="0F3D105F"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PEVuZE5vdGU+PENpdGU+PEF1dGhvcj5KaWFuZzwvQXV0aG9yPjxZZWFyPjIwMTg8L1llYXI+PFJl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PEVuZE5vdGU+PENpdGU+PEF1dGhvcj5KaWFuZzwvQXV0aG9yPjxZZWFyPjIwMTg8L1llYXI+PFJl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[91]</w:t>
            </w:r>
            <w:r w:rsidRPr="007E4E98">
              <w:rPr>
                <w:rFonts w:ascii="Book Antiqua" w:eastAsia="DengXian" w:hAnsi="Book Antiqua"/>
                <w:color w:val="000000"/>
                <w:vertAlign w:val="superscript"/>
              </w:rPr>
              <w:fldChar w:fldCharType="end"/>
            </w:r>
          </w:p>
        </w:tc>
      </w:tr>
      <w:tr w:rsidR="00CC75D3" w:rsidRPr="007E4E98" w14:paraId="47F2CAAF" w14:textId="77777777" w:rsidTr="00962B62">
        <w:trPr>
          <w:jc w:val="center"/>
        </w:trPr>
        <w:tc>
          <w:tcPr>
            <w:tcW w:w="745" w:type="pct"/>
          </w:tcPr>
          <w:p w14:paraId="71B2620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 miR-542-3p</w:t>
            </w:r>
          </w:p>
        </w:tc>
        <w:tc>
          <w:tcPr>
            <w:tcW w:w="680" w:type="pct"/>
          </w:tcPr>
          <w:p w14:paraId="63667D5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Neuroglia</w:t>
            </w:r>
          </w:p>
        </w:tc>
        <w:tc>
          <w:tcPr>
            <w:tcW w:w="1420" w:type="pct"/>
          </w:tcPr>
          <w:p w14:paraId="6DE3E08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 xml:space="preserve">Inject into </w:t>
            </w:r>
            <w:proofErr w:type="spellStart"/>
            <w:r w:rsidRPr="007E4E98">
              <w:rPr>
                <w:rFonts w:ascii="Book Antiqua" w:eastAsia="DengXian" w:hAnsi="Book Antiqua"/>
                <w:color w:val="000000"/>
              </w:rPr>
              <w:t>paracele</w:t>
            </w:r>
            <w:proofErr w:type="spellEnd"/>
            <w:r w:rsidRPr="007E4E98">
              <w:rPr>
                <w:rFonts w:ascii="Book Antiqua" w:eastAsia="DengXian" w:hAnsi="Book Antiqua"/>
                <w:color w:val="000000"/>
              </w:rPr>
              <w:t xml:space="preserve"> of mice</w:t>
            </w:r>
          </w:p>
        </w:tc>
        <w:tc>
          <w:tcPr>
            <w:tcW w:w="826" w:type="pct"/>
          </w:tcPr>
          <w:p w14:paraId="5A28838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TLR signaling pathway</w:t>
            </w:r>
          </w:p>
        </w:tc>
        <w:tc>
          <w:tcPr>
            <w:tcW w:w="706" w:type="pct"/>
          </w:tcPr>
          <w:p w14:paraId="5F4B147B" w14:textId="77777777" w:rsidR="008C0AAF" w:rsidRPr="007E4E98" w:rsidRDefault="008C0AAF" w:rsidP="007E4E98">
            <w:pPr>
              <w:spacing w:line="360" w:lineRule="auto"/>
              <w:jc w:val="both"/>
              <w:rPr>
                <w:rFonts w:ascii="Book Antiqua" w:hAnsi="Book Antiqua"/>
              </w:rPr>
            </w:pPr>
            <w:r w:rsidRPr="007E4E98">
              <w:rPr>
                <w:rFonts w:ascii="Book Antiqua" w:eastAsia="DengXian" w:hAnsi="Book Antiqua"/>
                <w:color w:val="000000"/>
              </w:rPr>
              <w:t>Mitigate OGD-induced glial cell damage</w:t>
            </w:r>
          </w:p>
        </w:tc>
        <w:tc>
          <w:tcPr>
            <w:tcW w:w="622" w:type="pct"/>
          </w:tcPr>
          <w:p w14:paraId="5E5D9A3C"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PEVuZE5vdGU+PENpdGU+PEF1dGhvcj5DYWk8L0F1dGhvcj48WWVhcj4yMDIxPC9ZZWFyPjxSZWNO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PEVuZE5vdGU+PENpdGU+PEF1dGhvcj5DYWk8L0F1dGhvcj48WWVhcj4yMDIxPC9ZZWFyPjxSZWNO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[71]</w:t>
            </w:r>
            <w:r w:rsidRPr="007E4E98">
              <w:rPr>
                <w:rFonts w:ascii="Book Antiqua" w:eastAsia="DengXian" w:hAnsi="Book Antiqua"/>
                <w:color w:val="000000"/>
                <w:vertAlign w:val="superscript"/>
              </w:rPr>
              <w:fldChar w:fldCharType="end"/>
            </w:r>
          </w:p>
        </w:tc>
      </w:tr>
      <w:tr w:rsidR="00CC75D3" w:rsidRPr="007E4E98" w14:paraId="22B5E398" w14:textId="77777777" w:rsidTr="00962B62">
        <w:trPr>
          <w:jc w:val="center"/>
        </w:trPr>
        <w:tc>
          <w:tcPr>
            <w:tcW w:w="745" w:type="pct"/>
          </w:tcPr>
          <w:p w14:paraId="48568213"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exosomes</w:t>
            </w:r>
          </w:p>
        </w:tc>
        <w:tc>
          <w:tcPr>
            <w:tcW w:w="680" w:type="pct"/>
          </w:tcPr>
          <w:p w14:paraId="39C8FF53"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Astrocyte</w:t>
            </w:r>
          </w:p>
        </w:tc>
        <w:tc>
          <w:tcPr>
            <w:tcW w:w="1420" w:type="pct"/>
          </w:tcPr>
          <w:p w14:paraId="6EF7E69F"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Ventricular injection and astrocyte co-culture</w:t>
            </w:r>
          </w:p>
        </w:tc>
        <w:tc>
          <w:tcPr>
            <w:tcW w:w="826" w:type="pct"/>
          </w:tcPr>
          <w:p w14:paraId="375748F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Nrf2-NF-κB</w:t>
            </w:r>
          </w:p>
        </w:tc>
        <w:tc>
          <w:tcPr>
            <w:tcW w:w="706" w:type="pct"/>
            <w:vMerge w:val="restart"/>
          </w:tcPr>
          <w:p w14:paraId="2A95FDAC"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hAnsi="Book Antiqua"/>
              </w:rPr>
              <w:t xml:space="preserve">Modulate astrocyte activation </w:t>
            </w:r>
            <w:r w:rsidRPr="007E4E98">
              <w:rPr>
                <w:rFonts w:ascii="Book Antiqua" w:hAnsi="Book Antiqua"/>
              </w:rPr>
              <w:lastRenderedPageBreak/>
              <w:t>and ameliorate reactive astrogliosis</w:t>
            </w:r>
          </w:p>
        </w:tc>
        <w:tc>
          <w:tcPr>
            <w:tcW w:w="622" w:type="pct"/>
          </w:tcPr>
          <w:p w14:paraId="57318B32"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lastRenderedPageBreak/>
              <w:fldChar w:fldCharType="begin">
                <w:fldData xml:space="preserve">PEVuZE5vdGU+PENpdGU+PEF1dGhvcj5MaXU8L0F1dGhvcj48WWVhcj4yMDIxPC9ZZWFyPjxSZWNO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PEVuZE5vdGU+PENpdGU+PEF1dGhvcj5MaXU8L0F1dGhvcj48WWVhcj4yMDIxPC9ZZWFyPjxSZWNO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[104,105]</w:t>
            </w:r>
            <w:r w:rsidRPr="007E4E98">
              <w:rPr>
                <w:rFonts w:ascii="Book Antiqua" w:eastAsia="DengXian" w:hAnsi="Book Antiqua"/>
                <w:color w:val="000000"/>
                <w:vertAlign w:val="superscript"/>
              </w:rPr>
              <w:fldChar w:fldCharType="end"/>
            </w:r>
          </w:p>
        </w:tc>
      </w:tr>
      <w:tr w:rsidR="00CC75D3" w:rsidRPr="007E4E98" w14:paraId="2A46E468" w14:textId="77777777" w:rsidTr="00962B62">
        <w:trPr>
          <w:jc w:val="center"/>
        </w:trPr>
        <w:tc>
          <w:tcPr>
            <w:tcW w:w="745" w:type="pct"/>
          </w:tcPr>
          <w:p w14:paraId="36E8FD4F"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lastRenderedPageBreak/>
              <w:t>Bone marrow-derived mesenchymal stem cell exosome miR-138-5p</w:t>
            </w:r>
          </w:p>
        </w:tc>
        <w:tc>
          <w:tcPr>
            <w:tcW w:w="680" w:type="pct"/>
          </w:tcPr>
          <w:p w14:paraId="234A974B"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Astrocyte</w:t>
            </w:r>
          </w:p>
        </w:tc>
        <w:tc>
          <w:tcPr>
            <w:tcW w:w="1420" w:type="pct"/>
          </w:tcPr>
          <w:p w14:paraId="7F9AD8A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Astrocyte co-culture</w:t>
            </w:r>
          </w:p>
        </w:tc>
        <w:tc>
          <w:tcPr>
            <w:tcW w:w="826" w:type="pct"/>
          </w:tcPr>
          <w:p w14:paraId="72779381"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LCN2</w:t>
            </w:r>
          </w:p>
        </w:tc>
        <w:tc>
          <w:tcPr>
            <w:tcW w:w="706" w:type="pct"/>
            <w:vMerge/>
          </w:tcPr>
          <w:p w14:paraId="7062A549" w14:textId="77777777" w:rsidR="008C0AAF" w:rsidRPr="007E4E98" w:rsidRDefault="008C0AAF" w:rsidP="007E4E98">
            <w:pPr>
              <w:spacing w:line="360" w:lineRule="auto"/>
              <w:jc w:val="both"/>
              <w:rPr>
                <w:rFonts w:ascii="Book Antiqua" w:hAnsi="Book Antiqua"/>
              </w:rPr>
            </w:pPr>
          </w:p>
        </w:tc>
        <w:tc>
          <w:tcPr>
            <w:tcW w:w="622" w:type="pct"/>
          </w:tcPr>
          <w:p w14:paraId="136BD13E"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PEVuZE5vdGU+PENpdGU+PEF1dGhvcj5EZW5nPC9BdXRob3I+PFllYXI+MjAxOTwvWWVhcj48UmVj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PEVuZE5vdGU+PENpdGU+PEF1dGhvcj5EZW5nPC9BdXRob3I+PFllYXI+MjAxOTwvWWVhcj48UmVj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[111]</w:t>
            </w:r>
            <w:r w:rsidRPr="007E4E98">
              <w:rPr>
                <w:rFonts w:ascii="Book Antiqua" w:eastAsia="DengXian" w:hAnsi="Book Antiqua"/>
                <w:color w:val="000000"/>
                <w:vertAlign w:val="superscript"/>
              </w:rPr>
              <w:fldChar w:fldCharType="end"/>
            </w:r>
          </w:p>
        </w:tc>
      </w:tr>
      <w:tr w:rsidR="00CC75D3" w:rsidRPr="007E4E98" w14:paraId="6D83DA8A" w14:textId="77777777" w:rsidTr="00962B62">
        <w:trPr>
          <w:jc w:val="center"/>
        </w:trPr>
        <w:tc>
          <w:tcPr>
            <w:tcW w:w="745" w:type="pct"/>
          </w:tcPr>
          <w:p w14:paraId="7CB53C0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 miR-133b</w:t>
            </w:r>
          </w:p>
        </w:tc>
        <w:tc>
          <w:tcPr>
            <w:tcW w:w="680" w:type="pct"/>
          </w:tcPr>
          <w:p w14:paraId="4FCDA97F" w14:textId="77777777" w:rsidR="008C0AAF" w:rsidRPr="007E4E98" w:rsidRDefault="008C0AAF" w:rsidP="007E4E98">
            <w:pPr>
              <w:spacing w:line="360" w:lineRule="auto"/>
              <w:jc w:val="both"/>
              <w:rPr>
                <w:rFonts w:ascii="Book Antiqua" w:hAnsi="Book Antiqua"/>
              </w:rPr>
            </w:pPr>
            <w:r w:rsidRPr="007E4E98">
              <w:rPr>
                <w:rFonts w:ascii="Book Antiqua" w:eastAsia="DengXian" w:hAnsi="Book Antiqua"/>
                <w:color w:val="000000"/>
              </w:rPr>
              <w:t>Astrocyte</w:t>
            </w:r>
          </w:p>
        </w:tc>
        <w:tc>
          <w:tcPr>
            <w:tcW w:w="1420" w:type="pct"/>
          </w:tcPr>
          <w:p w14:paraId="1FEC40D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w:t>
            </w:r>
          </w:p>
        </w:tc>
        <w:tc>
          <w:tcPr>
            <w:tcW w:w="826" w:type="pct"/>
          </w:tcPr>
          <w:p w14:paraId="4580011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CTGF/</w:t>
            </w:r>
            <w:proofErr w:type="spellStart"/>
            <w:r w:rsidRPr="007E4E98">
              <w:rPr>
                <w:rFonts w:ascii="Book Antiqua" w:eastAsia="DengXian" w:hAnsi="Book Antiqua"/>
                <w:color w:val="000000"/>
              </w:rPr>
              <w:t>RhoA</w:t>
            </w:r>
            <w:proofErr w:type="spellEnd"/>
          </w:p>
        </w:tc>
        <w:tc>
          <w:tcPr>
            <w:tcW w:w="706" w:type="pct"/>
            <w:vMerge/>
          </w:tcPr>
          <w:p w14:paraId="5AB6EE21" w14:textId="77777777" w:rsidR="008C0AAF" w:rsidRPr="007E4E98" w:rsidRDefault="008C0AAF" w:rsidP="007E4E98">
            <w:pPr>
              <w:spacing w:line="360" w:lineRule="auto"/>
              <w:jc w:val="both"/>
              <w:rPr>
                <w:rFonts w:ascii="Book Antiqua" w:hAnsi="Book Antiqua"/>
              </w:rPr>
            </w:pPr>
          </w:p>
        </w:tc>
        <w:tc>
          <w:tcPr>
            <w:tcW w:w="622" w:type="pct"/>
          </w:tcPr>
          <w:p w14:paraId="36DA3DDB"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PEVuZE5vdGU+PENpdGU+PEF1dGhvcj5YaW48L0F1dGhvcj48WWVhcj4yMDEyPC9ZZWFyPjxSZWNO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PEVuZE5vdGU+PENpdGU+PEF1dGhvcj5YaW48L0F1dGhvcj48WWVhcj4yMDEyPC9ZZWFyPjxSZWNO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[118,119]</w:t>
            </w:r>
            <w:r w:rsidRPr="007E4E98">
              <w:rPr>
                <w:rFonts w:ascii="Book Antiqua" w:eastAsia="DengXian" w:hAnsi="Book Antiqua"/>
                <w:color w:val="000000"/>
                <w:vertAlign w:val="superscript"/>
              </w:rPr>
              <w:fldChar w:fldCharType="end"/>
            </w:r>
          </w:p>
        </w:tc>
      </w:tr>
      <w:tr w:rsidR="00CC75D3" w:rsidRPr="007E4E98" w14:paraId="223EB60B" w14:textId="77777777" w:rsidTr="00962B62">
        <w:trPr>
          <w:jc w:val="center"/>
        </w:trPr>
        <w:tc>
          <w:tcPr>
            <w:tcW w:w="745" w:type="pct"/>
          </w:tcPr>
          <w:p w14:paraId="7663D41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Human adipose-derived mesenchymal stem cell exosomes</w:t>
            </w:r>
          </w:p>
        </w:tc>
        <w:tc>
          <w:tcPr>
            <w:tcW w:w="680" w:type="pct"/>
          </w:tcPr>
          <w:p w14:paraId="6ECD89F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Neutrophil</w:t>
            </w:r>
          </w:p>
        </w:tc>
        <w:tc>
          <w:tcPr>
            <w:tcW w:w="1420" w:type="pct"/>
          </w:tcPr>
          <w:p w14:paraId="5E33C24B"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Neutrophil co-culture</w:t>
            </w:r>
          </w:p>
        </w:tc>
        <w:tc>
          <w:tcPr>
            <w:tcW w:w="826" w:type="pct"/>
          </w:tcPr>
          <w:p w14:paraId="02B19C2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IL-6</w:t>
            </w:r>
          </w:p>
        </w:tc>
        <w:tc>
          <w:tcPr>
            <w:tcW w:w="706" w:type="pct"/>
            <w:vMerge w:val="restart"/>
          </w:tcPr>
          <w:p w14:paraId="72C13785" w14:textId="77777777" w:rsidR="008C0AAF" w:rsidRPr="007E4E98" w:rsidRDefault="008C0AAF" w:rsidP="007E4E98">
            <w:pPr>
              <w:spacing w:line="360" w:lineRule="auto"/>
              <w:jc w:val="both"/>
              <w:rPr>
                <w:rFonts w:ascii="Book Antiqua" w:hAnsi="Book Antiqua"/>
              </w:rPr>
            </w:pPr>
            <w:r w:rsidRPr="007E4E98">
              <w:rPr>
                <w:rFonts w:ascii="Book Antiqua" w:hAnsi="Book Antiqua"/>
              </w:rPr>
              <w:t>Increase neutrophil lifespan and enhance neutrophil phagocytosis</w:t>
            </w:r>
          </w:p>
        </w:tc>
        <w:tc>
          <w:tcPr>
            <w:tcW w:w="622" w:type="pct"/>
          </w:tcPr>
          <w:p w14:paraId="797BECF7"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PEVuZE5vdGU+PENpdGU+PEF1dGhvcj5NYWhtb3VkaTwvQXV0aG9yPjxZZWFyPjIwMTk8L1llYXI+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PEVuZE5vdGU+PENpdGU+PEF1dGhvcj5NYWhtb3VkaTwvQXV0aG9yPjxZZWFyPjIwMTk8L1llYXI+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[122]</w:t>
            </w:r>
            <w:r w:rsidRPr="007E4E98">
              <w:rPr>
                <w:rFonts w:ascii="Book Antiqua" w:eastAsia="DengXian" w:hAnsi="Book Antiqua"/>
                <w:color w:val="000000"/>
                <w:vertAlign w:val="superscript"/>
              </w:rPr>
              <w:fldChar w:fldCharType="end"/>
            </w:r>
          </w:p>
        </w:tc>
      </w:tr>
      <w:tr w:rsidR="00CC75D3" w:rsidRPr="007E4E98" w14:paraId="0BD04378" w14:textId="77777777" w:rsidTr="00962B62">
        <w:trPr>
          <w:jc w:val="center"/>
        </w:trPr>
        <w:tc>
          <w:tcPr>
            <w:tcW w:w="745" w:type="pct"/>
          </w:tcPr>
          <w:p w14:paraId="5ADA96A4"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Wharton's jelly-derived mesenchymal stem cell exosomes</w:t>
            </w:r>
          </w:p>
        </w:tc>
        <w:tc>
          <w:tcPr>
            <w:tcW w:w="680" w:type="pct"/>
          </w:tcPr>
          <w:p w14:paraId="0ED1F8D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Neutrophil</w:t>
            </w:r>
          </w:p>
        </w:tc>
        <w:tc>
          <w:tcPr>
            <w:tcW w:w="1420" w:type="pct"/>
          </w:tcPr>
          <w:p w14:paraId="2843C26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Neutrophil co-culture</w:t>
            </w:r>
          </w:p>
        </w:tc>
        <w:tc>
          <w:tcPr>
            <w:tcW w:w="826" w:type="pct"/>
          </w:tcPr>
          <w:p w14:paraId="4A856D5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_</w:t>
            </w:r>
          </w:p>
        </w:tc>
        <w:tc>
          <w:tcPr>
            <w:tcW w:w="706" w:type="pct"/>
            <w:vMerge/>
          </w:tcPr>
          <w:p w14:paraId="7BBF80FB" w14:textId="77777777" w:rsidR="008C0AAF" w:rsidRPr="007E4E98" w:rsidRDefault="008C0AAF" w:rsidP="007E4E98">
            <w:pPr>
              <w:spacing w:line="360" w:lineRule="auto"/>
              <w:jc w:val="both"/>
              <w:rPr>
                <w:rFonts w:ascii="Book Antiqua" w:hAnsi="Book Antiqua"/>
              </w:rPr>
            </w:pPr>
          </w:p>
        </w:tc>
        <w:tc>
          <w:tcPr>
            <w:tcW w:w="622" w:type="pct"/>
          </w:tcPr>
          <w:p w14:paraId="7CC4251A"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PEVuZE5vdGU+PENpdGU+PEF1dGhvcj5UYWdoYXZpLUZhcmFoYWJhZGk8L0F1dGhvcj48WWVhcj4y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PEVuZE5vdGU+PENpdGU+PEF1dGhvcj5UYWdoYXZpLUZhcmFoYWJhZGk8L0F1dGhvcj48WWVhcj4y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[123]</w:t>
            </w:r>
            <w:r w:rsidRPr="007E4E98">
              <w:rPr>
                <w:rFonts w:ascii="Book Antiqua" w:eastAsia="DengXian" w:hAnsi="Book Antiqua"/>
                <w:color w:val="000000"/>
                <w:vertAlign w:val="superscript"/>
              </w:rPr>
              <w:fldChar w:fldCharType="end"/>
            </w:r>
          </w:p>
        </w:tc>
      </w:tr>
      <w:tr w:rsidR="00CC75D3" w:rsidRPr="007E4E98" w14:paraId="712C5703" w14:textId="77777777" w:rsidTr="00962B62">
        <w:trPr>
          <w:jc w:val="center"/>
        </w:trPr>
        <w:tc>
          <w:tcPr>
            <w:tcW w:w="745" w:type="pct"/>
          </w:tcPr>
          <w:p w14:paraId="4FB9112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Adipose-derived mesenchymal stem cell-derived exosomes</w:t>
            </w:r>
          </w:p>
        </w:tc>
        <w:tc>
          <w:tcPr>
            <w:tcW w:w="680" w:type="pct"/>
          </w:tcPr>
          <w:p w14:paraId="09D41F13"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Macrophage</w:t>
            </w:r>
          </w:p>
        </w:tc>
        <w:tc>
          <w:tcPr>
            <w:tcW w:w="1420" w:type="pct"/>
          </w:tcPr>
          <w:p w14:paraId="29B8D2D4"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Macrophage co-culture</w:t>
            </w:r>
          </w:p>
        </w:tc>
        <w:tc>
          <w:tcPr>
            <w:tcW w:w="826" w:type="pct"/>
          </w:tcPr>
          <w:p w14:paraId="327CC7F6" w14:textId="77777777" w:rsidR="008C0AAF" w:rsidRPr="007E4E98" w:rsidRDefault="008C0AAF" w:rsidP="007E4E98">
            <w:pPr>
              <w:spacing w:line="360" w:lineRule="auto"/>
              <w:jc w:val="both"/>
              <w:rPr>
                <w:rFonts w:ascii="Book Antiqua" w:eastAsia="DengXian" w:hAnsi="Book Antiqua"/>
                <w:color w:val="000000"/>
              </w:rPr>
            </w:pPr>
            <w:proofErr w:type="spellStart"/>
            <w:r w:rsidRPr="007E4E98">
              <w:rPr>
                <w:rFonts w:ascii="Book Antiqua" w:eastAsia="DengXian" w:hAnsi="Book Antiqua"/>
                <w:color w:val="000000"/>
              </w:rPr>
              <w:t>MafB</w:t>
            </w:r>
            <w:proofErr w:type="spellEnd"/>
            <w:r w:rsidRPr="007E4E98">
              <w:rPr>
                <w:rFonts w:ascii="Book Antiqua" w:eastAsia="DengXian" w:hAnsi="Book Antiqua"/>
                <w:color w:val="000000"/>
              </w:rPr>
              <w:t xml:space="preserve"> and Stat6</w:t>
            </w:r>
          </w:p>
        </w:tc>
        <w:tc>
          <w:tcPr>
            <w:tcW w:w="706" w:type="pct"/>
            <w:vMerge w:val="restart"/>
          </w:tcPr>
          <w:p w14:paraId="78100400" w14:textId="77777777" w:rsidR="008C0AAF" w:rsidRPr="007E4E98" w:rsidRDefault="008C0AAF" w:rsidP="007E4E98">
            <w:pPr>
              <w:spacing w:line="360" w:lineRule="auto"/>
              <w:jc w:val="both"/>
              <w:rPr>
                <w:rFonts w:ascii="Book Antiqua" w:hAnsi="Book Antiqua"/>
              </w:rPr>
            </w:pPr>
            <w:r w:rsidRPr="007E4E98">
              <w:rPr>
                <w:rFonts w:ascii="Book Antiqua" w:hAnsi="Book Antiqua"/>
              </w:rPr>
              <w:t>Balance macrophage polarization</w:t>
            </w:r>
          </w:p>
        </w:tc>
        <w:tc>
          <w:tcPr>
            <w:tcW w:w="622" w:type="pct"/>
          </w:tcPr>
          <w:p w14:paraId="197679D3"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&lt;EndNote&gt;&lt;Cite&gt;&lt;Author&gt;Heo&lt;/Author&gt;&lt;Year&gt;2019&lt;/Year&gt;&lt;RecNum&gt;142&lt;/RecNum&gt;&lt;DisplayText&gt;&lt;style face="superscript"&gt;[129]&lt;/style&gt;&lt;/DisplayText&gt;&lt;record&gt;&lt;rec-number&gt;142&lt;/rec-number&gt;&lt;foreign-keys&gt;&lt;key app="EN" db-id="eefv0x5eseprz9ewrfpxtpf3afdsar9v0px5" timestamp="1667314020"&gt;142&lt;/key&gt;&lt;key app="ENWeb" db-id=""&gt;0&lt;/key&gt;&lt;/foreign-keys&gt;&lt;ref-type name="Journal Article"&gt;17&lt;/ref-type&gt;&lt;contributors&gt;&lt;authors&gt;&lt;author&gt;Heo, J. S.&lt;/author&gt;&lt;author&gt;Choi, Y.&lt;/author&gt;&lt;author&gt;Kim, H. O.&lt;/author&gt;&lt;/authors&gt;&lt;/contributors&gt;&lt;auth-address&gt;Cell Therapy Center, Severance Hospital, Seoul 03722, Republic of Korea.&amp;#xD;Department of Laboratory Medicine, Yonsei University College of Medicine, Seoul 03722, Republic of Korea.&lt;/auth-address&gt;&lt;titles&gt;&lt;title&gt;Adipose-Derived Mesenchymal Stem Cells Promote M2 Macrophage Phenotype through Exosomes&lt;/title&gt;&lt;secondary-title&gt;Stem Cells Int&lt;/secondary-title&gt;&lt;/titles&gt;&lt;periodical&gt;&lt;full-title&gt;Stem Cells Int&lt;/full-title&gt;&lt;/periodical&gt;&lt;pages&gt;7921760&lt;/pages&gt;&lt;volume&gt;2019&lt;/volume&gt;&lt;edition&gt;2019/11/30&lt;/edition&gt;&lt;dates&gt;&lt;year&gt;2019&lt;/year&gt;&lt;/dates&gt;&lt;isbn&gt;1687-966X (Print)&lt;/isbn&gt;&lt;accession-num&gt;31781246&lt;/accession-num&gt;&lt;urls&gt;&lt;related-urls&gt;&lt;url&gt;https://www.ncbi.nlm.nih.gov/pubmed/31781246&lt;/url&gt;&lt;/related-urls&gt;&lt;/urls&gt;&lt;custom2&gt;PMID: 31781246&lt;/custom2&gt;&lt;electronic-resource-num&gt;DOI: 10.1155/2019/7921760&lt;/electronic-resource-num&gt;&lt;/record&gt;&lt;/Cite&gt;&lt;/EndNote&gt;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[129]</w:t>
            </w:r>
            <w:r w:rsidRPr="007E4E98">
              <w:rPr>
                <w:rFonts w:ascii="Book Antiqua" w:eastAsia="DengXian" w:hAnsi="Book Antiqua"/>
                <w:color w:val="000000"/>
                <w:vertAlign w:val="superscript"/>
              </w:rPr>
              <w:fldChar w:fldCharType="end"/>
            </w:r>
          </w:p>
        </w:tc>
      </w:tr>
      <w:tr w:rsidR="00CC75D3" w:rsidRPr="007E4E98" w14:paraId="66658C07" w14:textId="77777777" w:rsidTr="00962B62">
        <w:trPr>
          <w:jc w:val="center"/>
        </w:trPr>
        <w:tc>
          <w:tcPr>
            <w:tcW w:w="745" w:type="pct"/>
          </w:tcPr>
          <w:p w14:paraId="4D12F33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lastRenderedPageBreak/>
              <w:t>Adipose-derived mesenchymal stem cell-derived exosomes</w:t>
            </w:r>
          </w:p>
        </w:tc>
        <w:tc>
          <w:tcPr>
            <w:tcW w:w="680" w:type="pct"/>
          </w:tcPr>
          <w:p w14:paraId="6B0A73C1"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Macrophage</w:t>
            </w:r>
          </w:p>
        </w:tc>
        <w:tc>
          <w:tcPr>
            <w:tcW w:w="1420" w:type="pct"/>
          </w:tcPr>
          <w:p w14:paraId="0B0791F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THP-1 cell co-culture</w:t>
            </w:r>
          </w:p>
        </w:tc>
        <w:tc>
          <w:tcPr>
            <w:tcW w:w="826" w:type="pct"/>
          </w:tcPr>
          <w:p w14:paraId="3C77D5CC"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ROCK1/PTEN</w:t>
            </w:r>
          </w:p>
        </w:tc>
        <w:tc>
          <w:tcPr>
            <w:tcW w:w="706" w:type="pct"/>
            <w:vMerge/>
          </w:tcPr>
          <w:p w14:paraId="5C51D2DE" w14:textId="77777777" w:rsidR="008C0AAF" w:rsidRPr="007E4E98" w:rsidRDefault="008C0AAF" w:rsidP="007E4E98">
            <w:pPr>
              <w:spacing w:line="360" w:lineRule="auto"/>
              <w:jc w:val="both"/>
              <w:rPr>
                <w:rFonts w:ascii="Book Antiqua" w:hAnsi="Book Antiqua"/>
              </w:rPr>
            </w:pPr>
          </w:p>
        </w:tc>
        <w:tc>
          <w:tcPr>
            <w:tcW w:w="622" w:type="pct"/>
          </w:tcPr>
          <w:p w14:paraId="4A136DBB"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&lt;EndNote&gt;&lt;Cite&gt;&lt;Author&gt;Heo&lt;/Author&gt;&lt;Year&gt;2022&lt;/Year&gt;&lt;RecNum&gt;143&lt;/RecNum&gt;&lt;DisplayText&gt;&lt;style face="superscript"&gt;[130]&lt;/style&gt;&lt;/DisplayText&gt;&lt;record&gt;&lt;rec-number&gt;143&lt;/rec-number&gt;&lt;foreign-keys&gt;&lt;key app="EN" db-id="eefv0x5eseprz9ewrfpxtpf3afdsar9v0px5" timestamp="1667318042"&gt;143&lt;/key&gt;&lt;key app="ENWeb" db-id=""&gt;0&lt;/key&gt;&lt;/foreign-keys&gt;&lt;ref-type name="Journal Article"&gt;17&lt;/ref-type&gt;&lt;contributors&gt;&lt;authors&gt;&lt;author&gt;Heo, J. S.&lt;/author&gt;&lt;author&gt;Kim, S.&lt;/author&gt;&lt;/authors&gt;&lt;/contributors&gt;&lt;auth-address&gt;Cell Therapy Center, Severance Hospital, Seoul, 03722, Republic of Korea.&amp;#xD;Cell Therapy Center, Severance Hospital, Seoul, 03722, Republic of Korea. SYKIM@yuhs.ac.&amp;#xD;Department of Laboratory Medicine, Yonsei University College of Medicine, Seoul, 03722, Republic of Korea. SYKIM@yuhs.ac.&lt;/auth-address&gt;&lt;titles&gt;&lt;title&gt;Human adipose mesenchymal stem cells modulate inflammation and angiogenesis through exosomes&lt;/title&gt;&lt;secondary-title&gt;Sci Rep&lt;/secondary-title&gt;&lt;/titles&gt;&lt;periodical&gt;&lt;full-title&gt;Sci Rep&lt;/full-title&gt;&lt;/periodical&gt;&lt;pages&gt;2776&lt;/pages&gt;&lt;volume&gt;12&lt;/volume&gt;&lt;number&gt;1&lt;/number&gt;&lt;edition&gt;2022/02/19&lt;/edition&gt;&lt;keywords&gt;&lt;keyword&gt;Adipose Tissue/*metabolism&lt;/keyword&gt;&lt;keyword&gt;Exosomes/*metabolism&lt;/keyword&gt;&lt;keyword&gt;Human Umbilical Vein Endothelial Cells/*metabolism&lt;/keyword&gt;&lt;keyword&gt;Humans&lt;/keyword&gt;&lt;keyword&gt;Inflammation/metabolism&lt;/keyword&gt;&lt;keyword&gt;Mesenchymal Stem Cells/*metabolism&lt;/keyword&gt;&lt;keyword&gt;*Neovascularization, Physiologic&lt;/keyword&gt;&lt;/keywords&gt;&lt;dates&gt;&lt;year&gt;2022&lt;/year&gt;&lt;pub-dates&gt;&lt;date&gt;Feb 17&lt;/date&gt;&lt;/pub-dates&gt;&lt;/dates&gt;&lt;isbn&gt;2045-2322 (Electronic)&amp;#xD;2045-2322 (Linking)&lt;/isbn&gt;&lt;accession-num&gt;35177768&lt;/accession-num&gt;&lt;urls&gt;&lt;related-urls&gt;&lt;url&gt;https://www.ncbi.nlm.nih.gov/pubmed/35177768&lt;/url&gt;&lt;/related-urls&gt;&lt;/urls&gt;&lt;custom2&gt;PMID: 35177768&lt;/custom2&gt;&lt;electronic-resource-num&gt;DOI: 10.1038/s41598-022-06824-1&lt;/electronic-resource-num&gt;&lt;/record&gt;&lt;/Cite&gt;&lt;/EndNote&gt;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[130]</w:t>
            </w:r>
            <w:r w:rsidRPr="007E4E98">
              <w:rPr>
                <w:rFonts w:ascii="Book Antiqua" w:eastAsia="DengXian" w:hAnsi="Book Antiqua"/>
                <w:color w:val="000000"/>
                <w:vertAlign w:val="superscript"/>
              </w:rPr>
              <w:fldChar w:fldCharType="end"/>
            </w:r>
          </w:p>
        </w:tc>
      </w:tr>
      <w:tr w:rsidR="00CC75D3" w:rsidRPr="007E4E98" w14:paraId="0444C8E4" w14:textId="77777777" w:rsidTr="00962B62">
        <w:trPr>
          <w:jc w:val="center"/>
        </w:trPr>
        <w:tc>
          <w:tcPr>
            <w:tcW w:w="745" w:type="pct"/>
          </w:tcPr>
          <w:p w14:paraId="60B9D45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Human adipose-derived mesenchymal stem cell exosomes</w:t>
            </w:r>
          </w:p>
        </w:tc>
        <w:tc>
          <w:tcPr>
            <w:tcW w:w="680" w:type="pct"/>
          </w:tcPr>
          <w:p w14:paraId="5414DC3C"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T-lymphocyte</w:t>
            </w:r>
          </w:p>
        </w:tc>
        <w:tc>
          <w:tcPr>
            <w:tcW w:w="1420" w:type="pct"/>
          </w:tcPr>
          <w:p w14:paraId="3F51CB94"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T-lymphocyte co-culture</w:t>
            </w:r>
          </w:p>
        </w:tc>
        <w:tc>
          <w:tcPr>
            <w:tcW w:w="826" w:type="pct"/>
          </w:tcPr>
          <w:p w14:paraId="3FFBC82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 xml:space="preserve">Markers </w:t>
            </w:r>
          </w:p>
        </w:tc>
        <w:tc>
          <w:tcPr>
            <w:tcW w:w="706" w:type="pct"/>
            <w:vMerge w:val="restart"/>
          </w:tcPr>
          <w:p w14:paraId="393B5744" w14:textId="77777777" w:rsidR="008C0AAF" w:rsidRPr="007E4E98" w:rsidRDefault="008C0AAF" w:rsidP="007E4E98">
            <w:pPr>
              <w:spacing w:line="360" w:lineRule="auto"/>
              <w:jc w:val="both"/>
              <w:rPr>
                <w:rFonts w:ascii="Book Antiqua" w:hAnsi="Book Antiqua"/>
              </w:rPr>
            </w:pPr>
            <w:r w:rsidRPr="007E4E98">
              <w:rPr>
                <w:rFonts w:ascii="Book Antiqua" w:hAnsi="Book Antiqua"/>
              </w:rPr>
              <w:t>Inhibition of lymphocyte activation and proliferation</w:t>
            </w:r>
          </w:p>
        </w:tc>
        <w:tc>
          <w:tcPr>
            <w:tcW w:w="622" w:type="pct"/>
          </w:tcPr>
          <w:p w14:paraId="348F9B47"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&lt;EndNote&gt;&lt;Cite&gt;&lt;Author&gt;Blazquez&lt;/Author&gt;&lt;Year&gt;2014&lt;/Year&gt;&lt;RecNum&gt;150&lt;/RecNum&gt;&lt;DisplayText&gt;&lt;style face="superscript"&gt;[135]&lt;/style&gt;&lt;/DisplayText&gt;&lt;record&gt;&lt;rec-number&gt;150&lt;/rec-number&gt;&lt;foreign-keys&gt;&lt;key app="EN" db-id="eefv0x5eseprz9ewrfpxtpf3afdsar9v0px5" timestamp="1667399875"&gt;150&lt;/key&gt;&lt;key app="ENWeb" db-id=""&gt;0&lt;/key&gt;&lt;/foreign-keys&gt;&lt;ref-type name="Journal Article"&gt;17&lt;/ref-type&gt;&lt;contributors&gt;&lt;authors&gt;&lt;author&gt;Blazquez, R.&lt;/author&gt;&lt;author&gt;Sanchez-Margallo, F. M.&lt;/author&gt;&lt;author&gt;de la Rosa, O.&lt;/author&gt;&lt;author&gt;Dalemans, W.&lt;/author&gt;&lt;author&gt;Alvarez, V.&lt;/author&gt;&lt;author&gt;Tarazona, R.&lt;/author&gt;&lt;author&gt;Casado, J. G.&lt;/author&gt;&lt;/authors&gt;&lt;/contributors&gt;&lt;auth-address&gt;Stem Cell Therapy Unit, Minimally Invasive Surgery Centre Jesus Uson , Caceres , Spain.&amp;#xD;Research and Development Department, TiGenix SA, Parque Tecnologico de Madrid , Madrid , Spain.&amp;#xD;Technical Operations, TiGenix NV , Leuven , Belgium.&amp;#xD;Immunology Unit, Department of Physiology, University of Extremadura , Caceres , Spain.&lt;/auth-address&gt;&lt;titles&gt;&lt;title&gt;Immunomodulatory Potential of Human Adipose Mesenchymal Stem Cells Derived Exosomes on in vitro Stimulated T Cells&lt;/title&gt;&lt;secondary-title&gt;Front Immunol&lt;/secondary-title&gt;&lt;/titles&gt;&lt;periodical&gt;&lt;full-title&gt;Front Immunol&lt;/full-title&gt;&lt;/periodical&gt;&lt;pages&gt;556&lt;/pages&gt;&lt;volume&gt;5&lt;/volume&gt;&lt;edition&gt;2014/11/22&lt;/edition&gt;&lt;keywords&gt;&lt;keyword&gt;exosomes&lt;/keyword&gt;&lt;keyword&gt;immunomodulation&lt;/keyword&gt;&lt;keyword&gt;lymphocyte activation&lt;/keyword&gt;&lt;keyword&gt;lymphocytes&lt;/keyword&gt;&lt;keyword&gt;mesenchymal stem cells&lt;/keyword&gt;&lt;/keywords&gt;&lt;dates&gt;&lt;year&gt;2014&lt;/year&gt;&lt;/dates&gt;&lt;isbn&gt;1664-3224 (Print)&amp;#xD;1664-3224 (Linking)&lt;/isbn&gt;&lt;accession-num&gt;25414703&lt;/accession-num&gt;&lt;urls&gt;&lt;related-urls&gt;&lt;url&gt;https://www.ncbi.nlm.nih.gov/pubmed/25414703&lt;/url&gt;&lt;/related-urls&gt;&lt;/urls&gt;&lt;custom2&gt;PMID: 25414703&lt;/custom2&gt;&lt;electronic-resource-num&gt;DOI: 10.3389/fimmu.2014.00556&lt;/electronic-resource-num&gt;&lt;/record&gt;&lt;/Cite&gt;&lt;/EndNote&gt;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[135]</w:t>
            </w:r>
            <w:r w:rsidRPr="007E4E98">
              <w:rPr>
                <w:rFonts w:ascii="Book Antiqua" w:eastAsia="DengXian" w:hAnsi="Book Antiqua"/>
                <w:color w:val="000000"/>
                <w:vertAlign w:val="superscript"/>
              </w:rPr>
              <w:fldChar w:fldCharType="end"/>
            </w:r>
          </w:p>
        </w:tc>
      </w:tr>
      <w:tr w:rsidR="00CC75D3" w:rsidRPr="007E4E98" w14:paraId="08AB2E9E" w14:textId="77777777" w:rsidTr="00962B62">
        <w:trPr>
          <w:jc w:val="center"/>
        </w:trPr>
        <w:tc>
          <w:tcPr>
            <w:tcW w:w="745" w:type="pct"/>
          </w:tcPr>
          <w:p w14:paraId="5DDB7AF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Bone marrow-derived mesenchymal stem cell-derived exosomes</w:t>
            </w:r>
          </w:p>
        </w:tc>
        <w:tc>
          <w:tcPr>
            <w:tcW w:w="680" w:type="pct"/>
          </w:tcPr>
          <w:p w14:paraId="480A238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B-lymphocyte</w:t>
            </w:r>
          </w:p>
        </w:tc>
        <w:tc>
          <w:tcPr>
            <w:tcW w:w="1420" w:type="pct"/>
          </w:tcPr>
          <w:p w14:paraId="480220A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T-lymphocyte/B-lymphocyte co-culture</w:t>
            </w:r>
          </w:p>
        </w:tc>
        <w:tc>
          <w:tcPr>
            <w:tcW w:w="826" w:type="pct"/>
          </w:tcPr>
          <w:p w14:paraId="14AA7C82"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Specific mRNAs</w:t>
            </w:r>
          </w:p>
        </w:tc>
        <w:tc>
          <w:tcPr>
            <w:tcW w:w="706" w:type="pct"/>
            <w:vMerge/>
          </w:tcPr>
          <w:p w14:paraId="6B774DA8" w14:textId="77777777" w:rsidR="008C0AAF" w:rsidRPr="007E4E98" w:rsidRDefault="008C0AAF" w:rsidP="007E4E98">
            <w:pPr>
              <w:spacing w:line="360" w:lineRule="auto"/>
              <w:jc w:val="both"/>
              <w:rPr>
                <w:rFonts w:ascii="Book Antiqua" w:hAnsi="Book Antiqua"/>
              </w:rPr>
            </w:pPr>
          </w:p>
        </w:tc>
        <w:tc>
          <w:tcPr>
            <w:tcW w:w="622" w:type="pct"/>
          </w:tcPr>
          <w:p w14:paraId="5AEB1C57"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PEVuZE5vdGU+PENpdGU+PEF1dGhvcj5LaGFyZTwvQXV0aG9yPjxZZWFyPjIwMTg8L1llYXI+PFJl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PEVuZE5vdGU+PENpdGU+PEF1dGhvcj5LaGFyZTwvQXV0aG9yPjxZZWFyPjIwMTg8L1llYXI+PFJl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[70]</w:t>
            </w:r>
            <w:r w:rsidRPr="007E4E98">
              <w:rPr>
                <w:rFonts w:ascii="Book Antiqua" w:eastAsia="DengXian" w:hAnsi="Book Antiqua"/>
                <w:color w:val="000000"/>
                <w:vertAlign w:val="superscript"/>
              </w:rPr>
              <w:fldChar w:fldCharType="end"/>
            </w:r>
          </w:p>
        </w:tc>
      </w:tr>
      <w:tr w:rsidR="00CC75D3" w:rsidRPr="007E4E98" w14:paraId="4E359FC5" w14:textId="77777777" w:rsidTr="00962B62">
        <w:trPr>
          <w:jc w:val="center"/>
        </w:trPr>
        <w:tc>
          <w:tcPr>
            <w:tcW w:w="745" w:type="pct"/>
          </w:tcPr>
          <w:p w14:paraId="2A28244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Adipose-derived mesenchymal stem cell-derived exosomes</w:t>
            </w:r>
          </w:p>
        </w:tc>
        <w:tc>
          <w:tcPr>
            <w:tcW w:w="680" w:type="pct"/>
          </w:tcPr>
          <w:p w14:paraId="6104E9E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Dendritic cell</w:t>
            </w:r>
          </w:p>
        </w:tc>
        <w:tc>
          <w:tcPr>
            <w:tcW w:w="1420" w:type="pct"/>
          </w:tcPr>
          <w:p w14:paraId="148DED2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Dendritic cell co-culture</w:t>
            </w:r>
          </w:p>
        </w:tc>
        <w:tc>
          <w:tcPr>
            <w:tcW w:w="826" w:type="pct"/>
          </w:tcPr>
          <w:p w14:paraId="23D0C246"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_</w:t>
            </w:r>
          </w:p>
        </w:tc>
        <w:tc>
          <w:tcPr>
            <w:tcW w:w="706" w:type="pct"/>
            <w:vMerge/>
          </w:tcPr>
          <w:p w14:paraId="1AB9B2A0" w14:textId="77777777" w:rsidR="008C0AAF" w:rsidRPr="007E4E98" w:rsidRDefault="008C0AAF" w:rsidP="007E4E98">
            <w:pPr>
              <w:spacing w:line="360" w:lineRule="auto"/>
              <w:jc w:val="both"/>
              <w:rPr>
                <w:rFonts w:ascii="Book Antiqua" w:hAnsi="Book Antiqua"/>
              </w:rPr>
            </w:pPr>
          </w:p>
        </w:tc>
        <w:tc>
          <w:tcPr>
            <w:tcW w:w="622" w:type="pct"/>
          </w:tcPr>
          <w:p w14:paraId="61066AA1"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PEVuZE5vdGU+PENpdGU+PEF1dGhvcj5TaGFoaXI8L0F1dGhvcj48WWVhcj4yMDIwPC9ZZWFyPjxS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PEVuZE5vdGU+PENpdGU+PEF1dGhvcj5TaGFoaXI8L0F1dGhvcj48WWVhcj4yMDIwPC9ZZWFyPjxS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[142]</w:t>
            </w:r>
            <w:r w:rsidRPr="007E4E98">
              <w:rPr>
                <w:rFonts w:ascii="Book Antiqua" w:eastAsia="DengXian" w:hAnsi="Book Antiqua"/>
                <w:color w:val="000000"/>
                <w:vertAlign w:val="superscript"/>
              </w:rPr>
              <w:fldChar w:fldCharType="end"/>
            </w:r>
          </w:p>
        </w:tc>
      </w:tr>
    </w:tbl>
    <w:p w14:paraId="7A3F170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TLR</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Toll-like receptors; NF-</w:t>
      </w:r>
      <w:proofErr w:type="spellStart"/>
      <w:r w:rsidRPr="007E4E98">
        <w:rPr>
          <w:rFonts w:ascii="Book Antiqua" w:eastAsia="Book Antiqua" w:hAnsi="Book Antiqua" w:cs="Book Antiqua"/>
          <w:color w:val="000000"/>
        </w:rPr>
        <w:t>κB</w:t>
      </w:r>
      <w:proofErr w:type="spellEnd"/>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Nuclear factor-</w:t>
      </w:r>
      <w:proofErr w:type="spellStart"/>
      <w:r w:rsidRPr="007E4E98">
        <w:rPr>
          <w:rFonts w:ascii="Book Antiqua" w:eastAsia="Book Antiqua" w:hAnsi="Book Antiqua" w:cs="Book Antiqua"/>
          <w:color w:val="000000"/>
        </w:rPr>
        <w:t>κB</w:t>
      </w:r>
      <w:proofErr w:type="spellEnd"/>
      <w:r w:rsidRPr="007E4E98">
        <w:rPr>
          <w:rFonts w:ascii="Book Antiqua" w:eastAsia="Book Antiqua" w:hAnsi="Book Antiqua" w:cs="Book Antiqua"/>
          <w:color w:val="000000"/>
        </w:rPr>
        <w:t>; CysLT2R</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Cysteinyl leukotriene receptor 2; LCN2</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Lipid chainlipoprotein-2; JAK</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Janus kinase; STAT</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Signal transducer and activator of transcription; IRAK1</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Interleukin-1 receptor-associated kinase 1; TRAF6</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TNF receptor-associated factor 6; Nrf2</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Nuclear factor erythroid 2-related factor 2; </w:t>
      </w:r>
      <w:proofErr w:type="spellStart"/>
      <w:r w:rsidRPr="007E4E98">
        <w:rPr>
          <w:rFonts w:ascii="Book Antiqua" w:eastAsia="Book Antiqua" w:hAnsi="Book Antiqua" w:cs="Book Antiqua"/>
          <w:color w:val="000000"/>
        </w:rPr>
        <w:t>RhoA</w:t>
      </w:r>
      <w:proofErr w:type="spellEnd"/>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Ras homolog gene family member A; CTGF</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connective tissue growth factor; IL-6</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Pr="007E4E98">
        <w:rPr>
          <w:rFonts w:ascii="Book Antiqua" w:eastAsia="Book Antiqua" w:hAnsi="Book Antiqua" w:cs="Book Antiqua"/>
          <w:color w:val="000000"/>
        </w:rPr>
        <w:lastRenderedPageBreak/>
        <w:t>Interleukin-6; ROCK1</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Rho associated coiled-coil containing protein kinase 1; PTEN</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Phosphatase and </w:t>
      </w:r>
      <w:proofErr w:type="spellStart"/>
      <w:r w:rsidRPr="007E4E98">
        <w:rPr>
          <w:rFonts w:ascii="Book Antiqua" w:eastAsia="Book Antiqua" w:hAnsi="Book Antiqua" w:cs="Book Antiqua"/>
          <w:color w:val="000000"/>
        </w:rPr>
        <w:t>tensin</w:t>
      </w:r>
      <w:proofErr w:type="spellEnd"/>
      <w:r w:rsidRPr="007E4E98">
        <w:rPr>
          <w:rFonts w:ascii="Book Antiqua" w:eastAsia="Book Antiqua" w:hAnsi="Book Antiqua" w:cs="Book Antiqua"/>
          <w:color w:val="000000"/>
        </w:rPr>
        <w:t xml:space="preserve"> homolog; _</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E60AD2" w:rsidRPr="007E4E98">
        <w:rPr>
          <w:rFonts w:ascii="Book Antiqua" w:hAnsi="Book Antiqua" w:cs="Book Antiqua"/>
          <w:color w:val="000000"/>
          <w:lang w:eastAsia="zh-CN"/>
        </w:rPr>
        <w:t>R</w:t>
      </w:r>
      <w:r w:rsidRPr="007E4E98">
        <w:rPr>
          <w:rFonts w:ascii="Book Antiqua" w:eastAsia="Book Antiqua" w:hAnsi="Book Antiqua" w:cs="Book Antiqua"/>
          <w:color w:val="000000"/>
        </w:rPr>
        <w:t>efers to studies without detail the pathways</w:t>
      </w:r>
    </w:p>
    <w:p w14:paraId="6162D51C" w14:textId="77777777" w:rsidR="00A77B3E" w:rsidRPr="007E4E98" w:rsidRDefault="00A77B3E" w:rsidP="007E4E98">
      <w:pPr>
        <w:spacing w:line="360" w:lineRule="auto"/>
        <w:jc w:val="both"/>
        <w:rPr>
          <w:rFonts w:ascii="Book Antiqua" w:hAnsi="Book Antiqua"/>
        </w:rPr>
      </w:pPr>
    </w:p>
    <w:p w14:paraId="2796794D" w14:textId="77777777" w:rsidR="00A77B3E" w:rsidRPr="007E4E98" w:rsidRDefault="00194F9E" w:rsidP="007E4E98">
      <w:pPr>
        <w:spacing w:line="360" w:lineRule="auto"/>
        <w:jc w:val="both"/>
        <w:rPr>
          <w:rFonts w:ascii="Book Antiqua" w:hAnsi="Book Antiqua" w:cs="Book Antiqua"/>
          <w:b/>
          <w:bCs/>
          <w:color w:val="000000"/>
          <w:lang w:eastAsia="zh-CN"/>
        </w:rPr>
      </w:pPr>
      <w:r w:rsidRPr="007E4E98">
        <w:rPr>
          <w:rFonts w:ascii="Book Antiqua" w:eastAsia="Book Antiqua" w:hAnsi="Book Antiqua" w:cs="Book Antiqua"/>
          <w:b/>
          <w:bCs/>
          <w:color w:val="000000"/>
        </w:rPr>
        <w:br w:type="page"/>
      </w:r>
      <w:r w:rsidR="001006D1" w:rsidRPr="007E4E98">
        <w:rPr>
          <w:rFonts w:ascii="Book Antiqua" w:eastAsia="Book Antiqua" w:hAnsi="Book Antiqua" w:cs="Book Antiqua"/>
          <w:b/>
          <w:bCs/>
          <w:color w:val="000000"/>
        </w:rPr>
        <w:lastRenderedPageBreak/>
        <w:t>Table 2 Important immunological factors and their impact</w:t>
      </w:r>
    </w:p>
    <w:tbl>
      <w:tblPr>
        <w:tblStyle w:val="TableGrid"/>
        <w:tblW w:w="5089" w:type="pct"/>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697"/>
        <w:gridCol w:w="1639"/>
        <w:gridCol w:w="2679"/>
        <w:gridCol w:w="3512"/>
      </w:tblGrid>
      <w:tr w:rsidR="00DF5AC8" w:rsidRPr="007E4E98" w14:paraId="383A0871" w14:textId="77777777" w:rsidTr="008B6EF4">
        <w:tc>
          <w:tcPr>
            <w:tcW w:w="891" w:type="pct"/>
            <w:tcBorders>
              <w:top w:val="single" w:sz="4" w:space="0" w:color="auto"/>
              <w:bottom w:val="single" w:sz="4" w:space="0" w:color="auto"/>
            </w:tcBorders>
          </w:tcPr>
          <w:p w14:paraId="52B8488D" w14:textId="77777777" w:rsidR="00C87A4A" w:rsidRPr="007E4E98" w:rsidRDefault="00C87A4A" w:rsidP="007E4E98">
            <w:pPr>
              <w:spacing w:line="360" w:lineRule="auto"/>
              <w:jc w:val="both"/>
              <w:rPr>
                <w:rFonts w:ascii="Book Antiqua" w:eastAsiaTheme="minorEastAsia" w:hAnsi="Book Antiqua"/>
                <w:b/>
                <w:bCs/>
                <w:color w:val="000000"/>
              </w:rPr>
            </w:pPr>
            <w:r w:rsidRPr="007E4E98">
              <w:rPr>
                <w:rFonts w:ascii="Book Antiqua" w:hAnsi="Book Antiqua"/>
                <w:b/>
                <w:bCs/>
                <w:color w:val="000000"/>
              </w:rPr>
              <w:t>Inflammatory mediators</w:t>
            </w:r>
          </w:p>
        </w:tc>
        <w:tc>
          <w:tcPr>
            <w:tcW w:w="860" w:type="pct"/>
            <w:tcBorders>
              <w:top w:val="single" w:sz="4" w:space="0" w:color="auto"/>
              <w:bottom w:val="single" w:sz="4" w:space="0" w:color="auto"/>
            </w:tcBorders>
          </w:tcPr>
          <w:p w14:paraId="02C4314D" w14:textId="77777777" w:rsidR="00C87A4A" w:rsidRPr="007E4E98" w:rsidRDefault="00C87A4A" w:rsidP="007E4E98">
            <w:pPr>
              <w:spacing w:line="360" w:lineRule="auto"/>
              <w:jc w:val="both"/>
              <w:rPr>
                <w:rFonts w:ascii="Book Antiqua" w:eastAsiaTheme="minorEastAsia" w:hAnsi="Book Antiqua"/>
                <w:b/>
                <w:bCs/>
                <w:color w:val="000000"/>
              </w:rPr>
            </w:pPr>
            <w:r w:rsidRPr="007E4E98">
              <w:rPr>
                <w:rFonts w:ascii="Book Antiqua" w:hAnsi="Book Antiqua"/>
                <w:b/>
                <w:bCs/>
                <w:color w:val="000000"/>
              </w:rPr>
              <w:t>Impacts</w:t>
            </w:r>
          </w:p>
        </w:tc>
        <w:tc>
          <w:tcPr>
            <w:tcW w:w="1406" w:type="pct"/>
            <w:tcBorders>
              <w:top w:val="single" w:sz="4" w:space="0" w:color="auto"/>
              <w:bottom w:val="single" w:sz="4" w:space="0" w:color="auto"/>
            </w:tcBorders>
          </w:tcPr>
          <w:p w14:paraId="3BA415EA" w14:textId="77777777" w:rsidR="00C87A4A" w:rsidRPr="007E4E98" w:rsidRDefault="00C87A4A" w:rsidP="007E4E98">
            <w:pPr>
              <w:spacing w:line="360" w:lineRule="auto"/>
              <w:jc w:val="both"/>
              <w:rPr>
                <w:rFonts w:ascii="Book Antiqua" w:eastAsiaTheme="minorEastAsia" w:hAnsi="Book Antiqua"/>
                <w:b/>
                <w:bCs/>
                <w:color w:val="000000"/>
              </w:rPr>
            </w:pPr>
            <w:r w:rsidRPr="007E4E98">
              <w:rPr>
                <w:rFonts w:ascii="Book Antiqua" w:hAnsi="Book Antiqua"/>
                <w:b/>
                <w:bCs/>
                <w:color w:val="000000"/>
              </w:rPr>
              <w:t>End of MSC-</w:t>
            </w:r>
            <w:proofErr w:type="spellStart"/>
            <w:r w:rsidRPr="007E4E98">
              <w:rPr>
                <w:rFonts w:ascii="Book Antiqua" w:hAnsi="Book Antiqua"/>
                <w:b/>
                <w:bCs/>
                <w:color w:val="000000"/>
              </w:rPr>
              <w:t>Exos</w:t>
            </w:r>
            <w:proofErr w:type="spellEnd"/>
            <w:r w:rsidRPr="007E4E98">
              <w:rPr>
                <w:rFonts w:ascii="Book Antiqua" w:hAnsi="Book Antiqua"/>
                <w:b/>
                <w:bCs/>
                <w:color w:val="000000"/>
              </w:rPr>
              <w:t xml:space="preserve"> transplantation/culture</w:t>
            </w:r>
          </w:p>
        </w:tc>
        <w:tc>
          <w:tcPr>
            <w:tcW w:w="1843" w:type="pct"/>
            <w:tcBorders>
              <w:top w:val="single" w:sz="4" w:space="0" w:color="auto"/>
              <w:bottom w:val="single" w:sz="4" w:space="0" w:color="auto"/>
            </w:tcBorders>
          </w:tcPr>
          <w:p w14:paraId="20E97BAB" w14:textId="77777777" w:rsidR="00C87A4A" w:rsidRPr="007E4E98" w:rsidRDefault="00C87A4A" w:rsidP="007E4E98">
            <w:pPr>
              <w:spacing w:line="360" w:lineRule="auto"/>
              <w:jc w:val="both"/>
              <w:rPr>
                <w:rFonts w:ascii="Book Antiqua" w:eastAsiaTheme="minorEastAsia" w:hAnsi="Book Antiqua"/>
                <w:b/>
                <w:bCs/>
                <w:color w:val="000000"/>
              </w:rPr>
            </w:pPr>
            <w:r w:rsidRPr="007E4E98">
              <w:rPr>
                <w:rFonts w:ascii="Book Antiqua" w:hAnsi="Book Antiqua"/>
                <w:b/>
                <w:bCs/>
                <w:color w:val="000000"/>
              </w:rPr>
              <w:t>Ref</w:t>
            </w:r>
            <w:r w:rsidR="0015104C" w:rsidRPr="007E4E98">
              <w:rPr>
                <w:rFonts w:ascii="Book Antiqua" w:eastAsiaTheme="minorEastAsia" w:hAnsi="Book Antiqua"/>
                <w:b/>
                <w:bCs/>
                <w:color w:val="000000"/>
              </w:rPr>
              <w:t>.</w:t>
            </w:r>
          </w:p>
        </w:tc>
      </w:tr>
      <w:tr w:rsidR="00DF5AC8" w:rsidRPr="007E4E98" w14:paraId="311F1B5A" w14:textId="77777777" w:rsidTr="008B6EF4">
        <w:tc>
          <w:tcPr>
            <w:tcW w:w="891" w:type="pct"/>
            <w:tcBorders>
              <w:top w:val="single" w:sz="4" w:space="0" w:color="auto"/>
            </w:tcBorders>
          </w:tcPr>
          <w:p w14:paraId="2562AF2B"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TNF-α</w:t>
            </w:r>
          </w:p>
        </w:tc>
        <w:tc>
          <w:tcPr>
            <w:tcW w:w="860" w:type="pct"/>
            <w:tcBorders>
              <w:top w:val="single" w:sz="4" w:space="0" w:color="auto"/>
            </w:tcBorders>
          </w:tcPr>
          <w:p w14:paraId="55E6CF79"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Borders>
              <w:top w:val="single" w:sz="4" w:space="0" w:color="auto"/>
            </w:tcBorders>
          </w:tcPr>
          <w:p w14:paraId="12B24068"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Borders>
              <w:top w:val="single" w:sz="4" w:space="0" w:color="auto"/>
            </w:tcBorders>
          </w:tcPr>
          <w:p w14:paraId="5B5D9B63" w14:textId="77777777" w:rsidR="00C87A4A" w:rsidRPr="007E4E98" w:rsidRDefault="00C87A4A" w:rsidP="007E4E98">
            <w:pPr>
              <w:spacing w:line="360" w:lineRule="auto"/>
              <w:jc w:val="both"/>
              <w:rPr>
                <w:rFonts w:ascii="Book Antiqua" w:hAnsi="Book Antiqua"/>
                <w:color w:val="000000"/>
                <w:vertAlign w:val="superscript"/>
              </w:rPr>
            </w:pP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NzUsODEsODUsOTEsMTAwLDEwNCwxMTEsMTMwLDE0MCwxNDEsMTQzXTwvc3R5bGU+PC9EaXNwbGF5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NzUsODEsODUsOTEsMTAwLDEwNCwxMTEsMTMwLDE0MCwxNDEsMTQzXTwvc3R5bGU+PC9EaXNwbGF5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[71,75,81,85,91,100,104,111,130,140,141,143]</w:t>
            </w:r>
            <w:r w:rsidRPr="007E4E98">
              <w:rPr>
                <w:rFonts w:ascii="Book Antiqua" w:hAnsi="Book Antiqua"/>
                <w:color w:val="000000"/>
                <w:vertAlign w:val="superscript"/>
              </w:rPr>
              <w:fldChar w:fldCharType="end"/>
            </w:r>
          </w:p>
        </w:tc>
      </w:tr>
      <w:tr w:rsidR="00DF5AC8" w:rsidRPr="007E4E98" w14:paraId="5862B511" w14:textId="77777777" w:rsidTr="008B6EF4">
        <w:tc>
          <w:tcPr>
            <w:tcW w:w="891" w:type="pct"/>
          </w:tcPr>
          <w:p w14:paraId="1169253D"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IL-1β</w:t>
            </w:r>
          </w:p>
        </w:tc>
        <w:tc>
          <w:tcPr>
            <w:tcW w:w="860" w:type="pct"/>
          </w:tcPr>
          <w:p w14:paraId="09C64AF6"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173682E1"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2147BE78" w14:textId="77777777" w:rsidR="00C87A4A" w:rsidRPr="007E4E98" w:rsidRDefault="00C87A4A" w:rsidP="007E4E98">
            <w:pPr>
              <w:spacing w:line="360" w:lineRule="auto"/>
              <w:jc w:val="both"/>
              <w:rPr>
                <w:rFonts w:ascii="Book Antiqua" w:hAnsi="Book Antiqua"/>
                <w:color w:val="000000"/>
                <w:vertAlign w:val="superscript"/>
              </w:rPr>
            </w:pPr>
            <w:r w:rsidRPr="007E4E98">
              <w:rPr>
                <w:rFonts w:ascii="Book Antiqua" w:hAnsi="Book Antiqua"/>
                <w:color w:val="000000"/>
                <w:vertAlign w:val="superscript"/>
              </w:rPr>
              <w:fldChar w:fldCharType="begin">
                <w:fldData xml:space="preserve">PEVuZE5vdGU+PENpdGU+PEF1dGhvcj5EZW5nPC9BdXRob3I+PFllYXI+MjAyMjwvWWVhcj48UmVj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PEVuZE5vdGU+PENpdGU+PEF1dGhvcj5EZW5nPC9BdXRob3I+PFllYXI+MjAyMjwvWWVhcj48UmVj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[81,85,100,104,111,140,141]</w:t>
            </w:r>
            <w:r w:rsidRPr="007E4E98">
              <w:rPr>
                <w:rFonts w:ascii="Book Antiqua" w:hAnsi="Book Antiqua"/>
                <w:color w:val="000000"/>
                <w:vertAlign w:val="superscript"/>
              </w:rPr>
              <w:fldChar w:fldCharType="end"/>
            </w:r>
          </w:p>
        </w:tc>
      </w:tr>
      <w:tr w:rsidR="00DF5AC8" w:rsidRPr="007E4E98" w14:paraId="51F2CEAB" w14:textId="77777777" w:rsidTr="008B6EF4">
        <w:tc>
          <w:tcPr>
            <w:tcW w:w="891" w:type="pct"/>
          </w:tcPr>
          <w:p w14:paraId="5DC94536"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IL-6</w:t>
            </w:r>
          </w:p>
        </w:tc>
        <w:tc>
          <w:tcPr>
            <w:tcW w:w="860" w:type="pct"/>
          </w:tcPr>
          <w:p w14:paraId="0D710203"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4366D4F4"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5B046064" w14:textId="77777777" w:rsidR="00C87A4A" w:rsidRPr="007E4E98" w:rsidRDefault="00C87A4A" w:rsidP="007E4E98">
            <w:pPr>
              <w:spacing w:line="360" w:lineRule="auto"/>
              <w:jc w:val="both"/>
              <w:rPr>
                <w:rFonts w:ascii="Book Antiqua" w:hAnsi="Book Antiqua"/>
                <w:color w:val="000000"/>
                <w:vertAlign w:val="superscript"/>
              </w:rPr>
            </w:pP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NzUsODEsODUsOTEsMTAwLDExMSwxMjIsMTMwLDE0MC0xNDNdPC9zdHlsZT48L0Rpc3BsYXlUZXh0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NzUsODEsODUsOTEsMTAwLDExMSwxMjIsMTMwLDE0MC0xNDNdPC9zdHlsZT48L0Rpc3BsYXlUZXh0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[71,75,81,85,91,100,111,122,130,140-143]</w:t>
            </w:r>
            <w:r w:rsidRPr="007E4E98">
              <w:rPr>
                <w:rFonts w:ascii="Book Antiqua" w:hAnsi="Book Antiqua"/>
                <w:color w:val="000000"/>
                <w:vertAlign w:val="superscript"/>
              </w:rPr>
              <w:fldChar w:fldCharType="end"/>
            </w:r>
          </w:p>
        </w:tc>
      </w:tr>
      <w:tr w:rsidR="00DF5AC8" w:rsidRPr="007E4E98" w14:paraId="2FB2852B" w14:textId="77777777" w:rsidTr="008B6EF4">
        <w:tc>
          <w:tcPr>
            <w:tcW w:w="891" w:type="pct"/>
          </w:tcPr>
          <w:p w14:paraId="6AEF5700" w14:textId="77777777" w:rsidR="00C87A4A" w:rsidRPr="007E4E98" w:rsidRDefault="00C87A4A" w:rsidP="007E4E98">
            <w:pPr>
              <w:spacing w:line="360" w:lineRule="auto"/>
              <w:jc w:val="both"/>
              <w:rPr>
                <w:rFonts w:ascii="Book Antiqua" w:eastAsiaTheme="minorEastAsia" w:hAnsi="Book Antiqua"/>
                <w:color w:val="000000"/>
              </w:rPr>
            </w:pPr>
            <w:proofErr w:type="spellStart"/>
            <w:r w:rsidRPr="007E4E98">
              <w:rPr>
                <w:rFonts w:ascii="Book Antiqua" w:hAnsi="Book Antiqua"/>
                <w:color w:val="000000"/>
              </w:rPr>
              <w:t>iNOS</w:t>
            </w:r>
            <w:proofErr w:type="spellEnd"/>
          </w:p>
        </w:tc>
        <w:tc>
          <w:tcPr>
            <w:tcW w:w="860" w:type="pct"/>
          </w:tcPr>
          <w:p w14:paraId="7AE995E1"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6E27D4BE"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09196E8B"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PEVuZE5vdGU+PENpdGU+PEF1dGhvcj5EZW5nPC9BdXRob3I+PFllYXI+MjAyMjwvWWVhcj48UmVj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PEVuZE5vdGU+PENpdGU+PEF1dGhvcj5EZW5nPC9BdXRob3I+PFllYXI+MjAyMjwvWWVhcj48UmVj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[81,91]</w:t>
            </w:r>
            <w:r w:rsidRPr="007E4E98">
              <w:rPr>
                <w:rFonts w:ascii="Book Antiqua" w:hAnsi="Book Antiqua"/>
                <w:color w:val="000000"/>
                <w:vertAlign w:val="superscript"/>
              </w:rPr>
              <w:fldChar w:fldCharType="end"/>
            </w:r>
          </w:p>
        </w:tc>
      </w:tr>
      <w:tr w:rsidR="00DF5AC8" w:rsidRPr="007E4E98" w14:paraId="06FAF170" w14:textId="77777777" w:rsidTr="008B6EF4">
        <w:tc>
          <w:tcPr>
            <w:tcW w:w="891" w:type="pct"/>
          </w:tcPr>
          <w:p w14:paraId="6EAB7EB6"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IFN-γ</w:t>
            </w:r>
          </w:p>
        </w:tc>
        <w:tc>
          <w:tcPr>
            <w:tcW w:w="860" w:type="pct"/>
          </w:tcPr>
          <w:p w14:paraId="4428FFE2"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73ED4D00"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71AFF946"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r>
            <w:r w:rsidRPr="007E4E98">
              <w:rPr>
                <w:rFonts w:ascii="Book Antiqua" w:eastAsiaTheme="minorEastAsia" w:hAnsi="Book Antiqua"/>
                <w:color w:val="000000"/>
                <w:vertAlign w:val="superscript"/>
              </w:rPr>
              <w:instrText xml:space="preserve"> ADDIN EN.CITE &lt;EndNote&gt;&lt;Cite&gt;&lt;Author&gt;Blazquez&lt;/Author&gt;&lt;Year&gt;2014&lt;/Year&gt;&lt;RecNum&gt;150&lt;/RecNum&gt;&lt;DisplayText&gt;&lt;style face="superscript"&gt;[135]&lt;/style&gt;&lt;/DisplayText&gt;&lt;record&gt;&lt;rec-number&gt;150&lt;/rec-number&gt;&lt;foreign-keys&gt;&lt;key app="EN" db-id="eefv0x5eseprz9ewrfpxtpf3afdsar9v0px5" timestamp="1667399875"&gt;150&lt;/key&gt;&lt;key app="ENWeb" db-id=""&gt;0&lt;/key&gt;&lt;/foreign-keys&gt;&lt;ref-type name="Journal Article"&gt;17&lt;/ref-type&gt;&lt;contributors&gt;&lt;authors&gt;&lt;author&gt;Blazquez, R.&lt;/author&gt;&lt;author&gt;Sanchez-Margallo, F. M.&lt;/author&gt;&lt;author&gt;de la Rosa, O.&lt;/author&gt;&lt;author&gt;Dalemans, W.&lt;/author&gt;&lt;author&gt;Alvarez, V.&lt;/author&gt;&lt;author&gt;Tarazona, R.&lt;/author&gt;&lt;author&gt;Casado, J. G.&lt;/author&gt;&lt;/authors&gt;&lt;/contributors&gt;&lt;auth-address&gt;Stem Cell Therapy Unit, Minimally Invasive Surgery Centre Jesus Uson , Caceres , Spain.&amp;#xD;Research and Development Department, TiGenix SA, Parque Tecnologico de Madrid , Madrid , Spain.&amp;#xD;Technical Operations, TiGenix NV , Leuven , Belgium.&amp;#xD;Immunology Unit, Department of Physiology, University of Extremadura , Caceres , Spain.&lt;/auth-address&gt;&lt;titles&gt;&lt;title&gt;Immunomodulatory Potential of Human Adipose Mesenchymal Stem Cells Derived Exosomes on in vitro Stimulated T Cells&lt;/title&gt;&lt;secondary-title&gt;Front Immunol&lt;/secondary-title&gt;&lt;/titles&gt;&lt;periodical&gt;&lt;full-title&gt;Front Immunol&lt;/full-title&gt;&lt;/periodical&gt;&lt;pages&gt;556&lt;/pages&gt;&lt;volume&gt;5&lt;/volume&gt;&lt;edition&gt;2014/11/22&lt;/edition&gt;&lt;keywords&gt;&lt;keyword&gt;exosomes&lt;/keyword&gt;&lt;keyword&gt;immunomodulation&lt;/keyword&gt;&lt;keyword&gt;lymphocyte activation&lt;/keyword&gt;&lt;keyword&gt;lymphocytes&lt;/keyword&gt;&lt;keyword&gt;mesenchymal stem cells&lt;/keyword&gt;&lt;/keywords&gt;&lt;dates&gt;&lt;year&gt;2014&lt;/year&gt;&lt;/dates&gt;&lt;isbn&gt;1664-3224 (Print)&amp;#xD;1664-3224 (Linking)&lt;/isbn&gt;&lt;accession-num&gt;25414703&lt;/accession-num&gt;&lt;urls&gt;&lt;related-urls&gt;&lt;url&gt;https://www.ncbi.nlm.nih.gov/pubmed/25414703&lt;/url&gt;&lt;/related-urls&gt;&lt;/urls&gt;&lt;custom2&gt;PMID: 25414703&lt;/custom2&gt;&lt;electronic-resource-num&gt;DOI: 10.3389/fimmu.2014.00556&lt;/electronic-resource-num&gt;&lt;/record&gt;&lt;/Cite&gt;&lt;/EndNote&gt;</w:instrText>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[135]</w:t>
            </w:r>
            <w:r w:rsidRPr="007E4E98">
              <w:rPr>
                <w:rFonts w:ascii="Book Antiqua" w:hAnsi="Book Antiqua"/>
                <w:color w:val="000000"/>
                <w:vertAlign w:val="superscript"/>
              </w:rPr>
              <w:fldChar w:fldCharType="end"/>
            </w:r>
          </w:p>
        </w:tc>
      </w:tr>
      <w:tr w:rsidR="00DF5AC8" w:rsidRPr="007E4E98" w14:paraId="2A3635D9" w14:textId="77777777" w:rsidTr="008B6EF4">
        <w:tc>
          <w:tcPr>
            <w:tcW w:w="891" w:type="pct"/>
          </w:tcPr>
          <w:p w14:paraId="640D04AA"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IL-8</w:t>
            </w:r>
          </w:p>
        </w:tc>
        <w:tc>
          <w:tcPr>
            <w:tcW w:w="860" w:type="pct"/>
          </w:tcPr>
          <w:p w14:paraId="6278E9B0"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53A9EF69"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39526D41"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r>
            <w:r w:rsidRPr="007E4E98">
              <w:rPr>
                <w:rFonts w:ascii="Book Antiqua" w:eastAsiaTheme="minorEastAsia" w:hAnsi="Book Antiqua"/>
                <w:color w:val="000000"/>
                <w:vertAlign w:val="superscript"/>
              </w:rPr>
              <w:instrText xml:space="preserve"> ADDIN EN.CITE &lt;EndNote&gt;&lt;Cite&gt;&lt;Author&gt;Heo&lt;/Author&gt;&lt;Year&gt;2022&lt;/Year&gt;&lt;RecNum&gt;143&lt;/RecNum&gt;&lt;DisplayText&gt;&lt;style face="superscript"&gt;[130]&lt;/style&gt;&lt;/DisplayText&gt;&lt;record&gt;&lt;rec-number&gt;143&lt;/rec-number&gt;&lt;foreign-keys&gt;&lt;key app="EN" db-id="eefv0x5eseprz9ewrfpxtpf3afdsar9v0px5" timestamp="1667318042"&gt;143&lt;/key&gt;&lt;key app="ENWeb" db-id=""&gt;0&lt;/key&gt;&lt;/foreign-keys&gt;&lt;ref-type name="Journal Article"&gt;17&lt;/ref-type&gt;&lt;contributors&gt;&lt;authors&gt;&lt;author&gt;Heo, J. S.&lt;/author&gt;&lt;author&gt;Kim, S.&lt;/author&gt;&lt;/authors&gt;&lt;/contributors&gt;&lt;auth-address&gt;Cell Therapy Center, Severance Hospital, Seoul, 03722, Republic of Korea.&amp;#xD;Cell Therapy Center, Severance Hospital, Seoul, 03722, Republic of Korea. SYKIM@yuhs.ac.&amp;#xD;Department of Laboratory Medicine, Yonsei University College of Medicine, Seoul, 03722, Republic of Korea. SYKIM@yuhs.ac.&lt;/auth-address&gt;&lt;titles&gt;&lt;title&gt;Human adipose mesenchymal stem cells modulate inflammation and angiogenesis through exosomes&lt;/title&gt;&lt;secondary-title&gt;Sci Rep&lt;/secondary-title&gt;&lt;/titles&gt;&lt;periodical&gt;&lt;full-title&gt;Sci Rep&lt;/full-title&gt;&lt;/periodical&gt;&lt;pages&gt;2776&lt;/pages&gt;&lt;volume&gt;12&lt;/volume&gt;&lt;number&gt;1&lt;/number&gt;&lt;edition&gt;2022/02/19&lt;/edition&gt;&lt;keywords&gt;&lt;keyword&gt;Adipose Tissue/*metabolism&lt;/keyword&gt;&lt;keyword&gt;Exosomes/*metabolism&lt;/keyword&gt;&lt;keyword&gt;Human Umbilical Vein Endothelial Cells/*metabolism&lt;/keyword&gt;&lt;keyword&gt;Humans&lt;/keyword&gt;&lt;keyword&gt;Inflammation/metabolism&lt;/keyword&gt;&lt;keyword&gt;Mesenchymal Stem Cells/*metabolism&lt;/keyword&gt;&lt;keyword&gt;*Neovascularization, Physiologic&lt;/keyword&gt;&lt;/keywords&gt;&lt;dates&gt;&lt;year&gt;2022&lt;/year&gt;&lt;pub-dates&gt;&lt;date&gt;Feb 17&lt;/date&gt;&lt;/pub-dates&gt;&lt;/dates&gt;&lt;isbn&gt;2045-2322 (Electronic)&amp;#xD;2045-2322 (Linking)&lt;/isbn&gt;&lt;accession-num&gt;35177768&lt;/accession-num&gt;&lt;urls&gt;&lt;related-urls&gt;&lt;url&gt;https://www.ncbi.nlm.nih.gov/pubmed/35177768&lt;/url&gt;&lt;/related-urls&gt;&lt;/urls&gt;&lt;custom2&gt;PMID: 35177768&lt;/custom2&gt;&lt;electronic-resource-num&gt;DOI: 10.1038/s41598-022-06824-1&lt;/electronic-resource-num&gt;&lt;/record&gt;&lt;/Cite&gt;&lt;/EndNote&gt;</w:instrText>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[130]</w:t>
            </w:r>
            <w:r w:rsidRPr="007E4E98">
              <w:rPr>
                <w:rFonts w:ascii="Book Antiqua" w:hAnsi="Book Antiqua"/>
                <w:color w:val="000000"/>
                <w:vertAlign w:val="superscript"/>
              </w:rPr>
              <w:fldChar w:fldCharType="end"/>
            </w:r>
          </w:p>
        </w:tc>
      </w:tr>
      <w:tr w:rsidR="00DF5AC8" w:rsidRPr="007E4E98" w14:paraId="6AFD3B8C" w14:textId="77777777" w:rsidTr="008B6EF4">
        <w:tc>
          <w:tcPr>
            <w:tcW w:w="891" w:type="pct"/>
          </w:tcPr>
          <w:p w14:paraId="7CBC9A7F"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NLRP3</w:t>
            </w:r>
          </w:p>
        </w:tc>
        <w:tc>
          <w:tcPr>
            <w:tcW w:w="860" w:type="pct"/>
          </w:tcPr>
          <w:p w14:paraId="6A800414"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4C295C8A"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69CFFBD6"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PEVuZE5vdGU+PENpdGU+PEF1dGhvcj5MaXU8L0F1dGhvcj48WWVhcj4yMDIxPC9ZZWFyPjxSZWNO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PEVuZE5vdGU+PENpdGU+PEF1dGhvcj5MaXU8L0F1dGhvcj48WWVhcj4yMDIxPC9ZZWFyPjxSZWNO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[99,145]</w:t>
            </w:r>
            <w:r w:rsidRPr="007E4E98">
              <w:rPr>
                <w:rFonts w:ascii="Book Antiqua" w:hAnsi="Book Antiqua"/>
                <w:color w:val="000000"/>
                <w:vertAlign w:val="superscript"/>
              </w:rPr>
              <w:fldChar w:fldCharType="end"/>
            </w:r>
          </w:p>
        </w:tc>
      </w:tr>
      <w:tr w:rsidR="00DF5AC8" w:rsidRPr="007E4E98" w14:paraId="25DA5BEE" w14:textId="77777777" w:rsidTr="008B6EF4">
        <w:tc>
          <w:tcPr>
            <w:tcW w:w="891" w:type="pct"/>
          </w:tcPr>
          <w:p w14:paraId="0FE25EE7"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CysLT2R</w:t>
            </w:r>
          </w:p>
        </w:tc>
        <w:tc>
          <w:tcPr>
            <w:tcW w:w="860" w:type="pct"/>
          </w:tcPr>
          <w:p w14:paraId="7A5F6CE7"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39E1C178"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24C7F3A2"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PEVuZE5vdGU+PENpdGU+PEF1dGhvcj5aaGFvPC9BdXRob3I+PFllYXI+MjAyMDwvWWVhcj48UmVj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PEVuZE5vdGU+PENpdGU+PEF1dGhvcj5aaGFvPC9BdXRob3I+PFllYXI+MjAyMDwvWWVhcj48UmVj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[87,89]</w:t>
            </w:r>
            <w:r w:rsidRPr="007E4E98">
              <w:rPr>
                <w:rFonts w:ascii="Book Antiqua" w:hAnsi="Book Antiqua"/>
                <w:color w:val="000000"/>
                <w:vertAlign w:val="superscript"/>
              </w:rPr>
              <w:fldChar w:fldCharType="end"/>
            </w:r>
          </w:p>
        </w:tc>
      </w:tr>
      <w:tr w:rsidR="00DF5AC8" w:rsidRPr="007E4E98" w14:paraId="514DC780" w14:textId="77777777" w:rsidTr="008B6EF4">
        <w:tc>
          <w:tcPr>
            <w:tcW w:w="891" w:type="pct"/>
          </w:tcPr>
          <w:p w14:paraId="45057747"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lastRenderedPageBreak/>
              <w:t>CCL-2</w:t>
            </w:r>
          </w:p>
        </w:tc>
        <w:tc>
          <w:tcPr>
            <w:tcW w:w="860" w:type="pct"/>
          </w:tcPr>
          <w:p w14:paraId="7DBDB302"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71895A38"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3D571858"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PEVuZE5vdGU+PENpdGU+PEF1dGhvcj5MaTwvQXV0aG9yPjxZZWFyPjIwMjA8L1llYXI+PFJlY051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PEVuZE5vdGU+PENpdGU+PEF1dGhvcj5MaTwvQXV0aG9yPjxZZWFyPjIwMjA8L1llYXI+PFJlY051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[75]</w:t>
            </w:r>
            <w:r w:rsidRPr="007E4E98">
              <w:rPr>
                <w:rFonts w:ascii="Book Antiqua" w:hAnsi="Book Antiqua"/>
                <w:color w:val="000000"/>
                <w:vertAlign w:val="superscript"/>
              </w:rPr>
              <w:fldChar w:fldCharType="end"/>
            </w:r>
          </w:p>
        </w:tc>
      </w:tr>
      <w:tr w:rsidR="00DF5AC8" w:rsidRPr="007E4E98" w14:paraId="04BA4289" w14:textId="77777777" w:rsidTr="008B6EF4">
        <w:tc>
          <w:tcPr>
            <w:tcW w:w="891" w:type="pct"/>
          </w:tcPr>
          <w:p w14:paraId="2FEB6A0B"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MCP-1</w:t>
            </w:r>
          </w:p>
        </w:tc>
        <w:tc>
          <w:tcPr>
            <w:tcW w:w="860" w:type="pct"/>
          </w:tcPr>
          <w:p w14:paraId="754FFB17"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Pro-inflammatory</w:t>
            </w:r>
          </w:p>
        </w:tc>
        <w:tc>
          <w:tcPr>
            <w:tcW w:w="1406" w:type="pct"/>
          </w:tcPr>
          <w:p w14:paraId="18608C0E"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Decline</w:t>
            </w:r>
          </w:p>
        </w:tc>
        <w:tc>
          <w:tcPr>
            <w:tcW w:w="1843" w:type="pct"/>
          </w:tcPr>
          <w:p w14:paraId="4AE9C1BD"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ODFdPC9zdHlsZT48L0Rpc3BsYXlUZXh0PjxyZWNvcmQ+PHJlYy1udW1iZXI+ODk8L3JlYy1udW1i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ODFdPC9zdHlsZT48L0Rpc3BsYXlUZXh0PjxyZWNvcmQ+PHJlYy1udW1iZXI+ODk8L3JlYy1udW1i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[71,81]</w:t>
            </w:r>
            <w:r w:rsidRPr="007E4E98">
              <w:rPr>
                <w:rFonts w:ascii="Book Antiqua" w:hAnsi="Book Antiqua"/>
                <w:color w:val="000000"/>
                <w:vertAlign w:val="superscript"/>
              </w:rPr>
              <w:fldChar w:fldCharType="end"/>
            </w:r>
          </w:p>
        </w:tc>
      </w:tr>
      <w:tr w:rsidR="00DF5AC8" w:rsidRPr="007E4E98" w14:paraId="33A5B235" w14:textId="77777777" w:rsidTr="008B6EF4">
        <w:tc>
          <w:tcPr>
            <w:tcW w:w="891" w:type="pct"/>
          </w:tcPr>
          <w:p w14:paraId="78973132"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IL-4</w:t>
            </w:r>
          </w:p>
        </w:tc>
        <w:tc>
          <w:tcPr>
            <w:tcW w:w="860" w:type="pct"/>
          </w:tcPr>
          <w:p w14:paraId="5B474A8A"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Anti-inflammatory</w:t>
            </w:r>
          </w:p>
        </w:tc>
        <w:tc>
          <w:tcPr>
            <w:tcW w:w="1406" w:type="pct"/>
          </w:tcPr>
          <w:p w14:paraId="5903883E"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Raise</w:t>
            </w:r>
          </w:p>
        </w:tc>
        <w:tc>
          <w:tcPr>
            <w:tcW w:w="1843" w:type="pct"/>
          </w:tcPr>
          <w:p w14:paraId="778E92E1"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PEVuZE5vdGU+PENpdGU+PEF1dGhvcj5KaWFuZzwvQXV0aG9yPjxZZWFyPjIwMTg8L1llYXI+PFJl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PEVuZE5vdGU+PENpdGU+PEF1dGhvcj5KaWFuZzwvQXV0aG9yPjxZZWFyPjIwMTg8L1llYXI+PFJl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[91]</w:t>
            </w:r>
            <w:r w:rsidRPr="007E4E98">
              <w:rPr>
                <w:rFonts w:ascii="Book Antiqua" w:hAnsi="Book Antiqua"/>
                <w:color w:val="000000"/>
                <w:vertAlign w:val="superscript"/>
              </w:rPr>
              <w:fldChar w:fldCharType="end"/>
            </w:r>
          </w:p>
        </w:tc>
      </w:tr>
      <w:tr w:rsidR="00DF5AC8" w:rsidRPr="007E4E98" w14:paraId="0DC97223" w14:textId="77777777" w:rsidTr="008B6EF4">
        <w:tc>
          <w:tcPr>
            <w:tcW w:w="891" w:type="pct"/>
          </w:tcPr>
          <w:p w14:paraId="76B26774"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IL-10</w:t>
            </w:r>
          </w:p>
        </w:tc>
        <w:tc>
          <w:tcPr>
            <w:tcW w:w="860" w:type="pct"/>
          </w:tcPr>
          <w:p w14:paraId="3537C2EE"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Anti-inflammatory</w:t>
            </w:r>
          </w:p>
        </w:tc>
        <w:tc>
          <w:tcPr>
            <w:tcW w:w="1406" w:type="pct"/>
          </w:tcPr>
          <w:p w14:paraId="373DEC9E"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Raise</w:t>
            </w:r>
          </w:p>
        </w:tc>
        <w:tc>
          <w:tcPr>
            <w:tcW w:w="1843" w:type="pct"/>
          </w:tcPr>
          <w:p w14:paraId="5DAB402A"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PEVuZE5vdGU+PENpdGU+PEF1dGhvcj5KaWFuZzwvQXV0aG9yPjxZZWFyPjIwMTg8L1llYXI+PFJl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PEVuZE5vdGU+PENpdGU+PEF1dGhvcj5KaWFuZzwvQXV0aG9yPjxZZWFyPjIwMTg8L1llYXI+PFJl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[91,100,130,142,143]</w:t>
            </w:r>
            <w:r w:rsidRPr="007E4E98">
              <w:rPr>
                <w:rFonts w:ascii="Book Antiqua" w:hAnsi="Book Antiqua"/>
                <w:color w:val="000000"/>
                <w:vertAlign w:val="superscript"/>
              </w:rPr>
              <w:fldChar w:fldCharType="end"/>
            </w:r>
          </w:p>
        </w:tc>
      </w:tr>
      <w:tr w:rsidR="00DF5AC8" w:rsidRPr="007E4E98" w14:paraId="4C8C62DF" w14:textId="77777777" w:rsidTr="008B6EF4">
        <w:tc>
          <w:tcPr>
            <w:tcW w:w="891" w:type="pct"/>
          </w:tcPr>
          <w:p w14:paraId="042C6B41"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TGF-β</w:t>
            </w:r>
          </w:p>
        </w:tc>
        <w:tc>
          <w:tcPr>
            <w:tcW w:w="860" w:type="pct"/>
          </w:tcPr>
          <w:p w14:paraId="371B5B7B"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Anti-inflammatory</w:t>
            </w:r>
          </w:p>
        </w:tc>
        <w:tc>
          <w:tcPr>
            <w:tcW w:w="1406" w:type="pct"/>
          </w:tcPr>
          <w:p w14:paraId="2F91405F"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Raise</w:t>
            </w:r>
          </w:p>
        </w:tc>
        <w:tc>
          <w:tcPr>
            <w:tcW w:w="1843" w:type="pct"/>
          </w:tcPr>
          <w:p w14:paraId="725F494F"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PEVuZE5vdGU+PENpdGU+PEF1dGhvcj5IZW88L0F1dGhvcj48WWVhcj4yMDIyPC9ZZWFyPjxSZWNO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PEVuZE5vdGU+PENpdGU+PEF1dGhvcj5IZW88L0F1dGhvcj48WWVhcj4yMDIyPC9ZZWFyPjxSZWNO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[130,142]</w:t>
            </w:r>
            <w:r w:rsidRPr="007E4E98">
              <w:rPr>
                <w:rFonts w:ascii="Book Antiqua" w:hAnsi="Book Antiqua"/>
                <w:color w:val="000000"/>
                <w:vertAlign w:val="superscript"/>
              </w:rPr>
              <w:fldChar w:fldCharType="end"/>
            </w:r>
          </w:p>
        </w:tc>
      </w:tr>
    </w:tbl>
    <w:p w14:paraId="40B9D290" w14:textId="77777777" w:rsidR="00A77B3E" w:rsidRPr="007E4E98" w:rsidRDefault="001006D1" w:rsidP="007E4E98">
      <w:pPr>
        <w:spacing w:line="360" w:lineRule="auto"/>
        <w:jc w:val="both"/>
        <w:rPr>
          <w:rFonts w:ascii="Book Antiqua" w:hAnsi="Book Antiqua"/>
          <w:lang w:eastAsia="zh-CN"/>
        </w:rPr>
      </w:pPr>
      <w:r w:rsidRPr="007E4E98">
        <w:rPr>
          <w:rFonts w:ascii="Book Antiqua" w:eastAsia="Book Antiqua" w:hAnsi="Book Antiqua" w:cs="Book Antiqua"/>
          <w:color w:val="000000"/>
        </w:rPr>
        <w:t>TNF-α</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Tumor necrosis factor-α; IL-1β</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Interleukin-1β; IL-6</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Interleukin-6; IL-8</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Interleukin-8; </w:t>
      </w:r>
      <w:proofErr w:type="spellStart"/>
      <w:r w:rsidRPr="007E4E98">
        <w:rPr>
          <w:rFonts w:ascii="Book Antiqua" w:eastAsia="Book Antiqua" w:hAnsi="Book Antiqua" w:cs="Book Antiqua"/>
          <w:color w:val="000000"/>
        </w:rPr>
        <w:t>iNOS</w:t>
      </w:r>
      <w:proofErr w:type="spellEnd"/>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194F9E" w:rsidRPr="007E4E98">
        <w:rPr>
          <w:rFonts w:ascii="Book Antiqua" w:hAnsi="Book Antiqua" w:cs="Book Antiqua"/>
          <w:color w:val="000000"/>
          <w:lang w:eastAsia="zh-CN"/>
        </w:rPr>
        <w:t>I</w:t>
      </w:r>
      <w:r w:rsidR="00194F9E" w:rsidRPr="007E4E98">
        <w:rPr>
          <w:rFonts w:ascii="Book Antiqua" w:eastAsia="Book Antiqua" w:hAnsi="Book Antiqua" w:cs="Book Antiqua"/>
          <w:color w:val="000000"/>
        </w:rPr>
        <w:t>nflux activates nitric oxide synthase</w:t>
      </w:r>
      <w:r w:rsidRPr="007E4E98">
        <w:rPr>
          <w:rFonts w:ascii="Book Antiqua" w:eastAsia="Book Antiqua" w:hAnsi="Book Antiqua" w:cs="Book Antiqua"/>
          <w:color w:val="000000"/>
        </w:rPr>
        <w:t>; IFN-γ</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Interferon gamma; CysLT2R</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Cysteinyl leukotriene receptor 2; CCL-2</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C-C motif ligand 2; MCP-1</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Monocyte chemotactic protein; IL-4</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Interleukin-4; IL-10</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Interleukin-10; TGF-β</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Transforming growth factor-β; NLRP3</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NLRP3 inflammasome</w:t>
      </w:r>
      <w:r w:rsidR="00070301" w:rsidRPr="007E4E98">
        <w:rPr>
          <w:rFonts w:ascii="Book Antiqua" w:hAnsi="Book Antiqua" w:cs="Book Antiqua"/>
          <w:color w:val="000000"/>
          <w:lang w:eastAsia="zh-CN"/>
        </w:rPr>
        <w:t xml:space="preserve">; </w:t>
      </w:r>
      <w:r w:rsidR="00070301" w:rsidRPr="007E4E98">
        <w:rPr>
          <w:rFonts w:ascii="Book Antiqua" w:hAnsi="Book Antiqua"/>
          <w:bCs/>
          <w:color w:val="000000"/>
        </w:rPr>
        <w:t>MSC-</w:t>
      </w:r>
      <w:proofErr w:type="spellStart"/>
      <w:r w:rsidR="00070301" w:rsidRPr="007E4E98">
        <w:rPr>
          <w:rFonts w:ascii="Book Antiqua" w:hAnsi="Book Antiqua"/>
          <w:bCs/>
          <w:color w:val="000000"/>
        </w:rPr>
        <w:t>Exos</w:t>
      </w:r>
      <w:proofErr w:type="spellEnd"/>
      <w:r w:rsidR="00070301" w:rsidRPr="007E4E98">
        <w:rPr>
          <w:rFonts w:ascii="Book Antiqua" w:hAnsi="Book Antiqua"/>
          <w:bCs/>
          <w:color w:val="000000"/>
          <w:lang w:eastAsia="zh-CN"/>
        </w:rPr>
        <w:t xml:space="preserve">: </w:t>
      </w:r>
      <w:r w:rsidR="00070301" w:rsidRPr="007E4E98">
        <w:rPr>
          <w:rFonts w:ascii="Book Antiqua" w:hAnsi="Book Antiqua" w:cs="Book Antiqua"/>
          <w:color w:val="000000"/>
          <w:lang w:eastAsia="zh-CN"/>
        </w:rPr>
        <w:t>M</w:t>
      </w:r>
      <w:r w:rsidR="00070301" w:rsidRPr="007E4E98">
        <w:rPr>
          <w:rFonts w:ascii="Book Antiqua" w:eastAsia="Book Antiqua" w:hAnsi="Book Antiqua" w:cs="Book Antiqua"/>
          <w:color w:val="000000"/>
        </w:rPr>
        <w:t>esenchymal stem cell</w:t>
      </w:r>
      <w:r w:rsidR="00070301" w:rsidRPr="007E4E98">
        <w:rPr>
          <w:rFonts w:ascii="Book Antiqua" w:eastAsia="Book Antiqua" w:hAnsi="Book Antiqua" w:cs="Book Antiqua"/>
          <w:bCs/>
          <w:color w:val="000000"/>
        </w:rPr>
        <w:t>-derived exosomes</w:t>
      </w:r>
      <w:r w:rsidR="00070301" w:rsidRPr="007E4E98">
        <w:rPr>
          <w:rFonts w:ascii="Book Antiqua" w:hAnsi="Book Antiqua" w:cs="Book Antiqua"/>
          <w:bCs/>
          <w:color w:val="000000"/>
          <w:lang w:eastAsia="zh-CN"/>
        </w:rPr>
        <w:t>.</w:t>
      </w:r>
    </w:p>
    <w:sectPr w:rsidR="00A77B3E" w:rsidRPr="007E4E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C2613" w14:textId="77777777" w:rsidR="00FF6827" w:rsidRDefault="00FF6827" w:rsidP="00414257">
      <w:r>
        <w:separator/>
      </w:r>
    </w:p>
  </w:endnote>
  <w:endnote w:type="continuationSeparator" w:id="0">
    <w:p w14:paraId="47C68009" w14:textId="77777777" w:rsidR="00FF6827" w:rsidRDefault="00FF6827" w:rsidP="0041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24911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3457774" w14:textId="77777777" w:rsidR="00414257" w:rsidRPr="00414257" w:rsidRDefault="00414257">
            <w:pPr>
              <w:pStyle w:val="Footer"/>
              <w:jc w:val="right"/>
              <w:rPr>
                <w:rFonts w:ascii="Book Antiqua" w:hAnsi="Book Antiqua"/>
                <w:sz w:val="24"/>
                <w:szCs w:val="24"/>
              </w:rPr>
            </w:pPr>
            <w:r w:rsidRPr="00414257">
              <w:rPr>
                <w:rFonts w:ascii="Book Antiqua" w:hAnsi="Book Antiqua"/>
                <w:sz w:val="24"/>
                <w:szCs w:val="24"/>
                <w:lang w:val="zh-CN" w:eastAsia="zh-CN"/>
              </w:rPr>
              <w:t xml:space="preserve"> </w:t>
            </w:r>
            <w:r w:rsidRPr="00414257">
              <w:rPr>
                <w:rFonts w:ascii="Book Antiqua" w:hAnsi="Book Antiqua"/>
                <w:b/>
                <w:bCs/>
                <w:sz w:val="24"/>
                <w:szCs w:val="24"/>
              </w:rPr>
              <w:fldChar w:fldCharType="begin"/>
            </w:r>
            <w:r w:rsidRPr="00414257">
              <w:rPr>
                <w:rFonts w:ascii="Book Antiqua" w:hAnsi="Book Antiqua"/>
                <w:b/>
                <w:bCs/>
                <w:sz w:val="24"/>
                <w:szCs w:val="24"/>
              </w:rPr>
              <w:instrText>PAGE</w:instrText>
            </w:r>
            <w:r w:rsidRPr="00414257">
              <w:rPr>
                <w:rFonts w:ascii="Book Antiqua" w:hAnsi="Book Antiqua"/>
                <w:b/>
                <w:bCs/>
                <w:sz w:val="24"/>
                <w:szCs w:val="24"/>
              </w:rPr>
              <w:fldChar w:fldCharType="separate"/>
            </w:r>
            <w:r w:rsidR="00BA3886">
              <w:rPr>
                <w:rFonts w:ascii="Book Antiqua" w:hAnsi="Book Antiqua"/>
                <w:b/>
                <w:bCs/>
                <w:noProof/>
                <w:sz w:val="24"/>
                <w:szCs w:val="24"/>
              </w:rPr>
              <w:t>4</w:t>
            </w:r>
            <w:r w:rsidRPr="00414257">
              <w:rPr>
                <w:rFonts w:ascii="Book Antiqua" w:hAnsi="Book Antiqua"/>
                <w:b/>
                <w:bCs/>
                <w:sz w:val="24"/>
                <w:szCs w:val="24"/>
              </w:rPr>
              <w:fldChar w:fldCharType="end"/>
            </w:r>
            <w:r w:rsidRPr="00414257">
              <w:rPr>
                <w:rFonts w:ascii="Book Antiqua" w:hAnsi="Book Antiqua"/>
                <w:sz w:val="24"/>
                <w:szCs w:val="24"/>
                <w:lang w:val="zh-CN" w:eastAsia="zh-CN"/>
              </w:rPr>
              <w:t xml:space="preserve"> / </w:t>
            </w:r>
            <w:r w:rsidRPr="00414257">
              <w:rPr>
                <w:rFonts w:ascii="Book Antiqua" w:hAnsi="Book Antiqua"/>
                <w:b/>
                <w:bCs/>
                <w:sz w:val="24"/>
                <w:szCs w:val="24"/>
              </w:rPr>
              <w:fldChar w:fldCharType="begin"/>
            </w:r>
            <w:r w:rsidRPr="00414257">
              <w:rPr>
                <w:rFonts w:ascii="Book Antiqua" w:hAnsi="Book Antiqua"/>
                <w:b/>
                <w:bCs/>
                <w:sz w:val="24"/>
                <w:szCs w:val="24"/>
              </w:rPr>
              <w:instrText>NUMPAGES</w:instrText>
            </w:r>
            <w:r w:rsidRPr="00414257">
              <w:rPr>
                <w:rFonts w:ascii="Book Antiqua" w:hAnsi="Book Antiqua"/>
                <w:b/>
                <w:bCs/>
                <w:sz w:val="24"/>
                <w:szCs w:val="24"/>
              </w:rPr>
              <w:fldChar w:fldCharType="separate"/>
            </w:r>
            <w:r w:rsidR="00BA3886">
              <w:rPr>
                <w:rFonts w:ascii="Book Antiqua" w:hAnsi="Book Antiqua"/>
                <w:b/>
                <w:bCs/>
                <w:noProof/>
                <w:sz w:val="24"/>
                <w:szCs w:val="24"/>
              </w:rPr>
              <w:t>56</w:t>
            </w:r>
            <w:r w:rsidRPr="00414257">
              <w:rPr>
                <w:rFonts w:ascii="Book Antiqua" w:hAnsi="Book Antiqua"/>
                <w:b/>
                <w:bCs/>
                <w:sz w:val="24"/>
                <w:szCs w:val="24"/>
              </w:rPr>
              <w:fldChar w:fldCharType="end"/>
            </w:r>
          </w:p>
        </w:sdtContent>
      </w:sdt>
    </w:sdtContent>
  </w:sdt>
  <w:p w14:paraId="1B044DB2" w14:textId="77777777" w:rsidR="00414257" w:rsidRDefault="00414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987D7" w14:textId="77777777" w:rsidR="00FF6827" w:rsidRDefault="00FF6827" w:rsidP="00414257">
      <w:r>
        <w:separator/>
      </w:r>
    </w:p>
  </w:footnote>
  <w:footnote w:type="continuationSeparator" w:id="0">
    <w:p w14:paraId="6D39049E" w14:textId="77777777" w:rsidR="00FF6827" w:rsidRDefault="00FF6827" w:rsidP="004142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861"/>
    <w:rsid w:val="00054582"/>
    <w:rsid w:val="00070301"/>
    <w:rsid w:val="00074F30"/>
    <w:rsid w:val="000B0C3C"/>
    <w:rsid w:val="001006D1"/>
    <w:rsid w:val="00126A8B"/>
    <w:rsid w:val="0015104C"/>
    <w:rsid w:val="0015567B"/>
    <w:rsid w:val="001572E9"/>
    <w:rsid w:val="001857EB"/>
    <w:rsid w:val="00194F9E"/>
    <w:rsid w:val="001C159B"/>
    <w:rsid w:val="001E40F0"/>
    <w:rsid w:val="0024039A"/>
    <w:rsid w:val="00300662"/>
    <w:rsid w:val="00313513"/>
    <w:rsid w:val="003C341A"/>
    <w:rsid w:val="003C4CD1"/>
    <w:rsid w:val="00414257"/>
    <w:rsid w:val="004455C4"/>
    <w:rsid w:val="004A53DF"/>
    <w:rsid w:val="004B2F13"/>
    <w:rsid w:val="00541CD8"/>
    <w:rsid w:val="0054591F"/>
    <w:rsid w:val="00560F68"/>
    <w:rsid w:val="00564752"/>
    <w:rsid w:val="00567445"/>
    <w:rsid w:val="00597D83"/>
    <w:rsid w:val="005B3D31"/>
    <w:rsid w:val="005C5900"/>
    <w:rsid w:val="005D44F6"/>
    <w:rsid w:val="00627B96"/>
    <w:rsid w:val="00653889"/>
    <w:rsid w:val="006868A7"/>
    <w:rsid w:val="006952BD"/>
    <w:rsid w:val="006F1599"/>
    <w:rsid w:val="006F66A1"/>
    <w:rsid w:val="007055D1"/>
    <w:rsid w:val="00765430"/>
    <w:rsid w:val="00777958"/>
    <w:rsid w:val="007E4E98"/>
    <w:rsid w:val="008558FD"/>
    <w:rsid w:val="00856765"/>
    <w:rsid w:val="008620F7"/>
    <w:rsid w:val="008B6EF4"/>
    <w:rsid w:val="008C0AAF"/>
    <w:rsid w:val="00905C14"/>
    <w:rsid w:val="009375B8"/>
    <w:rsid w:val="00962B62"/>
    <w:rsid w:val="00965955"/>
    <w:rsid w:val="00966E96"/>
    <w:rsid w:val="00992D7B"/>
    <w:rsid w:val="009A46BC"/>
    <w:rsid w:val="009B2D02"/>
    <w:rsid w:val="009C0806"/>
    <w:rsid w:val="009D312F"/>
    <w:rsid w:val="00A1595A"/>
    <w:rsid w:val="00A21DFD"/>
    <w:rsid w:val="00A77B3E"/>
    <w:rsid w:val="00A91CB0"/>
    <w:rsid w:val="00AA0589"/>
    <w:rsid w:val="00AB6E39"/>
    <w:rsid w:val="00B11438"/>
    <w:rsid w:val="00B44B37"/>
    <w:rsid w:val="00B55A2F"/>
    <w:rsid w:val="00B85119"/>
    <w:rsid w:val="00BA3886"/>
    <w:rsid w:val="00BB295D"/>
    <w:rsid w:val="00BE6EBC"/>
    <w:rsid w:val="00BF61B0"/>
    <w:rsid w:val="00C148E8"/>
    <w:rsid w:val="00C62166"/>
    <w:rsid w:val="00C734F1"/>
    <w:rsid w:val="00C87A4A"/>
    <w:rsid w:val="00C97F6E"/>
    <w:rsid w:val="00CA2A55"/>
    <w:rsid w:val="00CC75D3"/>
    <w:rsid w:val="00DF5AC8"/>
    <w:rsid w:val="00E5106A"/>
    <w:rsid w:val="00E558AD"/>
    <w:rsid w:val="00E60AD2"/>
    <w:rsid w:val="00EB533D"/>
    <w:rsid w:val="00EF2090"/>
    <w:rsid w:val="00F14C2C"/>
    <w:rsid w:val="00F41ACC"/>
    <w:rsid w:val="00F908AC"/>
    <w:rsid w:val="00F949CE"/>
    <w:rsid w:val="00FD6D06"/>
    <w:rsid w:val="00FF6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F9DEBB"/>
  <w15:docId w15:val="{2D7CB1C8-BC89-4B4F-9404-2D04DFE6D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Header">
    <w:name w:val="header"/>
    <w:basedOn w:val="Normal"/>
    <w:link w:val="HeaderChar"/>
    <w:rsid w:val="004142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14257"/>
    <w:rPr>
      <w:sz w:val="18"/>
      <w:szCs w:val="18"/>
    </w:rPr>
  </w:style>
  <w:style w:type="paragraph" w:styleId="Footer">
    <w:name w:val="footer"/>
    <w:basedOn w:val="Normal"/>
    <w:link w:val="FooterChar"/>
    <w:uiPriority w:val="99"/>
    <w:rsid w:val="0041425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14257"/>
    <w:rPr>
      <w:sz w:val="18"/>
      <w:szCs w:val="18"/>
    </w:rPr>
  </w:style>
  <w:style w:type="paragraph" w:styleId="BalloonText">
    <w:name w:val="Balloon Text"/>
    <w:basedOn w:val="Normal"/>
    <w:link w:val="BalloonTextChar"/>
    <w:rsid w:val="005B3D31"/>
    <w:rPr>
      <w:sz w:val="18"/>
      <w:szCs w:val="18"/>
    </w:rPr>
  </w:style>
  <w:style w:type="character" w:customStyle="1" w:styleId="BalloonTextChar">
    <w:name w:val="Balloon Text Char"/>
    <w:basedOn w:val="DefaultParagraphFont"/>
    <w:link w:val="BalloonText"/>
    <w:rsid w:val="005B3D31"/>
    <w:rPr>
      <w:sz w:val="18"/>
      <w:szCs w:val="18"/>
    </w:rPr>
  </w:style>
  <w:style w:type="table" w:styleId="TableGrid">
    <w:name w:val="Table Grid"/>
    <w:basedOn w:val="TableNormal"/>
    <w:uiPriority w:val="99"/>
    <w:rsid w:val="008C0AAF"/>
    <w:rPr>
      <w:rFonts w:eastAsia="Times New Roman"/>
      <w:kern w:val="2"/>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54591F"/>
    <w:rPr>
      <w:sz w:val="21"/>
      <w:szCs w:val="21"/>
    </w:rPr>
  </w:style>
  <w:style w:type="paragraph" w:styleId="CommentText">
    <w:name w:val="annotation text"/>
    <w:basedOn w:val="Normal"/>
    <w:link w:val="CommentTextChar"/>
    <w:rsid w:val="0054591F"/>
  </w:style>
  <w:style w:type="character" w:customStyle="1" w:styleId="CommentTextChar">
    <w:name w:val="Comment Text Char"/>
    <w:basedOn w:val="DefaultParagraphFont"/>
    <w:link w:val="CommentText"/>
    <w:rsid w:val="0054591F"/>
    <w:rPr>
      <w:sz w:val="24"/>
      <w:szCs w:val="24"/>
    </w:rPr>
  </w:style>
  <w:style w:type="paragraph" w:styleId="CommentSubject">
    <w:name w:val="annotation subject"/>
    <w:basedOn w:val="CommentText"/>
    <w:next w:val="CommentText"/>
    <w:link w:val="CommentSubjectChar"/>
    <w:rsid w:val="0054591F"/>
    <w:rPr>
      <w:b/>
      <w:bCs/>
    </w:rPr>
  </w:style>
  <w:style w:type="character" w:customStyle="1" w:styleId="CommentSubjectChar">
    <w:name w:val="Comment Subject Char"/>
    <w:basedOn w:val="CommentTextChar"/>
    <w:link w:val="CommentSubject"/>
    <w:rsid w:val="0054591F"/>
    <w:rPr>
      <w:b/>
      <w:bCs/>
      <w:sz w:val="24"/>
      <w:szCs w:val="24"/>
    </w:rPr>
  </w:style>
  <w:style w:type="paragraph" w:styleId="Revision">
    <w:name w:val="Revision"/>
    <w:hidden/>
    <w:uiPriority w:val="99"/>
    <w:semiHidden/>
    <w:rsid w:val="005674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16829</Words>
  <Characters>95929</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2023-02-28T02:48:00Z</dcterms:created>
  <dcterms:modified xsi:type="dcterms:W3CDTF">2023-02-28T02:50:00Z</dcterms:modified>
</cp:coreProperties>
</file>