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93454" w14:textId="77777777" w:rsidR="00BD366D" w:rsidRPr="00D803E8" w:rsidRDefault="00BD366D" w:rsidP="00D803E8">
      <w:pPr>
        <w:spacing w:line="360" w:lineRule="auto"/>
        <w:jc w:val="both"/>
        <w:rPr>
          <w:rFonts w:ascii="Book Antiqua" w:hAnsi="Book Antiqua"/>
        </w:rPr>
      </w:pPr>
      <w:bookmarkStart w:id="0" w:name="OLE_LINK5427"/>
      <w:bookmarkStart w:id="1" w:name="OLE_LINK5428"/>
      <w:bookmarkStart w:id="2" w:name="OLE_LINK5429"/>
      <w:r w:rsidRPr="00D803E8">
        <w:rPr>
          <w:rFonts w:ascii="Book Antiqua" w:eastAsia="Book Antiqua" w:hAnsi="Book Antiqua" w:cs="Book Antiqua"/>
          <w:b/>
          <w:color w:val="000000"/>
        </w:rPr>
        <w:t xml:space="preserve">Name of Journal: </w:t>
      </w:r>
      <w:r w:rsidRPr="00D803E8">
        <w:rPr>
          <w:rFonts w:ascii="Book Antiqua" w:eastAsia="Book Antiqua" w:hAnsi="Book Antiqua" w:cs="Book Antiqua"/>
          <w:i/>
          <w:color w:val="000000"/>
        </w:rPr>
        <w:t>World Journal of Clinical Cases</w:t>
      </w:r>
    </w:p>
    <w:p w14:paraId="4CA941C6"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Manuscript NO: </w:t>
      </w:r>
      <w:r w:rsidRPr="00D803E8">
        <w:rPr>
          <w:rFonts w:ascii="Book Antiqua" w:eastAsia="Book Antiqua" w:hAnsi="Book Antiqua" w:cs="Book Antiqua"/>
          <w:color w:val="000000"/>
        </w:rPr>
        <w:t>82725</w:t>
      </w:r>
    </w:p>
    <w:p w14:paraId="144D2FCD"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Manuscript Type: </w:t>
      </w:r>
      <w:r w:rsidRPr="00D803E8">
        <w:rPr>
          <w:rFonts w:ascii="Book Antiqua" w:eastAsia="Book Antiqua" w:hAnsi="Book Antiqua" w:cs="Book Antiqua"/>
          <w:color w:val="000000"/>
        </w:rPr>
        <w:t>REVIEW</w:t>
      </w:r>
    </w:p>
    <w:p w14:paraId="702F7EB9" w14:textId="77777777" w:rsidR="00BD366D" w:rsidRPr="00D803E8" w:rsidRDefault="00BD366D" w:rsidP="00D803E8">
      <w:pPr>
        <w:spacing w:line="360" w:lineRule="auto"/>
        <w:jc w:val="both"/>
        <w:rPr>
          <w:rFonts w:ascii="Book Antiqua" w:hAnsi="Book Antiqua"/>
        </w:rPr>
      </w:pPr>
    </w:p>
    <w:p w14:paraId="691D6256" w14:textId="77777777" w:rsidR="00BD366D" w:rsidRPr="00D803E8" w:rsidRDefault="00BD366D" w:rsidP="00D803E8">
      <w:pPr>
        <w:spacing w:line="360" w:lineRule="auto"/>
        <w:jc w:val="both"/>
        <w:rPr>
          <w:rFonts w:ascii="Book Antiqua" w:hAnsi="Book Antiqua"/>
        </w:rPr>
      </w:pPr>
      <w:bookmarkStart w:id="3" w:name="OLE_LINK5862"/>
      <w:bookmarkStart w:id="4" w:name="OLE_LINK5863"/>
      <w:r w:rsidRPr="00D803E8">
        <w:rPr>
          <w:rFonts w:ascii="Book Antiqua" w:eastAsia="Book Antiqua" w:hAnsi="Book Antiqua" w:cs="Book Antiqua"/>
          <w:b/>
          <w:color w:val="000000"/>
        </w:rPr>
        <w:t>Superior mesenteric artery syndrome: Diagnosis and management</w:t>
      </w:r>
    </w:p>
    <w:bookmarkEnd w:id="3"/>
    <w:bookmarkEnd w:id="4"/>
    <w:p w14:paraId="27526312" w14:textId="77777777" w:rsidR="00BD366D" w:rsidRPr="00D803E8" w:rsidRDefault="00BD366D" w:rsidP="00D803E8">
      <w:pPr>
        <w:spacing w:line="360" w:lineRule="auto"/>
        <w:jc w:val="both"/>
        <w:rPr>
          <w:rFonts w:ascii="Book Antiqua" w:hAnsi="Book Antiqua"/>
        </w:rPr>
      </w:pPr>
    </w:p>
    <w:p w14:paraId="1EAF7D9C"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color w:val="000000"/>
        </w:rPr>
        <w:t xml:space="preserve">Oka A </w:t>
      </w:r>
      <w:r w:rsidRPr="00D803E8">
        <w:rPr>
          <w:rFonts w:ascii="Book Antiqua" w:eastAsia="Book Antiqua" w:hAnsi="Book Antiqua" w:cs="Book Antiqua"/>
          <w:i/>
          <w:iCs/>
          <w:color w:val="000000"/>
          <w:lang w:eastAsia="zh-CN"/>
        </w:rPr>
        <w:t>et al</w:t>
      </w:r>
      <w:r w:rsidRPr="00D803E8">
        <w:rPr>
          <w:rFonts w:ascii="Book Antiqua" w:eastAsia="Book Antiqua" w:hAnsi="Book Antiqua" w:cs="Book Antiqua"/>
          <w:color w:val="000000"/>
          <w:lang w:eastAsia="zh-CN"/>
        </w:rPr>
        <w:t xml:space="preserve">. </w:t>
      </w:r>
      <w:bookmarkStart w:id="5" w:name="OLE_LINK5864"/>
      <w:bookmarkStart w:id="6" w:name="OLE_LINK5865"/>
      <w:r w:rsidRPr="00D803E8">
        <w:rPr>
          <w:rFonts w:ascii="Book Antiqua" w:eastAsia="Book Antiqua" w:hAnsi="Book Antiqua" w:cs="Book Antiqua"/>
          <w:color w:val="000000"/>
        </w:rPr>
        <w:t>SMA syndrome</w:t>
      </w:r>
      <w:bookmarkEnd w:id="5"/>
      <w:bookmarkEnd w:id="6"/>
    </w:p>
    <w:p w14:paraId="4D729BDE" w14:textId="77777777" w:rsidR="00BD366D" w:rsidRPr="00D803E8" w:rsidRDefault="00BD366D" w:rsidP="00D803E8">
      <w:pPr>
        <w:spacing w:line="360" w:lineRule="auto"/>
        <w:jc w:val="both"/>
        <w:rPr>
          <w:rFonts w:ascii="Book Antiqua" w:hAnsi="Book Antiqua"/>
        </w:rPr>
      </w:pPr>
    </w:p>
    <w:p w14:paraId="40D27774" w14:textId="77777777" w:rsidR="00BD366D" w:rsidRPr="00D803E8" w:rsidRDefault="00BD366D" w:rsidP="00D803E8">
      <w:pPr>
        <w:spacing w:line="360" w:lineRule="auto"/>
        <w:jc w:val="both"/>
        <w:rPr>
          <w:rFonts w:ascii="Book Antiqua" w:hAnsi="Book Antiqua"/>
        </w:rPr>
      </w:pPr>
      <w:bookmarkStart w:id="7" w:name="OLE_LINK5521"/>
      <w:bookmarkStart w:id="8" w:name="OLE_LINK5522"/>
      <w:r w:rsidRPr="00D803E8">
        <w:rPr>
          <w:rFonts w:ascii="Book Antiqua" w:eastAsia="Book Antiqua" w:hAnsi="Book Antiqua" w:cs="Book Antiqua"/>
          <w:color w:val="000000"/>
        </w:rPr>
        <w:t xml:space="preserve">Akihiko </w:t>
      </w:r>
      <w:bookmarkStart w:id="9" w:name="OLE_LINK5514"/>
      <w:bookmarkStart w:id="10" w:name="OLE_LINK5515"/>
      <w:r w:rsidRPr="00D803E8">
        <w:rPr>
          <w:rFonts w:ascii="Book Antiqua" w:eastAsia="Book Antiqua" w:hAnsi="Book Antiqua" w:cs="Book Antiqua"/>
          <w:color w:val="000000"/>
        </w:rPr>
        <w:t>Oka</w:t>
      </w:r>
      <w:bookmarkEnd w:id="9"/>
      <w:bookmarkEnd w:id="10"/>
      <w:r w:rsidRPr="00D803E8">
        <w:rPr>
          <w:rFonts w:ascii="Book Antiqua" w:eastAsia="Book Antiqua" w:hAnsi="Book Antiqua" w:cs="Book Antiqua"/>
          <w:color w:val="000000"/>
        </w:rPr>
        <w:t xml:space="preserve">, </w:t>
      </w:r>
      <w:proofErr w:type="spellStart"/>
      <w:r w:rsidRPr="00D803E8">
        <w:rPr>
          <w:rFonts w:ascii="Book Antiqua" w:eastAsia="Book Antiqua" w:hAnsi="Book Antiqua" w:cs="Book Antiqua"/>
          <w:color w:val="000000"/>
        </w:rPr>
        <w:t>Muyiwa</w:t>
      </w:r>
      <w:proofErr w:type="spellEnd"/>
      <w:r w:rsidRPr="00D803E8">
        <w:rPr>
          <w:rFonts w:ascii="Book Antiqua" w:eastAsia="Book Antiqua" w:hAnsi="Book Antiqua" w:cs="Book Antiqua"/>
          <w:color w:val="000000"/>
        </w:rPr>
        <w:t xml:space="preserve"> Awoniyi, Nobuaki Hasegawa, Yuri Yoshida, Hiroshi </w:t>
      </w:r>
      <w:proofErr w:type="spellStart"/>
      <w:r w:rsidRPr="00D803E8">
        <w:rPr>
          <w:rFonts w:ascii="Book Antiqua" w:eastAsia="Book Antiqua" w:hAnsi="Book Antiqua" w:cs="Book Antiqua"/>
          <w:color w:val="000000"/>
        </w:rPr>
        <w:t>Tobita</w:t>
      </w:r>
      <w:proofErr w:type="spellEnd"/>
      <w:r w:rsidRPr="00D803E8">
        <w:rPr>
          <w:rFonts w:ascii="Book Antiqua" w:eastAsia="Book Antiqua" w:hAnsi="Book Antiqua" w:cs="Book Antiqua"/>
          <w:color w:val="000000"/>
        </w:rPr>
        <w:t xml:space="preserve">, </w:t>
      </w:r>
      <w:proofErr w:type="spellStart"/>
      <w:r w:rsidRPr="00D803E8">
        <w:rPr>
          <w:rFonts w:ascii="Book Antiqua" w:eastAsia="Book Antiqua" w:hAnsi="Book Antiqua" w:cs="Book Antiqua"/>
          <w:color w:val="000000"/>
        </w:rPr>
        <w:t>Norihisa</w:t>
      </w:r>
      <w:proofErr w:type="spellEnd"/>
      <w:r w:rsidRPr="00D803E8">
        <w:rPr>
          <w:rFonts w:ascii="Book Antiqua" w:eastAsia="Book Antiqua" w:hAnsi="Book Antiqua" w:cs="Book Antiqua"/>
          <w:color w:val="000000"/>
        </w:rPr>
        <w:t xml:space="preserve"> Ishimura, </w:t>
      </w:r>
      <w:proofErr w:type="spellStart"/>
      <w:r w:rsidRPr="00D803E8">
        <w:rPr>
          <w:rFonts w:ascii="Book Antiqua" w:eastAsia="Book Antiqua" w:hAnsi="Book Antiqua" w:cs="Book Antiqua"/>
          <w:color w:val="000000"/>
        </w:rPr>
        <w:t>Shunji</w:t>
      </w:r>
      <w:proofErr w:type="spellEnd"/>
      <w:r w:rsidRPr="00D803E8">
        <w:rPr>
          <w:rFonts w:ascii="Book Antiqua" w:eastAsia="Book Antiqua" w:hAnsi="Book Antiqua" w:cs="Book Antiqua"/>
          <w:color w:val="000000"/>
        </w:rPr>
        <w:t xml:space="preserve"> Ishihara</w:t>
      </w:r>
    </w:p>
    <w:bookmarkEnd w:id="7"/>
    <w:bookmarkEnd w:id="8"/>
    <w:p w14:paraId="653D74E1" w14:textId="77777777" w:rsidR="00BD366D" w:rsidRPr="00D803E8" w:rsidRDefault="00BD366D" w:rsidP="00D803E8">
      <w:pPr>
        <w:spacing w:line="360" w:lineRule="auto"/>
        <w:jc w:val="both"/>
        <w:rPr>
          <w:rFonts w:ascii="Book Antiqua" w:hAnsi="Book Antiqua"/>
        </w:rPr>
      </w:pPr>
    </w:p>
    <w:p w14:paraId="01B9D07B"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Akihiko Oka, Nobuaki Hasegawa, </w:t>
      </w:r>
      <w:proofErr w:type="spellStart"/>
      <w:r w:rsidRPr="00D803E8">
        <w:rPr>
          <w:rFonts w:ascii="Book Antiqua" w:eastAsia="Book Antiqua" w:hAnsi="Book Antiqua" w:cs="Book Antiqua"/>
          <w:b/>
          <w:bCs/>
          <w:color w:val="000000"/>
        </w:rPr>
        <w:t>Norihisa</w:t>
      </w:r>
      <w:proofErr w:type="spellEnd"/>
      <w:r w:rsidRPr="00D803E8">
        <w:rPr>
          <w:rFonts w:ascii="Book Antiqua" w:eastAsia="Book Antiqua" w:hAnsi="Book Antiqua" w:cs="Book Antiqua"/>
          <w:b/>
          <w:bCs/>
          <w:color w:val="000000"/>
        </w:rPr>
        <w:t xml:space="preserve"> Ishimura, </w:t>
      </w:r>
      <w:proofErr w:type="spellStart"/>
      <w:r w:rsidRPr="00D803E8">
        <w:rPr>
          <w:rFonts w:ascii="Book Antiqua" w:eastAsia="Book Antiqua" w:hAnsi="Book Antiqua" w:cs="Book Antiqua"/>
          <w:b/>
          <w:bCs/>
          <w:color w:val="000000"/>
        </w:rPr>
        <w:t>Shunji</w:t>
      </w:r>
      <w:proofErr w:type="spellEnd"/>
      <w:r w:rsidRPr="00D803E8">
        <w:rPr>
          <w:rFonts w:ascii="Book Antiqua" w:eastAsia="Book Antiqua" w:hAnsi="Book Antiqua" w:cs="Book Antiqua"/>
          <w:b/>
          <w:bCs/>
          <w:color w:val="000000"/>
        </w:rPr>
        <w:t xml:space="preserve"> Ishihara, </w:t>
      </w:r>
      <w:bookmarkStart w:id="11" w:name="OLE_LINK5537"/>
      <w:bookmarkStart w:id="12" w:name="OLE_LINK5538"/>
      <w:r w:rsidRPr="00D803E8">
        <w:rPr>
          <w:rFonts w:ascii="Book Antiqua" w:eastAsia="Book Antiqua" w:hAnsi="Book Antiqua" w:cs="Book Antiqua"/>
          <w:color w:val="000000"/>
        </w:rPr>
        <w:t>Department of Internal Medicine II, Shimane University Faculty of Medicine, Izumo 693-8501, Shimane, Japan</w:t>
      </w:r>
    </w:p>
    <w:bookmarkEnd w:id="11"/>
    <w:bookmarkEnd w:id="12"/>
    <w:p w14:paraId="507FB202" w14:textId="77777777" w:rsidR="00BD366D" w:rsidRPr="00D803E8" w:rsidRDefault="00BD366D" w:rsidP="00D803E8">
      <w:pPr>
        <w:spacing w:line="360" w:lineRule="auto"/>
        <w:jc w:val="both"/>
        <w:rPr>
          <w:rFonts w:ascii="Book Antiqua" w:hAnsi="Book Antiqua"/>
        </w:rPr>
      </w:pPr>
    </w:p>
    <w:p w14:paraId="4DDCE0D4" w14:textId="77777777" w:rsidR="00BD366D" w:rsidRPr="00D803E8" w:rsidRDefault="00BD366D" w:rsidP="00D803E8">
      <w:pPr>
        <w:spacing w:line="360" w:lineRule="auto"/>
        <w:jc w:val="both"/>
        <w:rPr>
          <w:rFonts w:ascii="Book Antiqua" w:hAnsi="Book Antiqua"/>
        </w:rPr>
      </w:pPr>
      <w:proofErr w:type="spellStart"/>
      <w:r w:rsidRPr="00D803E8">
        <w:rPr>
          <w:rFonts w:ascii="Book Antiqua" w:eastAsia="Book Antiqua" w:hAnsi="Book Antiqua" w:cs="Book Antiqua"/>
          <w:b/>
          <w:bCs/>
          <w:color w:val="000000"/>
        </w:rPr>
        <w:t>Muyiwa</w:t>
      </w:r>
      <w:proofErr w:type="spellEnd"/>
      <w:r w:rsidRPr="00D803E8">
        <w:rPr>
          <w:rFonts w:ascii="Book Antiqua" w:eastAsia="Book Antiqua" w:hAnsi="Book Antiqua" w:cs="Book Antiqua"/>
          <w:b/>
          <w:bCs/>
          <w:color w:val="000000"/>
        </w:rPr>
        <w:t xml:space="preserve"> Awoniyi, </w:t>
      </w:r>
      <w:r w:rsidRPr="00D803E8">
        <w:rPr>
          <w:rFonts w:ascii="Book Antiqua" w:eastAsia="Book Antiqua" w:hAnsi="Book Antiqua" w:cs="Book Antiqua"/>
          <w:color w:val="000000"/>
        </w:rPr>
        <w:t>Department of Gastroenterology, Hepatology and Nutrition, Digestive Disease and Surgery Institute, Hepatology Section, Cleveland Clinic, Cleveland, OH 44195, United States</w:t>
      </w:r>
    </w:p>
    <w:p w14:paraId="2DA9F74A" w14:textId="77777777" w:rsidR="00BD366D" w:rsidRPr="00D803E8" w:rsidRDefault="00BD366D" w:rsidP="00D803E8">
      <w:pPr>
        <w:spacing w:line="360" w:lineRule="auto"/>
        <w:jc w:val="both"/>
        <w:rPr>
          <w:rFonts w:ascii="Book Antiqua" w:hAnsi="Book Antiqua"/>
        </w:rPr>
      </w:pPr>
    </w:p>
    <w:p w14:paraId="6C80964A"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Yuri Yoshida, </w:t>
      </w:r>
      <w:r w:rsidRPr="00D803E8">
        <w:rPr>
          <w:rFonts w:ascii="Book Antiqua" w:eastAsia="Book Antiqua" w:hAnsi="Book Antiqua" w:cs="Book Antiqua"/>
          <w:color w:val="000000"/>
        </w:rPr>
        <w:t xml:space="preserve">Clinical Laboratory Division, Shimane University Hospital, Izumo 693-8501, </w:t>
      </w:r>
      <w:bookmarkStart w:id="13" w:name="OLE_LINK5519"/>
      <w:bookmarkStart w:id="14" w:name="OLE_LINK5520"/>
      <w:r w:rsidRPr="00D803E8">
        <w:rPr>
          <w:rFonts w:ascii="Book Antiqua" w:eastAsia="Book Antiqua" w:hAnsi="Book Antiqua" w:cs="Book Antiqua"/>
          <w:color w:val="000000"/>
        </w:rPr>
        <w:t>Shimane,</w:t>
      </w:r>
      <w:bookmarkEnd w:id="13"/>
      <w:bookmarkEnd w:id="14"/>
      <w:r w:rsidRPr="00D803E8">
        <w:rPr>
          <w:rFonts w:ascii="Book Antiqua" w:eastAsia="Book Antiqua" w:hAnsi="Book Antiqua" w:cs="Book Antiqua"/>
          <w:color w:val="000000"/>
        </w:rPr>
        <w:t xml:space="preserve"> Japan</w:t>
      </w:r>
    </w:p>
    <w:p w14:paraId="1C128EDE" w14:textId="77777777" w:rsidR="00BD366D" w:rsidRPr="00D803E8" w:rsidRDefault="00BD366D" w:rsidP="00D803E8">
      <w:pPr>
        <w:spacing w:line="360" w:lineRule="auto"/>
        <w:jc w:val="both"/>
        <w:rPr>
          <w:rFonts w:ascii="Book Antiqua" w:hAnsi="Book Antiqua"/>
        </w:rPr>
      </w:pPr>
    </w:p>
    <w:p w14:paraId="0EFFA967"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Hiroshi </w:t>
      </w:r>
      <w:proofErr w:type="spellStart"/>
      <w:r w:rsidRPr="00D803E8">
        <w:rPr>
          <w:rFonts w:ascii="Book Antiqua" w:eastAsia="Book Antiqua" w:hAnsi="Book Antiqua" w:cs="Book Antiqua"/>
          <w:b/>
          <w:bCs/>
          <w:color w:val="000000"/>
        </w:rPr>
        <w:t>Tobita</w:t>
      </w:r>
      <w:proofErr w:type="spellEnd"/>
      <w:r w:rsidRPr="00D803E8">
        <w:rPr>
          <w:rFonts w:ascii="Book Antiqua" w:eastAsia="Book Antiqua" w:hAnsi="Book Antiqua" w:cs="Book Antiqua"/>
          <w:b/>
          <w:bCs/>
          <w:color w:val="000000"/>
        </w:rPr>
        <w:t xml:space="preserve">, </w:t>
      </w:r>
      <w:r w:rsidRPr="00D803E8">
        <w:rPr>
          <w:rFonts w:ascii="Book Antiqua" w:eastAsia="Book Antiqua" w:hAnsi="Book Antiqua" w:cs="Book Antiqua"/>
          <w:color w:val="000000"/>
        </w:rPr>
        <w:t>Division of Hepatology, Shimane University Hospital, Izumo 693-8501, Shimane, Japan</w:t>
      </w:r>
    </w:p>
    <w:p w14:paraId="0112843A" w14:textId="77777777" w:rsidR="00BD366D" w:rsidRPr="00D803E8" w:rsidRDefault="00BD366D" w:rsidP="00D803E8">
      <w:pPr>
        <w:spacing w:line="360" w:lineRule="auto"/>
        <w:jc w:val="both"/>
        <w:rPr>
          <w:rFonts w:ascii="Book Antiqua" w:hAnsi="Book Antiqua"/>
        </w:rPr>
      </w:pPr>
    </w:p>
    <w:p w14:paraId="3E675433"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Author contributions: </w:t>
      </w:r>
      <w:r w:rsidRPr="00D803E8">
        <w:rPr>
          <w:rFonts w:ascii="Book Antiqua" w:eastAsia="Book Antiqua" w:hAnsi="Book Antiqua" w:cs="Book Antiqua"/>
          <w:color w:val="000000"/>
        </w:rPr>
        <w:t xml:space="preserve">All the authors solely contributed to this paper; Oka A, Awoniyi M, Hasegawa N, and Yoshida Y drafted the manuscript; </w:t>
      </w:r>
      <w:proofErr w:type="spellStart"/>
      <w:r w:rsidRPr="00D803E8">
        <w:rPr>
          <w:rFonts w:ascii="Book Antiqua" w:eastAsia="Book Antiqua" w:hAnsi="Book Antiqua" w:cs="Book Antiqua"/>
          <w:color w:val="000000"/>
        </w:rPr>
        <w:t>Tobita</w:t>
      </w:r>
      <w:proofErr w:type="spellEnd"/>
      <w:r w:rsidRPr="00D803E8">
        <w:rPr>
          <w:rFonts w:ascii="Book Antiqua" w:eastAsia="Book Antiqua" w:hAnsi="Book Antiqua" w:cs="Book Antiqua"/>
          <w:color w:val="000000"/>
        </w:rPr>
        <w:t xml:space="preserve"> H, Ishimura N, </w:t>
      </w:r>
      <w:r w:rsidRPr="00D803E8">
        <w:rPr>
          <w:rFonts w:ascii="Book Antiqua" w:eastAsia="Book Antiqua" w:hAnsi="Book Antiqua" w:cs="Book Antiqua"/>
          <w:color w:val="000000"/>
          <w:lang w:eastAsia="zh-CN"/>
        </w:rPr>
        <w:t xml:space="preserve">and </w:t>
      </w:r>
      <w:r w:rsidRPr="00D803E8">
        <w:rPr>
          <w:rFonts w:ascii="Book Antiqua" w:eastAsia="Book Antiqua" w:hAnsi="Book Antiqua" w:cs="Book Antiqua"/>
          <w:color w:val="000000"/>
        </w:rPr>
        <w:t>Ishihara S are the supervisors of study.</w:t>
      </w:r>
    </w:p>
    <w:p w14:paraId="1D160C09" w14:textId="77777777" w:rsidR="00BD366D" w:rsidRPr="00D803E8" w:rsidRDefault="00BD366D" w:rsidP="00D803E8">
      <w:pPr>
        <w:spacing w:line="360" w:lineRule="auto"/>
        <w:jc w:val="both"/>
        <w:rPr>
          <w:rFonts w:ascii="Book Antiqua" w:hAnsi="Book Antiqua"/>
        </w:rPr>
      </w:pPr>
    </w:p>
    <w:p w14:paraId="71D87C99"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lastRenderedPageBreak/>
        <w:t xml:space="preserve">Corresponding author: Akihiko Oka, MD, PhD, Assistant Professor, </w:t>
      </w:r>
      <w:r w:rsidRPr="00D803E8">
        <w:rPr>
          <w:rFonts w:ascii="Book Antiqua" w:eastAsia="Book Antiqua" w:hAnsi="Book Antiqua" w:cs="Book Antiqua"/>
          <w:color w:val="000000"/>
        </w:rPr>
        <w:t>Department of Internal Medicine II, Shimane University Faculty of Medicine, 89-1, Izumo 693-8501, Shimane, Japan</w:t>
      </w:r>
      <w:r w:rsidRPr="00D803E8">
        <w:rPr>
          <w:rFonts w:ascii="Book Antiqua" w:hAnsi="Book Antiqua"/>
        </w:rPr>
        <w:t xml:space="preserve">. </w:t>
      </w:r>
      <w:r w:rsidRPr="00D803E8">
        <w:rPr>
          <w:rFonts w:ascii="Book Antiqua" w:eastAsia="Book Antiqua" w:hAnsi="Book Antiqua" w:cs="Book Antiqua"/>
          <w:color w:val="000000"/>
        </w:rPr>
        <w:t>aoka@med.shimane-u.ac.jp</w:t>
      </w:r>
    </w:p>
    <w:p w14:paraId="1930F6CA" w14:textId="77777777" w:rsidR="00BD366D" w:rsidRPr="00D803E8" w:rsidRDefault="00BD366D" w:rsidP="00D803E8">
      <w:pPr>
        <w:spacing w:line="360" w:lineRule="auto"/>
        <w:jc w:val="both"/>
        <w:rPr>
          <w:rFonts w:ascii="Book Antiqua" w:hAnsi="Book Antiqua"/>
          <w:lang w:eastAsia="zh-CN"/>
        </w:rPr>
      </w:pPr>
    </w:p>
    <w:p w14:paraId="06786AF1"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Received: </w:t>
      </w:r>
      <w:r w:rsidRPr="00D803E8">
        <w:rPr>
          <w:rFonts w:ascii="Book Antiqua" w:eastAsia="Book Antiqua" w:hAnsi="Book Antiqua" w:cs="Book Antiqua"/>
          <w:color w:val="000000"/>
        </w:rPr>
        <w:t>December 29, 2022</w:t>
      </w:r>
    </w:p>
    <w:p w14:paraId="54AB64EF"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Revised: </w:t>
      </w:r>
      <w:r w:rsidRPr="00D803E8">
        <w:rPr>
          <w:rFonts w:ascii="Book Antiqua" w:eastAsia="Book Antiqua" w:hAnsi="Book Antiqua" w:cs="Book Antiqua"/>
          <w:color w:val="000000"/>
        </w:rPr>
        <w:t>February 13, 2023</w:t>
      </w:r>
    </w:p>
    <w:p w14:paraId="4E4C064E" w14:textId="0F6FC13B"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Accepted: </w:t>
      </w:r>
      <w:ins w:id="15" w:author="Jin-Lei Wang" w:date="2023-04-18T16:06:00Z">
        <w:r w:rsidR="0049310A" w:rsidRPr="0049310A">
          <w:rPr>
            <w:rFonts w:ascii="Book Antiqua" w:eastAsia="Book Antiqua" w:hAnsi="Book Antiqua" w:cs="Book Antiqua"/>
            <w:color w:val="000000"/>
          </w:rPr>
          <w:t>April 18, 2023</w:t>
        </w:r>
      </w:ins>
    </w:p>
    <w:p w14:paraId="559AC43D"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Published online: </w:t>
      </w:r>
    </w:p>
    <w:p w14:paraId="2D673333" w14:textId="77777777" w:rsidR="00BD366D" w:rsidRPr="00D803E8" w:rsidRDefault="00BD366D" w:rsidP="00D803E8">
      <w:pPr>
        <w:spacing w:line="360" w:lineRule="auto"/>
        <w:jc w:val="both"/>
        <w:rPr>
          <w:rFonts w:ascii="Book Antiqua" w:hAnsi="Book Antiqua"/>
        </w:rPr>
        <w:sectPr w:rsidR="00BD366D" w:rsidRPr="00D803E8">
          <w:footerReference w:type="default" r:id="rId6"/>
          <w:pgSz w:w="12240" w:h="15840"/>
          <w:pgMar w:top="1440" w:right="1440" w:bottom="1440" w:left="1440" w:header="720" w:footer="720" w:gutter="0"/>
          <w:cols w:space="720"/>
          <w:docGrid w:linePitch="360"/>
        </w:sectPr>
      </w:pPr>
    </w:p>
    <w:p w14:paraId="6B23F99A"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color w:val="000000"/>
        </w:rPr>
        <w:lastRenderedPageBreak/>
        <w:t>Abstract</w:t>
      </w:r>
    </w:p>
    <w:p w14:paraId="5E2B6D1F" w14:textId="77777777" w:rsidR="00BD366D" w:rsidRPr="00D803E8" w:rsidRDefault="00BD366D" w:rsidP="00D803E8">
      <w:pPr>
        <w:spacing w:line="360" w:lineRule="auto"/>
        <w:jc w:val="both"/>
        <w:rPr>
          <w:rFonts w:ascii="Book Antiqua" w:hAnsi="Book Antiqua"/>
        </w:rPr>
      </w:pPr>
      <w:bookmarkStart w:id="16" w:name="OLE_LINK5543"/>
      <w:bookmarkStart w:id="17" w:name="OLE_LINK5544"/>
      <w:bookmarkStart w:id="18" w:name="OLE_LINK5545"/>
      <w:bookmarkStart w:id="19" w:name="OLE_LINK5541"/>
      <w:bookmarkStart w:id="20" w:name="OLE_LINK5542"/>
      <w:r w:rsidRPr="00D803E8">
        <w:rPr>
          <w:rFonts w:ascii="Book Antiqua" w:eastAsia="Book Antiqua" w:hAnsi="Book Antiqua" w:cs="Book Antiqua"/>
          <w:color w:val="000000"/>
        </w:rPr>
        <w:t>Superior mesenteric artery</w:t>
      </w:r>
      <w:bookmarkEnd w:id="16"/>
      <w:bookmarkEnd w:id="17"/>
      <w:bookmarkEnd w:id="18"/>
      <w:r w:rsidRPr="00D803E8">
        <w:rPr>
          <w:rFonts w:ascii="Book Antiqua" w:eastAsia="Book Antiqua" w:hAnsi="Book Antiqua" w:cs="Book Antiqua"/>
          <w:color w:val="000000"/>
        </w:rPr>
        <w:t xml:space="preserve"> (SMA) syndrome</w:t>
      </w:r>
      <w:bookmarkEnd w:id="19"/>
      <w:bookmarkEnd w:id="20"/>
      <w:r w:rsidRPr="00D803E8">
        <w:rPr>
          <w:rFonts w:ascii="Book Antiqua" w:eastAsia="Book Antiqua" w:hAnsi="Book Antiqua" w:cs="Book Antiqua"/>
          <w:color w:val="000000"/>
        </w:rPr>
        <w:t xml:space="preserve"> (also known as </w:t>
      </w:r>
      <w:proofErr w:type="spellStart"/>
      <w:r w:rsidRPr="00D803E8">
        <w:rPr>
          <w:rFonts w:ascii="Book Antiqua" w:eastAsia="Book Antiqua" w:hAnsi="Book Antiqua" w:cs="Book Antiqua"/>
          <w:color w:val="000000"/>
        </w:rPr>
        <w:t>Wilkie's</w:t>
      </w:r>
      <w:proofErr w:type="spellEnd"/>
      <w:r w:rsidRPr="00D803E8">
        <w:rPr>
          <w:rFonts w:ascii="Book Antiqua" w:eastAsia="Book Antiqua" w:hAnsi="Book Antiqua" w:cs="Book Antiqua"/>
          <w:color w:val="000000"/>
        </w:rPr>
        <w:t xml:space="preserve"> syndrome, cast syndrome, or aorto-mesenteric compass syndrome) is an obstruction of the duodenum caused by extrinsic compression between the SMA and the aorta. The median age of patients is 23 years old (range 0-91 years old) and predominant in females over males with a ratio of 3:2. The symptoms are variable, consisting of postprandial abdominal pain, nausea and vomiting, early satiety, anorexia, and weight loss and can mimic anorexia nervosa or functional dyspepsia. Because recurrent vomiting leads to aspiration pneumonia or respiratory depression via metabolic alkalosis, early diagnosis is required. The useful diagnostic modalities are computed tomography as a standard tool and ultrasonography, which has advantages in safety and capability of real-time assessments of SMA mobility and duodenum passage. The initial treatment is usually conservative, including postural change, gastroduodenal decompression, and nutrient management (success rates: 70%-80%). If conservative therapy fails, surgical treatment (</w:t>
      </w:r>
      <w:r w:rsidRPr="00D803E8">
        <w:rPr>
          <w:rFonts w:ascii="Book Antiqua" w:eastAsia="Book Antiqua" w:hAnsi="Book Antiqua" w:cs="Book Antiqua"/>
          <w:i/>
          <w:iCs/>
          <w:color w:val="000000"/>
        </w:rPr>
        <w:t>i.e</w:t>
      </w:r>
      <w:r w:rsidRPr="00D803E8">
        <w:rPr>
          <w:rFonts w:ascii="Book Antiqua" w:eastAsia="Book Antiqua" w:hAnsi="Book Antiqua" w:cs="Book Antiqua"/>
          <w:color w:val="000000"/>
        </w:rPr>
        <w:t>., laparoscopic duodenojejunostomy) is recommended (success rates: 80%-100%).</w:t>
      </w:r>
    </w:p>
    <w:p w14:paraId="430638EB" w14:textId="77777777" w:rsidR="00BD366D" w:rsidRPr="00D803E8" w:rsidRDefault="00BD366D" w:rsidP="00D803E8">
      <w:pPr>
        <w:spacing w:line="360" w:lineRule="auto"/>
        <w:jc w:val="both"/>
        <w:rPr>
          <w:rFonts w:ascii="Book Antiqua" w:hAnsi="Book Antiqua"/>
        </w:rPr>
      </w:pPr>
    </w:p>
    <w:p w14:paraId="60C27679"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Key Words: </w:t>
      </w:r>
      <w:bookmarkStart w:id="21" w:name="OLE_LINK5866"/>
      <w:bookmarkStart w:id="22" w:name="OLE_LINK5867"/>
      <w:r w:rsidRPr="00D803E8">
        <w:rPr>
          <w:rFonts w:ascii="Book Antiqua" w:eastAsia="Book Antiqua" w:hAnsi="Book Antiqua" w:cs="Book Antiqua"/>
          <w:color w:val="000000"/>
        </w:rPr>
        <w:t xml:space="preserve">Superior mesenteric artery syndrome; </w:t>
      </w:r>
      <w:proofErr w:type="spellStart"/>
      <w:r w:rsidRPr="00D803E8">
        <w:rPr>
          <w:rFonts w:ascii="Book Antiqua" w:eastAsia="Book Antiqua" w:hAnsi="Book Antiqua" w:cs="Book Antiqua"/>
          <w:color w:val="000000"/>
        </w:rPr>
        <w:t>Wilkie’s</w:t>
      </w:r>
      <w:proofErr w:type="spellEnd"/>
      <w:r w:rsidRPr="00D803E8">
        <w:rPr>
          <w:rFonts w:ascii="Book Antiqua" w:eastAsia="Book Antiqua" w:hAnsi="Book Antiqua" w:cs="Book Antiqua"/>
          <w:color w:val="000000"/>
        </w:rPr>
        <w:t xml:space="preserve"> syndrome; Cast syndrome; Aorto-mesenteric compass syndrome</w:t>
      </w:r>
      <w:bookmarkEnd w:id="21"/>
      <w:bookmarkEnd w:id="22"/>
    </w:p>
    <w:p w14:paraId="1F47D767" w14:textId="77777777" w:rsidR="00BD366D" w:rsidRPr="00D803E8" w:rsidRDefault="00BD366D" w:rsidP="00D803E8">
      <w:pPr>
        <w:spacing w:line="360" w:lineRule="auto"/>
        <w:jc w:val="both"/>
        <w:rPr>
          <w:rFonts w:ascii="Book Antiqua" w:hAnsi="Book Antiqua"/>
        </w:rPr>
      </w:pPr>
    </w:p>
    <w:p w14:paraId="221F3CEC" w14:textId="77777777" w:rsidR="00BD366D" w:rsidRPr="00D803E8" w:rsidRDefault="00BD366D" w:rsidP="00D803E8">
      <w:pPr>
        <w:spacing w:line="360" w:lineRule="auto"/>
        <w:jc w:val="both"/>
        <w:rPr>
          <w:rFonts w:ascii="Book Antiqua" w:hAnsi="Book Antiqua"/>
        </w:rPr>
      </w:pPr>
      <w:bookmarkStart w:id="23" w:name="OLE_LINK5868"/>
      <w:bookmarkStart w:id="24" w:name="OLE_LINK5869"/>
      <w:r w:rsidRPr="00D803E8">
        <w:rPr>
          <w:rFonts w:ascii="Book Antiqua" w:eastAsia="Book Antiqua" w:hAnsi="Book Antiqua" w:cs="Book Antiqua"/>
          <w:color w:val="000000"/>
        </w:rPr>
        <w:t xml:space="preserve">Oka A, Awoniyi M, Hasegawa N, Yoshida Y, </w:t>
      </w:r>
      <w:proofErr w:type="spellStart"/>
      <w:r w:rsidRPr="00D803E8">
        <w:rPr>
          <w:rFonts w:ascii="Book Antiqua" w:eastAsia="Book Antiqua" w:hAnsi="Book Antiqua" w:cs="Book Antiqua"/>
          <w:color w:val="000000"/>
        </w:rPr>
        <w:t>Tobita</w:t>
      </w:r>
      <w:proofErr w:type="spellEnd"/>
      <w:r w:rsidRPr="00D803E8">
        <w:rPr>
          <w:rFonts w:ascii="Book Antiqua" w:eastAsia="Book Antiqua" w:hAnsi="Book Antiqua" w:cs="Book Antiqua"/>
          <w:color w:val="000000"/>
        </w:rPr>
        <w:t xml:space="preserve"> H, Ishimura N, Ishihara S. Superior mesenteric artery syndrome: Diagnosis and management. </w:t>
      </w:r>
      <w:r w:rsidRPr="00D803E8">
        <w:rPr>
          <w:rFonts w:ascii="Book Antiqua" w:eastAsia="Book Antiqua" w:hAnsi="Book Antiqua" w:cs="Book Antiqua"/>
          <w:i/>
          <w:iCs/>
          <w:color w:val="000000"/>
        </w:rPr>
        <w:t>World J Clin Cases</w:t>
      </w:r>
      <w:r w:rsidRPr="00D803E8">
        <w:rPr>
          <w:rFonts w:ascii="Book Antiqua" w:eastAsia="Book Antiqua" w:hAnsi="Book Antiqua" w:cs="Book Antiqua"/>
          <w:color w:val="000000"/>
        </w:rPr>
        <w:t xml:space="preserve"> 2023; In press</w:t>
      </w:r>
    </w:p>
    <w:bookmarkEnd w:id="23"/>
    <w:bookmarkEnd w:id="24"/>
    <w:p w14:paraId="2370ED8C" w14:textId="77777777" w:rsidR="00BD366D" w:rsidRPr="00D803E8" w:rsidRDefault="00BD366D" w:rsidP="00D803E8">
      <w:pPr>
        <w:spacing w:line="360" w:lineRule="auto"/>
        <w:jc w:val="both"/>
        <w:rPr>
          <w:rFonts w:ascii="Book Antiqua" w:hAnsi="Book Antiqua"/>
        </w:rPr>
      </w:pPr>
    </w:p>
    <w:p w14:paraId="3E55D619"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Core Tip: </w:t>
      </w:r>
      <w:bookmarkStart w:id="25" w:name="OLE_LINK5870"/>
      <w:bookmarkStart w:id="26" w:name="OLE_LINK5871"/>
      <w:r w:rsidRPr="00D803E8">
        <w:rPr>
          <w:rFonts w:ascii="Book Antiqua" w:eastAsia="Book Antiqua" w:hAnsi="Book Antiqua" w:cs="Book Antiqua"/>
          <w:color w:val="000000"/>
        </w:rPr>
        <w:t xml:space="preserve">To summarize, superior mesenteric artery syndrome (SMAS) is a rare condition that occurs when the superior mesenteric artery compresses the third part of the duodenum. This compression can cause obstructive symptoms and weight loss. SMAS can be caused by a variety of factors, including abnormal anatomy, rapid weight loss, and previous abdominal surgery. It is </w:t>
      </w:r>
      <w:proofErr w:type="gramStart"/>
      <w:r w:rsidRPr="00D803E8">
        <w:rPr>
          <w:rFonts w:ascii="Book Antiqua" w:eastAsia="Book Antiqua" w:hAnsi="Book Antiqua" w:cs="Book Antiqua"/>
          <w:color w:val="000000"/>
        </w:rPr>
        <w:t>most commonly seen</w:t>
      </w:r>
      <w:proofErr w:type="gramEnd"/>
      <w:r w:rsidRPr="00D803E8">
        <w:rPr>
          <w:rFonts w:ascii="Book Antiqua" w:eastAsia="Book Antiqua" w:hAnsi="Book Antiqua" w:cs="Book Antiqua"/>
          <w:color w:val="000000"/>
        </w:rPr>
        <w:t xml:space="preserve"> in young, thin females, but can occur in males and people of any age or body type. Treatment may involve </w:t>
      </w:r>
      <w:r w:rsidRPr="00D803E8">
        <w:rPr>
          <w:rFonts w:ascii="Book Antiqua" w:eastAsia="Book Antiqua" w:hAnsi="Book Antiqua" w:cs="Book Antiqua"/>
          <w:color w:val="000000"/>
        </w:rPr>
        <w:lastRenderedPageBreak/>
        <w:t>dietary modifications, medications, and surgery to correct the underlying cause. If left untreated, SMAS can lead to serious complications, including malnutrition and intestinal damage.</w:t>
      </w:r>
    </w:p>
    <w:bookmarkEnd w:id="25"/>
    <w:bookmarkEnd w:id="26"/>
    <w:p w14:paraId="7E03466F" w14:textId="77777777" w:rsidR="00BD366D" w:rsidRPr="00D803E8" w:rsidRDefault="00BD366D" w:rsidP="00D803E8">
      <w:pPr>
        <w:spacing w:line="360" w:lineRule="auto"/>
        <w:jc w:val="both"/>
        <w:rPr>
          <w:rFonts w:ascii="Book Antiqua" w:hAnsi="Book Antiqua"/>
        </w:rPr>
      </w:pPr>
    </w:p>
    <w:p w14:paraId="5EB209DB" w14:textId="77777777" w:rsidR="00BD366D" w:rsidRPr="00D803E8" w:rsidRDefault="00BD366D" w:rsidP="00D052B6">
      <w:pPr>
        <w:spacing w:line="360" w:lineRule="auto"/>
        <w:jc w:val="both"/>
        <w:rPr>
          <w:rFonts w:ascii="Book Antiqua" w:hAnsi="Book Antiqua"/>
        </w:rPr>
      </w:pPr>
    </w:p>
    <w:p w14:paraId="6F31085F"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INTRODUCTION</w:t>
      </w:r>
    </w:p>
    <w:p w14:paraId="471B2158" w14:textId="7547EA30"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color w:val="000000"/>
        </w:rPr>
        <w:t>Superior mesenteric artery (SMA) syndrome is a rare cause of duodenal obstruction by extrinsic compression between SMA and the aorta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(Figure 1), and a morbid entity when the diagnosis is </w:t>
      </w:r>
      <w:proofErr w:type="gramStart"/>
      <w:r w:rsidRPr="00D803E8">
        <w:rPr>
          <w:rFonts w:ascii="Book Antiqua" w:eastAsia="Book Antiqua" w:hAnsi="Book Antiqua" w:cs="Book Antiqua"/>
          <w:color w:val="000000"/>
        </w:rPr>
        <w:t>delayed</w:t>
      </w:r>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1-3]</w:t>
      </w:r>
      <w:r w:rsidRPr="00D803E8">
        <w:rPr>
          <w:rFonts w:ascii="Book Antiqua" w:eastAsia="Book Antiqua" w:hAnsi="Book Antiqua" w:cs="Book Antiqua"/>
          <w:color w:val="000000"/>
        </w:rPr>
        <w:t xml:space="preserve">. Von </w:t>
      </w:r>
      <w:bookmarkStart w:id="27" w:name="OLE_LINK5546"/>
      <w:bookmarkStart w:id="28" w:name="OLE_LINK5547"/>
      <w:proofErr w:type="gramStart"/>
      <w:r w:rsidRPr="00D803E8">
        <w:rPr>
          <w:rFonts w:ascii="Book Antiqua" w:eastAsia="Book Antiqua" w:hAnsi="Book Antiqua" w:cs="Book Antiqua"/>
          <w:color w:val="000000"/>
        </w:rPr>
        <w:t>Rokitansky</w:t>
      </w:r>
      <w:bookmarkEnd w:id="27"/>
      <w:bookmarkEnd w:id="28"/>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1]</w:t>
      </w:r>
      <w:r w:rsidRPr="00D803E8">
        <w:rPr>
          <w:rFonts w:ascii="Book Antiqua" w:eastAsia="Book Antiqua" w:hAnsi="Book Antiqua" w:cs="Book Antiqua"/>
          <w:color w:val="000000"/>
        </w:rPr>
        <w:t xml:space="preserve"> first described this entity in his textbook with a case presentation in 1842. Later, </w:t>
      </w:r>
      <w:bookmarkStart w:id="29" w:name="OLE_LINK5550"/>
      <w:bookmarkStart w:id="30" w:name="OLE_LINK5551"/>
      <w:proofErr w:type="spellStart"/>
      <w:proofErr w:type="gramStart"/>
      <w:r w:rsidRPr="00D803E8">
        <w:rPr>
          <w:rFonts w:ascii="Book Antiqua" w:eastAsia="Book Antiqua" w:hAnsi="Book Antiqua" w:cs="Book Antiqua"/>
          <w:color w:val="000000"/>
        </w:rPr>
        <w:t>Wilkie</w:t>
      </w:r>
      <w:bookmarkEnd w:id="29"/>
      <w:bookmarkEnd w:id="30"/>
      <w:proofErr w:type="spellEnd"/>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2]</w:t>
      </w:r>
      <w:r w:rsidRPr="00D803E8">
        <w:rPr>
          <w:rFonts w:ascii="Book Antiqua" w:eastAsia="Book Antiqua" w:hAnsi="Book Antiqua" w:cs="Book Antiqua"/>
          <w:color w:val="000000"/>
        </w:rPr>
        <w:t xml:space="preserve"> described pathological and diagnostic findings in details with 75 cases of his own in 1927, thus SMA syndrome is also known as </w:t>
      </w:r>
      <w:proofErr w:type="spellStart"/>
      <w:r w:rsidRPr="00D803E8">
        <w:rPr>
          <w:rFonts w:ascii="Book Antiqua" w:eastAsia="Book Antiqua" w:hAnsi="Book Antiqua" w:cs="Book Antiqua"/>
          <w:color w:val="000000"/>
        </w:rPr>
        <w:t>Wilkie’s</w:t>
      </w:r>
      <w:proofErr w:type="spellEnd"/>
      <w:r w:rsidRPr="00D803E8">
        <w:rPr>
          <w:rFonts w:ascii="Book Antiqua" w:eastAsia="Book Antiqua" w:hAnsi="Book Antiqua" w:cs="Book Antiqua"/>
          <w:color w:val="000000"/>
        </w:rPr>
        <w:t xml:space="preserve"> syndrome. The other names are reported as cast syndrome, aorto-mesenteric compass syndrome, or mesenteric duodenal </w:t>
      </w:r>
      <w:proofErr w:type="gramStart"/>
      <w:r w:rsidRPr="00D803E8">
        <w:rPr>
          <w:rFonts w:ascii="Book Antiqua" w:eastAsia="Book Antiqua" w:hAnsi="Book Antiqua" w:cs="Book Antiqua"/>
          <w:color w:val="000000"/>
        </w:rPr>
        <w:t>obstruction</w:t>
      </w:r>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3]</w:t>
      </w:r>
      <w:r w:rsidRPr="00D803E8">
        <w:rPr>
          <w:rFonts w:ascii="Book Antiqua" w:eastAsia="Book Antiqua" w:hAnsi="Book Antiqua" w:cs="Book Antiqua"/>
          <w:color w:val="000000"/>
        </w:rPr>
        <w:t xml:space="preserve">. A cast, which is used to treat certain congenital deformities such as scoliosis and hip displacement, is a major cause of SMA </w:t>
      </w:r>
      <w:proofErr w:type="gramStart"/>
      <w:r w:rsidRPr="00D803E8">
        <w:rPr>
          <w:rFonts w:ascii="Book Antiqua" w:eastAsia="Book Antiqua" w:hAnsi="Book Antiqua" w:cs="Book Antiqua"/>
          <w:color w:val="000000"/>
        </w:rPr>
        <w:t>syndrome</w:t>
      </w:r>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4-6]</w:t>
      </w:r>
      <w:r w:rsidRPr="00D803E8">
        <w:rPr>
          <w:rFonts w:ascii="Book Antiqua" w:eastAsia="Book Antiqua" w:hAnsi="Book Antiqua" w:cs="Book Antiqua"/>
          <w:color w:val="000000"/>
        </w:rPr>
        <w:t>. By the year 2022, more than 730 articles with approximately 2400 cases of SMA syndrome had been reported (author’s review in PubMed). Initial conservative therapy occasionally fails, and surgical or, more recently, endoscopic surgical duodenojejunostomy is successfully performed. This review provides clinical information of SMA syndrome in details.</w:t>
      </w:r>
    </w:p>
    <w:p w14:paraId="246C7F79" w14:textId="77777777" w:rsidR="00A77B3E" w:rsidRPr="00D803E8" w:rsidRDefault="00A77B3E" w:rsidP="00D803E8">
      <w:pPr>
        <w:spacing w:line="360" w:lineRule="auto"/>
        <w:jc w:val="both"/>
        <w:rPr>
          <w:rFonts w:ascii="Book Antiqua" w:hAnsi="Book Antiqua"/>
        </w:rPr>
      </w:pPr>
    </w:p>
    <w:p w14:paraId="71631175"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EPIDEMIOLOGY AND ETIOLOGY</w:t>
      </w:r>
    </w:p>
    <w:p w14:paraId="00A1A0CE" w14:textId="3176B5E3"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 xml:space="preserve">SMA syndrome frequently concerns young adult </w:t>
      </w:r>
      <w:proofErr w:type="gramStart"/>
      <w:r w:rsidRPr="00D803E8">
        <w:rPr>
          <w:rFonts w:ascii="Book Antiqua" w:eastAsia="Book Antiqua" w:hAnsi="Book Antiqua" w:cs="Book Antiqua"/>
          <w:color w:val="000000"/>
        </w:rPr>
        <w:t>female</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2,7-12</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Our review found the median age is 23 years old </w:t>
      </w:r>
      <w:bookmarkStart w:id="31" w:name="OLE_LINK5376"/>
      <w:bookmarkStart w:id="32" w:name="OLE_LINK5377"/>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inter-quartile range</w:t>
      </w:r>
      <w:bookmarkEnd w:id="31"/>
      <w:bookmarkEnd w:id="32"/>
      <w:r w:rsidRPr="00D803E8">
        <w:rPr>
          <w:rFonts w:ascii="Book Antiqua" w:eastAsia="Book Antiqua" w:hAnsi="Book Antiqua" w:cs="Book Antiqua"/>
          <w:color w:val="000000"/>
        </w:rPr>
        <w:t>: 16-39</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but any age can be affected (range 0-91 years old), with increasing trends of elder patients with SMA syndrome in recent literatures (Figure 2). The affected age seems to be related to underlying patients’ conditions (</w:t>
      </w:r>
      <w:r w:rsidRPr="00D803E8">
        <w:rPr>
          <w:rFonts w:ascii="Book Antiqua" w:eastAsia="Book Antiqua" w:hAnsi="Book Antiqua" w:cs="Book Antiqua"/>
          <w:i/>
          <w:iCs/>
          <w:color w:val="000000"/>
        </w:rPr>
        <w:t>i.e</w:t>
      </w:r>
      <w:r w:rsidRPr="00D803E8">
        <w:rPr>
          <w:rFonts w:ascii="Book Antiqua" w:eastAsia="Book Antiqua" w:hAnsi="Book Antiqua" w:cs="Book Antiqua"/>
          <w:color w:val="000000"/>
        </w:rPr>
        <w:t>.</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congenital scoliosis at children or weight loss due to chemotherapy). Whereas the affected gender is, as reported previously, predominant in females over males with a ratio of 3:2. The incidence of SMA syndrome in the general population has been estimated at 0.013</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-0.78% based on radiographic studies</w:t>
      </w:r>
      <w:r w:rsidR="00BD1C2B" w:rsidRPr="00D803E8">
        <w:rPr>
          <w:rFonts w:ascii="Book Antiqua" w:eastAsia="Book Antiqua" w:hAnsi="Book Antiqua" w:cs="Book Antiqua"/>
          <w:color w:val="000000"/>
          <w:vertAlign w:val="superscript"/>
        </w:rPr>
        <w:t>[7,13-16</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though an </w:t>
      </w:r>
      <w:r w:rsidRPr="00D803E8">
        <w:rPr>
          <w:rFonts w:ascii="Book Antiqua" w:eastAsia="Book Antiqua" w:hAnsi="Book Antiqua" w:cs="Book Antiqua"/>
          <w:color w:val="000000"/>
        </w:rPr>
        <w:lastRenderedPageBreak/>
        <w:t>accurate prevalence of the disease is unknown, depending on under- or over-diagnosis in clinical practice and each patient’s condition</w:t>
      </w:r>
      <w:r w:rsidR="00BD1C2B" w:rsidRPr="00D803E8">
        <w:rPr>
          <w:rFonts w:ascii="Book Antiqua" w:eastAsia="Book Antiqua" w:hAnsi="Book Antiqua" w:cs="Book Antiqua"/>
          <w:color w:val="000000"/>
          <w:vertAlign w:val="superscript"/>
        </w:rPr>
        <w:t>[10,17</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(Table 1)</w:t>
      </w:r>
      <w:r w:rsidR="00BD1C2B" w:rsidRPr="00D803E8">
        <w:rPr>
          <w:rFonts w:ascii="Book Antiqua" w:eastAsia="Book Antiqua" w:hAnsi="Book Antiqua" w:cs="Book Antiqua"/>
          <w:color w:val="000000"/>
          <w:vertAlign w:val="superscript"/>
        </w:rPr>
        <w:t>[12,18-34</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A prospective case-control study conducted by Xu </w:t>
      </w:r>
      <w:r w:rsidRPr="00D803E8">
        <w:rPr>
          <w:rFonts w:ascii="Book Antiqua" w:eastAsia="Book Antiqua" w:hAnsi="Book Antiqua" w:cs="Book Antiqua"/>
          <w:i/>
          <w:iCs/>
          <w:color w:val="000000"/>
        </w:rPr>
        <w:t xml:space="preserve">et </w:t>
      </w:r>
      <w:proofErr w:type="gramStart"/>
      <w:r w:rsidRPr="00D803E8">
        <w:rPr>
          <w:rFonts w:ascii="Book Antiqua" w:eastAsia="Book Antiqua" w:hAnsi="Book Antiqua" w:cs="Book Antiqua"/>
          <w:i/>
          <w:iCs/>
          <w:color w:val="000000"/>
        </w:rPr>
        <w:t>al</w:t>
      </w:r>
      <w:r w:rsidR="00BD366D" w:rsidRPr="00D803E8">
        <w:rPr>
          <w:rFonts w:ascii="Book Antiqua" w:eastAsia="Book Antiqua" w:hAnsi="Book Antiqua" w:cs="Book Antiqua"/>
          <w:color w:val="000000"/>
          <w:vertAlign w:val="superscript"/>
        </w:rPr>
        <w:t>[</w:t>
      </w:r>
      <w:proofErr w:type="gramEnd"/>
      <w:r w:rsidR="00BD366D" w:rsidRPr="00D803E8">
        <w:rPr>
          <w:rFonts w:ascii="Book Antiqua" w:eastAsia="Book Antiqua" w:hAnsi="Book Antiqua" w:cs="Book Antiqua"/>
          <w:color w:val="000000"/>
          <w:vertAlign w:val="superscript"/>
        </w:rPr>
        <w:t>27]</w:t>
      </w:r>
      <w:r w:rsidRPr="00D803E8">
        <w:rPr>
          <w:rFonts w:ascii="Book Antiqua" w:eastAsia="Book Antiqua" w:hAnsi="Book Antiqua" w:cs="Book Antiqua"/>
          <w:color w:val="000000"/>
        </w:rPr>
        <w:t xml:space="preserve"> found the incidence of SMA syndrome is 2.67% (26/973 admissions for 9 years). Scoliosis and burn injuries are well-known etiologies of SMA syndrome and clinicians should be aware of this entity. In contrast, in functional dyspepsia patients, the incidence is much higher (10.8%) than in the general population, which is explained by clinicians under-diagnosing.</w:t>
      </w:r>
    </w:p>
    <w:p w14:paraId="53A2B682" w14:textId="77777777" w:rsidR="00A77B3E" w:rsidRPr="00D803E8" w:rsidRDefault="00A77B3E" w:rsidP="00D803E8">
      <w:pPr>
        <w:spacing w:line="360" w:lineRule="auto"/>
        <w:jc w:val="both"/>
        <w:rPr>
          <w:rFonts w:ascii="Book Antiqua" w:hAnsi="Book Antiqua"/>
        </w:rPr>
      </w:pPr>
    </w:p>
    <w:p w14:paraId="2440717F"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PATHOPHYSIOLOGY</w:t>
      </w:r>
    </w:p>
    <w:p w14:paraId="574ED307" w14:textId="1D16B826"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Decreasing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causes compression to the third part of the duodenum (see </w:t>
      </w:r>
      <w:r w:rsidR="00BD366D" w:rsidRPr="00D803E8">
        <w:rPr>
          <w:rFonts w:ascii="Book Antiqua" w:eastAsia="Book Antiqua" w:hAnsi="Book Antiqua" w:cs="Book Antiqua"/>
          <w:color w:val="000000"/>
        </w:rPr>
        <w:t>“</w:t>
      </w:r>
      <w:bookmarkStart w:id="33" w:name="OLE_LINK5378"/>
      <w:bookmarkStart w:id="34" w:name="OLE_LINK5379"/>
      <w:r w:rsidRPr="00D803E8">
        <w:rPr>
          <w:rFonts w:ascii="Book Antiqua" w:eastAsia="Book Antiqua" w:hAnsi="Book Antiqua" w:cs="Book Antiqua"/>
          <w:color w:val="000000"/>
        </w:rPr>
        <w:t>DIAGNOSIS</w:t>
      </w:r>
      <w:bookmarkEnd w:id="33"/>
      <w:bookmarkEnd w:id="34"/>
      <w:r w:rsidR="00BD366D" w:rsidRPr="00D803E8">
        <w:rPr>
          <w:rFonts w:ascii="Book Antiqua" w:eastAsia="Book Antiqua" w:hAnsi="Book Antiqua" w:cs="Book Antiqua"/>
          <w:color w:val="000000"/>
        </w:rPr>
        <w:t>” part</w:t>
      </w:r>
      <w:r w:rsidRPr="00D803E8">
        <w:rPr>
          <w:rFonts w:ascii="Book Antiqua" w:eastAsia="Book Antiqua" w:hAnsi="Book Antiqua" w:cs="Book Antiqua"/>
          <w:color w:val="000000"/>
        </w:rPr>
        <w:t>). Decreases in the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can be either congenital or acquired (Table </w:t>
      </w:r>
      <w:proofErr w:type="gramStart"/>
      <w:r w:rsidRPr="00D803E8">
        <w:rPr>
          <w:rFonts w:ascii="Book Antiqua" w:eastAsia="Book Antiqua" w:hAnsi="Book Antiqua" w:cs="Book Antiqua"/>
          <w:color w:val="000000"/>
        </w:rPr>
        <w:t>2)</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2,4-6,17-19,22,25,30,33-60</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The major causes of SMA syndrome involve body weight loss and resulting loss of mesenteric fat tissue between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which in turn, makes a narrower angle between the vessels. The reasons for weight loss include several types of dietary conditions (eating disorders and malabsorptive diseases), hypermetabolism (drugs and burns), and cachexia causing conditions (tuberculosis and malignancy). Especially in severe injuries and burns, prolonged bedrest in a supine position increases risk of compression of the duodenum. Scoliosis treatments (surgery and cast) and scoliosis itself are well-known causes of SMA syndrome. The lengthening of the spine during scoliosis surgery is thought to be the underlying pathophysiology. Intestinal surgeries including ileal pouch-anal anastomosis and colectomy are also well-described causes, reducing the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due to pulling on the mesentery. Congenitally short or hypertrophic ligament of Treitz is a major cause in children.</w:t>
      </w:r>
    </w:p>
    <w:p w14:paraId="06028EBC" w14:textId="4C42DDA4" w:rsidR="00A77B3E" w:rsidRPr="00D803E8" w:rsidRDefault="00B21B61" w:rsidP="00D803E8">
      <w:pPr>
        <w:spacing w:line="360" w:lineRule="auto"/>
        <w:ind w:firstLineChars="100" w:firstLine="240"/>
        <w:jc w:val="both"/>
        <w:rPr>
          <w:rFonts w:ascii="Book Antiqua" w:hAnsi="Book Antiqua"/>
        </w:rPr>
      </w:pPr>
      <w:r w:rsidRPr="00D803E8">
        <w:rPr>
          <w:rFonts w:ascii="Book Antiqua" w:eastAsia="Book Antiqua" w:hAnsi="Book Antiqua" w:cs="Book Antiqua"/>
          <w:color w:val="000000"/>
        </w:rPr>
        <w:t xml:space="preserve">Although it is not pure SMA syndrome, </w:t>
      </w:r>
      <w:bookmarkStart w:id="35" w:name="OLE_LINK5380"/>
      <w:bookmarkStart w:id="36" w:name="OLE_LINK5381"/>
      <w:r w:rsidRPr="00D803E8">
        <w:rPr>
          <w:rFonts w:ascii="Book Antiqua" w:eastAsia="Book Antiqua" w:hAnsi="Book Antiqua" w:cs="Book Antiqua"/>
          <w:color w:val="000000"/>
        </w:rPr>
        <w:t>aortic artery aneurysm</w:t>
      </w:r>
      <w:bookmarkEnd w:id="35"/>
      <w:bookmarkEnd w:id="36"/>
      <w:r w:rsidRPr="00D803E8">
        <w:rPr>
          <w:rFonts w:ascii="Book Antiqua" w:eastAsia="Book Antiqua" w:hAnsi="Book Antiqua" w:cs="Book Antiqua"/>
          <w:color w:val="000000"/>
        </w:rPr>
        <w:t xml:space="preserve"> (AAA) and surgery near or around the SMA and 3rd duodenum induces “pseudo-” SMA syndrome. AAA-related SMA syndrome was first reported by Dr. Osler as </w:t>
      </w:r>
      <w:proofErr w:type="spellStart"/>
      <w:r w:rsidRPr="00D803E8">
        <w:rPr>
          <w:rFonts w:ascii="Book Antiqua" w:eastAsia="Book Antiqua" w:hAnsi="Book Antiqua" w:cs="Book Antiqua"/>
          <w:color w:val="000000"/>
        </w:rPr>
        <w:t>aortoduodenal</w:t>
      </w:r>
      <w:proofErr w:type="spellEnd"/>
      <w:r w:rsidRPr="00D803E8">
        <w:rPr>
          <w:rFonts w:ascii="Book Antiqua" w:eastAsia="Book Antiqua" w:hAnsi="Book Antiqua" w:cs="Book Antiqua"/>
          <w:color w:val="000000"/>
        </w:rPr>
        <w:t xml:space="preserve"> </w:t>
      </w:r>
      <w:proofErr w:type="gramStart"/>
      <w:r w:rsidRPr="00D803E8">
        <w:rPr>
          <w:rFonts w:ascii="Book Antiqua" w:eastAsia="Book Antiqua" w:hAnsi="Book Antiqua" w:cs="Book Antiqua"/>
          <w:color w:val="000000"/>
        </w:rPr>
        <w:t>syndrome</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57-59</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w:t>
      </w:r>
    </w:p>
    <w:p w14:paraId="2B2A77F2" w14:textId="77777777" w:rsidR="00A77B3E" w:rsidRPr="00D803E8" w:rsidRDefault="00A77B3E" w:rsidP="00D803E8">
      <w:pPr>
        <w:spacing w:line="360" w:lineRule="auto"/>
        <w:jc w:val="both"/>
        <w:rPr>
          <w:rFonts w:ascii="Book Antiqua" w:hAnsi="Book Antiqua"/>
        </w:rPr>
      </w:pPr>
    </w:p>
    <w:p w14:paraId="17485ADB"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SYMPTOMS</w:t>
      </w:r>
    </w:p>
    <w:p w14:paraId="4DD2322A" w14:textId="02740F63"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lastRenderedPageBreak/>
        <w:t xml:space="preserve">Patients with SMA syndrome suffer from vague and nonspecific symptoms, such as nausea, vomiting, epigastric pain, early satiety and post-prandial discomfort, bloating (abdominal distension), and weight loss, which can mimic anorexia nervosa and functional </w:t>
      </w:r>
      <w:proofErr w:type="gramStart"/>
      <w:r w:rsidRPr="00D803E8">
        <w:rPr>
          <w:rFonts w:ascii="Book Antiqua" w:eastAsia="Book Antiqua" w:hAnsi="Book Antiqua" w:cs="Book Antiqua"/>
          <w:color w:val="000000"/>
        </w:rPr>
        <w:t>dyspepsia</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8,12,61</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The epigastric pain and discomfort are more severe in a supine position and relieved in the lateral decubitus position (positioning knees to the chest) which reduces tension on the small bowel </w:t>
      </w:r>
      <w:proofErr w:type="gramStart"/>
      <w:r w:rsidRPr="00D803E8">
        <w:rPr>
          <w:rFonts w:ascii="Book Antiqua" w:eastAsia="Book Antiqua" w:hAnsi="Book Antiqua" w:cs="Book Antiqua"/>
          <w:color w:val="000000"/>
        </w:rPr>
        <w:t>mesentery</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61</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Especially in acute phase, severe duodenal obstruction leads to severe symptoms and life-threatening dilatation of the </w:t>
      </w:r>
      <w:proofErr w:type="gramStart"/>
      <w:r w:rsidRPr="00D803E8">
        <w:rPr>
          <w:rFonts w:ascii="Book Antiqua" w:eastAsia="Book Antiqua" w:hAnsi="Book Antiqua" w:cs="Book Antiqua"/>
          <w:color w:val="000000"/>
        </w:rPr>
        <w:t>stomach</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8,12,61</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In contrast, in chronic phase, the recurrent nausea and vomiting leads to inadequate food intake, resulting in severe weight loss and thus, aggravation of the </w:t>
      </w:r>
      <w:proofErr w:type="gramStart"/>
      <w:r w:rsidRPr="00D803E8">
        <w:rPr>
          <w:rFonts w:ascii="Book Antiqua" w:eastAsia="Book Antiqua" w:hAnsi="Book Antiqua" w:cs="Book Antiqua"/>
          <w:color w:val="000000"/>
        </w:rPr>
        <w:t>syndrome</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8,12,61</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w:t>
      </w:r>
    </w:p>
    <w:p w14:paraId="13DB4E5A" w14:textId="77777777" w:rsidR="00A77B3E" w:rsidRPr="00D803E8" w:rsidRDefault="00A77B3E" w:rsidP="00D803E8">
      <w:pPr>
        <w:spacing w:line="360" w:lineRule="auto"/>
        <w:jc w:val="both"/>
        <w:rPr>
          <w:rFonts w:ascii="Book Antiqua" w:hAnsi="Book Antiqua"/>
        </w:rPr>
      </w:pPr>
    </w:p>
    <w:p w14:paraId="5F59850C"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COMPLICATIONS AND COMORBIDITIES</w:t>
      </w:r>
    </w:p>
    <w:p w14:paraId="0851F99A" w14:textId="530A41CE"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 xml:space="preserve">Various complications of SMA syndrome have been reported (Table </w:t>
      </w:r>
      <w:proofErr w:type="gramStart"/>
      <w:r w:rsidRPr="00D803E8">
        <w:rPr>
          <w:rFonts w:ascii="Book Antiqua" w:eastAsia="Book Antiqua" w:hAnsi="Book Antiqua" w:cs="Book Antiqua"/>
          <w:color w:val="000000"/>
        </w:rPr>
        <w:t>3)</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35,62-86</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Notably, </w:t>
      </w:r>
      <w:proofErr w:type="gramStart"/>
      <w:r w:rsidRPr="00D803E8">
        <w:rPr>
          <w:rFonts w:ascii="Book Antiqua" w:eastAsia="Book Antiqua" w:hAnsi="Book Antiqua" w:cs="Book Antiqua"/>
          <w:color w:val="000000"/>
        </w:rPr>
        <w:t>unrecognized</w:t>
      </w:r>
      <w:proofErr w:type="gramEnd"/>
      <w:r w:rsidRPr="00D803E8">
        <w:rPr>
          <w:rFonts w:ascii="Book Antiqua" w:eastAsia="Book Antiqua" w:hAnsi="Book Antiqua" w:cs="Book Antiqua"/>
          <w:color w:val="000000"/>
        </w:rPr>
        <w:t xml:space="preserve"> or severe cases may progress to life-threatening complications, such as hypovolemic shock, aspiration pneumonia, and sudden death, even in young patients. Mechanisms of sudden death remain unclear, and several hypotheses, however, can be raised based on published cases including autopsies - arrhythmia by severe hypokalemia, severe compression of the inferior vena cava by dilated duodenum, or severe pulmonary depression induced by alkalosis and increased abdominal pressure. Thus, immediate corrections of blood election and volume and early reduction of intestinal pressure should be required in severe cases. The most frequent complication is gastrointestinal injury caused by retained or refluxed peptic acid and bile acid as well as elevated intraluminal pressure. The incidence of mucosal injury has been reported as 25</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-59% in patients with SMA </w:t>
      </w:r>
      <w:proofErr w:type="gramStart"/>
      <w:r w:rsidRPr="00D803E8">
        <w:rPr>
          <w:rFonts w:ascii="Book Antiqua" w:eastAsia="Book Antiqua" w:hAnsi="Book Antiqua" w:cs="Book Antiqua"/>
          <w:color w:val="000000"/>
        </w:rPr>
        <w:t>syndrome</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62,73</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Inadequately treated or chronic mucosal injuries may progress to emphysema, necrosis, portal venous gas, and pneumoperitoneum. Elevated intraluminal pressure at the second portion of the duodenum disturbs the flow of pancreatic juice, occasionally resulting in elevated pancreatic enzymes and acute pancreatitis. Vomiting itself can increase serum amylase (mainly from salivary glands), so pancreatic amylase isozyme and lipase should help to </w:t>
      </w:r>
      <w:r w:rsidRPr="00D803E8">
        <w:rPr>
          <w:rFonts w:ascii="Book Antiqua" w:eastAsia="Book Antiqua" w:hAnsi="Book Antiqua" w:cs="Book Antiqua"/>
          <w:color w:val="000000"/>
        </w:rPr>
        <w:lastRenderedPageBreak/>
        <w:t xml:space="preserve">recognize pancreatic abnormalities. Recurrent vomiting also leads to aspiration pneumonia, dehydration, electrolyte abnormalities, and severe malnutrition. SMA syndrome sometimes co-exists with other vascular compression diseases (Table </w:t>
      </w:r>
      <w:proofErr w:type="gramStart"/>
      <w:r w:rsidRPr="00D803E8">
        <w:rPr>
          <w:rFonts w:ascii="Book Antiqua" w:eastAsia="Book Antiqua" w:hAnsi="Book Antiqua" w:cs="Book Antiqua"/>
          <w:color w:val="000000"/>
        </w:rPr>
        <w:t>3)</w:t>
      </w:r>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8</w:t>
      </w:r>
      <w:r w:rsidR="00BD1C2B" w:rsidRPr="00D803E8">
        <w:rPr>
          <w:rFonts w:ascii="Book Antiqua" w:eastAsia="Book Antiqua" w:hAnsi="Book Antiqua" w:cs="Book Antiqua"/>
          <w:color w:val="000000"/>
          <w:vertAlign w:val="superscript"/>
        </w:rPr>
        <w:t>7-90</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Of these, nutcracker phenomenon is the most frequent based on anatomic location to the SMA. It is a condition that occurs when the left renal vein becomes compressed between the aorta and SMA with similar symptoms as SMA syndrome.</w:t>
      </w:r>
    </w:p>
    <w:p w14:paraId="4BE12D0F" w14:textId="77777777" w:rsidR="00A77B3E" w:rsidRPr="00D803E8" w:rsidRDefault="00A77B3E" w:rsidP="00D803E8">
      <w:pPr>
        <w:spacing w:line="360" w:lineRule="auto"/>
        <w:jc w:val="both"/>
        <w:rPr>
          <w:rFonts w:ascii="Book Antiqua" w:hAnsi="Book Antiqua"/>
        </w:rPr>
      </w:pPr>
    </w:p>
    <w:p w14:paraId="188A876C"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DIAGNOSIS</w:t>
      </w:r>
    </w:p>
    <w:p w14:paraId="1579EE16" w14:textId="1A4F1408"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 xml:space="preserve">Due to its non-specific symptoms, SMA syndrome might be overlooked in clinical </w:t>
      </w:r>
      <w:proofErr w:type="gramStart"/>
      <w:r w:rsidRPr="00D803E8">
        <w:rPr>
          <w:rFonts w:ascii="Book Antiqua" w:eastAsia="Book Antiqua" w:hAnsi="Book Antiqua" w:cs="Book Antiqua"/>
          <w:color w:val="000000"/>
        </w:rPr>
        <w:t>practice</w:t>
      </w:r>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2</w:t>
      </w:r>
      <w:r w:rsidR="00BD1C2B" w:rsidRPr="00D803E8">
        <w:rPr>
          <w:rFonts w:ascii="Book Antiqua" w:eastAsia="Book Antiqua" w:hAnsi="Book Antiqua" w:cs="Book Antiqua"/>
          <w:color w:val="000000"/>
          <w:vertAlign w:val="superscript"/>
        </w:rPr>
        <w:t>6,91</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Even in radiologists, the duodenum seems to be a neglected segment in the </w:t>
      </w:r>
      <w:proofErr w:type="gramStart"/>
      <w:r w:rsidRPr="00D803E8">
        <w:rPr>
          <w:rFonts w:ascii="Book Antiqua" w:eastAsia="Book Antiqua" w:hAnsi="Book Antiqua" w:cs="Book Antiqua"/>
          <w:color w:val="000000"/>
        </w:rPr>
        <w:t>intestine</w:t>
      </w:r>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9</w:t>
      </w:r>
      <w:r w:rsidR="00BD1C2B" w:rsidRPr="00D803E8">
        <w:rPr>
          <w:rFonts w:ascii="Book Antiqua" w:eastAsia="Book Antiqua" w:hAnsi="Book Antiqua" w:cs="Book Antiqua"/>
          <w:color w:val="000000"/>
          <w:vertAlign w:val="superscript"/>
        </w:rPr>
        <w:t>2</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SMA syndrome requires a high degree of clinical suspicion and few teaching methods have been </w:t>
      </w:r>
      <w:proofErr w:type="gramStart"/>
      <w:r w:rsidRPr="00D803E8">
        <w:rPr>
          <w:rFonts w:ascii="Book Antiqua" w:eastAsia="Book Antiqua" w:hAnsi="Book Antiqua" w:cs="Book Antiqua"/>
          <w:color w:val="000000"/>
        </w:rPr>
        <w:t>reported</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93,94</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The diagnosis is based on clinical symptoms supported by radiological evidence of duodenal obstruction. Traditional criteria for SMA syndrome are based on barium X-ray studies (Figure 3): </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1) </w:t>
      </w:r>
      <w:r w:rsidR="00BD366D" w:rsidRPr="00D803E8">
        <w:rPr>
          <w:rFonts w:ascii="Book Antiqua" w:eastAsia="Book Antiqua" w:hAnsi="Book Antiqua" w:cs="Book Antiqua"/>
          <w:color w:val="000000"/>
        </w:rPr>
        <w:t>D</w:t>
      </w:r>
      <w:r w:rsidRPr="00D803E8">
        <w:rPr>
          <w:rFonts w:ascii="Book Antiqua" w:eastAsia="Book Antiqua" w:hAnsi="Book Antiqua" w:cs="Book Antiqua"/>
          <w:color w:val="000000"/>
        </w:rPr>
        <w:t>ilatation of the first and second parts of the duodenum with or without gastric dilatation</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2) abrupt vertical or oblique compression of the third part of the duodenum</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3) reverse flow of contrast proximal to the obstruction</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4) significant delay (4-6 h) in gastroduodenal transit</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and </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5) relief of obstruction after postural changes (the prone knee-chest or lateral decubitus position)</w:t>
      </w:r>
      <w:r w:rsidR="00BD1C2B" w:rsidRPr="00D803E8">
        <w:rPr>
          <w:rFonts w:ascii="Book Antiqua" w:eastAsia="Book Antiqua" w:hAnsi="Book Antiqua" w:cs="Book Antiqua"/>
          <w:color w:val="000000"/>
          <w:vertAlign w:val="superscript"/>
        </w:rPr>
        <w:t>[17,18,95</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Recently, in addition to barium studies, various imaging modalities have been used to confirm SMA syndrome, such as </w:t>
      </w:r>
      <w:bookmarkStart w:id="37" w:name="OLE_LINK5382"/>
      <w:bookmarkStart w:id="38" w:name="OLE_LINK5383"/>
      <w:r w:rsidRPr="00D803E8">
        <w:rPr>
          <w:rFonts w:ascii="Book Antiqua" w:eastAsia="Book Antiqua" w:hAnsi="Book Antiqua" w:cs="Book Antiqua"/>
          <w:color w:val="000000"/>
        </w:rPr>
        <w:t>computed tomography</w:t>
      </w:r>
      <w:bookmarkEnd w:id="37"/>
      <w:bookmarkEnd w:id="38"/>
      <w:r w:rsidRPr="00D803E8">
        <w:rPr>
          <w:rFonts w:ascii="Book Antiqua" w:eastAsia="Book Antiqua" w:hAnsi="Book Antiqua" w:cs="Book Antiqua"/>
          <w:color w:val="000000"/>
        </w:rPr>
        <w:t xml:space="preserve"> (CT), abdominal ultrasound (US), magnetic resonance imaging (MRI), endoscopy and endoscopic ultrasonography (EUS)</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w:t>
      </w:r>
      <w:r w:rsidRPr="00D803E8">
        <w:rPr>
          <w:rFonts w:ascii="Book Antiqua" w:eastAsia="Book Antiqua" w:hAnsi="Book Antiqua" w:cs="Book Antiqua"/>
          <w:i/>
          <w:iCs/>
          <w:color w:val="000000"/>
        </w:rPr>
        <w:t>etc.</w:t>
      </w:r>
      <w:r w:rsidRPr="00D803E8">
        <w:rPr>
          <w:rFonts w:ascii="Book Antiqua" w:eastAsia="Book Antiqua" w:hAnsi="Book Antiqua" w:cs="Book Antiqua"/>
          <w:color w:val="000000"/>
        </w:rPr>
        <w:t xml:space="preserve"> (Table 4). Many cases are diagnosed by these modalities, which can directly visualize the SMA compression of the duodenum without barium studies. The standard diagnostic modality is CT scan (Figure 4) which allows for both diagnosis of SMA syndrome with measurement of the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and distance as well as detection of complications, such as gastric necrosis, portal vein gas, acute pancreatitis </w:t>
      </w:r>
      <w:r w:rsidRPr="00D803E8">
        <w:rPr>
          <w:rFonts w:ascii="Book Antiqua" w:eastAsia="Book Antiqua" w:hAnsi="Book Antiqua" w:cs="Book Antiqua"/>
          <w:i/>
          <w:iCs/>
          <w:color w:val="000000"/>
        </w:rPr>
        <w:t>etc.</w:t>
      </w:r>
      <w:r w:rsidRPr="00D803E8">
        <w:rPr>
          <w:rFonts w:ascii="Book Antiqua" w:eastAsia="Book Antiqua" w:hAnsi="Book Antiqua" w:cs="Book Antiqua"/>
          <w:color w:val="000000"/>
        </w:rPr>
        <w:t xml:space="preserve"> 3D-CT is more helpful in recognizing the anatomy of SMA, the aorta and </w:t>
      </w:r>
      <w:proofErr w:type="gramStart"/>
      <w:r w:rsidRPr="00D803E8">
        <w:rPr>
          <w:rFonts w:ascii="Book Antiqua" w:eastAsia="Book Antiqua" w:hAnsi="Book Antiqua" w:cs="Book Antiqua"/>
          <w:color w:val="000000"/>
        </w:rPr>
        <w:t>duodenum</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96</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The normal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is between 38 to 65 degrees and has a distance of 10 to 33 </w:t>
      </w:r>
      <w:proofErr w:type="gramStart"/>
      <w:r w:rsidRPr="00D803E8">
        <w:rPr>
          <w:rFonts w:ascii="Book Antiqua" w:eastAsia="Book Antiqua" w:hAnsi="Book Antiqua" w:cs="Book Antiqua"/>
          <w:color w:val="000000"/>
        </w:rPr>
        <w:t>mm</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5,97</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w:t>
      </w:r>
      <w:bookmarkStart w:id="39" w:name="OLE_LINK5384"/>
      <w:bookmarkStart w:id="40" w:name="OLE_LINK5385"/>
      <w:proofErr w:type="spellStart"/>
      <w:r w:rsidRPr="00D803E8">
        <w:rPr>
          <w:rFonts w:ascii="Book Antiqua" w:eastAsia="Book Antiqua" w:hAnsi="Book Antiqua" w:cs="Book Antiqua"/>
          <w:color w:val="000000"/>
        </w:rPr>
        <w:t>Unal</w:t>
      </w:r>
      <w:bookmarkEnd w:id="39"/>
      <w:bookmarkEnd w:id="40"/>
      <w:proofErr w:type="spellEnd"/>
      <w:r w:rsidRPr="00D803E8">
        <w:rPr>
          <w:rFonts w:ascii="Book Antiqua" w:eastAsia="Book Antiqua" w:hAnsi="Book Antiqua" w:cs="Book Antiqua"/>
          <w:color w:val="000000"/>
        </w:rPr>
        <w:t xml:space="preserve"> </w:t>
      </w:r>
      <w:r w:rsidRPr="00D803E8">
        <w:rPr>
          <w:rFonts w:ascii="Book Antiqua" w:eastAsia="Book Antiqua" w:hAnsi="Book Antiqua" w:cs="Book Antiqua"/>
          <w:i/>
          <w:iCs/>
          <w:color w:val="000000"/>
        </w:rPr>
        <w:t xml:space="preserve">et </w:t>
      </w:r>
      <w:proofErr w:type="gramStart"/>
      <w:r w:rsidRPr="00D803E8">
        <w:rPr>
          <w:rFonts w:ascii="Book Antiqua" w:eastAsia="Book Antiqua" w:hAnsi="Book Antiqua" w:cs="Book Antiqua"/>
          <w:i/>
          <w:iCs/>
          <w:color w:val="000000"/>
        </w:rPr>
        <w:t>al</w:t>
      </w:r>
      <w:r w:rsidR="00BD366D" w:rsidRPr="00D803E8">
        <w:rPr>
          <w:rFonts w:ascii="Book Antiqua" w:eastAsia="Book Antiqua" w:hAnsi="Book Antiqua" w:cs="Book Antiqua"/>
          <w:color w:val="000000"/>
          <w:vertAlign w:val="superscript"/>
        </w:rPr>
        <w:t>[</w:t>
      </w:r>
      <w:proofErr w:type="gramEnd"/>
      <w:r w:rsidR="00BD366D" w:rsidRPr="00D803E8">
        <w:rPr>
          <w:rFonts w:ascii="Book Antiqua" w:eastAsia="Book Antiqua" w:hAnsi="Book Antiqua" w:cs="Book Antiqua"/>
          <w:color w:val="000000"/>
          <w:vertAlign w:val="superscript"/>
        </w:rPr>
        <w:t>97]</w:t>
      </w:r>
      <w:r w:rsidRPr="00D803E8">
        <w:rPr>
          <w:rFonts w:ascii="Book Antiqua" w:eastAsia="Book Antiqua" w:hAnsi="Book Antiqua" w:cs="Book Antiqua"/>
          <w:color w:val="000000"/>
        </w:rPr>
        <w:t xml:space="preserve"> reported the cutoff value is 22 degrees on </w:t>
      </w:r>
      <w:r w:rsidRPr="00D803E8">
        <w:rPr>
          <w:rFonts w:ascii="Book Antiqua" w:eastAsia="Book Antiqua" w:hAnsi="Book Antiqua" w:cs="Book Antiqua"/>
          <w:color w:val="000000"/>
        </w:rPr>
        <w:lastRenderedPageBreak/>
        <w:t>the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and 8 mm on a distance with a 42.8% sensitivity and 100% specificity. Abdominal US is another modality that provides a convenient, quick, noninvasive tool to diagnose SMA </w:t>
      </w:r>
      <w:proofErr w:type="gramStart"/>
      <w:r w:rsidRPr="00D803E8">
        <w:rPr>
          <w:rFonts w:ascii="Book Antiqua" w:eastAsia="Book Antiqua" w:hAnsi="Book Antiqua" w:cs="Book Antiqua"/>
          <w:color w:val="000000"/>
        </w:rPr>
        <w:t>syndrome</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97-99</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The sensitivity of abdominal US in diagnosis of SMA syndrome has been confirmed in a comparison study with CT </w:t>
      </w:r>
      <w:proofErr w:type="gramStart"/>
      <w:r w:rsidRPr="00D803E8">
        <w:rPr>
          <w:rFonts w:ascii="Book Antiqua" w:eastAsia="Book Antiqua" w:hAnsi="Book Antiqua" w:cs="Book Antiqua"/>
          <w:color w:val="000000"/>
        </w:rPr>
        <w:t>findings</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97</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Abdominal US benefits from an improvement of image resolution and can clearly visualize the duodenum and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(Figure 5 and </w:t>
      </w:r>
      <w:bookmarkStart w:id="41" w:name="OLE_LINK5386"/>
      <w:bookmarkStart w:id="42" w:name="OLE_LINK5387"/>
      <w:r w:rsidRPr="00D803E8">
        <w:rPr>
          <w:rFonts w:ascii="Book Antiqua" w:eastAsia="Book Antiqua" w:hAnsi="Book Antiqua" w:cs="Book Antiqua"/>
          <w:color w:val="000000"/>
        </w:rPr>
        <w:t>Video</w:t>
      </w:r>
      <w:r w:rsidR="00BD366D" w:rsidRPr="00D803E8">
        <w:rPr>
          <w:rFonts w:ascii="Book Antiqua" w:eastAsia="Book Antiqua" w:hAnsi="Book Antiqua" w:cs="Book Antiqua"/>
          <w:color w:val="000000"/>
        </w:rPr>
        <w:t xml:space="preserve"> 1</w:t>
      </w:r>
      <w:bookmarkEnd w:id="41"/>
      <w:bookmarkEnd w:id="42"/>
      <w:r w:rsidRPr="00D803E8">
        <w:rPr>
          <w:rFonts w:ascii="Book Antiqua" w:eastAsia="Book Antiqua" w:hAnsi="Book Antiqua" w:cs="Book Antiqua"/>
          <w:color w:val="000000"/>
        </w:rPr>
        <w:t xml:space="preserve">). Endoscopy can detect gastrointestinal complications, such as mucosal injury, bleeding, and bezoar, </w:t>
      </w:r>
      <w:r w:rsidRPr="00D803E8">
        <w:rPr>
          <w:rFonts w:ascii="Book Antiqua" w:eastAsia="Book Antiqua" w:hAnsi="Book Antiqua" w:cs="Book Antiqua"/>
          <w:i/>
          <w:iCs/>
          <w:color w:val="000000"/>
        </w:rPr>
        <w:t>etc.</w:t>
      </w:r>
      <w:r w:rsidRPr="00D803E8">
        <w:rPr>
          <w:rFonts w:ascii="Book Antiqua" w:eastAsia="Book Antiqua" w:hAnsi="Book Antiqua" w:cs="Book Antiqua"/>
          <w:color w:val="000000"/>
        </w:rPr>
        <w:t xml:space="preserve"> (Figures 6A and B). It can also reveal extrinsic compression (by SMA) at the 3rd portion of duodenum (Figure 6C). Further, EUS with mini-probes can be used to confirm the compression by SMA and also measure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w:t>
      </w:r>
      <w:proofErr w:type="gramStart"/>
      <w:r w:rsidRPr="00D803E8">
        <w:rPr>
          <w:rFonts w:ascii="Book Antiqua" w:eastAsia="Book Antiqua" w:hAnsi="Book Antiqua" w:cs="Book Antiqua"/>
          <w:color w:val="000000"/>
        </w:rPr>
        <w:t>distance</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36,100</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Recently, linear EUS has been used for measuring the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w:t>
      </w:r>
      <w:proofErr w:type="gramStart"/>
      <w:r w:rsidRPr="00D803E8">
        <w:rPr>
          <w:rFonts w:ascii="Book Antiqua" w:eastAsia="Book Antiqua" w:hAnsi="Book Antiqua" w:cs="Book Antiqua"/>
          <w:color w:val="000000"/>
        </w:rPr>
        <w:t>and also</w:t>
      </w:r>
      <w:proofErr w:type="gramEnd"/>
      <w:r w:rsidRPr="00D803E8">
        <w:rPr>
          <w:rFonts w:ascii="Book Antiqua" w:eastAsia="Book Antiqua" w:hAnsi="Book Antiqua" w:cs="Book Antiqua"/>
          <w:color w:val="000000"/>
        </w:rPr>
        <w:t xml:space="preserve"> endoscopic duodenojejunostomy (see TREATMENTS). Laboratory tests are not diagnostic, but they are necessary to identify the presence of electrolytic complications and pancreato-biliary abnormalities. As for differential diagnosis, almost all disorders mimicking SMA syndrome are summarized in Table 5</w:t>
      </w:r>
      <w:r w:rsidR="00BD1C2B" w:rsidRPr="00D803E8">
        <w:rPr>
          <w:rFonts w:ascii="Book Antiqua" w:eastAsia="Book Antiqua" w:hAnsi="Book Antiqua" w:cs="Book Antiqua"/>
          <w:color w:val="000000"/>
          <w:vertAlign w:val="superscript"/>
        </w:rPr>
        <w:t>[14,26,44,55-59,86,101-127</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Patients with eating disorders, functional dyspepsia, and peptic ulcer disease present non-specific symptoms masquerading as SMA syndrome. In addition, many diseases that potentially involve or compress duodenum should be suspected of and ruled out by CT, abdominal US, or other modalities.</w:t>
      </w:r>
    </w:p>
    <w:p w14:paraId="01AF9026" w14:textId="77777777" w:rsidR="00A77B3E" w:rsidRPr="00D803E8" w:rsidRDefault="00A77B3E" w:rsidP="00D803E8">
      <w:pPr>
        <w:spacing w:line="360" w:lineRule="auto"/>
        <w:jc w:val="both"/>
        <w:rPr>
          <w:rFonts w:ascii="Book Antiqua" w:hAnsi="Book Antiqua"/>
        </w:rPr>
      </w:pPr>
    </w:p>
    <w:p w14:paraId="4739A03A"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TREATMENTS</w:t>
      </w:r>
    </w:p>
    <w:p w14:paraId="08C4A12D" w14:textId="4E721F21"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 xml:space="preserve">The therapeutic options are summarized in Table 6. The initial treatment is usually managed conservatively by decompression of dilated stomach and duodenum by postural change and/or nasal gastric tube </w:t>
      </w:r>
      <w:proofErr w:type="gramStart"/>
      <w:r w:rsidRPr="00D803E8">
        <w:rPr>
          <w:rFonts w:ascii="Book Antiqua" w:eastAsia="Book Antiqua" w:hAnsi="Book Antiqua" w:cs="Book Antiqua"/>
          <w:color w:val="000000"/>
        </w:rPr>
        <w:t>suction</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128,129</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Positioning the patient in the left lateral or sitting position should be </w:t>
      </w:r>
      <w:proofErr w:type="gramStart"/>
      <w:r w:rsidRPr="00D803E8">
        <w:rPr>
          <w:rFonts w:ascii="Book Antiqua" w:eastAsia="Book Antiqua" w:hAnsi="Book Antiqua" w:cs="Book Antiqua"/>
          <w:color w:val="000000"/>
        </w:rPr>
        <w:t>helpful</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95,130</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However, the best position for each patient may vary because recent studies revealed there is a variation of the SMA position and </w:t>
      </w:r>
      <w:proofErr w:type="gramStart"/>
      <w:r w:rsidRPr="00D803E8">
        <w:rPr>
          <w:rFonts w:ascii="Book Antiqua" w:eastAsia="Book Antiqua" w:hAnsi="Book Antiqua" w:cs="Book Antiqua"/>
          <w:color w:val="000000"/>
        </w:rPr>
        <w:t>movement</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131-133</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In addition to gastric tube suction, intravenous metoclopramide can enhance gastrointestinal motility and help </w:t>
      </w:r>
      <w:proofErr w:type="gramStart"/>
      <w:r w:rsidRPr="00D803E8">
        <w:rPr>
          <w:rFonts w:ascii="Book Antiqua" w:eastAsia="Book Antiqua" w:hAnsi="Book Antiqua" w:cs="Book Antiqua"/>
          <w:color w:val="000000"/>
        </w:rPr>
        <w:t>decompression</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134,135</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After decompression therapy, gaining weight to increase adipose tissue between SMA </w:t>
      </w:r>
      <w:r w:rsidRPr="00D803E8">
        <w:rPr>
          <w:rFonts w:ascii="Book Antiqua" w:eastAsia="Book Antiqua" w:hAnsi="Book Antiqua" w:cs="Book Antiqua"/>
          <w:color w:val="000000"/>
        </w:rPr>
        <w:lastRenderedPageBreak/>
        <w:t xml:space="preserve">and aorta should be considered. Nasal gastric feeding is effective, but the jejunal tube is more ideal while endoscopic assistant should be </w:t>
      </w:r>
      <w:proofErr w:type="gramStart"/>
      <w:r w:rsidRPr="00D803E8">
        <w:rPr>
          <w:rFonts w:ascii="Book Antiqua" w:eastAsia="Book Antiqua" w:hAnsi="Book Antiqua" w:cs="Book Antiqua"/>
          <w:color w:val="000000"/>
        </w:rPr>
        <w:t>considered</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136</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Total parenteral nutrition is a useful option for initial nutrient treatment and if the intestinal feedings are impossible. These nutrition managements contribute to the restoration of adipose tissue to increase the angle at the origin of the </w:t>
      </w:r>
      <w:proofErr w:type="gramStart"/>
      <w:r w:rsidRPr="00D803E8">
        <w:rPr>
          <w:rFonts w:ascii="Book Antiqua" w:eastAsia="Book Antiqua" w:hAnsi="Book Antiqua" w:cs="Book Antiqua"/>
          <w:color w:val="000000"/>
        </w:rPr>
        <w:t>SMA</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28</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w:t>
      </w:r>
    </w:p>
    <w:p w14:paraId="7A67E621" w14:textId="6DCBB56E" w:rsidR="00A77B3E" w:rsidRPr="00D803E8" w:rsidRDefault="00B21B61" w:rsidP="00D803E8">
      <w:pPr>
        <w:spacing w:line="360" w:lineRule="auto"/>
        <w:ind w:firstLineChars="100" w:firstLine="240"/>
        <w:jc w:val="both"/>
        <w:rPr>
          <w:rFonts w:ascii="Book Antiqua" w:hAnsi="Book Antiqua"/>
        </w:rPr>
      </w:pPr>
      <w:r w:rsidRPr="00D803E8">
        <w:rPr>
          <w:rFonts w:ascii="Book Antiqua" w:eastAsia="Book Antiqua" w:hAnsi="Book Antiqua" w:cs="Book Antiqua"/>
          <w:color w:val="000000"/>
        </w:rPr>
        <w:t xml:space="preserve">Surgical therapy, however, can be recommended if conservative therapies fail especially in elder patients with multiple abdominal operation histories, immobility (bed rest), long history of SMA syndrome and arteriosclerosis of SMA. Surgical therapy might be considered earlier before a patient’s conditions worsen and complications </w:t>
      </w:r>
      <w:proofErr w:type="gramStart"/>
      <w:r w:rsidRPr="00D803E8">
        <w:rPr>
          <w:rFonts w:ascii="Book Antiqua" w:eastAsia="Book Antiqua" w:hAnsi="Book Antiqua" w:cs="Book Antiqua"/>
          <w:color w:val="000000"/>
        </w:rPr>
        <w:t>occur</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129</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The best timing for transition to surgical options is not clear. </w:t>
      </w:r>
      <w:bookmarkStart w:id="43" w:name="OLE_LINK5388"/>
      <w:bookmarkStart w:id="44" w:name="OLE_LINK5389"/>
      <w:r w:rsidRPr="00D803E8">
        <w:rPr>
          <w:rFonts w:ascii="Book Antiqua" w:eastAsia="Book Antiqua" w:hAnsi="Book Antiqua" w:cs="Book Antiqua"/>
          <w:color w:val="000000"/>
        </w:rPr>
        <w:t>Shin</w:t>
      </w:r>
      <w:bookmarkEnd w:id="43"/>
      <w:bookmarkEnd w:id="44"/>
      <w:r w:rsidRPr="00D803E8">
        <w:rPr>
          <w:rFonts w:ascii="Book Antiqua" w:eastAsia="Book Antiqua" w:hAnsi="Book Antiqua" w:cs="Book Antiqua"/>
          <w:color w:val="000000"/>
        </w:rPr>
        <w:t xml:space="preserve"> </w:t>
      </w:r>
      <w:r w:rsidRPr="00D803E8">
        <w:rPr>
          <w:rFonts w:ascii="Book Antiqua" w:eastAsia="Book Antiqua" w:hAnsi="Book Antiqua" w:cs="Book Antiqua"/>
          <w:i/>
          <w:iCs/>
          <w:color w:val="000000"/>
        </w:rPr>
        <w:t xml:space="preserve">et </w:t>
      </w:r>
      <w:proofErr w:type="gramStart"/>
      <w:r w:rsidRPr="00D803E8">
        <w:rPr>
          <w:rFonts w:ascii="Book Antiqua" w:eastAsia="Book Antiqua" w:hAnsi="Book Antiqua" w:cs="Book Antiqua"/>
          <w:i/>
          <w:iCs/>
          <w:color w:val="000000"/>
        </w:rPr>
        <w:t>al</w:t>
      </w:r>
      <w:r w:rsidR="00BD366D" w:rsidRPr="00D803E8">
        <w:rPr>
          <w:rFonts w:ascii="Book Antiqua" w:eastAsia="Book Antiqua" w:hAnsi="Book Antiqua" w:cs="Book Antiqua"/>
          <w:color w:val="000000"/>
          <w:vertAlign w:val="superscript"/>
        </w:rPr>
        <w:t>[</w:t>
      </w:r>
      <w:proofErr w:type="gramEnd"/>
      <w:r w:rsidR="00BD366D" w:rsidRPr="00D803E8">
        <w:rPr>
          <w:rFonts w:ascii="Book Antiqua" w:eastAsia="Book Antiqua" w:hAnsi="Book Antiqua" w:cs="Book Antiqua"/>
          <w:color w:val="000000"/>
          <w:vertAlign w:val="superscript"/>
        </w:rPr>
        <w:t>137]</w:t>
      </w:r>
      <w:r w:rsidRPr="00D803E8">
        <w:rPr>
          <w:rFonts w:ascii="Book Antiqua" w:eastAsia="Book Antiqua" w:hAnsi="Book Antiqua" w:cs="Book Antiqua"/>
          <w:color w:val="000000"/>
        </w:rPr>
        <w:t xml:space="preserve"> recommend 6 </w:t>
      </w:r>
      <w:proofErr w:type="spellStart"/>
      <w:r w:rsidRPr="00D803E8">
        <w:rPr>
          <w:rFonts w:ascii="Book Antiqua" w:eastAsia="Book Antiqua" w:hAnsi="Book Antiqua" w:cs="Book Antiqua"/>
          <w:color w:val="000000"/>
        </w:rPr>
        <w:t>wk</w:t>
      </w:r>
      <w:proofErr w:type="spellEnd"/>
      <w:r w:rsidRPr="00D803E8">
        <w:rPr>
          <w:rFonts w:ascii="Book Antiqua" w:eastAsia="Book Antiqua" w:hAnsi="Book Antiqua" w:cs="Book Antiqua"/>
          <w:color w:val="000000"/>
        </w:rPr>
        <w:t xml:space="preserve"> at least of conservative therapy based on the average response rate to this method. There is currently no randomized study conservative </w:t>
      </w:r>
      <w:r w:rsidRPr="00D803E8">
        <w:rPr>
          <w:rFonts w:ascii="Book Antiqua" w:eastAsia="Book Antiqua" w:hAnsi="Book Antiqua" w:cs="Book Antiqua"/>
          <w:i/>
          <w:iCs/>
          <w:color w:val="000000"/>
        </w:rPr>
        <w:t>vs</w:t>
      </w:r>
      <w:r w:rsidRPr="00D803E8">
        <w:rPr>
          <w:rFonts w:ascii="Book Antiqua" w:eastAsia="Book Antiqua" w:hAnsi="Book Antiqua" w:cs="Book Antiqua"/>
          <w:color w:val="000000"/>
        </w:rPr>
        <w:t xml:space="preserve"> surgical therapy. A recent large cohort with 80 patients with SMA syndrome by </w:t>
      </w:r>
      <w:bookmarkStart w:id="45" w:name="OLE_LINK5390"/>
      <w:bookmarkStart w:id="46" w:name="OLE_LINK5391"/>
      <w:r w:rsidRPr="00D803E8">
        <w:rPr>
          <w:rFonts w:ascii="Book Antiqua" w:eastAsia="Book Antiqua" w:hAnsi="Book Antiqua" w:cs="Book Antiqua"/>
          <w:color w:val="000000"/>
        </w:rPr>
        <w:t>Lee</w:t>
      </w:r>
      <w:bookmarkEnd w:id="45"/>
      <w:bookmarkEnd w:id="46"/>
      <w:r w:rsidRPr="00D803E8">
        <w:rPr>
          <w:rFonts w:ascii="Book Antiqua" w:eastAsia="Book Antiqua" w:hAnsi="Book Antiqua" w:cs="Book Antiqua"/>
          <w:color w:val="000000"/>
        </w:rPr>
        <w:t xml:space="preserve"> </w:t>
      </w:r>
      <w:r w:rsidRPr="00D803E8">
        <w:rPr>
          <w:rFonts w:ascii="Book Antiqua" w:eastAsia="Book Antiqua" w:hAnsi="Book Antiqua" w:cs="Book Antiqua"/>
          <w:i/>
          <w:iCs/>
          <w:color w:val="000000"/>
        </w:rPr>
        <w:t xml:space="preserve">et </w:t>
      </w:r>
      <w:proofErr w:type="gramStart"/>
      <w:r w:rsidRPr="00D803E8">
        <w:rPr>
          <w:rFonts w:ascii="Book Antiqua" w:eastAsia="Book Antiqua" w:hAnsi="Book Antiqua" w:cs="Book Antiqua"/>
          <w:i/>
          <w:iCs/>
          <w:color w:val="000000"/>
        </w:rPr>
        <w:t>al</w:t>
      </w:r>
      <w:r w:rsidR="00BD366D" w:rsidRPr="00D803E8">
        <w:rPr>
          <w:rFonts w:ascii="Book Antiqua" w:eastAsia="Book Antiqua" w:hAnsi="Book Antiqua" w:cs="Book Antiqua"/>
          <w:color w:val="000000"/>
          <w:vertAlign w:val="superscript"/>
        </w:rPr>
        <w:t>[</w:t>
      </w:r>
      <w:proofErr w:type="gramEnd"/>
      <w:r w:rsidR="00BD366D" w:rsidRPr="00D803E8">
        <w:rPr>
          <w:rFonts w:ascii="Book Antiqua" w:eastAsia="Book Antiqua" w:hAnsi="Book Antiqua" w:cs="Book Antiqua"/>
          <w:color w:val="000000"/>
          <w:vertAlign w:val="superscript"/>
        </w:rPr>
        <w:t>128]</w:t>
      </w:r>
      <w:r w:rsidRPr="00D803E8">
        <w:rPr>
          <w:rFonts w:ascii="Book Antiqua" w:eastAsia="Book Antiqua" w:hAnsi="Book Antiqua" w:cs="Book Antiqua"/>
          <w:color w:val="000000"/>
        </w:rPr>
        <w:t xml:space="preserve"> revealed the overall success and recurrence rates of conservative therapy were 71.3 and 15.8%, respectively. The need for surgical therapy was 18.7% of patients (15/80 cases), which is similar to other recent cohorts 11.5</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-22.2</w:t>
      </w:r>
      <w:proofErr w:type="gramStart"/>
      <w:r w:rsidRPr="00D803E8">
        <w:rPr>
          <w:rFonts w:ascii="Book Antiqua" w:eastAsia="Book Antiqua" w:hAnsi="Book Antiqua" w:cs="Book Antiqua"/>
          <w:color w:val="000000"/>
        </w:rPr>
        <w:t>%</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8,138,139</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These recent operation rates are lower than previously reported (70%) in 1974</w:t>
      </w:r>
      <w:r w:rsidR="00BD1C2B" w:rsidRPr="00D803E8">
        <w:rPr>
          <w:rFonts w:ascii="Book Antiqua" w:eastAsia="Book Antiqua" w:hAnsi="Book Antiqua" w:cs="Book Antiqua"/>
          <w:color w:val="000000"/>
          <w:vertAlign w:val="superscript"/>
        </w:rPr>
        <w:t>[140</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likely due to advances in nutritional therapies and </w:t>
      </w:r>
      <w:proofErr w:type="gramStart"/>
      <w:r w:rsidRPr="00D803E8">
        <w:rPr>
          <w:rFonts w:ascii="Book Antiqua" w:eastAsia="Book Antiqua" w:hAnsi="Book Antiqua" w:cs="Book Antiqua"/>
          <w:color w:val="000000"/>
        </w:rPr>
        <w:t>medications</w:t>
      </w:r>
      <w:r w:rsidR="006C2CBD" w:rsidRPr="00D803E8">
        <w:rPr>
          <w:rFonts w:ascii="Book Antiqua" w:eastAsia="Book Antiqua" w:hAnsi="Book Antiqua" w:cs="Book Antiqua"/>
          <w:color w:val="000000"/>
          <w:vertAlign w:val="superscript"/>
        </w:rPr>
        <w:t>[</w:t>
      </w:r>
      <w:proofErr w:type="gramEnd"/>
      <w:r w:rsidR="006C2CBD" w:rsidRPr="00D803E8">
        <w:rPr>
          <w:rFonts w:ascii="Book Antiqua" w:eastAsia="Book Antiqua" w:hAnsi="Book Antiqua" w:cs="Book Antiqua"/>
          <w:color w:val="000000"/>
          <w:vertAlign w:val="superscript"/>
        </w:rPr>
        <w:t>12</w:t>
      </w:r>
      <w:r w:rsidR="00BD1C2B" w:rsidRPr="00D803E8">
        <w:rPr>
          <w:rFonts w:ascii="Book Antiqua" w:eastAsia="Book Antiqua" w:hAnsi="Book Antiqua" w:cs="Book Antiqua"/>
          <w:color w:val="000000"/>
          <w:vertAlign w:val="superscript"/>
        </w:rPr>
        <w:t>8</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Various surgical procedures include laparoscopic, laparotomic, or robotic gastrojejunostomy, gastroduodenostomy and duodenojejunostomy, Strong’s procedure (a division of the ligament of Treitz), anterior transposition of the third part of duodenum, duodenal lowering, Ladd's procedure, and transabdominal </w:t>
      </w:r>
      <w:proofErr w:type="gramStart"/>
      <w:r w:rsidRPr="00D803E8">
        <w:rPr>
          <w:rFonts w:ascii="Book Antiqua" w:eastAsia="Book Antiqua" w:hAnsi="Book Antiqua" w:cs="Book Antiqua"/>
          <w:color w:val="000000"/>
        </w:rPr>
        <w:t>duodenojejunostomy</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141-145</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Since 1998, when the first successful laparoscopic duodenojejunostomy was performed, most surgeons prefer laparoscopic duodenojejunostomy because of its safety and effectiveness (success rates: 80</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-100</w:t>
      </w:r>
      <w:proofErr w:type="gramStart"/>
      <w:r w:rsidRPr="00D803E8">
        <w:rPr>
          <w:rFonts w:ascii="Book Antiqua" w:eastAsia="Book Antiqua" w:hAnsi="Book Antiqua" w:cs="Book Antiqua"/>
          <w:color w:val="000000"/>
        </w:rPr>
        <w:t>%)</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141</w:t>
      </w:r>
      <w:r w:rsidRPr="00D803E8">
        <w:rPr>
          <w:rFonts w:ascii="Book Antiqua" w:eastAsia="Book Antiqua" w:hAnsi="Book Antiqua" w:cs="Book Antiqua"/>
          <w:color w:val="000000"/>
          <w:vertAlign w:val="superscript"/>
        </w:rPr>
        <w:t>-</w:t>
      </w:r>
      <w:r w:rsidR="00BD1C2B" w:rsidRPr="00D803E8">
        <w:rPr>
          <w:rFonts w:ascii="Book Antiqua" w:eastAsia="Book Antiqua" w:hAnsi="Book Antiqua" w:cs="Book Antiqua"/>
          <w:color w:val="000000"/>
          <w:vertAlign w:val="superscript"/>
        </w:rPr>
        <w:t>143</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Laparoscopic approach has been reported to shorten post-operative length of hospital </w:t>
      </w:r>
      <w:proofErr w:type="gramStart"/>
      <w:r w:rsidRPr="00D803E8">
        <w:rPr>
          <w:rFonts w:ascii="Book Antiqua" w:eastAsia="Book Antiqua" w:hAnsi="Book Antiqua" w:cs="Book Antiqua"/>
          <w:color w:val="000000"/>
        </w:rPr>
        <w:t>stay</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129,142</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Most recently, a new technique of endoscopic gastrojejunostomy (so called </w:t>
      </w:r>
      <w:bookmarkStart w:id="47" w:name="OLE_LINK5392"/>
      <w:bookmarkStart w:id="48" w:name="OLE_LINK5393"/>
      <w:r w:rsidRPr="00D803E8">
        <w:rPr>
          <w:rFonts w:ascii="Book Antiqua" w:eastAsia="Book Antiqua" w:hAnsi="Book Antiqua" w:cs="Book Antiqua"/>
          <w:color w:val="000000"/>
        </w:rPr>
        <w:t>lumen-apposing metal stent</w:t>
      </w:r>
      <w:bookmarkEnd w:id="47"/>
      <w:bookmarkEnd w:id="48"/>
      <w:r w:rsidRPr="00D803E8">
        <w:rPr>
          <w:rFonts w:ascii="Book Antiqua" w:eastAsia="Book Antiqua" w:hAnsi="Book Antiqua" w:cs="Book Antiqua"/>
          <w:color w:val="000000"/>
        </w:rPr>
        <w:t xml:space="preserve">) has also been reported in several case reports as a safe and effective therapeutic </w:t>
      </w:r>
      <w:proofErr w:type="gramStart"/>
      <w:r w:rsidRPr="00D803E8">
        <w:rPr>
          <w:rFonts w:ascii="Book Antiqua" w:eastAsia="Book Antiqua" w:hAnsi="Book Antiqua" w:cs="Book Antiqua"/>
          <w:color w:val="000000"/>
        </w:rPr>
        <w:t>option</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146-148</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w:t>
      </w:r>
    </w:p>
    <w:p w14:paraId="7EF47553" w14:textId="77777777" w:rsidR="00A77B3E" w:rsidRPr="00D803E8" w:rsidRDefault="00A77B3E" w:rsidP="00D803E8">
      <w:pPr>
        <w:spacing w:line="360" w:lineRule="auto"/>
        <w:jc w:val="both"/>
        <w:rPr>
          <w:rFonts w:ascii="Book Antiqua" w:hAnsi="Book Antiqua"/>
        </w:rPr>
      </w:pPr>
    </w:p>
    <w:p w14:paraId="0345DC61"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lastRenderedPageBreak/>
        <w:t>CONCLUSION</w:t>
      </w:r>
    </w:p>
    <w:p w14:paraId="2A242605"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In conclusion, superior mesenteric syndrome is a serious condition that requires prompt diagnosis and treatment to prevent long-term complications. Diagnosis can be challenging and may involve imaging studies, such as CT or MR, and upper gastrointestinal endoscopy. Due to the non-specific nature of clinical obstructive presentations, recognition of risk factors such as rapid weight loss, previous abdominal surgery (typically bariatric surgery), trauma or congenital anomalies can predispose patients toward the development of SMA syndrome. These conditions are typically driven by a reduction in the mesenteric fat pad or an abnormal angle between the SMA and duodenum. Early diagnosis and treatment are essential to prevent complications and ensure a successful outcome.</w:t>
      </w:r>
    </w:p>
    <w:p w14:paraId="47D34ACF" w14:textId="77777777" w:rsidR="00A77B3E" w:rsidRPr="00D803E8" w:rsidRDefault="00A77B3E" w:rsidP="00D803E8">
      <w:pPr>
        <w:spacing w:line="360" w:lineRule="auto"/>
        <w:jc w:val="both"/>
        <w:rPr>
          <w:rFonts w:ascii="Book Antiqua" w:hAnsi="Book Antiqua"/>
        </w:rPr>
      </w:pPr>
    </w:p>
    <w:p w14:paraId="0FE9D280"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ACKNOWLEDGEMENTS</w:t>
      </w:r>
    </w:p>
    <w:p w14:paraId="183D302D" w14:textId="55CEE73D"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 xml:space="preserve">We thank </w:t>
      </w:r>
      <w:proofErr w:type="spellStart"/>
      <w:r w:rsidRPr="00D803E8">
        <w:rPr>
          <w:rFonts w:ascii="Book Antiqua" w:eastAsia="Book Antiqua" w:hAnsi="Book Antiqua" w:cs="Book Antiqua"/>
          <w:color w:val="000000"/>
        </w:rPr>
        <w:t>Masuzaki</w:t>
      </w:r>
      <w:proofErr w:type="spellEnd"/>
      <w:r w:rsidRPr="00D803E8">
        <w:rPr>
          <w:rFonts w:ascii="Book Antiqua" w:eastAsia="Book Antiqua" w:hAnsi="Book Antiqua" w:cs="Book Antiqua"/>
          <w:color w:val="000000"/>
        </w:rPr>
        <w:t xml:space="preserve"> </w:t>
      </w:r>
      <w:r w:rsidR="00BD366D" w:rsidRPr="00D803E8">
        <w:rPr>
          <w:rFonts w:ascii="Book Antiqua" w:eastAsia="Book Antiqua" w:hAnsi="Book Antiqua" w:cs="Book Antiqua"/>
          <w:color w:val="000000"/>
        </w:rPr>
        <w:t xml:space="preserve">K </w:t>
      </w:r>
      <w:r w:rsidRPr="00D803E8">
        <w:rPr>
          <w:rFonts w:ascii="Book Antiqua" w:eastAsia="Book Antiqua" w:hAnsi="Book Antiqua" w:cs="Book Antiqua"/>
          <w:color w:val="000000"/>
        </w:rPr>
        <w:t xml:space="preserve">and Adachi </w:t>
      </w:r>
      <w:r w:rsidR="00BD366D" w:rsidRPr="00D803E8">
        <w:rPr>
          <w:rFonts w:ascii="Book Antiqua" w:eastAsia="Book Antiqua" w:hAnsi="Book Antiqua" w:cs="Book Antiqua"/>
          <w:color w:val="000000"/>
        </w:rPr>
        <w:t xml:space="preserve">Y </w:t>
      </w:r>
      <w:r w:rsidRPr="00D803E8">
        <w:rPr>
          <w:rFonts w:ascii="Book Antiqua" w:eastAsia="Book Antiqua" w:hAnsi="Book Antiqua" w:cs="Book Antiqua"/>
          <w:color w:val="000000"/>
        </w:rPr>
        <w:t>for the excellent reference contribution.</w:t>
      </w:r>
    </w:p>
    <w:p w14:paraId="7E6DE03F" w14:textId="77777777" w:rsidR="00A77B3E" w:rsidRPr="00D803E8" w:rsidRDefault="00A77B3E" w:rsidP="00D803E8">
      <w:pPr>
        <w:spacing w:line="360" w:lineRule="auto"/>
        <w:jc w:val="both"/>
        <w:rPr>
          <w:rFonts w:ascii="Book Antiqua" w:hAnsi="Book Antiqua"/>
        </w:rPr>
      </w:pPr>
    </w:p>
    <w:p w14:paraId="5840D00A"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REFERENCES</w:t>
      </w:r>
    </w:p>
    <w:p w14:paraId="7F428FE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 </w:t>
      </w:r>
      <w:r w:rsidRPr="00D803E8">
        <w:rPr>
          <w:rFonts w:ascii="Book Antiqua" w:hAnsi="Book Antiqua"/>
          <w:b/>
          <w:bCs/>
        </w:rPr>
        <w:t>von Rokitansky C</w:t>
      </w:r>
      <w:r w:rsidRPr="00D803E8">
        <w:rPr>
          <w:rFonts w:ascii="Book Antiqua" w:hAnsi="Book Antiqua"/>
        </w:rPr>
        <w:t xml:space="preserve">. </w:t>
      </w:r>
      <w:proofErr w:type="spellStart"/>
      <w:r w:rsidRPr="00D803E8">
        <w:rPr>
          <w:rFonts w:ascii="Book Antiqua" w:hAnsi="Book Antiqua"/>
        </w:rPr>
        <w:t>Handbuch</w:t>
      </w:r>
      <w:proofErr w:type="spellEnd"/>
      <w:r w:rsidRPr="00D803E8">
        <w:rPr>
          <w:rFonts w:ascii="Book Antiqua" w:hAnsi="Book Antiqua"/>
        </w:rPr>
        <w:t xml:space="preserve"> der </w:t>
      </w:r>
      <w:proofErr w:type="spellStart"/>
      <w:r w:rsidRPr="00D803E8">
        <w:rPr>
          <w:rFonts w:ascii="Book Antiqua" w:hAnsi="Book Antiqua"/>
        </w:rPr>
        <w:t>pathologischen</w:t>
      </w:r>
      <w:proofErr w:type="spellEnd"/>
      <w:r w:rsidRPr="00D803E8">
        <w:rPr>
          <w:rFonts w:ascii="Book Antiqua" w:hAnsi="Book Antiqua"/>
        </w:rPr>
        <w:t xml:space="preserve"> </w:t>
      </w:r>
      <w:proofErr w:type="spellStart"/>
      <w:r w:rsidRPr="00D803E8">
        <w:rPr>
          <w:rFonts w:ascii="Book Antiqua" w:hAnsi="Book Antiqua"/>
        </w:rPr>
        <w:t>Anatomie</w:t>
      </w:r>
      <w:proofErr w:type="spellEnd"/>
      <w:r w:rsidRPr="00D803E8">
        <w:rPr>
          <w:rFonts w:ascii="Book Antiqua" w:hAnsi="Book Antiqua"/>
        </w:rPr>
        <w:t>. 1</w:t>
      </w:r>
      <w:r w:rsidRPr="00D803E8">
        <w:rPr>
          <w:rFonts w:ascii="Book Antiqua" w:hAnsi="Book Antiqua"/>
          <w:vertAlign w:val="superscript"/>
        </w:rPr>
        <w:t>st</w:t>
      </w:r>
      <w:r w:rsidRPr="00D803E8">
        <w:rPr>
          <w:rFonts w:ascii="Book Antiqua" w:hAnsi="Book Antiqua"/>
        </w:rPr>
        <w:t xml:space="preserve"> edition. Vienna </w:t>
      </w:r>
      <w:proofErr w:type="spellStart"/>
      <w:r w:rsidRPr="00D803E8">
        <w:rPr>
          <w:rFonts w:ascii="Book Antiqua" w:hAnsi="Book Antiqua"/>
        </w:rPr>
        <w:t>Branmuller</w:t>
      </w:r>
      <w:proofErr w:type="spellEnd"/>
      <w:r w:rsidRPr="00D803E8">
        <w:rPr>
          <w:rFonts w:ascii="Book Antiqua" w:hAnsi="Book Antiqua"/>
        </w:rPr>
        <w:t xml:space="preserve"> and Seidel, 1842; 187</w:t>
      </w:r>
    </w:p>
    <w:p w14:paraId="37983D7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 </w:t>
      </w:r>
      <w:proofErr w:type="spellStart"/>
      <w:r w:rsidRPr="00A26A1C">
        <w:rPr>
          <w:rFonts w:ascii="Book Antiqua" w:hAnsi="Book Antiqua"/>
          <w:b/>
        </w:rPr>
        <w:t>Wilkie</w:t>
      </w:r>
      <w:proofErr w:type="spellEnd"/>
      <w:r w:rsidRPr="00A26A1C">
        <w:rPr>
          <w:rFonts w:ascii="Book Antiqua" w:hAnsi="Book Antiqua"/>
          <w:b/>
        </w:rPr>
        <w:t xml:space="preserve"> B</w:t>
      </w:r>
      <w:r w:rsidRPr="00D803E8">
        <w:rPr>
          <w:rFonts w:ascii="Book Antiqua" w:hAnsi="Book Antiqua"/>
        </w:rPr>
        <w:t xml:space="preserve">. Chronic duodenal ileus. </w:t>
      </w:r>
      <w:r w:rsidRPr="00A26A1C">
        <w:rPr>
          <w:rFonts w:ascii="Book Antiqua" w:hAnsi="Book Antiqua"/>
          <w:i/>
        </w:rPr>
        <w:t>Am J Med Sci</w:t>
      </w:r>
      <w:r w:rsidRPr="00D803E8">
        <w:rPr>
          <w:rFonts w:ascii="Book Antiqua" w:hAnsi="Book Antiqua"/>
        </w:rPr>
        <w:t xml:space="preserve"> 1927; </w:t>
      </w:r>
      <w:r w:rsidRPr="00A26A1C">
        <w:rPr>
          <w:rFonts w:ascii="Book Antiqua" w:hAnsi="Book Antiqua"/>
          <w:b/>
        </w:rPr>
        <w:t>173</w:t>
      </w:r>
      <w:r w:rsidRPr="00D803E8">
        <w:rPr>
          <w:rFonts w:ascii="Book Antiqua" w:hAnsi="Book Antiqua"/>
        </w:rPr>
        <w:t>: 643–650 [DOI: 10.1097/00000441-192705000-00006]</w:t>
      </w:r>
    </w:p>
    <w:p w14:paraId="667A7A8F"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 </w:t>
      </w:r>
      <w:proofErr w:type="spellStart"/>
      <w:r w:rsidRPr="00D803E8">
        <w:rPr>
          <w:rFonts w:ascii="Book Antiqua" w:hAnsi="Book Antiqua"/>
          <w:b/>
          <w:bCs/>
        </w:rPr>
        <w:t>Grauer</w:t>
      </w:r>
      <w:proofErr w:type="spellEnd"/>
      <w:r w:rsidRPr="00D803E8">
        <w:rPr>
          <w:rFonts w:ascii="Book Antiqua" w:hAnsi="Book Antiqua"/>
          <w:b/>
          <w:bCs/>
        </w:rPr>
        <w:t xml:space="preserve"> FW</w:t>
      </w:r>
      <w:r w:rsidRPr="00D803E8">
        <w:rPr>
          <w:rFonts w:ascii="Book Antiqua" w:hAnsi="Book Antiqua"/>
        </w:rPr>
        <w:t>. Duodenal ileus (</w:t>
      </w:r>
      <w:proofErr w:type="spellStart"/>
      <w:r w:rsidRPr="00D803E8">
        <w:rPr>
          <w:rFonts w:ascii="Book Antiqua" w:hAnsi="Book Antiqua"/>
        </w:rPr>
        <w:t>Wilkie's</w:t>
      </w:r>
      <w:proofErr w:type="spellEnd"/>
      <w:r w:rsidRPr="00D803E8">
        <w:rPr>
          <w:rFonts w:ascii="Book Antiqua" w:hAnsi="Book Antiqua"/>
        </w:rPr>
        <w:t xml:space="preserve"> syndrome) arterio-mesenteric ileus. </w:t>
      </w:r>
      <w:r w:rsidRPr="00D803E8">
        <w:rPr>
          <w:rFonts w:ascii="Book Antiqua" w:hAnsi="Book Antiqua"/>
          <w:i/>
          <w:iCs/>
        </w:rPr>
        <w:t xml:space="preserve">Bull </w:t>
      </w:r>
      <w:proofErr w:type="spellStart"/>
      <w:r w:rsidRPr="00D803E8">
        <w:rPr>
          <w:rFonts w:ascii="Book Antiqua" w:hAnsi="Book Antiqua"/>
          <w:i/>
          <w:iCs/>
        </w:rPr>
        <w:t>Vanc</w:t>
      </w:r>
      <w:proofErr w:type="spellEnd"/>
      <w:r w:rsidRPr="00D803E8">
        <w:rPr>
          <w:rFonts w:ascii="Book Antiqua" w:hAnsi="Book Antiqua"/>
          <w:i/>
          <w:iCs/>
        </w:rPr>
        <w:t xml:space="preserve"> Med Assoc</w:t>
      </w:r>
      <w:r w:rsidRPr="00D803E8">
        <w:rPr>
          <w:rFonts w:ascii="Book Antiqua" w:hAnsi="Book Antiqua"/>
        </w:rPr>
        <w:t xml:space="preserve"> 1948; </w:t>
      </w:r>
      <w:r w:rsidRPr="00D803E8">
        <w:rPr>
          <w:rFonts w:ascii="Book Antiqua" w:hAnsi="Book Antiqua"/>
          <w:b/>
          <w:bCs/>
        </w:rPr>
        <w:t>24</w:t>
      </w:r>
      <w:r w:rsidRPr="00D803E8">
        <w:rPr>
          <w:rFonts w:ascii="Book Antiqua" w:hAnsi="Book Antiqua"/>
        </w:rPr>
        <w:t>: 116-118 [PMID: 18914505]</w:t>
      </w:r>
    </w:p>
    <w:p w14:paraId="03BC9D9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 </w:t>
      </w:r>
      <w:proofErr w:type="spellStart"/>
      <w:r w:rsidRPr="00D803E8">
        <w:rPr>
          <w:rFonts w:ascii="Book Antiqua" w:hAnsi="Book Antiqua"/>
          <w:b/>
          <w:bCs/>
        </w:rPr>
        <w:t>Dorph</w:t>
      </w:r>
      <w:proofErr w:type="spellEnd"/>
      <w:r w:rsidRPr="00D803E8">
        <w:rPr>
          <w:rFonts w:ascii="Book Antiqua" w:hAnsi="Book Antiqua"/>
          <w:b/>
          <w:bCs/>
        </w:rPr>
        <w:t xml:space="preserve"> MH</w:t>
      </w:r>
      <w:r w:rsidRPr="00D803E8">
        <w:rPr>
          <w:rFonts w:ascii="Book Antiqua" w:hAnsi="Book Antiqua"/>
        </w:rPr>
        <w:t xml:space="preserve">. The cast syndrome; review of the literature and report of a case. </w:t>
      </w:r>
      <w:r w:rsidRPr="00D803E8">
        <w:rPr>
          <w:rFonts w:ascii="Book Antiqua" w:hAnsi="Book Antiqua"/>
          <w:i/>
          <w:iCs/>
        </w:rPr>
        <w:t xml:space="preserve">N </w:t>
      </w:r>
      <w:proofErr w:type="spellStart"/>
      <w:r w:rsidRPr="00D803E8">
        <w:rPr>
          <w:rFonts w:ascii="Book Antiqua" w:hAnsi="Book Antiqua"/>
          <w:i/>
          <w:iCs/>
        </w:rPr>
        <w:t>Engl</w:t>
      </w:r>
      <w:proofErr w:type="spellEnd"/>
      <w:r w:rsidRPr="00D803E8">
        <w:rPr>
          <w:rFonts w:ascii="Book Antiqua" w:hAnsi="Book Antiqua"/>
          <w:i/>
          <w:iCs/>
        </w:rPr>
        <w:t xml:space="preserve"> J Med</w:t>
      </w:r>
      <w:r w:rsidRPr="00D803E8">
        <w:rPr>
          <w:rFonts w:ascii="Book Antiqua" w:hAnsi="Book Antiqua"/>
        </w:rPr>
        <w:t xml:space="preserve"> 1950; </w:t>
      </w:r>
      <w:r w:rsidRPr="00D803E8">
        <w:rPr>
          <w:rFonts w:ascii="Book Antiqua" w:hAnsi="Book Antiqua"/>
          <w:b/>
          <w:bCs/>
        </w:rPr>
        <w:t>243</w:t>
      </w:r>
      <w:r w:rsidRPr="00D803E8">
        <w:rPr>
          <w:rFonts w:ascii="Book Antiqua" w:hAnsi="Book Antiqua"/>
        </w:rPr>
        <w:t>: 440-442 [PMID: 14775856 DOI: 10.1056/NEJM195009212431203]</w:t>
      </w:r>
    </w:p>
    <w:p w14:paraId="75F7457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 </w:t>
      </w:r>
      <w:r w:rsidRPr="00D803E8">
        <w:rPr>
          <w:rFonts w:ascii="Book Antiqua" w:hAnsi="Book Antiqua"/>
          <w:b/>
          <w:bCs/>
        </w:rPr>
        <w:t>Hearn JB</w:t>
      </w:r>
      <w:r w:rsidRPr="00D803E8">
        <w:rPr>
          <w:rFonts w:ascii="Book Antiqua" w:hAnsi="Book Antiqua"/>
        </w:rPr>
        <w:t xml:space="preserve">. Duodenal ileus; with reference to superior mesenteric artery compression. </w:t>
      </w:r>
      <w:r w:rsidRPr="00D803E8">
        <w:rPr>
          <w:rFonts w:ascii="Book Antiqua" w:hAnsi="Book Antiqua"/>
          <w:i/>
          <w:iCs/>
        </w:rPr>
        <w:t>Md State Med J</w:t>
      </w:r>
      <w:r w:rsidRPr="00D803E8">
        <w:rPr>
          <w:rFonts w:ascii="Book Antiqua" w:hAnsi="Book Antiqua"/>
        </w:rPr>
        <w:t xml:space="preserve"> 1965; </w:t>
      </w:r>
      <w:r w:rsidRPr="00D803E8">
        <w:rPr>
          <w:rFonts w:ascii="Book Antiqua" w:hAnsi="Book Antiqua"/>
          <w:b/>
          <w:bCs/>
        </w:rPr>
        <w:t>14</w:t>
      </w:r>
      <w:r w:rsidRPr="00D803E8">
        <w:rPr>
          <w:rFonts w:ascii="Book Antiqua" w:hAnsi="Book Antiqua"/>
        </w:rPr>
        <w:t>: 65-68 [PMID: 14267372 DOI: 10.1148/86.2.305]</w:t>
      </w:r>
    </w:p>
    <w:p w14:paraId="2A3086E7"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 </w:t>
      </w:r>
      <w:r w:rsidRPr="00D803E8">
        <w:rPr>
          <w:rFonts w:ascii="Book Antiqua" w:hAnsi="Book Antiqua"/>
          <w:b/>
          <w:bCs/>
        </w:rPr>
        <w:t>Berk RN</w:t>
      </w:r>
      <w:r w:rsidRPr="00D803E8">
        <w:rPr>
          <w:rFonts w:ascii="Book Antiqua" w:hAnsi="Book Antiqua"/>
        </w:rPr>
        <w:t xml:space="preserve">, Coulson DB. The body cast syndrome. </w:t>
      </w:r>
      <w:r w:rsidRPr="00D803E8">
        <w:rPr>
          <w:rFonts w:ascii="Book Antiqua" w:hAnsi="Book Antiqua"/>
          <w:i/>
          <w:iCs/>
        </w:rPr>
        <w:t>Radiology</w:t>
      </w:r>
      <w:r w:rsidRPr="00D803E8">
        <w:rPr>
          <w:rFonts w:ascii="Book Antiqua" w:hAnsi="Book Antiqua"/>
        </w:rPr>
        <w:t xml:space="preserve"> 1970; </w:t>
      </w:r>
      <w:r w:rsidRPr="00D803E8">
        <w:rPr>
          <w:rFonts w:ascii="Book Antiqua" w:hAnsi="Book Antiqua"/>
          <w:b/>
          <w:bCs/>
        </w:rPr>
        <w:t>94</w:t>
      </w:r>
      <w:r w:rsidRPr="00D803E8">
        <w:rPr>
          <w:rFonts w:ascii="Book Antiqua" w:hAnsi="Book Antiqua"/>
        </w:rPr>
        <w:t>: 303-305 [PMID: 5412795 DOI: 10.1148/94.2.303]</w:t>
      </w:r>
    </w:p>
    <w:p w14:paraId="22B406E3"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7 </w:t>
      </w:r>
      <w:proofErr w:type="spellStart"/>
      <w:r w:rsidRPr="00D803E8">
        <w:rPr>
          <w:rFonts w:ascii="Book Antiqua" w:hAnsi="Book Antiqua"/>
          <w:b/>
          <w:bCs/>
        </w:rPr>
        <w:t>Ylinen</w:t>
      </w:r>
      <w:proofErr w:type="spellEnd"/>
      <w:r w:rsidRPr="00D803E8">
        <w:rPr>
          <w:rFonts w:ascii="Book Antiqua" w:hAnsi="Book Antiqua"/>
          <w:b/>
          <w:bCs/>
        </w:rPr>
        <w:t xml:space="preserve"> P</w:t>
      </w:r>
      <w:r w:rsidRPr="00D803E8">
        <w:rPr>
          <w:rFonts w:ascii="Book Antiqua" w:hAnsi="Book Antiqua"/>
        </w:rPr>
        <w:t xml:space="preserve">, </w:t>
      </w:r>
      <w:proofErr w:type="spellStart"/>
      <w:r w:rsidRPr="00D803E8">
        <w:rPr>
          <w:rFonts w:ascii="Book Antiqua" w:hAnsi="Book Antiqua"/>
        </w:rPr>
        <w:t>Kinnunen</w:t>
      </w:r>
      <w:proofErr w:type="spellEnd"/>
      <w:r w:rsidRPr="00D803E8">
        <w:rPr>
          <w:rFonts w:ascii="Book Antiqua" w:hAnsi="Book Antiqua"/>
        </w:rPr>
        <w:t xml:space="preserve"> J, </w:t>
      </w:r>
      <w:proofErr w:type="spellStart"/>
      <w:r w:rsidRPr="00D803E8">
        <w:rPr>
          <w:rFonts w:ascii="Book Antiqua" w:hAnsi="Book Antiqua"/>
        </w:rPr>
        <w:t>Höckerstedt</w:t>
      </w:r>
      <w:proofErr w:type="spellEnd"/>
      <w:r w:rsidRPr="00D803E8">
        <w:rPr>
          <w:rFonts w:ascii="Book Antiqua" w:hAnsi="Book Antiqua"/>
        </w:rPr>
        <w:t xml:space="preserve"> K. Superior mesenteric artery syndrome. A follow-up study of 16 operated patients. </w:t>
      </w:r>
      <w:r w:rsidRPr="00D803E8">
        <w:rPr>
          <w:rFonts w:ascii="Book Antiqua" w:hAnsi="Book Antiqua"/>
          <w:i/>
          <w:iCs/>
        </w:rPr>
        <w:t>J Clin Gastroenterol</w:t>
      </w:r>
      <w:r w:rsidRPr="00D803E8">
        <w:rPr>
          <w:rFonts w:ascii="Book Antiqua" w:hAnsi="Book Antiqua"/>
        </w:rPr>
        <w:t xml:space="preserve"> 1989; </w:t>
      </w:r>
      <w:r w:rsidRPr="00D803E8">
        <w:rPr>
          <w:rFonts w:ascii="Book Antiqua" w:hAnsi="Book Antiqua"/>
          <w:b/>
          <w:bCs/>
        </w:rPr>
        <w:t>11</w:t>
      </w:r>
      <w:r w:rsidRPr="00D803E8">
        <w:rPr>
          <w:rFonts w:ascii="Book Antiqua" w:hAnsi="Book Antiqua"/>
        </w:rPr>
        <w:t>: 386-391 [PMID: 2760427 DOI: 10.1097/00004836-198908000-00007]</w:t>
      </w:r>
    </w:p>
    <w:p w14:paraId="6F790A6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 </w:t>
      </w:r>
      <w:proofErr w:type="spellStart"/>
      <w:r w:rsidRPr="00D803E8">
        <w:rPr>
          <w:rFonts w:ascii="Book Antiqua" w:hAnsi="Book Antiqua"/>
          <w:b/>
          <w:bCs/>
        </w:rPr>
        <w:t>Biank</w:t>
      </w:r>
      <w:proofErr w:type="spellEnd"/>
      <w:r w:rsidRPr="00D803E8">
        <w:rPr>
          <w:rFonts w:ascii="Book Antiqua" w:hAnsi="Book Antiqua"/>
          <w:b/>
          <w:bCs/>
        </w:rPr>
        <w:t xml:space="preserve"> V</w:t>
      </w:r>
      <w:r w:rsidRPr="00D803E8">
        <w:rPr>
          <w:rFonts w:ascii="Book Antiqua" w:hAnsi="Book Antiqua"/>
        </w:rPr>
        <w:t xml:space="preserve">, </w:t>
      </w:r>
      <w:proofErr w:type="spellStart"/>
      <w:r w:rsidRPr="00D803E8">
        <w:rPr>
          <w:rFonts w:ascii="Book Antiqua" w:hAnsi="Book Antiqua"/>
        </w:rPr>
        <w:t>Werlin</w:t>
      </w:r>
      <w:proofErr w:type="spellEnd"/>
      <w:r w:rsidRPr="00D803E8">
        <w:rPr>
          <w:rFonts w:ascii="Book Antiqua" w:hAnsi="Book Antiqua"/>
        </w:rPr>
        <w:t xml:space="preserve"> S. Superior mesenteric artery syndrome in children: a 20-year experience.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Gastroenterol </w:t>
      </w:r>
      <w:proofErr w:type="spellStart"/>
      <w:r w:rsidRPr="00D803E8">
        <w:rPr>
          <w:rFonts w:ascii="Book Antiqua" w:hAnsi="Book Antiqua"/>
          <w:i/>
          <w:iCs/>
        </w:rPr>
        <w:t>Nutr</w:t>
      </w:r>
      <w:proofErr w:type="spellEnd"/>
      <w:r w:rsidRPr="00D803E8">
        <w:rPr>
          <w:rFonts w:ascii="Book Antiqua" w:hAnsi="Book Antiqua"/>
        </w:rPr>
        <w:t xml:space="preserve"> 2006; </w:t>
      </w:r>
      <w:r w:rsidRPr="00D803E8">
        <w:rPr>
          <w:rFonts w:ascii="Book Antiqua" w:hAnsi="Book Antiqua"/>
          <w:b/>
          <w:bCs/>
        </w:rPr>
        <w:t>42</w:t>
      </w:r>
      <w:r w:rsidRPr="00D803E8">
        <w:rPr>
          <w:rFonts w:ascii="Book Antiqua" w:hAnsi="Book Antiqua"/>
        </w:rPr>
        <w:t>: 522-525 [PMID: 16707974 DOI: 10.1097/01.mpg.</w:t>
      </w:r>
      <w:proofErr w:type="gramStart"/>
      <w:r w:rsidRPr="00D803E8">
        <w:rPr>
          <w:rFonts w:ascii="Book Antiqua" w:hAnsi="Book Antiqua"/>
        </w:rPr>
        <w:t>0000221888.36501.f</w:t>
      </w:r>
      <w:proofErr w:type="gramEnd"/>
      <w:r w:rsidRPr="00D803E8">
        <w:rPr>
          <w:rFonts w:ascii="Book Antiqua" w:hAnsi="Book Antiqua"/>
        </w:rPr>
        <w:t>2]</w:t>
      </w:r>
    </w:p>
    <w:p w14:paraId="1192013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 </w:t>
      </w:r>
      <w:proofErr w:type="spellStart"/>
      <w:r w:rsidRPr="00D803E8">
        <w:rPr>
          <w:rFonts w:ascii="Book Antiqua" w:hAnsi="Book Antiqua"/>
          <w:b/>
          <w:bCs/>
        </w:rPr>
        <w:t>Pedoto</w:t>
      </w:r>
      <w:proofErr w:type="spellEnd"/>
      <w:r w:rsidRPr="00D803E8">
        <w:rPr>
          <w:rFonts w:ascii="Book Antiqua" w:hAnsi="Book Antiqua"/>
          <w:b/>
          <w:bCs/>
        </w:rPr>
        <w:t xml:space="preserve"> MJ</w:t>
      </w:r>
      <w:r w:rsidRPr="00D803E8">
        <w:rPr>
          <w:rFonts w:ascii="Book Antiqua" w:hAnsi="Book Antiqua"/>
        </w:rPr>
        <w:t xml:space="preserve">, O'Dell MW, </w:t>
      </w:r>
      <w:proofErr w:type="spellStart"/>
      <w:r w:rsidRPr="00D803E8">
        <w:rPr>
          <w:rFonts w:ascii="Book Antiqua" w:hAnsi="Book Antiqua"/>
        </w:rPr>
        <w:t>Thrun</w:t>
      </w:r>
      <w:proofErr w:type="spellEnd"/>
      <w:r w:rsidRPr="00D803E8">
        <w:rPr>
          <w:rFonts w:ascii="Book Antiqua" w:hAnsi="Book Antiqua"/>
        </w:rPr>
        <w:t xml:space="preserve"> M, Hollifield D. Superior mesenteric artery syndrome in traumatic brain injury: two cases. </w:t>
      </w:r>
      <w:r w:rsidRPr="00D803E8">
        <w:rPr>
          <w:rFonts w:ascii="Book Antiqua" w:hAnsi="Book Antiqua"/>
          <w:i/>
          <w:iCs/>
        </w:rPr>
        <w:t xml:space="preserve">Arch Phys Med </w:t>
      </w:r>
      <w:proofErr w:type="spellStart"/>
      <w:r w:rsidRPr="00D803E8">
        <w:rPr>
          <w:rFonts w:ascii="Book Antiqua" w:hAnsi="Book Antiqua"/>
          <w:i/>
          <w:iCs/>
        </w:rPr>
        <w:t>Rehabil</w:t>
      </w:r>
      <w:proofErr w:type="spellEnd"/>
      <w:r w:rsidRPr="00D803E8">
        <w:rPr>
          <w:rFonts w:ascii="Book Antiqua" w:hAnsi="Book Antiqua"/>
        </w:rPr>
        <w:t xml:space="preserve"> 1995; </w:t>
      </w:r>
      <w:r w:rsidRPr="00D803E8">
        <w:rPr>
          <w:rFonts w:ascii="Book Antiqua" w:hAnsi="Book Antiqua"/>
          <w:b/>
          <w:bCs/>
        </w:rPr>
        <w:t>76</w:t>
      </w:r>
      <w:r w:rsidRPr="00D803E8">
        <w:rPr>
          <w:rFonts w:ascii="Book Antiqua" w:hAnsi="Book Antiqua"/>
        </w:rPr>
        <w:t>: 871-875 [PMID: 7668961 DOI: 10.1016/S0003-9993(95)80555-9]</w:t>
      </w:r>
    </w:p>
    <w:p w14:paraId="294674E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 </w:t>
      </w:r>
      <w:proofErr w:type="spellStart"/>
      <w:r w:rsidRPr="00D803E8">
        <w:rPr>
          <w:rFonts w:ascii="Book Antiqua" w:hAnsi="Book Antiqua"/>
          <w:b/>
          <w:bCs/>
        </w:rPr>
        <w:t>Barner</w:t>
      </w:r>
      <w:proofErr w:type="spellEnd"/>
      <w:r w:rsidRPr="00D803E8">
        <w:rPr>
          <w:rFonts w:ascii="Book Antiqua" w:hAnsi="Book Antiqua"/>
          <w:b/>
          <w:bCs/>
        </w:rPr>
        <w:t xml:space="preserve"> HB</w:t>
      </w:r>
      <w:r w:rsidRPr="00D803E8">
        <w:rPr>
          <w:rFonts w:ascii="Book Antiqua" w:hAnsi="Book Antiqua"/>
        </w:rPr>
        <w:t xml:space="preserve">, Sherman CD Jr. Vascular compression of the duodenum. </w:t>
      </w:r>
      <w:r w:rsidRPr="00D803E8">
        <w:rPr>
          <w:rFonts w:ascii="Book Antiqua" w:hAnsi="Book Antiqua"/>
          <w:i/>
          <w:iCs/>
        </w:rPr>
        <w:t xml:space="preserve">Int </w:t>
      </w:r>
      <w:proofErr w:type="spellStart"/>
      <w:r w:rsidRPr="00D803E8">
        <w:rPr>
          <w:rFonts w:ascii="Book Antiqua" w:hAnsi="Book Antiqua"/>
          <w:i/>
          <w:iCs/>
        </w:rPr>
        <w:t>Abstr</w:t>
      </w:r>
      <w:proofErr w:type="spellEnd"/>
      <w:r w:rsidRPr="00D803E8">
        <w:rPr>
          <w:rFonts w:ascii="Book Antiqua" w:hAnsi="Book Antiqua"/>
          <w:i/>
          <w:iCs/>
        </w:rPr>
        <w:t xml:space="preserve"> Surg</w:t>
      </w:r>
      <w:r w:rsidRPr="00D803E8">
        <w:rPr>
          <w:rFonts w:ascii="Book Antiqua" w:hAnsi="Book Antiqua"/>
        </w:rPr>
        <w:t xml:space="preserve"> 1963; </w:t>
      </w:r>
      <w:r w:rsidRPr="00D803E8">
        <w:rPr>
          <w:rFonts w:ascii="Book Antiqua" w:hAnsi="Book Antiqua"/>
          <w:b/>
          <w:bCs/>
        </w:rPr>
        <w:t>117</w:t>
      </w:r>
      <w:r w:rsidRPr="00D803E8">
        <w:rPr>
          <w:rFonts w:ascii="Book Antiqua" w:hAnsi="Book Antiqua"/>
        </w:rPr>
        <w:t>: 103-118 [PMID: 14047737]</w:t>
      </w:r>
    </w:p>
    <w:p w14:paraId="0F0073E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 </w:t>
      </w:r>
      <w:r w:rsidRPr="00D803E8">
        <w:rPr>
          <w:rFonts w:ascii="Book Antiqua" w:hAnsi="Book Antiqua"/>
          <w:b/>
          <w:bCs/>
        </w:rPr>
        <w:t>Gustafsson L</w:t>
      </w:r>
      <w:r w:rsidRPr="00D803E8">
        <w:rPr>
          <w:rFonts w:ascii="Book Antiqua" w:hAnsi="Book Antiqua"/>
        </w:rPr>
        <w:t xml:space="preserve">, Falk A, </w:t>
      </w:r>
      <w:proofErr w:type="spellStart"/>
      <w:r w:rsidRPr="00D803E8">
        <w:rPr>
          <w:rFonts w:ascii="Book Antiqua" w:hAnsi="Book Antiqua"/>
        </w:rPr>
        <w:t>Lukes</w:t>
      </w:r>
      <w:proofErr w:type="spellEnd"/>
      <w:r w:rsidRPr="00D803E8">
        <w:rPr>
          <w:rFonts w:ascii="Book Antiqua" w:hAnsi="Book Antiqua"/>
        </w:rPr>
        <w:t xml:space="preserve"> PJ, </w:t>
      </w:r>
      <w:proofErr w:type="spellStart"/>
      <w:r w:rsidRPr="00D803E8">
        <w:rPr>
          <w:rFonts w:ascii="Book Antiqua" w:hAnsi="Book Antiqua"/>
        </w:rPr>
        <w:t>Gamklou</w:t>
      </w:r>
      <w:proofErr w:type="spellEnd"/>
      <w:r w:rsidRPr="00D803E8">
        <w:rPr>
          <w:rFonts w:ascii="Book Antiqua" w:hAnsi="Book Antiqua"/>
        </w:rPr>
        <w:t xml:space="preserve"> R. </w:t>
      </w:r>
      <w:proofErr w:type="gramStart"/>
      <w:r w:rsidRPr="00D803E8">
        <w:rPr>
          <w:rFonts w:ascii="Book Antiqua" w:hAnsi="Book Antiqua"/>
        </w:rPr>
        <w:t>Diagnosis</w:t>
      </w:r>
      <w:proofErr w:type="gramEnd"/>
      <w:r w:rsidRPr="00D803E8">
        <w:rPr>
          <w:rFonts w:ascii="Book Antiqua" w:hAnsi="Book Antiqua"/>
        </w:rPr>
        <w:t xml:space="preserve"> and treatment of superior mesenteric artery syndrome. </w:t>
      </w:r>
      <w:r w:rsidRPr="00D803E8">
        <w:rPr>
          <w:rFonts w:ascii="Book Antiqua" w:hAnsi="Book Antiqua"/>
          <w:i/>
          <w:iCs/>
        </w:rPr>
        <w:t>Br J Surg</w:t>
      </w:r>
      <w:r w:rsidRPr="00D803E8">
        <w:rPr>
          <w:rFonts w:ascii="Book Antiqua" w:hAnsi="Book Antiqua"/>
        </w:rPr>
        <w:t xml:space="preserve"> 1984; </w:t>
      </w:r>
      <w:r w:rsidRPr="00D803E8">
        <w:rPr>
          <w:rFonts w:ascii="Book Antiqua" w:hAnsi="Book Antiqua"/>
          <w:b/>
          <w:bCs/>
        </w:rPr>
        <w:t>71</w:t>
      </w:r>
      <w:r w:rsidRPr="00D803E8">
        <w:rPr>
          <w:rFonts w:ascii="Book Antiqua" w:hAnsi="Book Antiqua"/>
        </w:rPr>
        <w:t>: 499-501 [PMID: 6733420 DOI: 10.1002/bjs.1800710706]</w:t>
      </w:r>
    </w:p>
    <w:p w14:paraId="1F6C1E0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 </w:t>
      </w:r>
      <w:proofErr w:type="spellStart"/>
      <w:r w:rsidRPr="00D803E8">
        <w:rPr>
          <w:rFonts w:ascii="Book Antiqua" w:hAnsi="Book Antiqua"/>
          <w:b/>
          <w:bCs/>
        </w:rPr>
        <w:t>Mandarry</w:t>
      </w:r>
      <w:proofErr w:type="spellEnd"/>
      <w:r w:rsidRPr="00D803E8">
        <w:rPr>
          <w:rFonts w:ascii="Book Antiqua" w:hAnsi="Book Antiqua"/>
          <w:b/>
          <w:bCs/>
        </w:rPr>
        <w:t xml:space="preserve"> MT</w:t>
      </w:r>
      <w:r w:rsidRPr="00D803E8">
        <w:rPr>
          <w:rFonts w:ascii="Book Antiqua" w:hAnsi="Book Antiqua"/>
        </w:rPr>
        <w:t xml:space="preserve">, Zhao L, Zhang C, Wei ZQ. A comprehensive review of superior mesenteric artery syndrome. </w:t>
      </w:r>
      <w:proofErr w:type="spellStart"/>
      <w:r w:rsidRPr="00D803E8">
        <w:rPr>
          <w:rFonts w:ascii="Book Antiqua" w:hAnsi="Book Antiqua"/>
          <w:i/>
          <w:iCs/>
        </w:rPr>
        <w:t>Eur</w:t>
      </w:r>
      <w:proofErr w:type="spellEnd"/>
      <w:r w:rsidRPr="00D803E8">
        <w:rPr>
          <w:rFonts w:ascii="Book Antiqua" w:hAnsi="Book Antiqua"/>
          <w:i/>
          <w:iCs/>
        </w:rPr>
        <w:t xml:space="preserve"> Surg</w:t>
      </w:r>
      <w:r w:rsidRPr="00D803E8">
        <w:rPr>
          <w:rFonts w:ascii="Book Antiqua" w:hAnsi="Book Antiqua"/>
        </w:rPr>
        <w:t xml:space="preserve"> 2010; </w:t>
      </w:r>
      <w:r w:rsidRPr="00D803E8">
        <w:rPr>
          <w:rFonts w:ascii="Book Antiqua" w:hAnsi="Book Antiqua"/>
          <w:b/>
          <w:bCs/>
        </w:rPr>
        <w:t>42</w:t>
      </w:r>
      <w:r w:rsidRPr="00D803E8">
        <w:rPr>
          <w:rFonts w:ascii="Book Antiqua" w:hAnsi="Book Antiqua"/>
        </w:rPr>
        <w:t>: 229-236 [DOI: 10.1007/s10353-010-0561-y]</w:t>
      </w:r>
    </w:p>
    <w:p w14:paraId="11C968C3"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 </w:t>
      </w:r>
      <w:r w:rsidRPr="00D803E8">
        <w:rPr>
          <w:rFonts w:ascii="Book Antiqua" w:hAnsi="Book Antiqua"/>
          <w:b/>
          <w:bCs/>
        </w:rPr>
        <w:t>Yamamoto T</w:t>
      </w:r>
      <w:r w:rsidRPr="00D803E8">
        <w:rPr>
          <w:rFonts w:ascii="Book Antiqua" w:hAnsi="Book Antiqua"/>
        </w:rPr>
        <w:t xml:space="preserve">, Okada K, Kasugai M, Kato M, Kan S. [Laboratory and clinical studies on </w:t>
      </w:r>
      <w:proofErr w:type="spellStart"/>
      <w:r w:rsidRPr="00D803E8">
        <w:rPr>
          <w:rFonts w:ascii="Book Antiqua" w:hAnsi="Book Antiqua"/>
        </w:rPr>
        <w:t>cefatrizine</w:t>
      </w:r>
      <w:proofErr w:type="spellEnd"/>
      <w:r w:rsidRPr="00D803E8">
        <w:rPr>
          <w:rFonts w:ascii="Book Antiqua" w:hAnsi="Book Antiqua"/>
        </w:rPr>
        <w:t xml:space="preserve"> (author's </w:t>
      </w:r>
      <w:proofErr w:type="spellStart"/>
      <w:r w:rsidRPr="00D803E8">
        <w:rPr>
          <w:rFonts w:ascii="Book Antiqua" w:hAnsi="Book Antiqua"/>
        </w:rPr>
        <w:t>transl</w:t>
      </w:r>
      <w:proofErr w:type="spellEnd"/>
      <w:r w:rsidRPr="00D803E8">
        <w:rPr>
          <w:rFonts w:ascii="Book Antiqua" w:hAnsi="Book Antiqua"/>
        </w:rPr>
        <w:t xml:space="preserve">)]. </w:t>
      </w:r>
      <w:proofErr w:type="spellStart"/>
      <w:r w:rsidRPr="00D803E8">
        <w:rPr>
          <w:rFonts w:ascii="Book Antiqua" w:hAnsi="Book Antiqua"/>
          <w:i/>
          <w:iCs/>
        </w:rPr>
        <w:t>Jpn</w:t>
      </w:r>
      <w:proofErr w:type="spellEnd"/>
      <w:r w:rsidRPr="00D803E8">
        <w:rPr>
          <w:rFonts w:ascii="Book Antiqua" w:hAnsi="Book Antiqua"/>
          <w:i/>
          <w:iCs/>
        </w:rPr>
        <w:t xml:space="preserve"> J </w:t>
      </w:r>
      <w:proofErr w:type="spellStart"/>
      <w:r w:rsidRPr="00D803E8">
        <w:rPr>
          <w:rFonts w:ascii="Book Antiqua" w:hAnsi="Book Antiqua"/>
          <w:i/>
          <w:iCs/>
        </w:rPr>
        <w:t>Antibiot</w:t>
      </w:r>
      <w:proofErr w:type="spellEnd"/>
      <w:r w:rsidRPr="00D803E8">
        <w:rPr>
          <w:rFonts w:ascii="Book Antiqua" w:hAnsi="Book Antiqua"/>
        </w:rPr>
        <w:t xml:space="preserve"> 1977; </w:t>
      </w:r>
      <w:r w:rsidRPr="00D803E8">
        <w:rPr>
          <w:rFonts w:ascii="Book Antiqua" w:hAnsi="Book Antiqua"/>
          <w:b/>
          <w:bCs/>
        </w:rPr>
        <w:t>30</w:t>
      </w:r>
      <w:r w:rsidRPr="00D803E8">
        <w:rPr>
          <w:rFonts w:ascii="Book Antiqua" w:hAnsi="Book Antiqua"/>
        </w:rPr>
        <w:t>: 763-769 [PMID: 592480 DOI: 10.1001/jama.196.12.1091]</w:t>
      </w:r>
    </w:p>
    <w:p w14:paraId="76C4AF5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 </w:t>
      </w:r>
      <w:r w:rsidRPr="00D803E8">
        <w:rPr>
          <w:rFonts w:ascii="Book Antiqua" w:hAnsi="Book Antiqua"/>
          <w:b/>
          <w:bCs/>
        </w:rPr>
        <w:t>Anderson JR</w:t>
      </w:r>
      <w:r w:rsidRPr="00D803E8">
        <w:rPr>
          <w:rFonts w:ascii="Book Antiqua" w:hAnsi="Book Antiqua"/>
        </w:rPr>
        <w:t xml:space="preserve">, Earnshaw PM, Fraser GM. Extrinsic compression of the third part of the duodenum. </w:t>
      </w:r>
      <w:r w:rsidRPr="00D803E8">
        <w:rPr>
          <w:rFonts w:ascii="Book Antiqua" w:hAnsi="Book Antiqua"/>
          <w:i/>
          <w:iCs/>
        </w:rPr>
        <w:t xml:space="preserve">Clin </w:t>
      </w:r>
      <w:proofErr w:type="spellStart"/>
      <w:r w:rsidRPr="00D803E8">
        <w:rPr>
          <w:rFonts w:ascii="Book Antiqua" w:hAnsi="Book Antiqua"/>
          <w:i/>
          <w:iCs/>
        </w:rPr>
        <w:t>Radiol</w:t>
      </w:r>
      <w:proofErr w:type="spellEnd"/>
      <w:r w:rsidRPr="00D803E8">
        <w:rPr>
          <w:rFonts w:ascii="Book Antiqua" w:hAnsi="Book Antiqua"/>
        </w:rPr>
        <w:t xml:space="preserve"> 1982; </w:t>
      </w:r>
      <w:r w:rsidRPr="00D803E8">
        <w:rPr>
          <w:rFonts w:ascii="Book Antiqua" w:hAnsi="Book Antiqua"/>
          <w:b/>
          <w:bCs/>
        </w:rPr>
        <w:t>33</w:t>
      </w:r>
      <w:r w:rsidRPr="00D803E8">
        <w:rPr>
          <w:rFonts w:ascii="Book Antiqua" w:hAnsi="Book Antiqua"/>
        </w:rPr>
        <w:t>: 75-81 [PMID: 7067340 DOI: 10.1016/S0009-9260(82)80358-9]</w:t>
      </w:r>
    </w:p>
    <w:p w14:paraId="7288A1A1"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15 </w:t>
      </w:r>
      <w:r w:rsidRPr="00D803E8">
        <w:rPr>
          <w:rFonts w:ascii="Book Antiqua" w:hAnsi="Book Antiqua"/>
          <w:b/>
          <w:bCs/>
        </w:rPr>
        <w:t>Rosa-Jiménez F</w:t>
      </w:r>
      <w:r w:rsidRPr="00D803E8">
        <w:rPr>
          <w:rFonts w:ascii="Book Antiqua" w:hAnsi="Book Antiqua"/>
        </w:rPr>
        <w:t xml:space="preserve">, Rodríguez González FJ, Puente Gutiérrez JJ, Muñoz Sánchez R, </w:t>
      </w:r>
      <w:proofErr w:type="spellStart"/>
      <w:r w:rsidRPr="00D803E8">
        <w:rPr>
          <w:rFonts w:ascii="Book Antiqua" w:hAnsi="Book Antiqua"/>
        </w:rPr>
        <w:t>Adarraga</w:t>
      </w:r>
      <w:proofErr w:type="spellEnd"/>
      <w:r w:rsidRPr="00D803E8">
        <w:rPr>
          <w:rFonts w:ascii="Book Antiqua" w:hAnsi="Book Antiqua"/>
        </w:rPr>
        <w:t xml:space="preserve"> </w:t>
      </w:r>
      <w:proofErr w:type="spellStart"/>
      <w:r w:rsidRPr="00D803E8">
        <w:rPr>
          <w:rFonts w:ascii="Book Antiqua" w:hAnsi="Book Antiqua"/>
        </w:rPr>
        <w:t>Cansino</w:t>
      </w:r>
      <w:proofErr w:type="spellEnd"/>
      <w:r w:rsidRPr="00D803E8">
        <w:rPr>
          <w:rFonts w:ascii="Book Antiqua" w:hAnsi="Book Antiqua"/>
        </w:rPr>
        <w:t xml:space="preserve"> MD, </w:t>
      </w:r>
      <w:proofErr w:type="spellStart"/>
      <w:r w:rsidRPr="00D803E8">
        <w:rPr>
          <w:rFonts w:ascii="Book Antiqua" w:hAnsi="Book Antiqua"/>
        </w:rPr>
        <w:t>Zambrana</w:t>
      </w:r>
      <w:proofErr w:type="spellEnd"/>
      <w:r w:rsidRPr="00D803E8">
        <w:rPr>
          <w:rFonts w:ascii="Book Antiqua" w:hAnsi="Book Antiqua"/>
        </w:rPr>
        <w:t xml:space="preserve"> García JL. Duodenal compression caused by superior mesenteric artery: study of 10 patients. </w:t>
      </w:r>
      <w:r w:rsidRPr="00D803E8">
        <w:rPr>
          <w:rFonts w:ascii="Book Antiqua" w:hAnsi="Book Antiqua"/>
          <w:i/>
          <w:iCs/>
        </w:rPr>
        <w:t xml:space="preserve">Rev </w:t>
      </w:r>
      <w:proofErr w:type="spellStart"/>
      <w:r w:rsidRPr="00D803E8">
        <w:rPr>
          <w:rFonts w:ascii="Book Antiqua" w:hAnsi="Book Antiqua"/>
          <w:i/>
          <w:iCs/>
        </w:rPr>
        <w:t>Esp</w:t>
      </w:r>
      <w:proofErr w:type="spellEnd"/>
      <w:r w:rsidRPr="00D803E8">
        <w:rPr>
          <w:rFonts w:ascii="Book Antiqua" w:hAnsi="Book Antiqua"/>
          <w:i/>
          <w:iCs/>
        </w:rPr>
        <w:t xml:space="preserve"> </w:t>
      </w:r>
      <w:proofErr w:type="spellStart"/>
      <w:r w:rsidRPr="00D803E8">
        <w:rPr>
          <w:rFonts w:ascii="Book Antiqua" w:hAnsi="Book Antiqua"/>
          <w:i/>
          <w:iCs/>
        </w:rPr>
        <w:t>Enferm</w:t>
      </w:r>
      <w:proofErr w:type="spellEnd"/>
      <w:r w:rsidRPr="00D803E8">
        <w:rPr>
          <w:rFonts w:ascii="Book Antiqua" w:hAnsi="Book Antiqua"/>
          <w:i/>
          <w:iCs/>
        </w:rPr>
        <w:t xml:space="preserve"> Dig</w:t>
      </w:r>
      <w:r w:rsidRPr="00D803E8">
        <w:rPr>
          <w:rFonts w:ascii="Book Antiqua" w:hAnsi="Book Antiqua"/>
        </w:rPr>
        <w:t xml:space="preserve"> 2003; </w:t>
      </w:r>
      <w:r w:rsidRPr="00D803E8">
        <w:rPr>
          <w:rFonts w:ascii="Book Antiqua" w:hAnsi="Book Antiqua"/>
          <w:b/>
          <w:bCs/>
        </w:rPr>
        <w:t>95</w:t>
      </w:r>
      <w:r w:rsidRPr="00D803E8">
        <w:rPr>
          <w:rFonts w:ascii="Book Antiqua" w:hAnsi="Book Antiqua"/>
        </w:rPr>
        <w:t>: 485-489, 480-484 [PMID: 12952509]</w:t>
      </w:r>
    </w:p>
    <w:p w14:paraId="7EADA0AF"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16 </w:t>
      </w:r>
      <w:r w:rsidRPr="00D803E8">
        <w:rPr>
          <w:rFonts w:ascii="Book Antiqua" w:hAnsi="Book Antiqua"/>
          <w:b/>
          <w:bCs/>
        </w:rPr>
        <w:t>GOIN LS</w:t>
      </w:r>
      <w:r w:rsidRPr="00D803E8">
        <w:rPr>
          <w:rFonts w:ascii="Book Antiqua" w:hAnsi="Book Antiqua"/>
        </w:rPr>
        <w:t xml:space="preserve">, WILK SP. Intermittent </w:t>
      </w:r>
      <w:proofErr w:type="spellStart"/>
      <w:r w:rsidRPr="00D803E8">
        <w:rPr>
          <w:rFonts w:ascii="Book Antiqua" w:hAnsi="Book Antiqua"/>
        </w:rPr>
        <w:t>arteriomesenteric</w:t>
      </w:r>
      <w:proofErr w:type="spellEnd"/>
      <w:r w:rsidRPr="00D803E8">
        <w:rPr>
          <w:rFonts w:ascii="Book Antiqua" w:hAnsi="Book Antiqua"/>
        </w:rPr>
        <w:t xml:space="preserve"> occlusion of the duodenum. </w:t>
      </w:r>
      <w:r w:rsidRPr="00D803E8">
        <w:rPr>
          <w:rFonts w:ascii="Book Antiqua" w:hAnsi="Book Antiqua"/>
          <w:i/>
          <w:iCs/>
        </w:rPr>
        <w:t>Radiology</w:t>
      </w:r>
      <w:r w:rsidRPr="00D803E8">
        <w:rPr>
          <w:rFonts w:ascii="Book Antiqua" w:hAnsi="Book Antiqua"/>
        </w:rPr>
        <w:t xml:space="preserve"> 1956; </w:t>
      </w:r>
      <w:r w:rsidRPr="00D803E8">
        <w:rPr>
          <w:rFonts w:ascii="Book Antiqua" w:hAnsi="Book Antiqua"/>
          <w:b/>
          <w:bCs/>
        </w:rPr>
        <w:t>67</w:t>
      </w:r>
      <w:r w:rsidRPr="00D803E8">
        <w:rPr>
          <w:rFonts w:ascii="Book Antiqua" w:hAnsi="Book Antiqua"/>
        </w:rPr>
        <w:t>: 729-737 [PMID: 13370885 DOI: 10.1148/67.5.729]</w:t>
      </w:r>
    </w:p>
    <w:p w14:paraId="65FA5BDF"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17 </w:t>
      </w:r>
      <w:r w:rsidRPr="00D803E8">
        <w:rPr>
          <w:rFonts w:ascii="Book Antiqua" w:hAnsi="Book Antiqua"/>
          <w:b/>
          <w:bCs/>
        </w:rPr>
        <w:t>Hines JR</w:t>
      </w:r>
      <w:r w:rsidRPr="00D803E8">
        <w:rPr>
          <w:rFonts w:ascii="Book Antiqua" w:hAnsi="Book Antiqua"/>
        </w:rPr>
        <w:t xml:space="preserve">, Gore RM, Ballantyne GH. Superior mesenteric artery syndrome. Diagnostic criteria and therapeutic approaches. </w:t>
      </w:r>
      <w:r w:rsidRPr="00D803E8">
        <w:rPr>
          <w:rFonts w:ascii="Book Antiqua" w:hAnsi="Book Antiqua"/>
          <w:i/>
          <w:iCs/>
        </w:rPr>
        <w:t>Am J Surg</w:t>
      </w:r>
      <w:r w:rsidRPr="00D803E8">
        <w:rPr>
          <w:rFonts w:ascii="Book Antiqua" w:hAnsi="Book Antiqua"/>
        </w:rPr>
        <w:t xml:space="preserve"> 1984; </w:t>
      </w:r>
      <w:r w:rsidRPr="00D803E8">
        <w:rPr>
          <w:rFonts w:ascii="Book Antiqua" w:hAnsi="Book Antiqua"/>
          <w:b/>
          <w:bCs/>
        </w:rPr>
        <w:t>148</w:t>
      </w:r>
      <w:r w:rsidRPr="00D803E8">
        <w:rPr>
          <w:rFonts w:ascii="Book Antiqua" w:hAnsi="Book Antiqua"/>
        </w:rPr>
        <w:t>: 630-632 [PMID: 6496852 DOI: 10.1016/0002-9610(84)90339-8]</w:t>
      </w:r>
    </w:p>
    <w:p w14:paraId="50A3756B"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18 </w:t>
      </w:r>
      <w:r w:rsidRPr="00D803E8">
        <w:rPr>
          <w:rFonts w:ascii="Book Antiqua" w:hAnsi="Book Antiqua"/>
          <w:b/>
          <w:bCs/>
        </w:rPr>
        <w:t>Lee CS</w:t>
      </w:r>
      <w:r w:rsidRPr="00D803E8">
        <w:rPr>
          <w:rFonts w:ascii="Book Antiqua" w:hAnsi="Book Antiqua"/>
        </w:rPr>
        <w:t xml:space="preserve">, Mangla JC. Superior mesenteric artery compression syndrome. </w:t>
      </w:r>
      <w:r w:rsidRPr="00D803E8">
        <w:rPr>
          <w:rFonts w:ascii="Book Antiqua" w:hAnsi="Book Antiqua"/>
          <w:i/>
          <w:iCs/>
        </w:rPr>
        <w:t>Am J Gastroenterol</w:t>
      </w:r>
      <w:r w:rsidRPr="00D803E8">
        <w:rPr>
          <w:rFonts w:ascii="Book Antiqua" w:hAnsi="Book Antiqua"/>
        </w:rPr>
        <w:t xml:space="preserve"> 1978; </w:t>
      </w:r>
      <w:r w:rsidRPr="00D803E8">
        <w:rPr>
          <w:rFonts w:ascii="Book Antiqua" w:hAnsi="Book Antiqua"/>
          <w:b/>
          <w:bCs/>
        </w:rPr>
        <w:t>70</w:t>
      </w:r>
      <w:r w:rsidRPr="00D803E8">
        <w:rPr>
          <w:rFonts w:ascii="Book Antiqua" w:hAnsi="Book Antiqua"/>
        </w:rPr>
        <w:t>: 141-150 [PMID: 717365]</w:t>
      </w:r>
    </w:p>
    <w:p w14:paraId="29DC69E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19 </w:t>
      </w:r>
      <w:r w:rsidRPr="00D803E8">
        <w:rPr>
          <w:rFonts w:ascii="Book Antiqua" w:hAnsi="Book Antiqua"/>
          <w:b/>
          <w:bCs/>
        </w:rPr>
        <w:t>Munns SW</w:t>
      </w:r>
      <w:r w:rsidRPr="00D803E8">
        <w:rPr>
          <w:rFonts w:ascii="Book Antiqua" w:hAnsi="Book Antiqua"/>
        </w:rPr>
        <w:t xml:space="preserve">, </w:t>
      </w:r>
      <w:proofErr w:type="spellStart"/>
      <w:r w:rsidRPr="00D803E8">
        <w:rPr>
          <w:rFonts w:ascii="Book Antiqua" w:hAnsi="Book Antiqua"/>
        </w:rPr>
        <w:t>Morrissy</w:t>
      </w:r>
      <w:proofErr w:type="spellEnd"/>
      <w:r w:rsidRPr="00D803E8">
        <w:rPr>
          <w:rFonts w:ascii="Book Antiqua" w:hAnsi="Book Antiqua"/>
        </w:rPr>
        <w:t xml:space="preserve"> RT, </w:t>
      </w:r>
      <w:proofErr w:type="spellStart"/>
      <w:r w:rsidRPr="00D803E8">
        <w:rPr>
          <w:rFonts w:ascii="Book Antiqua" w:hAnsi="Book Antiqua"/>
        </w:rPr>
        <w:t>Golladay</w:t>
      </w:r>
      <w:proofErr w:type="spellEnd"/>
      <w:r w:rsidRPr="00D803E8">
        <w:rPr>
          <w:rFonts w:ascii="Book Antiqua" w:hAnsi="Book Antiqua"/>
        </w:rPr>
        <w:t xml:space="preserve"> ES, McKenzie CN. Hyperalimentation for superior mesenteric-artery (cast) syndrome following correction of spinal deformity. </w:t>
      </w:r>
      <w:r w:rsidRPr="00D803E8">
        <w:rPr>
          <w:rFonts w:ascii="Book Antiqua" w:hAnsi="Book Antiqua"/>
          <w:i/>
          <w:iCs/>
        </w:rPr>
        <w:t>J Bone Joint Surg Am</w:t>
      </w:r>
      <w:r w:rsidRPr="00D803E8">
        <w:rPr>
          <w:rFonts w:ascii="Book Antiqua" w:hAnsi="Book Antiqua"/>
        </w:rPr>
        <w:t xml:space="preserve"> 1984; </w:t>
      </w:r>
      <w:r w:rsidRPr="00D803E8">
        <w:rPr>
          <w:rFonts w:ascii="Book Antiqua" w:hAnsi="Book Antiqua"/>
          <w:b/>
          <w:bCs/>
        </w:rPr>
        <w:t>66</w:t>
      </w:r>
      <w:r w:rsidRPr="00D803E8">
        <w:rPr>
          <w:rFonts w:ascii="Book Antiqua" w:hAnsi="Book Antiqua"/>
        </w:rPr>
        <w:t>: 1175-1177 [PMID: 6436250 DOI: 10.2106/00004623-198466080-00004]</w:t>
      </w:r>
    </w:p>
    <w:p w14:paraId="07D8A40F"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20 </w:t>
      </w:r>
      <w:r w:rsidRPr="00D803E8">
        <w:rPr>
          <w:rFonts w:ascii="Book Antiqua" w:hAnsi="Book Antiqua"/>
          <w:b/>
          <w:bCs/>
        </w:rPr>
        <w:t>Zhu Z</w:t>
      </w:r>
      <w:r w:rsidRPr="00D803E8">
        <w:rPr>
          <w:rFonts w:ascii="Book Antiqua" w:hAnsi="Book Antiqua"/>
        </w:rPr>
        <w:t xml:space="preserve">, </w:t>
      </w:r>
      <w:proofErr w:type="spellStart"/>
      <w:r w:rsidRPr="00D803E8">
        <w:rPr>
          <w:rFonts w:ascii="Book Antiqua" w:hAnsi="Book Antiqua"/>
        </w:rPr>
        <w:t>Qiu</w:t>
      </w:r>
      <w:proofErr w:type="spellEnd"/>
      <w:r w:rsidRPr="00D803E8">
        <w:rPr>
          <w:rFonts w:ascii="Book Antiqua" w:hAnsi="Book Antiqua"/>
        </w:rPr>
        <w:t xml:space="preserve"> Y, Wang B, Yu Y. Superior mesenteric artery syndrome following scoliosis surgery: its risk indicators and treatment strategy. </w:t>
      </w:r>
      <w:r w:rsidRPr="00D803E8">
        <w:rPr>
          <w:rFonts w:ascii="Book Antiqua" w:hAnsi="Book Antiqua"/>
          <w:i/>
          <w:iCs/>
        </w:rPr>
        <w:t>Stud Health Technol Inform</w:t>
      </w:r>
      <w:r w:rsidRPr="00D803E8">
        <w:rPr>
          <w:rFonts w:ascii="Book Antiqua" w:hAnsi="Book Antiqua"/>
        </w:rPr>
        <w:t xml:space="preserve"> 2006; </w:t>
      </w:r>
      <w:r w:rsidRPr="00D803E8">
        <w:rPr>
          <w:rFonts w:ascii="Book Antiqua" w:hAnsi="Book Antiqua"/>
          <w:b/>
          <w:bCs/>
        </w:rPr>
        <w:t>123</w:t>
      </w:r>
      <w:r w:rsidRPr="00D803E8">
        <w:rPr>
          <w:rFonts w:ascii="Book Antiqua" w:hAnsi="Book Antiqua"/>
        </w:rPr>
        <w:t>: 610-614 [PMID: 17108497]</w:t>
      </w:r>
    </w:p>
    <w:p w14:paraId="1D1A89B3"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21 </w:t>
      </w:r>
      <w:r w:rsidRPr="00D803E8">
        <w:rPr>
          <w:rFonts w:ascii="Book Antiqua" w:hAnsi="Book Antiqua"/>
          <w:b/>
          <w:bCs/>
        </w:rPr>
        <w:t>Gore RM</w:t>
      </w:r>
      <w:r w:rsidRPr="00D803E8">
        <w:rPr>
          <w:rFonts w:ascii="Book Antiqua" w:hAnsi="Book Antiqua"/>
        </w:rPr>
        <w:t xml:space="preserve">, </w:t>
      </w:r>
      <w:proofErr w:type="spellStart"/>
      <w:r w:rsidRPr="00D803E8">
        <w:rPr>
          <w:rFonts w:ascii="Book Antiqua" w:hAnsi="Book Antiqua"/>
        </w:rPr>
        <w:t>Mintzer</w:t>
      </w:r>
      <w:proofErr w:type="spellEnd"/>
      <w:r w:rsidRPr="00D803E8">
        <w:rPr>
          <w:rFonts w:ascii="Book Antiqua" w:hAnsi="Book Antiqua"/>
        </w:rPr>
        <w:t xml:space="preserve"> RA, </w:t>
      </w:r>
      <w:proofErr w:type="spellStart"/>
      <w:r w:rsidRPr="00D803E8">
        <w:rPr>
          <w:rFonts w:ascii="Book Antiqua" w:hAnsi="Book Antiqua"/>
        </w:rPr>
        <w:t>Calenoff</w:t>
      </w:r>
      <w:proofErr w:type="spellEnd"/>
      <w:r w:rsidRPr="00D803E8">
        <w:rPr>
          <w:rFonts w:ascii="Book Antiqua" w:hAnsi="Book Antiqua"/>
        </w:rPr>
        <w:t xml:space="preserve"> L. Gastrointestinal complications of spinal cord injury. </w:t>
      </w:r>
      <w:r w:rsidRPr="00D803E8">
        <w:rPr>
          <w:rFonts w:ascii="Book Antiqua" w:hAnsi="Book Antiqua"/>
          <w:i/>
          <w:iCs/>
        </w:rPr>
        <w:t>Spine (Phila Pa 1976)</w:t>
      </w:r>
      <w:r w:rsidRPr="00D803E8">
        <w:rPr>
          <w:rFonts w:ascii="Book Antiqua" w:hAnsi="Book Antiqua"/>
        </w:rPr>
        <w:t xml:space="preserve"> 1981; </w:t>
      </w:r>
      <w:r w:rsidRPr="00D803E8">
        <w:rPr>
          <w:rFonts w:ascii="Book Antiqua" w:hAnsi="Book Antiqua"/>
          <w:b/>
          <w:bCs/>
        </w:rPr>
        <w:t>6</w:t>
      </w:r>
      <w:r w:rsidRPr="00D803E8">
        <w:rPr>
          <w:rFonts w:ascii="Book Antiqua" w:hAnsi="Book Antiqua"/>
        </w:rPr>
        <w:t>: 538-544 [PMID: 7336276 DOI: 10.1097/00007632-198111000-00002]</w:t>
      </w:r>
    </w:p>
    <w:p w14:paraId="1E215EF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22 </w:t>
      </w:r>
      <w:proofErr w:type="spellStart"/>
      <w:r w:rsidRPr="00D803E8">
        <w:rPr>
          <w:rFonts w:ascii="Book Antiqua" w:hAnsi="Book Antiqua"/>
          <w:b/>
          <w:bCs/>
        </w:rPr>
        <w:t>Ogbuokiri</w:t>
      </w:r>
      <w:proofErr w:type="spellEnd"/>
      <w:r w:rsidRPr="00D803E8">
        <w:rPr>
          <w:rFonts w:ascii="Book Antiqua" w:hAnsi="Book Antiqua"/>
          <w:b/>
          <w:bCs/>
        </w:rPr>
        <w:t xml:space="preserve"> CG</w:t>
      </w:r>
      <w:r w:rsidRPr="00D803E8">
        <w:rPr>
          <w:rFonts w:ascii="Book Antiqua" w:hAnsi="Book Antiqua"/>
        </w:rPr>
        <w:t xml:space="preserve">, Law EJ, MacMillan BG. Superior mesenteric artery syndrome in burned children. </w:t>
      </w:r>
      <w:r w:rsidRPr="00D803E8">
        <w:rPr>
          <w:rFonts w:ascii="Book Antiqua" w:hAnsi="Book Antiqua"/>
          <w:i/>
          <w:iCs/>
        </w:rPr>
        <w:t>Am J Surg</w:t>
      </w:r>
      <w:r w:rsidRPr="00D803E8">
        <w:rPr>
          <w:rFonts w:ascii="Book Antiqua" w:hAnsi="Book Antiqua"/>
        </w:rPr>
        <w:t xml:space="preserve"> 1972; </w:t>
      </w:r>
      <w:r w:rsidRPr="00D803E8">
        <w:rPr>
          <w:rFonts w:ascii="Book Antiqua" w:hAnsi="Book Antiqua"/>
          <w:b/>
          <w:bCs/>
        </w:rPr>
        <w:t>124</w:t>
      </w:r>
      <w:r w:rsidRPr="00D803E8">
        <w:rPr>
          <w:rFonts w:ascii="Book Antiqua" w:hAnsi="Book Antiqua"/>
        </w:rPr>
        <w:t>: 75-79 [PMID: 4625377 DOI: 10.1016/0002-9610(72)90172-9]</w:t>
      </w:r>
    </w:p>
    <w:p w14:paraId="0145C3EA"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23 </w:t>
      </w:r>
      <w:proofErr w:type="spellStart"/>
      <w:r w:rsidRPr="00D803E8">
        <w:rPr>
          <w:rFonts w:ascii="Book Antiqua" w:hAnsi="Book Antiqua"/>
          <w:b/>
          <w:bCs/>
        </w:rPr>
        <w:t>Lescher</w:t>
      </w:r>
      <w:proofErr w:type="spellEnd"/>
      <w:r w:rsidRPr="00D803E8">
        <w:rPr>
          <w:rFonts w:ascii="Book Antiqua" w:hAnsi="Book Antiqua"/>
          <w:b/>
          <w:bCs/>
        </w:rPr>
        <w:t xml:space="preserve"> TJ</w:t>
      </w:r>
      <w:r w:rsidRPr="00D803E8">
        <w:rPr>
          <w:rFonts w:ascii="Book Antiqua" w:hAnsi="Book Antiqua"/>
        </w:rPr>
        <w:t xml:space="preserve">, </w:t>
      </w:r>
      <w:proofErr w:type="spellStart"/>
      <w:r w:rsidRPr="00D803E8">
        <w:rPr>
          <w:rFonts w:ascii="Book Antiqua" w:hAnsi="Book Antiqua"/>
        </w:rPr>
        <w:t>Sirinek</w:t>
      </w:r>
      <w:proofErr w:type="spellEnd"/>
      <w:r w:rsidRPr="00D803E8">
        <w:rPr>
          <w:rFonts w:ascii="Book Antiqua" w:hAnsi="Book Antiqua"/>
        </w:rPr>
        <w:t xml:space="preserve"> KR, Pruitt BA Jr. Superior mesenteric artery syndrome in thermally injured patients. </w:t>
      </w:r>
      <w:r w:rsidRPr="00D803E8">
        <w:rPr>
          <w:rFonts w:ascii="Book Antiqua" w:hAnsi="Book Antiqua"/>
          <w:i/>
          <w:iCs/>
        </w:rPr>
        <w:t>J Trauma</w:t>
      </w:r>
      <w:r w:rsidRPr="00D803E8">
        <w:rPr>
          <w:rFonts w:ascii="Book Antiqua" w:hAnsi="Book Antiqua"/>
        </w:rPr>
        <w:t xml:space="preserve"> 1979; </w:t>
      </w:r>
      <w:r w:rsidRPr="00D803E8">
        <w:rPr>
          <w:rFonts w:ascii="Book Antiqua" w:hAnsi="Book Antiqua"/>
          <w:b/>
          <w:bCs/>
        </w:rPr>
        <w:t>19</w:t>
      </w:r>
      <w:r w:rsidRPr="00D803E8">
        <w:rPr>
          <w:rFonts w:ascii="Book Antiqua" w:hAnsi="Book Antiqua"/>
        </w:rPr>
        <w:t>: 567-571 [PMID: 469969 DOI: 10.1097/00005373-197908000-00004]</w:t>
      </w:r>
    </w:p>
    <w:p w14:paraId="6C799DBB"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24 </w:t>
      </w:r>
      <w:proofErr w:type="spellStart"/>
      <w:r w:rsidRPr="00D803E8">
        <w:rPr>
          <w:rFonts w:ascii="Book Antiqua" w:hAnsi="Book Antiqua"/>
          <w:b/>
          <w:bCs/>
        </w:rPr>
        <w:t>Reckler</w:t>
      </w:r>
      <w:proofErr w:type="spellEnd"/>
      <w:r w:rsidRPr="00D803E8">
        <w:rPr>
          <w:rFonts w:ascii="Book Antiqua" w:hAnsi="Book Antiqua"/>
          <w:b/>
          <w:bCs/>
        </w:rPr>
        <w:t xml:space="preserve"> JM</w:t>
      </w:r>
      <w:r w:rsidRPr="00D803E8">
        <w:rPr>
          <w:rFonts w:ascii="Book Antiqua" w:hAnsi="Book Antiqua"/>
        </w:rPr>
        <w:t xml:space="preserve">, Bruck HM, Munster AM, Curreri PW, Pruitt BA Jr. Superior mesenteric artery syndrome </w:t>
      </w:r>
      <w:proofErr w:type="gramStart"/>
      <w:r w:rsidRPr="00D803E8">
        <w:rPr>
          <w:rFonts w:ascii="Book Antiqua" w:hAnsi="Book Antiqua"/>
        </w:rPr>
        <w:t>as a consequence of</w:t>
      </w:r>
      <w:proofErr w:type="gramEnd"/>
      <w:r w:rsidRPr="00D803E8">
        <w:rPr>
          <w:rFonts w:ascii="Book Antiqua" w:hAnsi="Book Antiqua"/>
        </w:rPr>
        <w:t xml:space="preserve"> burn injury. </w:t>
      </w:r>
      <w:r w:rsidRPr="00D803E8">
        <w:rPr>
          <w:rFonts w:ascii="Book Antiqua" w:hAnsi="Book Antiqua"/>
          <w:i/>
          <w:iCs/>
        </w:rPr>
        <w:t>J Trauma</w:t>
      </w:r>
      <w:r w:rsidRPr="00D803E8">
        <w:rPr>
          <w:rFonts w:ascii="Book Antiqua" w:hAnsi="Book Antiqua"/>
        </w:rPr>
        <w:t xml:space="preserve"> 1972; </w:t>
      </w:r>
      <w:r w:rsidRPr="00D803E8">
        <w:rPr>
          <w:rFonts w:ascii="Book Antiqua" w:hAnsi="Book Antiqua"/>
          <w:b/>
          <w:bCs/>
        </w:rPr>
        <w:t>12</w:t>
      </w:r>
      <w:r w:rsidRPr="00D803E8">
        <w:rPr>
          <w:rFonts w:ascii="Book Antiqua" w:hAnsi="Book Antiqua"/>
        </w:rPr>
        <w:t>: 979-985 [PMID: 4629265 DOI: 10.1097/00005373-197211000-00008]</w:t>
      </w:r>
    </w:p>
    <w:p w14:paraId="10A4F1D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25 </w:t>
      </w:r>
      <w:r w:rsidRPr="00D803E8">
        <w:rPr>
          <w:rFonts w:ascii="Book Antiqua" w:hAnsi="Book Antiqua"/>
          <w:b/>
          <w:bCs/>
        </w:rPr>
        <w:t>Watters A</w:t>
      </w:r>
      <w:r w:rsidRPr="00D803E8">
        <w:rPr>
          <w:rFonts w:ascii="Book Antiqua" w:hAnsi="Book Antiqua"/>
        </w:rPr>
        <w:t xml:space="preserve">, Gibson D, Dee E, </w:t>
      </w:r>
      <w:proofErr w:type="spellStart"/>
      <w:r w:rsidRPr="00D803E8">
        <w:rPr>
          <w:rFonts w:ascii="Book Antiqua" w:hAnsi="Book Antiqua"/>
        </w:rPr>
        <w:t>Mascolo</w:t>
      </w:r>
      <w:proofErr w:type="spellEnd"/>
      <w:r w:rsidRPr="00D803E8">
        <w:rPr>
          <w:rFonts w:ascii="Book Antiqua" w:hAnsi="Book Antiqua"/>
        </w:rPr>
        <w:t xml:space="preserve"> M, </w:t>
      </w:r>
      <w:proofErr w:type="spellStart"/>
      <w:r w:rsidRPr="00D803E8">
        <w:rPr>
          <w:rFonts w:ascii="Book Antiqua" w:hAnsi="Book Antiqua"/>
        </w:rPr>
        <w:t>Mehler</w:t>
      </w:r>
      <w:proofErr w:type="spellEnd"/>
      <w:r w:rsidRPr="00D803E8">
        <w:rPr>
          <w:rFonts w:ascii="Book Antiqua" w:hAnsi="Book Antiqua"/>
        </w:rPr>
        <w:t xml:space="preserve"> PS. Superior mesenteric artery syndrome in severe anorexia nervosa: A case series. </w:t>
      </w:r>
      <w:r w:rsidRPr="00D803E8">
        <w:rPr>
          <w:rFonts w:ascii="Book Antiqua" w:hAnsi="Book Antiqua"/>
          <w:i/>
          <w:iCs/>
        </w:rPr>
        <w:t>Clin Case Rep</w:t>
      </w:r>
      <w:r w:rsidRPr="00D803E8">
        <w:rPr>
          <w:rFonts w:ascii="Book Antiqua" w:hAnsi="Book Antiqua"/>
        </w:rPr>
        <w:t xml:space="preserve"> 2020; </w:t>
      </w:r>
      <w:r w:rsidRPr="00D803E8">
        <w:rPr>
          <w:rFonts w:ascii="Book Antiqua" w:hAnsi="Book Antiqua"/>
          <w:b/>
          <w:bCs/>
        </w:rPr>
        <w:t>8</w:t>
      </w:r>
      <w:r w:rsidRPr="00D803E8">
        <w:rPr>
          <w:rFonts w:ascii="Book Antiqua" w:hAnsi="Book Antiqua"/>
        </w:rPr>
        <w:t>: 185-189 [PMID: 31998513 DOI: 10.1002/ccr3.2577]</w:t>
      </w:r>
    </w:p>
    <w:p w14:paraId="22DEA17F"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26 </w:t>
      </w:r>
      <w:proofErr w:type="spellStart"/>
      <w:r w:rsidRPr="00D803E8">
        <w:rPr>
          <w:rFonts w:ascii="Book Antiqua" w:hAnsi="Book Antiqua"/>
          <w:b/>
          <w:bCs/>
        </w:rPr>
        <w:t>Kawanishi</w:t>
      </w:r>
      <w:proofErr w:type="spellEnd"/>
      <w:r w:rsidRPr="00D803E8">
        <w:rPr>
          <w:rFonts w:ascii="Book Antiqua" w:hAnsi="Book Antiqua"/>
          <w:b/>
          <w:bCs/>
        </w:rPr>
        <w:t xml:space="preserve"> K</w:t>
      </w:r>
      <w:r w:rsidRPr="00D803E8">
        <w:rPr>
          <w:rFonts w:ascii="Book Antiqua" w:hAnsi="Book Antiqua"/>
        </w:rPr>
        <w:t xml:space="preserve">, </w:t>
      </w:r>
      <w:proofErr w:type="spellStart"/>
      <w:r w:rsidRPr="00D803E8">
        <w:rPr>
          <w:rFonts w:ascii="Book Antiqua" w:hAnsi="Book Antiqua"/>
        </w:rPr>
        <w:t>Shojima</w:t>
      </w:r>
      <w:proofErr w:type="spellEnd"/>
      <w:r w:rsidRPr="00D803E8">
        <w:rPr>
          <w:rFonts w:ascii="Book Antiqua" w:hAnsi="Book Antiqua"/>
        </w:rPr>
        <w:t xml:space="preserve"> K, Nishimoto M, Abe H, </w:t>
      </w:r>
      <w:proofErr w:type="spellStart"/>
      <w:r w:rsidRPr="00D803E8">
        <w:rPr>
          <w:rFonts w:ascii="Book Antiqua" w:hAnsi="Book Antiqua"/>
        </w:rPr>
        <w:t>Kakimoto</w:t>
      </w:r>
      <w:proofErr w:type="spellEnd"/>
      <w:r w:rsidRPr="00D803E8">
        <w:rPr>
          <w:rFonts w:ascii="Book Antiqua" w:hAnsi="Book Antiqua"/>
        </w:rPr>
        <w:t xml:space="preserve"> T, Yasuda Y, Hara T, Kato J. Superior Mesenteric Artery Syndrome May Be Overlooked in Women with Functional </w:t>
      </w:r>
      <w:r w:rsidRPr="00D803E8">
        <w:rPr>
          <w:rFonts w:ascii="Book Antiqua" w:hAnsi="Book Antiqua"/>
        </w:rPr>
        <w:lastRenderedPageBreak/>
        <w:t xml:space="preserve">Dyspepsia. </w:t>
      </w:r>
      <w:r w:rsidRPr="00D803E8">
        <w:rPr>
          <w:rFonts w:ascii="Book Antiqua" w:hAnsi="Book Antiqua"/>
          <w:i/>
          <w:iCs/>
        </w:rPr>
        <w:t>Intern Med</w:t>
      </w:r>
      <w:r w:rsidRPr="00D803E8">
        <w:rPr>
          <w:rFonts w:ascii="Book Antiqua" w:hAnsi="Book Antiqua"/>
        </w:rPr>
        <w:t xml:space="preserve"> 2017; </w:t>
      </w:r>
      <w:r w:rsidRPr="00D803E8">
        <w:rPr>
          <w:rFonts w:ascii="Book Antiqua" w:hAnsi="Book Antiqua"/>
          <w:b/>
          <w:bCs/>
        </w:rPr>
        <w:t>56</w:t>
      </w:r>
      <w:r w:rsidRPr="00D803E8">
        <w:rPr>
          <w:rFonts w:ascii="Book Antiqua" w:hAnsi="Book Antiqua"/>
        </w:rPr>
        <w:t>: 2549-2554 [PMID: 28883239 DOI: 10.2169/internalmedicine.8647-16]</w:t>
      </w:r>
    </w:p>
    <w:p w14:paraId="51E6373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27 </w:t>
      </w:r>
      <w:r w:rsidRPr="00D803E8">
        <w:rPr>
          <w:rFonts w:ascii="Book Antiqua" w:hAnsi="Book Antiqua"/>
          <w:b/>
          <w:bCs/>
        </w:rPr>
        <w:t>Xu L</w:t>
      </w:r>
      <w:r w:rsidRPr="00D803E8">
        <w:rPr>
          <w:rFonts w:ascii="Book Antiqua" w:hAnsi="Book Antiqua"/>
        </w:rPr>
        <w:t xml:space="preserve">, Yu WK, Lin ZL, Jiang J, Feng XB, Li N. </w:t>
      </w:r>
      <w:proofErr w:type="gramStart"/>
      <w:r w:rsidRPr="00D803E8">
        <w:rPr>
          <w:rFonts w:ascii="Book Antiqua" w:hAnsi="Book Antiqua"/>
        </w:rPr>
        <w:t>Predictors</w:t>
      </w:r>
      <w:proofErr w:type="gramEnd"/>
      <w:r w:rsidRPr="00D803E8">
        <w:rPr>
          <w:rFonts w:ascii="Book Antiqua" w:hAnsi="Book Antiqua"/>
        </w:rPr>
        <w:t xml:space="preserve"> and outcomes of superior mesenteric artery syndrome in patients with constipation: a prospective, nested case-control study. </w:t>
      </w:r>
      <w:proofErr w:type="spellStart"/>
      <w:r w:rsidRPr="00D803E8">
        <w:rPr>
          <w:rFonts w:ascii="Book Antiqua" w:hAnsi="Book Antiqua"/>
          <w:i/>
          <w:iCs/>
        </w:rPr>
        <w:t>Hepatogastroenterology</w:t>
      </w:r>
      <w:proofErr w:type="spellEnd"/>
      <w:r w:rsidRPr="00D803E8">
        <w:rPr>
          <w:rFonts w:ascii="Book Antiqua" w:hAnsi="Book Antiqua"/>
        </w:rPr>
        <w:t xml:space="preserve"> 2014; </w:t>
      </w:r>
      <w:r w:rsidRPr="00D803E8">
        <w:rPr>
          <w:rFonts w:ascii="Book Antiqua" w:hAnsi="Book Antiqua"/>
          <w:b/>
          <w:bCs/>
        </w:rPr>
        <w:t>61</w:t>
      </w:r>
      <w:r w:rsidRPr="00D803E8">
        <w:rPr>
          <w:rFonts w:ascii="Book Antiqua" w:hAnsi="Book Antiqua"/>
        </w:rPr>
        <w:t>: 1995-2000 [PMID: 25713901]</w:t>
      </w:r>
    </w:p>
    <w:p w14:paraId="07E0132B"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28 </w:t>
      </w:r>
      <w:r w:rsidRPr="00D803E8">
        <w:rPr>
          <w:rFonts w:ascii="Book Antiqua" w:hAnsi="Book Antiqua"/>
          <w:b/>
          <w:bCs/>
        </w:rPr>
        <w:t>Welsch T</w:t>
      </w:r>
      <w:r w:rsidRPr="00D803E8">
        <w:rPr>
          <w:rFonts w:ascii="Book Antiqua" w:hAnsi="Book Antiqua"/>
        </w:rPr>
        <w:t xml:space="preserve">, </w:t>
      </w:r>
      <w:proofErr w:type="spellStart"/>
      <w:r w:rsidRPr="00D803E8">
        <w:rPr>
          <w:rFonts w:ascii="Book Antiqua" w:hAnsi="Book Antiqua"/>
        </w:rPr>
        <w:t>Büchler</w:t>
      </w:r>
      <w:proofErr w:type="spellEnd"/>
      <w:r w:rsidRPr="00D803E8">
        <w:rPr>
          <w:rFonts w:ascii="Book Antiqua" w:hAnsi="Book Antiqua"/>
        </w:rPr>
        <w:t xml:space="preserve"> MW, </w:t>
      </w:r>
      <w:proofErr w:type="spellStart"/>
      <w:r w:rsidRPr="00D803E8">
        <w:rPr>
          <w:rFonts w:ascii="Book Antiqua" w:hAnsi="Book Antiqua"/>
        </w:rPr>
        <w:t>Kienle</w:t>
      </w:r>
      <w:proofErr w:type="spellEnd"/>
      <w:r w:rsidRPr="00D803E8">
        <w:rPr>
          <w:rFonts w:ascii="Book Antiqua" w:hAnsi="Book Antiqua"/>
        </w:rPr>
        <w:t xml:space="preserve"> P. Recalling superior mesenteric artery syndrome. </w:t>
      </w:r>
      <w:r w:rsidRPr="00D803E8">
        <w:rPr>
          <w:rFonts w:ascii="Book Antiqua" w:hAnsi="Book Antiqua"/>
          <w:i/>
          <w:iCs/>
        </w:rPr>
        <w:t>Dig Surg</w:t>
      </w:r>
      <w:r w:rsidRPr="00D803E8">
        <w:rPr>
          <w:rFonts w:ascii="Book Antiqua" w:hAnsi="Book Antiqua"/>
        </w:rPr>
        <w:t xml:space="preserve"> 2007; </w:t>
      </w:r>
      <w:r w:rsidRPr="00D803E8">
        <w:rPr>
          <w:rFonts w:ascii="Book Antiqua" w:hAnsi="Book Antiqua"/>
          <w:b/>
          <w:bCs/>
        </w:rPr>
        <w:t>24</w:t>
      </w:r>
      <w:r w:rsidRPr="00D803E8">
        <w:rPr>
          <w:rFonts w:ascii="Book Antiqua" w:hAnsi="Book Antiqua"/>
        </w:rPr>
        <w:t>: 149-156 [PMID: 17476104 DOI: 10.1159/000102097]</w:t>
      </w:r>
    </w:p>
    <w:p w14:paraId="3A4C0D3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29 </w:t>
      </w:r>
      <w:proofErr w:type="spellStart"/>
      <w:r w:rsidRPr="00D803E8">
        <w:rPr>
          <w:rFonts w:ascii="Book Antiqua" w:hAnsi="Book Antiqua"/>
          <w:b/>
          <w:bCs/>
        </w:rPr>
        <w:t>Sinagra</w:t>
      </w:r>
      <w:proofErr w:type="spellEnd"/>
      <w:r w:rsidRPr="00D803E8">
        <w:rPr>
          <w:rFonts w:ascii="Book Antiqua" w:hAnsi="Book Antiqua"/>
          <w:b/>
          <w:bCs/>
        </w:rPr>
        <w:t xml:space="preserve"> E</w:t>
      </w:r>
      <w:r w:rsidRPr="00D803E8">
        <w:rPr>
          <w:rFonts w:ascii="Book Antiqua" w:hAnsi="Book Antiqua"/>
        </w:rPr>
        <w:t xml:space="preserve">, Raimondo D, Albano D, </w:t>
      </w:r>
      <w:proofErr w:type="spellStart"/>
      <w:r w:rsidRPr="00D803E8">
        <w:rPr>
          <w:rFonts w:ascii="Book Antiqua" w:hAnsi="Book Antiqua"/>
        </w:rPr>
        <w:t>Guarnotta</w:t>
      </w:r>
      <w:proofErr w:type="spellEnd"/>
      <w:r w:rsidRPr="00D803E8">
        <w:rPr>
          <w:rFonts w:ascii="Book Antiqua" w:hAnsi="Book Antiqua"/>
        </w:rPr>
        <w:t xml:space="preserve"> V, </w:t>
      </w:r>
      <w:proofErr w:type="spellStart"/>
      <w:r w:rsidRPr="00D803E8">
        <w:rPr>
          <w:rFonts w:ascii="Book Antiqua" w:hAnsi="Book Antiqua"/>
        </w:rPr>
        <w:t>Blasco</w:t>
      </w:r>
      <w:proofErr w:type="spellEnd"/>
      <w:r w:rsidRPr="00D803E8">
        <w:rPr>
          <w:rFonts w:ascii="Book Antiqua" w:hAnsi="Book Antiqua"/>
        </w:rPr>
        <w:t xml:space="preserve"> M, </w:t>
      </w:r>
      <w:proofErr w:type="spellStart"/>
      <w:r w:rsidRPr="00D803E8">
        <w:rPr>
          <w:rFonts w:ascii="Book Antiqua" w:hAnsi="Book Antiqua"/>
        </w:rPr>
        <w:t>Testai</w:t>
      </w:r>
      <w:proofErr w:type="spellEnd"/>
      <w:r w:rsidRPr="00D803E8">
        <w:rPr>
          <w:rFonts w:ascii="Book Antiqua" w:hAnsi="Book Antiqua"/>
        </w:rPr>
        <w:t xml:space="preserve"> S, </w:t>
      </w:r>
      <w:proofErr w:type="spellStart"/>
      <w:r w:rsidRPr="00D803E8">
        <w:rPr>
          <w:rFonts w:ascii="Book Antiqua" w:hAnsi="Book Antiqua"/>
        </w:rPr>
        <w:t>Marasà</w:t>
      </w:r>
      <w:proofErr w:type="spellEnd"/>
      <w:r w:rsidRPr="00D803E8">
        <w:rPr>
          <w:rFonts w:ascii="Book Antiqua" w:hAnsi="Book Antiqua"/>
        </w:rPr>
        <w:t xml:space="preserve"> M, </w:t>
      </w:r>
      <w:proofErr w:type="spellStart"/>
      <w:r w:rsidRPr="00D803E8">
        <w:rPr>
          <w:rFonts w:ascii="Book Antiqua" w:hAnsi="Book Antiqua"/>
        </w:rPr>
        <w:t>Mastrella</w:t>
      </w:r>
      <w:proofErr w:type="spellEnd"/>
      <w:r w:rsidRPr="00D803E8">
        <w:rPr>
          <w:rFonts w:ascii="Book Antiqua" w:hAnsi="Book Antiqua"/>
        </w:rPr>
        <w:t xml:space="preserve"> V, </w:t>
      </w:r>
      <w:proofErr w:type="spellStart"/>
      <w:r w:rsidRPr="00D803E8">
        <w:rPr>
          <w:rFonts w:ascii="Book Antiqua" w:hAnsi="Book Antiqua"/>
        </w:rPr>
        <w:t>Alaimo</w:t>
      </w:r>
      <w:proofErr w:type="spellEnd"/>
      <w:r w:rsidRPr="00D803E8">
        <w:rPr>
          <w:rFonts w:ascii="Book Antiqua" w:hAnsi="Book Antiqua"/>
        </w:rPr>
        <w:t xml:space="preserve"> V, </w:t>
      </w:r>
      <w:proofErr w:type="spellStart"/>
      <w:r w:rsidRPr="00D803E8">
        <w:rPr>
          <w:rFonts w:ascii="Book Antiqua" w:hAnsi="Book Antiqua"/>
        </w:rPr>
        <w:t>Bova</w:t>
      </w:r>
      <w:proofErr w:type="spellEnd"/>
      <w:r w:rsidRPr="00D803E8">
        <w:rPr>
          <w:rFonts w:ascii="Book Antiqua" w:hAnsi="Book Antiqua"/>
        </w:rPr>
        <w:t xml:space="preserve"> V, Albano G, Sorrentino D, </w:t>
      </w:r>
      <w:proofErr w:type="spellStart"/>
      <w:r w:rsidRPr="00D803E8">
        <w:rPr>
          <w:rFonts w:ascii="Book Antiqua" w:hAnsi="Book Antiqua"/>
        </w:rPr>
        <w:t>Tomasello</w:t>
      </w:r>
      <w:proofErr w:type="spellEnd"/>
      <w:r w:rsidRPr="00D803E8">
        <w:rPr>
          <w:rFonts w:ascii="Book Antiqua" w:hAnsi="Book Antiqua"/>
        </w:rPr>
        <w:t xml:space="preserve"> G, Cappello F, Leone A, Rossi F, </w:t>
      </w:r>
      <w:proofErr w:type="spellStart"/>
      <w:r w:rsidRPr="00D803E8">
        <w:rPr>
          <w:rFonts w:ascii="Book Antiqua" w:hAnsi="Book Antiqua"/>
        </w:rPr>
        <w:t>Galia</w:t>
      </w:r>
      <w:proofErr w:type="spellEnd"/>
      <w:r w:rsidRPr="00D803E8">
        <w:rPr>
          <w:rFonts w:ascii="Book Antiqua" w:hAnsi="Book Antiqua"/>
        </w:rPr>
        <w:t xml:space="preserve"> M, </w:t>
      </w:r>
      <w:proofErr w:type="spellStart"/>
      <w:r w:rsidRPr="00D803E8">
        <w:rPr>
          <w:rFonts w:ascii="Book Antiqua" w:hAnsi="Book Antiqua"/>
        </w:rPr>
        <w:t>Lagalla</w:t>
      </w:r>
      <w:proofErr w:type="spellEnd"/>
      <w:r w:rsidRPr="00D803E8">
        <w:rPr>
          <w:rFonts w:ascii="Book Antiqua" w:hAnsi="Book Antiqua"/>
        </w:rPr>
        <w:t xml:space="preserve"> R, </w:t>
      </w:r>
      <w:proofErr w:type="spellStart"/>
      <w:r w:rsidRPr="00D803E8">
        <w:rPr>
          <w:rFonts w:ascii="Book Antiqua" w:hAnsi="Book Antiqua"/>
        </w:rPr>
        <w:t>Midiri</w:t>
      </w:r>
      <w:proofErr w:type="spellEnd"/>
      <w:r w:rsidRPr="00D803E8">
        <w:rPr>
          <w:rFonts w:ascii="Book Antiqua" w:hAnsi="Book Antiqua"/>
        </w:rPr>
        <w:t xml:space="preserve"> F, </w:t>
      </w:r>
      <w:proofErr w:type="spellStart"/>
      <w:r w:rsidRPr="00D803E8">
        <w:rPr>
          <w:rFonts w:ascii="Book Antiqua" w:hAnsi="Book Antiqua"/>
        </w:rPr>
        <w:t>Morreale</w:t>
      </w:r>
      <w:proofErr w:type="spellEnd"/>
      <w:r w:rsidRPr="00D803E8">
        <w:rPr>
          <w:rFonts w:ascii="Book Antiqua" w:hAnsi="Book Antiqua"/>
        </w:rPr>
        <w:t xml:space="preserve"> GC, </w:t>
      </w:r>
      <w:proofErr w:type="spellStart"/>
      <w:r w:rsidRPr="00D803E8">
        <w:rPr>
          <w:rFonts w:ascii="Book Antiqua" w:hAnsi="Book Antiqua"/>
        </w:rPr>
        <w:t>Amvrosiadis</w:t>
      </w:r>
      <w:proofErr w:type="spellEnd"/>
      <w:r w:rsidRPr="00D803E8">
        <w:rPr>
          <w:rFonts w:ascii="Book Antiqua" w:hAnsi="Book Antiqua"/>
        </w:rPr>
        <w:t xml:space="preserve"> G, </w:t>
      </w:r>
      <w:proofErr w:type="spellStart"/>
      <w:r w:rsidRPr="00D803E8">
        <w:rPr>
          <w:rFonts w:ascii="Book Antiqua" w:hAnsi="Book Antiqua"/>
        </w:rPr>
        <w:t>Martorana</w:t>
      </w:r>
      <w:proofErr w:type="spellEnd"/>
      <w:r w:rsidRPr="00D803E8">
        <w:rPr>
          <w:rFonts w:ascii="Book Antiqua" w:hAnsi="Book Antiqua"/>
        </w:rPr>
        <w:t xml:space="preserve"> G, Spampinato MG, Virgilio V, </w:t>
      </w:r>
      <w:proofErr w:type="spellStart"/>
      <w:r w:rsidRPr="00D803E8">
        <w:rPr>
          <w:rFonts w:ascii="Book Antiqua" w:hAnsi="Book Antiqua"/>
        </w:rPr>
        <w:t>Midiri</w:t>
      </w:r>
      <w:proofErr w:type="spellEnd"/>
      <w:r w:rsidRPr="00D803E8">
        <w:rPr>
          <w:rFonts w:ascii="Book Antiqua" w:hAnsi="Book Antiqua"/>
        </w:rPr>
        <w:t xml:space="preserve"> M. Superior Mesenteric Artery Syndrome: Clinical, Endoscopic, and Radiological Findings. </w:t>
      </w:r>
      <w:r w:rsidRPr="00D803E8">
        <w:rPr>
          <w:rFonts w:ascii="Book Antiqua" w:hAnsi="Book Antiqua"/>
          <w:i/>
          <w:iCs/>
        </w:rPr>
        <w:t xml:space="preserve">Gastroenterol Res </w:t>
      </w:r>
      <w:proofErr w:type="spellStart"/>
      <w:r w:rsidRPr="00D803E8">
        <w:rPr>
          <w:rFonts w:ascii="Book Antiqua" w:hAnsi="Book Antiqua"/>
          <w:i/>
          <w:iCs/>
        </w:rPr>
        <w:t>Pract</w:t>
      </w:r>
      <w:proofErr w:type="spellEnd"/>
      <w:r w:rsidRPr="00D803E8">
        <w:rPr>
          <w:rFonts w:ascii="Book Antiqua" w:hAnsi="Book Antiqua"/>
        </w:rPr>
        <w:t xml:space="preserve"> 2018; </w:t>
      </w:r>
      <w:r w:rsidRPr="00D803E8">
        <w:rPr>
          <w:rFonts w:ascii="Book Antiqua" w:hAnsi="Book Antiqua"/>
          <w:b/>
          <w:bCs/>
        </w:rPr>
        <w:t>2018</w:t>
      </w:r>
      <w:r w:rsidRPr="00D803E8">
        <w:rPr>
          <w:rFonts w:ascii="Book Antiqua" w:hAnsi="Book Antiqua"/>
        </w:rPr>
        <w:t>: 1937416 [PMID: 30224915 DOI: 10.1155/2018/1937416]</w:t>
      </w:r>
    </w:p>
    <w:p w14:paraId="12A40AD1"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30 </w:t>
      </w:r>
      <w:r w:rsidRPr="00D803E8">
        <w:rPr>
          <w:rFonts w:ascii="Book Antiqua" w:hAnsi="Book Antiqua"/>
          <w:b/>
          <w:bCs/>
        </w:rPr>
        <w:t>Xia L</w:t>
      </w:r>
      <w:r w:rsidRPr="00D803E8">
        <w:rPr>
          <w:rFonts w:ascii="Book Antiqua" w:hAnsi="Book Antiqua"/>
        </w:rPr>
        <w:t xml:space="preserve">, Li N, Wang D, Liu M, Li JW, Bao DM, Li P. One-stage Posterior Spinal Osteotomy in Severe Spinal Deformities: A Total of 147 Cases. </w:t>
      </w:r>
      <w:r w:rsidRPr="00D803E8">
        <w:rPr>
          <w:rFonts w:ascii="Book Antiqua" w:hAnsi="Book Antiqua"/>
          <w:i/>
          <w:iCs/>
        </w:rPr>
        <w:t>Clin Spine Surg</w:t>
      </w:r>
      <w:r w:rsidRPr="00D803E8">
        <w:rPr>
          <w:rFonts w:ascii="Book Antiqua" w:hAnsi="Book Antiqua"/>
        </w:rPr>
        <w:t xml:space="preserve"> 2017; </w:t>
      </w:r>
      <w:r w:rsidRPr="00D803E8">
        <w:rPr>
          <w:rFonts w:ascii="Book Antiqua" w:hAnsi="Book Antiqua"/>
          <w:b/>
          <w:bCs/>
        </w:rPr>
        <w:t>30</w:t>
      </w:r>
      <w:r w:rsidRPr="00D803E8">
        <w:rPr>
          <w:rFonts w:ascii="Book Antiqua" w:hAnsi="Book Antiqua"/>
        </w:rPr>
        <w:t>: E448-E453 [PMID: 28437351 DOI: 10.1097/BSD.0000000000000227]</w:t>
      </w:r>
    </w:p>
    <w:p w14:paraId="3A3FB5D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31 </w:t>
      </w:r>
      <w:proofErr w:type="spellStart"/>
      <w:r w:rsidRPr="00D803E8">
        <w:rPr>
          <w:rFonts w:ascii="Book Antiqua" w:hAnsi="Book Antiqua"/>
          <w:b/>
          <w:bCs/>
        </w:rPr>
        <w:t>Altiok</w:t>
      </w:r>
      <w:proofErr w:type="spellEnd"/>
      <w:r w:rsidRPr="00D803E8">
        <w:rPr>
          <w:rFonts w:ascii="Book Antiqua" w:hAnsi="Book Antiqua"/>
          <w:b/>
          <w:bCs/>
        </w:rPr>
        <w:t xml:space="preserve"> H</w:t>
      </w:r>
      <w:r w:rsidRPr="00D803E8">
        <w:rPr>
          <w:rFonts w:ascii="Book Antiqua" w:hAnsi="Book Antiqua"/>
        </w:rPr>
        <w:t xml:space="preserve">, </w:t>
      </w:r>
      <w:proofErr w:type="spellStart"/>
      <w:r w:rsidRPr="00D803E8">
        <w:rPr>
          <w:rFonts w:ascii="Book Antiqua" w:hAnsi="Book Antiqua"/>
        </w:rPr>
        <w:t>Lubicky</w:t>
      </w:r>
      <w:proofErr w:type="spellEnd"/>
      <w:r w:rsidRPr="00D803E8">
        <w:rPr>
          <w:rFonts w:ascii="Book Antiqua" w:hAnsi="Book Antiqua"/>
        </w:rPr>
        <w:t xml:space="preserve"> JP, DeWald CJ, Herman JE. The superior mesenteric artery syndrome in patients with spinal deformity. </w:t>
      </w:r>
      <w:r w:rsidRPr="00D803E8">
        <w:rPr>
          <w:rFonts w:ascii="Book Antiqua" w:hAnsi="Book Antiqua"/>
          <w:i/>
          <w:iCs/>
        </w:rPr>
        <w:t>Spine (Phila Pa 1976)</w:t>
      </w:r>
      <w:r w:rsidRPr="00D803E8">
        <w:rPr>
          <w:rFonts w:ascii="Book Antiqua" w:hAnsi="Book Antiqua"/>
        </w:rPr>
        <w:t xml:space="preserve"> 2005; </w:t>
      </w:r>
      <w:r w:rsidRPr="00D803E8">
        <w:rPr>
          <w:rFonts w:ascii="Book Antiqua" w:hAnsi="Book Antiqua"/>
          <w:b/>
          <w:bCs/>
        </w:rPr>
        <w:t>30</w:t>
      </w:r>
      <w:r w:rsidRPr="00D803E8">
        <w:rPr>
          <w:rFonts w:ascii="Book Antiqua" w:hAnsi="Book Antiqua"/>
        </w:rPr>
        <w:t>: 2164-2170 [PMID: 16205341 DOI: 10.1097/01.brs.</w:t>
      </w:r>
      <w:proofErr w:type="gramStart"/>
      <w:r w:rsidRPr="00D803E8">
        <w:rPr>
          <w:rFonts w:ascii="Book Antiqua" w:hAnsi="Book Antiqua"/>
        </w:rPr>
        <w:t>0000181059.83265.b</w:t>
      </w:r>
      <w:proofErr w:type="gramEnd"/>
      <w:r w:rsidRPr="00D803E8">
        <w:rPr>
          <w:rFonts w:ascii="Book Antiqua" w:hAnsi="Book Antiqua"/>
        </w:rPr>
        <w:t>2]</w:t>
      </w:r>
    </w:p>
    <w:p w14:paraId="3930B321"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32 </w:t>
      </w:r>
      <w:r w:rsidRPr="00D803E8">
        <w:rPr>
          <w:rFonts w:ascii="Book Antiqua" w:hAnsi="Book Antiqua"/>
          <w:b/>
          <w:bCs/>
        </w:rPr>
        <w:t>Zhu ZZ</w:t>
      </w:r>
      <w:r w:rsidRPr="00D803E8">
        <w:rPr>
          <w:rFonts w:ascii="Book Antiqua" w:hAnsi="Book Antiqua"/>
        </w:rPr>
        <w:t xml:space="preserve">, </w:t>
      </w:r>
      <w:proofErr w:type="spellStart"/>
      <w:r w:rsidRPr="00D803E8">
        <w:rPr>
          <w:rFonts w:ascii="Book Antiqua" w:hAnsi="Book Antiqua"/>
        </w:rPr>
        <w:t>Qiu</w:t>
      </w:r>
      <w:proofErr w:type="spellEnd"/>
      <w:r w:rsidRPr="00D803E8">
        <w:rPr>
          <w:rFonts w:ascii="Book Antiqua" w:hAnsi="Book Antiqua"/>
        </w:rPr>
        <w:t xml:space="preserve"> Y. Superior mesenteric artery syndrome following scoliosis surgery: its risk indicators and treatment strategy. </w:t>
      </w:r>
      <w:r w:rsidRPr="00D803E8">
        <w:rPr>
          <w:rFonts w:ascii="Book Antiqua" w:hAnsi="Book Antiqua"/>
          <w:i/>
          <w:iCs/>
        </w:rPr>
        <w:t>World J Gastroenterol</w:t>
      </w:r>
      <w:r w:rsidRPr="00D803E8">
        <w:rPr>
          <w:rFonts w:ascii="Book Antiqua" w:hAnsi="Book Antiqua"/>
        </w:rPr>
        <w:t xml:space="preserve"> 2005; </w:t>
      </w:r>
      <w:r w:rsidRPr="00D803E8">
        <w:rPr>
          <w:rFonts w:ascii="Book Antiqua" w:hAnsi="Book Antiqua"/>
          <w:b/>
          <w:bCs/>
        </w:rPr>
        <w:t>11</w:t>
      </w:r>
      <w:r w:rsidRPr="00D803E8">
        <w:rPr>
          <w:rFonts w:ascii="Book Antiqua" w:hAnsi="Book Antiqua"/>
        </w:rPr>
        <w:t>: 3307-3310 [PMID: 15929190 DOI: 10.3748/</w:t>
      </w:r>
      <w:proofErr w:type="gramStart"/>
      <w:r w:rsidRPr="00D803E8">
        <w:rPr>
          <w:rFonts w:ascii="Book Antiqua" w:hAnsi="Book Antiqua"/>
        </w:rPr>
        <w:t>wjg.v11.i</w:t>
      </w:r>
      <w:proofErr w:type="gramEnd"/>
      <w:r w:rsidRPr="00D803E8">
        <w:rPr>
          <w:rFonts w:ascii="Book Antiqua" w:hAnsi="Book Antiqua"/>
        </w:rPr>
        <w:t>21.3307]</w:t>
      </w:r>
    </w:p>
    <w:p w14:paraId="1C54DCA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33 </w:t>
      </w:r>
      <w:r w:rsidRPr="00D803E8">
        <w:rPr>
          <w:rFonts w:ascii="Book Antiqua" w:hAnsi="Book Antiqua"/>
          <w:b/>
          <w:bCs/>
        </w:rPr>
        <w:t>Hod-</w:t>
      </w:r>
      <w:proofErr w:type="spellStart"/>
      <w:r w:rsidRPr="00D803E8">
        <w:rPr>
          <w:rFonts w:ascii="Book Antiqua" w:hAnsi="Book Antiqua"/>
          <w:b/>
          <w:bCs/>
        </w:rPr>
        <w:t>Feins</w:t>
      </w:r>
      <w:proofErr w:type="spellEnd"/>
      <w:r w:rsidRPr="00D803E8">
        <w:rPr>
          <w:rFonts w:ascii="Book Antiqua" w:hAnsi="Book Antiqua"/>
          <w:b/>
          <w:bCs/>
        </w:rPr>
        <w:t xml:space="preserve"> R</w:t>
      </w:r>
      <w:r w:rsidRPr="00D803E8">
        <w:rPr>
          <w:rFonts w:ascii="Book Antiqua" w:hAnsi="Book Antiqua"/>
        </w:rPr>
        <w:t xml:space="preserve">, </w:t>
      </w:r>
      <w:proofErr w:type="spellStart"/>
      <w:r w:rsidRPr="00D803E8">
        <w:rPr>
          <w:rFonts w:ascii="Book Antiqua" w:hAnsi="Book Antiqua"/>
        </w:rPr>
        <w:t>Copeliovitch</w:t>
      </w:r>
      <w:proofErr w:type="spellEnd"/>
      <w:r w:rsidRPr="00D803E8">
        <w:rPr>
          <w:rFonts w:ascii="Book Antiqua" w:hAnsi="Book Antiqua"/>
        </w:rPr>
        <w:t xml:space="preserve"> L, Abu-</w:t>
      </w:r>
      <w:proofErr w:type="spellStart"/>
      <w:r w:rsidRPr="00D803E8">
        <w:rPr>
          <w:rFonts w:ascii="Book Antiqua" w:hAnsi="Book Antiqua"/>
        </w:rPr>
        <w:t>Kishk</w:t>
      </w:r>
      <w:proofErr w:type="spellEnd"/>
      <w:r w:rsidRPr="00D803E8">
        <w:rPr>
          <w:rFonts w:ascii="Book Antiqua" w:hAnsi="Book Antiqua"/>
        </w:rPr>
        <w:t xml:space="preserve"> I, </w:t>
      </w:r>
      <w:proofErr w:type="spellStart"/>
      <w:r w:rsidRPr="00D803E8">
        <w:rPr>
          <w:rFonts w:ascii="Book Antiqua" w:hAnsi="Book Antiqua"/>
        </w:rPr>
        <w:t>Eshel</w:t>
      </w:r>
      <w:proofErr w:type="spellEnd"/>
      <w:r w:rsidRPr="00D803E8">
        <w:rPr>
          <w:rFonts w:ascii="Book Antiqua" w:hAnsi="Book Antiqua"/>
        </w:rPr>
        <w:t xml:space="preserve"> G, Lotan G, </w:t>
      </w:r>
      <w:proofErr w:type="spellStart"/>
      <w:r w:rsidRPr="00D803E8">
        <w:rPr>
          <w:rFonts w:ascii="Book Antiqua" w:hAnsi="Book Antiqua"/>
        </w:rPr>
        <w:t>Shalmon</w:t>
      </w:r>
      <w:proofErr w:type="spellEnd"/>
      <w:r w:rsidRPr="00D803E8">
        <w:rPr>
          <w:rFonts w:ascii="Book Antiqua" w:hAnsi="Book Antiqua"/>
        </w:rPr>
        <w:t xml:space="preserve"> E, </w:t>
      </w:r>
      <w:proofErr w:type="spellStart"/>
      <w:r w:rsidRPr="00D803E8">
        <w:rPr>
          <w:rFonts w:ascii="Book Antiqua" w:hAnsi="Book Antiqua"/>
        </w:rPr>
        <w:t>Anekstein</w:t>
      </w:r>
      <w:proofErr w:type="spellEnd"/>
      <w:r w:rsidRPr="00D803E8">
        <w:rPr>
          <w:rFonts w:ascii="Book Antiqua" w:hAnsi="Book Antiqua"/>
        </w:rPr>
        <w:t xml:space="preserve"> Y, </w:t>
      </w:r>
      <w:proofErr w:type="spellStart"/>
      <w:r w:rsidRPr="00D803E8">
        <w:rPr>
          <w:rFonts w:ascii="Book Antiqua" w:hAnsi="Book Antiqua"/>
        </w:rPr>
        <w:t>Mirovsky</w:t>
      </w:r>
      <w:proofErr w:type="spellEnd"/>
      <w:r w:rsidRPr="00D803E8">
        <w:rPr>
          <w:rFonts w:ascii="Book Antiqua" w:hAnsi="Book Antiqua"/>
        </w:rPr>
        <w:t xml:space="preserve"> Y, </w:t>
      </w:r>
      <w:proofErr w:type="spellStart"/>
      <w:r w:rsidRPr="00D803E8">
        <w:rPr>
          <w:rFonts w:ascii="Book Antiqua" w:hAnsi="Book Antiqua"/>
        </w:rPr>
        <w:t>Masharawi</w:t>
      </w:r>
      <w:proofErr w:type="spellEnd"/>
      <w:r w:rsidRPr="00D803E8">
        <w:rPr>
          <w:rFonts w:ascii="Book Antiqua" w:hAnsi="Book Antiqua"/>
        </w:rPr>
        <w:t xml:space="preserve"> Y. Superior mesenteric artery syndrome after scoliosis repair surgery: a case study and reassessment of the syndrome's pathogenesis.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w:t>
      </w:r>
      <w:proofErr w:type="spellStart"/>
      <w:r w:rsidRPr="00D803E8">
        <w:rPr>
          <w:rFonts w:ascii="Book Antiqua" w:hAnsi="Book Antiqua"/>
          <w:i/>
          <w:iCs/>
        </w:rPr>
        <w:t>Orthop</w:t>
      </w:r>
      <w:proofErr w:type="spellEnd"/>
      <w:r w:rsidRPr="00D803E8">
        <w:rPr>
          <w:rFonts w:ascii="Book Antiqua" w:hAnsi="Book Antiqua"/>
          <w:i/>
          <w:iCs/>
        </w:rPr>
        <w:t xml:space="preserve"> B</w:t>
      </w:r>
      <w:r w:rsidRPr="00D803E8">
        <w:rPr>
          <w:rFonts w:ascii="Book Antiqua" w:hAnsi="Book Antiqua"/>
        </w:rPr>
        <w:t xml:space="preserve"> 2007; </w:t>
      </w:r>
      <w:r w:rsidRPr="00D803E8">
        <w:rPr>
          <w:rFonts w:ascii="Book Antiqua" w:hAnsi="Book Antiqua"/>
          <w:b/>
          <w:bCs/>
        </w:rPr>
        <w:t>16</w:t>
      </w:r>
      <w:r w:rsidRPr="00D803E8">
        <w:rPr>
          <w:rFonts w:ascii="Book Antiqua" w:hAnsi="Book Antiqua"/>
        </w:rPr>
        <w:t>: 345-349 [PMID: 17762674 DOI: 10.1097/BPB.0b013e32826d1d9b]</w:t>
      </w:r>
    </w:p>
    <w:p w14:paraId="7EA16FB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34 </w:t>
      </w:r>
      <w:proofErr w:type="spellStart"/>
      <w:r w:rsidRPr="00D803E8">
        <w:rPr>
          <w:rFonts w:ascii="Book Antiqua" w:hAnsi="Book Antiqua"/>
          <w:b/>
          <w:bCs/>
        </w:rPr>
        <w:t>Tsirikos</w:t>
      </w:r>
      <w:proofErr w:type="spellEnd"/>
      <w:r w:rsidRPr="00D803E8">
        <w:rPr>
          <w:rFonts w:ascii="Book Antiqua" w:hAnsi="Book Antiqua"/>
          <w:b/>
          <w:bCs/>
        </w:rPr>
        <w:t xml:space="preserve"> AI</w:t>
      </w:r>
      <w:r w:rsidRPr="00D803E8">
        <w:rPr>
          <w:rFonts w:ascii="Book Antiqua" w:hAnsi="Book Antiqua"/>
        </w:rPr>
        <w:t xml:space="preserve">, Jeans LA. Superior mesenteric artery syndrome in children and adolescents with spine deformities undergoing corrective surgery. </w:t>
      </w:r>
      <w:r w:rsidRPr="00D803E8">
        <w:rPr>
          <w:rFonts w:ascii="Book Antiqua" w:hAnsi="Book Antiqua"/>
          <w:i/>
          <w:iCs/>
        </w:rPr>
        <w:t xml:space="preserve">J Spinal </w:t>
      </w:r>
      <w:proofErr w:type="spellStart"/>
      <w:r w:rsidRPr="00D803E8">
        <w:rPr>
          <w:rFonts w:ascii="Book Antiqua" w:hAnsi="Book Antiqua"/>
          <w:i/>
          <w:iCs/>
        </w:rPr>
        <w:t>Disord</w:t>
      </w:r>
      <w:proofErr w:type="spellEnd"/>
      <w:r w:rsidRPr="00D803E8">
        <w:rPr>
          <w:rFonts w:ascii="Book Antiqua" w:hAnsi="Book Antiqua"/>
          <w:i/>
          <w:iCs/>
        </w:rPr>
        <w:t xml:space="preserve"> Tech</w:t>
      </w:r>
      <w:r w:rsidRPr="00D803E8">
        <w:rPr>
          <w:rFonts w:ascii="Book Antiqua" w:hAnsi="Book Antiqua"/>
        </w:rPr>
        <w:t xml:space="preserve"> 2005; </w:t>
      </w:r>
      <w:r w:rsidRPr="00D803E8">
        <w:rPr>
          <w:rFonts w:ascii="Book Antiqua" w:hAnsi="Book Antiqua"/>
          <w:b/>
          <w:bCs/>
        </w:rPr>
        <w:t>18</w:t>
      </w:r>
      <w:r w:rsidRPr="00D803E8">
        <w:rPr>
          <w:rFonts w:ascii="Book Antiqua" w:hAnsi="Book Antiqua"/>
        </w:rPr>
        <w:t>: 263-271 [PMID: 15905772]</w:t>
      </w:r>
    </w:p>
    <w:p w14:paraId="1248C902"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35 </w:t>
      </w:r>
      <w:r w:rsidRPr="00D803E8">
        <w:rPr>
          <w:rFonts w:ascii="Book Antiqua" w:hAnsi="Book Antiqua"/>
          <w:b/>
          <w:bCs/>
        </w:rPr>
        <w:t>Ko KH</w:t>
      </w:r>
      <w:r w:rsidRPr="00D803E8">
        <w:rPr>
          <w:rFonts w:ascii="Book Antiqua" w:hAnsi="Book Antiqua"/>
        </w:rPr>
        <w:t xml:space="preserve">, Tsai SH, Yu CY, Huang GS, Liu CH, Chang WC. Unusual complication of superior mesenteric artery syndrome: spontaneous upper gastrointestinal bleeding with hypovolemic shock. </w:t>
      </w:r>
      <w:r w:rsidRPr="00D803E8">
        <w:rPr>
          <w:rFonts w:ascii="Book Antiqua" w:hAnsi="Book Antiqua"/>
          <w:i/>
          <w:iCs/>
        </w:rPr>
        <w:t>J Chin Med Assoc</w:t>
      </w:r>
      <w:r w:rsidRPr="00D803E8">
        <w:rPr>
          <w:rFonts w:ascii="Book Antiqua" w:hAnsi="Book Antiqua"/>
        </w:rPr>
        <w:t xml:space="preserve"> 2009; </w:t>
      </w:r>
      <w:r w:rsidRPr="00D803E8">
        <w:rPr>
          <w:rFonts w:ascii="Book Antiqua" w:hAnsi="Book Antiqua"/>
          <w:b/>
          <w:bCs/>
        </w:rPr>
        <w:t>72</w:t>
      </w:r>
      <w:r w:rsidRPr="00D803E8">
        <w:rPr>
          <w:rFonts w:ascii="Book Antiqua" w:hAnsi="Book Antiqua"/>
        </w:rPr>
        <w:t>: 45-47 [PMID: 19181598 DOI: 10.1016/S1726-4901(09)70020-6]</w:t>
      </w:r>
    </w:p>
    <w:p w14:paraId="0D54044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36 </w:t>
      </w:r>
      <w:proofErr w:type="spellStart"/>
      <w:r w:rsidRPr="00D803E8">
        <w:rPr>
          <w:rFonts w:ascii="Book Antiqua" w:hAnsi="Book Antiqua"/>
          <w:b/>
          <w:bCs/>
        </w:rPr>
        <w:t>Lippl</w:t>
      </w:r>
      <w:proofErr w:type="spellEnd"/>
      <w:r w:rsidRPr="00D803E8">
        <w:rPr>
          <w:rFonts w:ascii="Book Antiqua" w:hAnsi="Book Antiqua"/>
          <w:b/>
          <w:bCs/>
        </w:rPr>
        <w:t xml:space="preserve"> F</w:t>
      </w:r>
      <w:r w:rsidRPr="00D803E8">
        <w:rPr>
          <w:rFonts w:ascii="Book Antiqua" w:hAnsi="Book Antiqua"/>
        </w:rPr>
        <w:t xml:space="preserve">, </w:t>
      </w:r>
      <w:proofErr w:type="spellStart"/>
      <w:r w:rsidRPr="00D803E8">
        <w:rPr>
          <w:rFonts w:ascii="Book Antiqua" w:hAnsi="Book Antiqua"/>
        </w:rPr>
        <w:t>Hannig</w:t>
      </w:r>
      <w:proofErr w:type="spellEnd"/>
      <w:r w:rsidRPr="00D803E8">
        <w:rPr>
          <w:rFonts w:ascii="Book Antiqua" w:hAnsi="Book Antiqua"/>
        </w:rPr>
        <w:t xml:space="preserve"> C, Weiss W, </w:t>
      </w:r>
      <w:proofErr w:type="spellStart"/>
      <w:r w:rsidRPr="00D803E8">
        <w:rPr>
          <w:rFonts w:ascii="Book Antiqua" w:hAnsi="Book Antiqua"/>
        </w:rPr>
        <w:t>Allescher</w:t>
      </w:r>
      <w:proofErr w:type="spellEnd"/>
      <w:r w:rsidRPr="00D803E8">
        <w:rPr>
          <w:rFonts w:ascii="Book Antiqua" w:hAnsi="Book Antiqua"/>
        </w:rPr>
        <w:t xml:space="preserve"> HD, Classen M, </w:t>
      </w:r>
      <w:proofErr w:type="spellStart"/>
      <w:r w:rsidRPr="00D803E8">
        <w:rPr>
          <w:rFonts w:ascii="Book Antiqua" w:hAnsi="Book Antiqua"/>
        </w:rPr>
        <w:t>Kurjak</w:t>
      </w:r>
      <w:proofErr w:type="spellEnd"/>
      <w:r w:rsidRPr="00D803E8">
        <w:rPr>
          <w:rFonts w:ascii="Book Antiqua" w:hAnsi="Book Antiqua"/>
        </w:rPr>
        <w:t xml:space="preserve"> M. Superior mesenteric artery syndrome: diagnosis and treatment from the gastroenterologist's view. </w:t>
      </w:r>
      <w:r w:rsidRPr="00D803E8">
        <w:rPr>
          <w:rFonts w:ascii="Book Antiqua" w:hAnsi="Book Antiqua"/>
          <w:i/>
          <w:iCs/>
        </w:rPr>
        <w:t>J Gastroenterol</w:t>
      </w:r>
      <w:r w:rsidRPr="00D803E8">
        <w:rPr>
          <w:rFonts w:ascii="Book Antiqua" w:hAnsi="Book Antiqua"/>
        </w:rPr>
        <w:t xml:space="preserve"> 2002; </w:t>
      </w:r>
      <w:r w:rsidRPr="00D803E8">
        <w:rPr>
          <w:rFonts w:ascii="Book Antiqua" w:hAnsi="Book Antiqua"/>
          <w:b/>
          <w:bCs/>
        </w:rPr>
        <w:t>37</w:t>
      </w:r>
      <w:r w:rsidRPr="00D803E8">
        <w:rPr>
          <w:rFonts w:ascii="Book Antiqua" w:hAnsi="Book Antiqua"/>
        </w:rPr>
        <w:t>: 640-643 [PMID: 12203080 DOI: 10.1007/s005350200101]</w:t>
      </w:r>
    </w:p>
    <w:p w14:paraId="6B35EF1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37 </w:t>
      </w:r>
      <w:r w:rsidRPr="00D803E8">
        <w:rPr>
          <w:rFonts w:ascii="Book Antiqua" w:hAnsi="Book Antiqua"/>
          <w:b/>
          <w:bCs/>
        </w:rPr>
        <w:t>Sun Z</w:t>
      </w:r>
      <w:r w:rsidRPr="00D803E8">
        <w:rPr>
          <w:rFonts w:ascii="Book Antiqua" w:hAnsi="Book Antiqua"/>
        </w:rPr>
        <w:t xml:space="preserve">, Rodriguez J, McMichael J, Walsh RM, </w:t>
      </w:r>
      <w:proofErr w:type="spellStart"/>
      <w:r w:rsidRPr="00D803E8">
        <w:rPr>
          <w:rFonts w:ascii="Book Antiqua" w:hAnsi="Book Antiqua"/>
        </w:rPr>
        <w:t>Chalikonda</w:t>
      </w:r>
      <w:proofErr w:type="spellEnd"/>
      <w:r w:rsidRPr="00D803E8">
        <w:rPr>
          <w:rFonts w:ascii="Book Antiqua" w:hAnsi="Book Antiqua"/>
        </w:rPr>
        <w:t xml:space="preserve"> S, Rosenthal RJ, </w:t>
      </w:r>
      <w:proofErr w:type="spellStart"/>
      <w:r w:rsidRPr="00D803E8">
        <w:rPr>
          <w:rFonts w:ascii="Book Antiqua" w:hAnsi="Book Antiqua"/>
        </w:rPr>
        <w:t>Kroh</w:t>
      </w:r>
      <w:proofErr w:type="spellEnd"/>
      <w:r w:rsidRPr="00D803E8">
        <w:rPr>
          <w:rFonts w:ascii="Book Antiqua" w:hAnsi="Book Antiqua"/>
        </w:rPr>
        <w:t xml:space="preserve"> MD, El-Hayek K. Minimally invasive duodenojejunostomy for superior mesenteric artery syndrome: a case series and review of the literature. </w:t>
      </w:r>
      <w:r w:rsidRPr="00D803E8">
        <w:rPr>
          <w:rFonts w:ascii="Book Antiqua" w:hAnsi="Book Antiqua"/>
          <w:i/>
          <w:iCs/>
        </w:rPr>
        <w:t xml:space="preserve">Surg </w:t>
      </w:r>
      <w:proofErr w:type="spellStart"/>
      <w:r w:rsidRPr="00D803E8">
        <w:rPr>
          <w:rFonts w:ascii="Book Antiqua" w:hAnsi="Book Antiqua"/>
          <w:i/>
          <w:iCs/>
        </w:rPr>
        <w:t>Endosc</w:t>
      </w:r>
      <w:proofErr w:type="spellEnd"/>
      <w:r w:rsidRPr="00D803E8">
        <w:rPr>
          <w:rFonts w:ascii="Book Antiqua" w:hAnsi="Book Antiqua"/>
        </w:rPr>
        <w:t xml:space="preserve"> 2015; </w:t>
      </w:r>
      <w:r w:rsidRPr="00D803E8">
        <w:rPr>
          <w:rFonts w:ascii="Book Antiqua" w:hAnsi="Book Antiqua"/>
          <w:b/>
          <w:bCs/>
        </w:rPr>
        <w:t>29</w:t>
      </w:r>
      <w:r w:rsidRPr="00D803E8">
        <w:rPr>
          <w:rFonts w:ascii="Book Antiqua" w:hAnsi="Book Antiqua"/>
        </w:rPr>
        <w:t>: 1137-1144 [PMID: 25701058 DOI: 10.1007/s00464-014-3775-4]</w:t>
      </w:r>
    </w:p>
    <w:p w14:paraId="0F23100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38 </w:t>
      </w:r>
      <w:r w:rsidRPr="00D803E8">
        <w:rPr>
          <w:rFonts w:ascii="Book Antiqua" w:hAnsi="Book Antiqua"/>
          <w:b/>
          <w:bCs/>
        </w:rPr>
        <w:t>Jain V</w:t>
      </w:r>
      <w:r w:rsidRPr="00D803E8">
        <w:rPr>
          <w:rFonts w:ascii="Book Antiqua" w:hAnsi="Book Antiqua"/>
        </w:rPr>
        <w:t xml:space="preserve">, </w:t>
      </w:r>
      <w:proofErr w:type="spellStart"/>
      <w:r w:rsidRPr="00D803E8">
        <w:rPr>
          <w:rFonts w:ascii="Book Antiqua" w:hAnsi="Book Antiqua"/>
        </w:rPr>
        <w:t>Singal</w:t>
      </w:r>
      <w:proofErr w:type="spellEnd"/>
      <w:r w:rsidRPr="00D803E8">
        <w:rPr>
          <w:rFonts w:ascii="Book Antiqua" w:hAnsi="Book Antiqua"/>
        </w:rPr>
        <w:t xml:space="preserve"> AK, </w:t>
      </w:r>
      <w:proofErr w:type="spellStart"/>
      <w:r w:rsidRPr="00D803E8">
        <w:rPr>
          <w:rFonts w:ascii="Book Antiqua" w:hAnsi="Book Antiqua"/>
        </w:rPr>
        <w:t>Ramu</w:t>
      </w:r>
      <w:proofErr w:type="spellEnd"/>
      <w:r w:rsidRPr="00D803E8">
        <w:rPr>
          <w:rFonts w:ascii="Book Antiqua" w:hAnsi="Book Antiqua"/>
        </w:rPr>
        <w:t xml:space="preserve"> C, </w:t>
      </w:r>
      <w:proofErr w:type="spellStart"/>
      <w:r w:rsidRPr="00D803E8">
        <w:rPr>
          <w:rFonts w:ascii="Book Antiqua" w:hAnsi="Book Antiqua"/>
        </w:rPr>
        <w:t>Raghunaathan</w:t>
      </w:r>
      <w:proofErr w:type="spellEnd"/>
      <w:r w:rsidRPr="00D803E8">
        <w:rPr>
          <w:rFonts w:ascii="Book Antiqua" w:hAnsi="Book Antiqua"/>
        </w:rPr>
        <w:t xml:space="preserve"> KD. Superior mesenteric artery syndrome: a rare complication in a child with Marfan syndrome. </w:t>
      </w:r>
      <w:r w:rsidRPr="00D803E8">
        <w:rPr>
          <w:rFonts w:ascii="Book Antiqua" w:hAnsi="Book Antiqua"/>
          <w:i/>
          <w:iCs/>
        </w:rPr>
        <w:t>Arch Dis Child</w:t>
      </w:r>
      <w:r w:rsidRPr="00D803E8">
        <w:rPr>
          <w:rFonts w:ascii="Book Antiqua" w:hAnsi="Book Antiqua"/>
        </w:rPr>
        <w:t xml:space="preserve"> 2013; </w:t>
      </w:r>
      <w:r w:rsidRPr="00D803E8">
        <w:rPr>
          <w:rFonts w:ascii="Book Antiqua" w:hAnsi="Book Antiqua"/>
          <w:b/>
          <w:bCs/>
        </w:rPr>
        <w:t>98</w:t>
      </w:r>
      <w:r w:rsidRPr="00D803E8">
        <w:rPr>
          <w:rFonts w:ascii="Book Antiqua" w:hAnsi="Book Antiqua"/>
        </w:rPr>
        <w:t>: 754-755 [PMID: 23814081 DOI: 10.1136/archdischild-2013-304321]</w:t>
      </w:r>
    </w:p>
    <w:p w14:paraId="4F2A3342"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39 </w:t>
      </w:r>
      <w:r w:rsidRPr="00D803E8">
        <w:rPr>
          <w:rFonts w:ascii="Book Antiqua" w:hAnsi="Book Antiqua"/>
          <w:b/>
          <w:bCs/>
        </w:rPr>
        <w:t>Ortiz C</w:t>
      </w:r>
      <w:r w:rsidRPr="00D803E8">
        <w:rPr>
          <w:rFonts w:ascii="Book Antiqua" w:hAnsi="Book Antiqua"/>
        </w:rPr>
        <w:t xml:space="preserve">, Cleveland RH, </w:t>
      </w:r>
      <w:proofErr w:type="spellStart"/>
      <w:r w:rsidRPr="00D803E8">
        <w:rPr>
          <w:rFonts w:ascii="Book Antiqua" w:hAnsi="Book Antiqua"/>
        </w:rPr>
        <w:t>Blickman</w:t>
      </w:r>
      <w:proofErr w:type="spellEnd"/>
      <w:r w:rsidRPr="00D803E8">
        <w:rPr>
          <w:rFonts w:ascii="Book Antiqua" w:hAnsi="Book Antiqua"/>
        </w:rPr>
        <w:t xml:space="preserve"> JG, Jaramillo D, Kim SH. Familial superior mesenteric artery syndrome. </w:t>
      </w:r>
      <w:proofErr w:type="spellStart"/>
      <w:r w:rsidRPr="00D803E8">
        <w:rPr>
          <w:rFonts w:ascii="Book Antiqua" w:hAnsi="Book Antiqua"/>
          <w:i/>
          <w:iCs/>
        </w:rPr>
        <w:t>Pediatr</w:t>
      </w:r>
      <w:proofErr w:type="spellEnd"/>
      <w:r w:rsidRPr="00D803E8">
        <w:rPr>
          <w:rFonts w:ascii="Book Antiqua" w:hAnsi="Book Antiqua"/>
          <w:i/>
          <w:iCs/>
        </w:rPr>
        <w:t xml:space="preserve"> </w:t>
      </w:r>
      <w:proofErr w:type="spellStart"/>
      <w:r w:rsidRPr="00D803E8">
        <w:rPr>
          <w:rFonts w:ascii="Book Antiqua" w:hAnsi="Book Antiqua"/>
          <w:i/>
          <w:iCs/>
        </w:rPr>
        <w:t>Radiol</w:t>
      </w:r>
      <w:proofErr w:type="spellEnd"/>
      <w:r w:rsidRPr="00D803E8">
        <w:rPr>
          <w:rFonts w:ascii="Book Antiqua" w:hAnsi="Book Antiqua"/>
        </w:rPr>
        <w:t xml:space="preserve"> 1990; </w:t>
      </w:r>
      <w:r w:rsidRPr="00D803E8">
        <w:rPr>
          <w:rFonts w:ascii="Book Antiqua" w:hAnsi="Book Antiqua"/>
          <w:b/>
          <w:bCs/>
        </w:rPr>
        <w:t>20</w:t>
      </w:r>
      <w:r w:rsidRPr="00D803E8">
        <w:rPr>
          <w:rFonts w:ascii="Book Antiqua" w:hAnsi="Book Antiqua"/>
        </w:rPr>
        <w:t>: 588-589 [PMID: 2251002 DOI: 10.1007/BF02129061]</w:t>
      </w:r>
    </w:p>
    <w:p w14:paraId="20FD419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40 </w:t>
      </w:r>
      <w:proofErr w:type="spellStart"/>
      <w:r w:rsidRPr="00D803E8">
        <w:rPr>
          <w:rFonts w:ascii="Book Antiqua" w:hAnsi="Book Antiqua"/>
          <w:b/>
          <w:bCs/>
        </w:rPr>
        <w:t>Iwaoka</w:t>
      </w:r>
      <w:proofErr w:type="spellEnd"/>
      <w:r w:rsidRPr="00D803E8">
        <w:rPr>
          <w:rFonts w:ascii="Book Antiqua" w:hAnsi="Book Antiqua"/>
          <w:b/>
          <w:bCs/>
        </w:rPr>
        <w:t xml:space="preserve"> Y</w:t>
      </w:r>
      <w:r w:rsidRPr="00D803E8">
        <w:rPr>
          <w:rFonts w:ascii="Book Antiqua" w:hAnsi="Book Antiqua"/>
        </w:rPr>
        <w:t xml:space="preserve">, Yamada M, </w:t>
      </w:r>
      <w:proofErr w:type="spellStart"/>
      <w:r w:rsidRPr="00D803E8">
        <w:rPr>
          <w:rFonts w:ascii="Book Antiqua" w:hAnsi="Book Antiqua"/>
        </w:rPr>
        <w:t>Takehira</w:t>
      </w:r>
      <w:proofErr w:type="spellEnd"/>
      <w:r w:rsidRPr="00D803E8">
        <w:rPr>
          <w:rFonts w:ascii="Book Antiqua" w:hAnsi="Book Antiqua"/>
        </w:rPr>
        <w:t xml:space="preserve"> Y, </w:t>
      </w:r>
      <w:proofErr w:type="spellStart"/>
      <w:r w:rsidRPr="00D803E8">
        <w:rPr>
          <w:rFonts w:ascii="Book Antiqua" w:hAnsi="Book Antiqua"/>
        </w:rPr>
        <w:t>Hanajima</w:t>
      </w:r>
      <w:proofErr w:type="spellEnd"/>
      <w:r w:rsidRPr="00D803E8">
        <w:rPr>
          <w:rFonts w:ascii="Book Antiqua" w:hAnsi="Book Antiqua"/>
        </w:rPr>
        <w:t xml:space="preserve"> K, Nakamura T, </w:t>
      </w:r>
      <w:proofErr w:type="spellStart"/>
      <w:r w:rsidRPr="00D803E8">
        <w:rPr>
          <w:rFonts w:ascii="Book Antiqua" w:hAnsi="Book Antiqua"/>
        </w:rPr>
        <w:t>Murohisa</w:t>
      </w:r>
      <w:proofErr w:type="spellEnd"/>
      <w:r w:rsidRPr="00D803E8">
        <w:rPr>
          <w:rFonts w:ascii="Book Antiqua" w:hAnsi="Book Antiqua"/>
        </w:rPr>
        <w:t xml:space="preserve"> G, Hirai R, Kitagawa M. Superior mesenteric artery syndrome in identical twin brothers. </w:t>
      </w:r>
      <w:r w:rsidRPr="00D803E8">
        <w:rPr>
          <w:rFonts w:ascii="Book Antiqua" w:hAnsi="Book Antiqua"/>
          <w:i/>
          <w:iCs/>
        </w:rPr>
        <w:t>Intern Med</w:t>
      </w:r>
      <w:r w:rsidRPr="00D803E8">
        <w:rPr>
          <w:rFonts w:ascii="Book Antiqua" w:hAnsi="Book Antiqua"/>
        </w:rPr>
        <w:t xml:space="preserve"> 2001; </w:t>
      </w:r>
      <w:r w:rsidRPr="00D803E8">
        <w:rPr>
          <w:rFonts w:ascii="Book Antiqua" w:hAnsi="Book Antiqua"/>
          <w:b/>
          <w:bCs/>
        </w:rPr>
        <w:t>40</w:t>
      </w:r>
      <w:r w:rsidRPr="00D803E8">
        <w:rPr>
          <w:rFonts w:ascii="Book Antiqua" w:hAnsi="Book Antiqua"/>
        </w:rPr>
        <w:t>: 713-715 [PMID: 11518108 DOI: 10.2169/internalmedicine.40.713]</w:t>
      </w:r>
    </w:p>
    <w:p w14:paraId="2ECA3D2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41 </w:t>
      </w:r>
      <w:r w:rsidRPr="00D803E8">
        <w:rPr>
          <w:rFonts w:ascii="Book Antiqua" w:hAnsi="Book Antiqua"/>
          <w:b/>
          <w:bCs/>
        </w:rPr>
        <w:t>Green P</w:t>
      </w:r>
      <w:r w:rsidRPr="00D803E8">
        <w:rPr>
          <w:rFonts w:ascii="Book Antiqua" w:hAnsi="Book Antiqua"/>
        </w:rPr>
        <w:t xml:space="preserve">, </w:t>
      </w:r>
      <w:proofErr w:type="spellStart"/>
      <w:r w:rsidRPr="00D803E8">
        <w:rPr>
          <w:rFonts w:ascii="Book Antiqua" w:hAnsi="Book Antiqua"/>
        </w:rPr>
        <w:t>Swischuk</w:t>
      </w:r>
      <w:proofErr w:type="spellEnd"/>
      <w:r w:rsidRPr="00D803E8">
        <w:rPr>
          <w:rFonts w:ascii="Book Antiqua" w:hAnsi="Book Antiqua"/>
        </w:rPr>
        <w:t xml:space="preserve"> LE, Hernandez JA. Delayed presentation of malrotation and midgut volvulus: imaging findings. </w:t>
      </w:r>
      <w:proofErr w:type="spellStart"/>
      <w:r w:rsidRPr="00D803E8">
        <w:rPr>
          <w:rFonts w:ascii="Book Antiqua" w:hAnsi="Book Antiqua"/>
          <w:i/>
          <w:iCs/>
        </w:rPr>
        <w:t>Emerg</w:t>
      </w:r>
      <w:proofErr w:type="spellEnd"/>
      <w:r w:rsidRPr="00D803E8">
        <w:rPr>
          <w:rFonts w:ascii="Book Antiqua" w:hAnsi="Book Antiqua"/>
          <w:i/>
          <w:iCs/>
        </w:rPr>
        <w:t xml:space="preserve"> </w:t>
      </w:r>
      <w:proofErr w:type="spellStart"/>
      <w:r w:rsidRPr="00D803E8">
        <w:rPr>
          <w:rFonts w:ascii="Book Antiqua" w:hAnsi="Book Antiqua"/>
          <w:i/>
          <w:iCs/>
        </w:rPr>
        <w:t>Radiol</w:t>
      </w:r>
      <w:proofErr w:type="spellEnd"/>
      <w:r w:rsidRPr="00D803E8">
        <w:rPr>
          <w:rFonts w:ascii="Book Antiqua" w:hAnsi="Book Antiqua"/>
        </w:rPr>
        <w:t xml:space="preserve"> 2007; </w:t>
      </w:r>
      <w:r w:rsidRPr="00D803E8">
        <w:rPr>
          <w:rFonts w:ascii="Book Antiqua" w:hAnsi="Book Antiqua"/>
          <w:b/>
          <w:bCs/>
        </w:rPr>
        <w:t>14</w:t>
      </w:r>
      <w:r w:rsidRPr="00D803E8">
        <w:rPr>
          <w:rFonts w:ascii="Book Antiqua" w:hAnsi="Book Antiqua"/>
        </w:rPr>
        <w:t>: 379-382 [PMID: 17710454 DOI: 10.1007/s10140-007-0662-5]</w:t>
      </w:r>
    </w:p>
    <w:p w14:paraId="1F9918A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42 </w:t>
      </w:r>
      <w:r w:rsidRPr="00D803E8">
        <w:rPr>
          <w:rFonts w:ascii="Book Antiqua" w:hAnsi="Book Antiqua"/>
          <w:b/>
          <w:bCs/>
        </w:rPr>
        <w:t>Shin J</w:t>
      </w:r>
      <w:r w:rsidRPr="00D803E8">
        <w:rPr>
          <w:rFonts w:ascii="Book Antiqua" w:hAnsi="Book Antiqua"/>
        </w:rPr>
        <w:t xml:space="preserve">, Shin PJ, </w:t>
      </w:r>
      <w:proofErr w:type="spellStart"/>
      <w:r w:rsidRPr="00D803E8">
        <w:rPr>
          <w:rFonts w:ascii="Book Antiqua" w:hAnsi="Book Antiqua"/>
        </w:rPr>
        <w:t>Bartolotta</w:t>
      </w:r>
      <w:proofErr w:type="spellEnd"/>
      <w:r w:rsidRPr="00D803E8">
        <w:rPr>
          <w:rFonts w:ascii="Book Antiqua" w:hAnsi="Book Antiqua"/>
        </w:rPr>
        <w:t xml:space="preserve"> RJ. SMA-like syndrome with variant mesenteric venous anatomy. </w:t>
      </w:r>
      <w:r w:rsidRPr="00D803E8">
        <w:rPr>
          <w:rFonts w:ascii="Book Antiqua" w:hAnsi="Book Antiqua"/>
          <w:i/>
          <w:iCs/>
        </w:rPr>
        <w:t>Clin Imaging</w:t>
      </w:r>
      <w:r w:rsidRPr="00D803E8">
        <w:rPr>
          <w:rFonts w:ascii="Book Antiqua" w:hAnsi="Book Antiqua"/>
        </w:rPr>
        <w:t xml:space="preserve"> 2018; </w:t>
      </w:r>
      <w:r w:rsidRPr="00D803E8">
        <w:rPr>
          <w:rFonts w:ascii="Book Antiqua" w:hAnsi="Book Antiqua"/>
          <w:b/>
          <w:bCs/>
        </w:rPr>
        <w:t>48</w:t>
      </w:r>
      <w:r w:rsidRPr="00D803E8">
        <w:rPr>
          <w:rFonts w:ascii="Book Antiqua" w:hAnsi="Book Antiqua"/>
        </w:rPr>
        <w:t>: 86-89 [PMID: 29055874 DOI: 10.1016/j.clinimag.2017.03.013]</w:t>
      </w:r>
    </w:p>
    <w:p w14:paraId="4F5462F6"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43 </w:t>
      </w:r>
      <w:r w:rsidRPr="00D803E8">
        <w:rPr>
          <w:rFonts w:ascii="Book Antiqua" w:hAnsi="Book Antiqua"/>
          <w:b/>
          <w:bCs/>
        </w:rPr>
        <w:t>Neto NI</w:t>
      </w:r>
      <w:r w:rsidRPr="00D803E8">
        <w:rPr>
          <w:rFonts w:ascii="Book Antiqua" w:hAnsi="Book Antiqua"/>
        </w:rPr>
        <w:t xml:space="preserve">, Godoy EP, Campos JM, Abrantes T, </w:t>
      </w:r>
      <w:proofErr w:type="spellStart"/>
      <w:r w:rsidRPr="00D803E8">
        <w:rPr>
          <w:rFonts w:ascii="Book Antiqua" w:hAnsi="Book Antiqua"/>
        </w:rPr>
        <w:t>Quinino</w:t>
      </w:r>
      <w:proofErr w:type="spellEnd"/>
      <w:r w:rsidRPr="00D803E8">
        <w:rPr>
          <w:rFonts w:ascii="Book Antiqua" w:hAnsi="Book Antiqua"/>
        </w:rPr>
        <w:t xml:space="preserve"> R, Barbosa AL, Fonseca CA. Superior mesenteric artery syndrome after laparoscopic sleeve gastrectomy. </w:t>
      </w:r>
      <w:proofErr w:type="spellStart"/>
      <w:r w:rsidRPr="00D803E8">
        <w:rPr>
          <w:rFonts w:ascii="Book Antiqua" w:hAnsi="Book Antiqua"/>
          <w:i/>
          <w:iCs/>
        </w:rPr>
        <w:t>Obes</w:t>
      </w:r>
      <w:proofErr w:type="spellEnd"/>
      <w:r w:rsidRPr="00D803E8">
        <w:rPr>
          <w:rFonts w:ascii="Book Antiqua" w:hAnsi="Book Antiqua"/>
          <w:i/>
          <w:iCs/>
        </w:rPr>
        <w:t xml:space="preserve"> Surg</w:t>
      </w:r>
      <w:r w:rsidRPr="00D803E8">
        <w:rPr>
          <w:rFonts w:ascii="Book Antiqua" w:hAnsi="Book Antiqua"/>
        </w:rPr>
        <w:t xml:space="preserve"> 2007; </w:t>
      </w:r>
      <w:r w:rsidRPr="00D803E8">
        <w:rPr>
          <w:rFonts w:ascii="Book Antiqua" w:hAnsi="Book Antiqua"/>
          <w:b/>
          <w:bCs/>
        </w:rPr>
        <w:t>17</w:t>
      </w:r>
      <w:r w:rsidRPr="00D803E8">
        <w:rPr>
          <w:rFonts w:ascii="Book Antiqua" w:hAnsi="Book Antiqua"/>
        </w:rPr>
        <w:t>: 825-827 [PMID: 17879585 DOI: 10.1007/s11695-007-9125-z]</w:t>
      </w:r>
    </w:p>
    <w:p w14:paraId="73656775"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44 </w:t>
      </w:r>
      <w:r w:rsidRPr="00D803E8">
        <w:rPr>
          <w:rFonts w:ascii="Book Antiqua" w:hAnsi="Book Antiqua"/>
          <w:b/>
          <w:bCs/>
        </w:rPr>
        <w:t>Lin JA</w:t>
      </w:r>
      <w:r w:rsidRPr="00D803E8">
        <w:rPr>
          <w:rFonts w:ascii="Book Antiqua" w:hAnsi="Book Antiqua"/>
        </w:rPr>
        <w:t xml:space="preserve">, Woods ER, Bern EM. Common and Emergent Oral and Gastrointestinal Manifestations of Eating Disorders. </w:t>
      </w:r>
      <w:r w:rsidRPr="00D803E8">
        <w:rPr>
          <w:rFonts w:ascii="Book Antiqua" w:hAnsi="Book Antiqua"/>
          <w:i/>
          <w:iCs/>
        </w:rPr>
        <w:t>Gastroenterol Hepatol (N Y)</w:t>
      </w:r>
      <w:r w:rsidRPr="00D803E8">
        <w:rPr>
          <w:rFonts w:ascii="Book Antiqua" w:hAnsi="Book Antiqua"/>
        </w:rPr>
        <w:t xml:space="preserve"> 2021; </w:t>
      </w:r>
      <w:r w:rsidRPr="00D803E8">
        <w:rPr>
          <w:rFonts w:ascii="Book Antiqua" w:hAnsi="Book Antiqua"/>
          <w:b/>
          <w:bCs/>
        </w:rPr>
        <w:t>17</w:t>
      </w:r>
      <w:r w:rsidRPr="00D803E8">
        <w:rPr>
          <w:rFonts w:ascii="Book Antiqua" w:hAnsi="Book Antiqua"/>
        </w:rPr>
        <w:t>: 157-167 [PMID: 34035776]</w:t>
      </w:r>
    </w:p>
    <w:p w14:paraId="143EE98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45 </w:t>
      </w:r>
      <w:r w:rsidRPr="00D803E8">
        <w:rPr>
          <w:rFonts w:ascii="Book Antiqua" w:hAnsi="Book Antiqua"/>
          <w:b/>
          <w:bCs/>
        </w:rPr>
        <w:t>Limaye CS</w:t>
      </w:r>
      <w:r w:rsidRPr="00D803E8">
        <w:rPr>
          <w:rFonts w:ascii="Book Antiqua" w:hAnsi="Book Antiqua"/>
        </w:rPr>
        <w:t xml:space="preserve">, </w:t>
      </w:r>
      <w:proofErr w:type="spellStart"/>
      <w:r w:rsidRPr="00D803E8">
        <w:rPr>
          <w:rFonts w:ascii="Book Antiqua" w:hAnsi="Book Antiqua"/>
        </w:rPr>
        <w:t>Karande</w:t>
      </w:r>
      <w:proofErr w:type="spellEnd"/>
      <w:r w:rsidRPr="00D803E8">
        <w:rPr>
          <w:rFonts w:ascii="Book Antiqua" w:hAnsi="Book Antiqua"/>
        </w:rPr>
        <w:t xml:space="preserve"> SP, </w:t>
      </w:r>
      <w:proofErr w:type="spellStart"/>
      <w:r w:rsidRPr="00D803E8">
        <w:rPr>
          <w:rFonts w:ascii="Book Antiqua" w:hAnsi="Book Antiqua"/>
        </w:rPr>
        <w:t>Aher</w:t>
      </w:r>
      <w:proofErr w:type="spellEnd"/>
      <w:r w:rsidRPr="00D803E8">
        <w:rPr>
          <w:rFonts w:ascii="Book Antiqua" w:hAnsi="Book Antiqua"/>
        </w:rPr>
        <w:t xml:space="preserve"> SP, Pati KA. Superior mesenteric artery syndrome secondary to tuberculosis induced cachexia. </w:t>
      </w:r>
      <w:r w:rsidRPr="00D803E8">
        <w:rPr>
          <w:rFonts w:ascii="Book Antiqua" w:hAnsi="Book Antiqua"/>
          <w:i/>
          <w:iCs/>
        </w:rPr>
        <w:t>J Assoc Physicians India</w:t>
      </w:r>
      <w:r w:rsidRPr="00D803E8">
        <w:rPr>
          <w:rFonts w:ascii="Book Antiqua" w:hAnsi="Book Antiqua"/>
        </w:rPr>
        <w:t xml:space="preserve"> 2011; </w:t>
      </w:r>
      <w:r w:rsidRPr="00D803E8">
        <w:rPr>
          <w:rFonts w:ascii="Book Antiqua" w:hAnsi="Book Antiqua"/>
          <w:b/>
          <w:bCs/>
        </w:rPr>
        <w:t>59</w:t>
      </w:r>
      <w:r w:rsidRPr="00D803E8">
        <w:rPr>
          <w:rFonts w:ascii="Book Antiqua" w:hAnsi="Book Antiqua"/>
        </w:rPr>
        <w:t>: 670-671 [PMID: 22479754]</w:t>
      </w:r>
    </w:p>
    <w:p w14:paraId="4C914A17"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46 </w:t>
      </w:r>
      <w:proofErr w:type="spellStart"/>
      <w:r w:rsidRPr="00D803E8">
        <w:rPr>
          <w:rFonts w:ascii="Book Antiqua" w:hAnsi="Book Antiqua"/>
          <w:b/>
          <w:bCs/>
        </w:rPr>
        <w:t>Ushiki</w:t>
      </w:r>
      <w:proofErr w:type="spellEnd"/>
      <w:r w:rsidRPr="00D803E8">
        <w:rPr>
          <w:rFonts w:ascii="Book Antiqua" w:hAnsi="Book Antiqua"/>
          <w:b/>
          <w:bCs/>
        </w:rPr>
        <w:t xml:space="preserve"> A</w:t>
      </w:r>
      <w:r w:rsidRPr="00D803E8">
        <w:rPr>
          <w:rFonts w:ascii="Book Antiqua" w:hAnsi="Book Antiqua"/>
        </w:rPr>
        <w:t xml:space="preserve">, Koizumi T, Yamamoto H, Hanaoka M, Kubo K, Matsushita M. Superior mesenteric artery syndrome following initiation of cisplatin-containing chemotherapy: a case report. </w:t>
      </w:r>
      <w:r w:rsidRPr="00D803E8">
        <w:rPr>
          <w:rFonts w:ascii="Book Antiqua" w:hAnsi="Book Antiqua"/>
          <w:i/>
          <w:iCs/>
        </w:rPr>
        <w:t>J Med Case Rep</w:t>
      </w:r>
      <w:r w:rsidRPr="00D803E8">
        <w:rPr>
          <w:rFonts w:ascii="Book Antiqua" w:hAnsi="Book Antiqua"/>
        </w:rPr>
        <w:t xml:space="preserve"> 2012; </w:t>
      </w:r>
      <w:r w:rsidRPr="00D803E8">
        <w:rPr>
          <w:rFonts w:ascii="Book Antiqua" w:hAnsi="Book Antiqua"/>
          <w:b/>
          <w:bCs/>
        </w:rPr>
        <w:t>6</w:t>
      </w:r>
      <w:r w:rsidRPr="00D803E8">
        <w:rPr>
          <w:rFonts w:ascii="Book Antiqua" w:hAnsi="Book Antiqua"/>
        </w:rPr>
        <w:t>: 14 [PMID: 22248296 DOI: 10.1186/1752-1947-6-14]</w:t>
      </w:r>
    </w:p>
    <w:p w14:paraId="7CD425B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47 </w:t>
      </w:r>
      <w:proofErr w:type="spellStart"/>
      <w:r w:rsidRPr="00D803E8">
        <w:rPr>
          <w:rFonts w:ascii="Book Antiqua" w:hAnsi="Book Antiqua"/>
          <w:b/>
          <w:bCs/>
        </w:rPr>
        <w:t>Girotra</w:t>
      </w:r>
      <w:proofErr w:type="spellEnd"/>
      <w:r w:rsidRPr="00D803E8">
        <w:rPr>
          <w:rFonts w:ascii="Book Antiqua" w:hAnsi="Book Antiqua"/>
          <w:b/>
          <w:bCs/>
        </w:rPr>
        <w:t xml:space="preserve"> M</w:t>
      </w:r>
      <w:r w:rsidRPr="00D803E8">
        <w:rPr>
          <w:rFonts w:ascii="Book Antiqua" w:hAnsi="Book Antiqua"/>
        </w:rPr>
        <w:t xml:space="preserve">, Shah HR, Rego RF. An intriguing cause of intractable nausea and vomiting. </w:t>
      </w:r>
      <w:r w:rsidRPr="00D803E8">
        <w:rPr>
          <w:rFonts w:ascii="Book Antiqua" w:hAnsi="Book Antiqua"/>
          <w:i/>
          <w:iCs/>
        </w:rPr>
        <w:t>Saudi J Gastroenterol</w:t>
      </w:r>
      <w:r w:rsidRPr="00D803E8">
        <w:rPr>
          <w:rFonts w:ascii="Book Antiqua" w:hAnsi="Book Antiqua"/>
        </w:rPr>
        <w:t xml:space="preserve"> 2013; </w:t>
      </w:r>
      <w:r w:rsidRPr="00D803E8">
        <w:rPr>
          <w:rFonts w:ascii="Book Antiqua" w:hAnsi="Book Antiqua"/>
          <w:b/>
          <w:bCs/>
        </w:rPr>
        <w:t>19</w:t>
      </w:r>
      <w:r w:rsidRPr="00D803E8">
        <w:rPr>
          <w:rFonts w:ascii="Book Antiqua" w:hAnsi="Book Antiqua"/>
        </w:rPr>
        <w:t>: 190-191 [PMID: 23828751 DOI: 10.4103/1319-3767.114510]</w:t>
      </w:r>
    </w:p>
    <w:p w14:paraId="71B83472"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48 </w:t>
      </w:r>
      <w:r w:rsidRPr="00D803E8">
        <w:rPr>
          <w:rFonts w:ascii="Book Antiqua" w:hAnsi="Book Antiqua"/>
          <w:b/>
          <w:bCs/>
        </w:rPr>
        <w:t>Philip PA</w:t>
      </w:r>
      <w:r w:rsidRPr="00D803E8">
        <w:rPr>
          <w:rFonts w:ascii="Book Antiqua" w:hAnsi="Book Antiqua"/>
        </w:rPr>
        <w:t xml:space="preserve">. Superior mesenteric artery </w:t>
      </w:r>
      <w:proofErr w:type="gramStart"/>
      <w:r w:rsidRPr="00D803E8">
        <w:rPr>
          <w:rFonts w:ascii="Book Antiqua" w:hAnsi="Book Antiqua"/>
        </w:rPr>
        <w:t>syndrome</w:t>
      </w:r>
      <w:proofErr w:type="gramEnd"/>
      <w:r w:rsidRPr="00D803E8">
        <w:rPr>
          <w:rFonts w:ascii="Book Antiqua" w:hAnsi="Book Antiqua"/>
        </w:rPr>
        <w:t xml:space="preserve">: an unusual cause of intestinal obstruction in brain-injured children. </w:t>
      </w:r>
      <w:r w:rsidRPr="00D803E8">
        <w:rPr>
          <w:rFonts w:ascii="Book Antiqua" w:hAnsi="Book Antiqua"/>
          <w:i/>
          <w:iCs/>
        </w:rPr>
        <w:t xml:space="preserve">Brain </w:t>
      </w:r>
      <w:proofErr w:type="spellStart"/>
      <w:r w:rsidRPr="00D803E8">
        <w:rPr>
          <w:rFonts w:ascii="Book Antiqua" w:hAnsi="Book Antiqua"/>
          <w:i/>
          <w:iCs/>
        </w:rPr>
        <w:t>Inj</w:t>
      </w:r>
      <w:proofErr w:type="spellEnd"/>
      <w:r w:rsidRPr="00D803E8">
        <w:rPr>
          <w:rFonts w:ascii="Book Antiqua" w:hAnsi="Book Antiqua"/>
        </w:rPr>
        <w:t xml:space="preserve"> 1992; </w:t>
      </w:r>
      <w:r w:rsidRPr="00D803E8">
        <w:rPr>
          <w:rFonts w:ascii="Book Antiqua" w:hAnsi="Book Antiqua"/>
          <w:b/>
          <w:bCs/>
        </w:rPr>
        <w:t>6</w:t>
      </w:r>
      <w:r w:rsidRPr="00D803E8">
        <w:rPr>
          <w:rFonts w:ascii="Book Antiqua" w:hAnsi="Book Antiqua"/>
        </w:rPr>
        <w:t>: 351-358 [PMID: 1638268 DOI: 10.3109/02699059209034949]</w:t>
      </w:r>
    </w:p>
    <w:p w14:paraId="42C0FE9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49 </w:t>
      </w:r>
      <w:proofErr w:type="spellStart"/>
      <w:r w:rsidRPr="00D803E8">
        <w:rPr>
          <w:rFonts w:ascii="Book Antiqua" w:hAnsi="Book Antiqua"/>
          <w:b/>
          <w:bCs/>
        </w:rPr>
        <w:t>Laffont</w:t>
      </w:r>
      <w:proofErr w:type="spellEnd"/>
      <w:r w:rsidRPr="00D803E8">
        <w:rPr>
          <w:rFonts w:ascii="Book Antiqua" w:hAnsi="Book Antiqua"/>
          <w:b/>
          <w:bCs/>
        </w:rPr>
        <w:t xml:space="preserve"> I</w:t>
      </w:r>
      <w:r w:rsidRPr="00D803E8">
        <w:rPr>
          <w:rFonts w:ascii="Book Antiqua" w:hAnsi="Book Antiqua"/>
        </w:rPr>
        <w:t xml:space="preserve">, </w:t>
      </w:r>
      <w:proofErr w:type="spellStart"/>
      <w:r w:rsidRPr="00D803E8">
        <w:rPr>
          <w:rFonts w:ascii="Book Antiqua" w:hAnsi="Book Antiqua"/>
        </w:rPr>
        <w:t>Bensmail</w:t>
      </w:r>
      <w:proofErr w:type="spellEnd"/>
      <w:r w:rsidRPr="00D803E8">
        <w:rPr>
          <w:rFonts w:ascii="Book Antiqua" w:hAnsi="Book Antiqua"/>
        </w:rPr>
        <w:t xml:space="preserve"> D, </w:t>
      </w:r>
      <w:proofErr w:type="spellStart"/>
      <w:r w:rsidRPr="00D803E8">
        <w:rPr>
          <w:rFonts w:ascii="Book Antiqua" w:hAnsi="Book Antiqua"/>
        </w:rPr>
        <w:t>Rech</w:t>
      </w:r>
      <w:proofErr w:type="spellEnd"/>
      <w:r w:rsidRPr="00D803E8">
        <w:rPr>
          <w:rFonts w:ascii="Book Antiqua" w:hAnsi="Book Antiqua"/>
        </w:rPr>
        <w:t xml:space="preserve"> C, </w:t>
      </w:r>
      <w:proofErr w:type="spellStart"/>
      <w:r w:rsidRPr="00D803E8">
        <w:rPr>
          <w:rFonts w:ascii="Book Antiqua" w:hAnsi="Book Antiqua"/>
        </w:rPr>
        <w:t>Prigent</w:t>
      </w:r>
      <w:proofErr w:type="spellEnd"/>
      <w:r w:rsidRPr="00D803E8">
        <w:rPr>
          <w:rFonts w:ascii="Book Antiqua" w:hAnsi="Book Antiqua"/>
        </w:rPr>
        <w:t xml:space="preserve"> G, </w:t>
      </w:r>
      <w:proofErr w:type="spellStart"/>
      <w:r w:rsidRPr="00D803E8">
        <w:rPr>
          <w:rFonts w:ascii="Book Antiqua" w:hAnsi="Book Antiqua"/>
        </w:rPr>
        <w:t>Loubert</w:t>
      </w:r>
      <w:proofErr w:type="spellEnd"/>
      <w:r w:rsidRPr="00D803E8">
        <w:rPr>
          <w:rFonts w:ascii="Book Antiqua" w:hAnsi="Book Antiqua"/>
        </w:rPr>
        <w:t xml:space="preserve"> G, </w:t>
      </w:r>
      <w:proofErr w:type="spellStart"/>
      <w:r w:rsidRPr="00D803E8">
        <w:rPr>
          <w:rFonts w:ascii="Book Antiqua" w:hAnsi="Book Antiqua"/>
        </w:rPr>
        <w:t>Dizien</w:t>
      </w:r>
      <w:proofErr w:type="spellEnd"/>
      <w:r w:rsidRPr="00D803E8">
        <w:rPr>
          <w:rFonts w:ascii="Book Antiqua" w:hAnsi="Book Antiqua"/>
        </w:rPr>
        <w:t xml:space="preserve"> O. Late superior mesenteric artery syndrome in paraplegia: case report and review. </w:t>
      </w:r>
      <w:r w:rsidRPr="00D803E8">
        <w:rPr>
          <w:rFonts w:ascii="Book Antiqua" w:hAnsi="Book Antiqua"/>
          <w:i/>
          <w:iCs/>
        </w:rPr>
        <w:t>Spinal Cord</w:t>
      </w:r>
      <w:r w:rsidRPr="00D803E8">
        <w:rPr>
          <w:rFonts w:ascii="Book Antiqua" w:hAnsi="Book Antiqua"/>
        </w:rPr>
        <w:t xml:space="preserve"> 2002; </w:t>
      </w:r>
      <w:r w:rsidRPr="00D803E8">
        <w:rPr>
          <w:rFonts w:ascii="Book Antiqua" w:hAnsi="Book Antiqua"/>
          <w:b/>
          <w:bCs/>
        </w:rPr>
        <w:t>40</w:t>
      </w:r>
      <w:r w:rsidRPr="00D803E8">
        <w:rPr>
          <w:rFonts w:ascii="Book Antiqua" w:hAnsi="Book Antiqua"/>
        </w:rPr>
        <w:t>: 88-91 [PMID: 11926421 DOI: 10.1038/sj.sc.3101255]</w:t>
      </w:r>
    </w:p>
    <w:p w14:paraId="00F2AB9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50 </w:t>
      </w:r>
      <w:r w:rsidRPr="00D803E8">
        <w:rPr>
          <w:rFonts w:ascii="Book Antiqua" w:hAnsi="Book Antiqua"/>
          <w:b/>
          <w:bCs/>
        </w:rPr>
        <w:t>Kwon OY</w:t>
      </w:r>
      <w:r w:rsidRPr="00D803E8">
        <w:rPr>
          <w:rFonts w:ascii="Book Antiqua" w:hAnsi="Book Antiqua"/>
        </w:rPr>
        <w:t xml:space="preserve">, Lim SG, Park SH. Mitochondrial </w:t>
      </w:r>
      <w:proofErr w:type="spellStart"/>
      <w:r w:rsidRPr="00D803E8">
        <w:rPr>
          <w:rFonts w:ascii="Book Antiqua" w:hAnsi="Book Antiqua"/>
        </w:rPr>
        <w:t>encephalomyopathy</w:t>
      </w:r>
      <w:proofErr w:type="spellEnd"/>
      <w:r w:rsidRPr="00D803E8">
        <w:rPr>
          <w:rFonts w:ascii="Book Antiqua" w:hAnsi="Book Antiqua"/>
        </w:rPr>
        <w:t xml:space="preserve">, lactic acidosis, and stroke-like episode leading to recurrent superior mesenteric artery syndrome. </w:t>
      </w:r>
      <w:r w:rsidRPr="00D803E8">
        <w:rPr>
          <w:rFonts w:ascii="Book Antiqua" w:hAnsi="Book Antiqua"/>
          <w:i/>
          <w:iCs/>
        </w:rPr>
        <w:t xml:space="preserve">Am J </w:t>
      </w:r>
      <w:proofErr w:type="spellStart"/>
      <w:r w:rsidRPr="00D803E8">
        <w:rPr>
          <w:rFonts w:ascii="Book Antiqua" w:hAnsi="Book Antiqua"/>
          <w:i/>
          <w:iCs/>
        </w:rPr>
        <w:t>Emerg</w:t>
      </w:r>
      <w:proofErr w:type="spellEnd"/>
      <w:r w:rsidRPr="00D803E8">
        <w:rPr>
          <w:rFonts w:ascii="Book Antiqua" w:hAnsi="Book Antiqua"/>
          <w:i/>
          <w:iCs/>
        </w:rPr>
        <w:t xml:space="preserve"> Med</w:t>
      </w:r>
      <w:r w:rsidRPr="00D803E8">
        <w:rPr>
          <w:rFonts w:ascii="Book Antiqua" w:hAnsi="Book Antiqua"/>
        </w:rPr>
        <w:t xml:space="preserve"> 2014; </w:t>
      </w:r>
      <w:r w:rsidRPr="00D803E8">
        <w:rPr>
          <w:rFonts w:ascii="Book Antiqua" w:hAnsi="Book Antiqua"/>
          <w:b/>
          <w:bCs/>
        </w:rPr>
        <w:t>32</w:t>
      </w:r>
      <w:r w:rsidRPr="00D803E8">
        <w:rPr>
          <w:rFonts w:ascii="Book Antiqua" w:hAnsi="Book Antiqua"/>
        </w:rPr>
        <w:t>: 951.e1-951.e2 [PMID: 24655600 DOI: 10.1016/j.ajem.2014.01.059]</w:t>
      </w:r>
    </w:p>
    <w:p w14:paraId="78AE5C9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51 </w:t>
      </w:r>
      <w:r w:rsidRPr="00D803E8">
        <w:rPr>
          <w:rFonts w:ascii="Book Antiqua" w:hAnsi="Book Antiqua"/>
          <w:b/>
          <w:bCs/>
        </w:rPr>
        <w:t>Neuman A</w:t>
      </w:r>
      <w:r w:rsidRPr="00D803E8">
        <w:rPr>
          <w:rFonts w:ascii="Book Antiqua" w:hAnsi="Book Antiqua"/>
        </w:rPr>
        <w:t xml:space="preserve">, Desai B, Glass D, Diab W. Superior mesenteric artery syndrome in a patient with cerebral palsy. </w:t>
      </w:r>
      <w:r w:rsidRPr="00D803E8">
        <w:rPr>
          <w:rFonts w:ascii="Book Antiqua" w:hAnsi="Book Antiqua"/>
          <w:i/>
          <w:iCs/>
        </w:rPr>
        <w:t>Case Rep Med</w:t>
      </w:r>
      <w:r w:rsidRPr="00D803E8">
        <w:rPr>
          <w:rFonts w:ascii="Book Antiqua" w:hAnsi="Book Antiqua"/>
        </w:rPr>
        <w:t xml:space="preserve"> 2014; </w:t>
      </w:r>
      <w:r w:rsidRPr="00D803E8">
        <w:rPr>
          <w:rFonts w:ascii="Book Antiqua" w:hAnsi="Book Antiqua"/>
          <w:b/>
          <w:bCs/>
        </w:rPr>
        <w:t>2014</w:t>
      </w:r>
      <w:r w:rsidRPr="00D803E8">
        <w:rPr>
          <w:rFonts w:ascii="Book Antiqua" w:hAnsi="Book Antiqua"/>
        </w:rPr>
        <w:t>: 538289 [PMID: 25053950 DOI: 10.1155/2014/538289]</w:t>
      </w:r>
    </w:p>
    <w:p w14:paraId="5422A2F6"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52 </w:t>
      </w:r>
      <w:proofErr w:type="spellStart"/>
      <w:r w:rsidRPr="00D803E8">
        <w:rPr>
          <w:rFonts w:ascii="Book Antiqua" w:hAnsi="Book Antiqua"/>
          <w:b/>
          <w:bCs/>
        </w:rPr>
        <w:t>Padhan</w:t>
      </w:r>
      <w:proofErr w:type="spellEnd"/>
      <w:r w:rsidRPr="00D803E8">
        <w:rPr>
          <w:rFonts w:ascii="Book Antiqua" w:hAnsi="Book Antiqua"/>
          <w:b/>
          <w:bCs/>
        </w:rPr>
        <w:t xml:space="preserve"> P</w:t>
      </w:r>
      <w:r w:rsidRPr="00D803E8">
        <w:rPr>
          <w:rFonts w:ascii="Book Antiqua" w:hAnsi="Book Antiqua"/>
        </w:rPr>
        <w:t xml:space="preserve">, Moses V, Moses V, </w:t>
      </w:r>
      <w:proofErr w:type="spellStart"/>
      <w:r w:rsidRPr="00D803E8">
        <w:rPr>
          <w:rFonts w:ascii="Book Antiqua" w:hAnsi="Book Antiqua"/>
        </w:rPr>
        <w:t>Danda</w:t>
      </w:r>
      <w:proofErr w:type="spellEnd"/>
      <w:r w:rsidRPr="00D803E8">
        <w:rPr>
          <w:rFonts w:ascii="Book Antiqua" w:hAnsi="Book Antiqua"/>
        </w:rPr>
        <w:t xml:space="preserve"> D. Superior mesenteric artery syndrome in an adult rheumatoid arthritis patient. </w:t>
      </w:r>
      <w:r w:rsidRPr="00D803E8">
        <w:rPr>
          <w:rFonts w:ascii="Book Antiqua" w:hAnsi="Book Antiqua"/>
          <w:i/>
          <w:iCs/>
        </w:rPr>
        <w:t>Int J Rheum Dis</w:t>
      </w:r>
      <w:r w:rsidRPr="00D803E8">
        <w:rPr>
          <w:rFonts w:ascii="Book Antiqua" w:hAnsi="Book Antiqua"/>
        </w:rPr>
        <w:t xml:space="preserve"> 2012; </w:t>
      </w:r>
      <w:r w:rsidRPr="00D803E8">
        <w:rPr>
          <w:rFonts w:ascii="Book Antiqua" w:hAnsi="Book Antiqua"/>
          <w:b/>
          <w:bCs/>
        </w:rPr>
        <w:t>15</w:t>
      </w:r>
      <w:r w:rsidRPr="00D803E8">
        <w:rPr>
          <w:rFonts w:ascii="Book Antiqua" w:hAnsi="Book Antiqua"/>
        </w:rPr>
        <w:t>: e4-e5 [PMID: 22324964 DOI: 10.1111/j.1756-185X.</w:t>
      </w:r>
      <w:proofErr w:type="gramStart"/>
      <w:r w:rsidRPr="00D803E8">
        <w:rPr>
          <w:rFonts w:ascii="Book Antiqua" w:hAnsi="Book Antiqua"/>
        </w:rPr>
        <w:t>2011.01647.x</w:t>
      </w:r>
      <w:proofErr w:type="gramEnd"/>
      <w:r w:rsidRPr="00D803E8">
        <w:rPr>
          <w:rFonts w:ascii="Book Antiqua" w:hAnsi="Book Antiqua"/>
        </w:rPr>
        <w:t>]</w:t>
      </w:r>
    </w:p>
    <w:p w14:paraId="4FD28CDC"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53 </w:t>
      </w:r>
      <w:proofErr w:type="spellStart"/>
      <w:r w:rsidRPr="00D803E8">
        <w:rPr>
          <w:rFonts w:ascii="Book Antiqua" w:hAnsi="Book Antiqua"/>
          <w:b/>
          <w:bCs/>
        </w:rPr>
        <w:t>Kremers</w:t>
      </w:r>
      <w:proofErr w:type="spellEnd"/>
      <w:r w:rsidRPr="00D803E8">
        <w:rPr>
          <w:rFonts w:ascii="Book Antiqua" w:hAnsi="Book Antiqua"/>
          <w:b/>
          <w:bCs/>
        </w:rPr>
        <w:t xml:space="preserve"> PW</w:t>
      </w:r>
      <w:r w:rsidRPr="00D803E8">
        <w:rPr>
          <w:rFonts w:ascii="Book Antiqua" w:hAnsi="Book Antiqua"/>
        </w:rPr>
        <w:t xml:space="preserve">, Scholz FJ, </w:t>
      </w:r>
      <w:proofErr w:type="spellStart"/>
      <w:r w:rsidRPr="00D803E8">
        <w:rPr>
          <w:rFonts w:ascii="Book Antiqua" w:hAnsi="Book Antiqua"/>
        </w:rPr>
        <w:t>Schoetz</w:t>
      </w:r>
      <w:proofErr w:type="spellEnd"/>
      <w:r w:rsidRPr="00D803E8">
        <w:rPr>
          <w:rFonts w:ascii="Book Antiqua" w:hAnsi="Book Antiqua"/>
        </w:rPr>
        <w:t xml:space="preserve"> DJ Jr, </w:t>
      </w:r>
      <w:proofErr w:type="spellStart"/>
      <w:r w:rsidRPr="00D803E8">
        <w:rPr>
          <w:rFonts w:ascii="Book Antiqua" w:hAnsi="Book Antiqua"/>
        </w:rPr>
        <w:t>Veidenheimer</w:t>
      </w:r>
      <w:proofErr w:type="spellEnd"/>
      <w:r w:rsidRPr="00D803E8">
        <w:rPr>
          <w:rFonts w:ascii="Book Antiqua" w:hAnsi="Book Antiqua"/>
        </w:rPr>
        <w:t xml:space="preserve"> MC, </w:t>
      </w:r>
      <w:proofErr w:type="spellStart"/>
      <w:r w:rsidRPr="00D803E8">
        <w:rPr>
          <w:rFonts w:ascii="Book Antiqua" w:hAnsi="Book Antiqua"/>
        </w:rPr>
        <w:t>Coller</w:t>
      </w:r>
      <w:proofErr w:type="spellEnd"/>
      <w:r w:rsidRPr="00D803E8">
        <w:rPr>
          <w:rFonts w:ascii="Book Antiqua" w:hAnsi="Book Antiqua"/>
        </w:rPr>
        <w:t xml:space="preserve"> JA. Radiology of the ileoanal reservoir. </w:t>
      </w:r>
      <w:r w:rsidRPr="00D803E8">
        <w:rPr>
          <w:rFonts w:ascii="Book Antiqua" w:hAnsi="Book Antiqua"/>
          <w:i/>
          <w:iCs/>
        </w:rPr>
        <w:t xml:space="preserve">AJR Am J </w:t>
      </w:r>
      <w:proofErr w:type="spellStart"/>
      <w:r w:rsidRPr="00D803E8">
        <w:rPr>
          <w:rFonts w:ascii="Book Antiqua" w:hAnsi="Book Antiqua"/>
          <w:i/>
          <w:iCs/>
        </w:rPr>
        <w:t>Roentgenol</w:t>
      </w:r>
      <w:proofErr w:type="spellEnd"/>
      <w:r w:rsidRPr="00D803E8">
        <w:rPr>
          <w:rFonts w:ascii="Book Antiqua" w:hAnsi="Book Antiqua"/>
        </w:rPr>
        <w:t xml:space="preserve"> 1985; </w:t>
      </w:r>
      <w:r w:rsidRPr="00D803E8">
        <w:rPr>
          <w:rFonts w:ascii="Book Antiqua" w:hAnsi="Book Antiqua"/>
          <w:b/>
          <w:bCs/>
        </w:rPr>
        <w:t>145</w:t>
      </w:r>
      <w:r w:rsidRPr="00D803E8">
        <w:rPr>
          <w:rFonts w:ascii="Book Antiqua" w:hAnsi="Book Antiqua"/>
        </w:rPr>
        <w:t>: 559-567 [PMID: 3895866 DOI: 10.2214/ajr.145.3.559]</w:t>
      </w:r>
    </w:p>
    <w:p w14:paraId="5B72B76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54 </w:t>
      </w:r>
      <w:r w:rsidRPr="00D803E8">
        <w:rPr>
          <w:rFonts w:ascii="Book Antiqua" w:hAnsi="Book Antiqua"/>
          <w:b/>
          <w:bCs/>
        </w:rPr>
        <w:t>Gonzalez DO</w:t>
      </w:r>
      <w:r w:rsidRPr="00D803E8">
        <w:rPr>
          <w:rFonts w:ascii="Book Antiqua" w:hAnsi="Book Antiqua"/>
        </w:rPr>
        <w:t xml:space="preserve">, </w:t>
      </w:r>
      <w:proofErr w:type="spellStart"/>
      <w:r w:rsidRPr="00D803E8">
        <w:rPr>
          <w:rFonts w:ascii="Book Antiqua" w:hAnsi="Book Antiqua"/>
        </w:rPr>
        <w:t>Nwomeh</w:t>
      </w:r>
      <w:proofErr w:type="spellEnd"/>
      <w:r w:rsidRPr="00D803E8">
        <w:rPr>
          <w:rFonts w:ascii="Book Antiqua" w:hAnsi="Book Antiqua"/>
        </w:rPr>
        <w:t xml:space="preserve"> BC. Complications in children with ulcerative colitis undergoing ileal pouch-anal anastomosis. </w:t>
      </w:r>
      <w:r w:rsidRPr="00D803E8">
        <w:rPr>
          <w:rFonts w:ascii="Book Antiqua" w:hAnsi="Book Antiqua"/>
          <w:i/>
          <w:iCs/>
        </w:rPr>
        <w:t xml:space="preserve">Semin </w:t>
      </w:r>
      <w:proofErr w:type="spellStart"/>
      <w:r w:rsidRPr="00D803E8">
        <w:rPr>
          <w:rFonts w:ascii="Book Antiqua" w:hAnsi="Book Antiqua"/>
          <w:i/>
          <w:iCs/>
        </w:rPr>
        <w:t>Pediatr</w:t>
      </w:r>
      <w:proofErr w:type="spellEnd"/>
      <w:r w:rsidRPr="00D803E8">
        <w:rPr>
          <w:rFonts w:ascii="Book Antiqua" w:hAnsi="Book Antiqua"/>
          <w:i/>
          <w:iCs/>
        </w:rPr>
        <w:t xml:space="preserve"> Surg</w:t>
      </w:r>
      <w:r w:rsidRPr="00D803E8">
        <w:rPr>
          <w:rFonts w:ascii="Book Antiqua" w:hAnsi="Book Antiqua"/>
        </w:rPr>
        <w:t xml:space="preserve"> 2017; </w:t>
      </w:r>
      <w:r w:rsidRPr="00D803E8">
        <w:rPr>
          <w:rFonts w:ascii="Book Antiqua" w:hAnsi="Book Antiqua"/>
          <w:b/>
          <w:bCs/>
        </w:rPr>
        <w:t>26</w:t>
      </w:r>
      <w:r w:rsidRPr="00D803E8">
        <w:rPr>
          <w:rFonts w:ascii="Book Antiqua" w:hAnsi="Book Antiqua"/>
        </w:rPr>
        <w:t>: 384-390 [PMID: 29126508 DOI: 10.1053/j.sempedsurg.2017.10.008]</w:t>
      </w:r>
    </w:p>
    <w:p w14:paraId="5AF3B2D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55 </w:t>
      </w:r>
      <w:proofErr w:type="spellStart"/>
      <w:r w:rsidRPr="00D803E8">
        <w:rPr>
          <w:rFonts w:ascii="Book Antiqua" w:hAnsi="Book Antiqua"/>
          <w:b/>
          <w:bCs/>
        </w:rPr>
        <w:t>Kitaura</w:t>
      </w:r>
      <w:proofErr w:type="spellEnd"/>
      <w:r w:rsidRPr="00D803E8">
        <w:rPr>
          <w:rFonts w:ascii="Book Antiqua" w:hAnsi="Book Antiqua"/>
          <w:b/>
          <w:bCs/>
        </w:rPr>
        <w:t xml:space="preserve"> K</w:t>
      </w:r>
      <w:r w:rsidRPr="00D803E8">
        <w:rPr>
          <w:rFonts w:ascii="Book Antiqua" w:hAnsi="Book Antiqua"/>
        </w:rPr>
        <w:t xml:space="preserve">, Harima K. Superior mesenteric artery syndrome with vascular calcification in a maintenance hemodialysis patient. </w:t>
      </w:r>
      <w:r w:rsidRPr="00D803E8">
        <w:rPr>
          <w:rFonts w:ascii="Book Antiqua" w:hAnsi="Book Antiqua"/>
          <w:i/>
          <w:iCs/>
        </w:rPr>
        <w:t>Clin Nephrol</w:t>
      </w:r>
      <w:r w:rsidRPr="00D803E8">
        <w:rPr>
          <w:rFonts w:ascii="Book Antiqua" w:hAnsi="Book Antiqua"/>
        </w:rPr>
        <w:t xml:space="preserve"> 2009; </w:t>
      </w:r>
      <w:r w:rsidRPr="00D803E8">
        <w:rPr>
          <w:rFonts w:ascii="Book Antiqua" w:hAnsi="Book Antiqua"/>
          <w:b/>
          <w:bCs/>
        </w:rPr>
        <w:t>71</w:t>
      </w:r>
      <w:r w:rsidRPr="00D803E8">
        <w:rPr>
          <w:rFonts w:ascii="Book Antiqua" w:hAnsi="Book Antiqua"/>
        </w:rPr>
        <w:t>: 228-230 [PMID: 19203523 DOI: 10.5414/cnp71228]</w:t>
      </w:r>
    </w:p>
    <w:p w14:paraId="52204DE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56 </w:t>
      </w:r>
      <w:r w:rsidRPr="00D803E8">
        <w:rPr>
          <w:rFonts w:ascii="Book Antiqua" w:hAnsi="Book Antiqua"/>
          <w:b/>
          <w:bCs/>
        </w:rPr>
        <w:t>Okazaki Y</w:t>
      </w:r>
      <w:r w:rsidRPr="00D803E8">
        <w:rPr>
          <w:rFonts w:ascii="Book Antiqua" w:hAnsi="Book Antiqua"/>
        </w:rPr>
        <w:t xml:space="preserve">, Higashi Y, </w:t>
      </w:r>
      <w:proofErr w:type="spellStart"/>
      <w:r w:rsidRPr="00D803E8">
        <w:rPr>
          <w:rFonts w:ascii="Book Antiqua" w:hAnsi="Book Antiqua"/>
        </w:rPr>
        <w:t>Takigawa</w:t>
      </w:r>
      <w:proofErr w:type="spellEnd"/>
      <w:r w:rsidRPr="00D803E8">
        <w:rPr>
          <w:rFonts w:ascii="Book Antiqua" w:hAnsi="Book Antiqua"/>
        </w:rPr>
        <w:t xml:space="preserve"> H. Unusual Complication of Frailty: Superior Mesenteric Artery Syndrome. </w:t>
      </w:r>
      <w:r w:rsidRPr="00D803E8">
        <w:rPr>
          <w:rFonts w:ascii="Book Antiqua" w:hAnsi="Book Antiqua"/>
          <w:i/>
          <w:iCs/>
        </w:rPr>
        <w:t>Intern Med</w:t>
      </w:r>
      <w:r w:rsidRPr="00D803E8">
        <w:rPr>
          <w:rFonts w:ascii="Book Antiqua" w:hAnsi="Book Antiqua"/>
        </w:rPr>
        <w:t xml:space="preserve"> 2019; </w:t>
      </w:r>
      <w:r w:rsidRPr="00D803E8">
        <w:rPr>
          <w:rFonts w:ascii="Book Antiqua" w:hAnsi="Book Antiqua"/>
          <w:b/>
          <w:bCs/>
        </w:rPr>
        <w:t>58</w:t>
      </w:r>
      <w:r w:rsidRPr="00D803E8">
        <w:rPr>
          <w:rFonts w:ascii="Book Antiqua" w:hAnsi="Book Antiqua"/>
        </w:rPr>
        <w:t>: 2119-2120 [PMID: 30918196 DOI: 10.2169/internalmedicine.2493-18]</w:t>
      </w:r>
    </w:p>
    <w:p w14:paraId="3C586291"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57 </w:t>
      </w:r>
      <w:r w:rsidRPr="00D803E8">
        <w:rPr>
          <w:rFonts w:ascii="Book Antiqua" w:hAnsi="Book Antiqua"/>
          <w:b/>
          <w:bCs/>
        </w:rPr>
        <w:t>Osler W</w:t>
      </w:r>
      <w:r w:rsidRPr="00D803E8">
        <w:rPr>
          <w:rFonts w:ascii="Book Antiqua" w:hAnsi="Book Antiqua"/>
        </w:rPr>
        <w:t xml:space="preserve">. Aneurysm of the abdominal aorta. </w:t>
      </w:r>
      <w:r w:rsidRPr="00D803E8">
        <w:rPr>
          <w:rFonts w:ascii="Book Antiqua" w:hAnsi="Book Antiqua"/>
          <w:i/>
          <w:iCs/>
        </w:rPr>
        <w:t>Lancet</w:t>
      </w:r>
      <w:r w:rsidRPr="00D803E8">
        <w:rPr>
          <w:rFonts w:ascii="Book Antiqua" w:hAnsi="Book Antiqua"/>
        </w:rPr>
        <w:t xml:space="preserve"> 1905; </w:t>
      </w:r>
      <w:r w:rsidRPr="00D803E8">
        <w:rPr>
          <w:rFonts w:ascii="Book Antiqua" w:hAnsi="Book Antiqua"/>
          <w:b/>
          <w:bCs/>
        </w:rPr>
        <w:t>166</w:t>
      </w:r>
      <w:r w:rsidRPr="00D803E8">
        <w:rPr>
          <w:rFonts w:ascii="Book Antiqua" w:hAnsi="Book Antiqua"/>
        </w:rPr>
        <w:t>: 1089-1096 [DOI: 10.1016/S0140-6736(01)69613-2]</w:t>
      </w:r>
    </w:p>
    <w:p w14:paraId="25CA268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58 </w:t>
      </w:r>
      <w:proofErr w:type="spellStart"/>
      <w:r w:rsidRPr="00D803E8">
        <w:rPr>
          <w:rFonts w:ascii="Book Antiqua" w:hAnsi="Book Antiqua"/>
          <w:b/>
          <w:bCs/>
        </w:rPr>
        <w:t>Saigusa</w:t>
      </w:r>
      <w:proofErr w:type="spellEnd"/>
      <w:r w:rsidRPr="00D803E8">
        <w:rPr>
          <w:rFonts w:ascii="Book Antiqua" w:hAnsi="Book Antiqua"/>
          <w:b/>
          <w:bCs/>
        </w:rPr>
        <w:t xml:space="preserve"> S</w:t>
      </w:r>
      <w:r w:rsidRPr="00D803E8">
        <w:rPr>
          <w:rFonts w:ascii="Book Antiqua" w:hAnsi="Book Antiqua"/>
        </w:rPr>
        <w:t xml:space="preserve">, Ohi M, </w:t>
      </w:r>
      <w:proofErr w:type="spellStart"/>
      <w:r w:rsidRPr="00D803E8">
        <w:rPr>
          <w:rFonts w:ascii="Book Antiqua" w:hAnsi="Book Antiqua"/>
        </w:rPr>
        <w:t>Imaoka</w:t>
      </w:r>
      <w:proofErr w:type="spellEnd"/>
      <w:r w:rsidRPr="00D803E8">
        <w:rPr>
          <w:rFonts w:ascii="Book Antiqua" w:hAnsi="Book Antiqua"/>
        </w:rPr>
        <w:t xml:space="preserve"> H, Inoue Y. </w:t>
      </w:r>
      <w:proofErr w:type="spellStart"/>
      <w:r w:rsidRPr="00D803E8">
        <w:rPr>
          <w:rFonts w:ascii="Book Antiqua" w:hAnsi="Book Antiqua"/>
        </w:rPr>
        <w:t>Aortoduodenal</w:t>
      </w:r>
      <w:proofErr w:type="spellEnd"/>
      <w:r w:rsidRPr="00D803E8">
        <w:rPr>
          <w:rFonts w:ascii="Book Antiqua" w:hAnsi="Book Antiqua"/>
        </w:rPr>
        <w:t xml:space="preserve"> syndrome in a patient receiving maintenance </w:t>
      </w:r>
      <w:proofErr w:type="spellStart"/>
      <w:r w:rsidRPr="00D803E8">
        <w:rPr>
          <w:rFonts w:ascii="Book Antiqua" w:hAnsi="Book Antiqua"/>
        </w:rPr>
        <w:t>haemodialysis</w:t>
      </w:r>
      <w:proofErr w:type="spellEnd"/>
      <w:r w:rsidRPr="00D803E8">
        <w:rPr>
          <w:rFonts w:ascii="Book Antiqua" w:hAnsi="Book Antiqua"/>
        </w:rPr>
        <w:t xml:space="preserve">. </w:t>
      </w:r>
      <w:r w:rsidRPr="00D803E8">
        <w:rPr>
          <w:rFonts w:ascii="Book Antiqua" w:hAnsi="Book Antiqua"/>
          <w:i/>
          <w:iCs/>
        </w:rPr>
        <w:t>BMJ Case Rep</w:t>
      </w:r>
      <w:r w:rsidRPr="00D803E8">
        <w:rPr>
          <w:rFonts w:ascii="Book Antiqua" w:hAnsi="Book Antiqua"/>
        </w:rPr>
        <w:t xml:space="preserve"> 2014; </w:t>
      </w:r>
      <w:r w:rsidRPr="00D803E8">
        <w:rPr>
          <w:rFonts w:ascii="Book Antiqua" w:hAnsi="Book Antiqua"/>
          <w:b/>
          <w:bCs/>
        </w:rPr>
        <w:t>2014</w:t>
      </w:r>
      <w:r w:rsidRPr="00D803E8">
        <w:rPr>
          <w:rFonts w:ascii="Book Antiqua" w:hAnsi="Book Antiqua"/>
        </w:rPr>
        <w:t xml:space="preserve"> [PMID: 25388892 DOI: 10.1136/bcr-2014-206326]</w:t>
      </w:r>
    </w:p>
    <w:p w14:paraId="5733BD76"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59 </w:t>
      </w:r>
      <w:proofErr w:type="spellStart"/>
      <w:r w:rsidRPr="00D803E8">
        <w:rPr>
          <w:rFonts w:ascii="Book Antiqua" w:hAnsi="Book Antiqua"/>
          <w:b/>
          <w:bCs/>
        </w:rPr>
        <w:t>Sudo</w:t>
      </w:r>
      <w:proofErr w:type="spellEnd"/>
      <w:r w:rsidRPr="00D803E8">
        <w:rPr>
          <w:rFonts w:ascii="Book Antiqua" w:hAnsi="Book Antiqua"/>
          <w:b/>
          <w:bCs/>
        </w:rPr>
        <w:t xml:space="preserve"> G</w:t>
      </w:r>
      <w:r w:rsidRPr="00D803E8">
        <w:rPr>
          <w:rFonts w:ascii="Book Antiqua" w:hAnsi="Book Antiqua"/>
        </w:rPr>
        <w:t xml:space="preserve">, Takagi H, Nakahara S, </w:t>
      </w:r>
      <w:proofErr w:type="spellStart"/>
      <w:r w:rsidRPr="00D803E8">
        <w:rPr>
          <w:rFonts w:ascii="Book Antiqua" w:hAnsi="Book Antiqua"/>
        </w:rPr>
        <w:t>Goto</w:t>
      </w:r>
      <w:proofErr w:type="spellEnd"/>
      <w:r w:rsidRPr="00D803E8">
        <w:rPr>
          <w:rFonts w:ascii="Book Antiqua" w:hAnsi="Book Antiqua"/>
        </w:rPr>
        <w:t xml:space="preserve"> A, </w:t>
      </w:r>
      <w:proofErr w:type="spellStart"/>
      <w:r w:rsidRPr="00D803E8">
        <w:rPr>
          <w:rFonts w:ascii="Book Antiqua" w:hAnsi="Book Antiqua"/>
        </w:rPr>
        <w:t>Hinoda</w:t>
      </w:r>
      <w:proofErr w:type="spellEnd"/>
      <w:r w:rsidRPr="00D803E8">
        <w:rPr>
          <w:rFonts w:ascii="Book Antiqua" w:hAnsi="Book Antiqua"/>
        </w:rPr>
        <w:t xml:space="preserve"> Y, Nakase H. Gastrointestinal: Abdominal aortic aneurysm caused symptoms mimicking superior mesenteric artery syndrome. </w:t>
      </w:r>
      <w:r w:rsidRPr="00D803E8">
        <w:rPr>
          <w:rFonts w:ascii="Book Antiqua" w:hAnsi="Book Antiqua"/>
          <w:i/>
          <w:iCs/>
        </w:rPr>
        <w:t>J Gastroenterol Hepatol</w:t>
      </w:r>
      <w:r w:rsidRPr="00D803E8">
        <w:rPr>
          <w:rFonts w:ascii="Book Antiqua" w:hAnsi="Book Antiqua"/>
        </w:rPr>
        <w:t xml:space="preserve"> 2021; </w:t>
      </w:r>
      <w:r w:rsidRPr="00D803E8">
        <w:rPr>
          <w:rFonts w:ascii="Book Antiqua" w:hAnsi="Book Antiqua"/>
          <w:b/>
          <w:bCs/>
        </w:rPr>
        <w:t>36</w:t>
      </w:r>
      <w:r w:rsidRPr="00D803E8">
        <w:rPr>
          <w:rFonts w:ascii="Book Antiqua" w:hAnsi="Book Antiqua"/>
        </w:rPr>
        <w:t>: 43 [PMID: 32627232 DOI: 10.1111/jgh.15149]</w:t>
      </w:r>
    </w:p>
    <w:p w14:paraId="76F84436"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60 </w:t>
      </w:r>
      <w:r w:rsidRPr="00D803E8">
        <w:rPr>
          <w:rFonts w:ascii="Book Antiqua" w:hAnsi="Book Antiqua"/>
          <w:b/>
          <w:bCs/>
        </w:rPr>
        <w:t>Lin CY</w:t>
      </w:r>
      <w:r w:rsidRPr="00D803E8">
        <w:rPr>
          <w:rFonts w:ascii="Book Antiqua" w:hAnsi="Book Antiqua"/>
        </w:rPr>
        <w:t xml:space="preserve">, Lin BY, Kang PL. Duodenal obstruction after elective abdominal aortic aneurysm repair: a case report. </w:t>
      </w:r>
      <w:r w:rsidRPr="00D803E8">
        <w:rPr>
          <w:rFonts w:ascii="Book Antiqua" w:hAnsi="Book Antiqua"/>
          <w:i/>
          <w:iCs/>
        </w:rPr>
        <w:t>Kaohsiung J Med Sci</w:t>
      </w:r>
      <w:r w:rsidRPr="00D803E8">
        <w:rPr>
          <w:rFonts w:ascii="Book Antiqua" w:hAnsi="Book Antiqua"/>
        </w:rPr>
        <w:t xml:space="preserve"> 2004; </w:t>
      </w:r>
      <w:r w:rsidRPr="00D803E8">
        <w:rPr>
          <w:rFonts w:ascii="Book Antiqua" w:hAnsi="Book Antiqua"/>
          <w:b/>
          <w:bCs/>
        </w:rPr>
        <w:t>20</w:t>
      </w:r>
      <w:r w:rsidRPr="00D803E8">
        <w:rPr>
          <w:rFonts w:ascii="Book Antiqua" w:hAnsi="Book Antiqua"/>
        </w:rPr>
        <w:t>: 501-505 [PMID: 15553810 DOI: 10.1016/s1607-551</w:t>
      </w:r>
      <w:proofErr w:type="gramStart"/>
      <w:r w:rsidRPr="00D803E8">
        <w:rPr>
          <w:rFonts w:ascii="Book Antiqua" w:hAnsi="Book Antiqua"/>
        </w:rPr>
        <w:t>x(</w:t>
      </w:r>
      <w:proofErr w:type="gramEnd"/>
      <w:r w:rsidRPr="00D803E8">
        <w:rPr>
          <w:rFonts w:ascii="Book Antiqua" w:hAnsi="Book Antiqua"/>
        </w:rPr>
        <w:t>09)70249-9]</w:t>
      </w:r>
    </w:p>
    <w:p w14:paraId="2D5DBE7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61 </w:t>
      </w:r>
      <w:proofErr w:type="spellStart"/>
      <w:r w:rsidRPr="00D803E8">
        <w:rPr>
          <w:rFonts w:ascii="Book Antiqua" w:hAnsi="Book Antiqua"/>
          <w:b/>
          <w:bCs/>
        </w:rPr>
        <w:t>Marecek</w:t>
      </w:r>
      <w:proofErr w:type="spellEnd"/>
      <w:r w:rsidRPr="00D803E8">
        <w:rPr>
          <w:rFonts w:ascii="Book Antiqua" w:hAnsi="Book Antiqua"/>
          <w:b/>
          <w:bCs/>
        </w:rPr>
        <w:t xml:space="preserve"> GS</w:t>
      </w:r>
      <w:r w:rsidRPr="00D803E8">
        <w:rPr>
          <w:rFonts w:ascii="Book Antiqua" w:hAnsi="Book Antiqua"/>
        </w:rPr>
        <w:t xml:space="preserve">, </w:t>
      </w:r>
      <w:proofErr w:type="spellStart"/>
      <w:r w:rsidRPr="00D803E8">
        <w:rPr>
          <w:rFonts w:ascii="Book Antiqua" w:hAnsi="Book Antiqua"/>
        </w:rPr>
        <w:t>Barsness</w:t>
      </w:r>
      <w:proofErr w:type="spellEnd"/>
      <w:r w:rsidRPr="00D803E8">
        <w:rPr>
          <w:rFonts w:ascii="Book Antiqua" w:hAnsi="Book Antiqua"/>
        </w:rPr>
        <w:t xml:space="preserve"> KA, </w:t>
      </w:r>
      <w:proofErr w:type="spellStart"/>
      <w:r w:rsidRPr="00D803E8">
        <w:rPr>
          <w:rFonts w:ascii="Book Antiqua" w:hAnsi="Book Antiqua"/>
        </w:rPr>
        <w:t>Sarwark</w:t>
      </w:r>
      <w:proofErr w:type="spellEnd"/>
      <w:r w:rsidRPr="00D803E8">
        <w:rPr>
          <w:rFonts w:ascii="Book Antiqua" w:hAnsi="Book Antiqua"/>
        </w:rPr>
        <w:t xml:space="preserve"> JF. Relief of superior mesenteric artery syndrome with correction of multiplanar spinal deformity by posterior spinal fusion. </w:t>
      </w:r>
      <w:r w:rsidRPr="00D803E8">
        <w:rPr>
          <w:rFonts w:ascii="Book Antiqua" w:hAnsi="Book Antiqua"/>
          <w:i/>
          <w:iCs/>
        </w:rPr>
        <w:t>Orthopedics</w:t>
      </w:r>
      <w:r w:rsidRPr="00D803E8">
        <w:rPr>
          <w:rFonts w:ascii="Book Antiqua" w:hAnsi="Book Antiqua"/>
        </w:rPr>
        <w:t xml:space="preserve"> 2010; </w:t>
      </w:r>
      <w:r w:rsidRPr="00D803E8">
        <w:rPr>
          <w:rFonts w:ascii="Book Antiqua" w:hAnsi="Book Antiqua"/>
          <w:b/>
          <w:bCs/>
        </w:rPr>
        <w:t>33</w:t>
      </w:r>
      <w:r w:rsidRPr="00D803E8">
        <w:rPr>
          <w:rFonts w:ascii="Book Antiqua" w:hAnsi="Book Antiqua"/>
        </w:rPr>
        <w:t>: 519 [PMID: 20608618 DOI: 10.3928/01477447-20100526-26]</w:t>
      </w:r>
    </w:p>
    <w:p w14:paraId="0061600F"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62 </w:t>
      </w:r>
      <w:r w:rsidRPr="00D803E8">
        <w:rPr>
          <w:rFonts w:ascii="Book Antiqua" w:hAnsi="Book Antiqua"/>
          <w:b/>
          <w:bCs/>
        </w:rPr>
        <w:t>Anderson WC</w:t>
      </w:r>
      <w:r w:rsidRPr="00D803E8">
        <w:rPr>
          <w:rFonts w:ascii="Book Antiqua" w:hAnsi="Book Antiqua"/>
        </w:rPr>
        <w:t xml:space="preserve">, </w:t>
      </w:r>
      <w:proofErr w:type="spellStart"/>
      <w:r w:rsidRPr="00D803E8">
        <w:rPr>
          <w:rFonts w:ascii="Book Antiqua" w:hAnsi="Book Antiqua"/>
        </w:rPr>
        <w:t>Vivit</w:t>
      </w:r>
      <w:proofErr w:type="spellEnd"/>
      <w:r w:rsidRPr="00D803E8">
        <w:rPr>
          <w:rFonts w:ascii="Book Antiqua" w:hAnsi="Book Antiqua"/>
        </w:rPr>
        <w:t xml:space="preserve"> R, </w:t>
      </w:r>
      <w:proofErr w:type="spellStart"/>
      <w:r w:rsidRPr="00D803E8">
        <w:rPr>
          <w:rFonts w:ascii="Book Antiqua" w:hAnsi="Book Antiqua"/>
        </w:rPr>
        <w:t>Kirsh</w:t>
      </w:r>
      <w:proofErr w:type="spellEnd"/>
      <w:r w:rsidRPr="00D803E8">
        <w:rPr>
          <w:rFonts w:ascii="Book Antiqua" w:hAnsi="Book Antiqua"/>
        </w:rPr>
        <w:t xml:space="preserve"> IE, Greenlee HB. </w:t>
      </w:r>
      <w:proofErr w:type="spellStart"/>
      <w:r w:rsidRPr="00D803E8">
        <w:rPr>
          <w:rFonts w:ascii="Book Antiqua" w:hAnsi="Book Antiqua"/>
        </w:rPr>
        <w:t>Arteriomesenteric</w:t>
      </w:r>
      <w:proofErr w:type="spellEnd"/>
      <w:r w:rsidRPr="00D803E8">
        <w:rPr>
          <w:rFonts w:ascii="Book Antiqua" w:hAnsi="Book Antiqua"/>
        </w:rPr>
        <w:t xml:space="preserve"> duodenal compression syndrome. Its association with peptic ulcer. </w:t>
      </w:r>
      <w:r w:rsidRPr="00D803E8">
        <w:rPr>
          <w:rFonts w:ascii="Book Antiqua" w:hAnsi="Book Antiqua"/>
          <w:i/>
          <w:iCs/>
        </w:rPr>
        <w:t>Am J Surg</w:t>
      </w:r>
      <w:r w:rsidRPr="00D803E8">
        <w:rPr>
          <w:rFonts w:ascii="Book Antiqua" w:hAnsi="Book Antiqua"/>
        </w:rPr>
        <w:t xml:space="preserve"> 1973; </w:t>
      </w:r>
      <w:r w:rsidRPr="00D803E8">
        <w:rPr>
          <w:rFonts w:ascii="Book Antiqua" w:hAnsi="Book Antiqua"/>
          <w:b/>
          <w:bCs/>
        </w:rPr>
        <w:t>125</w:t>
      </w:r>
      <w:r w:rsidRPr="00D803E8">
        <w:rPr>
          <w:rFonts w:ascii="Book Antiqua" w:hAnsi="Book Antiqua"/>
        </w:rPr>
        <w:t>: 681-689 [PMID: 4710191 DOI: 10.1016/0002-9610(73)90165-7]</w:t>
      </w:r>
    </w:p>
    <w:p w14:paraId="32AEDE17"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63 </w:t>
      </w:r>
      <w:proofErr w:type="spellStart"/>
      <w:r w:rsidRPr="00D803E8">
        <w:rPr>
          <w:rFonts w:ascii="Book Antiqua" w:hAnsi="Book Antiqua"/>
          <w:b/>
          <w:bCs/>
        </w:rPr>
        <w:t>Uemura</w:t>
      </w:r>
      <w:proofErr w:type="spellEnd"/>
      <w:r w:rsidRPr="00D803E8">
        <w:rPr>
          <w:rFonts w:ascii="Book Antiqua" w:hAnsi="Book Antiqua"/>
          <w:b/>
          <w:bCs/>
        </w:rPr>
        <w:t xml:space="preserve"> S</w:t>
      </w:r>
      <w:r w:rsidRPr="00D803E8">
        <w:rPr>
          <w:rFonts w:ascii="Book Antiqua" w:hAnsi="Book Antiqua"/>
        </w:rPr>
        <w:t xml:space="preserve">, Suzuki K, Katayama N, Imai H. Superior mesenteric artery syndrome leading to reversible mucosal gangrene. </w:t>
      </w:r>
      <w:r w:rsidRPr="00D803E8">
        <w:rPr>
          <w:rFonts w:ascii="Book Antiqua" w:hAnsi="Book Antiqua"/>
          <w:i/>
          <w:iCs/>
        </w:rPr>
        <w:t>Acute Med Surg</w:t>
      </w:r>
      <w:r w:rsidRPr="00D803E8">
        <w:rPr>
          <w:rFonts w:ascii="Book Antiqua" w:hAnsi="Book Antiqua"/>
        </w:rPr>
        <w:t xml:space="preserve"> 2017; </w:t>
      </w:r>
      <w:r w:rsidRPr="00D803E8">
        <w:rPr>
          <w:rFonts w:ascii="Book Antiqua" w:hAnsi="Book Antiqua"/>
          <w:b/>
          <w:bCs/>
        </w:rPr>
        <w:t>4</w:t>
      </w:r>
      <w:r w:rsidRPr="00D803E8">
        <w:rPr>
          <w:rFonts w:ascii="Book Antiqua" w:hAnsi="Book Antiqua"/>
        </w:rPr>
        <w:t>: 375-376 [PMID: 29123896 DOI: 10.1002/ams2.283]</w:t>
      </w:r>
    </w:p>
    <w:p w14:paraId="798AEC8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64 </w:t>
      </w:r>
      <w:proofErr w:type="spellStart"/>
      <w:r w:rsidRPr="00D803E8">
        <w:rPr>
          <w:rFonts w:ascii="Book Antiqua" w:hAnsi="Book Antiqua"/>
          <w:b/>
          <w:bCs/>
        </w:rPr>
        <w:t>Doski</w:t>
      </w:r>
      <w:proofErr w:type="spellEnd"/>
      <w:r w:rsidRPr="00D803E8">
        <w:rPr>
          <w:rFonts w:ascii="Book Antiqua" w:hAnsi="Book Antiqua"/>
          <w:b/>
          <w:bCs/>
        </w:rPr>
        <w:t xml:space="preserve"> JJ</w:t>
      </w:r>
      <w:r w:rsidRPr="00D803E8">
        <w:rPr>
          <w:rFonts w:ascii="Book Antiqua" w:hAnsi="Book Antiqua"/>
        </w:rPr>
        <w:t xml:space="preserve">, Priebe CJ Jr, Smith T, </w:t>
      </w:r>
      <w:proofErr w:type="spellStart"/>
      <w:r w:rsidRPr="00D803E8">
        <w:rPr>
          <w:rFonts w:ascii="Book Antiqua" w:hAnsi="Book Antiqua"/>
        </w:rPr>
        <w:t>Chumas</w:t>
      </w:r>
      <w:proofErr w:type="spellEnd"/>
      <w:r w:rsidRPr="00D803E8">
        <w:rPr>
          <w:rFonts w:ascii="Book Antiqua" w:hAnsi="Book Antiqua"/>
        </w:rPr>
        <w:t xml:space="preserve"> JC. Duodenal trichobezoar caused by compression of the superior mesenteric artery.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Surg</w:t>
      </w:r>
      <w:r w:rsidRPr="00D803E8">
        <w:rPr>
          <w:rFonts w:ascii="Book Antiqua" w:hAnsi="Book Antiqua"/>
        </w:rPr>
        <w:t xml:space="preserve"> 1995; </w:t>
      </w:r>
      <w:r w:rsidRPr="00D803E8">
        <w:rPr>
          <w:rFonts w:ascii="Book Antiqua" w:hAnsi="Book Antiqua"/>
          <w:b/>
          <w:bCs/>
        </w:rPr>
        <w:t>30</w:t>
      </w:r>
      <w:r w:rsidRPr="00D803E8">
        <w:rPr>
          <w:rFonts w:ascii="Book Antiqua" w:hAnsi="Book Antiqua"/>
        </w:rPr>
        <w:t>: 1598-1599 [PMID: 8583333 DOI: 10.1016/0022-3468(95)90165-5]</w:t>
      </w:r>
    </w:p>
    <w:p w14:paraId="619FD20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65 </w:t>
      </w:r>
      <w:r w:rsidRPr="00D803E8">
        <w:rPr>
          <w:rFonts w:ascii="Book Antiqua" w:hAnsi="Book Antiqua"/>
          <w:b/>
          <w:bCs/>
        </w:rPr>
        <w:t>Tsai CL</w:t>
      </w:r>
      <w:r w:rsidRPr="00D803E8">
        <w:rPr>
          <w:rFonts w:ascii="Book Antiqua" w:hAnsi="Book Antiqua"/>
        </w:rPr>
        <w:t xml:space="preserve">, Chen MJ, Tan CK, Chan KS, Cheng KC. Superior mesenteric artery syndrome with hepatic portal venous gas. </w:t>
      </w:r>
      <w:r w:rsidRPr="00D803E8">
        <w:rPr>
          <w:rFonts w:ascii="Book Antiqua" w:hAnsi="Book Antiqua"/>
          <w:i/>
          <w:iCs/>
        </w:rPr>
        <w:t>Med J Aust</w:t>
      </w:r>
      <w:r w:rsidRPr="00D803E8">
        <w:rPr>
          <w:rFonts w:ascii="Book Antiqua" w:hAnsi="Book Antiqua"/>
        </w:rPr>
        <w:t xml:space="preserve"> 2007; </w:t>
      </w:r>
      <w:r w:rsidRPr="00D803E8">
        <w:rPr>
          <w:rFonts w:ascii="Book Antiqua" w:hAnsi="Book Antiqua"/>
          <w:b/>
          <w:bCs/>
        </w:rPr>
        <w:t>186</w:t>
      </w:r>
      <w:r w:rsidRPr="00D803E8">
        <w:rPr>
          <w:rFonts w:ascii="Book Antiqua" w:hAnsi="Book Antiqua"/>
        </w:rPr>
        <w:t>: 48 [PMID: 17229038 DOI: 10.5694/j.1326-</w:t>
      </w:r>
      <w:proofErr w:type="gramStart"/>
      <w:r w:rsidRPr="00D803E8">
        <w:rPr>
          <w:rFonts w:ascii="Book Antiqua" w:hAnsi="Book Antiqua"/>
        </w:rPr>
        <w:t>5377.2007.tb</w:t>
      </w:r>
      <w:proofErr w:type="gramEnd"/>
      <w:r w:rsidRPr="00D803E8">
        <w:rPr>
          <w:rFonts w:ascii="Book Antiqua" w:hAnsi="Book Antiqua"/>
        </w:rPr>
        <w:t>00794.x]</w:t>
      </w:r>
    </w:p>
    <w:p w14:paraId="4B4A17C3"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66 </w:t>
      </w:r>
      <w:r w:rsidRPr="00D803E8">
        <w:rPr>
          <w:rFonts w:ascii="Book Antiqua" w:hAnsi="Book Antiqua"/>
          <w:b/>
          <w:bCs/>
        </w:rPr>
        <w:t>Lim JE</w:t>
      </w:r>
      <w:r w:rsidRPr="00D803E8">
        <w:rPr>
          <w:rFonts w:ascii="Book Antiqua" w:hAnsi="Book Antiqua"/>
        </w:rPr>
        <w:t xml:space="preserve">, Duke GL, </w:t>
      </w:r>
      <w:proofErr w:type="spellStart"/>
      <w:r w:rsidRPr="00D803E8">
        <w:rPr>
          <w:rFonts w:ascii="Book Antiqua" w:hAnsi="Book Antiqua"/>
        </w:rPr>
        <w:t>Eachempati</w:t>
      </w:r>
      <w:proofErr w:type="spellEnd"/>
      <w:r w:rsidRPr="00D803E8">
        <w:rPr>
          <w:rFonts w:ascii="Book Antiqua" w:hAnsi="Book Antiqua"/>
        </w:rPr>
        <w:t xml:space="preserve"> SR. Superior mesenteric artery syndrome presenting with acute massive gastric dilatation, gastric wall pneumatosis, and portal venous gas. </w:t>
      </w:r>
      <w:r w:rsidRPr="00D803E8">
        <w:rPr>
          <w:rFonts w:ascii="Book Antiqua" w:hAnsi="Book Antiqua"/>
          <w:i/>
          <w:iCs/>
        </w:rPr>
        <w:t>Surgery</w:t>
      </w:r>
      <w:r w:rsidRPr="00D803E8">
        <w:rPr>
          <w:rFonts w:ascii="Book Antiqua" w:hAnsi="Book Antiqua"/>
        </w:rPr>
        <w:t xml:space="preserve"> 2003; </w:t>
      </w:r>
      <w:r w:rsidRPr="00D803E8">
        <w:rPr>
          <w:rFonts w:ascii="Book Antiqua" w:hAnsi="Book Antiqua"/>
          <w:b/>
          <w:bCs/>
        </w:rPr>
        <w:t>134</w:t>
      </w:r>
      <w:r w:rsidRPr="00D803E8">
        <w:rPr>
          <w:rFonts w:ascii="Book Antiqua" w:hAnsi="Book Antiqua"/>
        </w:rPr>
        <w:t>: 840-843 [PMID: 14639366 DOI: 10.1016/S0039-6060(02)21677-3]</w:t>
      </w:r>
    </w:p>
    <w:p w14:paraId="747E61EA"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67 </w:t>
      </w:r>
      <w:proofErr w:type="spellStart"/>
      <w:r w:rsidRPr="00D803E8">
        <w:rPr>
          <w:rFonts w:ascii="Book Antiqua" w:hAnsi="Book Antiqua"/>
          <w:b/>
          <w:bCs/>
        </w:rPr>
        <w:t>Kensinger</w:t>
      </w:r>
      <w:proofErr w:type="spellEnd"/>
      <w:r w:rsidRPr="00D803E8">
        <w:rPr>
          <w:rFonts w:ascii="Book Antiqua" w:hAnsi="Book Antiqua"/>
          <w:b/>
          <w:bCs/>
        </w:rPr>
        <w:t xml:space="preserve"> CD</w:t>
      </w:r>
      <w:r w:rsidRPr="00D803E8">
        <w:rPr>
          <w:rFonts w:ascii="Book Antiqua" w:hAnsi="Book Antiqua"/>
        </w:rPr>
        <w:t xml:space="preserve">, Mukherjee K, Nealon WH, </w:t>
      </w:r>
      <w:proofErr w:type="spellStart"/>
      <w:r w:rsidRPr="00D803E8">
        <w:rPr>
          <w:rFonts w:ascii="Book Antiqua" w:hAnsi="Book Antiqua"/>
        </w:rPr>
        <w:t>Solorzano</w:t>
      </w:r>
      <w:proofErr w:type="spellEnd"/>
      <w:r w:rsidRPr="00D803E8">
        <w:rPr>
          <w:rFonts w:ascii="Book Antiqua" w:hAnsi="Book Antiqua"/>
        </w:rPr>
        <w:t xml:space="preserve"> CC. Superior mesenteric artery syndrome presenting with pneumoperitoneum and pneumomediastinum. </w:t>
      </w:r>
      <w:r w:rsidRPr="00D803E8">
        <w:rPr>
          <w:rFonts w:ascii="Book Antiqua" w:hAnsi="Book Antiqua"/>
          <w:i/>
          <w:iCs/>
        </w:rPr>
        <w:t>Am Surg</w:t>
      </w:r>
      <w:r w:rsidRPr="00D803E8">
        <w:rPr>
          <w:rFonts w:ascii="Book Antiqua" w:hAnsi="Book Antiqua"/>
        </w:rPr>
        <w:t xml:space="preserve"> 2013; </w:t>
      </w:r>
      <w:r w:rsidRPr="00D803E8">
        <w:rPr>
          <w:rFonts w:ascii="Book Antiqua" w:hAnsi="Book Antiqua"/>
          <w:b/>
          <w:bCs/>
        </w:rPr>
        <w:t>79</w:t>
      </w:r>
      <w:r w:rsidRPr="00D803E8">
        <w:rPr>
          <w:rFonts w:ascii="Book Antiqua" w:hAnsi="Book Antiqua"/>
        </w:rPr>
        <w:t>: E240-E242 [PMID: 23711260 DOI: 10.1177/000313481307900611]</w:t>
      </w:r>
    </w:p>
    <w:p w14:paraId="2F7F323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68 </w:t>
      </w:r>
      <w:r w:rsidRPr="00D803E8">
        <w:rPr>
          <w:rFonts w:ascii="Book Antiqua" w:hAnsi="Book Antiqua"/>
          <w:b/>
          <w:bCs/>
        </w:rPr>
        <w:t>Lee CI</w:t>
      </w:r>
      <w:r w:rsidRPr="00D803E8">
        <w:rPr>
          <w:rFonts w:ascii="Book Antiqua" w:hAnsi="Book Antiqua"/>
        </w:rPr>
        <w:t xml:space="preserve">, Wu YH. Pneumatosis intestinalis and </w:t>
      </w:r>
      <w:proofErr w:type="spellStart"/>
      <w:r w:rsidRPr="00D803E8">
        <w:rPr>
          <w:rFonts w:ascii="Book Antiqua" w:hAnsi="Book Antiqua"/>
        </w:rPr>
        <w:t>pneumoretroperitoneum</w:t>
      </w:r>
      <w:proofErr w:type="spellEnd"/>
      <w:r w:rsidRPr="00D803E8">
        <w:rPr>
          <w:rFonts w:ascii="Book Antiqua" w:hAnsi="Book Antiqua"/>
        </w:rPr>
        <w:t xml:space="preserve"> post steroid use in a patient with superior mesenteric artery syndrome. </w:t>
      </w:r>
      <w:r w:rsidRPr="00D803E8">
        <w:rPr>
          <w:rFonts w:ascii="Book Antiqua" w:hAnsi="Book Antiqua"/>
          <w:i/>
          <w:iCs/>
        </w:rPr>
        <w:t xml:space="preserve">Am J </w:t>
      </w:r>
      <w:proofErr w:type="spellStart"/>
      <w:r w:rsidRPr="00D803E8">
        <w:rPr>
          <w:rFonts w:ascii="Book Antiqua" w:hAnsi="Book Antiqua"/>
          <w:i/>
          <w:iCs/>
        </w:rPr>
        <w:t>Emerg</w:t>
      </w:r>
      <w:proofErr w:type="spellEnd"/>
      <w:r w:rsidRPr="00D803E8">
        <w:rPr>
          <w:rFonts w:ascii="Book Antiqua" w:hAnsi="Book Antiqua"/>
          <w:i/>
          <w:iCs/>
        </w:rPr>
        <w:t xml:space="preserve"> Med</w:t>
      </w:r>
      <w:r w:rsidRPr="00D803E8">
        <w:rPr>
          <w:rFonts w:ascii="Book Antiqua" w:hAnsi="Book Antiqua"/>
        </w:rPr>
        <w:t xml:space="preserve"> 2019; </w:t>
      </w:r>
      <w:r w:rsidRPr="00D803E8">
        <w:rPr>
          <w:rFonts w:ascii="Book Antiqua" w:hAnsi="Book Antiqua"/>
          <w:b/>
          <w:bCs/>
        </w:rPr>
        <w:t>37</w:t>
      </w:r>
      <w:r w:rsidRPr="00D803E8">
        <w:rPr>
          <w:rFonts w:ascii="Book Antiqua" w:hAnsi="Book Antiqua"/>
        </w:rPr>
        <w:t>: 1993.e1-1993.e3 [PMID: 31262624 DOI: 10.1016/j.ajem.2019.06.040]</w:t>
      </w:r>
    </w:p>
    <w:p w14:paraId="3DB52FBB"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69 </w:t>
      </w:r>
      <w:r w:rsidRPr="00D803E8">
        <w:rPr>
          <w:rFonts w:ascii="Book Antiqua" w:hAnsi="Book Antiqua"/>
          <w:b/>
          <w:bCs/>
        </w:rPr>
        <w:t>Majumder S</w:t>
      </w:r>
      <w:r w:rsidRPr="00D803E8">
        <w:rPr>
          <w:rFonts w:ascii="Book Antiqua" w:hAnsi="Book Antiqua"/>
        </w:rPr>
        <w:t xml:space="preserve">, </w:t>
      </w:r>
      <w:proofErr w:type="spellStart"/>
      <w:r w:rsidRPr="00D803E8">
        <w:rPr>
          <w:rFonts w:ascii="Book Antiqua" w:hAnsi="Book Antiqua"/>
        </w:rPr>
        <w:t>Shergill</w:t>
      </w:r>
      <w:proofErr w:type="spellEnd"/>
      <w:r w:rsidRPr="00D803E8">
        <w:rPr>
          <w:rFonts w:ascii="Book Antiqua" w:hAnsi="Book Antiqua"/>
        </w:rPr>
        <w:t xml:space="preserve"> S, Loftus CG. A Young Man </w:t>
      </w:r>
      <w:proofErr w:type="gramStart"/>
      <w:r w:rsidRPr="00D803E8">
        <w:rPr>
          <w:rFonts w:ascii="Book Antiqua" w:hAnsi="Book Antiqua"/>
        </w:rPr>
        <w:t>With</w:t>
      </w:r>
      <w:proofErr w:type="gramEnd"/>
      <w:r w:rsidRPr="00D803E8">
        <w:rPr>
          <w:rFonts w:ascii="Book Antiqua" w:hAnsi="Book Antiqua"/>
        </w:rPr>
        <w:t xml:space="preserve"> Abdominal Pain, Weight Loss, and Jaundice. </w:t>
      </w:r>
      <w:r w:rsidRPr="00D803E8">
        <w:rPr>
          <w:rFonts w:ascii="Book Antiqua" w:hAnsi="Book Antiqua"/>
          <w:i/>
          <w:iCs/>
        </w:rPr>
        <w:t>Gastroenterology</w:t>
      </w:r>
      <w:r w:rsidRPr="00D803E8">
        <w:rPr>
          <w:rFonts w:ascii="Book Antiqua" w:hAnsi="Book Antiqua"/>
        </w:rPr>
        <w:t xml:space="preserve"> 2017; </w:t>
      </w:r>
      <w:r w:rsidRPr="00D803E8">
        <w:rPr>
          <w:rFonts w:ascii="Book Antiqua" w:hAnsi="Book Antiqua"/>
          <w:b/>
          <w:bCs/>
        </w:rPr>
        <w:t>152</w:t>
      </w:r>
      <w:r w:rsidRPr="00D803E8">
        <w:rPr>
          <w:rFonts w:ascii="Book Antiqua" w:hAnsi="Book Antiqua"/>
        </w:rPr>
        <w:t>: 1836-1838 [PMID: 28478143 DOI: 10.1053/j.gastro.2016.12.044]</w:t>
      </w:r>
    </w:p>
    <w:p w14:paraId="6AF5000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70 </w:t>
      </w:r>
      <w:proofErr w:type="spellStart"/>
      <w:r w:rsidRPr="00D803E8">
        <w:rPr>
          <w:rFonts w:ascii="Book Antiqua" w:hAnsi="Book Antiqua"/>
          <w:b/>
          <w:bCs/>
        </w:rPr>
        <w:t>Jeune</w:t>
      </w:r>
      <w:proofErr w:type="spellEnd"/>
      <w:r w:rsidRPr="00D803E8">
        <w:rPr>
          <w:rFonts w:ascii="Book Antiqua" w:hAnsi="Book Antiqua"/>
          <w:b/>
          <w:bCs/>
        </w:rPr>
        <w:t xml:space="preserve"> F</w:t>
      </w:r>
      <w:r w:rsidRPr="00D803E8">
        <w:rPr>
          <w:rFonts w:ascii="Book Antiqua" w:hAnsi="Book Antiqua"/>
        </w:rPr>
        <w:t xml:space="preserve">, </w:t>
      </w:r>
      <w:proofErr w:type="spellStart"/>
      <w:r w:rsidRPr="00D803E8">
        <w:rPr>
          <w:rFonts w:ascii="Book Antiqua" w:hAnsi="Book Antiqua"/>
        </w:rPr>
        <w:t>d'Assignies</w:t>
      </w:r>
      <w:proofErr w:type="spellEnd"/>
      <w:r w:rsidRPr="00D803E8">
        <w:rPr>
          <w:rFonts w:ascii="Book Antiqua" w:hAnsi="Book Antiqua"/>
        </w:rPr>
        <w:t xml:space="preserve"> G, </w:t>
      </w:r>
      <w:proofErr w:type="spellStart"/>
      <w:r w:rsidRPr="00D803E8">
        <w:rPr>
          <w:rFonts w:ascii="Book Antiqua" w:hAnsi="Book Antiqua"/>
        </w:rPr>
        <w:t>Sauvanet</w:t>
      </w:r>
      <w:proofErr w:type="spellEnd"/>
      <w:r w:rsidRPr="00D803E8">
        <w:rPr>
          <w:rFonts w:ascii="Book Antiqua" w:hAnsi="Book Antiqua"/>
        </w:rPr>
        <w:t xml:space="preserve"> A, </w:t>
      </w:r>
      <w:proofErr w:type="spellStart"/>
      <w:r w:rsidRPr="00D803E8">
        <w:rPr>
          <w:rFonts w:ascii="Book Antiqua" w:hAnsi="Book Antiqua"/>
        </w:rPr>
        <w:t>Gaujoux</w:t>
      </w:r>
      <w:proofErr w:type="spellEnd"/>
      <w:r w:rsidRPr="00D803E8">
        <w:rPr>
          <w:rFonts w:ascii="Book Antiqua" w:hAnsi="Book Antiqua"/>
        </w:rPr>
        <w:t xml:space="preserve"> S. A rare cause of obstructive jaundice and gastric outlet obstruction. </w:t>
      </w:r>
      <w:r w:rsidRPr="00D803E8">
        <w:rPr>
          <w:rFonts w:ascii="Book Antiqua" w:hAnsi="Book Antiqua"/>
          <w:i/>
          <w:iCs/>
        </w:rPr>
        <w:t xml:space="preserve">World J </w:t>
      </w:r>
      <w:proofErr w:type="spellStart"/>
      <w:r w:rsidRPr="00D803E8">
        <w:rPr>
          <w:rFonts w:ascii="Book Antiqua" w:hAnsi="Book Antiqua"/>
          <w:i/>
          <w:iCs/>
        </w:rPr>
        <w:t>Gastrointest</w:t>
      </w:r>
      <w:proofErr w:type="spellEnd"/>
      <w:r w:rsidRPr="00D803E8">
        <w:rPr>
          <w:rFonts w:ascii="Book Antiqua" w:hAnsi="Book Antiqua"/>
          <w:i/>
          <w:iCs/>
        </w:rPr>
        <w:t xml:space="preserve"> Surg</w:t>
      </w:r>
      <w:r w:rsidRPr="00D803E8">
        <w:rPr>
          <w:rFonts w:ascii="Book Antiqua" w:hAnsi="Book Antiqua"/>
        </w:rPr>
        <w:t xml:space="preserve"> 2013; </w:t>
      </w:r>
      <w:r w:rsidRPr="00D803E8">
        <w:rPr>
          <w:rFonts w:ascii="Book Antiqua" w:hAnsi="Book Antiqua"/>
          <w:b/>
          <w:bCs/>
        </w:rPr>
        <w:t>5</w:t>
      </w:r>
      <w:r w:rsidRPr="00D803E8">
        <w:rPr>
          <w:rFonts w:ascii="Book Antiqua" w:hAnsi="Book Antiqua"/>
        </w:rPr>
        <w:t>: 192-194 [PMID: 23805363 DOI: 10.4240/</w:t>
      </w:r>
      <w:proofErr w:type="gramStart"/>
      <w:r w:rsidRPr="00D803E8">
        <w:rPr>
          <w:rFonts w:ascii="Book Antiqua" w:hAnsi="Book Antiqua"/>
        </w:rPr>
        <w:t>wjgs.v</w:t>
      </w:r>
      <w:proofErr w:type="gramEnd"/>
      <w:r w:rsidRPr="00D803E8">
        <w:rPr>
          <w:rFonts w:ascii="Book Antiqua" w:hAnsi="Book Antiqua"/>
        </w:rPr>
        <w:t>5.i6.192]</w:t>
      </w:r>
    </w:p>
    <w:p w14:paraId="540F30B6"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71 </w:t>
      </w:r>
      <w:proofErr w:type="spellStart"/>
      <w:r w:rsidRPr="00D803E8">
        <w:rPr>
          <w:rFonts w:ascii="Book Antiqua" w:hAnsi="Book Antiqua"/>
          <w:b/>
          <w:bCs/>
        </w:rPr>
        <w:t>Bohanon</w:t>
      </w:r>
      <w:proofErr w:type="spellEnd"/>
      <w:r w:rsidRPr="00D803E8">
        <w:rPr>
          <w:rFonts w:ascii="Book Antiqua" w:hAnsi="Book Antiqua"/>
          <w:b/>
          <w:bCs/>
        </w:rPr>
        <w:t xml:space="preserve"> FJ</w:t>
      </w:r>
      <w:r w:rsidRPr="00D803E8">
        <w:rPr>
          <w:rFonts w:ascii="Book Antiqua" w:hAnsi="Book Antiqua"/>
        </w:rPr>
        <w:t xml:space="preserve">, Nunez Lopez O, Graham BM, Griffin LW, Radhakrishnan RS. A Case Series of Laparoscopic Duodenojejunostomy for the Treatment of Pediatric Superior Mesenteric Artery Syndrome. </w:t>
      </w:r>
      <w:r w:rsidRPr="00D803E8">
        <w:rPr>
          <w:rFonts w:ascii="Book Antiqua" w:hAnsi="Book Antiqua"/>
          <w:i/>
          <w:iCs/>
        </w:rPr>
        <w:t>Int J Surg Res</w:t>
      </w:r>
      <w:r w:rsidRPr="00D803E8">
        <w:rPr>
          <w:rFonts w:ascii="Book Antiqua" w:hAnsi="Book Antiqua"/>
        </w:rPr>
        <w:t xml:space="preserve"> 2016; </w:t>
      </w:r>
      <w:r w:rsidRPr="00D803E8">
        <w:rPr>
          <w:rFonts w:ascii="Book Antiqua" w:hAnsi="Book Antiqua"/>
          <w:b/>
          <w:bCs/>
        </w:rPr>
        <w:t>2016</w:t>
      </w:r>
      <w:r w:rsidRPr="00D803E8">
        <w:rPr>
          <w:rFonts w:ascii="Book Antiqua" w:hAnsi="Book Antiqua"/>
        </w:rPr>
        <w:t>: 1-5 [PMID: 27747293 DOI: 10.19070/2379-156X-SI01001]</w:t>
      </w:r>
    </w:p>
    <w:p w14:paraId="65CC8F0E"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72 </w:t>
      </w:r>
      <w:r w:rsidRPr="00D803E8">
        <w:rPr>
          <w:rFonts w:ascii="Book Antiqua" w:hAnsi="Book Antiqua"/>
          <w:b/>
          <w:bCs/>
        </w:rPr>
        <w:t>Banerjee A</w:t>
      </w:r>
      <w:r w:rsidRPr="00D803E8">
        <w:rPr>
          <w:rFonts w:ascii="Book Antiqua" w:hAnsi="Book Antiqua"/>
        </w:rPr>
        <w:t xml:space="preserve">, O'Neil R, </w:t>
      </w:r>
      <w:proofErr w:type="spellStart"/>
      <w:r w:rsidRPr="00D803E8">
        <w:rPr>
          <w:rFonts w:ascii="Book Antiqua" w:hAnsi="Book Antiqua"/>
        </w:rPr>
        <w:t>Bidstrup</w:t>
      </w:r>
      <w:proofErr w:type="spellEnd"/>
      <w:r w:rsidRPr="00D803E8">
        <w:rPr>
          <w:rFonts w:ascii="Book Antiqua" w:hAnsi="Book Antiqua"/>
        </w:rPr>
        <w:t xml:space="preserve"> H. Adult respiratory distress syndrome caused by superior mesenteric artery syndrome. </w:t>
      </w:r>
      <w:proofErr w:type="spellStart"/>
      <w:r w:rsidRPr="00D803E8">
        <w:rPr>
          <w:rFonts w:ascii="Book Antiqua" w:hAnsi="Book Antiqua"/>
          <w:i/>
          <w:iCs/>
        </w:rPr>
        <w:t>Anaesth</w:t>
      </w:r>
      <w:proofErr w:type="spellEnd"/>
      <w:r w:rsidRPr="00D803E8">
        <w:rPr>
          <w:rFonts w:ascii="Book Antiqua" w:hAnsi="Book Antiqua"/>
          <w:i/>
          <w:iCs/>
        </w:rPr>
        <w:t xml:space="preserve"> Intensive Care</w:t>
      </w:r>
      <w:r w:rsidRPr="00D803E8">
        <w:rPr>
          <w:rFonts w:ascii="Book Antiqua" w:hAnsi="Book Antiqua"/>
        </w:rPr>
        <w:t xml:space="preserve"> 1994; </w:t>
      </w:r>
      <w:r w:rsidRPr="00D803E8">
        <w:rPr>
          <w:rFonts w:ascii="Book Antiqua" w:hAnsi="Book Antiqua"/>
          <w:b/>
          <w:bCs/>
        </w:rPr>
        <w:t>22</w:t>
      </w:r>
      <w:r w:rsidRPr="00D803E8">
        <w:rPr>
          <w:rFonts w:ascii="Book Antiqua" w:hAnsi="Book Antiqua"/>
        </w:rPr>
        <w:t>: 602-604 [PMID: 7818068 DOI: 10.1177/0310057x9402200519]</w:t>
      </w:r>
    </w:p>
    <w:p w14:paraId="7398FD3A"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73 </w:t>
      </w:r>
      <w:r w:rsidRPr="00D803E8">
        <w:rPr>
          <w:rFonts w:ascii="Book Antiqua" w:hAnsi="Book Antiqua"/>
          <w:b/>
          <w:bCs/>
        </w:rPr>
        <w:t>Haas PA</w:t>
      </w:r>
      <w:r w:rsidRPr="00D803E8">
        <w:rPr>
          <w:rFonts w:ascii="Book Antiqua" w:hAnsi="Book Antiqua"/>
        </w:rPr>
        <w:t xml:space="preserve">, Akhtar J, </w:t>
      </w:r>
      <w:proofErr w:type="spellStart"/>
      <w:r w:rsidRPr="00D803E8">
        <w:rPr>
          <w:rFonts w:ascii="Book Antiqua" w:hAnsi="Book Antiqua"/>
        </w:rPr>
        <w:t>Kobylak</w:t>
      </w:r>
      <w:proofErr w:type="spellEnd"/>
      <w:r w:rsidRPr="00D803E8">
        <w:rPr>
          <w:rFonts w:ascii="Book Antiqua" w:hAnsi="Book Antiqua"/>
        </w:rPr>
        <w:t xml:space="preserve"> L. Compression of the duodenum by the root of the mesentery. </w:t>
      </w:r>
      <w:r w:rsidRPr="00D803E8">
        <w:rPr>
          <w:rFonts w:ascii="Book Antiqua" w:hAnsi="Book Antiqua"/>
          <w:i/>
          <w:iCs/>
        </w:rPr>
        <w:t>Henry Ford Hosp Med J</w:t>
      </w:r>
      <w:r w:rsidRPr="00D803E8">
        <w:rPr>
          <w:rFonts w:ascii="Book Antiqua" w:hAnsi="Book Antiqua"/>
        </w:rPr>
        <w:t xml:space="preserve"> 1982; </w:t>
      </w:r>
      <w:r w:rsidRPr="00D803E8">
        <w:rPr>
          <w:rFonts w:ascii="Book Antiqua" w:hAnsi="Book Antiqua"/>
          <w:b/>
          <w:bCs/>
        </w:rPr>
        <w:t>30</w:t>
      </w:r>
      <w:r w:rsidRPr="00D803E8">
        <w:rPr>
          <w:rFonts w:ascii="Book Antiqua" w:hAnsi="Book Antiqua"/>
        </w:rPr>
        <w:t>: 85-89 [PMID: 7129947]</w:t>
      </w:r>
    </w:p>
    <w:p w14:paraId="4F377E8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74 </w:t>
      </w:r>
      <w:r w:rsidRPr="00D803E8">
        <w:rPr>
          <w:rFonts w:ascii="Book Antiqua" w:hAnsi="Book Antiqua"/>
          <w:b/>
          <w:bCs/>
        </w:rPr>
        <w:t>Abu-</w:t>
      </w:r>
      <w:proofErr w:type="spellStart"/>
      <w:r w:rsidRPr="00D803E8">
        <w:rPr>
          <w:rFonts w:ascii="Book Antiqua" w:hAnsi="Book Antiqua"/>
          <w:b/>
          <w:bCs/>
        </w:rPr>
        <w:t>Zidan</w:t>
      </w:r>
      <w:proofErr w:type="spellEnd"/>
      <w:r w:rsidRPr="00D803E8">
        <w:rPr>
          <w:rFonts w:ascii="Book Antiqua" w:hAnsi="Book Antiqua"/>
          <w:b/>
          <w:bCs/>
        </w:rPr>
        <w:t xml:space="preserve"> FM</w:t>
      </w:r>
      <w:r w:rsidRPr="00D803E8">
        <w:rPr>
          <w:rFonts w:ascii="Book Antiqua" w:hAnsi="Book Antiqua"/>
        </w:rPr>
        <w:t xml:space="preserve">, </w:t>
      </w:r>
      <w:proofErr w:type="spellStart"/>
      <w:r w:rsidRPr="00D803E8">
        <w:rPr>
          <w:rFonts w:ascii="Book Antiqua" w:hAnsi="Book Antiqua"/>
        </w:rPr>
        <w:t>Hefny</w:t>
      </w:r>
      <w:proofErr w:type="spellEnd"/>
      <w:r w:rsidRPr="00D803E8">
        <w:rPr>
          <w:rFonts w:ascii="Book Antiqua" w:hAnsi="Book Antiqua"/>
        </w:rPr>
        <w:t xml:space="preserve"> AF, </w:t>
      </w:r>
      <w:proofErr w:type="spellStart"/>
      <w:r w:rsidRPr="00D803E8">
        <w:rPr>
          <w:rFonts w:ascii="Book Antiqua" w:hAnsi="Book Antiqua"/>
        </w:rPr>
        <w:t>Saadeldinn</w:t>
      </w:r>
      <w:proofErr w:type="spellEnd"/>
      <w:r w:rsidRPr="00D803E8">
        <w:rPr>
          <w:rFonts w:ascii="Book Antiqua" w:hAnsi="Book Antiqua"/>
        </w:rPr>
        <w:t xml:space="preserve"> YA, El-</w:t>
      </w:r>
      <w:proofErr w:type="spellStart"/>
      <w:r w:rsidRPr="00D803E8">
        <w:rPr>
          <w:rFonts w:ascii="Book Antiqua" w:hAnsi="Book Antiqua"/>
        </w:rPr>
        <w:t>Ashaal</w:t>
      </w:r>
      <w:proofErr w:type="spellEnd"/>
      <w:r w:rsidRPr="00D803E8">
        <w:rPr>
          <w:rFonts w:ascii="Book Antiqua" w:hAnsi="Book Antiqua"/>
        </w:rPr>
        <w:t xml:space="preserve"> YI. Sonographic findings of superior mesenteric artery syndrome causing massive gastric dilatation in a young healthy girl. </w:t>
      </w:r>
      <w:r w:rsidRPr="00D803E8">
        <w:rPr>
          <w:rFonts w:ascii="Book Antiqua" w:hAnsi="Book Antiqua"/>
          <w:i/>
          <w:iCs/>
        </w:rPr>
        <w:t>Singapore Med J</w:t>
      </w:r>
      <w:r w:rsidRPr="00D803E8">
        <w:rPr>
          <w:rFonts w:ascii="Book Antiqua" w:hAnsi="Book Antiqua"/>
        </w:rPr>
        <w:t xml:space="preserve"> 2010; </w:t>
      </w:r>
      <w:r w:rsidRPr="00D803E8">
        <w:rPr>
          <w:rFonts w:ascii="Book Antiqua" w:hAnsi="Book Antiqua"/>
          <w:b/>
          <w:bCs/>
        </w:rPr>
        <w:t>51</w:t>
      </w:r>
      <w:r w:rsidRPr="00D803E8">
        <w:rPr>
          <w:rFonts w:ascii="Book Antiqua" w:hAnsi="Book Antiqua"/>
        </w:rPr>
        <w:t>: e184-e186 [PMID: 21140106]</w:t>
      </w:r>
    </w:p>
    <w:p w14:paraId="1EFEB10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75 </w:t>
      </w:r>
      <w:r w:rsidRPr="00D803E8">
        <w:rPr>
          <w:rFonts w:ascii="Book Antiqua" w:hAnsi="Book Antiqua"/>
          <w:b/>
          <w:bCs/>
        </w:rPr>
        <w:t xml:space="preserve">Mohammad </w:t>
      </w:r>
      <w:proofErr w:type="spellStart"/>
      <w:r w:rsidRPr="00D803E8">
        <w:rPr>
          <w:rFonts w:ascii="Book Antiqua" w:hAnsi="Book Antiqua"/>
          <w:b/>
          <w:bCs/>
        </w:rPr>
        <w:t>Kazmin</w:t>
      </w:r>
      <w:proofErr w:type="spellEnd"/>
      <w:r w:rsidRPr="00D803E8">
        <w:rPr>
          <w:rFonts w:ascii="Book Antiqua" w:hAnsi="Book Antiqua"/>
          <w:b/>
          <w:bCs/>
        </w:rPr>
        <w:t xml:space="preserve"> NE</w:t>
      </w:r>
      <w:r w:rsidRPr="00D803E8">
        <w:rPr>
          <w:rFonts w:ascii="Book Antiqua" w:hAnsi="Book Antiqua"/>
        </w:rPr>
        <w:t xml:space="preserve">, </w:t>
      </w:r>
      <w:proofErr w:type="spellStart"/>
      <w:r w:rsidRPr="00D803E8">
        <w:rPr>
          <w:rFonts w:ascii="Book Antiqua" w:hAnsi="Book Antiqua"/>
        </w:rPr>
        <w:t>Kamaruzaman</w:t>
      </w:r>
      <w:proofErr w:type="spellEnd"/>
      <w:r w:rsidRPr="00D803E8">
        <w:rPr>
          <w:rFonts w:ascii="Book Antiqua" w:hAnsi="Book Antiqua"/>
        </w:rPr>
        <w:t xml:space="preserve"> L, Wong Z, Fong VK, Mohd R, </w:t>
      </w:r>
      <w:proofErr w:type="spellStart"/>
      <w:r w:rsidRPr="00D803E8">
        <w:rPr>
          <w:rFonts w:ascii="Book Antiqua" w:hAnsi="Book Antiqua"/>
        </w:rPr>
        <w:t>Mustafar</w:t>
      </w:r>
      <w:proofErr w:type="spellEnd"/>
      <w:r w:rsidRPr="00D803E8">
        <w:rPr>
          <w:rFonts w:ascii="Book Antiqua" w:hAnsi="Book Antiqua"/>
        </w:rPr>
        <w:t xml:space="preserve"> R. Acute Kidney Injury Caused by Superior Mesenteric Artery Syndrome. </w:t>
      </w:r>
      <w:r w:rsidRPr="00D803E8">
        <w:rPr>
          <w:rFonts w:ascii="Book Antiqua" w:hAnsi="Book Antiqua"/>
          <w:i/>
          <w:iCs/>
        </w:rPr>
        <w:t>Case Rep Nephrol</w:t>
      </w:r>
      <w:r w:rsidRPr="00D803E8">
        <w:rPr>
          <w:rFonts w:ascii="Book Antiqua" w:hAnsi="Book Antiqua"/>
        </w:rPr>
        <w:t xml:space="preserve"> 2020; </w:t>
      </w:r>
      <w:r w:rsidRPr="00D803E8">
        <w:rPr>
          <w:rFonts w:ascii="Book Antiqua" w:hAnsi="Book Antiqua"/>
          <w:b/>
          <w:bCs/>
        </w:rPr>
        <w:t>2020</w:t>
      </w:r>
      <w:r w:rsidRPr="00D803E8">
        <w:rPr>
          <w:rFonts w:ascii="Book Antiqua" w:hAnsi="Book Antiqua"/>
        </w:rPr>
        <w:t>: 8364176 [PMID: 32328326 DOI: 10.1155/2020/8364176]</w:t>
      </w:r>
    </w:p>
    <w:p w14:paraId="2BDA302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76 </w:t>
      </w:r>
      <w:proofErr w:type="spellStart"/>
      <w:r w:rsidRPr="00D803E8">
        <w:rPr>
          <w:rFonts w:ascii="Book Antiqua" w:hAnsi="Book Antiqua"/>
          <w:b/>
          <w:bCs/>
        </w:rPr>
        <w:t>Shajani</w:t>
      </w:r>
      <w:proofErr w:type="spellEnd"/>
      <w:r w:rsidRPr="00D803E8">
        <w:rPr>
          <w:rFonts w:ascii="Book Antiqua" w:hAnsi="Book Antiqua"/>
          <w:b/>
          <w:bCs/>
        </w:rPr>
        <w:t>-Yi Z</w:t>
      </w:r>
      <w:r w:rsidRPr="00D803E8">
        <w:rPr>
          <w:rFonts w:ascii="Book Antiqua" w:hAnsi="Book Antiqua"/>
        </w:rPr>
        <w:t xml:space="preserve">, Lee HK, </w:t>
      </w:r>
      <w:proofErr w:type="spellStart"/>
      <w:r w:rsidRPr="00D803E8">
        <w:rPr>
          <w:rFonts w:ascii="Book Antiqua" w:hAnsi="Book Antiqua"/>
        </w:rPr>
        <w:t>Cervinski</w:t>
      </w:r>
      <w:proofErr w:type="spellEnd"/>
      <w:r w:rsidRPr="00D803E8">
        <w:rPr>
          <w:rFonts w:ascii="Book Antiqua" w:hAnsi="Book Antiqua"/>
        </w:rPr>
        <w:t xml:space="preserve"> MA. Hyponatremia, Hypokalemia, Hypochloremia, and Other Abnormalities. </w:t>
      </w:r>
      <w:r w:rsidRPr="00D803E8">
        <w:rPr>
          <w:rFonts w:ascii="Book Antiqua" w:hAnsi="Book Antiqua"/>
          <w:i/>
          <w:iCs/>
        </w:rPr>
        <w:t>Clin Chem</w:t>
      </w:r>
      <w:r w:rsidRPr="00D803E8">
        <w:rPr>
          <w:rFonts w:ascii="Book Antiqua" w:hAnsi="Book Antiqua"/>
        </w:rPr>
        <w:t xml:space="preserve"> 2016; </w:t>
      </w:r>
      <w:r w:rsidRPr="00D803E8">
        <w:rPr>
          <w:rFonts w:ascii="Book Antiqua" w:hAnsi="Book Antiqua"/>
          <w:b/>
          <w:bCs/>
        </w:rPr>
        <w:t>62</w:t>
      </w:r>
      <w:r w:rsidRPr="00D803E8">
        <w:rPr>
          <w:rFonts w:ascii="Book Antiqua" w:hAnsi="Book Antiqua"/>
        </w:rPr>
        <w:t>: 898 [PMID: 27235468 DOI: 10.1373/clinchem.2015.249292]</w:t>
      </w:r>
    </w:p>
    <w:p w14:paraId="6C766DD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77 </w:t>
      </w:r>
      <w:proofErr w:type="spellStart"/>
      <w:r w:rsidRPr="00D803E8">
        <w:rPr>
          <w:rFonts w:ascii="Book Antiqua" w:hAnsi="Book Antiqua"/>
          <w:b/>
          <w:bCs/>
        </w:rPr>
        <w:t>Thieme</w:t>
      </w:r>
      <w:proofErr w:type="spellEnd"/>
      <w:r w:rsidRPr="00D803E8">
        <w:rPr>
          <w:rFonts w:ascii="Book Antiqua" w:hAnsi="Book Antiqua"/>
          <w:b/>
          <w:bCs/>
        </w:rPr>
        <w:t xml:space="preserve"> ET</w:t>
      </w:r>
      <w:r w:rsidRPr="00D803E8">
        <w:rPr>
          <w:rFonts w:ascii="Book Antiqua" w:hAnsi="Book Antiqua"/>
        </w:rPr>
        <w:t xml:space="preserve">, Postmus R. Superior mesenteric artery syndrome. </w:t>
      </w:r>
      <w:r w:rsidRPr="00D803E8">
        <w:rPr>
          <w:rFonts w:ascii="Book Antiqua" w:hAnsi="Book Antiqua"/>
          <w:i/>
          <w:iCs/>
        </w:rPr>
        <w:t>Ann Surg</w:t>
      </w:r>
      <w:r w:rsidRPr="00D803E8">
        <w:rPr>
          <w:rFonts w:ascii="Book Antiqua" w:hAnsi="Book Antiqua"/>
        </w:rPr>
        <w:t xml:space="preserve"> 1961; </w:t>
      </w:r>
      <w:r w:rsidRPr="00D803E8">
        <w:rPr>
          <w:rFonts w:ascii="Book Antiqua" w:hAnsi="Book Antiqua"/>
          <w:b/>
          <w:bCs/>
        </w:rPr>
        <w:t>154(</w:t>
      </w:r>
      <w:proofErr w:type="gramStart"/>
      <w:r w:rsidRPr="00D803E8">
        <w:rPr>
          <w:rFonts w:ascii="Book Antiqua" w:hAnsi="Book Antiqua"/>
          <w:b/>
          <w:bCs/>
        </w:rPr>
        <w:t>6)Suppl</w:t>
      </w:r>
      <w:proofErr w:type="gramEnd"/>
      <w:r w:rsidRPr="00D803E8">
        <w:rPr>
          <w:rFonts w:ascii="Book Antiqua" w:hAnsi="Book Antiqua"/>
        </w:rPr>
        <w:t>: 139-143 [PMID: 13920640 DOI: 10.1097/00000658-196112000-00017]</w:t>
      </w:r>
    </w:p>
    <w:p w14:paraId="16607586"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78 </w:t>
      </w:r>
      <w:r w:rsidRPr="00D803E8">
        <w:rPr>
          <w:rFonts w:ascii="Book Antiqua" w:hAnsi="Book Antiqua"/>
          <w:b/>
          <w:bCs/>
        </w:rPr>
        <w:t>Iko BO</w:t>
      </w:r>
      <w:r w:rsidRPr="00D803E8">
        <w:rPr>
          <w:rFonts w:ascii="Book Antiqua" w:hAnsi="Book Antiqua"/>
        </w:rPr>
        <w:t xml:space="preserve">, Monu JU, </w:t>
      </w:r>
      <w:proofErr w:type="spellStart"/>
      <w:r w:rsidRPr="00D803E8">
        <w:rPr>
          <w:rFonts w:ascii="Book Antiqua" w:hAnsi="Book Antiqua"/>
        </w:rPr>
        <w:t>Orhue</w:t>
      </w:r>
      <w:proofErr w:type="spellEnd"/>
      <w:r w:rsidRPr="00D803E8">
        <w:rPr>
          <w:rFonts w:ascii="Book Antiqua" w:hAnsi="Book Antiqua"/>
        </w:rPr>
        <w:t xml:space="preserve"> A, Sarkar SK. The superior mesenteric artery syndrome in pregnancy: a case resulting in recurrent pregnancy loss. </w:t>
      </w:r>
      <w:proofErr w:type="spellStart"/>
      <w:r w:rsidRPr="00D803E8">
        <w:rPr>
          <w:rFonts w:ascii="Book Antiqua" w:hAnsi="Book Antiqua"/>
          <w:i/>
          <w:iCs/>
        </w:rPr>
        <w:t>Eur</w:t>
      </w:r>
      <w:proofErr w:type="spellEnd"/>
      <w:r w:rsidRPr="00D803E8">
        <w:rPr>
          <w:rFonts w:ascii="Book Antiqua" w:hAnsi="Book Antiqua"/>
          <w:i/>
          <w:iCs/>
        </w:rPr>
        <w:t xml:space="preserve"> J </w:t>
      </w:r>
      <w:proofErr w:type="spellStart"/>
      <w:r w:rsidRPr="00D803E8">
        <w:rPr>
          <w:rFonts w:ascii="Book Antiqua" w:hAnsi="Book Antiqua"/>
          <w:i/>
          <w:iCs/>
        </w:rPr>
        <w:t>Obstet</w:t>
      </w:r>
      <w:proofErr w:type="spellEnd"/>
      <w:r w:rsidRPr="00D803E8">
        <w:rPr>
          <w:rFonts w:ascii="Book Antiqua" w:hAnsi="Book Antiqua"/>
          <w:i/>
          <w:iCs/>
        </w:rPr>
        <w:t xml:space="preserve"> </w:t>
      </w:r>
      <w:proofErr w:type="spellStart"/>
      <w:r w:rsidRPr="00D803E8">
        <w:rPr>
          <w:rFonts w:ascii="Book Antiqua" w:hAnsi="Book Antiqua"/>
          <w:i/>
          <w:iCs/>
        </w:rPr>
        <w:t>Gynecol</w:t>
      </w:r>
      <w:proofErr w:type="spellEnd"/>
      <w:r w:rsidRPr="00D803E8">
        <w:rPr>
          <w:rFonts w:ascii="Book Antiqua" w:hAnsi="Book Antiqua"/>
          <w:i/>
          <w:iCs/>
        </w:rPr>
        <w:t xml:space="preserve"> </w:t>
      </w:r>
      <w:proofErr w:type="spellStart"/>
      <w:r w:rsidRPr="00D803E8">
        <w:rPr>
          <w:rFonts w:ascii="Book Antiqua" w:hAnsi="Book Antiqua"/>
          <w:i/>
          <w:iCs/>
        </w:rPr>
        <w:t>Reprod</w:t>
      </w:r>
      <w:proofErr w:type="spellEnd"/>
      <w:r w:rsidRPr="00D803E8">
        <w:rPr>
          <w:rFonts w:ascii="Book Antiqua" w:hAnsi="Book Antiqua"/>
          <w:i/>
          <w:iCs/>
        </w:rPr>
        <w:t xml:space="preserve"> Biol</w:t>
      </w:r>
      <w:r w:rsidRPr="00D803E8">
        <w:rPr>
          <w:rFonts w:ascii="Book Antiqua" w:hAnsi="Book Antiqua"/>
        </w:rPr>
        <w:t xml:space="preserve"> 1986; </w:t>
      </w:r>
      <w:r w:rsidRPr="00D803E8">
        <w:rPr>
          <w:rFonts w:ascii="Book Antiqua" w:hAnsi="Book Antiqua"/>
          <w:b/>
          <w:bCs/>
        </w:rPr>
        <w:t>21</w:t>
      </w:r>
      <w:r w:rsidRPr="00D803E8">
        <w:rPr>
          <w:rFonts w:ascii="Book Antiqua" w:hAnsi="Book Antiqua"/>
        </w:rPr>
        <w:t>: 233-236 [PMID: 3709922 DOI: 10.1016/0028-2243(86)90021-3]</w:t>
      </w:r>
    </w:p>
    <w:p w14:paraId="0D8953F3"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79 </w:t>
      </w:r>
      <w:r w:rsidRPr="00D803E8">
        <w:rPr>
          <w:rFonts w:ascii="Book Antiqua" w:hAnsi="Book Antiqua"/>
          <w:b/>
          <w:bCs/>
        </w:rPr>
        <w:t>Sato H</w:t>
      </w:r>
      <w:r w:rsidRPr="00D803E8">
        <w:rPr>
          <w:rFonts w:ascii="Book Antiqua" w:hAnsi="Book Antiqua"/>
        </w:rPr>
        <w:t xml:space="preserve">, Tanaka T. Acute gastric dilatation due to a superior mesenteric artery syndrome: an autopsy case. </w:t>
      </w:r>
      <w:r w:rsidRPr="00D803E8">
        <w:rPr>
          <w:rFonts w:ascii="Book Antiqua" w:hAnsi="Book Antiqua"/>
          <w:i/>
          <w:iCs/>
        </w:rPr>
        <w:t>BMC Gastroenterol</w:t>
      </w:r>
      <w:r w:rsidRPr="00D803E8">
        <w:rPr>
          <w:rFonts w:ascii="Book Antiqua" w:hAnsi="Book Antiqua"/>
        </w:rPr>
        <w:t xml:space="preserve"> 2014; </w:t>
      </w:r>
      <w:r w:rsidRPr="00D803E8">
        <w:rPr>
          <w:rFonts w:ascii="Book Antiqua" w:hAnsi="Book Antiqua"/>
          <w:b/>
          <w:bCs/>
        </w:rPr>
        <w:t>14</w:t>
      </w:r>
      <w:r w:rsidRPr="00D803E8">
        <w:rPr>
          <w:rFonts w:ascii="Book Antiqua" w:hAnsi="Book Antiqua"/>
        </w:rPr>
        <w:t>: 37 [PMID: 24555911 DOI: 10.1186/1471-230X-14-37]</w:t>
      </w:r>
    </w:p>
    <w:p w14:paraId="6866429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80 </w:t>
      </w:r>
      <w:proofErr w:type="spellStart"/>
      <w:r w:rsidRPr="00D803E8">
        <w:rPr>
          <w:rFonts w:ascii="Book Antiqua" w:hAnsi="Book Antiqua"/>
          <w:b/>
          <w:bCs/>
        </w:rPr>
        <w:t>Ratjen</w:t>
      </w:r>
      <w:proofErr w:type="spellEnd"/>
      <w:r w:rsidRPr="00D803E8">
        <w:rPr>
          <w:rFonts w:ascii="Book Antiqua" w:hAnsi="Book Antiqua"/>
          <w:b/>
          <w:bCs/>
        </w:rPr>
        <w:t xml:space="preserve"> E</w:t>
      </w:r>
      <w:r w:rsidRPr="00D803E8">
        <w:rPr>
          <w:rFonts w:ascii="Book Antiqua" w:hAnsi="Book Antiqua"/>
        </w:rPr>
        <w:t xml:space="preserve">. Concomitant arterio-mesenteric obstruction of the duodenum and chronic </w:t>
      </w:r>
      <w:proofErr w:type="spellStart"/>
      <w:r w:rsidRPr="00D803E8">
        <w:rPr>
          <w:rFonts w:ascii="Book Antiqua" w:hAnsi="Book Antiqua"/>
        </w:rPr>
        <w:t>oesophagitis</w:t>
      </w:r>
      <w:proofErr w:type="spellEnd"/>
      <w:r w:rsidRPr="00D803E8">
        <w:rPr>
          <w:rFonts w:ascii="Book Antiqua" w:hAnsi="Book Antiqua"/>
        </w:rPr>
        <w:t xml:space="preserve">; case report. </w:t>
      </w:r>
      <w:r w:rsidRPr="00D803E8">
        <w:rPr>
          <w:rFonts w:ascii="Book Antiqua" w:hAnsi="Book Antiqua"/>
          <w:i/>
          <w:iCs/>
        </w:rPr>
        <w:t xml:space="preserve">Acta </w:t>
      </w:r>
      <w:proofErr w:type="spellStart"/>
      <w:r w:rsidRPr="00D803E8">
        <w:rPr>
          <w:rFonts w:ascii="Book Antiqua" w:hAnsi="Book Antiqua"/>
          <w:i/>
          <w:iCs/>
        </w:rPr>
        <w:t>radiol</w:t>
      </w:r>
      <w:proofErr w:type="spellEnd"/>
      <w:r w:rsidRPr="00D803E8">
        <w:rPr>
          <w:rFonts w:ascii="Book Antiqua" w:hAnsi="Book Antiqua"/>
        </w:rPr>
        <w:t xml:space="preserve"> 1952; </w:t>
      </w:r>
      <w:r w:rsidRPr="00D803E8">
        <w:rPr>
          <w:rFonts w:ascii="Book Antiqua" w:hAnsi="Book Antiqua"/>
          <w:b/>
          <w:bCs/>
        </w:rPr>
        <w:t>37</w:t>
      </w:r>
      <w:r w:rsidRPr="00D803E8">
        <w:rPr>
          <w:rFonts w:ascii="Book Antiqua" w:hAnsi="Book Antiqua"/>
        </w:rPr>
        <w:t>: 369-373 [PMID: 14933218 DOI: 10.3109/00016925209139893]</w:t>
      </w:r>
    </w:p>
    <w:p w14:paraId="3615158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81 </w:t>
      </w:r>
      <w:proofErr w:type="spellStart"/>
      <w:r w:rsidRPr="00D803E8">
        <w:rPr>
          <w:rFonts w:ascii="Book Antiqua" w:hAnsi="Book Antiqua"/>
          <w:b/>
          <w:bCs/>
        </w:rPr>
        <w:t>Hamdeh</w:t>
      </w:r>
      <w:proofErr w:type="spellEnd"/>
      <w:r w:rsidRPr="00D803E8">
        <w:rPr>
          <w:rFonts w:ascii="Book Antiqua" w:hAnsi="Book Antiqua"/>
          <w:b/>
          <w:bCs/>
        </w:rPr>
        <w:t xml:space="preserve"> S</w:t>
      </w:r>
      <w:r w:rsidRPr="00D803E8">
        <w:rPr>
          <w:rFonts w:ascii="Book Antiqua" w:hAnsi="Book Antiqua"/>
        </w:rPr>
        <w:t xml:space="preserve">, Haddad TM, </w:t>
      </w:r>
      <w:proofErr w:type="spellStart"/>
      <w:r w:rsidRPr="00D803E8">
        <w:rPr>
          <w:rFonts w:ascii="Book Antiqua" w:hAnsi="Book Antiqua"/>
        </w:rPr>
        <w:t>Kabach</w:t>
      </w:r>
      <w:proofErr w:type="spellEnd"/>
      <w:r w:rsidRPr="00D803E8">
        <w:rPr>
          <w:rFonts w:ascii="Book Antiqua" w:hAnsi="Book Antiqua"/>
        </w:rPr>
        <w:t xml:space="preserve"> A. Image of the month: A Rare Case of Superior Mesenteric Artery Syndrome Causing Upper Gastrointestinal Bleeding. </w:t>
      </w:r>
      <w:r w:rsidRPr="00D803E8">
        <w:rPr>
          <w:rFonts w:ascii="Book Antiqua" w:hAnsi="Book Antiqua"/>
          <w:i/>
          <w:iCs/>
        </w:rPr>
        <w:t>Am J Gastroenterol</w:t>
      </w:r>
      <w:r w:rsidRPr="00D803E8">
        <w:rPr>
          <w:rFonts w:ascii="Book Antiqua" w:hAnsi="Book Antiqua"/>
        </w:rPr>
        <w:t xml:space="preserve"> 2015; </w:t>
      </w:r>
      <w:r w:rsidRPr="00D803E8">
        <w:rPr>
          <w:rFonts w:ascii="Book Antiqua" w:hAnsi="Book Antiqua"/>
          <w:b/>
          <w:bCs/>
        </w:rPr>
        <w:t>110</w:t>
      </w:r>
      <w:r w:rsidRPr="00D803E8">
        <w:rPr>
          <w:rFonts w:ascii="Book Antiqua" w:hAnsi="Book Antiqua"/>
        </w:rPr>
        <w:t>: 1653 [PMID: 26673491 DOI: 10.1038/ajg.2015.141]</w:t>
      </w:r>
    </w:p>
    <w:p w14:paraId="61E80694"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82 </w:t>
      </w:r>
      <w:r w:rsidRPr="00D803E8">
        <w:rPr>
          <w:rFonts w:ascii="Book Antiqua" w:hAnsi="Book Antiqua"/>
          <w:b/>
          <w:bCs/>
        </w:rPr>
        <w:t>Murakami C</w:t>
      </w:r>
      <w:r w:rsidRPr="00D803E8">
        <w:rPr>
          <w:rFonts w:ascii="Book Antiqua" w:hAnsi="Book Antiqua"/>
        </w:rPr>
        <w:t xml:space="preserve">, </w:t>
      </w:r>
      <w:proofErr w:type="spellStart"/>
      <w:r w:rsidRPr="00D803E8">
        <w:rPr>
          <w:rFonts w:ascii="Book Antiqua" w:hAnsi="Book Antiqua"/>
        </w:rPr>
        <w:t>Irie</w:t>
      </w:r>
      <w:proofErr w:type="spellEnd"/>
      <w:r w:rsidRPr="00D803E8">
        <w:rPr>
          <w:rFonts w:ascii="Book Antiqua" w:hAnsi="Book Antiqua"/>
        </w:rPr>
        <w:t xml:space="preserve"> W, Sasaki C, </w:t>
      </w:r>
      <w:proofErr w:type="spellStart"/>
      <w:r w:rsidRPr="00D803E8">
        <w:rPr>
          <w:rFonts w:ascii="Book Antiqua" w:hAnsi="Book Antiqua"/>
        </w:rPr>
        <w:t>Nakamaru</w:t>
      </w:r>
      <w:proofErr w:type="spellEnd"/>
      <w:r w:rsidRPr="00D803E8">
        <w:rPr>
          <w:rFonts w:ascii="Book Antiqua" w:hAnsi="Book Antiqua"/>
        </w:rPr>
        <w:t xml:space="preserve"> N, Sakamoto M, Nagato J, Satoh F. Extensive gastric necrosis secondary to acute gastric dilatation: A case report. </w:t>
      </w:r>
      <w:r w:rsidRPr="00D803E8">
        <w:rPr>
          <w:rFonts w:ascii="Book Antiqua" w:hAnsi="Book Antiqua"/>
          <w:i/>
          <w:iCs/>
        </w:rPr>
        <w:t>Leg Med (Tokyo)</w:t>
      </w:r>
      <w:r w:rsidRPr="00D803E8">
        <w:rPr>
          <w:rFonts w:ascii="Book Antiqua" w:hAnsi="Book Antiqua"/>
        </w:rPr>
        <w:t xml:space="preserve"> 2019; </w:t>
      </w:r>
      <w:r w:rsidRPr="00D803E8">
        <w:rPr>
          <w:rFonts w:ascii="Book Antiqua" w:hAnsi="Book Antiqua"/>
          <w:b/>
          <w:bCs/>
        </w:rPr>
        <w:t>36</w:t>
      </w:r>
      <w:r w:rsidRPr="00D803E8">
        <w:rPr>
          <w:rFonts w:ascii="Book Antiqua" w:hAnsi="Book Antiqua"/>
        </w:rPr>
        <w:t>: 85-88 [PMID: 30448603 DOI: 10.1016/j.legalmed.2018.11.007]</w:t>
      </w:r>
    </w:p>
    <w:p w14:paraId="1D51457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83 </w:t>
      </w:r>
      <w:r w:rsidRPr="00D803E8">
        <w:rPr>
          <w:rFonts w:ascii="Book Antiqua" w:hAnsi="Book Antiqua"/>
          <w:b/>
          <w:bCs/>
        </w:rPr>
        <w:t>Moyer K</w:t>
      </w:r>
      <w:r w:rsidRPr="00D803E8">
        <w:rPr>
          <w:rFonts w:ascii="Book Antiqua" w:hAnsi="Book Antiqua"/>
        </w:rPr>
        <w:t>, Thompson GH, Poe-</w:t>
      </w:r>
      <w:proofErr w:type="spellStart"/>
      <w:r w:rsidRPr="00D803E8">
        <w:rPr>
          <w:rFonts w:ascii="Book Antiqua" w:hAnsi="Book Antiqua"/>
        </w:rPr>
        <w:t>Kochert</w:t>
      </w:r>
      <w:proofErr w:type="spellEnd"/>
      <w:r w:rsidRPr="00D803E8">
        <w:rPr>
          <w:rFonts w:ascii="Book Antiqua" w:hAnsi="Book Antiqua"/>
        </w:rPr>
        <w:t xml:space="preserve"> C, </w:t>
      </w:r>
      <w:proofErr w:type="spellStart"/>
      <w:r w:rsidRPr="00D803E8">
        <w:rPr>
          <w:rFonts w:ascii="Book Antiqua" w:hAnsi="Book Antiqua"/>
        </w:rPr>
        <w:t>Splawski</w:t>
      </w:r>
      <w:proofErr w:type="spellEnd"/>
      <w:r w:rsidRPr="00D803E8">
        <w:rPr>
          <w:rFonts w:ascii="Book Antiqua" w:hAnsi="Book Antiqua"/>
        </w:rPr>
        <w:t xml:space="preserve"> J. Superior Mesenteric Artery Syndrome Complicated by Gastric Mucosal Necrosis Following Congenital Scoliosis Surgery: A Case Report. </w:t>
      </w:r>
      <w:r w:rsidRPr="00D803E8">
        <w:rPr>
          <w:rFonts w:ascii="Book Antiqua" w:hAnsi="Book Antiqua"/>
          <w:i/>
          <w:iCs/>
        </w:rPr>
        <w:t>JBJS Case Connect</w:t>
      </w:r>
      <w:r w:rsidRPr="00D803E8">
        <w:rPr>
          <w:rFonts w:ascii="Book Antiqua" w:hAnsi="Book Antiqua"/>
        </w:rPr>
        <w:t xml:space="preserve"> 2019; </w:t>
      </w:r>
      <w:r w:rsidRPr="00D803E8">
        <w:rPr>
          <w:rFonts w:ascii="Book Antiqua" w:hAnsi="Book Antiqua"/>
          <w:b/>
          <w:bCs/>
        </w:rPr>
        <w:t>9</w:t>
      </w:r>
      <w:r w:rsidRPr="00D803E8">
        <w:rPr>
          <w:rFonts w:ascii="Book Antiqua" w:hAnsi="Book Antiqua"/>
        </w:rPr>
        <w:t>: e0380 [PMID: 31584907 DOI: 10.2106/JBJS.CC.18.00380]</w:t>
      </w:r>
    </w:p>
    <w:p w14:paraId="51E3B19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84 </w:t>
      </w:r>
      <w:r w:rsidRPr="00D803E8">
        <w:rPr>
          <w:rFonts w:ascii="Book Antiqua" w:hAnsi="Book Antiqua"/>
          <w:b/>
          <w:bCs/>
        </w:rPr>
        <w:t>Rod J</w:t>
      </w:r>
      <w:r w:rsidRPr="00D803E8">
        <w:rPr>
          <w:rFonts w:ascii="Book Antiqua" w:hAnsi="Book Antiqua"/>
        </w:rPr>
        <w:t xml:space="preserve">, </w:t>
      </w:r>
      <w:proofErr w:type="spellStart"/>
      <w:r w:rsidRPr="00D803E8">
        <w:rPr>
          <w:rFonts w:ascii="Book Antiqua" w:hAnsi="Book Antiqua"/>
        </w:rPr>
        <w:t>Sarnacki</w:t>
      </w:r>
      <w:proofErr w:type="spellEnd"/>
      <w:r w:rsidRPr="00D803E8">
        <w:rPr>
          <w:rFonts w:ascii="Book Antiqua" w:hAnsi="Book Antiqua"/>
        </w:rPr>
        <w:t xml:space="preserve"> S, Petit T, </w:t>
      </w:r>
      <w:proofErr w:type="spellStart"/>
      <w:r w:rsidRPr="00D803E8">
        <w:rPr>
          <w:rFonts w:ascii="Book Antiqua" w:hAnsi="Book Antiqua"/>
        </w:rPr>
        <w:t>Ravasse</w:t>
      </w:r>
      <w:proofErr w:type="spellEnd"/>
      <w:r w:rsidRPr="00D803E8">
        <w:rPr>
          <w:rFonts w:ascii="Book Antiqua" w:hAnsi="Book Antiqua"/>
        </w:rPr>
        <w:t xml:space="preserve"> P. Portal venous gas and thrombosis complicating superior mesenteric artery syndrome (</w:t>
      </w:r>
      <w:proofErr w:type="spellStart"/>
      <w:r w:rsidRPr="00D803E8">
        <w:rPr>
          <w:rFonts w:ascii="Book Antiqua" w:hAnsi="Book Antiqua"/>
        </w:rPr>
        <w:t>Wilkie's</w:t>
      </w:r>
      <w:proofErr w:type="spellEnd"/>
      <w:r w:rsidRPr="00D803E8">
        <w:rPr>
          <w:rFonts w:ascii="Book Antiqua" w:hAnsi="Book Antiqua"/>
        </w:rPr>
        <w:t xml:space="preserve"> syndrome) in a child.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Surg</w:t>
      </w:r>
      <w:r w:rsidRPr="00D803E8">
        <w:rPr>
          <w:rFonts w:ascii="Book Antiqua" w:hAnsi="Book Antiqua"/>
        </w:rPr>
        <w:t xml:space="preserve"> 2010; </w:t>
      </w:r>
      <w:r w:rsidRPr="00D803E8">
        <w:rPr>
          <w:rFonts w:ascii="Book Antiqua" w:hAnsi="Book Antiqua"/>
          <w:b/>
          <w:bCs/>
        </w:rPr>
        <w:t>45</w:t>
      </w:r>
      <w:r w:rsidRPr="00D803E8">
        <w:rPr>
          <w:rFonts w:ascii="Book Antiqua" w:hAnsi="Book Antiqua"/>
        </w:rPr>
        <w:t>: 826-829 [PMID: 20385295 DOI: 10.1016/j.jpedsurg.2010.01.007]</w:t>
      </w:r>
    </w:p>
    <w:p w14:paraId="271FC36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85 </w:t>
      </w:r>
      <w:proofErr w:type="spellStart"/>
      <w:r w:rsidRPr="00D803E8">
        <w:rPr>
          <w:rFonts w:ascii="Book Antiqua" w:hAnsi="Book Antiqua"/>
          <w:b/>
          <w:bCs/>
        </w:rPr>
        <w:t>Petrosyan</w:t>
      </w:r>
      <w:proofErr w:type="spellEnd"/>
      <w:r w:rsidRPr="00D803E8">
        <w:rPr>
          <w:rFonts w:ascii="Book Antiqua" w:hAnsi="Book Antiqua"/>
          <w:b/>
          <w:bCs/>
        </w:rPr>
        <w:t xml:space="preserve"> M</w:t>
      </w:r>
      <w:r w:rsidRPr="00D803E8">
        <w:rPr>
          <w:rFonts w:ascii="Book Antiqua" w:hAnsi="Book Antiqua"/>
        </w:rPr>
        <w:t xml:space="preserve">, Estrada JJ, Giuliani S, Williams M, Rosen H, Mason RJ. Gastric perforation and pancreatitis manifesting after an inadvertent </w:t>
      </w:r>
      <w:proofErr w:type="spellStart"/>
      <w:r w:rsidRPr="00D803E8">
        <w:rPr>
          <w:rFonts w:ascii="Book Antiqua" w:hAnsi="Book Antiqua"/>
        </w:rPr>
        <w:t>nissen</w:t>
      </w:r>
      <w:proofErr w:type="spellEnd"/>
      <w:r w:rsidRPr="00D803E8">
        <w:rPr>
          <w:rFonts w:ascii="Book Antiqua" w:hAnsi="Book Antiqua"/>
        </w:rPr>
        <w:t xml:space="preserve"> fundoplication in a patient with superior mesenteric artery syndrome. </w:t>
      </w:r>
      <w:r w:rsidRPr="00D803E8">
        <w:rPr>
          <w:rFonts w:ascii="Book Antiqua" w:hAnsi="Book Antiqua"/>
          <w:i/>
          <w:iCs/>
        </w:rPr>
        <w:t>Case Rep Med</w:t>
      </w:r>
      <w:r w:rsidRPr="00D803E8">
        <w:rPr>
          <w:rFonts w:ascii="Book Antiqua" w:hAnsi="Book Antiqua"/>
        </w:rPr>
        <w:t xml:space="preserve"> 2009; </w:t>
      </w:r>
      <w:r w:rsidRPr="00D803E8">
        <w:rPr>
          <w:rFonts w:ascii="Book Antiqua" w:hAnsi="Book Antiqua"/>
          <w:b/>
          <w:bCs/>
        </w:rPr>
        <w:t>2009</w:t>
      </w:r>
      <w:r w:rsidRPr="00D803E8">
        <w:rPr>
          <w:rFonts w:ascii="Book Antiqua" w:hAnsi="Book Antiqua"/>
        </w:rPr>
        <w:t>: 426162 [PMID: 19730743 DOI: 10.1155/2009/426162]</w:t>
      </w:r>
    </w:p>
    <w:p w14:paraId="0897CA9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86 </w:t>
      </w:r>
      <w:proofErr w:type="spellStart"/>
      <w:r w:rsidRPr="00D803E8">
        <w:rPr>
          <w:rFonts w:ascii="Book Antiqua" w:hAnsi="Book Antiqua"/>
          <w:b/>
          <w:bCs/>
        </w:rPr>
        <w:t>Amadi</w:t>
      </w:r>
      <w:proofErr w:type="spellEnd"/>
      <w:r w:rsidRPr="00D803E8">
        <w:rPr>
          <w:rFonts w:ascii="Book Antiqua" w:hAnsi="Book Antiqua"/>
          <w:b/>
          <w:bCs/>
        </w:rPr>
        <w:t xml:space="preserve"> C</w:t>
      </w:r>
      <w:r w:rsidRPr="00D803E8">
        <w:rPr>
          <w:rFonts w:ascii="Book Antiqua" w:hAnsi="Book Antiqua"/>
        </w:rPr>
        <w:t xml:space="preserve">, Anderson S. Refractory coeliac disease: or is it? </w:t>
      </w:r>
      <w:r w:rsidRPr="00D803E8">
        <w:rPr>
          <w:rFonts w:ascii="Book Antiqua" w:hAnsi="Book Antiqua"/>
          <w:i/>
          <w:iCs/>
        </w:rPr>
        <w:t>BMJ Case Rep</w:t>
      </w:r>
      <w:r w:rsidRPr="00D803E8">
        <w:rPr>
          <w:rFonts w:ascii="Book Antiqua" w:hAnsi="Book Antiqua"/>
        </w:rPr>
        <w:t xml:space="preserve"> 2017; </w:t>
      </w:r>
      <w:r w:rsidRPr="00D803E8">
        <w:rPr>
          <w:rFonts w:ascii="Book Antiqua" w:hAnsi="Book Antiqua"/>
          <w:b/>
          <w:bCs/>
        </w:rPr>
        <w:t>2017</w:t>
      </w:r>
      <w:r w:rsidRPr="00D803E8">
        <w:rPr>
          <w:rFonts w:ascii="Book Antiqua" w:hAnsi="Book Antiqua"/>
        </w:rPr>
        <w:t xml:space="preserve"> [PMID: 28928249 DOI: 10.1136/bcr-2017-219271]</w:t>
      </w:r>
    </w:p>
    <w:p w14:paraId="4244C97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87 </w:t>
      </w:r>
      <w:r w:rsidRPr="00D803E8">
        <w:rPr>
          <w:rFonts w:ascii="Book Antiqua" w:hAnsi="Book Antiqua"/>
          <w:b/>
          <w:bCs/>
        </w:rPr>
        <w:t>Oh MJ</w:t>
      </w:r>
      <w:r w:rsidRPr="00D803E8">
        <w:rPr>
          <w:rFonts w:ascii="Book Antiqua" w:hAnsi="Book Antiqua"/>
        </w:rPr>
        <w:t xml:space="preserve">. Superior Mesenteric Artery Syndrome Combined with Renal Nutcracker Syndrome in a Young Male: A Case Report. </w:t>
      </w:r>
      <w:r w:rsidRPr="00D803E8">
        <w:rPr>
          <w:rFonts w:ascii="Book Antiqua" w:hAnsi="Book Antiqua"/>
          <w:i/>
          <w:iCs/>
        </w:rPr>
        <w:t>Korean J Gastroenterol</w:t>
      </w:r>
      <w:r w:rsidRPr="00D803E8">
        <w:rPr>
          <w:rFonts w:ascii="Book Antiqua" w:hAnsi="Book Antiqua"/>
        </w:rPr>
        <w:t xml:space="preserve"> 2017; </w:t>
      </w:r>
      <w:r w:rsidRPr="00D803E8">
        <w:rPr>
          <w:rFonts w:ascii="Book Antiqua" w:hAnsi="Book Antiqua"/>
          <w:b/>
          <w:bCs/>
        </w:rPr>
        <w:t>70</w:t>
      </w:r>
      <w:r w:rsidRPr="00D803E8">
        <w:rPr>
          <w:rFonts w:ascii="Book Antiqua" w:hAnsi="Book Antiqua"/>
        </w:rPr>
        <w:t>: 253-260 [PMID: 29161795 DOI: 10.4166/kjg.2017.70.5.253]</w:t>
      </w:r>
    </w:p>
    <w:p w14:paraId="63F1D1AA"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88 </w:t>
      </w:r>
      <w:r w:rsidRPr="00D803E8">
        <w:rPr>
          <w:rFonts w:ascii="Book Antiqua" w:hAnsi="Book Antiqua"/>
          <w:b/>
          <w:bCs/>
        </w:rPr>
        <w:t>Diab S</w:t>
      </w:r>
      <w:r w:rsidRPr="00D803E8">
        <w:rPr>
          <w:rFonts w:ascii="Book Antiqua" w:hAnsi="Book Antiqua"/>
        </w:rPr>
        <w:t xml:space="preserve">, Hayek F. Combined Superior Mesenteric Artery Syndrome and Nutcracker Syndrome in a Young Patient: A Case Report and Review of the Literature. </w:t>
      </w:r>
      <w:r w:rsidRPr="00D803E8">
        <w:rPr>
          <w:rFonts w:ascii="Book Antiqua" w:hAnsi="Book Antiqua"/>
          <w:i/>
          <w:iCs/>
        </w:rPr>
        <w:t>Am J Case Rep</w:t>
      </w:r>
      <w:r w:rsidRPr="00D803E8">
        <w:rPr>
          <w:rFonts w:ascii="Book Antiqua" w:hAnsi="Book Antiqua"/>
        </w:rPr>
        <w:t xml:space="preserve"> 2020; </w:t>
      </w:r>
      <w:r w:rsidRPr="00D803E8">
        <w:rPr>
          <w:rFonts w:ascii="Book Antiqua" w:hAnsi="Book Antiqua"/>
          <w:b/>
          <w:bCs/>
        </w:rPr>
        <w:t>21</w:t>
      </w:r>
      <w:r w:rsidRPr="00D803E8">
        <w:rPr>
          <w:rFonts w:ascii="Book Antiqua" w:hAnsi="Book Antiqua"/>
        </w:rPr>
        <w:t>: e922619 [PMID: 32772039 DOI: 10.12659/AJCR.922619]</w:t>
      </w:r>
    </w:p>
    <w:p w14:paraId="4F05552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89 </w:t>
      </w:r>
      <w:r w:rsidRPr="00D803E8">
        <w:rPr>
          <w:rFonts w:ascii="Book Antiqua" w:hAnsi="Book Antiqua"/>
          <w:b/>
          <w:bCs/>
        </w:rPr>
        <w:t>Farina R</w:t>
      </w:r>
      <w:r w:rsidRPr="00D803E8">
        <w:rPr>
          <w:rFonts w:ascii="Book Antiqua" w:hAnsi="Book Antiqua"/>
        </w:rPr>
        <w:t xml:space="preserve">, </w:t>
      </w:r>
      <w:proofErr w:type="spellStart"/>
      <w:r w:rsidRPr="00D803E8">
        <w:rPr>
          <w:rFonts w:ascii="Book Antiqua" w:hAnsi="Book Antiqua"/>
        </w:rPr>
        <w:t>Gozzo</w:t>
      </w:r>
      <w:proofErr w:type="spellEnd"/>
      <w:r w:rsidRPr="00D803E8">
        <w:rPr>
          <w:rFonts w:ascii="Book Antiqua" w:hAnsi="Book Antiqua"/>
        </w:rPr>
        <w:t xml:space="preserve"> C, </w:t>
      </w:r>
      <w:proofErr w:type="spellStart"/>
      <w:r w:rsidRPr="00D803E8">
        <w:rPr>
          <w:rFonts w:ascii="Book Antiqua" w:hAnsi="Book Antiqua"/>
        </w:rPr>
        <w:t>Foti</w:t>
      </w:r>
      <w:proofErr w:type="spellEnd"/>
      <w:r w:rsidRPr="00D803E8">
        <w:rPr>
          <w:rFonts w:ascii="Book Antiqua" w:hAnsi="Book Antiqua"/>
        </w:rPr>
        <w:t xml:space="preserve"> PV, Conti A, </w:t>
      </w:r>
      <w:proofErr w:type="spellStart"/>
      <w:r w:rsidRPr="00D803E8">
        <w:rPr>
          <w:rFonts w:ascii="Book Antiqua" w:hAnsi="Book Antiqua"/>
        </w:rPr>
        <w:t>Vasile</w:t>
      </w:r>
      <w:proofErr w:type="spellEnd"/>
      <w:r w:rsidRPr="00D803E8">
        <w:rPr>
          <w:rFonts w:ascii="Book Antiqua" w:hAnsi="Book Antiqua"/>
        </w:rPr>
        <w:t xml:space="preserve"> T, </w:t>
      </w:r>
      <w:proofErr w:type="spellStart"/>
      <w:r w:rsidRPr="00D803E8">
        <w:rPr>
          <w:rFonts w:ascii="Book Antiqua" w:hAnsi="Book Antiqua"/>
        </w:rPr>
        <w:t>Pennisi</w:t>
      </w:r>
      <w:proofErr w:type="spellEnd"/>
      <w:r w:rsidRPr="00D803E8">
        <w:rPr>
          <w:rFonts w:ascii="Book Antiqua" w:hAnsi="Book Antiqua"/>
        </w:rPr>
        <w:t xml:space="preserve"> I, </w:t>
      </w:r>
      <w:proofErr w:type="spellStart"/>
      <w:r w:rsidRPr="00D803E8">
        <w:rPr>
          <w:rFonts w:ascii="Book Antiqua" w:hAnsi="Book Antiqua"/>
        </w:rPr>
        <w:t>Venturini</w:t>
      </w:r>
      <w:proofErr w:type="spellEnd"/>
      <w:r w:rsidRPr="00D803E8">
        <w:rPr>
          <w:rFonts w:ascii="Book Antiqua" w:hAnsi="Book Antiqua"/>
        </w:rPr>
        <w:t xml:space="preserve"> M, Basile A. A man with the rare simultaneous combination of three abdominal vascular compression syndromes: median arcuate ligament syndrome, superior mesenteric artery syndrome, and nutcracker syndrome. </w:t>
      </w:r>
      <w:proofErr w:type="spellStart"/>
      <w:r w:rsidRPr="00D803E8">
        <w:rPr>
          <w:rFonts w:ascii="Book Antiqua" w:hAnsi="Book Antiqua"/>
          <w:i/>
          <w:iCs/>
        </w:rPr>
        <w:t>Radiol</w:t>
      </w:r>
      <w:proofErr w:type="spellEnd"/>
      <w:r w:rsidRPr="00D803E8">
        <w:rPr>
          <w:rFonts w:ascii="Book Antiqua" w:hAnsi="Book Antiqua"/>
          <w:i/>
          <w:iCs/>
        </w:rPr>
        <w:t xml:space="preserve"> Case Rep</w:t>
      </w:r>
      <w:r w:rsidRPr="00D803E8">
        <w:rPr>
          <w:rFonts w:ascii="Book Antiqua" w:hAnsi="Book Antiqua"/>
        </w:rPr>
        <w:t xml:space="preserve"> 2021; </w:t>
      </w:r>
      <w:r w:rsidRPr="00D803E8">
        <w:rPr>
          <w:rFonts w:ascii="Book Antiqua" w:hAnsi="Book Antiqua"/>
          <w:b/>
          <w:bCs/>
        </w:rPr>
        <w:t>16</w:t>
      </w:r>
      <w:r w:rsidRPr="00D803E8">
        <w:rPr>
          <w:rFonts w:ascii="Book Antiqua" w:hAnsi="Book Antiqua"/>
        </w:rPr>
        <w:t>: 1264-1270 [PMID: 33854661 DOI: 10.1016/j.radcr.2021.02.065]</w:t>
      </w:r>
    </w:p>
    <w:p w14:paraId="1A9F9BD2"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90 </w:t>
      </w:r>
      <w:r w:rsidRPr="00D803E8">
        <w:rPr>
          <w:rFonts w:ascii="Book Antiqua" w:hAnsi="Book Antiqua"/>
          <w:b/>
          <w:bCs/>
        </w:rPr>
        <w:t>Tseng CK</w:t>
      </w:r>
      <w:r w:rsidRPr="00D803E8">
        <w:rPr>
          <w:rFonts w:ascii="Book Antiqua" w:hAnsi="Book Antiqua"/>
        </w:rPr>
        <w:t xml:space="preserve">, </w:t>
      </w:r>
      <w:proofErr w:type="spellStart"/>
      <w:r w:rsidRPr="00D803E8">
        <w:rPr>
          <w:rFonts w:ascii="Book Antiqua" w:hAnsi="Book Antiqua"/>
        </w:rPr>
        <w:t>Su</w:t>
      </w:r>
      <w:proofErr w:type="spellEnd"/>
      <w:r w:rsidRPr="00D803E8">
        <w:rPr>
          <w:rFonts w:ascii="Book Antiqua" w:hAnsi="Book Antiqua"/>
        </w:rPr>
        <w:t xml:space="preserve"> WB, Lai HC, Chou JW, Feng CL, Peng CY, Chen YF. Superior mesenteric artery syndrome caused by celiac axis compression syndrome: a case report </w:t>
      </w:r>
      <w:r w:rsidRPr="00D803E8">
        <w:rPr>
          <w:rFonts w:ascii="Book Antiqua" w:hAnsi="Book Antiqua"/>
        </w:rPr>
        <w:lastRenderedPageBreak/>
        <w:t xml:space="preserve">and review of the literature. </w:t>
      </w:r>
      <w:proofErr w:type="spellStart"/>
      <w:r w:rsidRPr="00D803E8">
        <w:rPr>
          <w:rFonts w:ascii="Book Antiqua" w:hAnsi="Book Antiqua"/>
          <w:i/>
          <w:iCs/>
        </w:rPr>
        <w:t>Eur</w:t>
      </w:r>
      <w:proofErr w:type="spellEnd"/>
      <w:r w:rsidRPr="00D803E8">
        <w:rPr>
          <w:rFonts w:ascii="Book Antiqua" w:hAnsi="Book Antiqua"/>
          <w:i/>
          <w:iCs/>
        </w:rPr>
        <w:t xml:space="preserve"> J Gastroenterol Hepatol</w:t>
      </w:r>
      <w:r w:rsidRPr="00D803E8">
        <w:rPr>
          <w:rFonts w:ascii="Book Antiqua" w:hAnsi="Book Antiqua"/>
        </w:rPr>
        <w:t xml:space="preserve"> 2008; </w:t>
      </w:r>
      <w:r w:rsidRPr="00D803E8">
        <w:rPr>
          <w:rFonts w:ascii="Book Antiqua" w:hAnsi="Book Antiqua"/>
          <w:b/>
          <w:bCs/>
        </w:rPr>
        <w:t>20</w:t>
      </w:r>
      <w:r w:rsidRPr="00D803E8">
        <w:rPr>
          <w:rFonts w:ascii="Book Antiqua" w:hAnsi="Book Antiqua"/>
        </w:rPr>
        <w:t>: 578-582 [PMID: 18467920 DOI: 10.1097/MEG.0b013e3282f172fa]</w:t>
      </w:r>
    </w:p>
    <w:p w14:paraId="7829900B"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91 </w:t>
      </w:r>
      <w:proofErr w:type="spellStart"/>
      <w:r w:rsidRPr="00D803E8">
        <w:rPr>
          <w:rFonts w:ascii="Book Antiqua" w:hAnsi="Book Antiqua"/>
          <w:b/>
          <w:bCs/>
        </w:rPr>
        <w:t>Elbadaway</w:t>
      </w:r>
      <w:proofErr w:type="spellEnd"/>
      <w:r w:rsidRPr="00D803E8">
        <w:rPr>
          <w:rFonts w:ascii="Book Antiqua" w:hAnsi="Book Antiqua"/>
          <w:b/>
          <w:bCs/>
        </w:rPr>
        <w:t xml:space="preserve"> MH</w:t>
      </w:r>
      <w:r w:rsidRPr="00D803E8">
        <w:rPr>
          <w:rFonts w:ascii="Book Antiqua" w:hAnsi="Book Antiqua"/>
        </w:rPr>
        <w:t xml:space="preserve">. Chronic superior mesenteric artery syndrome in anorexia nervosa. </w:t>
      </w:r>
      <w:r w:rsidRPr="00D803E8">
        <w:rPr>
          <w:rFonts w:ascii="Book Antiqua" w:hAnsi="Book Antiqua"/>
          <w:i/>
          <w:iCs/>
        </w:rPr>
        <w:t>Br J Psychiatry</w:t>
      </w:r>
      <w:r w:rsidRPr="00D803E8">
        <w:rPr>
          <w:rFonts w:ascii="Book Antiqua" w:hAnsi="Book Antiqua"/>
        </w:rPr>
        <w:t xml:space="preserve"> 1992; </w:t>
      </w:r>
      <w:r w:rsidRPr="00D803E8">
        <w:rPr>
          <w:rFonts w:ascii="Book Antiqua" w:hAnsi="Book Antiqua"/>
          <w:b/>
          <w:bCs/>
        </w:rPr>
        <w:t>160</w:t>
      </w:r>
      <w:r w:rsidRPr="00D803E8">
        <w:rPr>
          <w:rFonts w:ascii="Book Antiqua" w:hAnsi="Book Antiqua"/>
        </w:rPr>
        <w:t>: 552-554 [PMID: 1571759 DOI: 10.1192/bjp.160.4.552]</w:t>
      </w:r>
    </w:p>
    <w:p w14:paraId="6D87DE2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92 </w:t>
      </w:r>
      <w:proofErr w:type="spellStart"/>
      <w:r w:rsidRPr="00D803E8">
        <w:rPr>
          <w:rFonts w:ascii="Book Antiqua" w:hAnsi="Book Antiqua"/>
          <w:b/>
          <w:bCs/>
        </w:rPr>
        <w:t>Reghunath</w:t>
      </w:r>
      <w:proofErr w:type="spellEnd"/>
      <w:r w:rsidRPr="00D803E8">
        <w:rPr>
          <w:rFonts w:ascii="Book Antiqua" w:hAnsi="Book Antiqua"/>
          <w:b/>
          <w:bCs/>
        </w:rPr>
        <w:t xml:space="preserve"> A</w:t>
      </w:r>
      <w:r w:rsidRPr="00D803E8">
        <w:rPr>
          <w:rFonts w:ascii="Book Antiqua" w:hAnsi="Book Antiqua"/>
        </w:rPr>
        <w:t xml:space="preserve">, </w:t>
      </w:r>
      <w:proofErr w:type="spellStart"/>
      <w:r w:rsidRPr="00D803E8">
        <w:rPr>
          <w:rFonts w:ascii="Book Antiqua" w:hAnsi="Book Antiqua"/>
        </w:rPr>
        <w:t>Kabilan</w:t>
      </w:r>
      <w:proofErr w:type="spellEnd"/>
      <w:r w:rsidRPr="00D803E8">
        <w:rPr>
          <w:rFonts w:ascii="Book Antiqua" w:hAnsi="Book Antiqua"/>
        </w:rPr>
        <w:t xml:space="preserve"> K, Mittal MK. Exploring the neglected segment of the intestine: the duodenum and its pathologies. </w:t>
      </w:r>
      <w:r w:rsidRPr="00D803E8">
        <w:rPr>
          <w:rFonts w:ascii="Book Antiqua" w:hAnsi="Book Antiqua"/>
          <w:i/>
          <w:iCs/>
        </w:rPr>
        <w:t xml:space="preserve">Pol J </w:t>
      </w:r>
      <w:proofErr w:type="spellStart"/>
      <w:r w:rsidRPr="00D803E8">
        <w:rPr>
          <w:rFonts w:ascii="Book Antiqua" w:hAnsi="Book Antiqua"/>
          <w:i/>
          <w:iCs/>
        </w:rPr>
        <w:t>Radiol</w:t>
      </w:r>
      <w:proofErr w:type="spellEnd"/>
      <w:r w:rsidRPr="00D803E8">
        <w:rPr>
          <w:rFonts w:ascii="Book Antiqua" w:hAnsi="Book Antiqua"/>
        </w:rPr>
        <w:t xml:space="preserve"> 2020; </w:t>
      </w:r>
      <w:r w:rsidRPr="00D803E8">
        <w:rPr>
          <w:rFonts w:ascii="Book Antiqua" w:hAnsi="Book Antiqua"/>
          <w:b/>
          <w:bCs/>
        </w:rPr>
        <w:t>85</w:t>
      </w:r>
      <w:r w:rsidRPr="00D803E8">
        <w:rPr>
          <w:rFonts w:ascii="Book Antiqua" w:hAnsi="Book Antiqua"/>
        </w:rPr>
        <w:t>: e230-e244 [PMID: 32612721 DOI: 10.5114/pjr.2020.95477]</w:t>
      </w:r>
    </w:p>
    <w:p w14:paraId="10621DD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93 </w:t>
      </w:r>
      <w:r w:rsidRPr="00D803E8">
        <w:rPr>
          <w:rFonts w:ascii="Book Antiqua" w:hAnsi="Book Antiqua"/>
          <w:b/>
          <w:bCs/>
        </w:rPr>
        <w:t>Han F</w:t>
      </w:r>
      <w:r w:rsidRPr="00D803E8">
        <w:rPr>
          <w:rFonts w:ascii="Book Antiqua" w:hAnsi="Book Antiqua"/>
        </w:rPr>
        <w:t xml:space="preserve">, Cheng H, Hou M, Liu R. Application of the "Hand as Foot" teaching method in superior mesenteric artery syndrome. </w:t>
      </w:r>
      <w:r w:rsidRPr="00D803E8">
        <w:rPr>
          <w:rFonts w:ascii="Book Antiqua" w:hAnsi="Book Antiqua"/>
          <w:i/>
          <w:iCs/>
        </w:rPr>
        <w:t>Asian J Surg</w:t>
      </w:r>
      <w:r w:rsidRPr="00D803E8">
        <w:rPr>
          <w:rFonts w:ascii="Book Antiqua" w:hAnsi="Book Antiqua"/>
        </w:rPr>
        <w:t xml:space="preserve"> 2021; </w:t>
      </w:r>
      <w:r w:rsidRPr="00D803E8">
        <w:rPr>
          <w:rFonts w:ascii="Book Antiqua" w:hAnsi="Book Antiqua"/>
          <w:b/>
          <w:bCs/>
        </w:rPr>
        <w:t>44</w:t>
      </w:r>
      <w:r w:rsidRPr="00D803E8">
        <w:rPr>
          <w:rFonts w:ascii="Book Antiqua" w:hAnsi="Book Antiqua"/>
        </w:rPr>
        <w:t>: 1562-1563 [PMID: 34635413 DOI: 10.1016/j.asjsur.2021.08.070]</w:t>
      </w:r>
    </w:p>
    <w:p w14:paraId="1F207AD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94 </w:t>
      </w:r>
      <w:proofErr w:type="spellStart"/>
      <w:r w:rsidRPr="00D803E8">
        <w:rPr>
          <w:rFonts w:ascii="Book Antiqua" w:hAnsi="Book Antiqua"/>
          <w:b/>
          <w:bCs/>
        </w:rPr>
        <w:t>Yongqing</w:t>
      </w:r>
      <w:proofErr w:type="spellEnd"/>
      <w:r w:rsidRPr="00D803E8">
        <w:rPr>
          <w:rFonts w:ascii="Book Antiqua" w:hAnsi="Book Antiqua"/>
          <w:b/>
          <w:bCs/>
        </w:rPr>
        <w:t xml:space="preserve"> N</w:t>
      </w:r>
      <w:r w:rsidRPr="00D803E8">
        <w:rPr>
          <w:rFonts w:ascii="Book Antiqua" w:hAnsi="Book Antiqua"/>
        </w:rPr>
        <w:t xml:space="preserve">, Chen D, Rui L, </w:t>
      </w:r>
      <w:proofErr w:type="spellStart"/>
      <w:r w:rsidRPr="00D803E8">
        <w:rPr>
          <w:rFonts w:ascii="Book Antiqua" w:hAnsi="Book Antiqua"/>
        </w:rPr>
        <w:t>Linlin</w:t>
      </w:r>
      <w:proofErr w:type="spellEnd"/>
      <w:r w:rsidRPr="00D803E8">
        <w:rPr>
          <w:rFonts w:ascii="Book Antiqua" w:hAnsi="Book Antiqua"/>
        </w:rPr>
        <w:t xml:space="preserve"> L. The "Hand as Foot" teaching method in superior mesenteric artery syndrome. </w:t>
      </w:r>
      <w:r w:rsidRPr="00D803E8">
        <w:rPr>
          <w:rFonts w:ascii="Book Antiqua" w:hAnsi="Book Antiqua"/>
          <w:i/>
          <w:iCs/>
        </w:rPr>
        <w:t>Asian J Surg</w:t>
      </w:r>
      <w:r w:rsidRPr="00D803E8">
        <w:rPr>
          <w:rFonts w:ascii="Book Antiqua" w:hAnsi="Book Antiqua"/>
        </w:rPr>
        <w:t xml:space="preserve"> 2022; </w:t>
      </w:r>
      <w:r w:rsidRPr="00D803E8">
        <w:rPr>
          <w:rFonts w:ascii="Book Antiqua" w:hAnsi="Book Antiqua"/>
          <w:b/>
          <w:bCs/>
        </w:rPr>
        <w:t>45</w:t>
      </w:r>
      <w:r w:rsidRPr="00D803E8">
        <w:rPr>
          <w:rFonts w:ascii="Book Antiqua" w:hAnsi="Book Antiqua"/>
        </w:rPr>
        <w:t>: 618-619 [PMID: 34895954 DOI: 10.1016/j.asjsur.2021.10.008]</w:t>
      </w:r>
    </w:p>
    <w:p w14:paraId="3C15052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95 </w:t>
      </w:r>
      <w:proofErr w:type="spellStart"/>
      <w:r w:rsidRPr="00D803E8">
        <w:rPr>
          <w:rFonts w:ascii="Book Antiqua" w:hAnsi="Book Antiqua"/>
          <w:b/>
          <w:bCs/>
        </w:rPr>
        <w:t>Neri</w:t>
      </w:r>
      <w:proofErr w:type="spellEnd"/>
      <w:r w:rsidRPr="00D803E8">
        <w:rPr>
          <w:rFonts w:ascii="Book Antiqua" w:hAnsi="Book Antiqua"/>
          <w:b/>
          <w:bCs/>
        </w:rPr>
        <w:t xml:space="preserve"> S</w:t>
      </w:r>
      <w:r w:rsidRPr="00D803E8">
        <w:rPr>
          <w:rFonts w:ascii="Book Antiqua" w:hAnsi="Book Antiqua"/>
        </w:rPr>
        <w:t xml:space="preserve">, Signorelli SS, </w:t>
      </w:r>
      <w:proofErr w:type="spellStart"/>
      <w:r w:rsidRPr="00D803E8">
        <w:rPr>
          <w:rFonts w:ascii="Book Antiqua" w:hAnsi="Book Antiqua"/>
        </w:rPr>
        <w:t>Mondati</w:t>
      </w:r>
      <w:proofErr w:type="spellEnd"/>
      <w:r w:rsidRPr="00D803E8">
        <w:rPr>
          <w:rFonts w:ascii="Book Antiqua" w:hAnsi="Book Antiqua"/>
        </w:rPr>
        <w:t xml:space="preserve"> E, </w:t>
      </w:r>
      <w:proofErr w:type="spellStart"/>
      <w:r w:rsidRPr="00D803E8">
        <w:rPr>
          <w:rFonts w:ascii="Book Antiqua" w:hAnsi="Book Antiqua"/>
        </w:rPr>
        <w:t>Pulvirenti</w:t>
      </w:r>
      <w:proofErr w:type="spellEnd"/>
      <w:r w:rsidRPr="00D803E8">
        <w:rPr>
          <w:rFonts w:ascii="Book Antiqua" w:hAnsi="Book Antiqua"/>
        </w:rPr>
        <w:t xml:space="preserve"> D, Campanile E, Di Pino L, Scuderi M, </w:t>
      </w:r>
      <w:proofErr w:type="spellStart"/>
      <w:r w:rsidRPr="00D803E8">
        <w:rPr>
          <w:rFonts w:ascii="Book Antiqua" w:hAnsi="Book Antiqua"/>
        </w:rPr>
        <w:t>Giustolisi</w:t>
      </w:r>
      <w:proofErr w:type="spellEnd"/>
      <w:r w:rsidRPr="00D803E8">
        <w:rPr>
          <w:rFonts w:ascii="Book Antiqua" w:hAnsi="Book Antiqua"/>
        </w:rPr>
        <w:t xml:space="preserve"> N, Di Prima P, </w:t>
      </w:r>
      <w:proofErr w:type="spellStart"/>
      <w:r w:rsidRPr="00D803E8">
        <w:rPr>
          <w:rFonts w:ascii="Book Antiqua" w:hAnsi="Book Antiqua"/>
        </w:rPr>
        <w:t>Mauceri</w:t>
      </w:r>
      <w:proofErr w:type="spellEnd"/>
      <w:r w:rsidRPr="00D803E8">
        <w:rPr>
          <w:rFonts w:ascii="Book Antiqua" w:hAnsi="Book Antiqua"/>
        </w:rPr>
        <w:t xml:space="preserve"> B, Abate G, </w:t>
      </w:r>
      <w:proofErr w:type="spellStart"/>
      <w:r w:rsidRPr="00D803E8">
        <w:rPr>
          <w:rFonts w:ascii="Book Antiqua" w:hAnsi="Book Antiqua"/>
        </w:rPr>
        <w:t>Cilio</w:t>
      </w:r>
      <w:proofErr w:type="spellEnd"/>
      <w:r w:rsidRPr="00D803E8">
        <w:rPr>
          <w:rFonts w:ascii="Book Antiqua" w:hAnsi="Book Antiqua"/>
        </w:rPr>
        <w:t xml:space="preserve"> D, </w:t>
      </w:r>
      <w:proofErr w:type="spellStart"/>
      <w:r w:rsidRPr="00D803E8">
        <w:rPr>
          <w:rFonts w:ascii="Book Antiqua" w:hAnsi="Book Antiqua"/>
        </w:rPr>
        <w:t>Misseri</w:t>
      </w:r>
      <w:proofErr w:type="spellEnd"/>
      <w:r w:rsidRPr="00D803E8">
        <w:rPr>
          <w:rFonts w:ascii="Book Antiqua" w:hAnsi="Book Antiqua"/>
        </w:rPr>
        <w:t xml:space="preserve"> M, Scuderi R. Ultrasound imaging in diagnosis of superior mesenteric artery syndrome. </w:t>
      </w:r>
      <w:r w:rsidRPr="00D803E8">
        <w:rPr>
          <w:rFonts w:ascii="Book Antiqua" w:hAnsi="Book Antiqua"/>
          <w:i/>
          <w:iCs/>
        </w:rPr>
        <w:t>J Intern Med</w:t>
      </w:r>
      <w:r w:rsidRPr="00D803E8">
        <w:rPr>
          <w:rFonts w:ascii="Book Antiqua" w:hAnsi="Book Antiqua"/>
        </w:rPr>
        <w:t xml:space="preserve"> 2005; </w:t>
      </w:r>
      <w:r w:rsidRPr="00D803E8">
        <w:rPr>
          <w:rFonts w:ascii="Book Antiqua" w:hAnsi="Book Antiqua"/>
          <w:b/>
          <w:bCs/>
        </w:rPr>
        <w:t>257</w:t>
      </w:r>
      <w:r w:rsidRPr="00D803E8">
        <w:rPr>
          <w:rFonts w:ascii="Book Antiqua" w:hAnsi="Book Antiqua"/>
        </w:rPr>
        <w:t>: 346-351 [PMID: 15788004 DOI: 10.1111/j.1365-2796.</w:t>
      </w:r>
      <w:proofErr w:type="gramStart"/>
      <w:r w:rsidRPr="00D803E8">
        <w:rPr>
          <w:rFonts w:ascii="Book Antiqua" w:hAnsi="Book Antiqua"/>
        </w:rPr>
        <w:t>2005.01456.x</w:t>
      </w:r>
      <w:proofErr w:type="gramEnd"/>
      <w:r w:rsidRPr="00D803E8">
        <w:rPr>
          <w:rFonts w:ascii="Book Antiqua" w:hAnsi="Book Antiqua"/>
        </w:rPr>
        <w:t>]</w:t>
      </w:r>
    </w:p>
    <w:p w14:paraId="0D73D03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96 </w:t>
      </w:r>
      <w:r w:rsidRPr="00D803E8">
        <w:rPr>
          <w:rFonts w:ascii="Book Antiqua" w:hAnsi="Book Antiqua"/>
          <w:b/>
          <w:bCs/>
        </w:rPr>
        <w:t>Raman SP</w:t>
      </w:r>
      <w:r w:rsidRPr="00D803E8">
        <w:rPr>
          <w:rFonts w:ascii="Book Antiqua" w:hAnsi="Book Antiqua"/>
        </w:rPr>
        <w:t xml:space="preserve">, </w:t>
      </w:r>
      <w:proofErr w:type="spellStart"/>
      <w:r w:rsidRPr="00D803E8">
        <w:rPr>
          <w:rFonts w:ascii="Book Antiqua" w:hAnsi="Book Antiqua"/>
        </w:rPr>
        <w:t>Neyman</w:t>
      </w:r>
      <w:proofErr w:type="spellEnd"/>
      <w:r w:rsidRPr="00D803E8">
        <w:rPr>
          <w:rFonts w:ascii="Book Antiqua" w:hAnsi="Book Antiqua"/>
        </w:rPr>
        <w:t xml:space="preserve"> EG, Horton KM, </w:t>
      </w:r>
      <w:proofErr w:type="spellStart"/>
      <w:r w:rsidRPr="00D803E8">
        <w:rPr>
          <w:rFonts w:ascii="Book Antiqua" w:hAnsi="Book Antiqua"/>
        </w:rPr>
        <w:t>Eckhauser</w:t>
      </w:r>
      <w:proofErr w:type="spellEnd"/>
      <w:r w:rsidRPr="00D803E8">
        <w:rPr>
          <w:rFonts w:ascii="Book Antiqua" w:hAnsi="Book Antiqua"/>
        </w:rPr>
        <w:t xml:space="preserve"> FE, Fishman EK. Superior mesenteric artery syndrome: spectrum of CT findings with multiplanar reconstructions and 3-D imaging. </w:t>
      </w:r>
      <w:proofErr w:type="spellStart"/>
      <w:r w:rsidRPr="00D803E8">
        <w:rPr>
          <w:rFonts w:ascii="Book Antiqua" w:hAnsi="Book Antiqua"/>
          <w:i/>
          <w:iCs/>
        </w:rPr>
        <w:t>Abdom</w:t>
      </w:r>
      <w:proofErr w:type="spellEnd"/>
      <w:r w:rsidRPr="00D803E8">
        <w:rPr>
          <w:rFonts w:ascii="Book Antiqua" w:hAnsi="Book Antiqua"/>
          <w:i/>
          <w:iCs/>
        </w:rPr>
        <w:t xml:space="preserve"> Imaging</w:t>
      </w:r>
      <w:r w:rsidRPr="00D803E8">
        <w:rPr>
          <w:rFonts w:ascii="Book Antiqua" w:hAnsi="Book Antiqua"/>
        </w:rPr>
        <w:t xml:space="preserve"> 2012; </w:t>
      </w:r>
      <w:r w:rsidRPr="00D803E8">
        <w:rPr>
          <w:rFonts w:ascii="Book Antiqua" w:hAnsi="Book Antiqua"/>
          <w:b/>
          <w:bCs/>
        </w:rPr>
        <w:t>37</w:t>
      </w:r>
      <w:r w:rsidRPr="00D803E8">
        <w:rPr>
          <w:rFonts w:ascii="Book Antiqua" w:hAnsi="Book Antiqua"/>
        </w:rPr>
        <w:t>: 1079-1088 [PMID: 22327421 DOI: 10.1007/s00261-012-9852-z]</w:t>
      </w:r>
    </w:p>
    <w:p w14:paraId="2F067032"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97 </w:t>
      </w:r>
      <w:proofErr w:type="spellStart"/>
      <w:r w:rsidRPr="00D803E8">
        <w:rPr>
          <w:rFonts w:ascii="Book Antiqua" w:hAnsi="Book Antiqua"/>
          <w:b/>
          <w:bCs/>
        </w:rPr>
        <w:t>Unal</w:t>
      </w:r>
      <w:proofErr w:type="spellEnd"/>
      <w:r w:rsidRPr="00D803E8">
        <w:rPr>
          <w:rFonts w:ascii="Book Antiqua" w:hAnsi="Book Antiqua"/>
          <w:b/>
          <w:bCs/>
        </w:rPr>
        <w:t xml:space="preserve"> B</w:t>
      </w:r>
      <w:r w:rsidRPr="00D803E8">
        <w:rPr>
          <w:rFonts w:ascii="Book Antiqua" w:hAnsi="Book Antiqua"/>
        </w:rPr>
        <w:t xml:space="preserve">, </w:t>
      </w:r>
      <w:proofErr w:type="spellStart"/>
      <w:r w:rsidRPr="00D803E8">
        <w:rPr>
          <w:rFonts w:ascii="Book Antiqua" w:hAnsi="Book Antiqua"/>
        </w:rPr>
        <w:t>Aktaş</w:t>
      </w:r>
      <w:proofErr w:type="spellEnd"/>
      <w:r w:rsidRPr="00D803E8">
        <w:rPr>
          <w:rFonts w:ascii="Book Antiqua" w:hAnsi="Book Antiqua"/>
        </w:rPr>
        <w:t xml:space="preserve"> A, Kemal G, </w:t>
      </w:r>
      <w:proofErr w:type="spellStart"/>
      <w:r w:rsidRPr="00D803E8">
        <w:rPr>
          <w:rFonts w:ascii="Book Antiqua" w:hAnsi="Book Antiqua"/>
        </w:rPr>
        <w:t>Bilgili</w:t>
      </w:r>
      <w:proofErr w:type="spellEnd"/>
      <w:r w:rsidRPr="00D803E8">
        <w:rPr>
          <w:rFonts w:ascii="Book Antiqua" w:hAnsi="Book Antiqua"/>
        </w:rPr>
        <w:t xml:space="preserve"> Y, </w:t>
      </w:r>
      <w:proofErr w:type="spellStart"/>
      <w:r w:rsidRPr="00D803E8">
        <w:rPr>
          <w:rFonts w:ascii="Book Antiqua" w:hAnsi="Book Antiqua"/>
        </w:rPr>
        <w:t>Güliter</w:t>
      </w:r>
      <w:proofErr w:type="spellEnd"/>
      <w:r w:rsidRPr="00D803E8">
        <w:rPr>
          <w:rFonts w:ascii="Book Antiqua" w:hAnsi="Book Antiqua"/>
        </w:rPr>
        <w:t xml:space="preserve"> S, </w:t>
      </w:r>
      <w:proofErr w:type="spellStart"/>
      <w:r w:rsidRPr="00D803E8">
        <w:rPr>
          <w:rFonts w:ascii="Book Antiqua" w:hAnsi="Book Antiqua"/>
        </w:rPr>
        <w:t>Daphan</w:t>
      </w:r>
      <w:proofErr w:type="spellEnd"/>
      <w:r w:rsidRPr="00D803E8">
        <w:rPr>
          <w:rFonts w:ascii="Book Antiqua" w:hAnsi="Book Antiqua"/>
        </w:rPr>
        <w:t xml:space="preserve"> C, </w:t>
      </w:r>
      <w:proofErr w:type="spellStart"/>
      <w:r w:rsidRPr="00D803E8">
        <w:rPr>
          <w:rFonts w:ascii="Book Antiqua" w:hAnsi="Book Antiqua"/>
        </w:rPr>
        <w:t>Aydinuraz</w:t>
      </w:r>
      <w:proofErr w:type="spellEnd"/>
      <w:r w:rsidRPr="00D803E8">
        <w:rPr>
          <w:rFonts w:ascii="Book Antiqua" w:hAnsi="Book Antiqua"/>
        </w:rPr>
        <w:t xml:space="preserve"> K. Superior mesenteric artery syndrome: CT and ultrasonography findings. </w:t>
      </w:r>
      <w:proofErr w:type="spellStart"/>
      <w:r w:rsidRPr="00D803E8">
        <w:rPr>
          <w:rFonts w:ascii="Book Antiqua" w:hAnsi="Book Antiqua"/>
          <w:i/>
          <w:iCs/>
        </w:rPr>
        <w:t>Diagn</w:t>
      </w:r>
      <w:proofErr w:type="spellEnd"/>
      <w:r w:rsidRPr="00D803E8">
        <w:rPr>
          <w:rFonts w:ascii="Book Antiqua" w:hAnsi="Book Antiqua"/>
          <w:i/>
          <w:iCs/>
        </w:rPr>
        <w:t xml:space="preserve"> </w:t>
      </w:r>
      <w:proofErr w:type="spellStart"/>
      <w:r w:rsidRPr="00D803E8">
        <w:rPr>
          <w:rFonts w:ascii="Book Antiqua" w:hAnsi="Book Antiqua"/>
          <w:i/>
          <w:iCs/>
        </w:rPr>
        <w:t>Interv</w:t>
      </w:r>
      <w:proofErr w:type="spellEnd"/>
      <w:r w:rsidRPr="00D803E8">
        <w:rPr>
          <w:rFonts w:ascii="Book Antiqua" w:hAnsi="Book Antiqua"/>
          <w:i/>
          <w:iCs/>
        </w:rPr>
        <w:t xml:space="preserve"> </w:t>
      </w:r>
      <w:proofErr w:type="spellStart"/>
      <w:r w:rsidRPr="00D803E8">
        <w:rPr>
          <w:rFonts w:ascii="Book Antiqua" w:hAnsi="Book Antiqua"/>
          <w:i/>
          <w:iCs/>
        </w:rPr>
        <w:t>Radiol</w:t>
      </w:r>
      <w:proofErr w:type="spellEnd"/>
      <w:r w:rsidRPr="00D803E8">
        <w:rPr>
          <w:rFonts w:ascii="Book Antiqua" w:hAnsi="Book Antiqua"/>
        </w:rPr>
        <w:t xml:space="preserve"> 2005; </w:t>
      </w:r>
      <w:r w:rsidRPr="00D803E8">
        <w:rPr>
          <w:rFonts w:ascii="Book Antiqua" w:hAnsi="Book Antiqua"/>
          <w:b/>
          <w:bCs/>
        </w:rPr>
        <w:t>11</w:t>
      </w:r>
      <w:r w:rsidRPr="00D803E8">
        <w:rPr>
          <w:rFonts w:ascii="Book Antiqua" w:hAnsi="Book Antiqua"/>
        </w:rPr>
        <w:t>: 90-95 [PMID: 15957095]</w:t>
      </w:r>
    </w:p>
    <w:p w14:paraId="250AEED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98 </w:t>
      </w:r>
      <w:r w:rsidRPr="00D803E8">
        <w:rPr>
          <w:rFonts w:ascii="Book Antiqua" w:hAnsi="Book Antiqua"/>
          <w:b/>
          <w:bCs/>
        </w:rPr>
        <w:t>Le D</w:t>
      </w:r>
      <w:r w:rsidRPr="00D803E8">
        <w:rPr>
          <w:rFonts w:ascii="Book Antiqua" w:hAnsi="Book Antiqua"/>
        </w:rPr>
        <w:t xml:space="preserve">, </w:t>
      </w:r>
      <w:proofErr w:type="spellStart"/>
      <w:r w:rsidRPr="00D803E8">
        <w:rPr>
          <w:rFonts w:ascii="Book Antiqua" w:hAnsi="Book Antiqua"/>
        </w:rPr>
        <w:t>Stirparo</w:t>
      </w:r>
      <w:proofErr w:type="spellEnd"/>
      <w:r w:rsidRPr="00D803E8">
        <w:rPr>
          <w:rFonts w:ascii="Book Antiqua" w:hAnsi="Book Antiqua"/>
        </w:rPr>
        <w:t xml:space="preserve"> JJ, </w:t>
      </w:r>
      <w:proofErr w:type="spellStart"/>
      <w:r w:rsidRPr="00D803E8">
        <w:rPr>
          <w:rFonts w:ascii="Book Antiqua" w:hAnsi="Book Antiqua"/>
        </w:rPr>
        <w:t>Magdaleno</w:t>
      </w:r>
      <w:proofErr w:type="spellEnd"/>
      <w:r w:rsidRPr="00D803E8">
        <w:rPr>
          <w:rFonts w:ascii="Book Antiqua" w:hAnsi="Book Antiqua"/>
        </w:rPr>
        <w:t xml:space="preserve"> TF, Paulson CL, Roth KR. Point-of-care ultrasound findings in the diagnosis and management of Superior Mesenteric Artery (SMA) syndrome. </w:t>
      </w:r>
      <w:r w:rsidRPr="00D803E8">
        <w:rPr>
          <w:rFonts w:ascii="Book Antiqua" w:hAnsi="Book Antiqua"/>
          <w:i/>
          <w:iCs/>
        </w:rPr>
        <w:t xml:space="preserve">Am J </w:t>
      </w:r>
      <w:proofErr w:type="spellStart"/>
      <w:r w:rsidRPr="00D803E8">
        <w:rPr>
          <w:rFonts w:ascii="Book Antiqua" w:hAnsi="Book Antiqua"/>
          <w:i/>
          <w:iCs/>
        </w:rPr>
        <w:t>Emerg</w:t>
      </w:r>
      <w:proofErr w:type="spellEnd"/>
      <w:r w:rsidRPr="00D803E8">
        <w:rPr>
          <w:rFonts w:ascii="Book Antiqua" w:hAnsi="Book Antiqua"/>
          <w:i/>
          <w:iCs/>
        </w:rPr>
        <w:t xml:space="preserve"> Med</w:t>
      </w:r>
      <w:r w:rsidRPr="00D803E8">
        <w:rPr>
          <w:rFonts w:ascii="Book Antiqua" w:hAnsi="Book Antiqua"/>
        </w:rPr>
        <w:t xml:space="preserve"> 2022; </w:t>
      </w:r>
      <w:r w:rsidRPr="00D803E8">
        <w:rPr>
          <w:rFonts w:ascii="Book Antiqua" w:hAnsi="Book Antiqua"/>
          <w:b/>
          <w:bCs/>
        </w:rPr>
        <w:t>55</w:t>
      </w:r>
      <w:r w:rsidRPr="00D803E8">
        <w:rPr>
          <w:rFonts w:ascii="Book Antiqua" w:hAnsi="Book Antiqua"/>
        </w:rPr>
        <w:t>: 233.e1-233.e4 [PMID: 35241297 DOI: 10.1016/j.ajem.2022.02.018]</w:t>
      </w:r>
    </w:p>
    <w:p w14:paraId="2F790B7D"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99 </w:t>
      </w:r>
      <w:r w:rsidRPr="00D803E8">
        <w:rPr>
          <w:rFonts w:ascii="Book Antiqua" w:hAnsi="Book Antiqua"/>
          <w:b/>
          <w:bCs/>
        </w:rPr>
        <w:t>Chin LW</w:t>
      </w:r>
      <w:r w:rsidRPr="00D803E8">
        <w:rPr>
          <w:rFonts w:ascii="Book Antiqua" w:hAnsi="Book Antiqua"/>
        </w:rPr>
        <w:t xml:space="preserve">, Chou MC, Wang HP. Ultrasonography diagnosis of superior mesenteric artery syndrome in the ED. </w:t>
      </w:r>
      <w:r w:rsidRPr="00D803E8">
        <w:rPr>
          <w:rFonts w:ascii="Book Antiqua" w:hAnsi="Book Antiqua"/>
          <w:i/>
          <w:iCs/>
        </w:rPr>
        <w:t xml:space="preserve">Am J </w:t>
      </w:r>
      <w:proofErr w:type="spellStart"/>
      <w:r w:rsidRPr="00D803E8">
        <w:rPr>
          <w:rFonts w:ascii="Book Antiqua" w:hAnsi="Book Antiqua"/>
          <w:i/>
          <w:iCs/>
        </w:rPr>
        <w:t>Emerg</w:t>
      </w:r>
      <w:proofErr w:type="spellEnd"/>
      <w:r w:rsidRPr="00D803E8">
        <w:rPr>
          <w:rFonts w:ascii="Book Antiqua" w:hAnsi="Book Antiqua"/>
          <w:i/>
          <w:iCs/>
        </w:rPr>
        <w:t xml:space="preserve"> Med</w:t>
      </w:r>
      <w:r w:rsidRPr="00D803E8">
        <w:rPr>
          <w:rFonts w:ascii="Book Antiqua" w:hAnsi="Book Antiqua"/>
        </w:rPr>
        <w:t xml:space="preserve"> 2007; </w:t>
      </w:r>
      <w:r w:rsidRPr="00D803E8">
        <w:rPr>
          <w:rFonts w:ascii="Book Antiqua" w:hAnsi="Book Antiqua"/>
          <w:b/>
          <w:bCs/>
        </w:rPr>
        <w:t>25</w:t>
      </w:r>
      <w:r w:rsidRPr="00D803E8">
        <w:rPr>
          <w:rFonts w:ascii="Book Antiqua" w:hAnsi="Book Antiqua"/>
        </w:rPr>
        <w:t>: 864.e5-864.e6 [PMID: 17870516 DOI: 10.1016/j.ajem.2005.09.012]</w:t>
      </w:r>
    </w:p>
    <w:p w14:paraId="51BA976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100 </w:t>
      </w:r>
      <w:r w:rsidRPr="00D803E8">
        <w:rPr>
          <w:rFonts w:ascii="Book Antiqua" w:hAnsi="Book Antiqua"/>
          <w:b/>
          <w:bCs/>
        </w:rPr>
        <w:t>Gottlieb K</w:t>
      </w:r>
      <w:r w:rsidRPr="00D803E8">
        <w:rPr>
          <w:rFonts w:ascii="Book Antiqua" w:hAnsi="Book Antiqua"/>
        </w:rPr>
        <w:t>. Doppler-</w:t>
      </w:r>
      <w:proofErr w:type="spellStart"/>
      <w:r w:rsidRPr="00D803E8">
        <w:rPr>
          <w:rFonts w:ascii="Book Antiqua" w:hAnsi="Book Antiqua"/>
        </w:rPr>
        <w:t>endosonography</w:t>
      </w:r>
      <w:proofErr w:type="spellEnd"/>
      <w:r w:rsidRPr="00D803E8">
        <w:rPr>
          <w:rFonts w:ascii="Book Antiqua" w:hAnsi="Book Antiqua"/>
        </w:rPr>
        <w:t xml:space="preserve"> with the GF-UE 160 electronic radial echoendoscope - current use and future potential. </w:t>
      </w:r>
      <w:r w:rsidRPr="00D803E8">
        <w:rPr>
          <w:rFonts w:ascii="Book Antiqua" w:hAnsi="Book Antiqua"/>
          <w:i/>
          <w:iCs/>
        </w:rPr>
        <w:t xml:space="preserve">J </w:t>
      </w:r>
      <w:proofErr w:type="spellStart"/>
      <w:r w:rsidRPr="00D803E8">
        <w:rPr>
          <w:rFonts w:ascii="Book Antiqua" w:hAnsi="Book Antiqua"/>
          <w:i/>
          <w:iCs/>
        </w:rPr>
        <w:t>Gastrointestin</w:t>
      </w:r>
      <w:proofErr w:type="spellEnd"/>
      <w:r w:rsidRPr="00D803E8">
        <w:rPr>
          <w:rFonts w:ascii="Book Antiqua" w:hAnsi="Book Antiqua"/>
          <w:i/>
          <w:iCs/>
        </w:rPr>
        <w:t xml:space="preserve"> Liver Dis</w:t>
      </w:r>
      <w:r w:rsidRPr="00D803E8">
        <w:rPr>
          <w:rFonts w:ascii="Book Antiqua" w:hAnsi="Book Antiqua"/>
        </w:rPr>
        <w:t xml:space="preserve"> 2007; </w:t>
      </w:r>
      <w:r w:rsidRPr="00D803E8">
        <w:rPr>
          <w:rFonts w:ascii="Book Antiqua" w:hAnsi="Book Antiqua"/>
          <w:b/>
          <w:bCs/>
        </w:rPr>
        <w:t>16</w:t>
      </w:r>
      <w:r w:rsidRPr="00D803E8">
        <w:rPr>
          <w:rFonts w:ascii="Book Antiqua" w:hAnsi="Book Antiqua"/>
        </w:rPr>
        <w:t>: 455-461 [PMID: 18193133]</w:t>
      </w:r>
    </w:p>
    <w:p w14:paraId="7E4EE77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101 </w:t>
      </w:r>
      <w:proofErr w:type="spellStart"/>
      <w:r w:rsidRPr="00D803E8">
        <w:rPr>
          <w:rFonts w:ascii="Book Antiqua" w:hAnsi="Book Antiqua"/>
          <w:b/>
          <w:bCs/>
        </w:rPr>
        <w:t>Su</w:t>
      </w:r>
      <w:proofErr w:type="spellEnd"/>
      <w:r w:rsidRPr="00D803E8">
        <w:rPr>
          <w:rFonts w:ascii="Book Antiqua" w:hAnsi="Book Antiqua"/>
          <w:b/>
          <w:bCs/>
        </w:rPr>
        <w:t xml:space="preserve"> MC</w:t>
      </w:r>
      <w:r w:rsidRPr="00D803E8">
        <w:rPr>
          <w:rFonts w:ascii="Book Antiqua" w:hAnsi="Book Antiqua"/>
        </w:rPr>
        <w:t xml:space="preserve">, Lee CH, Wang CC. </w:t>
      </w:r>
      <w:proofErr w:type="gramStart"/>
      <w:r w:rsidRPr="00D803E8">
        <w:rPr>
          <w:rFonts w:ascii="Book Antiqua" w:hAnsi="Book Antiqua"/>
        </w:rPr>
        <w:t>Education</w:t>
      </w:r>
      <w:proofErr w:type="gramEnd"/>
      <w:r w:rsidRPr="00D803E8">
        <w:rPr>
          <w:rFonts w:ascii="Book Antiqua" w:hAnsi="Book Antiqua"/>
        </w:rPr>
        <w:t xml:space="preserve"> and Imaging. Gastrointestinal: Superior mesenteric artery syndrome initially presenting like reflux esophagitis. </w:t>
      </w:r>
      <w:r w:rsidRPr="00D803E8">
        <w:rPr>
          <w:rFonts w:ascii="Book Antiqua" w:hAnsi="Book Antiqua"/>
          <w:i/>
          <w:iCs/>
        </w:rPr>
        <w:t>J Gastroenterol Hepatol</w:t>
      </w:r>
      <w:r w:rsidRPr="00D803E8">
        <w:rPr>
          <w:rFonts w:ascii="Book Antiqua" w:hAnsi="Book Antiqua"/>
        </w:rPr>
        <w:t xml:space="preserve"> 2010; </w:t>
      </w:r>
      <w:r w:rsidRPr="00D803E8">
        <w:rPr>
          <w:rFonts w:ascii="Book Antiqua" w:hAnsi="Book Antiqua"/>
          <w:b/>
          <w:bCs/>
        </w:rPr>
        <w:t>25</w:t>
      </w:r>
      <w:r w:rsidRPr="00D803E8">
        <w:rPr>
          <w:rFonts w:ascii="Book Antiqua" w:hAnsi="Book Antiqua"/>
        </w:rPr>
        <w:t>: 645 [PMID: 20370735 DOI: 10.1111/j.1440-1746.</w:t>
      </w:r>
      <w:proofErr w:type="gramStart"/>
      <w:r w:rsidRPr="00D803E8">
        <w:rPr>
          <w:rFonts w:ascii="Book Antiqua" w:hAnsi="Book Antiqua"/>
        </w:rPr>
        <w:t>2010.06259.x</w:t>
      </w:r>
      <w:proofErr w:type="gramEnd"/>
      <w:r w:rsidRPr="00D803E8">
        <w:rPr>
          <w:rFonts w:ascii="Book Antiqua" w:hAnsi="Book Antiqua"/>
        </w:rPr>
        <w:t>]</w:t>
      </w:r>
    </w:p>
    <w:p w14:paraId="3413928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102 </w:t>
      </w:r>
      <w:r w:rsidRPr="00D803E8">
        <w:rPr>
          <w:rFonts w:ascii="Book Antiqua" w:hAnsi="Book Antiqua"/>
          <w:b/>
          <w:bCs/>
        </w:rPr>
        <w:t>Dimopoulou A</w:t>
      </w:r>
      <w:r w:rsidRPr="00D803E8">
        <w:rPr>
          <w:rFonts w:ascii="Book Antiqua" w:hAnsi="Book Antiqua"/>
        </w:rPr>
        <w:t xml:space="preserve">, </w:t>
      </w:r>
      <w:proofErr w:type="spellStart"/>
      <w:r w:rsidRPr="00D803E8">
        <w:rPr>
          <w:rFonts w:ascii="Book Antiqua" w:hAnsi="Book Antiqua"/>
        </w:rPr>
        <w:t>Zavras</w:t>
      </w:r>
      <w:proofErr w:type="spellEnd"/>
      <w:r w:rsidRPr="00D803E8">
        <w:rPr>
          <w:rFonts w:ascii="Book Antiqua" w:hAnsi="Book Antiqua"/>
        </w:rPr>
        <w:t xml:space="preserve"> N, </w:t>
      </w:r>
      <w:proofErr w:type="spellStart"/>
      <w:r w:rsidRPr="00D803E8">
        <w:rPr>
          <w:rFonts w:ascii="Book Antiqua" w:hAnsi="Book Antiqua"/>
        </w:rPr>
        <w:t>Alexopoulou</w:t>
      </w:r>
      <w:proofErr w:type="spellEnd"/>
      <w:r w:rsidRPr="00D803E8">
        <w:rPr>
          <w:rFonts w:ascii="Book Antiqua" w:hAnsi="Book Antiqua"/>
        </w:rPr>
        <w:t xml:space="preserve"> E, </w:t>
      </w:r>
      <w:proofErr w:type="spellStart"/>
      <w:r w:rsidRPr="00D803E8">
        <w:rPr>
          <w:rFonts w:ascii="Book Antiqua" w:hAnsi="Book Antiqua"/>
        </w:rPr>
        <w:t>Fessatou</w:t>
      </w:r>
      <w:proofErr w:type="spellEnd"/>
      <w:r w:rsidRPr="00D803E8">
        <w:rPr>
          <w:rFonts w:ascii="Book Antiqua" w:hAnsi="Book Antiqua"/>
        </w:rPr>
        <w:t xml:space="preserve"> S, Dimopoulou D, </w:t>
      </w:r>
      <w:proofErr w:type="spellStart"/>
      <w:r w:rsidRPr="00D803E8">
        <w:rPr>
          <w:rFonts w:ascii="Book Antiqua" w:hAnsi="Book Antiqua"/>
        </w:rPr>
        <w:t>Attilakos</w:t>
      </w:r>
      <w:proofErr w:type="spellEnd"/>
      <w:r w:rsidRPr="00D803E8">
        <w:rPr>
          <w:rFonts w:ascii="Book Antiqua" w:hAnsi="Book Antiqua"/>
        </w:rPr>
        <w:t xml:space="preserve"> A. Superior mesenteric artery syndrome mimicking cyclic vomiting syndrome in a healthy 12-year-old boy. </w:t>
      </w:r>
      <w:r w:rsidRPr="00D803E8">
        <w:rPr>
          <w:rFonts w:ascii="Book Antiqua" w:hAnsi="Book Antiqua"/>
          <w:i/>
          <w:iCs/>
        </w:rPr>
        <w:t xml:space="preserve">J </w:t>
      </w:r>
      <w:proofErr w:type="spellStart"/>
      <w:r w:rsidRPr="00D803E8">
        <w:rPr>
          <w:rFonts w:ascii="Book Antiqua" w:hAnsi="Book Antiqua"/>
          <w:i/>
          <w:iCs/>
        </w:rPr>
        <w:t>Paediatr</w:t>
      </w:r>
      <w:proofErr w:type="spellEnd"/>
      <w:r w:rsidRPr="00D803E8">
        <w:rPr>
          <w:rFonts w:ascii="Book Antiqua" w:hAnsi="Book Antiqua"/>
          <w:i/>
          <w:iCs/>
        </w:rPr>
        <w:t xml:space="preserve"> Child Health</w:t>
      </w:r>
      <w:r w:rsidRPr="00D803E8">
        <w:rPr>
          <w:rFonts w:ascii="Book Antiqua" w:hAnsi="Book Antiqua"/>
        </w:rPr>
        <w:t xml:space="preserve"> 2020; </w:t>
      </w:r>
      <w:r w:rsidRPr="00D803E8">
        <w:rPr>
          <w:rFonts w:ascii="Book Antiqua" w:hAnsi="Book Antiqua"/>
          <w:b/>
          <w:bCs/>
        </w:rPr>
        <w:t>56</w:t>
      </w:r>
      <w:r w:rsidRPr="00D803E8">
        <w:rPr>
          <w:rFonts w:ascii="Book Antiqua" w:hAnsi="Book Antiqua"/>
        </w:rPr>
        <w:t>: 168-170 [PMID: 31408239 DOI: 10.1111/jpc.14592]</w:t>
      </w:r>
    </w:p>
    <w:p w14:paraId="6DE9497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103 </w:t>
      </w:r>
      <w:proofErr w:type="spellStart"/>
      <w:r w:rsidRPr="00D803E8">
        <w:rPr>
          <w:rFonts w:ascii="Book Antiqua" w:hAnsi="Book Antiqua"/>
          <w:b/>
          <w:bCs/>
        </w:rPr>
        <w:t>Arbell</w:t>
      </w:r>
      <w:proofErr w:type="spellEnd"/>
      <w:r w:rsidRPr="00D803E8">
        <w:rPr>
          <w:rFonts w:ascii="Book Antiqua" w:hAnsi="Book Antiqua"/>
          <w:b/>
          <w:bCs/>
        </w:rPr>
        <w:t xml:space="preserve"> D</w:t>
      </w:r>
      <w:r w:rsidRPr="00D803E8">
        <w:rPr>
          <w:rFonts w:ascii="Book Antiqua" w:hAnsi="Book Antiqua"/>
        </w:rPr>
        <w:t xml:space="preserve">, Gross E, </w:t>
      </w:r>
      <w:proofErr w:type="spellStart"/>
      <w:r w:rsidRPr="00D803E8">
        <w:rPr>
          <w:rFonts w:ascii="Book Antiqua" w:hAnsi="Book Antiqua"/>
        </w:rPr>
        <w:t>Koplewitz</w:t>
      </w:r>
      <w:proofErr w:type="spellEnd"/>
      <w:r w:rsidRPr="00D803E8">
        <w:rPr>
          <w:rFonts w:ascii="Book Antiqua" w:hAnsi="Book Antiqua"/>
        </w:rPr>
        <w:t xml:space="preserve"> BZ, </w:t>
      </w:r>
      <w:proofErr w:type="spellStart"/>
      <w:r w:rsidRPr="00D803E8">
        <w:rPr>
          <w:rFonts w:ascii="Book Antiqua" w:hAnsi="Book Antiqua"/>
        </w:rPr>
        <w:t>Vromen</w:t>
      </w:r>
      <w:proofErr w:type="spellEnd"/>
      <w:r w:rsidRPr="00D803E8">
        <w:rPr>
          <w:rFonts w:ascii="Book Antiqua" w:hAnsi="Book Antiqua"/>
        </w:rPr>
        <w:t xml:space="preserve"> A, Bar-Ziv J, </w:t>
      </w:r>
      <w:proofErr w:type="spellStart"/>
      <w:r w:rsidRPr="00D803E8">
        <w:rPr>
          <w:rFonts w:ascii="Book Antiqua" w:hAnsi="Book Antiqua"/>
        </w:rPr>
        <w:t>Udassin</w:t>
      </w:r>
      <w:proofErr w:type="spellEnd"/>
      <w:r w:rsidRPr="00D803E8">
        <w:rPr>
          <w:rFonts w:ascii="Book Antiqua" w:hAnsi="Book Antiqua"/>
        </w:rPr>
        <w:t xml:space="preserve"> R. Superior mesenteric artery syndrome masquerading as recurrent biliary pancreatitis. </w:t>
      </w:r>
      <w:proofErr w:type="spellStart"/>
      <w:r w:rsidRPr="00D803E8">
        <w:rPr>
          <w:rFonts w:ascii="Book Antiqua" w:hAnsi="Book Antiqua"/>
          <w:i/>
          <w:iCs/>
        </w:rPr>
        <w:t>Isr</w:t>
      </w:r>
      <w:proofErr w:type="spellEnd"/>
      <w:r w:rsidRPr="00D803E8">
        <w:rPr>
          <w:rFonts w:ascii="Book Antiqua" w:hAnsi="Book Antiqua"/>
          <w:i/>
          <w:iCs/>
        </w:rPr>
        <w:t xml:space="preserve"> Med Assoc J</w:t>
      </w:r>
      <w:r w:rsidRPr="00D803E8">
        <w:rPr>
          <w:rFonts w:ascii="Book Antiqua" w:hAnsi="Book Antiqua"/>
        </w:rPr>
        <w:t xml:space="preserve"> 2006; </w:t>
      </w:r>
      <w:r w:rsidRPr="00D803E8">
        <w:rPr>
          <w:rFonts w:ascii="Book Antiqua" w:hAnsi="Book Antiqua"/>
          <w:b/>
          <w:bCs/>
        </w:rPr>
        <w:t>8</w:t>
      </w:r>
      <w:r w:rsidRPr="00D803E8">
        <w:rPr>
          <w:rFonts w:ascii="Book Antiqua" w:hAnsi="Book Antiqua"/>
        </w:rPr>
        <w:t>: 441-442 [PMID: 16833180]</w:t>
      </w:r>
    </w:p>
    <w:p w14:paraId="29B34C51"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104 </w:t>
      </w:r>
      <w:r w:rsidRPr="00D803E8">
        <w:rPr>
          <w:rFonts w:ascii="Book Antiqua" w:hAnsi="Book Antiqua"/>
          <w:b/>
          <w:bCs/>
        </w:rPr>
        <w:t>Shah D</w:t>
      </w:r>
      <w:r w:rsidRPr="00D803E8">
        <w:rPr>
          <w:rFonts w:ascii="Book Antiqua" w:hAnsi="Book Antiqua"/>
        </w:rPr>
        <w:t xml:space="preserve">, </w:t>
      </w:r>
      <w:proofErr w:type="spellStart"/>
      <w:r w:rsidRPr="00D803E8">
        <w:rPr>
          <w:rFonts w:ascii="Book Antiqua" w:hAnsi="Book Antiqua"/>
        </w:rPr>
        <w:t>Naware</w:t>
      </w:r>
      <w:proofErr w:type="spellEnd"/>
      <w:r w:rsidRPr="00D803E8">
        <w:rPr>
          <w:rFonts w:ascii="Book Antiqua" w:hAnsi="Book Antiqua"/>
        </w:rPr>
        <w:t xml:space="preserve"> S, Thind S, </w:t>
      </w:r>
      <w:proofErr w:type="spellStart"/>
      <w:r w:rsidRPr="00D803E8">
        <w:rPr>
          <w:rFonts w:ascii="Book Antiqua" w:hAnsi="Book Antiqua"/>
        </w:rPr>
        <w:t>Kuber</w:t>
      </w:r>
      <w:proofErr w:type="spellEnd"/>
      <w:r w:rsidRPr="00D803E8">
        <w:rPr>
          <w:rFonts w:ascii="Book Antiqua" w:hAnsi="Book Antiqua"/>
        </w:rPr>
        <w:t xml:space="preserve"> R. Superior mesenteric artery syndrome: an uncommon cause of abdominal pain mimicking gastric outlet obstruction. </w:t>
      </w:r>
      <w:r w:rsidRPr="00D803E8">
        <w:rPr>
          <w:rFonts w:ascii="Book Antiqua" w:hAnsi="Book Antiqua"/>
          <w:i/>
          <w:iCs/>
        </w:rPr>
        <w:t>Ann Med Health Sci Res</w:t>
      </w:r>
      <w:r w:rsidRPr="00D803E8">
        <w:rPr>
          <w:rFonts w:ascii="Book Antiqua" w:hAnsi="Book Antiqua"/>
        </w:rPr>
        <w:t xml:space="preserve"> 2013; </w:t>
      </w:r>
      <w:r w:rsidRPr="00D803E8">
        <w:rPr>
          <w:rFonts w:ascii="Book Antiqua" w:hAnsi="Book Antiqua"/>
          <w:b/>
          <w:bCs/>
        </w:rPr>
        <w:t>3</w:t>
      </w:r>
      <w:r w:rsidRPr="00D803E8">
        <w:rPr>
          <w:rFonts w:ascii="Book Antiqua" w:hAnsi="Book Antiqua"/>
        </w:rPr>
        <w:t>: S24-S26 [PMID: 24349841 DOI: 10.4103/2141-9248.121214]</w:t>
      </w:r>
    </w:p>
    <w:p w14:paraId="5E83985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105 </w:t>
      </w:r>
      <w:proofErr w:type="spellStart"/>
      <w:r w:rsidRPr="00D803E8">
        <w:rPr>
          <w:rFonts w:ascii="Book Antiqua" w:hAnsi="Book Antiqua"/>
          <w:b/>
          <w:bCs/>
        </w:rPr>
        <w:t>Sisodiya</w:t>
      </w:r>
      <w:proofErr w:type="spellEnd"/>
      <w:r w:rsidRPr="00D803E8">
        <w:rPr>
          <w:rFonts w:ascii="Book Antiqua" w:hAnsi="Book Antiqua"/>
          <w:b/>
          <w:bCs/>
        </w:rPr>
        <w:t xml:space="preserve"> R</w:t>
      </w:r>
      <w:r w:rsidRPr="00D803E8">
        <w:rPr>
          <w:rFonts w:ascii="Book Antiqua" w:hAnsi="Book Antiqua"/>
        </w:rPr>
        <w:t xml:space="preserve">, Ramachandra L. Tubercular duodenal, jejunal and ileocecal stricture in a patient. </w:t>
      </w:r>
      <w:r w:rsidRPr="00D803E8">
        <w:rPr>
          <w:rFonts w:ascii="Book Antiqua" w:hAnsi="Book Antiqua"/>
          <w:i/>
          <w:iCs/>
        </w:rPr>
        <w:t>BMJ Case Rep</w:t>
      </w:r>
      <w:r w:rsidRPr="00D803E8">
        <w:rPr>
          <w:rFonts w:ascii="Book Antiqua" w:hAnsi="Book Antiqua"/>
        </w:rPr>
        <w:t xml:space="preserve"> 2013; </w:t>
      </w:r>
      <w:r w:rsidRPr="00D803E8">
        <w:rPr>
          <w:rFonts w:ascii="Book Antiqua" w:hAnsi="Book Antiqua"/>
          <w:b/>
          <w:bCs/>
        </w:rPr>
        <w:t>2013</w:t>
      </w:r>
      <w:r w:rsidRPr="00D803E8">
        <w:rPr>
          <w:rFonts w:ascii="Book Antiqua" w:hAnsi="Book Antiqua"/>
        </w:rPr>
        <w:t xml:space="preserve"> [PMID: 24334467 DOI: 10.1136/bcr-2013-200347]</w:t>
      </w:r>
    </w:p>
    <w:p w14:paraId="797918E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106 </w:t>
      </w:r>
      <w:r w:rsidRPr="00D803E8">
        <w:rPr>
          <w:rFonts w:ascii="Book Antiqua" w:hAnsi="Book Antiqua"/>
          <w:b/>
          <w:bCs/>
        </w:rPr>
        <w:t>Upadhyaya VD</w:t>
      </w:r>
      <w:r w:rsidRPr="00D803E8">
        <w:rPr>
          <w:rFonts w:ascii="Book Antiqua" w:hAnsi="Book Antiqua"/>
        </w:rPr>
        <w:t xml:space="preserve">, Kumar B, Lal R, Sharma MS, Singh M, </w:t>
      </w:r>
      <w:proofErr w:type="spellStart"/>
      <w:r w:rsidRPr="00D803E8">
        <w:rPr>
          <w:rFonts w:ascii="Book Antiqua" w:hAnsi="Book Antiqua"/>
        </w:rPr>
        <w:t>Rudramani</w:t>
      </w:r>
      <w:proofErr w:type="spellEnd"/>
      <w:r w:rsidRPr="00D803E8">
        <w:rPr>
          <w:rFonts w:ascii="Book Antiqua" w:hAnsi="Book Antiqua"/>
        </w:rPr>
        <w:t xml:space="preserve">. Primary duodenal tuberculosis presenting as gastric-outlet obstruction: Its diagnosis. </w:t>
      </w:r>
      <w:proofErr w:type="spellStart"/>
      <w:r w:rsidRPr="00D803E8">
        <w:rPr>
          <w:rFonts w:ascii="Book Antiqua" w:hAnsi="Book Antiqua"/>
          <w:i/>
          <w:iCs/>
        </w:rPr>
        <w:t>Afr</w:t>
      </w:r>
      <w:proofErr w:type="spellEnd"/>
      <w:r w:rsidRPr="00D803E8">
        <w:rPr>
          <w:rFonts w:ascii="Book Antiqua" w:hAnsi="Book Antiqua"/>
          <w:i/>
          <w:iCs/>
        </w:rPr>
        <w:t xml:space="preserve"> J </w:t>
      </w:r>
      <w:proofErr w:type="spellStart"/>
      <w:r w:rsidRPr="00D803E8">
        <w:rPr>
          <w:rFonts w:ascii="Book Antiqua" w:hAnsi="Book Antiqua"/>
          <w:i/>
          <w:iCs/>
        </w:rPr>
        <w:t>Paediatr</w:t>
      </w:r>
      <w:proofErr w:type="spellEnd"/>
      <w:r w:rsidRPr="00D803E8">
        <w:rPr>
          <w:rFonts w:ascii="Book Antiqua" w:hAnsi="Book Antiqua"/>
          <w:i/>
          <w:iCs/>
        </w:rPr>
        <w:t xml:space="preserve"> Surg</w:t>
      </w:r>
      <w:r w:rsidRPr="00D803E8">
        <w:rPr>
          <w:rFonts w:ascii="Book Antiqua" w:hAnsi="Book Antiqua"/>
        </w:rPr>
        <w:t xml:space="preserve"> 2013; </w:t>
      </w:r>
      <w:r w:rsidRPr="00D803E8">
        <w:rPr>
          <w:rFonts w:ascii="Book Antiqua" w:hAnsi="Book Antiqua"/>
          <w:b/>
          <w:bCs/>
        </w:rPr>
        <w:t>10</w:t>
      </w:r>
      <w:r w:rsidRPr="00D803E8">
        <w:rPr>
          <w:rFonts w:ascii="Book Antiqua" w:hAnsi="Book Antiqua"/>
        </w:rPr>
        <w:t>: 83-86 [PMID: 23860052 DOI: 10.4103/0189-6725.115028]</w:t>
      </w:r>
    </w:p>
    <w:p w14:paraId="35BE209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107 </w:t>
      </w:r>
      <w:r w:rsidRPr="00D803E8">
        <w:rPr>
          <w:rFonts w:ascii="Book Antiqua" w:hAnsi="Book Antiqua"/>
          <w:b/>
          <w:bCs/>
        </w:rPr>
        <w:t>Fromm S</w:t>
      </w:r>
      <w:r w:rsidRPr="00D803E8">
        <w:rPr>
          <w:rFonts w:ascii="Book Antiqua" w:hAnsi="Book Antiqua"/>
        </w:rPr>
        <w:t xml:space="preserve">, Cash JM. Superior mesenteric artery syndrome: an approach to the diagnosis and management of upper gastrointestinal obstruction of unclear etiology. </w:t>
      </w:r>
      <w:r w:rsidRPr="00D803E8">
        <w:rPr>
          <w:rFonts w:ascii="Book Antiqua" w:hAnsi="Book Antiqua"/>
          <w:i/>
          <w:iCs/>
        </w:rPr>
        <w:t>S D J Med</w:t>
      </w:r>
      <w:r w:rsidRPr="00D803E8">
        <w:rPr>
          <w:rFonts w:ascii="Book Antiqua" w:hAnsi="Book Antiqua"/>
        </w:rPr>
        <w:t xml:space="preserve"> 1990; </w:t>
      </w:r>
      <w:r w:rsidRPr="00D803E8">
        <w:rPr>
          <w:rFonts w:ascii="Book Antiqua" w:hAnsi="Book Antiqua"/>
          <w:b/>
          <w:bCs/>
        </w:rPr>
        <w:t>43</w:t>
      </w:r>
      <w:r w:rsidRPr="00D803E8">
        <w:rPr>
          <w:rFonts w:ascii="Book Antiqua" w:hAnsi="Book Antiqua"/>
        </w:rPr>
        <w:t>: 5-10 [PMID: 2263953]</w:t>
      </w:r>
    </w:p>
    <w:p w14:paraId="59F49792"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108 </w:t>
      </w:r>
      <w:r w:rsidRPr="00D803E8">
        <w:rPr>
          <w:rFonts w:ascii="Book Antiqua" w:hAnsi="Book Antiqua"/>
          <w:b/>
          <w:bCs/>
        </w:rPr>
        <w:t>Harada T</w:t>
      </w:r>
      <w:r w:rsidRPr="00D803E8">
        <w:rPr>
          <w:rFonts w:ascii="Book Antiqua" w:hAnsi="Book Antiqua"/>
        </w:rPr>
        <w:t xml:space="preserve">, Machida H, Ito S, </w:t>
      </w:r>
      <w:proofErr w:type="spellStart"/>
      <w:r w:rsidRPr="00D803E8">
        <w:rPr>
          <w:rFonts w:ascii="Book Antiqua" w:hAnsi="Book Antiqua"/>
        </w:rPr>
        <w:t>Aihara</w:t>
      </w:r>
      <w:proofErr w:type="spellEnd"/>
      <w:r w:rsidRPr="00D803E8">
        <w:rPr>
          <w:rFonts w:ascii="Book Antiqua" w:hAnsi="Book Antiqua"/>
        </w:rPr>
        <w:t xml:space="preserve"> Y, Yokota S. Henoch-</w:t>
      </w:r>
      <w:proofErr w:type="spellStart"/>
      <w:r w:rsidRPr="00D803E8">
        <w:rPr>
          <w:rFonts w:ascii="Book Antiqua" w:hAnsi="Book Antiqua"/>
        </w:rPr>
        <w:t>Schonlein</w:t>
      </w:r>
      <w:proofErr w:type="spellEnd"/>
      <w:r w:rsidRPr="00D803E8">
        <w:rPr>
          <w:rFonts w:ascii="Book Antiqua" w:hAnsi="Book Antiqua"/>
        </w:rPr>
        <w:t xml:space="preserve"> purpura presenting duodenal involvement </w:t>
      </w:r>
      <w:proofErr w:type="gramStart"/>
      <w:r w:rsidRPr="00D803E8">
        <w:rPr>
          <w:rFonts w:ascii="Book Antiqua" w:hAnsi="Book Antiqua"/>
        </w:rPr>
        <w:t>similar to</w:t>
      </w:r>
      <w:proofErr w:type="gramEnd"/>
      <w:r w:rsidRPr="00D803E8">
        <w:rPr>
          <w:rFonts w:ascii="Book Antiqua" w:hAnsi="Book Antiqua"/>
        </w:rPr>
        <w:t xml:space="preserve"> superior mesenteric artery syndrome in a girl. </w:t>
      </w:r>
      <w:proofErr w:type="spellStart"/>
      <w:r w:rsidRPr="00D803E8">
        <w:rPr>
          <w:rFonts w:ascii="Book Antiqua" w:hAnsi="Book Antiqua"/>
          <w:i/>
          <w:iCs/>
        </w:rPr>
        <w:t>Eur</w:t>
      </w:r>
      <w:proofErr w:type="spellEnd"/>
      <w:r w:rsidRPr="00D803E8">
        <w:rPr>
          <w:rFonts w:ascii="Book Antiqua" w:hAnsi="Book Antiqua"/>
          <w:i/>
          <w:iCs/>
        </w:rPr>
        <w:t xml:space="preserve"> J </w:t>
      </w:r>
      <w:proofErr w:type="spellStart"/>
      <w:r w:rsidRPr="00D803E8">
        <w:rPr>
          <w:rFonts w:ascii="Book Antiqua" w:hAnsi="Book Antiqua"/>
          <w:i/>
          <w:iCs/>
        </w:rPr>
        <w:t>Pediatr</w:t>
      </w:r>
      <w:proofErr w:type="spellEnd"/>
      <w:r w:rsidRPr="00D803E8">
        <w:rPr>
          <w:rFonts w:ascii="Book Antiqua" w:hAnsi="Book Antiqua"/>
        </w:rPr>
        <w:t xml:space="preserve"> 2007; </w:t>
      </w:r>
      <w:r w:rsidRPr="00D803E8">
        <w:rPr>
          <w:rFonts w:ascii="Book Antiqua" w:hAnsi="Book Antiqua"/>
          <w:b/>
          <w:bCs/>
        </w:rPr>
        <w:t>166</w:t>
      </w:r>
      <w:r w:rsidRPr="00D803E8">
        <w:rPr>
          <w:rFonts w:ascii="Book Antiqua" w:hAnsi="Book Antiqua"/>
        </w:rPr>
        <w:t>: 489-490 [PMID: 17009000 DOI: 10.1007/s00431-006-0254-5]</w:t>
      </w:r>
    </w:p>
    <w:p w14:paraId="176792A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109 </w:t>
      </w:r>
      <w:r w:rsidRPr="00D803E8">
        <w:rPr>
          <w:rFonts w:ascii="Book Antiqua" w:hAnsi="Book Antiqua"/>
          <w:b/>
          <w:bCs/>
        </w:rPr>
        <w:t>Harada T</w:t>
      </w:r>
      <w:r w:rsidRPr="00D803E8">
        <w:rPr>
          <w:rFonts w:ascii="Book Antiqua" w:hAnsi="Book Antiqua"/>
        </w:rPr>
        <w:t>, Ito S, Mori M, Yokota S. Anatomical condition mimicking superior mesenteric artery syndrome might cause duodenal involvement in Henoch-</w:t>
      </w:r>
      <w:proofErr w:type="spellStart"/>
      <w:r w:rsidRPr="00D803E8">
        <w:rPr>
          <w:rFonts w:ascii="Book Antiqua" w:hAnsi="Book Antiqua"/>
        </w:rPr>
        <w:t>Schönlein</w:t>
      </w:r>
      <w:proofErr w:type="spellEnd"/>
      <w:r w:rsidRPr="00D803E8">
        <w:rPr>
          <w:rFonts w:ascii="Book Antiqua" w:hAnsi="Book Antiqua"/>
        </w:rPr>
        <w:t xml:space="preserve"> purpura. </w:t>
      </w:r>
      <w:proofErr w:type="spellStart"/>
      <w:r w:rsidRPr="00D803E8">
        <w:rPr>
          <w:rFonts w:ascii="Book Antiqua" w:hAnsi="Book Antiqua"/>
          <w:i/>
          <w:iCs/>
        </w:rPr>
        <w:t>Pediatr</w:t>
      </w:r>
      <w:proofErr w:type="spellEnd"/>
      <w:r w:rsidRPr="00D803E8">
        <w:rPr>
          <w:rFonts w:ascii="Book Antiqua" w:hAnsi="Book Antiqua"/>
          <w:i/>
          <w:iCs/>
        </w:rPr>
        <w:t xml:space="preserve"> Int</w:t>
      </w:r>
      <w:r w:rsidRPr="00D803E8">
        <w:rPr>
          <w:rFonts w:ascii="Book Antiqua" w:hAnsi="Book Antiqua"/>
        </w:rPr>
        <w:t xml:space="preserve"> 2012; </w:t>
      </w:r>
      <w:r w:rsidRPr="00D803E8">
        <w:rPr>
          <w:rFonts w:ascii="Book Antiqua" w:hAnsi="Book Antiqua"/>
          <w:b/>
          <w:bCs/>
        </w:rPr>
        <w:t>54</w:t>
      </w:r>
      <w:r w:rsidRPr="00D803E8">
        <w:rPr>
          <w:rFonts w:ascii="Book Antiqua" w:hAnsi="Book Antiqua"/>
        </w:rPr>
        <w:t>: 579 [PMID: 22830554 DOI: 10.1111/j.1442-200X.</w:t>
      </w:r>
      <w:proofErr w:type="gramStart"/>
      <w:r w:rsidRPr="00D803E8">
        <w:rPr>
          <w:rFonts w:ascii="Book Antiqua" w:hAnsi="Book Antiqua"/>
        </w:rPr>
        <w:t>2012.03659.x</w:t>
      </w:r>
      <w:proofErr w:type="gramEnd"/>
      <w:r w:rsidRPr="00D803E8">
        <w:rPr>
          <w:rFonts w:ascii="Book Antiqua" w:hAnsi="Book Antiqua"/>
        </w:rPr>
        <w:t>]</w:t>
      </w:r>
    </w:p>
    <w:p w14:paraId="7B720FF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110 </w:t>
      </w:r>
      <w:proofErr w:type="spellStart"/>
      <w:r w:rsidRPr="00D803E8">
        <w:rPr>
          <w:rFonts w:ascii="Book Antiqua" w:hAnsi="Book Antiqua"/>
          <w:b/>
          <w:bCs/>
        </w:rPr>
        <w:t>Fujii</w:t>
      </w:r>
      <w:proofErr w:type="spellEnd"/>
      <w:r w:rsidRPr="00D803E8">
        <w:rPr>
          <w:rFonts w:ascii="Book Antiqua" w:hAnsi="Book Antiqua"/>
          <w:b/>
          <w:bCs/>
        </w:rPr>
        <w:t xml:space="preserve"> Y</w:t>
      </w:r>
      <w:r w:rsidRPr="00D803E8">
        <w:rPr>
          <w:rFonts w:ascii="Book Antiqua" w:hAnsi="Book Antiqua"/>
        </w:rPr>
        <w:t xml:space="preserve">, Kino M, </w:t>
      </w:r>
      <w:proofErr w:type="spellStart"/>
      <w:r w:rsidRPr="00D803E8">
        <w:rPr>
          <w:rFonts w:ascii="Book Antiqua" w:hAnsi="Book Antiqua"/>
        </w:rPr>
        <w:t>Kimata</w:t>
      </w:r>
      <w:proofErr w:type="spellEnd"/>
      <w:r w:rsidRPr="00D803E8">
        <w:rPr>
          <w:rFonts w:ascii="Book Antiqua" w:hAnsi="Book Antiqua"/>
        </w:rPr>
        <w:t xml:space="preserve"> T, Kaneko K. Abdominal pain in Henoch-</w:t>
      </w:r>
      <w:proofErr w:type="spellStart"/>
      <w:r w:rsidRPr="00D803E8">
        <w:rPr>
          <w:rFonts w:ascii="Book Antiqua" w:hAnsi="Book Antiqua"/>
        </w:rPr>
        <w:t>Schönlein</w:t>
      </w:r>
      <w:proofErr w:type="spellEnd"/>
      <w:r w:rsidRPr="00D803E8">
        <w:rPr>
          <w:rFonts w:ascii="Book Antiqua" w:hAnsi="Book Antiqua"/>
        </w:rPr>
        <w:t xml:space="preserve"> purpura and its association with superior mesenteric artery syndrome. </w:t>
      </w:r>
      <w:proofErr w:type="spellStart"/>
      <w:r w:rsidRPr="00D803E8">
        <w:rPr>
          <w:rFonts w:ascii="Book Antiqua" w:hAnsi="Book Antiqua"/>
          <w:i/>
          <w:iCs/>
        </w:rPr>
        <w:t>Pediatr</w:t>
      </w:r>
      <w:proofErr w:type="spellEnd"/>
      <w:r w:rsidRPr="00D803E8">
        <w:rPr>
          <w:rFonts w:ascii="Book Antiqua" w:hAnsi="Book Antiqua"/>
          <w:i/>
          <w:iCs/>
        </w:rPr>
        <w:t xml:space="preserve"> Int</w:t>
      </w:r>
      <w:r w:rsidRPr="00D803E8">
        <w:rPr>
          <w:rFonts w:ascii="Book Antiqua" w:hAnsi="Book Antiqua"/>
        </w:rPr>
        <w:t xml:space="preserve"> 2012; </w:t>
      </w:r>
      <w:r w:rsidRPr="00D803E8">
        <w:rPr>
          <w:rFonts w:ascii="Book Antiqua" w:hAnsi="Book Antiqua"/>
          <w:b/>
          <w:bCs/>
        </w:rPr>
        <w:t>54</w:t>
      </w:r>
      <w:r w:rsidRPr="00D803E8">
        <w:rPr>
          <w:rFonts w:ascii="Book Antiqua" w:hAnsi="Book Antiqua"/>
        </w:rPr>
        <w:t>: 313 [PMID: 22507166 DOI: 10.1111/j.1442-200X.</w:t>
      </w:r>
      <w:proofErr w:type="gramStart"/>
      <w:r w:rsidRPr="00D803E8">
        <w:rPr>
          <w:rFonts w:ascii="Book Antiqua" w:hAnsi="Book Antiqua"/>
        </w:rPr>
        <w:t>2012.03582.x</w:t>
      </w:r>
      <w:proofErr w:type="gramEnd"/>
      <w:r w:rsidRPr="00D803E8">
        <w:rPr>
          <w:rFonts w:ascii="Book Antiqua" w:hAnsi="Book Antiqua"/>
        </w:rPr>
        <w:t>]</w:t>
      </w:r>
    </w:p>
    <w:p w14:paraId="61DB8E3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111 </w:t>
      </w:r>
      <w:r w:rsidRPr="00D803E8">
        <w:rPr>
          <w:rFonts w:ascii="Book Antiqua" w:hAnsi="Book Antiqua"/>
          <w:b/>
          <w:bCs/>
        </w:rPr>
        <w:t>Lourenço LC</w:t>
      </w:r>
      <w:r w:rsidRPr="00D803E8">
        <w:rPr>
          <w:rFonts w:ascii="Book Antiqua" w:hAnsi="Book Antiqua"/>
        </w:rPr>
        <w:t xml:space="preserve">, Martins A, Oliveira AM, Horta DV, Reis J. </w:t>
      </w:r>
      <w:proofErr w:type="spellStart"/>
      <w:r w:rsidRPr="00D803E8">
        <w:rPr>
          <w:rFonts w:ascii="Book Antiqua" w:hAnsi="Book Antiqua"/>
        </w:rPr>
        <w:t>Wilkie</w:t>
      </w:r>
      <w:proofErr w:type="spellEnd"/>
      <w:r w:rsidRPr="00D803E8">
        <w:rPr>
          <w:rFonts w:ascii="Book Antiqua" w:hAnsi="Book Antiqua"/>
        </w:rPr>
        <w:t xml:space="preserve"> Syndrome behind Crohn Disease? Superior Mesenteric Artery Syndrome Mimicking and Complicating Crohn Disease of the Upper Gastrointestinal Tract. </w:t>
      </w:r>
      <w:r w:rsidRPr="00D803E8">
        <w:rPr>
          <w:rFonts w:ascii="Book Antiqua" w:hAnsi="Book Antiqua"/>
          <w:i/>
          <w:iCs/>
        </w:rPr>
        <w:t>GE Port J Gastroenterol</w:t>
      </w:r>
      <w:r w:rsidRPr="00D803E8">
        <w:rPr>
          <w:rFonts w:ascii="Book Antiqua" w:hAnsi="Book Antiqua"/>
        </w:rPr>
        <w:t xml:space="preserve"> 2017; </w:t>
      </w:r>
      <w:r w:rsidRPr="00D803E8">
        <w:rPr>
          <w:rFonts w:ascii="Book Antiqua" w:hAnsi="Book Antiqua"/>
          <w:b/>
          <w:bCs/>
        </w:rPr>
        <w:t>24</w:t>
      </w:r>
      <w:r w:rsidRPr="00D803E8">
        <w:rPr>
          <w:rFonts w:ascii="Book Antiqua" w:hAnsi="Book Antiqua"/>
        </w:rPr>
        <w:t>: 50-52 [PMID: 28848781 DOI: 10.1159/000450873]</w:t>
      </w:r>
    </w:p>
    <w:p w14:paraId="3EEC786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112 </w:t>
      </w:r>
      <w:r w:rsidRPr="00D803E8">
        <w:rPr>
          <w:rFonts w:ascii="Book Antiqua" w:hAnsi="Book Antiqua"/>
          <w:b/>
          <w:bCs/>
        </w:rPr>
        <w:t>Cicero G</w:t>
      </w:r>
      <w:r w:rsidRPr="00D803E8">
        <w:rPr>
          <w:rFonts w:ascii="Book Antiqua" w:hAnsi="Book Antiqua"/>
        </w:rPr>
        <w:t xml:space="preserve">, D'Angelo T, </w:t>
      </w:r>
      <w:proofErr w:type="spellStart"/>
      <w:r w:rsidRPr="00D803E8">
        <w:rPr>
          <w:rFonts w:ascii="Book Antiqua" w:hAnsi="Book Antiqua"/>
        </w:rPr>
        <w:t>Bottari</w:t>
      </w:r>
      <w:proofErr w:type="spellEnd"/>
      <w:r w:rsidRPr="00D803E8">
        <w:rPr>
          <w:rFonts w:ascii="Book Antiqua" w:hAnsi="Book Antiqua"/>
        </w:rPr>
        <w:t xml:space="preserve"> A, Costantino G, </w:t>
      </w:r>
      <w:proofErr w:type="spellStart"/>
      <w:r w:rsidRPr="00D803E8">
        <w:rPr>
          <w:rFonts w:ascii="Book Antiqua" w:hAnsi="Book Antiqua"/>
        </w:rPr>
        <w:t>Visalli</w:t>
      </w:r>
      <w:proofErr w:type="spellEnd"/>
      <w:r w:rsidRPr="00D803E8">
        <w:rPr>
          <w:rFonts w:ascii="Book Antiqua" w:hAnsi="Book Antiqua"/>
        </w:rPr>
        <w:t xml:space="preserve"> C, </w:t>
      </w:r>
      <w:proofErr w:type="spellStart"/>
      <w:r w:rsidRPr="00D803E8">
        <w:rPr>
          <w:rFonts w:ascii="Book Antiqua" w:hAnsi="Book Antiqua"/>
        </w:rPr>
        <w:t>Racchiusa</w:t>
      </w:r>
      <w:proofErr w:type="spellEnd"/>
      <w:r w:rsidRPr="00D803E8">
        <w:rPr>
          <w:rFonts w:ascii="Book Antiqua" w:hAnsi="Book Antiqua"/>
        </w:rPr>
        <w:t xml:space="preserve"> S, Marino MA, Cavallaro M, Frosina L, </w:t>
      </w:r>
      <w:proofErr w:type="spellStart"/>
      <w:r w:rsidRPr="00D803E8">
        <w:rPr>
          <w:rFonts w:ascii="Book Antiqua" w:hAnsi="Book Antiqua"/>
        </w:rPr>
        <w:t>Blandino</w:t>
      </w:r>
      <w:proofErr w:type="spellEnd"/>
      <w:r w:rsidRPr="00D803E8">
        <w:rPr>
          <w:rFonts w:ascii="Book Antiqua" w:hAnsi="Book Antiqua"/>
        </w:rPr>
        <w:t xml:space="preserve"> A, </w:t>
      </w:r>
      <w:proofErr w:type="spellStart"/>
      <w:r w:rsidRPr="00D803E8">
        <w:rPr>
          <w:rFonts w:ascii="Book Antiqua" w:hAnsi="Book Antiqua"/>
        </w:rPr>
        <w:t>Mazziotti</w:t>
      </w:r>
      <w:proofErr w:type="spellEnd"/>
      <w:r w:rsidRPr="00D803E8">
        <w:rPr>
          <w:rFonts w:ascii="Book Antiqua" w:hAnsi="Book Antiqua"/>
        </w:rPr>
        <w:t xml:space="preserve"> S. Superior Mesenteric Artery Syndrome in Patients with Crohn's Disease: A Description of 2 Cases Studied with a Novel Magnetic Resonance </w:t>
      </w:r>
      <w:proofErr w:type="spellStart"/>
      <w:r w:rsidRPr="00D803E8">
        <w:rPr>
          <w:rFonts w:ascii="Book Antiqua" w:hAnsi="Book Antiqua"/>
        </w:rPr>
        <w:t>Enterography</w:t>
      </w:r>
      <w:proofErr w:type="spellEnd"/>
      <w:r w:rsidRPr="00D803E8">
        <w:rPr>
          <w:rFonts w:ascii="Book Antiqua" w:hAnsi="Book Antiqua"/>
        </w:rPr>
        <w:t xml:space="preserve"> (MRE) Procedure. </w:t>
      </w:r>
      <w:r w:rsidRPr="00D803E8">
        <w:rPr>
          <w:rFonts w:ascii="Book Antiqua" w:hAnsi="Book Antiqua"/>
          <w:i/>
          <w:iCs/>
        </w:rPr>
        <w:t>Am J Case Rep</w:t>
      </w:r>
      <w:r w:rsidRPr="00D803E8">
        <w:rPr>
          <w:rFonts w:ascii="Book Antiqua" w:hAnsi="Book Antiqua"/>
        </w:rPr>
        <w:t xml:space="preserve"> 2018; </w:t>
      </w:r>
      <w:r w:rsidRPr="00D803E8">
        <w:rPr>
          <w:rFonts w:ascii="Book Antiqua" w:hAnsi="Book Antiqua"/>
          <w:b/>
          <w:bCs/>
        </w:rPr>
        <w:t>19</w:t>
      </w:r>
      <w:r w:rsidRPr="00D803E8">
        <w:rPr>
          <w:rFonts w:ascii="Book Antiqua" w:hAnsi="Book Antiqua"/>
        </w:rPr>
        <w:t>: 431-437 [PMID: 29643328 DOI: 10.12659/ajcr.908273]</w:t>
      </w:r>
    </w:p>
    <w:p w14:paraId="10D4C54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113 </w:t>
      </w:r>
      <w:r w:rsidRPr="00D803E8">
        <w:rPr>
          <w:rFonts w:ascii="Book Antiqua" w:hAnsi="Book Antiqua"/>
          <w:b/>
          <w:bCs/>
        </w:rPr>
        <w:t>Verma R</w:t>
      </w:r>
      <w:r w:rsidRPr="00D803E8">
        <w:rPr>
          <w:rFonts w:ascii="Book Antiqua" w:hAnsi="Book Antiqua"/>
        </w:rPr>
        <w:t xml:space="preserve">, Abraham DT, Joseph P, Nayak S, Agarwal S. Ectopic pancreas mimicking superior mesenteric artery syndrome. </w:t>
      </w:r>
      <w:r w:rsidRPr="00D803E8">
        <w:rPr>
          <w:rFonts w:ascii="Book Antiqua" w:hAnsi="Book Antiqua"/>
          <w:i/>
          <w:iCs/>
        </w:rPr>
        <w:t>Indian J Gastroenterol</w:t>
      </w:r>
      <w:r w:rsidRPr="00D803E8">
        <w:rPr>
          <w:rFonts w:ascii="Book Antiqua" w:hAnsi="Book Antiqua"/>
        </w:rPr>
        <w:t xml:space="preserve"> 2003; </w:t>
      </w:r>
      <w:r w:rsidRPr="00D803E8">
        <w:rPr>
          <w:rFonts w:ascii="Book Antiqua" w:hAnsi="Book Antiqua"/>
          <w:b/>
          <w:bCs/>
        </w:rPr>
        <w:t>22</w:t>
      </w:r>
      <w:r w:rsidRPr="00D803E8">
        <w:rPr>
          <w:rFonts w:ascii="Book Antiqua" w:hAnsi="Book Antiqua"/>
        </w:rPr>
        <w:t>: 105-106 [PMID: 12839387]</w:t>
      </w:r>
    </w:p>
    <w:p w14:paraId="4DA0891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114 </w:t>
      </w:r>
      <w:r w:rsidRPr="00D803E8">
        <w:rPr>
          <w:rFonts w:ascii="Book Antiqua" w:hAnsi="Book Antiqua"/>
          <w:b/>
          <w:bCs/>
        </w:rPr>
        <w:t>Lambert CJ</w:t>
      </w:r>
      <w:r w:rsidRPr="00D803E8">
        <w:rPr>
          <w:rFonts w:ascii="Book Antiqua" w:hAnsi="Book Antiqua"/>
        </w:rPr>
        <w:t xml:space="preserve">, Fitts FO Jr, Turk R. Duodenal diverticula. An unusual cause of "secondary superior mesenteric artery syndrome". </w:t>
      </w:r>
      <w:r w:rsidRPr="00D803E8">
        <w:rPr>
          <w:rFonts w:ascii="Book Antiqua" w:hAnsi="Book Antiqua"/>
          <w:i/>
          <w:iCs/>
        </w:rPr>
        <w:t>Am J Surg</w:t>
      </w:r>
      <w:r w:rsidRPr="00D803E8">
        <w:rPr>
          <w:rFonts w:ascii="Book Antiqua" w:hAnsi="Book Antiqua"/>
        </w:rPr>
        <w:t xml:space="preserve"> 1961; </w:t>
      </w:r>
      <w:r w:rsidRPr="00D803E8">
        <w:rPr>
          <w:rFonts w:ascii="Book Antiqua" w:hAnsi="Book Antiqua"/>
          <w:b/>
          <w:bCs/>
        </w:rPr>
        <w:t>101</w:t>
      </w:r>
      <w:r w:rsidRPr="00D803E8">
        <w:rPr>
          <w:rFonts w:ascii="Book Antiqua" w:hAnsi="Book Antiqua"/>
        </w:rPr>
        <w:t>: 808-811 [PMID: 13758444 DOI: 10.1016/0002-9610(61)90732-2]</w:t>
      </w:r>
    </w:p>
    <w:p w14:paraId="22B8D4F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115 </w:t>
      </w:r>
      <w:proofErr w:type="spellStart"/>
      <w:r w:rsidRPr="00D803E8">
        <w:rPr>
          <w:rFonts w:ascii="Book Antiqua" w:hAnsi="Book Antiqua"/>
          <w:b/>
          <w:bCs/>
        </w:rPr>
        <w:t>Goto</w:t>
      </w:r>
      <w:proofErr w:type="spellEnd"/>
      <w:r w:rsidRPr="00D803E8">
        <w:rPr>
          <w:rFonts w:ascii="Book Antiqua" w:hAnsi="Book Antiqua"/>
          <w:b/>
          <w:bCs/>
        </w:rPr>
        <w:t xml:space="preserve"> S</w:t>
      </w:r>
      <w:r w:rsidRPr="00D803E8">
        <w:rPr>
          <w:rFonts w:ascii="Book Antiqua" w:hAnsi="Book Antiqua"/>
        </w:rPr>
        <w:t xml:space="preserve">, </w:t>
      </w:r>
      <w:proofErr w:type="spellStart"/>
      <w:r w:rsidRPr="00D803E8">
        <w:rPr>
          <w:rFonts w:ascii="Book Antiqua" w:hAnsi="Book Antiqua"/>
        </w:rPr>
        <w:t>Ookawara</w:t>
      </w:r>
      <w:proofErr w:type="spellEnd"/>
      <w:r w:rsidRPr="00D803E8">
        <w:rPr>
          <w:rFonts w:ascii="Book Antiqua" w:hAnsi="Book Antiqua"/>
        </w:rPr>
        <w:t xml:space="preserve"> S, </w:t>
      </w:r>
      <w:proofErr w:type="spellStart"/>
      <w:r w:rsidRPr="00D803E8">
        <w:rPr>
          <w:rFonts w:ascii="Book Antiqua" w:hAnsi="Book Antiqua"/>
        </w:rPr>
        <w:t>Sugai</w:t>
      </w:r>
      <w:proofErr w:type="spellEnd"/>
      <w:r w:rsidRPr="00D803E8">
        <w:rPr>
          <w:rFonts w:ascii="Book Antiqua" w:hAnsi="Book Antiqua"/>
        </w:rPr>
        <w:t xml:space="preserve"> M. Superior mesenteric artery syndrome due to duodenal edema in a chronic renal failure patient: a case report. </w:t>
      </w:r>
      <w:r w:rsidRPr="00D803E8">
        <w:rPr>
          <w:rFonts w:ascii="Book Antiqua" w:hAnsi="Book Antiqua"/>
          <w:i/>
          <w:iCs/>
        </w:rPr>
        <w:t>CEN Case Rep</w:t>
      </w:r>
      <w:r w:rsidRPr="00D803E8">
        <w:rPr>
          <w:rFonts w:ascii="Book Antiqua" w:hAnsi="Book Antiqua"/>
        </w:rPr>
        <w:t xml:space="preserve"> 2014; </w:t>
      </w:r>
      <w:r w:rsidRPr="00D803E8">
        <w:rPr>
          <w:rFonts w:ascii="Book Antiqua" w:hAnsi="Book Antiqua"/>
          <w:b/>
          <w:bCs/>
        </w:rPr>
        <w:t>3</w:t>
      </w:r>
      <w:r w:rsidRPr="00D803E8">
        <w:rPr>
          <w:rFonts w:ascii="Book Antiqua" w:hAnsi="Book Antiqua"/>
        </w:rPr>
        <w:t>: 14-17 [PMID: 28509237 DOI: 10.1007/s13730-013-0076-z]</w:t>
      </w:r>
    </w:p>
    <w:p w14:paraId="27CF8AE9"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116 </w:t>
      </w:r>
      <w:r w:rsidRPr="00D803E8">
        <w:rPr>
          <w:rFonts w:ascii="Book Antiqua" w:hAnsi="Book Antiqua"/>
          <w:b/>
          <w:bCs/>
        </w:rPr>
        <w:t>Gopal M</w:t>
      </w:r>
      <w:r w:rsidRPr="00D803E8">
        <w:rPr>
          <w:rFonts w:ascii="Book Antiqua" w:hAnsi="Book Antiqua"/>
        </w:rPr>
        <w:t xml:space="preserve">, Fisher R. A case report of B-cell lymphoma masquerading as superior mesenteric artery syndrome.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Surg</w:t>
      </w:r>
      <w:r w:rsidRPr="00D803E8">
        <w:rPr>
          <w:rFonts w:ascii="Book Antiqua" w:hAnsi="Book Antiqua"/>
        </w:rPr>
        <w:t xml:space="preserve"> 2007; </w:t>
      </w:r>
      <w:r w:rsidRPr="00D803E8">
        <w:rPr>
          <w:rFonts w:ascii="Book Antiqua" w:hAnsi="Book Antiqua"/>
          <w:b/>
          <w:bCs/>
        </w:rPr>
        <w:t>42</w:t>
      </w:r>
      <w:r w:rsidRPr="00D803E8">
        <w:rPr>
          <w:rFonts w:ascii="Book Antiqua" w:hAnsi="Book Antiqua"/>
        </w:rPr>
        <w:t>: 1926-1927 [PMID: 18022448 DOI: 10.1016/j.jpedsurg.2007.07.026]</w:t>
      </w:r>
    </w:p>
    <w:p w14:paraId="6010CB6F"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117 </w:t>
      </w:r>
      <w:proofErr w:type="spellStart"/>
      <w:r w:rsidRPr="00D803E8">
        <w:rPr>
          <w:rFonts w:ascii="Book Antiqua" w:hAnsi="Book Antiqua"/>
          <w:b/>
          <w:bCs/>
        </w:rPr>
        <w:t>Basu</w:t>
      </w:r>
      <w:proofErr w:type="spellEnd"/>
      <w:r w:rsidRPr="00D803E8">
        <w:rPr>
          <w:rFonts w:ascii="Book Antiqua" w:hAnsi="Book Antiqua"/>
          <w:b/>
          <w:bCs/>
        </w:rPr>
        <w:t xml:space="preserve"> S</w:t>
      </w:r>
      <w:r w:rsidRPr="00D803E8">
        <w:rPr>
          <w:rFonts w:ascii="Book Antiqua" w:hAnsi="Book Antiqua"/>
        </w:rPr>
        <w:t xml:space="preserve">, Srivastava V, Singh PK, Srivastava A, Shukla VK. Duodenojejunal junction web masquerading as </w:t>
      </w:r>
      <w:proofErr w:type="spellStart"/>
      <w:r w:rsidRPr="00D803E8">
        <w:rPr>
          <w:rFonts w:ascii="Book Antiqua" w:hAnsi="Book Antiqua"/>
        </w:rPr>
        <w:t>Wilkie's</w:t>
      </w:r>
      <w:proofErr w:type="spellEnd"/>
      <w:r w:rsidRPr="00D803E8">
        <w:rPr>
          <w:rFonts w:ascii="Book Antiqua" w:hAnsi="Book Antiqua"/>
        </w:rPr>
        <w:t xml:space="preserve"> syndrome: report of a case. </w:t>
      </w:r>
      <w:r w:rsidRPr="00D803E8">
        <w:rPr>
          <w:rFonts w:ascii="Book Antiqua" w:hAnsi="Book Antiqua"/>
          <w:i/>
          <w:iCs/>
        </w:rPr>
        <w:t>Surg Today</w:t>
      </w:r>
      <w:r w:rsidRPr="00D803E8">
        <w:rPr>
          <w:rFonts w:ascii="Book Antiqua" w:hAnsi="Book Antiqua"/>
        </w:rPr>
        <w:t xml:space="preserve"> 2011; </w:t>
      </w:r>
      <w:r w:rsidRPr="00D803E8">
        <w:rPr>
          <w:rFonts w:ascii="Book Antiqua" w:hAnsi="Book Antiqua"/>
          <w:b/>
          <w:bCs/>
        </w:rPr>
        <w:t>41</w:t>
      </w:r>
      <w:r w:rsidRPr="00D803E8">
        <w:rPr>
          <w:rFonts w:ascii="Book Antiqua" w:hAnsi="Book Antiqua"/>
        </w:rPr>
        <w:t>: 409-411 [PMID: 21365426 DOI: 10.1007/s00595-010-4258-4]</w:t>
      </w:r>
    </w:p>
    <w:p w14:paraId="7F594367"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118 </w:t>
      </w:r>
      <w:r w:rsidRPr="00D803E8">
        <w:rPr>
          <w:rFonts w:ascii="Book Antiqua" w:hAnsi="Book Antiqua"/>
          <w:b/>
          <w:bCs/>
        </w:rPr>
        <w:t>Chung SC</w:t>
      </w:r>
      <w:r w:rsidRPr="00D803E8">
        <w:rPr>
          <w:rFonts w:ascii="Book Antiqua" w:hAnsi="Book Antiqua"/>
        </w:rPr>
        <w:t xml:space="preserve">, Leung JW, Li AK. Phytobezoar masquerading as the superior mesenteric artery syndrome: successful endoscopic treatment using a colonoscope. </w:t>
      </w:r>
      <w:r w:rsidRPr="00D803E8">
        <w:rPr>
          <w:rFonts w:ascii="Book Antiqua" w:hAnsi="Book Antiqua"/>
          <w:i/>
          <w:iCs/>
        </w:rPr>
        <w:t xml:space="preserve">J R Coll Surg </w:t>
      </w:r>
      <w:proofErr w:type="spellStart"/>
      <w:r w:rsidRPr="00D803E8">
        <w:rPr>
          <w:rFonts w:ascii="Book Antiqua" w:hAnsi="Book Antiqua"/>
          <w:i/>
          <w:iCs/>
        </w:rPr>
        <w:t>Edinb</w:t>
      </w:r>
      <w:proofErr w:type="spellEnd"/>
      <w:r w:rsidRPr="00D803E8">
        <w:rPr>
          <w:rFonts w:ascii="Book Antiqua" w:hAnsi="Book Antiqua"/>
        </w:rPr>
        <w:t xml:space="preserve"> 1991; </w:t>
      </w:r>
      <w:r w:rsidRPr="00D803E8">
        <w:rPr>
          <w:rFonts w:ascii="Book Antiqua" w:hAnsi="Book Antiqua"/>
          <w:b/>
          <w:bCs/>
        </w:rPr>
        <w:t>36</w:t>
      </w:r>
      <w:r w:rsidRPr="00D803E8">
        <w:rPr>
          <w:rFonts w:ascii="Book Antiqua" w:hAnsi="Book Antiqua"/>
        </w:rPr>
        <w:t>: 405-406 [PMID: 1774711]</w:t>
      </w:r>
    </w:p>
    <w:p w14:paraId="1E7BBDB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119 </w:t>
      </w:r>
      <w:r w:rsidRPr="00D803E8">
        <w:rPr>
          <w:rFonts w:ascii="Book Antiqua" w:hAnsi="Book Antiqua"/>
          <w:b/>
          <w:bCs/>
        </w:rPr>
        <w:t>Cho YP</w:t>
      </w:r>
      <w:r w:rsidRPr="00D803E8">
        <w:rPr>
          <w:rFonts w:ascii="Book Antiqua" w:hAnsi="Book Antiqua"/>
        </w:rPr>
        <w:t xml:space="preserve">, Ahn JH, Jang HJ, Kim YH, Lee SG. Superior mesenteric artery syndrome after successful coil embolization of a ruptured pancreaticoduodenal artery aneurysm: report of a case. </w:t>
      </w:r>
      <w:r w:rsidRPr="00D803E8">
        <w:rPr>
          <w:rFonts w:ascii="Book Antiqua" w:hAnsi="Book Antiqua"/>
          <w:i/>
          <w:iCs/>
        </w:rPr>
        <w:t>Surg Today</w:t>
      </w:r>
      <w:r w:rsidRPr="00D803E8">
        <w:rPr>
          <w:rFonts w:ascii="Book Antiqua" w:hAnsi="Book Antiqua"/>
        </w:rPr>
        <w:t xml:space="preserve"> 2004; </w:t>
      </w:r>
      <w:r w:rsidRPr="00D803E8">
        <w:rPr>
          <w:rFonts w:ascii="Book Antiqua" w:hAnsi="Book Antiqua"/>
          <w:b/>
          <w:bCs/>
        </w:rPr>
        <w:t>34</w:t>
      </w:r>
      <w:r w:rsidRPr="00D803E8">
        <w:rPr>
          <w:rFonts w:ascii="Book Antiqua" w:hAnsi="Book Antiqua"/>
        </w:rPr>
        <w:t>: 276-278 [PMID: 14999545 DOI: 10.1007/s00595-003-2681-5]</w:t>
      </w:r>
    </w:p>
    <w:p w14:paraId="0C2982D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120 </w:t>
      </w:r>
      <w:r w:rsidRPr="00D803E8">
        <w:rPr>
          <w:rFonts w:ascii="Book Antiqua" w:hAnsi="Book Antiqua"/>
          <w:b/>
          <w:bCs/>
        </w:rPr>
        <w:t>Shen A</w:t>
      </w:r>
      <w:r w:rsidRPr="00D803E8">
        <w:rPr>
          <w:rFonts w:ascii="Book Antiqua" w:hAnsi="Book Antiqua"/>
        </w:rPr>
        <w:t xml:space="preserve">, </w:t>
      </w:r>
      <w:proofErr w:type="spellStart"/>
      <w:r w:rsidRPr="00D803E8">
        <w:rPr>
          <w:rFonts w:ascii="Book Antiqua" w:hAnsi="Book Antiqua"/>
        </w:rPr>
        <w:t>Tabello</w:t>
      </w:r>
      <w:proofErr w:type="spellEnd"/>
      <w:r w:rsidRPr="00D803E8">
        <w:rPr>
          <w:rFonts w:ascii="Book Antiqua" w:hAnsi="Book Antiqua"/>
        </w:rPr>
        <w:t xml:space="preserve"> D, Merchant N, </w:t>
      </w:r>
      <w:proofErr w:type="spellStart"/>
      <w:r w:rsidRPr="00D803E8">
        <w:rPr>
          <w:rFonts w:ascii="Book Antiqua" w:hAnsi="Book Antiqua"/>
        </w:rPr>
        <w:t>Portereiko</w:t>
      </w:r>
      <w:proofErr w:type="spellEnd"/>
      <w:r w:rsidRPr="00D803E8">
        <w:rPr>
          <w:rFonts w:ascii="Book Antiqua" w:hAnsi="Book Antiqua"/>
        </w:rPr>
        <w:t xml:space="preserve"> JV, Croteau A, Gates JD. Functional Superior Mesenteric Artery Syndrome Induced by an Optional IVC Filter. </w:t>
      </w:r>
      <w:r w:rsidRPr="00D803E8">
        <w:rPr>
          <w:rFonts w:ascii="Book Antiqua" w:hAnsi="Book Antiqua"/>
          <w:i/>
          <w:iCs/>
        </w:rPr>
        <w:t>Case Rep Surg</w:t>
      </w:r>
      <w:r w:rsidRPr="00D803E8">
        <w:rPr>
          <w:rFonts w:ascii="Book Antiqua" w:hAnsi="Book Antiqua"/>
        </w:rPr>
        <w:t xml:space="preserve"> 2019; </w:t>
      </w:r>
      <w:r w:rsidRPr="00D803E8">
        <w:rPr>
          <w:rFonts w:ascii="Book Antiqua" w:hAnsi="Book Antiqua"/>
          <w:b/>
          <w:bCs/>
        </w:rPr>
        <w:t>2019</w:t>
      </w:r>
      <w:r w:rsidRPr="00D803E8">
        <w:rPr>
          <w:rFonts w:ascii="Book Antiqua" w:hAnsi="Book Antiqua"/>
        </w:rPr>
        <w:t>: 6543934 [PMID: 31485366 DOI: 10.1155/2019/6543934]</w:t>
      </w:r>
    </w:p>
    <w:p w14:paraId="2F8CA9BA"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121 </w:t>
      </w:r>
      <w:proofErr w:type="spellStart"/>
      <w:r w:rsidRPr="00D803E8">
        <w:rPr>
          <w:rFonts w:ascii="Book Antiqua" w:hAnsi="Book Antiqua"/>
          <w:b/>
          <w:bCs/>
        </w:rPr>
        <w:t>Blouhos</w:t>
      </w:r>
      <w:proofErr w:type="spellEnd"/>
      <w:r w:rsidRPr="00D803E8">
        <w:rPr>
          <w:rFonts w:ascii="Book Antiqua" w:hAnsi="Book Antiqua"/>
          <w:b/>
          <w:bCs/>
        </w:rPr>
        <w:t xml:space="preserve"> K</w:t>
      </w:r>
      <w:r w:rsidRPr="00D803E8">
        <w:rPr>
          <w:rFonts w:ascii="Book Antiqua" w:hAnsi="Book Antiqua"/>
        </w:rPr>
        <w:t xml:space="preserve">, </w:t>
      </w:r>
      <w:proofErr w:type="spellStart"/>
      <w:r w:rsidRPr="00D803E8">
        <w:rPr>
          <w:rFonts w:ascii="Book Antiqua" w:hAnsi="Book Antiqua"/>
        </w:rPr>
        <w:t>Boulas</w:t>
      </w:r>
      <w:proofErr w:type="spellEnd"/>
      <w:r w:rsidRPr="00D803E8">
        <w:rPr>
          <w:rFonts w:ascii="Book Antiqua" w:hAnsi="Book Antiqua"/>
        </w:rPr>
        <w:t xml:space="preserve"> KA, </w:t>
      </w:r>
      <w:proofErr w:type="spellStart"/>
      <w:r w:rsidRPr="00D803E8">
        <w:rPr>
          <w:rFonts w:ascii="Book Antiqua" w:hAnsi="Book Antiqua"/>
        </w:rPr>
        <w:t>Paraskeva</w:t>
      </w:r>
      <w:proofErr w:type="spellEnd"/>
      <w:r w:rsidRPr="00D803E8">
        <w:rPr>
          <w:rFonts w:ascii="Book Antiqua" w:hAnsi="Book Antiqua"/>
        </w:rPr>
        <w:t xml:space="preserve"> A, </w:t>
      </w:r>
      <w:proofErr w:type="spellStart"/>
      <w:r w:rsidRPr="00D803E8">
        <w:rPr>
          <w:rFonts w:ascii="Book Antiqua" w:hAnsi="Book Antiqua"/>
        </w:rPr>
        <w:t>Triantafyllidis</w:t>
      </w:r>
      <w:proofErr w:type="spellEnd"/>
      <w:r w:rsidRPr="00D803E8">
        <w:rPr>
          <w:rFonts w:ascii="Book Antiqua" w:hAnsi="Book Antiqua"/>
        </w:rPr>
        <w:t xml:space="preserve"> A, </w:t>
      </w:r>
      <w:proofErr w:type="spellStart"/>
      <w:r w:rsidRPr="00D803E8">
        <w:rPr>
          <w:rFonts w:ascii="Book Antiqua" w:hAnsi="Book Antiqua"/>
        </w:rPr>
        <w:t>Kariotis</w:t>
      </w:r>
      <w:proofErr w:type="spellEnd"/>
      <w:r w:rsidRPr="00D803E8">
        <w:rPr>
          <w:rFonts w:ascii="Book Antiqua" w:hAnsi="Book Antiqua"/>
        </w:rPr>
        <w:t xml:space="preserve"> I, </w:t>
      </w:r>
      <w:proofErr w:type="spellStart"/>
      <w:r w:rsidRPr="00D803E8">
        <w:rPr>
          <w:rFonts w:ascii="Book Antiqua" w:hAnsi="Book Antiqua"/>
        </w:rPr>
        <w:t>Hatzigeorgiadis</w:t>
      </w:r>
      <w:proofErr w:type="spellEnd"/>
      <w:r w:rsidRPr="00D803E8">
        <w:rPr>
          <w:rFonts w:ascii="Book Antiqua" w:hAnsi="Book Antiqua"/>
        </w:rPr>
        <w:t xml:space="preserve"> A. A misdiagnosed cause of early postoperative bowel obstruction. </w:t>
      </w:r>
      <w:r w:rsidRPr="00D803E8">
        <w:rPr>
          <w:rFonts w:ascii="Book Antiqua" w:hAnsi="Book Antiqua"/>
          <w:i/>
          <w:iCs/>
        </w:rPr>
        <w:t>Clin Case Rep</w:t>
      </w:r>
      <w:r w:rsidRPr="00D803E8">
        <w:rPr>
          <w:rFonts w:ascii="Book Antiqua" w:hAnsi="Book Antiqua"/>
        </w:rPr>
        <w:t xml:space="preserve"> 2019; </w:t>
      </w:r>
      <w:r w:rsidRPr="00D803E8">
        <w:rPr>
          <w:rFonts w:ascii="Book Antiqua" w:hAnsi="Book Antiqua"/>
          <w:b/>
          <w:bCs/>
        </w:rPr>
        <w:t>7</w:t>
      </w:r>
      <w:r w:rsidRPr="00D803E8">
        <w:rPr>
          <w:rFonts w:ascii="Book Antiqua" w:hAnsi="Book Antiqua"/>
        </w:rPr>
        <w:t>: 832-833 [PMID: 30997096 DOI: 10.1002/ccr3.2052]</w:t>
      </w:r>
    </w:p>
    <w:p w14:paraId="42580C9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122 </w:t>
      </w:r>
      <w:r w:rsidRPr="00D803E8">
        <w:rPr>
          <w:rFonts w:ascii="Book Antiqua" w:hAnsi="Book Antiqua"/>
          <w:b/>
          <w:bCs/>
        </w:rPr>
        <w:t>Hussain Ashraf T</w:t>
      </w:r>
      <w:r w:rsidRPr="00D803E8">
        <w:rPr>
          <w:rFonts w:ascii="Book Antiqua" w:hAnsi="Book Antiqua"/>
        </w:rPr>
        <w:t xml:space="preserve">, Chandra A, </w:t>
      </w:r>
      <w:proofErr w:type="spellStart"/>
      <w:r w:rsidRPr="00D803E8">
        <w:rPr>
          <w:rFonts w:ascii="Book Antiqua" w:hAnsi="Book Antiqua"/>
        </w:rPr>
        <w:t>Jauhari</w:t>
      </w:r>
      <w:proofErr w:type="spellEnd"/>
      <w:r w:rsidRPr="00D803E8">
        <w:rPr>
          <w:rFonts w:ascii="Book Antiqua" w:hAnsi="Book Antiqua"/>
        </w:rPr>
        <w:t xml:space="preserve"> RK, Kumar Singh S, </w:t>
      </w:r>
      <w:proofErr w:type="spellStart"/>
      <w:r w:rsidRPr="00D803E8">
        <w:rPr>
          <w:rFonts w:ascii="Book Antiqua" w:hAnsi="Book Antiqua"/>
        </w:rPr>
        <w:t>Noushif</w:t>
      </w:r>
      <w:proofErr w:type="spellEnd"/>
      <w:r w:rsidRPr="00D803E8">
        <w:rPr>
          <w:rFonts w:ascii="Book Antiqua" w:hAnsi="Book Antiqua"/>
        </w:rPr>
        <w:t xml:space="preserve"> M. Rosai-Dorfman disease with exclusive intra-abdominal lymphadenopathy masquerading as </w:t>
      </w:r>
      <w:proofErr w:type="spellStart"/>
      <w:r w:rsidRPr="00D803E8">
        <w:rPr>
          <w:rFonts w:ascii="Book Antiqua" w:hAnsi="Book Antiqua"/>
        </w:rPr>
        <w:t>Wilkie's</w:t>
      </w:r>
      <w:proofErr w:type="spellEnd"/>
      <w:r w:rsidRPr="00D803E8">
        <w:rPr>
          <w:rFonts w:ascii="Book Antiqua" w:hAnsi="Book Antiqua"/>
        </w:rPr>
        <w:t xml:space="preserve"> syndrome. </w:t>
      </w:r>
      <w:r w:rsidRPr="00D803E8">
        <w:rPr>
          <w:rFonts w:ascii="Book Antiqua" w:hAnsi="Book Antiqua"/>
          <w:i/>
          <w:iCs/>
        </w:rPr>
        <w:t>Arab J Gastroenterol</w:t>
      </w:r>
      <w:r w:rsidRPr="00D803E8">
        <w:rPr>
          <w:rFonts w:ascii="Book Antiqua" w:hAnsi="Book Antiqua"/>
        </w:rPr>
        <w:t xml:space="preserve"> 2014; </w:t>
      </w:r>
      <w:r w:rsidRPr="00D803E8">
        <w:rPr>
          <w:rFonts w:ascii="Book Antiqua" w:hAnsi="Book Antiqua"/>
          <w:b/>
          <w:bCs/>
        </w:rPr>
        <w:t>15</w:t>
      </w:r>
      <w:r w:rsidRPr="00D803E8">
        <w:rPr>
          <w:rFonts w:ascii="Book Antiqua" w:hAnsi="Book Antiqua"/>
        </w:rPr>
        <w:t>: 40-41 [PMID: 24630515 DOI: 10.1016/j.ajg.2013.10.005]</w:t>
      </w:r>
    </w:p>
    <w:p w14:paraId="46E7529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123 </w:t>
      </w:r>
      <w:r w:rsidRPr="00D803E8">
        <w:rPr>
          <w:rFonts w:ascii="Book Antiqua" w:hAnsi="Book Antiqua"/>
          <w:b/>
          <w:bCs/>
        </w:rPr>
        <w:t>Siddiqui MN</w:t>
      </w:r>
      <w:r w:rsidRPr="00D803E8">
        <w:rPr>
          <w:rFonts w:ascii="Book Antiqua" w:hAnsi="Book Antiqua"/>
        </w:rPr>
        <w:t xml:space="preserve">, Ahmad T, </w:t>
      </w:r>
      <w:proofErr w:type="spellStart"/>
      <w:r w:rsidRPr="00D803E8">
        <w:rPr>
          <w:rFonts w:ascii="Book Antiqua" w:hAnsi="Book Antiqua"/>
        </w:rPr>
        <w:t>Jaffary</w:t>
      </w:r>
      <w:proofErr w:type="spellEnd"/>
      <w:r w:rsidRPr="00D803E8">
        <w:rPr>
          <w:rFonts w:ascii="Book Antiqua" w:hAnsi="Book Antiqua"/>
        </w:rPr>
        <w:t xml:space="preserve"> A. Retroperitoneal fungal abscess presenting as superior mesenteric artery syndrome. </w:t>
      </w:r>
      <w:r w:rsidRPr="00D803E8">
        <w:rPr>
          <w:rFonts w:ascii="Book Antiqua" w:hAnsi="Book Antiqua"/>
          <w:i/>
          <w:iCs/>
        </w:rPr>
        <w:t>Postgrad Med J</w:t>
      </w:r>
      <w:r w:rsidRPr="00D803E8">
        <w:rPr>
          <w:rFonts w:ascii="Book Antiqua" w:hAnsi="Book Antiqua"/>
        </w:rPr>
        <w:t xml:space="preserve"> 1996; </w:t>
      </w:r>
      <w:r w:rsidRPr="00D803E8">
        <w:rPr>
          <w:rFonts w:ascii="Book Antiqua" w:hAnsi="Book Antiqua"/>
          <w:b/>
          <w:bCs/>
        </w:rPr>
        <w:t>72</w:t>
      </w:r>
      <w:r w:rsidRPr="00D803E8">
        <w:rPr>
          <w:rFonts w:ascii="Book Antiqua" w:hAnsi="Book Antiqua"/>
        </w:rPr>
        <w:t>: 433-434 [PMID: 8935607 DOI: 10.1136/pgmj.72.849.433]</w:t>
      </w:r>
    </w:p>
    <w:p w14:paraId="33588057"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124 </w:t>
      </w:r>
      <w:r w:rsidRPr="00D803E8">
        <w:rPr>
          <w:rFonts w:ascii="Book Antiqua" w:hAnsi="Book Antiqua"/>
          <w:b/>
          <w:bCs/>
        </w:rPr>
        <w:t>Reed JK</w:t>
      </w:r>
      <w:r w:rsidRPr="00D803E8">
        <w:rPr>
          <w:rFonts w:ascii="Book Antiqua" w:hAnsi="Book Antiqua"/>
        </w:rPr>
        <w:t xml:space="preserve">, </w:t>
      </w:r>
      <w:proofErr w:type="spellStart"/>
      <w:r w:rsidRPr="00D803E8">
        <w:rPr>
          <w:rFonts w:ascii="Book Antiqua" w:hAnsi="Book Antiqua"/>
        </w:rPr>
        <w:t>McGiin</w:t>
      </w:r>
      <w:proofErr w:type="spellEnd"/>
      <w:r w:rsidRPr="00D803E8">
        <w:rPr>
          <w:rFonts w:ascii="Book Antiqua" w:hAnsi="Book Antiqua"/>
        </w:rPr>
        <w:t xml:space="preserve"> RF, Gorman JF, </w:t>
      </w:r>
      <w:proofErr w:type="spellStart"/>
      <w:r w:rsidRPr="00D803E8">
        <w:rPr>
          <w:rFonts w:ascii="Book Antiqua" w:hAnsi="Book Antiqua"/>
        </w:rPr>
        <w:t>Thomford</w:t>
      </w:r>
      <w:proofErr w:type="spellEnd"/>
      <w:r w:rsidRPr="00D803E8">
        <w:rPr>
          <w:rFonts w:ascii="Book Antiqua" w:hAnsi="Book Antiqua"/>
        </w:rPr>
        <w:t xml:space="preserve"> NR. Traumatic mesenteric arteriovenous fistula presenting as the superior mesenteric artery syndrome. </w:t>
      </w:r>
      <w:r w:rsidRPr="00D803E8">
        <w:rPr>
          <w:rFonts w:ascii="Book Antiqua" w:hAnsi="Book Antiqua"/>
          <w:i/>
          <w:iCs/>
        </w:rPr>
        <w:t>Arch Surg</w:t>
      </w:r>
      <w:r w:rsidRPr="00D803E8">
        <w:rPr>
          <w:rFonts w:ascii="Book Antiqua" w:hAnsi="Book Antiqua"/>
        </w:rPr>
        <w:t xml:space="preserve"> 1986; </w:t>
      </w:r>
      <w:r w:rsidRPr="00D803E8">
        <w:rPr>
          <w:rFonts w:ascii="Book Antiqua" w:hAnsi="Book Antiqua"/>
          <w:b/>
          <w:bCs/>
        </w:rPr>
        <w:t>121</w:t>
      </w:r>
      <w:r w:rsidRPr="00D803E8">
        <w:rPr>
          <w:rFonts w:ascii="Book Antiqua" w:hAnsi="Book Antiqua"/>
        </w:rPr>
        <w:t>: 1209 [PMID: 3767653 DOI: 10.1001/archsurg.1986.01400100121023]</w:t>
      </w:r>
    </w:p>
    <w:p w14:paraId="65404B64"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125 </w:t>
      </w:r>
      <w:r w:rsidRPr="00D803E8">
        <w:rPr>
          <w:rFonts w:ascii="Book Antiqua" w:hAnsi="Book Antiqua"/>
          <w:b/>
          <w:bCs/>
        </w:rPr>
        <w:t>Moreno MA</w:t>
      </w:r>
      <w:r w:rsidRPr="00D803E8">
        <w:rPr>
          <w:rFonts w:ascii="Book Antiqua" w:hAnsi="Book Antiqua"/>
        </w:rPr>
        <w:t xml:space="preserve">, Smith MS. Anorexia in a 14-year-old girl: why won't she eat? </w:t>
      </w:r>
      <w:r w:rsidRPr="00D803E8">
        <w:rPr>
          <w:rFonts w:ascii="Book Antiqua" w:hAnsi="Book Antiqua"/>
          <w:i/>
          <w:iCs/>
        </w:rPr>
        <w:t xml:space="preserve">J </w:t>
      </w:r>
      <w:proofErr w:type="spellStart"/>
      <w:r w:rsidRPr="00D803E8">
        <w:rPr>
          <w:rFonts w:ascii="Book Antiqua" w:hAnsi="Book Antiqua"/>
          <w:i/>
          <w:iCs/>
        </w:rPr>
        <w:t>Adolesc</w:t>
      </w:r>
      <w:proofErr w:type="spellEnd"/>
      <w:r w:rsidRPr="00D803E8">
        <w:rPr>
          <w:rFonts w:ascii="Book Antiqua" w:hAnsi="Book Antiqua"/>
          <w:i/>
          <w:iCs/>
        </w:rPr>
        <w:t xml:space="preserve"> Health</w:t>
      </w:r>
      <w:r w:rsidRPr="00D803E8">
        <w:rPr>
          <w:rFonts w:ascii="Book Antiqua" w:hAnsi="Book Antiqua"/>
        </w:rPr>
        <w:t xml:space="preserve"> 2006; </w:t>
      </w:r>
      <w:r w:rsidRPr="00D803E8">
        <w:rPr>
          <w:rFonts w:ascii="Book Antiqua" w:hAnsi="Book Antiqua"/>
          <w:b/>
          <w:bCs/>
        </w:rPr>
        <w:t>39</w:t>
      </w:r>
      <w:r w:rsidRPr="00D803E8">
        <w:rPr>
          <w:rFonts w:ascii="Book Antiqua" w:hAnsi="Book Antiqua"/>
        </w:rPr>
        <w:t>: 936-938 [PMID: 17116532 DOI: 10.1016/j.jadohealth.2006.05.017]</w:t>
      </w:r>
    </w:p>
    <w:p w14:paraId="6E99279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126 </w:t>
      </w:r>
      <w:proofErr w:type="spellStart"/>
      <w:r w:rsidRPr="00D803E8">
        <w:rPr>
          <w:rFonts w:ascii="Book Antiqua" w:hAnsi="Book Antiqua"/>
          <w:b/>
          <w:bCs/>
        </w:rPr>
        <w:t>Jinnouchi</w:t>
      </w:r>
      <w:proofErr w:type="spellEnd"/>
      <w:r w:rsidRPr="00D803E8">
        <w:rPr>
          <w:rFonts w:ascii="Book Antiqua" w:hAnsi="Book Antiqua"/>
          <w:b/>
          <w:bCs/>
        </w:rPr>
        <w:t xml:space="preserve"> T</w:t>
      </w:r>
      <w:r w:rsidRPr="00D803E8">
        <w:rPr>
          <w:rFonts w:ascii="Book Antiqua" w:hAnsi="Book Antiqua"/>
        </w:rPr>
        <w:t xml:space="preserve">, Sakurai Y, Miyoshi K, Koizumi C, </w:t>
      </w:r>
      <w:proofErr w:type="spellStart"/>
      <w:r w:rsidRPr="00D803E8">
        <w:rPr>
          <w:rFonts w:ascii="Book Antiqua" w:hAnsi="Book Antiqua"/>
        </w:rPr>
        <w:t>Waki</w:t>
      </w:r>
      <w:proofErr w:type="spellEnd"/>
      <w:r w:rsidRPr="00D803E8">
        <w:rPr>
          <w:rFonts w:ascii="Book Antiqua" w:hAnsi="Book Antiqua"/>
        </w:rPr>
        <w:t xml:space="preserve"> H, Kubota N, Yamauchi T. Chronic Intestinal Pseudo-obstruction with Mitochondrial Diseases. </w:t>
      </w:r>
      <w:r w:rsidRPr="00D803E8">
        <w:rPr>
          <w:rFonts w:ascii="Book Antiqua" w:hAnsi="Book Antiqua"/>
          <w:i/>
          <w:iCs/>
        </w:rPr>
        <w:t>Intern Med</w:t>
      </w:r>
      <w:r w:rsidRPr="00D803E8">
        <w:rPr>
          <w:rFonts w:ascii="Book Antiqua" w:hAnsi="Book Antiqua"/>
        </w:rPr>
        <w:t xml:space="preserve"> 2022; </w:t>
      </w:r>
      <w:r w:rsidRPr="00D803E8">
        <w:rPr>
          <w:rFonts w:ascii="Book Antiqua" w:hAnsi="Book Antiqua"/>
          <w:b/>
          <w:bCs/>
        </w:rPr>
        <w:t>61</w:t>
      </w:r>
      <w:r w:rsidRPr="00D803E8">
        <w:rPr>
          <w:rFonts w:ascii="Book Antiqua" w:hAnsi="Book Antiqua"/>
        </w:rPr>
        <w:t>: 469-474 [PMID: 34393166 DOI: 10.2169/internalmedicine.7714-21]</w:t>
      </w:r>
    </w:p>
    <w:p w14:paraId="0491047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127 </w:t>
      </w:r>
      <w:r w:rsidRPr="00D803E8">
        <w:rPr>
          <w:rFonts w:ascii="Book Antiqua" w:hAnsi="Book Antiqua"/>
          <w:b/>
          <w:bCs/>
        </w:rPr>
        <w:t>Guthrie RH Jr</w:t>
      </w:r>
      <w:r w:rsidRPr="00D803E8">
        <w:rPr>
          <w:rFonts w:ascii="Book Antiqua" w:hAnsi="Book Antiqua"/>
        </w:rPr>
        <w:t xml:space="preserve">. </w:t>
      </w:r>
      <w:proofErr w:type="spellStart"/>
      <w:r w:rsidRPr="00D803E8">
        <w:rPr>
          <w:rFonts w:ascii="Book Antiqua" w:hAnsi="Book Antiqua"/>
        </w:rPr>
        <w:t>Wilkie's</w:t>
      </w:r>
      <w:proofErr w:type="spellEnd"/>
      <w:r w:rsidRPr="00D803E8">
        <w:rPr>
          <w:rFonts w:ascii="Book Antiqua" w:hAnsi="Book Antiqua"/>
        </w:rPr>
        <w:t xml:space="preserve"> syndrome. </w:t>
      </w:r>
      <w:r w:rsidRPr="00D803E8">
        <w:rPr>
          <w:rFonts w:ascii="Book Antiqua" w:hAnsi="Book Antiqua"/>
          <w:i/>
          <w:iCs/>
        </w:rPr>
        <w:t>Ann Surg</w:t>
      </w:r>
      <w:r w:rsidRPr="00D803E8">
        <w:rPr>
          <w:rFonts w:ascii="Book Antiqua" w:hAnsi="Book Antiqua"/>
        </w:rPr>
        <w:t xml:space="preserve"> 1971; </w:t>
      </w:r>
      <w:r w:rsidRPr="00D803E8">
        <w:rPr>
          <w:rFonts w:ascii="Book Antiqua" w:hAnsi="Book Antiqua"/>
          <w:b/>
          <w:bCs/>
        </w:rPr>
        <w:t>173</w:t>
      </w:r>
      <w:r w:rsidRPr="00D803E8">
        <w:rPr>
          <w:rFonts w:ascii="Book Antiqua" w:hAnsi="Book Antiqua"/>
        </w:rPr>
        <w:t>: 290-293 [PMID: 5100100 DOI: 10.1097/00000658-197102000-00017]</w:t>
      </w:r>
    </w:p>
    <w:p w14:paraId="4A65ABB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128 </w:t>
      </w:r>
      <w:r w:rsidRPr="00D803E8">
        <w:rPr>
          <w:rFonts w:ascii="Book Antiqua" w:hAnsi="Book Antiqua"/>
          <w:b/>
          <w:bCs/>
        </w:rPr>
        <w:t>Lee TH</w:t>
      </w:r>
      <w:r w:rsidRPr="00D803E8">
        <w:rPr>
          <w:rFonts w:ascii="Book Antiqua" w:hAnsi="Book Antiqua"/>
        </w:rPr>
        <w:t xml:space="preserve">, Lee JS, Jo Y, Park KS, </w:t>
      </w:r>
      <w:proofErr w:type="spellStart"/>
      <w:r w:rsidRPr="00D803E8">
        <w:rPr>
          <w:rFonts w:ascii="Book Antiqua" w:hAnsi="Book Antiqua"/>
        </w:rPr>
        <w:t>Cheon</w:t>
      </w:r>
      <w:proofErr w:type="spellEnd"/>
      <w:r w:rsidRPr="00D803E8">
        <w:rPr>
          <w:rFonts w:ascii="Book Antiqua" w:hAnsi="Book Antiqua"/>
        </w:rPr>
        <w:t xml:space="preserve"> JH, Kim YS, Jang JY, Kang YW. Superior mesenteric artery syndrome: where do we stand today? </w:t>
      </w:r>
      <w:r w:rsidRPr="00D803E8">
        <w:rPr>
          <w:rFonts w:ascii="Book Antiqua" w:hAnsi="Book Antiqua"/>
          <w:i/>
          <w:iCs/>
        </w:rPr>
        <w:t xml:space="preserve">J </w:t>
      </w:r>
      <w:proofErr w:type="spellStart"/>
      <w:r w:rsidRPr="00D803E8">
        <w:rPr>
          <w:rFonts w:ascii="Book Antiqua" w:hAnsi="Book Antiqua"/>
          <w:i/>
          <w:iCs/>
        </w:rPr>
        <w:t>Gastrointest</w:t>
      </w:r>
      <w:proofErr w:type="spellEnd"/>
      <w:r w:rsidRPr="00D803E8">
        <w:rPr>
          <w:rFonts w:ascii="Book Antiqua" w:hAnsi="Book Antiqua"/>
          <w:i/>
          <w:iCs/>
        </w:rPr>
        <w:t xml:space="preserve"> Surg</w:t>
      </w:r>
      <w:r w:rsidRPr="00D803E8">
        <w:rPr>
          <w:rFonts w:ascii="Book Antiqua" w:hAnsi="Book Antiqua"/>
        </w:rPr>
        <w:t xml:space="preserve"> 2012; </w:t>
      </w:r>
      <w:r w:rsidRPr="00D803E8">
        <w:rPr>
          <w:rFonts w:ascii="Book Antiqua" w:hAnsi="Book Antiqua"/>
          <w:b/>
          <w:bCs/>
        </w:rPr>
        <w:t>16</w:t>
      </w:r>
      <w:r w:rsidRPr="00D803E8">
        <w:rPr>
          <w:rFonts w:ascii="Book Antiqua" w:hAnsi="Book Antiqua"/>
        </w:rPr>
        <w:t>: 2203-2211 [PMID: 23076975 DOI: 10.1007/s11605-012-2049-5]</w:t>
      </w:r>
    </w:p>
    <w:p w14:paraId="397A4F52"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129 </w:t>
      </w:r>
      <w:r w:rsidRPr="00D803E8">
        <w:rPr>
          <w:rFonts w:ascii="Book Antiqua" w:hAnsi="Book Antiqua"/>
          <w:b/>
          <w:bCs/>
        </w:rPr>
        <w:t>Merrett ND</w:t>
      </w:r>
      <w:r w:rsidRPr="00D803E8">
        <w:rPr>
          <w:rFonts w:ascii="Book Antiqua" w:hAnsi="Book Antiqua"/>
        </w:rPr>
        <w:t xml:space="preserve">, Wilson RB, </w:t>
      </w:r>
      <w:proofErr w:type="spellStart"/>
      <w:r w:rsidRPr="00D803E8">
        <w:rPr>
          <w:rFonts w:ascii="Book Antiqua" w:hAnsi="Book Antiqua"/>
        </w:rPr>
        <w:t>Cosman</w:t>
      </w:r>
      <w:proofErr w:type="spellEnd"/>
      <w:r w:rsidRPr="00D803E8">
        <w:rPr>
          <w:rFonts w:ascii="Book Antiqua" w:hAnsi="Book Antiqua"/>
        </w:rPr>
        <w:t xml:space="preserve"> P, </w:t>
      </w:r>
      <w:proofErr w:type="spellStart"/>
      <w:r w:rsidRPr="00D803E8">
        <w:rPr>
          <w:rFonts w:ascii="Book Antiqua" w:hAnsi="Book Antiqua"/>
        </w:rPr>
        <w:t>Biankin</w:t>
      </w:r>
      <w:proofErr w:type="spellEnd"/>
      <w:r w:rsidRPr="00D803E8">
        <w:rPr>
          <w:rFonts w:ascii="Book Antiqua" w:hAnsi="Book Antiqua"/>
        </w:rPr>
        <w:t xml:space="preserve"> AV. Superior mesenteric artery syndrome: diagnosis and treatment strategies. </w:t>
      </w:r>
      <w:r w:rsidRPr="00D803E8">
        <w:rPr>
          <w:rFonts w:ascii="Book Antiqua" w:hAnsi="Book Antiqua"/>
          <w:i/>
          <w:iCs/>
        </w:rPr>
        <w:t xml:space="preserve">J </w:t>
      </w:r>
      <w:proofErr w:type="spellStart"/>
      <w:r w:rsidRPr="00D803E8">
        <w:rPr>
          <w:rFonts w:ascii="Book Antiqua" w:hAnsi="Book Antiqua"/>
          <w:i/>
          <w:iCs/>
        </w:rPr>
        <w:t>Gastrointest</w:t>
      </w:r>
      <w:proofErr w:type="spellEnd"/>
      <w:r w:rsidRPr="00D803E8">
        <w:rPr>
          <w:rFonts w:ascii="Book Antiqua" w:hAnsi="Book Antiqua"/>
          <w:i/>
          <w:iCs/>
        </w:rPr>
        <w:t xml:space="preserve"> Surg</w:t>
      </w:r>
      <w:r w:rsidRPr="00D803E8">
        <w:rPr>
          <w:rFonts w:ascii="Book Antiqua" w:hAnsi="Book Antiqua"/>
        </w:rPr>
        <w:t xml:space="preserve"> 2009; </w:t>
      </w:r>
      <w:r w:rsidRPr="00D803E8">
        <w:rPr>
          <w:rFonts w:ascii="Book Antiqua" w:hAnsi="Book Antiqua"/>
          <w:b/>
          <w:bCs/>
        </w:rPr>
        <w:t>13</w:t>
      </w:r>
      <w:r w:rsidRPr="00D803E8">
        <w:rPr>
          <w:rFonts w:ascii="Book Antiqua" w:hAnsi="Book Antiqua"/>
        </w:rPr>
        <w:t>: 287-292 [PMID: 18810558 DOI: 10.1007/s11605-008-0695-4]</w:t>
      </w:r>
    </w:p>
    <w:p w14:paraId="2441D89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130 </w:t>
      </w:r>
      <w:r w:rsidRPr="00D803E8">
        <w:rPr>
          <w:rFonts w:ascii="Book Antiqua" w:hAnsi="Book Antiqua"/>
          <w:b/>
          <w:bCs/>
        </w:rPr>
        <w:t>Evarts CM</w:t>
      </w:r>
      <w:r w:rsidRPr="00D803E8">
        <w:rPr>
          <w:rFonts w:ascii="Book Antiqua" w:hAnsi="Book Antiqua"/>
        </w:rPr>
        <w:t xml:space="preserve">, Winter RB, Hall JE. Vascular compression of the duodenum associated with the treatment of scoliosis. Review of the literature and report of eighteen cases. </w:t>
      </w:r>
      <w:r w:rsidRPr="00D803E8">
        <w:rPr>
          <w:rFonts w:ascii="Book Antiqua" w:hAnsi="Book Antiqua"/>
          <w:i/>
          <w:iCs/>
        </w:rPr>
        <w:t>J Bone Joint Surg Am</w:t>
      </w:r>
      <w:r w:rsidRPr="00D803E8">
        <w:rPr>
          <w:rFonts w:ascii="Book Antiqua" w:hAnsi="Book Antiqua"/>
        </w:rPr>
        <w:t xml:space="preserve"> 1971; </w:t>
      </w:r>
      <w:r w:rsidRPr="00D803E8">
        <w:rPr>
          <w:rFonts w:ascii="Book Antiqua" w:hAnsi="Book Antiqua"/>
          <w:b/>
          <w:bCs/>
        </w:rPr>
        <w:t>53</w:t>
      </w:r>
      <w:r w:rsidRPr="00D803E8">
        <w:rPr>
          <w:rFonts w:ascii="Book Antiqua" w:hAnsi="Book Antiqua"/>
        </w:rPr>
        <w:t>: 431-44 passim [PMID: 5580004 DOI: 10.2106/00004623-197153030-00002]</w:t>
      </w:r>
    </w:p>
    <w:p w14:paraId="0D1E6CC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131 </w:t>
      </w:r>
      <w:proofErr w:type="spellStart"/>
      <w:r w:rsidRPr="00D803E8">
        <w:rPr>
          <w:rFonts w:ascii="Book Antiqua" w:hAnsi="Book Antiqua"/>
          <w:b/>
          <w:bCs/>
        </w:rPr>
        <w:t>Dounas</w:t>
      </w:r>
      <w:proofErr w:type="spellEnd"/>
      <w:r w:rsidRPr="00D803E8">
        <w:rPr>
          <w:rFonts w:ascii="Book Antiqua" w:hAnsi="Book Antiqua"/>
          <w:b/>
          <w:bCs/>
        </w:rPr>
        <w:t xml:space="preserve"> GD</w:t>
      </w:r>
      <w:r w:rsidRPr="00D803E8">
        <w:rPr>
          <w:rFonts w:ascii="Book Antiqua" w:hAnsi="Book Antiqua"/>
        </w:rPr>
        <w:t xml:space="preserve">, Cundy TP, Smith ML, Gent R, Antoniou G, Sutherland LM, Cundy PJ. The coronal aorto-mesenteric orientation theory for post-operative nausea and vomiting following scoliosis surgery in children: a pilot study. </w:t>
      </w:r>
      <w:r w:rsidRPr="00D803E8">
        <w:rPr>
          <w:rFonts w:ascii="Book Antiqua" w:hAnsi="Book Antiqua"/>
          <w:i/>
          <w:iCs/>
        </w:rPr>
        <w:t>ANZ J Surg</w:t>
      </w:r>
      <w:r w:rsidRPr="00D803E8">
        <w:rPr>
          <w:rFonts w:ascii="Book Antiqua" w:hAnsi="Book Antiqua"/>
        </w:rPr>
        <w:t xml:space="preserve"> 2021; </w:t>
      </w:r>
      <w:r w:rsidRPr="00D803E8">
        <w:rPr>
          <w:rFonts w:ascii="Book Antiqua" w:hAnsi="Book Antiqua"/>
          <w:b/>
          <w:bCs/>
        </w:rPr>
        <w:t>91</w:t>
      </w:r>
      <w:r w:rsidRPr="00D803E8">
        <w:rPr>
          <w:rFonts w:ascii="Book Antiqua" w:hAnsi="Book Antiqua"/>
        </w:rPr>
        <w:t>: 174-178 [PMID: 33244810 DOI: 10.1111/ans.16438]</w:t>
      </w:r>
    </w:p>
    <w:p w14:paraId="6340AF7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132 </w:t>
      </w:r>
      <w:r w:rsidRPr="00D803E8">
        <w:rPr>
          <w:rFonts w:ascii="Book Antiqua" w:hAnsi="Book Antiqua"/>
          <w:b/>
          <w:bCs/>
        </w:rPr>
        <w:t>Khan H</w:t>
      </w:r>
      <w:r w:rsidRPr="00D803E8">
        <w:rPr>
          <w:rFonts w:ascii="Book Antiqua" w:hAnsi="Book Antiqua"/>
        </w:rPr>
        <w:t xml:space="preserve">, Al-Jabbari E, Shroff N, </w:t>
      </w:r>
      <w:proofErr w:type="spellStart"/>
      <w:r w:rsidRPr="00D803E8">
        <w:rPr>
          <w:rFonts w:ascii="Book Antiqua" w:hAnsi="Book Antiqua"/>
        </w:rPr>
        <w:t>Barghash</w:t>
      </w:r>
      <w:proofErr w:type="spellEnd"/>
      <w:r w:rsidRPr="00D803E8">
        <w:rPr>
          <w:rFonts w:ascii="Book Antiqua" w:hAnsi="Book Antiqua"/>
        </w:rPr>
        <w:t xml:space="preserve"> M, </w:t>
      </w:r>
      <w:proofErr w:type="spellStart"/>
      <w:r w:rsidRPr="00D803E8">
        <w:rPr>
          <w:rFonts w:ascii="Book Antiqua" w:hAnsi="Book Antiqua"/>
        </w:rPr>
        <w:t>Shestopalov</w:t>
      </w:r>
      <w:proofErr w:type="spellEnd"/>
      <w:r w:rsidRPr="00D803E8">
        <w:rPr>
          <w:rFonts w:ascii="Book Antiqua" w:hAnsi="Book Antiqua"/>
        </w:rPr>
        <w:t xml:space="preserve"> A, Bhargava P. Coexistence of superior mesenteric artery syndrome and nutcracker phenomenon. </w:t>
      </w:r>
      <w:proofErr w:type="spellStart"/>
      <w:r w:rsidRPr="00D803E8">
        <w:rPr>
          <w:rFonts w:ascii="Book Antiqua" w:hAnsi="Book Antiqua"/>
          <w:i/>
          <w:iCs/>
        </w:rPr>
        <w:t>Radiol</w:t>
      </w:r>
      <w:proofErr w:type="spellEnd"/>
      <w:r w:rsidRPr="00D803E8">
        <w:rPr>
          <w:rFonts w:ascii="Book Antiqua" w:hAnsi="Book Antiqua"/>
          <w:i/>
          <w:iCs/>
        </w:rPr>
        <w:t xml:space="preserve"> Case Rep</w:t>
      </w:r>
      <w:r w:rsidRPr="00D803E8">
        <w:rPr>
          <w:rFonts w:ascii="Book Antiqua" w:hAnsi="Book Antiqua"/>
        </w:rPr>
        <w:t xml:space="preserve"> 2022; </w:t>
      </w:r>
      <w:r w:rsidRPr="00D803E8">
        <w:rPr>
          <w:rFonts w:ascii="Book Antiqua" w:hAnsi="Book Antiqua"/>
          <w:b/>
          <w:bCs/>
        </w:rPr>
        <w:t>17</w:t>
      </w:r>
      <w:r w:rsidRPr="00D803E8">
        <w:rPr>
          <w:rFonts w:ascii="Book Antiqua" w:hAnsi="Book Antiqua"/>
        </w:rPr>
        <w:t>: 1927-1930 [PMID: 35401899 DOI: 10.1016/j.radcr.2022.03.063]</w:t>
      </w:r>
    </w:p>
    <w:p w14:paraId="43975A0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133 </w:t>
      </w:r>
      <w:r w:rsidRPr="00D803E8">
        <w:rPr>
          <w:rFonts w:ascii="Book Antiqua" w:hAnsi="Book Antiqua"/>
          <w:b/>
          <w:bCs/>
        </w:rPr>
        <w:t>Miyata J</w:t>
      </w:r>
      <w:r w:rsidRPr="00D803E8">
        <w:rPr>
          <w:rFonts w:ascii="Book Antiqua" w:hAnsi="Book Antiqua"/>
        </w:rPr>
        <w:t xml:space="preserve">, </w:t>
      </w:r>
      <w:proofErr w:type="spellStart"/>
      <w:r w:rsidRPr="00D803E8">
        <w:rPr>
          <w:rFonts w:ascii="Book Antiqua" w:hAnsi="Book Antiqua"/>
        </w:rPr>
        <w:t>Eshak</w:t>
      </w:r>
      <w:proofErr w:type="spellEnd"/>
      <w:r w:rsidRPr="00D803E8">
        <w:rPr>
          <w:rFonts w:ascii="Book Antiqua" w:hAnsi="Book Antiqua"/>
        </w:rPr>
        <w:t xml:space="preserve"> ES, Yoshioka T, Iso H. Movement of the superior mesenteric artery in patients with superior mesenteric artery syndrome: A case-reference study. </w:t>
      </w:r>
      <w:r w:rsidRPr="00D803E8">
        <w:rPr>
          <w:rFonts w:ascii="Book Antiqua" w:hAnsi="Book Antiqua"/>
          <w:i/>
          <w:iCs/>
        </w:rPr>
        <w:t xml:space="preserve">Clin </w:t>
      </w:r>
      <w:proofErr w:type="spellStart"/>
      <w:r w:rsidRPr="00D803E8">
        <w:rPr>
          <w:rFonts w:ascii="Book Antiqua" w:hAnsi="Book Antiqua"/>
          <w:i/>
          <w:iCs/>
        </w:rPr>
        <w:t>Anat</w:t>
      </w:r>
      <w:proofErr w:type="spellEnd"/>
      <w:r w:rsidRPr="00D803E8">
        <w:rPr>
          <w:rFonts w:ascii="Book Antiqua" w:hAnsi="Book Antiqua"/>
        </w:rPr>
        <w:t xml:space="preserve"> 2022; </w:t>
      </w:r>
      <w:r w:rsidRPr="00D803E8">
        <w:rPr>
          <w:rFonts w:ascii="Book Antiqua" w:hAnsi="Book Antiqua"/>
          <w:b/>
          <w:bCs/>
        </w:rPr>
        <w:t>35</w:t>
      </w:r>
      <w:r w:rsidRPr="00D803E8">
        <w:rPr>
          <w:rFonts w:ascii="Book Antiqua" w:hAnsi="Book Antiqua"/>
        </w:rPr>
        <w:t>: 891-898 [PMID: 35417615 DOI: 10.1002/ca.23885]</w:t>
      </w:r>
    </w:p>
    <w:p w14:paraId="20652EBC"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134 </w:t>
      </w:r>
      <w:r w:rsidRPr="00D803E8">
        <w:rPr>
          <w:rFonts w:ascii="Book Antiqua" w:hAnsi="Book Antiqua"/>
          <w:b/>
          <w:bCs/>
        </w:rPr>
        <w:t>Applegate GR</w:t>
      </w:r>
      <w:r w:rsidRPr="00D803E8">
        <w:rPr>
          <w:rFonts w:ascii="Book Antiqua" w:hAnsi="Book Antiqua"/>
        </w:rPr>
        <w:t xml:space="preserve">, Cohen AJ. Dynamic CT in superior mesenteric artery syndrome. </w:t>
      </w:r>
      <w:r w:rsidRPr="00D803E8">
        <w:rPr>
          <w:rFonts w:ascii="Book Antiqua" w:hAnsi="Book Antiqua"/>
          <w:i/>
          <w:iCs/>
        </w:rPr>
        <w:t xml:space="preserve">J </w:t>
      </w:r>
      <w:proofErr w:type="spellStart"/>
      <w:r w:rsidRPr="00D803E8">
        <w:rPr>
          <w:rFonts w:ascii="Book Antiqua" w:hAnsi="Book Antiqua"/>
          <w:i/>
          <w:iCs/>
        </w:rPr>
        <w:t>Comput</w:t>
      </w:r>
      <w:proofErr w:type="spellEnd"/>
      <w:r w:rsidRPr="00D803E8">
        <w:rPr>
          <w:rFonts w:ascii="Book Antiqua" w:hAnsi="Book Antiqua"/>
          <w:i/>
          <w:iCs/>
        </w:rPr>
        <w:t xml:space="preserve"> Assist </w:t>
      </w:r>
      <w:proofErr w:type="spellStart"/>
      <w:r w:rsidRPr="00D803E8">
        <w:rPr>
          <w:rFonts w:ascii="Book Antiqua" w:hAnsi="Book Antiqua"/>
          <w:i/>
          <w:iCs/>
        </w:rPr>
        <w:t>Tomogr</w:t>
      </w:r>
      <w:proofErr w:type="spellEnd"/>
      <w:r w:rsidRPr="00D803E8">
        <w:rPr>
          <w:rFonts w:ascii="Book Antiqua" w:hAnsi="Book Antiqua"/>
        </w:rPr>
        <w:t xml:space="preserve"> 1988; </w:t>
      </w:r>
      <w:r w:rsidRPr="00D803E8">
        <w:rPr>
          <w:rFonts w:ascii="Book Antiqua" w:hAnsi="Book Antiqua"/>
          <w:b/>
          <w:bCs/>
        </w:rPr>
        <w:t>12</w:t>
      </w:r>
      <w:r w:rsidRPr="00D803E8">
        <w:rPr>
          <w:rFonts w:ascii="Book Antiqua" w:hAnsi="Book Antiqua"/>
        </w:rPr>
        <w:t>: 976-980 [PMID: 3183134 DOI: 10.1097/00004728-198811000-00013]</w:t>
      </w:r>
    </w:p>
    <w:p w14:paraId="64BEAF9F"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135 </w:t>
      </w:r>
      <w:r w:rsidRPr="00D803E8">
        <w:rPr>
          <w:rFonts w:ascii="Book Antiqua" w:hAnsi="Book Antiqua"/>
          <w:b/>
          <w:bCs/>
        </w:rPr>
        <w:t>Ahmed AR</w:t>
      </w:r>
      <w:r w:rsidRPr="00D803E8">
        <w:rPr>
          <w:rFonts w:ascii="Book Antiqua" w:hAnsi="Book Antiqua"/>
        </w:rPr>
        <w:t xml:space="preserve">, Taylor I. Superior mesenteric artery syndrome. </w:t>
      </w:r>
      <w:r w:rsidRPr="00D803E8">
        <w:rPr>
          <w:rFonts w:ascii="Book Antiqua" w:hAnsi="Book Antiqua"/>
          <w:i/>
          <w:iCs/>
        </w:rPr>
        <w:t>Postgrad Med J</w:t>
      </w:r>
      <w:r w:rsidRPr="00D803E8">
        <w:rPr>
          <w:rFonts w:ascii="Book Antiqua" w:hAnsi="Book Antiqua"/>
        </w:rPr>
        <w:t xml:space="preserve"> 1997; </w:t>
      </w:r>
      <w:r w:rsidRPr="00D803E8">
        <w:rPr>
          <w:rFonts w:ascii="Book Antiqua" w:hAnsi="Book Antiqua"/>
          <w:b/>
          <w:bCs/>
        </w:rPr>
        <w:t>73</w:t>
      </w:r>
      <w:r w:rsidRPr="00D803E8">
        <w:rPr>
          <w:rFonts w:ascii="Book Antiqua" w:hAnsi="Book Antiqua"/>
        </w:rPr>
        <w:t>: 776-778 [PMID: 9497945 DOI: 10.1136/pgmj.73.866.776]</w:t>
      </w:r>
    </w:p>
    <w:p w14:paraId="026451F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136 </w:t>
      </w:r>
      <w:r w:rsidRPr="00D803E8">
        <w:rPr>
          <w:rFonts w:ascii="Book Antiqua" w:hAnsi="Book Antiqua"/>
          <w:b/>
          <w:bCs/>
        </w:rPr>
        <w:t>Kim J</w:t>
      </w:r>
      <w:r w:rsidRPr="00D803E8">
        <w:rPr>
          <w:rFonts w:ascii="Book Antiqua" w:hAnsi="Book Antiqua"/>
        </w:rPr>
        <w:t xml:space="preserve">, Yang S, </w:t>
      </w:r>
      <w:proofErr w:type="spellStart"/>
      <w:r w:rsidRPr="00D803E8">
        <w:rPr>
          <w:rFonts w:ascii="Book Antiqua" w:hAnsi="Book Antiqua"/>
        </w:rPr>
        <w:t>Im</w:t>
      </w:r>
      <w:proofErr w:type="spellEnd"/>
      <w:r w:rsidRPr="00D803E8">
        <w:rPr>
          <w:rFonts w:ascii="Book Antiqua" w:hAnsi="Book Antiqua"/>
        </w:rPr>
        <w:t xml:space="preserve"> YC, Park I. Superior mesenteric artery syndrome treated successfully by endoscopy-assisted jejunal feeding tube placement. </w:t>
      </w:r>
      <w:r w:rsidRPr="00D803E8">
        <w:rPr>
          <w:rFonts w:ascii="Book Antiqua" w:hAnsi="Book Antiqua"/>
          <w:i/>
          <w:iCs/>
        </w:rPr>
        <w:t>BMJ Case Rep</w:t>
      </w:r>
      <w:r w:rsidRPr="00D803E8">
        <w:rPr>
          <w:rFonts w:ascii="Book Antiqua" w:hAnsi="Book Antiqua"/>
        </w:rPr>
        <w:t xml:space="preserve"> 2021; </w:t>
      </w:r>
      <w:r w:rsidRPr="00D803E8">
        <w:rPr>
          <w:rFonts w:ascii="Book Antiqua" w:hAnsi="Book Antiqua"/>
          <w:b/>
          <w:bCs/>
        </w:rPr>
        <w:t>14</w:t>
      </w:r>
      <w:r w:rsidRPr="00D803E8">
        <w:rPr>
          <w:rFonts w:ascii="Book Antiqua" w:hAnsi="Book Antiqua"/>
        </w:rPr>
        <w:t xml:space="preserve"> [PMID: 34785514 DOI: 10.1136/bcr-2021-245104]</w:t>
      </w:r>
    </w:p>
    <w:p w14:paraId="5DAA079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137 </w:t>
      </w:r>
      <w:r w:rsidRPr="00D803E8">
        <w:rPr>
          <w:rFonts w:ascii="Book Antiqua" w:hAnsi="Book Antiqua"/>
          <w:b/>
          <w:bCs/>
        </w:rPr>
        <w:t>Shin MS</w:t>
      </w:r>
      <w:r w:rsidRPr="00D803E8">
        <w:rPr>
          <w:rFonts w:ascii="Book Antiqua" w:hAnsi="Book Antiqua"/>
        </w:rPr>
        <w:t xml:space="preserve">, Kim JY. Optimal duration of medical treatment in superior mesenteric artery syndrome in children. </w:t>
      </w:r>
      <w:r w:rsidRPr="00D803E8">
        <w:rPr>
          <w:rFonts w:ascii="Book Antiqua" w:hAnsi="Book Antiqua"/>
          <w:i/>
          <w:iCs/>
        </w:rPr>
        <w:t>J Korean Med Sci</w:t>
      </w:r>
      <w:r w:rsidRPr="00D803E8">
        <w:rPr>
          <w:rFonts w:ascii="Book Antiqua" w:hAnsi="Book Antiqua"/>
        </w:rPr>
        <w:t xml:space="preserve"> 2013; </w:t>
      </w:r>
      <w:r w:rsidRPr="00D803E8">
        <w:rPr>
          <w:rFonts w:ascii="Book Antiqua" w:hAnsi="Book Antiqua"/>
          <w:b/>
          <w:bCs/>
        </w:rPr>
        <w:t>28</w:t>
      </w:r>
      <w:r w:rsidRPr="00D803E8">
        <w:rPr>
          <w:rFonts w:ascii="Book Antiqua" w:hAnsi="Book Antiqua"/>
        </w:rPr>
        <w:t>: 1220-1225 [PMID: 23960451 DOI: 10.3346/jkms.2013.28.8.1220]</w:t>
      </w:r>
    </w:p>
    <w:p w14:paraId="5EF2EE6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138 </w:t>
      </w:r>
      <w:r w:rsidRPr="00D803E8">
        <w:rPr>
          <w:rFonts w:ascii="Book Antiqua" w:hAnsi="Book Antiqua"/>
          <w:b/>
          <w:bCs/>
        </w:rPr>
        <w:t>Wan S</w:t>
      </w:r>
      <w:r w:rsidRPr="00D803E8">
        <w:rPr>
          <w:rFonts w:ascii="Book Antiqua" w:hAnsi="Book Antiqua"/>
        </w:rPr>
        <w:t xml:space="preserve">, Zhang L, Yang J, Gao X, Wang X. Superior Mesenteric Artery Syndrome Improved by Enteral Nutritional Therapy: A Retrospective Case-Series Study in a Single Institution. </w:t>
      </w:r>
      <w:r w:rsidRPr="00D803E8">
        <w:rPr>
          <w:rFonts w:ascii="Book Antiqua" w:hAnsi="Book Antiqua"/>
          <w:i/>
          <w:iCs/>
        </w:rPr>
        <w:t xml:space="preserve">Ann </w:t>
      </w:r>
      <w:proofErr w:type="spellStart"/>
      <w:r w:rsidRPr="00D803E8">
        <w:rPr>
          <w:rFonts w:ascii="Book Antiqua" w:hAnsi="Book Antiqua"/>
          <w:i/>
          <w:iCs/>
        </w:rPr>
        <w:t>Nutr</w:t>
      </w:r>
      <w:proofErr w:type="spellEnd"/>
      <w:r w:rsidRPr="00D803E8">
        <w:rPr>
          <w:rFonts w:ascii="Book Antiqua" w:hAnsi="Book Antiqua"/>
          <w:i/>
          <w:iCs/>
        </w:rPr>
        <w:t xml:space="preserve"> </w:t>
      </w:r>
      <w:proofErr w:type="spellStart"/>
      <w:r w:rsidRPr="00D803E8">
        <w:rPr>
          <w:rFonts w:ascii="Book Antiqua" w:hAnsi="Book Antiqua"/>
          <w:i/>
          <w:iCs/>
        </w:rPr>
        <w:t>Metab</w:t>
      </w:r>
      <w:proofErr w:type="spellEnd"/>
      <w:r w:rsidRPr="00D803E8">
        <w:rPr>
          <w:rFonts w:ascii="Book Antiqua" w:hAnsi="Book Antiqua"/>
        </w:rPr>
        <w:t xml:space="preserve"> 2020; </w:t>
      </w:r>
      <w:r w:rsidRPr="00D803E8">
        <w:rPr>
          <w:rFonts w:ascii="Book Antiqua" w:hAnsi="Book Antiqua"/>
          <w:b/>
          <w:bCs/>
        </w:rPr>
        <w:t>76</w:t>
      </w:r>
      <w:r w:rsidRPr="00D803E8">
        <w:rPr>
          <w:rFonts w:ascii="Book Antiqua" w:hAnsi="Book Antiqua"/>
        </w:rPr>
        <w:t>: 37-43 [PMID: 32172254 DOI: 10.1159/000506620]</w:t>
      </w:r>
    </w:p>
    <w:p w14:paraId="28B194A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139 </w:t>
      </w:r>
      <w:proofErr w:type="spellStart"/>
      <w:r w:rsidRPr="00D803E8">
        <w:rPr>
          <w:rFonts w:ascii="Book Antiqua" w:hAnsi="Book Antiqua"/>
          <w:b/>
          <w:bCs/>
        </w:rPr>
        <w:t>Shiu</w:t>
      </w:r>
      <w:proofErr w:type="spellEnd"/>
      <w:r w:rsidRPr="00D803E8">
        <w:rPr>
          <w:rFonts w:ascii="Book Antiqua" w:hAnsi="Book Antiqua"/>
          <w:b/>
          <w:bCs/>
        </w:rPr>
        <w:t xml:space="preserve"> JR</w:t>
      </w:r>
      <w:r w:rsidRPr="00D803E8">
        <w:rPr>
          <w:rFonts w:ascii="Book Antiqua" w:hAnsi="Book Antiqua"/>
        </w:rPr>
        <w:t xml:space="preserve">, Chao HC, Luo CC, Lai MW, Kong MS, Chen SY, Chen CC, Wang CJ. Clinical and nutritional outcomes in children with idiopathic superior mesenteric artery syndrome.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Gastroenterol </w:t>
      </w:r>
      <w:proofErr w:type="spellStart"/>
      <w:r w:rsidRPr="00D803E8">
        <w:rPr>
          <w:rFonts w:ascii="Book Antiqua" w:hAnsi="Book Antiqua"/>
          <w:i/>
          <w:iCs/>
        </w:rPr>
        <w:t>Nutr</w:t>
      </w:r>
      <w:proofErr w:type="spellEnd"/>
      <w:r w:rsidRPr="00D803E8">
        <w:rPr>
          <w:rFonts w:ascii="Book Antiqua" w:hAnsi="Book Antiqua"/>
        </w:rPr>
        <w:t xml:space="preserve"> 2010; </w:t>
      </w:r>
      <w:r w:rsidRPr="00D803E8">
        <w:rPr>
          <w:rFonts w:ascii="Book Antiqua" w:hAnsi="Book Antiqua"/>
          <w:b/>
          <w:bCs/>
        </w:rPr>
        <w:t>51</w:t>
      </w:r>
      <w:r w:rsidRPr="00D803E8">
        <w:rPr>
          <w:rFonts w:ascii="Book Antiqua" w:hAnsi="Book Antiqua"/>
        </w:rPr>
        <w:t>: 177-182 [PMID: 20601910 DOI: 10.1097/MPG.0b013e3181c7bdda]</w:t>
      </w:r>
    </w:p>
    <w:p w14:paraId="3FA0A85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140 </w:t>
      </w:r>
      <w:proofErr w:type="spellStart"/>
      <w:r w:rsidRPr="00D803E8">
        <w:rPr>
          <w:rFonts w:ascii="Book Antiqua" w:hAnsi="Book Antiqua"/>
          <w:b/>
          <w:bCs/>
        </w:rPr>
        <w:t>Burrington</w:t>
      </w:r>
      <w:proofErr w:type="spellEnd"/>
      <w:r w:rsidRPr="00D803E8">
        <w:rPr>
          <w:rFonts w:ascii="Book Antiqua" w:hAnsi="Book Antiqua"/>
          <w:b/>
          <w:bCs/>
        </w:rPr>
        <w:t xml:space="preserve"> JD</w:t>
      </w:r>
      <w:r w:rsidRPr="00D803E8">
        <w:rPr>
          <w:rFonts w:ascii="Book Antiqua" w:hAnsi="Book Antiqua"/>
        </w:rPr>
        <w:t xml:space="preserve">. Vascular compression of the duodenum. </w:t>
      </w:r>
      <w:r w:rsidRPr="00D803E8">
        <w:rPr>
          <w:rFonts w:ascii="Book Antiqua" w:hAnsi="Book Antiqua"/>
          <w:i/>
          <w:iCs/>
        </w:rPr>
        <w:t>Surgery</w:t>
      </w:r>
      <w:r w:rsidRPr="00D803E8">
        <w:rPr>
          <w:rFonts w:ascii="Book Antiqua" w:hAnsi="Book Antiqua"/>
        </w:rPr>
        <w:t xml:space="preserve"> 1976; </w:t>
      </w:r>
      <w:r w:rsidRPr="00D803E8">
        <w:rPr>
          <w:rFonts w:ascii="Book Antiqua" w:hAnsi="Book Antiqua"/>
          <w:b/>
          <w:bCs/>
        </w:rPr>
        <w:t>80</w:t>
      </w:r>
      <w:r w:rsidRPr="00D803E8">
        <w:rPr>
          <w:rFonts w:ascii="Book Antiqua" w:hAnsi="Book Antiqua"/>
        </w:rPr>
        <w:t>: 655 [PMID: 982286]</w:t>
      </w:r>
    </w:p>
    <w:p w14:paraId="11667A4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141 </w:t>
      </w:r>
      <w:proofErr w:type="spellStart"/>
      <w:r w:rsidRPr="00D803E8">
        <w:rPr>
          <w:rFonts w:ascii="Book Antiqua" w:hAnsi="Book Antiqua"/>
          <w:b/>
          <w:bCs/>
        </w:rPr>
        <w:t>Pottorf</w:t>
      </w:r>
      <w:proofErr w:type="spellEnd"/>
      <w:r w:rsidRPr="00D803E8">
        <w:rPr>
          <w:rFonts w:ascii="Book Antiqua" w:hAnsi="Book Antiqua"/>
          <w:b/>
          <w:bCs/>
        </w:rPr>
        <w:t xml:space="preserve"> BJ</w:t>
      </w:r>
      <w:r w:rsidRPr="00D803E8">
        <w:rPr>
          <w:rFonts w:ascii="Book Antiqua" w:hAnsi="Book Antiqua"/>
        </w:rPr>
        <w:t xml:space="preserve">, Husain FA, Hollis HW Jr, Lin E. Laparoscopic management of duodenal obstruction resulting from superior mesenteric artery syndrome. </w:t>
      </w:r>
      <w:r w:rsidRPr="00D803E8">
        <w:rPr>
          <w:rFonts w:ascii="Book Antiqua" w:hAnsi="Book Antiqua"/>
          <w:i/>
          <w:iCs/>
        </w:rPr>
        <w:t>JAMA Surg</w:t>
      </w:r>
      <w:r w:rsidRPr="00D803E8">
        <w:rPr>
          <w:rFonts w:ascii="Book Antiqua" w:hAnsi="Book Antiqua"/>
        </w:rPr>
        <w:t xml:space="preserve"> 2014; </w:t>
      </w:r>
      <w:r w:rsidRPr="00D803E8">
        <w:rPr>
          <w:rFonts w:ascii="Book Antiqua" w:hAnsi="Book Antiqua"/>
          <w:b/>
          <w:bCs/>
        </w:rPr>
        <w:t>149</w:t>
      </w:r>
      <w:r w:rsidRPr="00D803E8">
        <w:rPr>
          <w:rFonts w:ascii="Book Antiqua" w:hAnsi="Book Antiqua"/>
        </w:rPr>
        <w:t>: 1319-1322 [PMID: 25353279 DOI: 10.1001/jamasurg.2014.1409]</w:t>
      </w:r>
    </w:p>
    <w:p w14:paraId="236EC95F"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142 </w:t>
      </w:r>
      <w:r w:rsidRPr="00D803E8">
        <w:rPr>
          <w:rFonts w:ascii="Book Antiqua" w:hAnsi="Book Antiqua"/>
          <w:b/>
          <w:bCs/>
        </w:rPr>
        <w:t>Fredericks C</w:t>
      </w:r>
      <w:r w:rsidRPr="00D803E8">
        <w:rPr>
          <w:rFonts w:ascii="Book Antiqua" w:hAnsi="Book Antiqua"/>
        </w:rPr>
        <w:t xml:space="preserve">, Alex G, Kumar V, Luu M. Laparoscopic Duodenojejunostomy for Superior Mesenteric Artery Syndrome. </w:t>
      </w:r>
      <w:r w:rsidRPr="00D803E8">
        <w:rPr>
          <w:rFonts w:ascii="Book Antiqua" w:hAnsi="Book Antiqua"/>
          <w:i/>
          <w:iCs/>
        </w:rPr>
        <w:t>Am Surg</w:t>
      </w:r>
      <w:r w:rsidRPr="00D803E8">
        <w:rPr>
          <w:rFonts w:ascii="Book Antiqua" w:hAnsi="Book Antiqua"/>
        </w:rPr>
        <w:t xml:space="preserve"> 2016; </w:t>
      </w:r>
      <w:r w:rsidRPr="00D803E8">
        <w:rPr>
          <w:rFonts w:ascii="Book Antiqua" w:hAnsi="Book Antiqua"/>
          <w:b/>
          <w:bCs/>
        </w:rPr>
        <w:t>82</w:t>
      </w:r>
      <w:r w:rsidRPr="00D803E8">
        <w:rPr>
          <w:rFonts w:ascii="Book Antiqua" w:hAnsi="Book Antiqua"/>
        </w:rPr>
        <w:t>: e176-e177 [PMID: 27457852 DOI: 10.1177/000313481608200719]</w:t>
      </w:r>
    </w:p>
    <w:p w14:paraId="6C2FFC7A"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143 </w:t>
      </w:r>
      <w:r w:rsidRPr="00D803E8">
        <w:rPr>
          <w:rFonts w:ascii="Book Antiqua" w:hAnsi="Book Antiqua"/>
          <w:b/>
          <w:bCs/>
        </w:rPr>
        <w:t>Jain N</w:t>
      </w:r>
      <w:r w:rsidRPr="00D803E8">
        <w:rPr>
          <w:rFonts w:ascii="Book Antiqua" w:hAnsi="Book Antiqua"/>
        </w:rPr>
        <w:t xml:space="preserve">, </w:t>
      </w:r>
      <w:proofErr w:type="spellStart"/>
      <w:r w:rsidRPr="00D803E8">
        <w:rPr>
          <w:rFonts w:ascii="Book Antiqua" w:hAnsi="Book Antiqua"/>
        </w:rPr>
        <w:t>Chopde</w:t>
      </w:r>
      <w:proofErr w:type="spellEnd"/>
      <w:r w:rsidRPr="00D803E8">
        <w:rPr>
          <w:rFonts w:ascii="Book Antiqua" w:hAnsi="Book Antiqua"/>
        </w:rPr>
        <w:t xml:space="preserve"> A, Soni B, Sharma B, Saini S, Mishra S, Mishra S, Gupta R, Bhojwani R. SMA syndrome: management perspective with laparoscopic duodenojejunostomy </w:t>
      </w:r>
      <w:r w:rsidRPr="00D803E8">
        <w:rPr>
          <w:rFonts w:ascii="Book Antiqua" w:hAnsi="Book Antiqua"/>
        </w:rPr>
        <w:lastRenderedPageBreak/>
        <w:t xml:space="preserve">and long-term results. </w:t>
      </w:r>
      <w:r w:rsidRPr="00D803E8">
        <w:rPr>
          <w:rFonts w:ascii="Book Antiqua" w:hAnsi="Book Antiqua"/>
          <w:i/>
          <w:iCs/>
        </w:rPr>
        <w:t xml:space="preserve">Surg </w:t>
      </w:r>
      <w:proofErr w:type="spellStart"/>
      <w:r w:rsidRPr="00D803E8">
        <w:rPr>
          <w:rFonts w:ascii="Book Antiqua" w:hAnsi="Book Antiqua"/>
          <w:i/>
          <w:iCs/>
        </w:rPr>
        <w:t>Endosc</w:t>
      </w:r>
      <w:proofErr w:type="spellEnd"/>
      <w:r w:rsidRPr="00D803E8">
        <w:rPr>
          <w:rFonts w:ascii="Book Antiqua" w:hAnsi="Book Antiqua"/>
        </w:rPr>
        <w:t xml:space="preserve"> 2021; </w:t>
      </w:r>
      <w:r w:rsidRPr="00D803E8">
        <w:rPr>
          <w:rFonts w:ascii="Book Antiqua" w:hAnsi="Book Antiqua"/>
          <w:b/>
          <w:bCs/>
        </w:rPr>
        <w:t>35</w:t>
      </w:r>
      <w:r w:rsidRPr="00D803E8">
        <w:rPr>
          <w:rFonts w:ascii="Book Antiqua" w:hAnsi="Book Antiqua"/>
        </w:rPr>
        <w:t>: 2029-2038 [PMID: 32342220 DOI: 10.1007/s00464-020-07598-1]</w:t>
      </w:r>
    </w:p>
    <w:p w14:paraId="07F5D2A7"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144 </w:t>
      </w:r>
      <w:r w:rsidRPr="00D803E8">
        <w:rPr>
          <w:rFonts w:ascii="Book Antiqua" w:hAnsi="Book Antiqua"/>
          <w:b/>
          <w:bCs/>
        </w:rPr>
        <w:t>Bing L</w:t>
      </w:r>
      <w:r w:rsidRPr="00D803E8">
        <w:rPr>
          <w:rFonts w:ascii="Book Antiqua" w:hAnsi="Book Antiqua"/>
        </w:rPr>
        <w:t xml:space="preserve">, Shun-Lin X, Ji-Hua O, Wei-Bing C, Ye-Bo W. </w:t>
      </w:r>
      <w:proofErr w:type="spellStart"/>
      <w:r w:rsidRPr="00D803E8">
        <w:rPr>
          <w:rFonts w:ascii="Book Antiqua" w:hAnsi="Book Antiqua"/>
        </w:rPr>
        <w:t>Laparascopic</w:t>
      </w:r>
      <w:proofErr w:type="spellEnd"/>
      <w:r w:rsidRPr="00D803E8">
        <w:rPr>
          <w:rFonts w:ascii="Book Antiqua" w:hAnsi="Book Antiqua"/>
        </w:rPr>
        <w:t xml:space="preserve"> Ladd's procedure as treatment alternative, when parenteral or prolonged hospital nutrition is not an option for superior mesenteric artery syndrome.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Surg</w:t>
      </w:r>
      <w:r w:rsidRPr="00D803E8">
        <w:rPr>
          <w:rFonts w:ascii="Book Antiqua" w:hAnsi="Book Antiqua"/>
        </w:rPr>
        <w:t xml:space="preserve"> 2020; </w:t>
      </w:r>
      <w:r w:rsidRPr="00D803E8">
        <w:rPr>
          <w:rFonts w:ascii="Book Antiqua" w:hAnsi="Book Antiqua"/>
          <w:b/>
          <w:bCs/>
        </w:rPr>
        <w:t>55</w:t>
      </w:r>
      <w:r w:rsidRPr="00D803E8">
        <w:rPr>
          <w:rFonts w:ascii="Book Antiqua" w:hAnsi="Book Antiqua"/>
        </w:rPr>
        <w:t>: 554-557 [PMID: 30376960 DOI: 10.1016/j.jpedsurg.2017.07.004]</w:t>
      </w:r>
    </w:p>
    <w:p w14:paraId="7C9F0DBB"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145 </w:t>
      </w:r>
      <w:r w:rsidRPr="00D803E8">
        <w:rPr>
          <w:rFonts w:ascii="Book Antiqua" w:hAnsi="Book Antiqua"/>
          <w:b/>
          <w:bCs/>
        </w:rPr>
        <w:t>STRONG EK</w:t>
      </w:r>
      <w:r w:rsidRPr="00D803E8">
        <w:rPr>
          <w:rFonts w:ascii="Book Antiqua" w:hAnsi="Book Antiqua"/>
        </w:rPr>
        <w:t xml:space="preserve">. Mechanics of </w:t>
      </w:r>
      <w:proofErr w:type="spellStart"/>
      <w:r w:rsidRPr="00D803E8">
        <w:rPr>
          <w:rFonts w:ascii="Book Antiqua" w:hAnsi="Book Antiqua"/>
        </w:rPr>
        <w:t>arteriomesentric</w:t>
      </w:r>
      <w:proofErr w:type="spellEnd"/>
      <w:r w:rsidRPr="00D803E8">
        <w:rPr>
          <w:rFonts w:ascii="Book Antiqua" w:hAnsi="Book Antiqua"/>
        </w:rPr>
        <w:t xml:space="preserve"> duodenal obstruction and direct surgical attack upon etiology. </w:t>
      </w:r>
      <w:r w:rsidRPr="00D803E8">
        <w:rPr>
          <w:rFonts w:ascii="Book Antiqua" w:hAnsi="Book Antiqua"/>
          <w:i/>
          <w:iCs/>
        </w:rPr>
        <w:t>Ann Surg</w:t>
      </w:r>
      <w:r w:rsidRPr="00D803E8">
        <w:rPr>
          <w:rFonts w:ascii="Book Antiqua" w:hAnsi="Book Antiqua"/>
        </w:rPr>
        <w:t xml:space="preserve"> 1958; </w:t>
      </w:r>
      <w:r w:rsidRPr="00D803E8">
        <w:rPr>
          <w:rFonts w:ascii="Book Antiqua" w:hAnsi="Book Antiqua"/>
          <w:b/>
          <w:bCs/>
        </w:rPr>
        <w:t>148</w:t>
      </w:r>
      <w:r w:rsidRPr="00D803E8">
        <w:rPr>
          <w:rFonts w:ascii="Book Antiqua" w:hAnsi="Book Antiqua"/>
        </w:rPr>
        <w:t>: 725-730 [PMID: 13595530 DOI: 10.1097/00000658-195811000-00001]</w:t>
      </w:r>
    </w:p>
    <w:p w14:paraId="7CDEC08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146 </w:t>
      </w:r>
      <w:proofErr w:type="spellStart"/>
      <w:r w:rsidRPr="00D803E8">
        <w:rPr>
          <w:rFonts w:ascii="Book Antiqua" w:hAnsi="Book Antiqua"/>
          <w:b/>
          <w:bCs/>
        </w:rPr>
        <w:t>Kouanda</w:t>
      </w:r>
      <w:proofErr w:type="spellEnd"/>
      <w:r w:rsidRPr="00D803E8">
        <w:rPr>
          <w:rFonts w:ascii="Book Antiqua" w:hAnsi="Book Antiqua"/>
          <w:b/>
          <w:bCs/>
        </w:rPr>
        <w:t xml:space="preserve"> A</w:t>
      </w:r>
      <w:r w:rsidRPr="00D803E8">
        <w:rPr>
          <w:rFonts w:ascii="Book Antiqua" w:hAnsi="Book Antiqua"/>
        </w:rPr>
        <w:t xml:space="preserve">, Watson R, </w:t>
      </w:r>
      <w:proofErr w:type="spellStart"/>
      <w:r w:rsidRPr="00D803E8">
        <w:rPr>
          <w:rFonts w:ascii="Book Antiqua" w:hAnsi="Book Antiqua"/>
        </w:rPr>
        <w:t>Binmoeller</w:t>
      </w:r>
      <w:proofErr w:type="spellEnd"/>
      <w:r w:rsidRPr="00D803E8">
        <w:rPr>
          <w:rFonts w:ascii="Book Antiqua" w:hAnsi="Book Antiqua"/>
        </w:rPr>
        <w:t xml:space="preserve"> KF, </w:t>
      </w:r>
      <w:proofErr w:type="spellStart"/>
      <w:r w:rsidRPr="00D803E8">
        <w:rPr>
          <w:rFonts w:ascii="Book Antiqua" w:hAnsi="Book Antiqua"/>
        </w:rPr>
        <w:t>Nett</w:t>
      </w:r>
      <w:proofErr w:type="spellEnd"/>
      <w:r w:rsidRPr="00D803E8">
        <w:rPr>
          <w:rFonts w:ascii="Book Antiqua" w:hAnsi="Book Antiqua"/>
        </w:rPr>
        <w:t xml:space="preserve"> A, </w:t>
      </w:r>
      <w:proofErr w:type="spellStart"/>
      <w:r w:rsidRPr="00D803E8">
        <w:rPr>
          <w:rFonts w:ascii="Book Antiqua" w:hAnsi="Book Antiqua"/>
        </w:rPr>
        <w:t>Hamerski</w:t>
      </w:r>
      <w:proofErr w:type="spellEnd"/>
      <w:r w:rsidRPr="00D803E8">
        <w:rPr>
          <w:rFonts w:ascii="Book Antiqua" w:hAnsi="Book Antiqua"/>
        </w:rPr>
        <w:t xml:space="preserve"> C. EUS-guided gastroenterostomy for duodenal obstruction secondary to superior mesenteric artery syndrome. </w:t>
      </w:r>
      <w:proofErr w:type="spellStart"/>
      <w:r w:rsidRPr="00D803E8">
        <w:rPr>
          <w:rFonts w:ascii="Book Antiqua" w:hAnsi="Book Antiqua"/>
          <w:i/>
          <w:iCs/>
        </w:rPr>
        <w:t>VideoGIE</w:t>
      </w:r>
      <w:proofErr w:type="spellEnd"/>
      <w:r w:rsidRPr="00D803E8">
        <w:rPr>
          <w:rFonts w:ascii="Book Antiqua" w:hAnsi="Book Antiqua"/>
        </w:rPr>
        <w:t xml:space="preserve"> 2021; </w:t>
      </w:r>
      <w:r w:rsidRPr="00D803E8">
        <w:rPr>
          <w:rFonts w:ascii="Book Antiqua" w:hAnsi="Book Antiqua"/>
          <w:b/>
          <w:bCs/>
        </w:rPr>
        <w:t>6</w:t>
      </w:r>
      <w:r w:rsidRPr="00D803E8">
        <w:rPr>
          <w:rFonts w:ascii="Book Antiqua" w:hAnsi="Book Antiqua"/>
        </w:rPr>
        <w:t>: 14-15 [PMID: 33490746 DOI: 10.1016/j.vgie.2020.09.008]</w:t>
      </w:r>
    </w:p>
    <w:p w14:paraId="088E111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147 </w:t>
      </w:r>
      <w:proofErr w:type="spellStart"/>
      <w:r w:rsidRPr="00D803E8">
        <w:rPr>
          <w:rFonts w:ascii="Book Antiqua" w:hAnsi="Book Antiqua"/>
          <w:b/>
          <w:bCs/>
        </w:rPr>
        <w:t>Bronswijk</w:t>
      </w:r>
      <w:proofErr w:type="spellEnd"/>
      <w:r w:rsidRPr="00D803E8">
        <w:rPr>
          <w:rFonts w:ascii="Book Antiqua" w:hAnsi="Book Antiqua"/>
          <w:b/>
          <w:bCs/>
        </w:rPr>
        <w:t xml:space="preserve"> M</w:t>
      </w:r>
      <w:r w:rsidRPr="00D803E8">
        <w:rPr>
          <w:rFonts w:ascii="Book Antiqua" w:hAnsi="Book Antiqua"/>
        </w:rPr>
        <w:t xml:space="preserve">, </w:t>
      </w:r>
      <w:proofErr w:type="spellStart"/>
      <w:r w:rsidRPr="00D803E8">
        <w:rPr>
          <w:rFonts w:ascii="Book Antiqua" w:hAnsi="Book Antiqua"/>
        </w:rPr>
        <w:t>Fransen</w:t>
      </w:r>
      <w:proofErr w:type="spellEnd"/>
      <w:r w:rsidRPr="00D803E8">
        <w:rPr>
          <w:rFonts w:ascii="Book Antiqua" w:hAnsi="Book Antiqua"/>
        </w:rPr>
        <w:t xml:space="preserve"> L, </w:t>
      </w:r>
      <w:proofErr w:type="spellStart"/>
      <w:r w:rsidRPr="00D803E8">
        <w:rPr>
          <w:rFonts w:ascii="Book Antiqua" w:hAnsi="Book Antiqua"/>
        </w:rPr>
        <w:t>Vanella</w:t>
      </w:r>
      <w:proofErr w:type="spellEnd"/>
      <w:r w:rsidRPr="00D803E8">
        <w:rPr>
          <w:rFonts w:ascii="Book Antiqua" w:hAnsi="Book Antiqua"/>
        </w:rPr>
        <w:t xml:space="preserve"> G, </w:t>
      </w:r>
      <w:proofErr w:type="spellStart"/>
      <w:r w:rsidRPr="00D803E8">
        <w:rPr>
          <w:rFonts w:ascii="Book Antiqua" w:hAnsi="Book Antiqua"/>
        </w:rPr>
        <w:t>Hiele</w:t>
      </w:r>
      <w:proofErr w:type="spellEnd"/>
      <w:r w:rsidRPr="00D803E8">
        <w:rPr>
          <w:rFonts w:ascii="Book Antiqua" w:hAnsi="Book Antiqua"/>
        </w:rPr>
        <w:t xml:space="preserve"> M, van der Merwe S. Successful treatment of superior mesenteric artery syndrome by endoscopic ultrasound-guided gastrojejunostomy. </w:t>
      </w:r>
      <w:r w:rsidRPr="00D803E8">
        <w:rPr>
          <w:rFonts w:ascii="Book Antiqua" w:hAnsi="Book Antiqua"/>
          <w:i/>
          <w:iCs/>
        </w:rPr>
        <w:t>Endoscopy</w:t>
      </w:r>
      <w:r w:rsidRPr="00D803E8">
        <w:rPr>
          <w:rFonts w:ascii="Book Antiqua" w:hAnsi="Book Antiqua"/>
        </w:rPr>
        <w:t xml:space="preserve"> 2021; </w:t>
      </w:r>
      <w:r w:rsidRPr="00D803E8">
        <w:rPr>
          <w:rFonts w:ascii="Book Antiqua" w:hAnsi="Book Antiqua"/>
          <w:b/>
          <w:bCs/>
        </w:rPr>
        <w:t>53</w:t>
      </w:r>
      <w:r w:rsidRPr="00D803E8">
        <w:rPr>
          <w:rFonts w:ascii="Book Antiqua" w:hAnsi="Book Antiqua"/>
        </w:rPr>
        <w:t>: 204-205 [PMID: 32559775 DOI: 10.1055/a-1190-3228]</w:t>
      </w:r>
    </w:p>
    <w:p w14:paraId="4D32121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148 </w:t>
      </w:r>
      <w:r w:rsidRPr="00D803E8">
        <w:rPr>
          <w:rFonts w:ascii="Book Antiqua" w:hAnsi="Book Antiqua"/>
          <w:b/>
          <w:bCs/>
        </w:rPr>
        <w:t>Kawabata H</w:t>
      </w:r>
      <w:r w:rsidRPr="00D803E8">
        <w:rPr>
          <w:rFonts w:ascii="Book Antiqua" w:hAnsi="Book Antiqua"/>
        </w:rPr>
        <w:t xml:space="preserve">, Sone D, Yamaguchi K, Inoue N, Okazaki Y, Ueda Y, </w:t>
      </w:r>
      <w:proofErr w:type="spellStart"/>
      <w:r w:rsidRPr="00D803E8">
        <w:rPr>
          <w:rFonts w:ascii="Book Antiqua" w:hAnsi="Book Antiqua"/>
        </w:rPr>
        <w:t>Hitomi</w:t>
      </w:r>
      <w:proofErr w:type="spellEnd"/>
      <w:r w:rsidRPr="00D803E8">
        <w:rPr>
          <w:rFonts w:ascii="Book Antiqua" w:hAnsi="Book Antiqua"/>
        </w:rPr>
        <w:t xml:space="preserve"> M, Miyata M, Motoi S. Endoscopic Gastrojejunostomy for Superior Mesenteric Artery Syndrome Using Magnetic Compression Anastomosis. </w:t>
      </w:r>
      <w:r w:rsidRPr="00D803E8">
        <w:rPr>
          <w:rFonts w:ascii="Book Antiqua" w:hAnsi="Book Antiqua"/>
          <w:i/>
          <w:iCs/>
        </w:rPr>
        <w:t>Gastroenterology Res</w:t>
      </w:r>
      <w:r w:rsidRPr="00D803E8">
        <w:rPr>
          <w:rFonts w:ascii="Book Antiqua" w:hAnsi="Book Antiqua"/>
        </w:rPr>
        <w:t xml:space="preserve"> 2019; </w:t>
      </w:r>
      <w:r w:rsidRPr="00D803E8">
        <w:rPr>
          <w:rFonts w:ascii="Book Antiqua" w:hAnsi="Book Antiqua"/>
          <w:b/>
          <w:bCs/>
        </w:rPr>
        <w:t>12</w:t>
      </w:r>
      <w:r w:rsidRPr="00D803E8">
        <w:rPr>
          <w:rFonts w:ascii="Book Antiqua" w:hAnsi="Book Antiqua"/>
        </w:rPr>
        <w:t>: 320-323 [PMID: 31803313 DOI: 10.14740/gr1229]</w:t>
      </w:r>
    </w:p>
    <w:p w14:paraId="27D02E07" w14:textId="77777777" w:rsidR="00A77B3E" w:rsidRPr="00D803E8" w:rsidRDefault="00A77B3E" w:rsidP="00D803E8">
      <w:pPr>
        <w:spacing w:line="360" w:lineRule="auto"/>
        <w:jc w:val="both"/>
        <w:rPr>
          <w:rFonts w:ascii="Book Antiqua" w:eastAsia="Book Antiqua" w:hAnsi="Book Antiqua" w:cs="Book Antiqua"/>
          <w:color w:val="000000"/>
        </w:rPr>
      </w:pPr>
    </w:p>
    <w:p w14:paraId="67C88B5F" w14:textId="77777777" w:rsidR="00C76D3A" w:rsidRPr="00D803E8" w:rsidRDefault="00C76D3A" w:rsidP="00D803E8">
      <w:pPr>
        <w:spacing w:line="360" w:lineRule="auto"/>
        <w:jc w:val="both"/>
        <w:rPr>
          <w:rFonts w:ascii="Book Antiqua" w:eastAsia="Book Antiqua" w:hAnsi="Book Antiqua" w:cs="Book Antiqua"/>
          <w:color w:val="000000"/>
        </w:rPr>
      </w:pPr>
    </w:p>
    <w:p w14:paraId="52DEC001" w14:textId="77777777" w:rsidR="00C76D3A" w:rsidRPr="00D803E8" w:rsidRDefault="00C76D3A" w:rsidP="00D803E8">
      <w:pPr>
        <w:spacing w:line="360" w:lineRule="auto"/>
        <w:jc w:val="both"/>
        <w:rPr>
          <w:rFonts w:ascii="Book Antiqua" w:hAnsi="Book Antiqua"/>
        </w:rPr>
        <w:sectPr w:rsidR="00C76D3A" w:rsidRPr="00D803E8">
          <w:pgSz w:w="12240" w:h="15840"/>
          <w:pgMar w:top="1440" w:right="1440" w:bottom="1440" w:left="1440" w:header="720" w:footer="720" w:gutter="0"/>
          <w:cols w:space="720"/>
          <w:docGrid w:linePitch="360"/>
        </w:sectPr>
      </w:pPr>
    </w:p>
    <w:p w14:paraId="4678C05A"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lastRenderedPageBreak/>
        <w:t>Footnotes</w:t>
      </w:r>
    </w:p>
    <w:p w14:paraId="21781C4E" w14:textId="2345E21A"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Conflict-of-interest statement: </w:t>
      </w:r>
      <w:r w:rsidRPr="00D803E8">
        <w:rPr>
          <w:rFonts w:ascii="Book Antiqua" w:eastAsia="Book Antiqua" w:hAnsi="Book Antiqua" w:cs="Book Antiqua"/>
          <w:color w:val="000000"/>
        </w:rPr>
        <w:t>All authors have no conflict-of-interest.</w:t>
      </w:r>
    </w:p>
    <w:p w14:paraId="17E2AD7C" w14:textId="77777777" w:rsidR="00A77B3E" w:rsidRPr="00D803E8" w:rsidRDefault="00A77B3E" w:rsidP="00D803E8">
      <w:pPr>
        <w:spacing w:line="360" w:lineRule="auto"/>
        <w:jc w:val="both"/>
        <w:rPr>
          <w:rFonts w:ascii="Book Antiqua" w:hAnsi="Book Antiqua"/>
        </w:rPr>
      </w:pPr>
    </w:p>
    <w:p w14:paraId="6E263D05"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Open-Access: </w:t>
      </w:r>
      <w:r w:rsidRPr="00D803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803E8">
        <w:rPr>
          <w:rFonts w:ascii="Book Antiqua" w:eastAsia="Book Antiqua" w:hAnsi="Book Antiqua" w:cs="Book Antiqua"/>
          <w:color w:val="000000"/>
        </w:rPr>
        <w:t>NonCommercial</w:t>
      </w:r>
      <w:proofErr w:type="spellEnd"/>
      <w:r w:rsidRPr="00D803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FFD3E3" w14:textId="77777777" w:rsidR="00A77B3E" w:rsidRPr="00D803E8" w:rsidRDefault="00A77B3E" w:rsidP="00D803E8">
      <w:pPr>
        <w:spacing w:line="360" w:lineRule="auto"/>
        <w:jc w:val="both"/>
        <w:rPr>
          <w:rFonts w:ascii="Book Antiqua" w:hAnsi="Book Antiqua"/>
        </w:rPr>
      </w:pPr>
    </w:p>
    <w:p w14:paraId="30709B09"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Provenance and peer review: </w:t>
      </w:r>
      <w:r w:rsidRPr="00D803E8">
        <w:rPr>
          <w:rFonts w:ascii="Book Antiqua" w:eastAsia="Book Antiqua" w:hAnsi="Book Antiqua" w:cs="Book Antiqua"/>
          <w:color w:val="000000"/>
        </w:rPr>
        <w:t>Invited article; Externally peer reviewed.</w:t>
      </w:r>
    </w:p>
    <w:p w14:paraId="6AF86D80"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Peer-review model: </w:t>
      </w:r>
      <w:r w:rsidRPr="00D803E8">
        <w:rPr>
          <w:rFonts w:ascii="Book Antiqua" w:eastAsia="Book Antiqua" w:hAnsi="Book Antiqua" w:cs="Book Antiqua"/>
          <w:color w:val="000000"/>
        </w:rPr>
        <w:t>Single blind</w:t>
      </w:r>
    </w:p>
    <w:p w14:paraId="578DC168" w14:textId="77777777" w:rsidR="00A77B3E" w:rsidRPr="00D803E8" w:rsidRDefault="00A77B3E" w:rsidP="00D803E8">
      <w:pPr>
        <w:spacing w:line="360" w:lineRule="auto"/>
        <w:jc w:val="both"/>
        <w:rPr>
          <w:rFonts w:ascii="Book Antiqua" w:hAnsi="Book Antiqua"/>
        </w:rPr>
      </w:pPr>
    </w:p>
    <w:p w14:paraId="7441A0FF"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Peer-review started: </w:t>
      </w:r>
      <w:r w:rsidRPr="00D803E8">
        <w:rPr>
          <w:rFonts w:ascii="Book Antiqua" w:eastAsia="Book Antiqua" w:hAnsi="Book Antiqua" w:cs="Book Antiqua"/>
          <w:color w:val="000000"/>
        </w:rPr>
        <w:t>December 29, 2022</w:t>
      </w:r>
    </w:p>
    <w:p w14:paraId="14CA5E43"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First decision: </w:t>
      </w:r>
      <w:r w:rsidRPr="00D803E8">
        <w:rPr>
          <w:rFonts w:ascii="Book Antiqua" w:eastAsia="Book Antiqua" w:hAnsi="Book Antiqua" w:cs="Book Antiqua"/>
          <w:color w:val="000000"/>
        </w:rPr>
        <w:t>February 2, 2023</w:t>
      </w:r>
    </w:p>
    <w:p w14:paraId="328EDB20"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Article in press: </w:t>
      </w:r>
    </w:p>
    <w:p w14:paraId="2D79299A" w14:textId="77777777" w:rsidR="00A77B3E" w:rsidRPr="00D803E8" w:rsidRDefault="00A77B3E" w:rsidP="00D803E8">
      <w:pPr>
        <w:spacing w:line="360" w:lineRule="auto"/>
        <w:jc w:val="both"/>
        <w:rPr>
          <w:rFonts w:ascii="Book Antiqua" w:hAnsi="Book Antiqua"/>
        </w:rPr>
      </w:pPr>
    </w:p>
    <w:p w14:paraId="1C3DBDA8" w14:textId="34DD2D1C"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Specialty type: </w:t>
      </w:r>
      <w:r w:rsidRPr="00D803E8">
        <w:rPr>
          <w:rFonts w:ascii="Book Antiqua" w:eastAsia="Book Antiqua" w:hAnsi="Book Antiqua" w:cs="Book Antiqua"/>
          <w:color w:val="000000"/>
        </w:rPr>
        <w:t xml:space="preserve">Gastroenterology and </w:t>
      </w:r>
      <w:r w:rsidR="007935B2" w:rsidRPr="00D803E8">
        <w:rPr>
          <w:rFonts w:ascii="Book Antiqua" w:eastAsia="Book Antiqua" w:hAnsi="Book Antiqua" w:cs="Book Antiqua"/>
          <w:color w:val="000000"/>
        </w:rPr>
        <w:t>h</w:t>
      </w:r>
      <w:r w:rsidRPr="00D803E8">
        <w:rPr>
          <w:rFonts w:ascii="Book Antiqua" w:eastAsia="Book Antiqua" w:hAnsi="Book Antiqua" w:cs="Book Antiqua"/>
          <w:color w:val="000000"/>
        </w:rPr>
        <w:t>epatology</w:t>
      </w:r>
    </w:p>
    <w:p w14:paraId="07A19F2A"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Country/Territory of origin: </w:t>
      </w:r>
      <w:r w:rsidRPr="00D803E8">
        <w:rPr>
          <w:rFonts w:ascii="Book Antiqua" w:eastAsia="Book Antiqua" w:hAnsi="Book Antiqua" w:cs="Book Antiqua"/>
          <w:color w:val="000000"/>
        </w:rPr>
        <w:t>Japan</w:t>
      </w:r>
    </w:p>
    <w:p w14:paraId="5E63CC86"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Peer-review report’s scientific quality classification</w:t>
      </w:r>
    </w:p>
    <w:p w14:paraId="35AA0859"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Grade A (Excellent): A, A</w:t>
      </w:r>
    </w:p>
    <w:p w14:paraId="570F05BD"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Grade B (Very good): 0</w:t>
      </w:r>
    </w:p>
    <w:p w14:paraId="765C0178" w14:textId="31173EBE"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Grade C (Good): C</w:t>
      </w:r>
      <w:r w:rsidR="007935B2" w:rsidRPr="00D803E8">
        <w:rPr>
          <w:rFonts w:ascii="Book Antiqua" w:eastAsia="Book Antiqua" w:hAnsi="Book Antiqua" w:cs="Book Antiqua"/>
          <w:color w:val="000000"/>
        </w:rPr>
        <w:t>, C</w:t>
      </w:r>
    </w:p>
    <w:p w14:paraId="42B14251"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Grade D (Fair): 0</w:t>
      </w:r>
    </w:p>
    <w:p w14:paraId="254A02A8"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Grade E (Poor): 0</w:t>
      </w:r>
    </w:p>
    <w:p w14:paraId="2354A9B8" w14:textId="77777777" w:rsidR="00A77B3E" w:rsidRPr="00D803E8" w:rsidRDefault="00A77B3E" w:rsidP="00D803E8">
      <w:pPr>
        <w:spacing w:line="360" w:lineRule="auto"/>
        <w:jc w:val="both"/>
        <w:rPr>
          <w:rFonts w:ascii="Book Antiqua" w:hAnsi="Book Antiqua"/>
        </w:rPr>
      </w:pPr>
    </w:p>
    <w:p w14:paraId="0EADD95B" w14:textId="77777777" w:rsidR="00A77B3E" w:rsidRPr="00D803E8" w:rsidRDefault="00B21B61" w:rsidP="00D803E8">
      <w:pPr>
        <w:spacing w:line="360" w:lineRule="auto"/>
        <w:jc w:val="both"/>
        <w:rPr>
          <w:rFonts w:ascii="Book Antiqua" w:eastAsia="Book Antiqua" w:hAnsi="Book Antiqua" w:cs="Book Antiqua"/>
          <w:b/>
          <w:color w:val="000000"/>
        </w:rPr>
      </w:pPr>
      <w:r w:rsidRPr="00D803E8">
        <w:rPr>
          <w:rFonts w:ascii="Book Antiqua" w:eastAsia="Book Antiqua" w:hAnsi="Book Antiqua" w:cs="Book Antiqua"/>
          <w:b/>
          <w:color w:val="000000"/>
        </w:rPr>
        <w:t xml:space="preserve">P-Reviewer: </w:t>
      </w:r>
      <w:r w:rsidRPr="00D803E8">
        <w:rPr>
          <w:rFonts w:ascii="Book Antiqua" w:eastAsia="Book Antiqua" w:hAnsi="Book Antiqua" w:cs="Book Antiqua"/>
          <w:color w:val="000000"/>
        </w:rPr>
        <w:t xml:space="preserve">Kharlamov AN, Netherlands; </w:t>
      </w:r>
      <w:proofErr w:type="spellStart"/>
      <w:r w:rsidRPr="00D803E8">
        <w:rPr>
          <w:rFonts w:ascii="Book Antiqua" w:eastAsia="Book Antiqua" w:hAnsi="Book Antiqua" w:cs="Book Antiqua"/>
          <w:color w:val="000000"/>
        </w:rPr>
        <w:t>Osatakul</w:t>
      </w:r>
      <w:proofErr w:type="spellEnd"/>
      <w:r w:rsidRPr="00D803E8">
        <w:rPr>
          <w:rFonts w:ascii="Book Antiqua" w:eastAsia="Book Antiqua" w:hAnsi="Book Antiqua" w:cs="Book Antiqua"/>
          <w:color w:val="000000"/>
        </w:rPr>
        <w:t xml:space="preserve"> S, Thailand; </w:t>
      </w:r>
      <w:proofErr w:type="gramStart"/>
      <w:r w:rsidRPr="00D803E8">
        <w:rPr>
          <w:rFonts w:ascii="Book Antiqua" w:eastAsia="Book Antiqua" w:hAnsi="Book Antiqua" w:cs="Book Antiqua"/>
          <w:color w:val="000000"/>
        </w:rPr>
        <w:t>So</w:t>
      </w:r>
      <w:proofErr w:type="gramEnd"/>
      <w:r w:rsidRPr="00D803E8">
        <w:rPr>
          <w:rFonts w:ascii="Book Antiqua" w:eastAsia="Book Antiqua" w:hAnsi="Book Antiqua" w:cs="Book Antiqua"/>
          <w:color w:val="000000"/>
        </w:rPr>
        <w:t xml:space="preserve"> </w:t>
      </w:r>
      <w:proofErr w:type="spellStart"/>
      <w:r w:rsidRPr="00D803E8">
        <w:rPr>
          <w:rFonts w:ascii="Book Antiqua" w:eastAsia="Book Antiqua" w:hAnsi="Book Antiqua" w:cs="Book Antiqua"/>
          <w:color w:val="000000"/>
        </w:rPr>
        <w:t>Taa</w:t>
      </w:r>
      <w:proofErr w:type="spellEnd"/>
      <w:r w:rsidRPr="00D803E8">
        <w:rPr>
          <w:rFonts w:ascii="Book Antiqua" w:eastAsia="Book Antiqua" w:hAnsi="Book Antiqua" w:cs="Book Antiqua"/>
          <w:color w:val="000000"/>
        </w:rPr>
        <w:t xml:space="preserve"> Kum A, Brazil</w:t>
      </w:r>
      <w:r w:rsidRPr="00D803E8">
        <w:rPr>
          <w:rFonts w:ascii="Book Antiqua" w:eastAsia="Book Antiqua" w:hAnsi="Book Antiqua" w:cs="Book Antiqua"/>
          <w:b/>
          <w:color w:val="000000"/>
        </w:rPr>
        <w:t xml:space="preserve"> S-Editor: </w:t>
      </w:r>
      <w:r w:rsidR="007935B2" w:rsidRPr="00D803E8">
        <w:rPr>
          <w:rFonts w:ascii="Book Antiqua" w:eastAsia="Book Antiqua" w:hAnsi="Book Antiqua" w:cs="Book Antiqua"/>
          <w:bCs/>
          <w:color w:val="000000"/>
        </w:rPr>
        <w:t>Yan JP</w:t>
      </w:r>
      <w:r w:rsidRPr="00D803E8">
        <w:rPr>
          <w:rFonts w:ascii="Book Antiqua" w:eastAsia="Book Antiqua" w:hAnsi="Book Antiqua" w:cs="Book Antiqua"/>
          <w:b/>
          <w:color w:val="000000"/>
        </w:rPr>
        <w:t xml:space="preserve"> L-Editor: </w:t>
      </w:r>
      <w:r w:rsidR="007935B2" w:rsidRPr="00D803E8">
        <w:rPr>
          <w:rFonts w:ascii="Book Antiqua" w:eastAsia="Book Antiqua" w:hAnsi="Book Antiqua" w:cs="Book Antiqua"/>
          <w:bCs/>
          <w:color w:val="000000"/>
        </w:rPr>
        <w:t>A</w:t>
      </w:r>
      <w:r w:rsidRPr="00D803E8">
        <w:rPr>
          <w:rFonts w:ascii="Book Antiqua" w:eastAsia="Book Antiqua" w:hAnsi="Book Antiqua" w:cs="Book Antiqua"/>
          <w:b/>
          <w:color w:val="000000"/>
        </w:rPr>
        <w:t xml:space="preserve"> P-Editor: </w:t>
      </w:r>
    </w:p>
    <w:p w14:paraId="21BB08FF" w14:textId="77777777" w:rsidR="007935B2" w:rsidRPr="00D803E8" w:rsidRDefault="007935B2" w:rsidP="00D803E8">
      <w:pPr>
        <w:spacing w:line="360" w:lineRule="auto"/>
        <w:jc w:val="both"/>
        <w:rPr>
          <w:rFonts w:ascii="Book Antiqua" w:eastAsia="Book Antiqua" w:hAnsi="Book Antiqua" w:cs="Book Antiqua"/>
          <w:b/>
          <w:color w:val="000000"/>
        </w:rPr>
      </w:pPr>
    </w:p>
    <w:p w14:paraId="01FFC4A6" w14:textId="44EE3F81" w:rsidR="007935B2" w:rsidRPr="00D803E8" w:rsidRDefault="007935B2" w:rsidP="00D803E8">
      <w:pPr>
        <w:spacing w:line="360" w:lineRule="auto"/>
        <w:jc w:val="both"/>
        <w:rPr>
          <w:rFonts w:ascii="Book Antiqua" w:hAnsi="Book Antiqua"/>
        </w:rPr>
        <w:sectPr w:rsidR="007935B2" w:rsidRPr="00D803E8">
          <w:pgSz w:w="12240" w:h="15840"/>
          <w:pgMar w:top="1440" w:right="1440" w:bottom="1440" w:left="1440" w:header="720" w:footer="720" w:gutter="0"/>
          <w:cols w:space="720"/>
          <w:docGrid w:linePitch="360"/>
        </w:sectPr>
      </w:pPr>
    </w:p>
    <w:p w14:paraId="4C27CEC0"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lastRenderedPageBreak/>
        <w:t>Figure Legends</w:t>
      </w:r>
    </w:p>
    <w:p w14:paraId="3CE4907D" w14:textId="0D36E869" w:rsidR="007935B2" w:rsidRPr="00D803E8" w:rsidRDefault="0017387A" w:rsidP="00D803E8">
      <w:pPr>
        <w:spacing w:line="360" w:lineRule="auto"/>
        <w:jc w:val="both"/>
        <w:rPr>
          <w:rFonts w:ascii="Book Antiqua" w:eastAsia="Book Antiqua" w:hAnsi="Book Antiqua" w:cs="Book Antiqua"/>
          <w:color w:val="000000"/>
        </w:rPr>
      </w:pPr>
      <w:r w:rsidRPr="00D803E8">
        <w:rPr>
          <w:rFonts w:ascii="Book Antiqua" w:eastAsia="Book Antiqua" w:hAnsi="Book Antiqua" w:cs="Book Antiqua"/>
          <w:noProof/>
          <w:color w:val="000000"/>
          <w:lang w:eastAsia="ja-JP"/>
        </w:rPr>
        <w:drawing>
          <wp:inline distT="0" distB="0" distL="0" distR="0" wp14:anchorId="0E7ECA0E" wp14:editId="037328B7">
            <wp:extent cx="3951743" cy="29208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3960127" cy="2927051"/>
                    </a:xfrm>
                    <a:prstGeom prst="rect">
                      <a:avLst/>
                    </a:prstGeom>
                  </pic:spPr>
                </pic:pic>
              </a:graphicData>
            </a:graphic>
          </wp:inline>
        </w:drawing>
      </w:r>
    </w:p>
    <w:p w14:paraId="2E33694E" w14:textId="6E1141C5"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Figure 1 Anatomy related to superior mesenteric artery syndrome. </w:t>
      </w:r>
      <w:bookmarkStart w:id="49" w:name="OLE_LINK5423"/>
      <w:bookmarkStart w:id="50" w:name="OLE_LINK5424"/>
      <w:r w:rsidRPr="00D803E8">
        <w:rPr>
          <w:rFonts w:ascii="Book Antiqua" w:eastAsia="Book Antiqua" w:hAnsi="Book Antiqua" w:cs="Book Antiqua"/>
          <w:color w:val="000000"/>
        </w:rPr>
        <w:t xml:space="preserve">SMA: </w:t>
      </w:r>
      <w:r w:rsidR="0017387A" w:rsidRPr="00D803E8">
        <w:rPr>
          <w:rFonts w:ascii="Book Antiqua" w:eastAsia="Book Antiqua" w:hAnsi="Book Antiqua" w:cs="Book Antiqua"/>
          <w:color w:val="000000"/>
        </w:rPr>
        <w:t>S</w:t>
      </w:r>
      <w:r w:rsidRPr="00D803E8">
        <w:rPr>
          <w:rFonts w:ascii="Book Antiqua" w:eastAsia="Book Antiqua" w:hAnsi="Book Antiqua" w:cs="Book Antiqua"/>
          <w:color w:val="000000"/>
        </w:rPr>
        <w:t>uperior mesenteric artery.</w:t>
      </w:r>
    </w:p>
    <w:bookmarkEnd w:id="49"/>
    <w:bookmarkEnd w:id="50"/>
    <w:p w14:paraId="055B9FBE" w14:textId="77777777" w:rsidR="00A77B3E" w:rsidRPr="00D803E8" w:rsidRDefault="00A77B3E" w:rsidP="00D803E8">
      <w:pPr>
        <w:spacing w:line="360" w:lineRule="auto"/>
        <w:jc w:val="both"/>
        <w:rPr>
          <w:rFonts w:ascii="Book Antiqua" w:hAnsi="Book Antiqua"/>
        </w:rPr>
      </w:pPr>
    </w:p>
    <w:p w14:paraId="7B982547" w14:textId="773639D5" w:rsidR="0017387A" w:rsidRPr="00D803E8" w:rsidRDefault="0017387A" w:rsidP="00D803E8">
      <w:pPr>
        <w:spacing w:line="360" w:lineRule="auto"/>
        <w:jc w:val="both"/>
        <w:rPr>
          <w:rFonts w:ascii="Book Antiqua" w:hAnsi="Book Antiqua"/>
        </w:rPr>
      </w:pPr>
      <w:r w:rsidRPr="00D803E8">
        <w:rPr>
          <w:rFonts w:ascii="Book Antiqua" w:hAnsi="Book Antiqua"/>
          <w:noProof/>
          <w:lang w:eastAsia="ja-JP"/>
        </w:rPr>
        <w:drawing>
          <wp:inline distT="0" distB="0" distL="0" distR="0" wp14:anchorId="7655A200" wp14:editId="7D566E03">
            <wp:extent cx="5943600" cy="20408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3600" cy="2040890"/>
                    </a:xfrm>
                    <a:prstGeom prst="rect">
                      <a:avLst/>
                    </a:prstGeom>
                  </pic:spPr>
                </pic:pic>
              </a:graphicData>
            </a:graphic>
          </wp:inline>
        </w:drawing>
      </w:r>
    </w:p>
    <w:p w14:paraId="270BFDAA" w14:textId="7A94E99E"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Figure 2 Published patient age.</w:t>
      </w:r>
      <w:r w:rsidRPr="00D803E8">
        <w:rPr>
          <w:rFonts w:ascii="Book Antiqua" w:eastAsia="Book Antiqua" w:hAnsi="Book Antiqua" w:cs="Book Antiqua"/>
          <w:color w:val="000000"/>
        </w:rPr>
        <w:t xml:space="preserve"> Dot indicates an individual case. The data is based on our review.</w:t>
      </w:r>
      <w:r w:rsidR="007935B2" w:rsidRPr="00D803E8">
        <w:rPr>
          <w:rFonts w:ascii="Book Antiqua" w:eastAsia="Book Antiqua" w:hAnsi="Book Antiqua" w:cs="Book Antiqua"/>
          <w:color w:val="000000"/>
        </w:rPr>
        <w:t xml:space="preserve"> IQR: Interquartile range.</w:t>
      </w:r>
    </w:p>
    <w:p w14:paraId="77C761A5" w14:textId="77777777" w:rsidR="0017387A" w:rsidRPr="00D803E8" w:rsidRDefault="0017387A" w:rsidP="00D803E8">
      <w:pPr>
        <w:spacing w:line="360" w:lineRule="auto"/>
        <w:jc w:val="both"/>
        <w:rPr>
          <w:rFonts w:ascii="Book Antiqua" w:hAnsi="Book Antiqua"/>
        </w:rPr>
        <w:sectPr w:rsidR="0017387A" w:rsidRPr="00D803E8">
          <w:pgSz w:w="12240" w:h="15840"/>
          <w:pgMar w:top="1440" w:right="1440" w:bottom="1440" w:left="1440" w:header="720" w:footer="720" w:gutter="0"/>
          <w:cols w:space="720"/>
          <w:docGrid w:linePitch="360"/>
        </w:sectPr>
      </w:pPr>
    </w:p>
    <w:p w14:paraId="120F1ABB" w14:textId="49DB5C62" w:rsidR="00A77B3E" w:rsidRPr="00D803E8" w:rsidRDefault="0017387A" w:rsidP="00D803E8">
      <w:pPr>
        <w:spacing w:line="360" w:lineRule="auto"/>
        <w:jc w:val="both"/>
        <w:rPr>
          <w:rFonts w:ascii="Book Antiqua" w:hAnsi="Book Antiqua"/>
        </w:rPr>
      </w:pPr>
      <w:r w:rsidRPr="00D803E8">
        <w:rPr>
          <w:rFonts w:ascii="Book Antiqua" w:hAnsi="Book Antiqua"/>
          <w:noProof/>
          <w:lang w:eastAsia="ja-JP"/>
        </w:rPr>
        <w:lastRenderedPageBreak/>
        <w:drawing>
          <wp:inline distT="0" distB="0" distL="0" distR="0" wp14:anchorId="7F74028D" wp14:editId="4E11A80B">
            <wp:extent cx="3286724" cy="348055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9329" cy="3493905"/>
                    </a:xfrm>
                    <a:prstGeom prst="rect">
                      <a:avLst/>
                    </a:prstGeom>
                  </pic:spPr>
                </pic:pic>
              </a:graphicData>
            </a:graphic>
          </wp:inline>
        </w:drawing>
      </w:r>
    </w:p>
    <w:p w14:paraId="688145B5" w14:textId="3DD35F1E"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Figure 3 Upper gastrointestinal series (barium X-ray) of a 16-year-old male with superior mesenteric artery syndrome.</w:t>
      </w:r>
      <w:r w:rsidRPr="00D803E8">
        <w:rPr>
          <w:rFonts w:ascii="Book Antiqua" w:eastAsia="Book Antiqua" w:hAnsi="Book Antiqua" w:cs="Book Antiqua"/>
          <w:color w:val="000000"/>
        </w:rPr>
        <w:t xml:space="preserve"> Arrow indicates obstructive compression of the third portion of the duodenum.</w:t>
      </w:r>
    </w:p>
    <w:p w14:paraId="425C1F6C" w14:textId="4CDD4248" w:rsidR="00A77B3E" w:rsidRPr="00D803E8" w:rsidRDefault="00A77B3E" w:rsidP="00D803E8">
      <w:pPr>
        <w:spacing w:line="360" w:lineRule="auto"/>
        <w:jc w:val="both"/>
        <w:rPr>
          <w:rFonts w:ascii="Book Antiqua" w:hAnsi="Book Antiqua"/>
        </w:rPr>
      </w:pPr>
    </w:p>
    <w:p w14:paraId="3D036B5B" w14:textId="116B4A6F" w:rsidR="0017387A" w:rsidRPr="00D803E8" w:rsidRDefault="0017387A" w:rsidP="00D803E8">
      <w:pPr>
        <w:spacing w:line="360" w:lineRule="auto"/>
        <w:jc w:val="both"/>
        <w:rPr>
          <w:rFonts w:ascii="Book Antiqua" w:hAnsi="Book Antiqua"/>
        </w:rPr>
      </w:pPr>
      <w:r w:rsidRPr="00D803E8">
        <w:rPr>
          <w:rFonts w:ascii="Book Antiqua" w:hAnsi="Book Antiqua"/>
          <w:noProof/>
          <w:lang w:eastAsia="ja-JP"/>
        </w:rPr>
        <w:lastRenderedPageBreak/>
        <w:drawing>
          <wp:inline distT="0" distB="0" distL="0" distR="0" wp14:anchorId="5C132ECF" wp14:editId="1356D400">
            <wp:extent cx="4283268" cy="3977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a:extLst>
                        <a:ext uri="{28A0092B-C50C-407E-A947-70E740481C1C}">
                          <a14:useLocalDpi xmlns:a14="http://schemas.microsoft.com/office/drawing/2010/main" val="0"/>
                        </a:ext>
                      </a:extLst>
                    </a:blip>
                    <a:stretch>
                      <a:fillRect/>
                    </a:stretch>
                  </pic:blipFill>
                  <pic:spPr>
                    <a:xfrm>
                      <a:off x="0" y="0"/>
                      <a:ext cx="4289240" cy="3982865"/>
                    </a:xfrm>
                    <a:prstGeom prst="rect">
                      <a:avLst/>
                    </a:prstGeom>
                  </pic:spPr>
                </pic:pic>
              </a:graphicData>
            </a:graphic>
          </wp:inline>
        </w:drawing>
      </w:r>
    </w:p>
    <w:p w14:paraId="632E56F0" w14:textId="6C1BF855"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Figure 4 Enhanced computed tomography images of a 56-year-old female with superior mesenteric artery syndrome.</w:t>
      </w:r>
      <w:r w:rsidRPr="00D803E8">
        <w:rPr>
          <w:rFonts w:ascii="Book Antiqua" w:eastAsia="Book Antiqua" w:hAnsi="Book Antiqua" w:cs="Book Antiqua"/>
          <w:color w:val="000000"/>
        </w:rPr>
        <w:t xml:space="preserve"> </w:t>
      </w:r>
      <w:r w:rsidR="007935B2" w:rsidRPr="00D803E8">
        <w:rPr>
          <w:rFonts w:ascii="Book Antiqua" w:eastAsia="Book Antiqua" w:hAnsi="Book Antiqua" w:cs="Book Antiqua"/>
          <w:color w:val="000000"/>
        </w:rPr>
        <w:t xml:space="preserve">A: Coronal view; B: Axial view; C: Sagittal </w:t>
      </w:r>
      <w:r w:rsidR="007935B2" w:rsidRPr="00D803E8">
        <w:rPr>
          <w:rFonts w:ascii="Book Antiqua" w:eastAsia="Book Antiqua" w:hAnsi="Book Antiqua" w:cs="Book Antiqua"/>
          <w:color w:val="000000"/>
          <w:lang w:eastAsia="zh-CN"/>
        </w:rPr>
        <w:t xml:space="preserve">view. </w:t>
      </w:r>
      <w:r w:rsidRPr="00D803E8">
        <w:rPr>
          <w:rFonts w:ascii="Book Antiqua" w:eastAsia="Book Antiqua" w:hAnsi="Book Antiqua" w:cs="Book Antiqua"/>
          <w:color w:val="000000"/>
        </w:rPr>
        <w:t>Computed tomography images show a markedly distended stomach and proximal duodenum by extrinsic compression between the superior mesenteric artery (arrow in panel B) and aorta.</w:t>
      </w:r>
    </w:p>
    <w:p w14:paraId="6FEC5B64" w14:textId="77777777" w:rsidR="0017387A" w:rsidRPr="00D803E8" w:rsidRDefault="0017387A" w:rsidP="00D803E8">
      <w:pPr>
        <w:spacing w:line="360" w:lineRule="auto"/>
        <w:jc w:val="both"/>
        <w:rPr>
          <w:rFonts w:ascii="Book Antiqua" w:hAnsi="Book Antiqua"/>
        </w:rPr>
        <w:sectPr w:rsidR="0017387A" w:rsidRPr="00D803E8">
          <w:pgSz w:w="12240" w:h="15840"/>
          <w:pgMar w:top="1440" w:right="1440" w:bottom="1440" w:left="1440" w:header="720" w:footer="720" w:gutter="0"/>
          <w:cols w:space="720"/>
          <w:docGrid w:linePitch="360"/>
        </w:sectPr>
      </w:pPr>
    </w:p>
    <w:p w14:paraId="03CA13D3" w14:textId="48D99C5D" w:rsidR="00A77B3E" w:rsidRPr="00D803E8" w:rsidRDefault="0017387A" w:rsidP="00D803E8">
      <w:pPr>
        <w:spacing w:line="360" w:lineRule="auto"/>
        <w:jc w:val="both"/>
        <w:rPr>
          <w:rFonts w:ascii="Book Antiqua" w:hAnsi="Book Antiqua"/>
        </w:rPr>
      </w:pPr>
      <w:r w:rsidRPr="00D803E8">
        <w:rPr>
          <w:rFonts w:ascii="Book Antiqua" w:hAnsi="Book Antiqua"/>
          <w:noProof/>
          <w:lang w:eastAsia="ja-JP"/>
        </w:rPr>
        <w:lastRenderedPageBreak/>
        <w:drawing>
          <wp:inline distT="0" distB="0" distL="0" distR="0" wp14:anchorId="5F5069EF" wp14:editId="468E9DBA">
            <wp:extent cx="4842624" cy="581890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4846237" cy="5823250"/>
                    </a:xfrm>
                    <a:prstGeom prst="rect">
                      <a:avLst/>
                    </a:prstGeom>
                  </pic:spPr>
                </pic:pic>
              </a:graphicData>
            </a:graphic>
          </wp:inline>
        </w:drawing>
      </w:r>
    </w:p>
    <w:p w14:paraId="7A6748EF" w14:textId="200AD23C" w:rsidR="00A77B3E" w:rsidRPr="00D803E8" w:rsidRDefault="00B21B61" w:rsidP="00D803E8">
      <w:pPr>
        <w:spacing w:line="360" w:lineRule="auto"/>
        <w:jc w:val="both"/>
        <w:rPr>
          <w:rFonts w:ascii="Book Antiqua" w:hAnsi="Book Antiqua"/>
          <w:lang w:eastAsia="zh-CN"/>
        </w:rPr>
      </w:pPr>
      <w:r w:rsidRPr="00D803E8">
        <w:rPr>
          <w:rFonts w:ascii="Book Antiqua" w:eastAsia="Book Antiqua" w:hAnsi="Book Antiqua" w:cs="Book Antiqua"/>
          <w:b/>
          <w:bCs/>
          <w:color w:val="000000"/>
        </w:rPr>
        <w:t>Figure 5 Abdominal ultrasonographic images of a 53-year-old female with superior mesenteric artery syndrome.</w:t>
      </w:r>
      <w:r w:rsidRPr="00D803E8">
        <w:rPr>
          <w:rFonts w:ascii="Book Antiqua" w:eastAsia="Book Antiqua" w:hAnsi="Book Antiqua" w:cs="Book Antiqua"/>
          <w:color w:val="000000"/>
        </w:rPr>
        <w:t xml:space="preserve"> </w:t>
      </w:r>
      <w:r w:rsidR="0017387A" w:rsidRPr="00D803E8">
        <w:rPr>
          <w:rFonts w:ascii="Book Antiqua" w:eastAsia="Book Antiqua" w:hAnsi="Book Antiqua" w:cs="Book Antiqua"/>
          <w:color w:val="000000"/>
        </w:rPr>
        <w:t xml:space="preserve">A and B: </w:t>
      </w:r>
      <w:r w:rsidRPr="00D803E8">
        <w:rPr>
          <w:rFonts w:ascii="Book Antiqua" w:eastAsia="Book Antiqua" w:hAnsi="Book Antiqua" w:cs="Book Antiqua"/>
          <w:color w:val="000000"/>
        </w:rPr>
        <w:t>Upper abdominal ultrasonography shows a markedly dilated stomach (A) and obstruction of duodenum (</w:t>
      </w:r>
      <w:r w:rsidR="0017387A" w:rsidRPr="00D803E8">
        <w:rPr>
          <w:rFonts w:ascii="Book Antiqua" w:eastAsia="Book Antiqua" w:hAnsi="Book Antiqua" w:cs="Book Antiqua"/>
          <w:color w:val="000000"/>
        </w:rPr>
        <w:t xml:space="preserve">B, </w:t>
      </w:r>
      <w:r w:rsidRPr="00D803E8">
        <w:rPr>
          <w:rFonts w:ascii="Book Antiqua" w:eastAsia="Book Antiqua" w:hAnsi="Book Antiqua" w:cs="Book Antiqua"/>
          <w:color w:val="000000"/>
        </w:rPr>
        <w:t xml:space="preserve">which looks like beak, beak sign) by extrinsic compression between the </w:t>
      </w:r>
      <w:bookmarkStart w:id="51" w:name="OLE_LINK5430"/>
      <w:bookmarkStart w:id="52" w:name="OLE_LINK5431"/>
      <w:r w:rsidRPr="00D803E8">
        <w:rPr>
          <w:rFonts w:ascii="Book Antiqua" w:eastAsia="Book Antiqua" w:hAnsi="Book Antiqua" w:cs="Book Antiqua"/>
          <w:color w:val="000000"/>
        </w:rPr>
        <w:t>superior mesenteric artery</w:t>
      </w:r>
      <w:bookmarkEnd w:id="51"/>
      <w:bookmarkEnd w:id="52"/>
      <w:r w:rsidRPr="00D803E8">
        <w:rPr>
          <w:rFonts w:ascii="Book Antiqua" w:eastAsia="Book Antiqua" w:hAnsi="Book Antiqua" w:cs="Book Antiqua"/>
          <w:color w:val="000000"/>
        </w:rPr>
        <w:t xml:space="preserve"> (SMA) and </w:t>
      </w:r>
      <w:bookmarkStart w:id="53" w:name="OLE_LINK5425"/>
      <w:bookmarkStart w:id="54" w:name="OLE_LINK5426"/>
      <w:r w:rsidRPr="00D803E8">
        <w:rPr>
          <w:rFonts w:ascii="Book Antiqua" w:eastAsia="Book Antiqua" w:hAnsi="Book Antiqua" w:cs="Book Antiqua"/>
          <w:color w:val="000000"/>
        </w:rPr>
        <w:t>aorta</w:t>
      </w:r>
      <w:bookmarkEnd w:id="53"/>
      <w:bookmarkEnd w:id="54"/>
      <w:r w:rsidRPr="00D803E8">
        <w:rPr>
          <w:rFonts w:ascii="Book Antiqua" w:eastAsia="Book Antiqua" w:hAnsi="Book Antiqua" w:cs="Book Antiqua"/>
          <w:color w:val="000000"/>
        </w:rPr>
        <w:t xml:space="preserve"> (</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w:t>
      </w:r>
      <w:r w:rsidR="0017387A"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C: The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(7.5 degree) and distance (5 mm) are decreased.</w:t>
      </w:r>
      <w:r w:rsidR="0017387A" w:rsidRPr="00D803E8">
        <w:rPr>
          <w:rFonts w:ascii="Book Antiqua" w:eastAsia="Book Antiqua" w:hAnsi="Book Antiqua" w:cs="Book Antiqua"/>
          <w:color w:val="000000"/>
        </w:rPr>
        <w:t xml:space="preserve"> SMA: Superior mesenteric artery; </w:t>
      </w:r>
      <w:proofErr w:type="spellStart"/>
      <w:r w:rsidR="0017387A" w:rsidRPr="00D803E8">
        <w:rPr>
          <w:rFonts w:ascii="Book Antiqua" w:eastAsia="Book Antiqua" w:hAnsi="Book Antiqua" w:cs="Book Antiqua"/>
          <w:color w:val="000000"/>
        </w:rPr>
        <w:t>A</w:t>
      </w:r>
      <w:r w:rsidR="0017387A" w:rsidRPr="00D803E8">
        <w:rPr>
          <w:rFonts w:ascii="Book Antiqua" w:eastAsia="Book Antiqua" w:hAnsi="Book Antiqua" w:cs="Book Antiqua"/>
          <w:color w:val="000000"/>
          <w:lang w:eastAsia="zh-CN"/>
        </w:rPr>
        <w:t>o</w:t>
      </w:r>
      <w:proofErr w:type="spellEnd"/>
      <w:r w:rsidR="0017387A" w:rsidRPr="00D803E8">
        <w:rPr>
          <w:rFonts w:ascii="Book Antiqua" w:eastAsia="Book Antiqua" w:hAnsi="Book Antiqua" w:cs="Book Antiqua"/>
          <w:color w:val="000000"/>
          <w:lang w:eastAsia="zh-CN"/>
        </w:rPr>
        <w:t xml:space="preserve">: </w:t>
      </w:r>
      <w:r w:rsidR="0017387A" w:rsidRPr="00D803E8">
        <w:rPr>
          <w:rFonts w:ascii="Book Antiqua" w:eastAsia="Book Antiqua" w:hAnsi="Book Antiqua" w:cs="Book Antiqua"/>
          <w:color w:val="000000"/>
        </w:rPr>
        <w:t>Aorta.</w:t>
      </w:r>
    </w:p>
    <w:p w14:paraId="6765FD5F" w14:textId="77777777" w:rsidR="00A77B3E" w:rsidRPr="00D803E8" w:rsidRDefault="00A77B3E" w:rsidP="00D803E8">
      <w:pPr>
        <w:spacing w:line="360" w:lineRule="auto"/>
        <w:jc w:val="both"/>
        <w:rPr>
          <w:rFonts w:ascii="Book Antiqua" w:hAnsi="Book Antiqua"/>
        </w:rPr>
      </w:pPr>
    </w:p>
    <w:p w14:paraId="25A994CD" w14:textId="10D1E0E1" w:rsidR="0017387A" w:rsidRPr="00D803E8" w:rsidRDefault="0017387A" w:rsidP="00D803E8">
      <w:pPr>
        <w:spacing w:line="360" w:lineRule="auto"/>
        <w:jc w:val="both"/>
        <w:rPr>
          <w:rFonts w:ascii="Book Antiqua" w:hAnsi="Book Antiqua"/>
        </w:rPr>
      </w:pPr>
      <w:r w:rsidRPr="00D803E8">
        <w:rPr>
          <w:rFonts w:ascii="Book Antiqua" w:hAnsi="Book Antiqua"/>
          <w:noProof/>
          <w:lang w:eastAsia="ja-JP"/>
        </w:rPr>
        <w:lastRenderedPageBreak/>
        <w:drawing>
          <wp:inline distT="0" distB="0" distL="0" distR="0" wp14:anchorId="5EACD94D" wp14:editId="3493314D">
            <wp:extent cx="4853226" cy="429064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a:extLst>
                        <a:ext uri="{28A0092B-C50C-407E-A947-70E740481C1C}">
                          <a14:useLocalDpi xmlns:a14="http://schemas.microsoft.com/office/drawing/2010/main" val="0"/>
                        </a:ext>
                      </a:extLst>
                    </a:blip>
                    <a:stretch>
                      <a:fillRect/>
                    </a:stretch>
                  </pic:blipFill>
                  <pic:spPr>
                    <a:xfrm>
                      <a:off x="0" y="0"/>
                      <a:ext cx="4858096" cy="4294952"/>
                    </a:xfrm>
                    <a:prstGeom prst="rect">
                      <a:avLst/>
                    </a:prstGeom>
                  </pic:spPr>
                </pic:pic>
              </a:graphicData>
            </a:graphic>
          </wp:inline>
        </w:drawing>
      </w:r>
    </w:p>
    <w:p w14:paraId="4EB60BCA" w14:textId="7B8CE136"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Figure 6 Endoscopic findings of patients with superior mesenteric artery syndrome. </w:t>
      </w:r>
      <w:r w:rsidR="007935B2" w:rsidRPr="00D803E8">
        <w:rPr>
          <w:rFonts w:ascii="Book Antiqua" w:eastAsia="Book Antiqua" w:hAnsi="Book Antiqua" w:cs="Book Antiqua"/>
          <w:color w:val="000000"/>
        </w:rPr>
        <w:t xml:space="preserve">A </w:t>
      </w:r>
      <w:r w:rsidR="007935B2" w:rsidRPr="00D803E8">
        <w:rPr>
          <w:rFonts w:ascii="Book Antiqua" w:eastAsia="Book Antiqua" w:hAnsi="Book Antiqua" w:cs="Book Antiqua"/>
          <w:color w:val="000000"/>
          <w:lang w:eastAsia="zh-CN"/>
        </w:rPr>
        <w:t xml:space="preserve">and B: </w:t>
      </w:r>
      <w:r w:rsidRPr="00D803E8">
        <w:rPr>
          <w:rFonts w:ascii="Book Antiqua" w:eastAsia="Book Antiqua" w:hAnsi="Book Antiqua" w:cs="Book Antiqua"/>
          <w:color w:val="000000"/>
        </w:rPr>
        <w:t>Esophagitis (A) and gastric ulcer (B) with retained luminal contents</w:t>
      </w:r>
      <w:r w:rsidR="007935B2"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C: compression area in the third portion of the duodenum.</w:t>
      </w:r>
    </w:p>
    <w:p w14:paraId="7433646D" w14:textId="77777777" w:rsidR="0017387A" w:rsidRPr="00D803E8" w:rsidRDefault="0017387A" w:rsidP="00D803E8">
      <w:pPr>
        <w:spacing w:line="360" w:lineRule="auto"/>
        <w:jc w:val="both"/>
        <w:rPr>
          <w:rFonts w:ascii="Book Antiqua" w:hAnsi="Book Antiqua"/>
        </w:rPr>
        <w:sectPr w:rsidR="0017387A" w:rsidRPr="00D803E8">
          <w:pgSz w:w="12240" w:h="15840"/>
          <w:pgMar w:top="1440" w:right="1440" w:bottom="1440" w:left="1440" w:header="720" w:footer="720" w:gutter="0"/>
          <w:cols w:space="720"/>
          <w:docGrid w:linePitch="360"/>
        </w:sectPr>
      </w:pPr>
    </w:p>
    <w:bookmarkEnd w:id="0"/>
    <w:bookmarkEnd w:id="1"/>
    <w:bookmarkEnd w:id="2"/>
    <w:p w14:paraId="333670F0" w14:textId="0BEDF903" w:rsidR="00D52F3D" w:rsidRPr="001424C8" w:rsidRDefault="001424C8" w:rsidP="00D803E8">
      <w:pPr>
        <w:spacing w:line="360" w:lineRule="auto"/>
        <w:jc w:val="both"/>
        <w:rPr>
          <w:rFonts w:ascii="Book Antiqua" w:hAnsi="Book Antiqua"/>
          <w:b/>
          <w:bCs/>
        </w:rPr>
      </w:pPr>
      <w:r w:rsidRPr="001424C8">
        <w:rPr>
          <w:rFonts w:ascii="Book Antiqua" w:hAnsi="Book Antiqua"/>
          <w:b/>
          <w:bCs/>
        </w:rPr>
        <w:lastRenderedPageBreak/>
        <w:t xml:space="preserve">Table 1 </w:t>
      </w:r>
      <w:r w:rsidR="00D52F3D" w:rsidRPr="001424C8">
        <w:rPr>
          <w:rFonts w:ascii="Book Antiqua" w:hAnsi="Book Antiqua"/>
          <w:b/>
          <w:bCs/>
        </w:rPr>
        <w:t xml:space="preserve">Incidence of </w:t>
      </w:r>
      <w:bookmarkStart w:id="55" w:name="OLE_LINK5432"/>
      <w:bookmarkStart w:id="56" w:name="OLE_LINK5433"/>
      <w:r w:rsidRPr="001424C8">
        <w:rPr>
          <w:rFonts w:ascii="Book Antiqua" w:eastAsia="Book Antiqua" w:hAnsi="Book Antiqua" w:cs="Book Antiqua"/>
          <w:b/>
          <w:bCs/>
          <w:color w:val="000000"/>
        </w:rPr>
        <w:t>superior mesenteric artery</w:t>
      </w:r>
      <w:bookmarkEnd w:id="55"/>
      <w:bookmarkEnd w:id="56"/>
      <w:r w:rsidRPr="001424C8">
        <w:rPr>
          <w:rFonts w:ascii="Book Antiqua" w:hAnsi="Book Antiqua"/>
          <w:b/>
          <w:bCs/>
        </w:rPr>
        <w:t xml:space="preserve"> </w:t>
      </w:r>
      <w:r w:rsidR="00D52F3D" w:rsidRPr="001424C8">
        <w:rPr>
          <w:rFonts w:ascii="Book Antiqua" w:hAnsi="Book Antiqua"/>
          <w:b/>
          <w:bCs/>
        </w:rPr>
        <w:t>syndrome in several populations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2080"/>
        <w:gridCol w:w="1600"/>
      </w:tblGrid>
      <w:tr w:rsidR="001424C8" w:rsidRPr="00D52F3D" w14:paraId="24BD21BB" w14:textId="77777777" w:rsidTr="001424C8">
        <w:trPr>
          <w:trHeight w:val="280"/>
        </w:trPr>
        <w:tc>
          <w:tcPr>
            <w:tcW w:w="3980" w:type="dxa"/>
            <w:tcBorders>
              <w:top w:val="single" w:sz="4" w:space="0" w:color="auto"/>
              <w:bottom w:val="single" w:sz="4" w:space="0" w:color="auto"/>
            </w:tcBorders>
            <w:noWrap/>
            <w:hideMark/>
          </w:tcPr>
          <w:p w14:paraId="7CC7C00A" w14:textId="77777777" w:rsidR="001424C8" w:rsidRPr="00D52F3D" w:rsidRDefault="001424C8" w:rsidP="00D52F3D">
            <w:pPr>
              <w:spacing w:line="360" w:lineRule="auto"/>
              <w:jc w:val="both"/>
              <w:rPr>
                <w:rFonts w:ascii="Book Antiqua" w:hAnsi="Book Antiqua"/>
                <w:b/>
                <w:bCs/>
              </w:rPr>
            </w:pPr>
            <w:r w:rsidRPr="00D52F3D">
              <w:rPr>
                <w:rFonts w:ascii="Book Antiqua" w:hAnsi="Book Antiqua"/>
                <w:b/>
                <w:bCs/>
              </w:rPr>
              <w:t>Population</w:t>
            </w:r>
          </w:p>
        </w:tc>
        <w:tc>
          <w:tcPr>
            <w:tcW w:w="2080" w:type="dxa"/>
            <w:tcBorders>
              <w:top w:val="single" w:sz="4" w:space="0" w:color="auto"/>
              <w:bottom w:val="single" w:sz="4" w:space="0" w:color="auto"/>
            </w:tcBorders>
            <w:noWrap/>
            <w:hideMark/>
          </w:tcPr>
          <w:p w14:paraId="161F46CE" w14:textId="77777777" w:rsidR="001424C8" w:rsidRPr="00D52F3D" w:rsidRDefault="001424C8" w:rsidP="00D52F3D">
            <w:pPr>
              <w:spacing w:line="360" w:lineRule="auto"/>
              <w:jc w:val="both"/>
              <w:rPr>
                <w:rFonts w:ascii="Book Antiqua" w:hAnsi="Book Antiqua"/>
                <w:b/>
                <w:bCs/>
              </w:rPr>
            </w:pPr>
            <w:r w:rsidRPr="00D52F3D">
              <w:rPr>
                <w:rFonts w:ascii="Book Antiqua" w:hAnsi="Book Antiqua"/>
                <w:b/>
                <w:bCs/>
              </w:rPr>
              <w:t>Incidence (%)</w:t>
            </w:r>
          </w:p>
        </w:tc>
        <w:tc>
          <w:tcPr>
            <w:tcW w:w="1600" w:type="dxa"/>
            <w:tcBorders>
              <w:top w:val="single" w:sz="4" w:space="0" w:color="auto"/>
              <w:bottom w:val="single" w:sz="4" w:space="0" w:color="auto"/>
            </w:tcBorders>
            <w:noWrap/>
            <w:hideMark/>
          </w:tcPr>
          <w:p w14:paraId="48EC1A63" w14:textId="57CC8451" w:rsidR="001424C8" w:rsidRPr="00D52F3D" w:rsidRDefault="001424C8" w:rsidP="00D52F3D">
            <w:pPr>
              <w:spacing w:line="360" w:lineRule="auto"/>
              <w:jc w:val="both"/>
              <w:rPr>
                <w:rFonts w:ascii="Book Antiqua" w:hAnsi="Book Antiqua"/>
                <w:b/>
                <w:bCs/>
              </w:rPr>
            </w:pPr>
            <w:r w:rsidRPr="00D52F3D">
              <w:rPr>
                <w:rFonts w:ascii="Book Antiqua" w:hAnsi="Book Antiqua"/>
                <w:b/>
                <w:bCs/>
              </w:rPr>
              <w:t>Ref</w:t>
            </w:r>
            <w:r>
              <w:rPr>
                <w:rFonts w:ascii="Book Antiqua" w:hAnsi="Book Antiqua"/>
                <w:b/>
                <w:bCs/>
              </w:rPr>
              <w:t>.</w:t>
            </w:r>
          </w:p>
        </w:tc>
      </w:tr>
      <w:tr w:rsidR="001424C8" w:rsidRPr="00D52F3D" w14:paraId="44E545CF" w14:textId="77777777" w:rsidTr="001424C8">
        <w:trPr>
          <w:trHeight w:val="280"/>
        </w:trPr>
        <w:tc>
          <w:tcPr>
            <w:tcW w:w="3980" w:type="dxa"/>
            <w:tcBorders>
              <w:top w:val="single" w:sz="4" w:space="0" w:color="auto"/>
            </w:tcBorders>
            <w:noWrap/>
            <w:hideMark/>
          </w:tcPr>
          <w:p w14:paraId="20B4C3BA" w14:textId="77777777" w:rsidR="001424C8" w:rsidRPr="00D52F3D" w:rsidRDefault="001424C8" w:rsidP="00D52F3D">
            <w:pPr>
              <w:spacing w:line="360" w:lineRule="auto"/>
              <w:jc w:val="both"/>
              <w:rPr>
                <w:rFonts w:ascii="Book Antiqua" w:hAnsi="Book Antiqua"/>
              </w:rPr>
            </w:pPr>
            <w:r w:rsidRPr="00D52F3D">
              <w:rPr>
                <w:rFonts w:ascii="Book Antiqua" w:hAnsi="Book Antiqua"/>
              </w:rPr>
              <w:t>Acute general hospitals</w:t>
            </w:r>
          </w:p>
        </w:tc>
        <w:tc>
          <w:tcPr>
            <w:tcW w:w="2080" w:type="dxa"/>
            <w:tcBorders>
              <w:top w:val="single" w:sz="4" w:space="0" w:color="auto"/>
            </w:tcBorders>
            <w:noWrap/>
            <w:hideMark/>
          </w:tcPr>
          <w:p w14:paraId="51C5846C" w14:textId="77777777" w:rsidR="001424C8" w:rsidRPr="00D52F3D" w:rsidRDefault="001424C8" w:rsidP="00D52F3D">
            <w:pPr>
              <w:spacing w:line="360" w:lineRule="auto"/>
              <w:jc w:val="both"/>
              <w:rPr>
                <w:rFonts w:ascii="Book Antiqua" w:hAnsi="Book Antiqua"/>
              </w:rPr>
            </w:pPr>
            <w:r w:rsidRPr="00D52F3D">
              <w:rPr>
                <w:rFonts w:ascii="Book Antiqua" w:hAnsi="Book Antiqua"/>
              </w:rPr>
              <w:t>0.001-0.0052</w:t>
            </w:r>
          </w:p>
        </w:tc>
        <w:tc>
          <w:tcPr>
            <w:tcW w:w="1600" w:type="dxa"/>
            <w:tcBorders>
              <w:top w:val="single" w:sz="4" w:space="0" w:color="auto"/>
            </w:tcBorders>
            <w:noWrap/>
            <w:hideMark/>
          </w:tcPr>
          <w:p w14:paraId="2175F283" w14:textId="353A5A17"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18</w:t>
            </w:r>
            <w:r>
              <w:rPr>
                <w:rFonts w:ascii="Book Antiqua" w:hAnsi="Book Antiqua"/>
              </w:rPr>
              <w:t>]</w:t>
            </w:r>
          </w:p>
        </w:tc>
      </w:tr>
      <w:tr w:rsidR="001424C8" w:rsidRPr="00D52F3D" w14:paraId="22695953" w14:textId="77777777" w:rsidTr="001424C8">
        <w:trPr>
          <w:trHeight w:val="280"/>
        </w:trPr>
        <w:tc>
          <w:tcPr>
            <w:tcW w:w="3980" w:type="dxa"/>
            <w:noWrap/>
            <w:hideMark/>
          </w:tcPr>
          <w:p w14:paraId="54D2D861" w14:textId="77777777" w:rsidR="001424C8" w:rsidRPr="00D52F3D" w:rsidRDefault="001424C8" w:rsidP="00D52F3D">
            <w:pPr>
              <w:spacing w:line="360" w:lineRule="auto"/>
              <w:jc w:val="both"/>
              <w:rPr>
                <w:rFonts w:ascii="Book Antiqua" w:hAnsi="Book Antiqua"/>
              </w:rPr>
            </w:pPr>
            <w:r w:rsidRPr="00D52F3D">
              <w:rPr>
                <w:rFonts w:ascii="Book Antiqua" w:hAnsi="Book Antiqua"/>
              </w:rPr>
              <w:t>Chronic-care hospital</w:t>
            </w:r>
          </w:p>
        </w:tc>
        <w:tc>
          <w:tcPr>
            <w:tcW w:w="2080" w:type="dxa"/>
            <w:noWrap/>
            <w:hideMark/>
          </w:tcPr>
          <w:p w14:paraId="37C3F12F" w14:textId="77777777" w:rsidR="001424C8" w:rsidRPr="00D52F3D" w:rsidRDefault="001424C8" w:rsidP="00D52F3D">
            <w:pPr>
              <w:spacing w:line="360" w:lineRule="auto"/>
              <w:jc w:val="both"/>
              <w:rPr>
                <w:rFonts w:ascii="Book Antiqua" w:hAnsi="Book Antiqua"/>
              </w:rPr>
            </w:pPr>
            <w:r w:rsidRPr="00D52F3D">
              <w:rPr>
                <w:rFonts w:ascii="Book Antiqua" w:hAnsi="Book Antiqua"/>
              </w:rPr>
              <w:t>0.097</w:t>
            </w:r>
          </w:p>
        </w:tc>
        <w:tc>
          <w:tcPr>
            <w:tcW w:w="1600" w:type="dxa"/>
            <w:noWrap/>
            <w:hideMark/>
          </w:tcPr>
          <w:p w14:paraId="730859C9" w14:textId="1A9EE745"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18</w:t>
            </w:r>
            <w:r>
              <w:rPr>
                <w:rFonts w:ascii="Book Antiqua" w:hAnsi="Book Antiqua"/>
              </w:rPr>
              <w:t>]</w:t>
            </w:r>
          </w:p>
        </w:tc>
      </w:tr>
      <w:tr w:rsidR="001424C8" w:rsidRPr="00D52F3D" w14:paraId="1AAC965D" w14:textId="77777777" w:rsidTr="001424C8">
        <w:trPr>
          <w:trHeight w:val="280"/>
        </w:trPr>
        <w:tc>
          <w:tcPr>
            <w:tcW w:w="3980" w:type="dxa"/>
            <w:noWrap/>
            <w:hideMark/>
          </w:tcPr>
          <w:p w14:paraId="643763E1" w14:textId="77777777" w:rsidR="001424C8" w:rsidRPr="00D52F3D" w:rsidRDefault="001424C8" w:rsidP="00D52F3D">
            <w:pPr>
              <w:spacing w:line="360" w:lineRule="auto"/>
              <w:jc w:val="both"/>
              <w:rPr>
                <w:rFonts w:ascii="Book Antiqua" w:hAnsi="Book Antiqua"/>
              </w:rPr>
            </w:pPr>
            <w:r w:rsidRPr="00D52F3D">
              <w:rPr>
                <w:rFonts w:ascii="Book Antiqua" w:hAnsi="Book Antiqua"/>
              </w:rPr>
              <w:t>Hospital admissions</w:t>
            </w:r>
          </w:p>
        </w:tc>
        <w:tc>
          <w:tcPr>
            <w:tcW w:w="2080" w:type="dxa"/>
            <w:noWrap/>
            <w:hideMark/>
          </w:tcPr>
          <w:p w14:paraId="3BFF8FEC" w14:textId="77777777" w:rsidR="001424C8" w:rsidRPr="00D52F3D" w:rsidRDefault="001424C8" w:rsidP="00D52F3D">
            <w:pPr>
              <w:spacing w:line="360" w:lineRule="auto"/>
              <w:jc w:val="both"/>
              <w:rPr>
                <w:rFonts w:ascii="Book Antiqua" w:hAnsi="Book Antiqua"/>
              </w:rPr>
            </w:pPr>
            <w:r w:rsidRPr="00D52F3D">
              <w:rPr>
                <w:rFonts w:ascii="Book Antiqua" w:hAnsi="Book Antiqua"/>
              </w:rPr>
              <w:t>0.05-2.67</w:t>
            </w:r>
          </w:p>
        </w:tc>
        <w:tc>
          <w:tcPr>
            <w:tcW w:w="1600" w:type="dxa"/>
            <w:noWrap/>
            <w:hideMark/>
          </w:tcPr>
          <w:p w14:paraId="56411AC3" w14:textId="6F787996"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12,27,28</w:t>
            </w:r>
            <w:r>
              <w:rPr>
                <w:rFonts w:ascii="Book Antiqua" w:hAnsi="Book Antiqua"/>
              </w:rPr>
              <w:t>]</w:t>
            </w:r>
          </w:p>
        </w:tc>
      </w:tr>
      <w:tr w:rsidR="001424C8" w:rsidRPr="00D52F3D" w14:paraId="5B0C4002" w14:textId="77777777" w:rsidTr="001424C8">
        <w:trPr>
          <w:trHeight w:val="280"/>
        </w:trPr>
        <w:tc>
          <w:tcPr>
            <w:tcW w:w="3980" w:type="dxa"/>
            <w:noWrap/>
            <w:hideMark/>
          </w:tcPr>
          <w:p w14:paraId="31F8CDB0" w14:textId="77777777" w:rsidR="001424C8" w:rsidRPr="00D52F3D" w:rsidRDefault="001424C8" w:rsidP="00D52F3D">
            <w:pPr>
              <w:spacing w:line="360" w:lineRule="auto"/>
              <w:jc w:val="both"/>
              <w:rPr>
                <w:rFonts w:ascii="Book Antiqua" w:hAnsi="Book Antiqua"/>
              </w:rPr>
            </w:pPr>
            <w:r w:rsidRPr="00D52F3D">
              <w:rPr>
                <w:rFonts w:ascii="Book Antiqua" w:hAnsi="Book Antiqua"/>
              </w:rPr>
              <w:t>Upper gastrointestinal endoscopy</w:t>
            </w:r>
          </w:p>
        </w:tc>
        <w:tc>
          <w:tcPr>
            <w:tcW w:w="2080" w:type="dxa"/>
            <w:noWrap/>
            <w:hideMark/>
          </w:tcPr>
          <w:p w14:paraId="30F7B2DA" w14:textId="77777777" w:rsidR="001424C8" w:rsidRPr="00D52F3D" w:rsidRDefault="001424C8" w:rsidP="00D52F3D">
            <w:pPr>
              <w:spacing w:line="360" w:lineRule="auto"/>
              <w:jc w:val="both"/>
              <w:rPr>
                <w:rFonts w:ascii="Book Antiqua" w:hAnsi="Book Antiqua"/>
              </w:rPr>
            </w:pPr>
            <w:r w:rsidRPr="00D52F3D">
              <w:rPr>
                <w:rFonts w:ascii="Book Antiqua" w:hAnsi="Book Antiqua"/>
              </w:rPr>
              <w:t>0.48</w:t>
            </w:r>
          </w:p>
        </w:tc>
        <w:tc>
          <w:tcPr>
            <w:tcW w:w="1600" w:type="dxa"/>
            <w:noWrap/>
            <w:hideMark/>
          </w:tcPr>
          <w:p w14:paraId="29952DD6" w14:textId="776684C1"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29</w:t>
            </w:r>
            <w:r>
              <w:rPr>
                <w:rFonts w:ascii="Book Antiqua" w:hAnsi="Book Antiqua"/>
              </w:rPr>
              <w:t>]</w:t>
            </w:r>
          </w:p>
        </w:tc>
      </w:tr>
      <w:tr w:rsidR="001424C8" w:rsidRPr="00D52F3D" w14:paraId="5E0DD601" w14:textId="77777777" w:rsidTr="001424C8">
        <w:trPr>
          <w:trHeight w:val="280"/>
        </w:trPr>
        <w:tc>
          <w:tcPr>
            <w:tcW w:w="3980" w:type="dxa"/>
            <w:noWrap/>
            <w:hideMark/>
          </w:tcPr>
          <w:p w14:paraId="2E7C2B88" w14:textId="77777777" w:rsidR="001424C8" w:rsidRPr="00D52F3D" w:rsidRDefault="001424C8" w:rsidP="00D52F3D">
            <w:pPr>
              <w:spacing w:line="360" w:lineRule="auto"/>
              <w:jc w:val="both"/>
              <w:rPr>
                <w:rFonts w:ascii="Book Antiqua" w:hAnsi="Book Antiqua"/>
              </w:rPr>
            </w:pPr>
            <w:r w:rsidRPr="00D52F3D">
              <w:rPr>
                <w:rFonts w:ascii="Book Antiqua" w:hAnsi="Book Antiqua"/>
              </w:rPr>
              <w:t>Post-scoliosis surgery + cast</w:t>
            </w:r>
          </w:p>
        </w:tc>
        <w:tc>
          <w:tcPr>
            <w:tcW w:w="2080" w:type="dxa"/>
            <w:noWrap/>
            <w:hideMark/>
          </w:tcPr>
          <w:p w14:paraId="6C9EDE24" w14:textId="77777777" w:rsidR="001424C8" w:rsidRPr="00D52F3D" w:rsidRDefault="001424C8" w:rsidP="00D52F3D">
            <w:pPr>
              <w:spacing w:line="360" w:lineRule="auto"/>
              <w:jc w:val="both"/>
              <w:rPr>
                <w:rFonts w:ascii="Book Antiqua" w:hAnsi="Book Antiqua"/>
              </w:rPr>
            </w:pPr>
            <w:r w:rsidRPr="00D52F3D">
              <w:rPr>
                <w:rFonts w:ascii="Book Antiqua" w:hAnsi="Book Antiqua"/>
              </w:rPr>
              <w:t>0.5-3.4</w:t>
            </w:r>
          </w:p>
        </w:tc>
        <w:tc>
          <w:tcPr>
            <w:tcW w:w="1600" w:type="dxa"/>
            <w:noWrap/>
            <w:hideMark/>
          </w:tcPr>
          <w:p w14:paraId="25BCFB9F" w14:textId="199E7F98"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19,30-34</w:t>
            </w:r>
            <w:r>
              <w:rPr>
                <w:rFonts w:ascii="Book Antiqua" w:hAnsi="Book Antiqua"/>
              </w:rPr>
              <w:t>]</w:t>
            </w:r>
            <w:r w:rsidRPr="00D52F3D">
              <w:rPr>
                <w:rFonts w:ascii="Book Antiqua" w:hAnsi="Book Antiqua"/>
              </w:rPr>
              <w:t xml:space="preserve"> </w:t>
            </w:r>
          </w:p>
        </w:tc>
      </w:tr>
      <w:tr w:rsidR="001424C8" w:rsidRPr="00D52F3D" w14:paraId="45B747CF" w14:textId="77777777" w:rsidTr="001424C8">
        <w:trPr>
          <w:trHeight w:val="280"/>
        </w:trPr>
        <w:tc>
          <w:tcPr>
            <w:tcW w:w="3980" w:type="dxa"/>
            <w:noWrap/>
            <w:hideMark/>
          </w:tcPr>
          <w:p w14:paraId="1B460D69" w14:textId="77777777" w:rsidR="001424C8" w:rsidRPr="00D52F3D" w:rsidRDefault="001424C8" w:rsidP="00D52F3D">
            <w:pPr>
              <w:spacing w:line="360" w:lineRule="auto"/>
              <w:jc w:val="both"/>
              <w:rPr>
                <w:rFonts w:ascii="Book Antiqua" w:hAnsi="Book Antiqua"/>
              </w:rPr>
            </w:pPr>
            <w:r w:rsidRPr="00D52F3D">
              <w:rPr>
                <w:rFonts w:ascii="Book Antiqua" w:hAnsi="Book Antiqua"/>
              </w:rPr>
              <w:t>Spinal cord injury</w:t>
            </w:r>
          </w:p>
        </w:tc>
        <w:tc>
          <w:tcPr>
            <w:tcW w:w="2080" w:type="dxa"/>
            <w:noWrap/>
            <w:hideMark/>
          </w:tcPr>
          <w:p w14:paraId="697D48C3" w14:textId="77777777" w:rsidR="001424C8" w:rsidRPr="00D52F3D" w:rsidRDefault="001424C8" w:rsidP="00D52F3D">
            <w:pPr>
              <w:spacing w:line="360" w:lineRule="auto"/>
              <w:jc w:val="both"/>
              <w:rPr>
                <w:rFonts w:ascii="Book Antiqua" w:hAnsi="Book Antiqua"/>
              </w:rPr>
            </w:pPr>
            <w:r w:rsidRPr="00D52F3D">
              <w:rPr>
                <w:rFonts w:ascii="Book Antiqua" w:hAnsi="Book Antiqua"/>
              </w:rPr>
              <w:t>0.53</w:t>
            </w:r>
          </w:p>
        </w:tc>
        <w:tc>
          <w:tcPr>
            <w:tcW w:w="1600" w:type="dxa"/>
            <w:noWrap/>
            <w:hideMark/>
          </w:tcPr>
          <w:p w14:paraId="065D55F5" w14:textId="1FAE8C91"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21</w:t>
            </w:r>
            <w:r>
              <w:rPr>
                <w:rFonts w:ascii="Book Antiqua" w:hAnsi="Book Antiqua"/>
              </w:rPr>
              <w:t>]</w:t>
            </w:r>
          </w:p>
        </w:tc>
      </w:tr>
      <w:tr w:rsidR="001424C8" w:rsidRPr="00D52F3D" w14:paraId="30827277" w14:textId="77777777" w:rsidTr="001424C8">
        <w:trPr>
          <w:trHeight w:val="280"/>
        </w:trPr>
        <w:tc>
          <w:tcPr>
            <w:tcW w:w="3980" w:type="dxa"/>
            <w:noWrap/>
            <w:hideMark/>
          </w:tcPr>
          <w:p w14:paraId="01C35ACF" w14:textId="77777777" w:rsidR="001424C8" w:rsidRPr="00D52F3D" w:rsidRDefault="001424C8" w:rsidP="00D52F3D">
            <w:pPr>
              <w:spacing w:line="360" w:lineRule="auto"/>
              <w:jc w:val="both"/>
              <w:rPr>
                <w:rFonts w:ascii="Book Antiqua" w:hAnsi="Book Antiqua"/>
              </w:rPr>
            </w:pPr>
            <w:r w:rsidRPr="00D52F3D">
              <w:rPr>
                <w:rFonts w:ascii="Book Antiqua" w:hAnsi="Book Antiqua"/>
              </w:rPr>
              <w:t>Burn injury</w:t>
            </w:r>
          </w:p>
        </w:tc>
        <w:tc>
          <w:tcPr>
            <w:tcW w:w="2080" w:type="dxa"/>
            <w:noWrap/>
            <w:hideMark/>
          </w:tcPr>
          <w:p w14:paraId="3E7F7311" w14:textId="77777777" w:rsidR="001424C8" w:rsidRPr="00D52F3D" w:rsidRDefault="001424C8" w:rsidP="00D52F3D">
            <w:pPr>
              <w:spacing w:line="360" w:lineRule="auto"/>
              <w:jc w:val="both"/>
              <w:rPr>
                <w:rFonts w:ascii="Book Antiqua" w:hAnsi="Book Antiqua"/>
              </w:rPr>
            </w:pPr>
            <w:r w:rsidRPr="00D52F3D">
              <w:rPr>
                <w:rFonts w:ascii="Book Antiqua" w:hAnsi="Book Antiqua"/>
              </w:rPr>
              <w:t>1.0-1.12</w:t>
            </w:r>
          </w:p>
        </w:tc>
        <w:tc>
          <w:tcPr>
            <w:tcW w:w="1600" w:type="dxa"/>
            <w:noWrap/>
            <w:hideMark/>
          </w:tcPr>
          <w:p w14:paraId="3A6E320A" w14:textId="48A619EB"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22-24</w:t>
            </w:r>
            <w:r>
              <w:rPr>
                <w:rFonts w:ascii="Book Antiqua" w:hAnsi="Book Antiqua"/>
              </w:rPr>
              <w:t>]</w:t>
            </w:r>
          </w:p>
        </w:tc>
      </w:tr>
      <w:tr w:rsidR="001424C8" w:rsidRPr="00D52F3D" w14:paraId="01501423" w14:textId="77777777" w:rsidTr="001424C8">
        <w:trPr>
          <w:trHeight w:val="280"/>
        </w:trPr>
        <w:tc>
          <w:tcPr>
            <w:tcW w:w="3980" w:type="dxa"/>
            <w:noWrap/>
            <w:hideMark/>
          </w:tcPr>
          <w:p w14:paraId="733536B2" w14:textId="77777777" w:rsidR="001424C8" w:rsidRPr="00D52F3D" w:rsidRDefault="001424C8" w:rsidP="00D52F3D">
            <w:pPr>
              <w:spacing w:line="360" w:lineRule="auto"/>
              <w:jc w:val="both"/>
              <w:rPr>
                <w:rFonts w:ascii="Book Antiqua" w:hAnsi="Book Antiqua"/>
              </w:rPr>
            </w:pPr>
            <w:r w:rsidRPr="00D52F3D">
              <w:rPr>
                <w:rFonts w:ascii="Book Antiqua" w:hAnsi="Book Antiqua"/>
              </w:rPr>
              <w:t>Anorexia nervosa (admitted)</w:t>
            </w:r>
          </w:p>
        </w:tc>
        <w:tc>
          <w:tcPr>
            <w:tcW w:w="2080" w:type="dxa"/>
            <w:noWrap/>
            <w:hideMark/>
          </w:tcPr>
          <w:p w14:paraId="5B8036EF" w14:textId="77777777" w:rsidR="001424C8" w:rsidRPr="00D52F3D" w:rsidRDefault="001424C8" w:rsidP="00D52F3D">
            <w:pPr>
              <w:spacing w:line="360" w:lineRule="auto"/>
              <w:jc w:val="both"/>
              <w:rPr>
                <w:rFonts w:ascii="Book Antiqua" w:hAnsi="Book Antiqua"/>
              </w:rPr>
            </w:pPr>
            <w:r w:rsidRPr="00D52F3D">
              <w:rPr>
                <w:rFonts w:ascii="Book Antiqua" w:hAnsi="Book Antiqua"/>
              </w:rPr>
              <w:t>2.73</w:t>
            </w:r>
          </w:p>
        </w:tc>
        <w:tc>
          <w:tcPr>
            <w:tcW w:w="1600" w:type="dxa"/>
            <w:noWrap/>
            <w:hideMark/>
          </w:tcPr>
          <w:p w14:paraId="60C85ACB" w14:textId="72F214A0"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25</w:t>
            </w:r>
            <w:r>
              <w:rPr>
                <w:rFonts w:ascii="Book Antiqua" w:hAnsi="Book Antiqua"/>
              </w:rPr>
              <w:t>]</w:t>
            </w:r>
          </w:p>
        </w:tc>
      </w:tr>
      <w:tr w:rsidR="001424C8" w:rsidRPr="00D52F3D" w14:paraId="42B79963" w14:textId="77777777" w:rsidTr="001424C8">
        <w:trPr>
          <w:trHeight w:val="300"/>
        </w:trPr>
        <w:tc>
          <w:tcPr>
            <w:tcW w:w="3980" w:type="dxa"/>
            <w:tcBorders>
              <w:bottom w:val="single" w:sz="4" w:space="0" w:color="auto"/>
            </w:tcBorders>
            <w:noWrap/>
            <w:hideMark/>
          </w:tcPr>
          <w:p w14:paraId="2D1D47FE" w14:textId="77777777" w:rsidR="001424C8" w:rsidRPr="00D52F3D" w:rsidRDefault="001424C8" w:rsidP="00D52F3D">
            <w:pPr>
              <w:spacing w:line="360" w:lineRule="auto"/>
              <w:jc w:val="both"/>
              <w:rPr>
                <w:rFonts w:ascii="Book Antiqua" w:hAnsi="Book Antiqua"/>
              </w:rPr>
            </w:pPr>
            <w:r w:rsidRPr="00D52F3D">
              <w:rPr>
                <w:rFonts w:ascii="Book Antiqua" w:hAnsi="Book Antiqua"/>
              </w:rPr>
              <w:t>Functional dyspepsia</w:t>
            </w:r>
          </w:p>
        </w:tc>
        <w:tc>
          <w:tcPr>
            <w:tcW w:w="2080" w:type="dxa"/>
            <w:tcBorders>
              <w:bottom w:val="single" w:sz="4" w:space="0" w:color="auto"/>
            </w:tcBorders>
            <w:noWrap/>
            <w:hideMark/>
          </w:tcPr>
          <w:p w14:paraId="575FAA52" w14:textId="77777777" w:rsidR="001424C8" w:rsidRPr="00D52F3D" w:rsidRDefault="001424C8" w:rsidP="00D52F3D">
            <w:pPr>
              <w:spacing w:line="360" w:lineRule="auto"/>
              <w:jc w:val="both"/>
              <w:rPr>
                <w:rFonts w:ascii="Book Antiqua" w:hAnsi="Book Antiqua"/>
              </w:rPr>
            </w:pPr>
            <w:r w:rsidRPr="00D52F3D">
              <w:rPr>
                <w:rFonts w:ascii="Book Antiqua" w:hAnsi="Book Antiqua"/>
              </w:rPr>
              <w:t>10.8</w:t>
            </w:r>
          </w:p>
        </w:tc>
        <w:tc>
          <w:tcPr>
            <w:tcW w:w="1600" w:type="dxa"/>
            <w:tcBorders>
              <w:bottom w:val="single" w:sz="4" w:space="0" w:color="auto"/>
            </w:tcBorders>
            <w:noWrap/>
            <w:hideMark/>
          </w:tcPr>
          <w:p w14:paraId="0C15FDD5" w14:textId="5A9F2112"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26</w:t>
            </w:r>
            <w:r>
              <w:rPr>
                <w:rFonts w:ascii="Book Antiqua" w:hAnsi="Book Antiqua"/>
              </w:rPr>
              <w:t>]</w:t>
            </w:r>
          </w:p>
        </w:tc>
      </w:tr>
    </w:tbl>
    <w:p w14:paraId="0F87DDDB" w14:textId="77777777" w:rsidR="00D52F3D" w:rsidRDefault="00D52F3D" w:rsidP="00D803E8">
      <w:pPr>
        <w:spacing w:line="360" w:lineRule="auto"/>
        <w:jc w:val="both"/>
        <w:rPr>
          <w:rFonts w:ascii="Book Antiqua" w:hAnsi="Book Antiqua"/>
        </w:rPr>
        <w:sectPr w:rsidR="00D52F3D">
          <w:pgSz w:w="12240" w:h="15840"/>
          <w:pgMar w:top="1440" w:right="1440" w:bottom="1440" w:left="1440" w:header="720" w:footer="720" w:gutter="0"/>
          <w:cols w:space="720"/>
          <w:docGrid w:linePitch="360"/>
        </w:sectPr>
      </w:pPr>
    </w:p>
    <w:p w14:paraId="6C8D9B33" w14:textId="7EE3445A" w:rsidR="00D52F3D" w:rsidRPr="001424C8" w:rsidRDefault="001424C8" w:rsidP="00D803E8">
      <w:pPr>
        <w:spacing w:line="360" w:lineRule="auto"/>
        <w:jc w:val="both"/>
        <w:rPr>
          <w:rFonts w:ascii="Book Antiqua" w:hAnsi="Book Antiqua"/>
          <w:b/>
          <w:bCs/>
        </w:rPr>
      </w:pPr>
      <w:r w:rsidRPr="001424C8">
        <w:rPr>
          <w:rFonts w:ascii="Book Antiqua" w:hAnsi="Book Antiqua"/>
          <w:b/>
          <w:bCs/>
        </w:rPr>
        <w:lastRenderedPageBreak/>
        <w:t>Table 2</w:t>
      </w:r>
      <w:r w:rsidR="00D52F3D" w:rsidRPr="001424C8">
        <w:rPr>
          <w:rFonts w:ascii="Book Antiqua" w:hAnsi="Book Antiqua"/>
          <w:b/>
          <w:bCs/>
        </w:rPr>
        <w:t xml:space="preserve"> Etiology of </w:t>
      </w:r>
      <w:bookmarkStart w:id="57" w:name="OLE_LINK5434"/>
      <w:bookmarkStart w:id="58" w:name="OLE_LINK5435"/>
      <w:r w:rsidRPr="001424C8">
        <w:rPr>
          <w:rFonts w:ascii="Book Antiqua" w:eastAsia="Book Antiqua" w:hAnsi="Book Antiqua" w:cs="Book Antiqua"/>
          <w:b/>
          <w:bCs/>
          <w:color w:val="000000"/>
        </w:rPr>
        <w:t>superior mesenteric artery</w:t>
      </w:r>
      <w:bookmarkEnd w:id="57"/>
      <w:bookmarkEnd w:id="58"/>
      <w:r w:rsidRPr="001424C8">
        <w:rPr>
          <w:rFonts w:ascii="Book Antiqua" w:hAnsi="Book Antiqua"/>
          <w:b/>
          <w:bCs/>
        </w:rPr>
        <w:t xml:space="preserve"> </w:t>
      </w:r>
      <w:r w:rsidR="00D52F3D" w:rsidRPr="001424C8">
        <w:rPr>
          <w:rFonts w:ascii="Book Antiqua" w:hAnsi="Book Antiqua"/>
          <w:b/>
          <w:bCs/>
        </w:rPr>
        <w:t>syndrome</w:t>
      </w:r>
    </w:p>
    <w:tbl>
      <w:tblPr>
        <w:tblStyle w:val="a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088"/>
        <w:gridCol w:w="1417"/>
      </w:tblGrid>
      <w:tr w:rsidR="00D52F3D" w:rsidRPr="00D52F3D" w14:paraId="67900523" w14:textId="77777777" w:rsidTr="001424C8">
        <w:trPr>
          <w:trHeight w:val="280"/>
        </w:trPr>
        <w:tc>
          <w:tcPr>
            <w:tcW w:w="8330" w:type="dxa"/>
            <w:gridSpan w:val="2"/>
            <w:tcBorders>
              <w:top w:val="single" w:sz="4" w:space="0" w:color="auto"/>
              <w:bottom w:val="single" w:sz="4" w:space="0" w:color="auto"/>
            </w:tcBorders>
            <w:noWrap/>
            <w:hideMark/>
          </w:tcPr>
          <w:p w14:paraId="27F11DCB" w14:textId="77777777" w:rsidR="00D52F3D" w:rsidRPr="00D52F3D" w:rsidRDefault="00D52F3D" w:rsidP="00D52F3D">
            <w:pPr>
              <w:spacing w:line="360" w:lineRule="auto"/>
              <w:jc w:val="both"/>
              <w:rPr>
                <w:rFonts w:ascii="Book Antiqua" w:hAnsi="Book Antiqua"/>
                <w:b/>
                <w:bCs/>
              </w:rPr>
            </w:pPr>
            <w:r w:rsidRPr="00D52F3D">
              <w:rPr>
                <w:rFonts w:ascii="Book Antiqua" w:hAnsi="Book Antiqua"/>
                <w:b/>
                <w:bCs/>
              </w:rPr>
              <w:t>Etiology</w:t>
            </w:r>
          </w:p>
        </w:tc>
        <w:tc>
          <w:tcPr>
            <w:tcW w:w="1417" w:type="dxa"/>
            <w:tcBorders>
              <w:top w:val="single" w:sz="4" w:space="0" w:color="auto"/>
              <w:bottom w:val="single" w:sz="4" w:space="0" w:color="auto"/>
            </w:tcBorders>
            <w:noWrap/>
            <w:hideMark/>
          </w:tcPr>
          <w:p w14:paraId="6810CCDC" w14:textId="79E8ABD5" w:rsidR="00D52F3D" w:rsidRPr="00D52F3D" w:rsidRDefault="00D52F3D" w:rsidP="00D52F3D">
            <w:pPr>
              <w:spacing w:line="360" w:lineRule="auto"/>
              <w:jc w:val="both"/>
              <w:rPr>
                <w:rFonts w:ascii="Book Antiqua" w:hAnsi="Book Antiqua"/>
                <w:b/>
                <w:bCs/>
              </w:rPr>
            </w:pPr>
            <w:r w:rsidRPr="00D52F3D">
              <w:rPr>
                <w:rFonts w:ascii="Book Antiqua" w:hAnsi="Book Antiqua"/>
                <w:b/>
                <w:bCs/>
              </w:rPr>
              <w:t>Ref</w:t>
            </w:r>
            <w:r w:rsidR="001424C8">
              <w:rPr>
                <w:rFonts w:ascii="Book Antiqua" w:hAnsi="Book Antiqua"/>
                <w:b/>
                <w:bCs/>
              </w:rPr>
              <w:t>.</w:t>
            </w:r>
          </w:p>
        </w:tc>
      </w:tr>
      <w:tr w:rsidR="00D52F3D" w:rsidRPr="00D52F3D" w14:paraId="6E77F7AB" w14:textId="77777777" w:rsidTr="001424C8">
        <w:trPr>
          <w:trHeight w:val="280"/>
        </w:trPr>
        <w:tc>
          <w:tcPr>
            <w:tcW w:w="8330" w:type="dxa"/>
            <w:gridSpan w:val="2"/>
            <w:tcBorders>
              <w:top w:val="single" w:sz="4" w:space="0" w:color="auto"/>
            </w:tcBorders>
            <w:noWrap/>
            <w:hideMark/>
          </w:tcPr>
          <w:p w14:paraId="1B21FB2A" w14:textId="77777777" w:rsidR="00D52F3D" w:rsidRPr="00D52F3D" w:rsidRDefault="00D52F3D" w:rsidP="00D52F3D">
            <w:pPr>
              <w:spacing w:line="360" w:lineRule="auto"/>
              <w:jc w:val="both"/>
              <w:rPr>
                <w:rFonts w:ascii="Book Antiqua" w:hAnsi="Book Antiqua"/>
              </w:rPr>
            </w:pPr>
            <w:r w:rsidRPr="00D52F3D">
              <w:rPr>
                <w:rFonts w:ascii="Book Antiqua" w:hAnsi="Book Antiqua"/>
              </w:rPr>
              <w:t>Congenital</w:t>
            </w:r>
          </w:p>
        </w:tc>
        <w:tc>
          <w:tcPr>
            <w:tcW w:w="1417" w:type="dxa"/>
            <w:tcBorders>
              <w:top w:val="single" w:sz="4" w:space="0" w:color="auto"/>
            </w:tcBorders>
            <w:noWrap/>
            <w:hideMark/>
          </w:tcPr>
          <w:p w14:paraId="01AD3FDF" w14:textId="77777777" w:rsidR="00D52F3D" w:rsidRPr="00D52F3D" w:rsidRDefault="00D52F3D" w:rsidP="00D52F3D">
            <w:pPr>
              <w:spacing w:line="360" w:lineRule="auto"/>
              <w:jc w:val="both"/>
              <w:rPr>
                <w:rFonts w:ascii="Book Antiqua" w:hAnsi="Book Antiqua"/>
              </w:rPr>
            </w:pPr>
          </w:p>
        </w:tc>
      </w:tr>
      <w:tr w:rsidR="00D52F3D" w:rsidRPr="00D52F3D" w14:paraId="192997D9" w14:textId="77777777" w:rsidTr="001424C8">
        <w:trPr>
          <w:trHeight w:val="280"/>
        </w:trPr>
        <w:tc>
          <w:tcPr>
            <w:tcW w:w="1242" w:type="dxa"/>
            <w:noWrap/>
            <w:hideMark/>
          </w:tcPr>
          <w:p w14:paraId="0B655B08" w14:textId="77777777" w:rsidR="00D52F3D" w:rsidRPr="00D52F3D" w:rsidRDefault="00D52F3D" w:rsidP="00D52F3D">
            <w:pPr>
              <w:spacing w:line="360" w:lineRule="auto"/>
              <w:jc w:val="both"/>
              <w:rPr>
                <w:rFonts w:ascii="Book Antiqua" w:hAnsi="Book Antiqua"/>
              </w:rPr>
            </w:pPr>
          </w:p>
        </w:tc>
        <w:tc>
          <w:tcPr>
            <w:tcW w:w="7088" w:type="dxa"/>
            <w:noWrap/>
            <w:hideMark/>
          </w:tcPr>
          <w:p w14:paraId="4A61E858" w14:textId="77777777" w:rsidR="00D52F3D" w:rsidRPr="00D52F3D" w:rsidRDefault="00D52F3D" w:rsidP="00D52F3D">
            <w:pPr>
              <w:spacing w:line="360" w:lineRule="auto"/>
              <w:jc w:val="both"/>
              <w:rPr>
                <w:rFonts w:ascii="Book Antiqua" w:hAnsi="Book Antiqua"/>
              </w:rPr>
            </w:pPr>
            <w:r w:rsidRPr="00D52F3D">
              <w:rPr>
                <w:rFonts w:ascii="Book Antiqua" w:hAnsi="Book Antiqua"/>
              </w:rPr>
              <w:t>Short or high insertion of Treitz ligament</w:t>
            </w:r>
          </w:p>
        </w:tc>
        <w:tc>
          <w:tcPr>
            <w:tcW w:w="1417" w:type="dxa"/>
            <w:noWrap/>
            <w:hideMark/>
          </w:tcPr>
          <w:p w14:paraId="291B58C7" w14:textId="042F68E3"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60</w:t>
            </w:r>
            <w:r>
              <w:rPr>
                <w:rFonts w:ascii="Book Antiqua" w:hAnsi="Book Antiqua"/>
              </w:rPr>
              <w:t>]</w:t>
            </w:r>
          </w:p>
        </w:tc>
      </w:tr>
      <w:tr w:rsidR="00D52F3D" w:rsidRPr="00D52F3D" w14:paraId="7295E3CF" w14:textId="77777777" w:rsidTr="001424C8">
        <w:trPr>
          <w:trHeight w:val="280"/>
        </w:trPr>
        <w:tc>
          <w:tcPr>
            <w:tcW w:w="1242" w:type="dxa"/>
            <w:noWrap/>
            <w:hideMark/>
          </w:tcPr>
          <w:p w14:paraId="6BB3133B" w14:textId="77777777" w:rsidR="00D52F3D" w:rsidRPr="00D52F3D" w:rsidRDefault="00D52F3D" w:rsidP="00D52F3D">
            <w:pPr>
              <w:spacing w:line="360" w:lineRule="auto"/>
              <w:jc w:val="both"/>
              <w:rPr>
                <w:rFonts w:ascii="Book Antiqua" w:hAnsi="Book Antiqua"/>
              </w:rPr>
            </w:pPr>
          </w:p>
        </w:tc>
        <w:tc>
          <w:tcPr>
            <w:tcW w:w="7088" w:type="dxa"/>
            <w:noWrap/>
            <w:hideMark/>
          </w:tcPr>
          <w:p w14:paraId="4FF5AF80" w14:textId="77777777" w:rsidR="00D52F3D" w:rsidRPr="00D52F3D" w:rsidRDefault="00D52F3D" w:rsidP="00D52F3D">
            <w:pPr>
              <w:spacing w:line="360" w:lineRule="auto"/>
              <w:jc w:val="both"/>
              <w:rPr>
                <w:rFonts w:ascii="Book Antiqua" w:hAnsi="Book Antiqua"/>
              </w:rPr>
            </w:pPr>
            <w:r w:rsidRPr="00D52F3D">
              <w:rPr>
                <w:rFonts w:ascii="Book Antiqua" w:hAnsi="Book Antiqua"/>
              </w:rPr>
              <w:t>Low origin of the SMA</w:t>
            </w:r>
          </w:p>
        </w:tc>
        <w:tc>
          <w:tcPr>
            <w:tcW w:w="1417" w:type="dxa"/>
            <w:noWrap/>
            <w:hideMark/>
          </w:tcPr>
          <w:p w14:paraId="1F5A9F16" w14:textId="498826EA"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35</w:t>
            </w:r>
            <w:r>
              <w:rPr>
                <w:rFonts w:ascii="Book Antiqua" w:hAnsi="Book Antiqua"/>
              </w:rPr>
              <w:t>]</w:t>
            </w:r>
          </w:p>
        </w:tc>
      </w:tr>
      <w:tr w:rsidR="00D52F3D" w:rsidRPr="00D52F3D" w14:paraId="2CB603B5" w14:textId="77777777" w:rsidTr="001424C8">
        <w:trPr>
          <w:trHeight w:val="280"/>
        </w:trPr>
        <w:tc>
          <w:tcPr>
            <w:tcW w:w="1242" w:type="dxa"/>
            <w:noWrap/>
            <w:hideMark/>
          </w:tcPr>
          <w:p w14:paraId="7B516DB6" w14:textId="77777777" w:rsidR="00D52F3D" w:rsidRPr="00D52F3D" w:rsidRDefault="00D52F3D" w:rsidP="00D52F3D">
            <w:pPr>
              <w:spacing w:line="360" w:lineRule="auto"/>
              <w:jc w:val="both"/>
              <w:rPr>
                <w:rFonts w:ascii="Book Antiqua" w:hAnsi="Book Antiqua"/>
              </w:rPr>
            </w:pPr>
          </w:p>
        </w:tc>
        <w:tc>
          <w:tcPr>
            <w:tcW w:w="7088" w:type="dxa"/>
            <w:noWrap/>
            <w:hideMark/>
          </w:tcPr>
          <w:p w14:paraId="7DEAE682" w14:textId="34E7159D" w:rsidR="00D52F3D" w:rsidRPr="00D52F3D" w:rsidRDefault="00D52F3D" w:rsidP="00D52F3D">
            <w:pPr>
              <w:spacing w:line="360" w:lineRule="auto"/>
              <w:jc w:val="both"/>
              <w:rPr>
                <w:rFonts w:ascii="Book Antiqua" w:hAnsi="Book Antiqua"/>
              </w:rPr>
            </w:pPr>
            <w:r w:rsidRPr="00D52F3D">
              <w:rPr>
                <w:rFonts w:ascii="Book Antiqua" w:hAnsi="Book Antiqua"/>
              </w:rPr>
              <w:t>Spinal deformity (Scoliosis, Marfan</w:t>
            </w:r>
            <w:r w:rsidR="001424C8">
              <w:rPr>
                <w:rFonts w:ascii="Book Antiqua" w:hAnsi="Book Antiqua"/>
              </w:rPr>
              <w:t>,</w:t>
            </w:r>
            <w:r w:rsidRPr="00D52F3D">
              <w:rPr>
                <w:rFonts w:ascii="Book Antiqua" w:hAnsi="Book Antiqua"/>
              </w:rPr>
              <w:t xml:space="preserve"> </w:t>
            </w:r>
            <w:r w:rsidRPr="001424C8">
              <w:rPr>
                <w:rFonts w:ascii="Book Antiqua" w:hAnsi="Book Antiqua"/>
                <w:i/>
                <w:iCs/>
              </w:rPr>
              <w:t>etc.</w:t>
            </w:r>
            <w:r w:rsidRPr="00D52F3D">
              <w:rPr>
                <w:rFonts w:ascii="Book Antiqua" w:hAnsi="Book Antiqua"/>
              </w:rPr>
              <w:t>)</w:t>
            </w:r>
          </w:p>
        </w:tc>
        <w:tc>
          <w:tcPr>
            <w:tcW w:w="1417" w:type="dxa"/>
            <w:noWrap/>
            <w:hideMark/>
          </w:tcPr>
          <w:p w14:paraId="379A121F" w14:textId="3347E2DE"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36,37</w:t>
            </w:r>
            <w:r>
              <w:rPr>
                <w:rFonts w:ascii="Book Antiqua" w:hAnsi="Book Antiqua"/>
              </w:rPr>
              <w:t>]</w:t>
            </w:r>
          </w:p>
        </w:tc>
      </w:tr>
      <w:tr w:rsidR="00D52F3D" w:rsidRPr="00D52F3D" w14:paraId="219EA05C" w14:textId="77777777" w:rsidTr="001424C8">
        <w:trPr>
          <w:trHeight w:val="280"/>
        </w:trPr>
        <w:tc>
          <w:tcPr>
            <w:tcW w:w="1242" w:type="dxa"/>
            <w:noWrap/>
            <w:hideMark/>
          </w:tcPr>
          <w:p w14:paraId="5DB9056D" w14:textId="77777777" w:rsidR="00D52F3D" w:rsidRPr="00D52F3D" w:rsidRDefault="00D52F3D" w:rsidP="00D52F3D">
            <w:pPr>
              <w:spacing w:line="360" w:lineRule="auto"/>
              <w:jc w:val="both"/>
              <w:rPr>
                <w:rFonts w:ascii="Book Antiqua" w:hAnsi="Book Antiqua"/>
              </w:rPr>
            </w:pPr>
          </w:p>
        </w:tc>
        <w:tc>
          <w:tcPr>
            <w:tcW w:w="7088" w:type="dxa"/>
            <w:noWrap/>
            <w:hideMark/>
          </w:tcPr>
          <w:p w14:paraId="1E121C2A" w14:textId="77777777" w:rsidR="00D52F3D" w:rsidRPr="00D52F3D" w:rsidRDefault="00D52F3D" w:rsidP="00D52F3D">
            <w:pPr>
              <w:spacing w:line="360" w:lineRule="auto"/>
              <w:jc w:val="both"/>
              <w:rPr>
                <w:rFonts w:ascii="Book Antiqua" w:hAnsi="Book Antiqua"/>
              </w:rPr>
            </w:pPr>
            <w:r w:rsidRPr="00D52F3D">
              <w:rPr>
                <w:rFonts w:ascii="Book Antiqua" w:hAnsi="Book Antiqua"/>
              </w:rPr>
              <w:t>Familial</w:t>
            </w:r>
          </w:p>
        </w:tc>
        <w:tc>
          <w:tcPr>
            <w:tcW w:w="1417" w:type="dxa"/>
            <w:noWrap/>
            <w:hideMark/>
          </w:tcPr>
          <w:p w14:paraId="37CF2A82" w14:textId="42B69216"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38,39</w:t>
            </w:r>
            <w:r>
              <w:rPr>
                <w:rFonts w:ascii="Book Antiqua" w:hAnsi="Book Antiqua"/>
              </w:rPr>
              <w:t>]</w:t>
            </w:r>
          </w:p>
        </w:tc>
      </w:tr>
      <w:tr w:rsidR="00D52F3D" w:rsidRPr="00D52F3D" w14:paraId="1A1DCC56" w14:textId="77777777" w:rsidTr="001424C8">
        <w:trPr>
          <w:trHeight w:val="280"/>
        </w:trPr>
        <w:tc>
          <w:tcPr>
            <w:tcW w:w="1242" w:type="dxa"/>
            <w:noWrap/>
            <w:hideMark/>
          </w:tcPr>
          <w:p w14:paraId="5D7AA8CF" w14:textId="77777777" w:rsidR="00D52F3D" w:rsidRPr="00D52F3D" w:rsidRDefault="00D52F3D" w:rsidP="00D52F3D">
            <w:pPr>
              <w:spacing w:line="360" w:lineRule="auto"/>
              <w:jc w:val="both"/>
              <w:rPr>
                <w:rFonts w:ascii="Book Antiqua" w:hAnsi="Book Antiqua"/>
              </w:rPr>
            </w:pPr>
          </w:p>
        </w:tc>
        <w:tc>
          <w:tcPr>
            <w:tcW w:w="7088" w:type="dxa"/>
            <w:noWrap/>
            <w:hideMark/>
          </w:tcPr>
          <w:p w14:paraId="45AB00AA" w14:textId="77777777" w:rsidR="00D52F3D" w:rsidRPr="00D52F3D" w:rsidRDefault="00D52F3D" w:rsidP="00D52F3D">
            <w:pPr>
              <w:spacing w:line="360" w:lineRule="auto"/>
              <w:jc w:val="both"/>
              <w:rPr>
                <w:rFonts w:ascii="Book Antiqua" w:hAnsi="Book Antiqua"/>
              </w:rPr>
            </w:pPr>
            <w:r w:rsidRPr="00D52F3D">
              <w:rPr>
                <w:rFonts w:ascii="Book Antiqua" w:hAnsi="Book Antiqua"/>
              </w:rPr>
              <w:t>Malrotation of SMA and SMV</w:t>
            </w:r>
          </w:p>
        </w:tc>
        <w:tc>
          <w:tcPr>
            <w:tcW w:w="1417" w:type="dxa"/>
            <w:noWrap/>
            <w:hideMark/>
          </w:tcPr>
          <w:p w14:paraId="4C455013" w14:textId="70CCF77A"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40,41</w:t>
            </w:r>
            <w:r>
              <w:rPr>
                <w:rFonts w:ascii="Book Antiqua" w:hAnsi="Book Antiqua"/>
              </w:rPr>
              <w:t>]</w:t>
            </w:r>
          </w:p>
        </w:tc>
      </w:tr>
      <w:tr w:rsidR="00D52F3D" w:rsidRPr="00D52F3D" w14:paraId="43266D0C" w14:textId="77777777" w:rsidTr="001424C8">
        <w:trPr>
          <w:trHeight w:val="280"/>
        </w:trPr>
        <w:tc>
          <w:tcPr>
            <w:tcW w:w="1242" w:type="dxa"/>
            <w:noWrap/>
            <w:hideMark/>
          </w:tcPr>
          <w:p w14:paraId="0434B425" w14:textId="77777777" w:rsidR="00D52F3D" w:rsidRPr="00D52F3D" w:rsidRDefault="00D52F3D" w:rsidP="00D52F3D">
            <w:pPr>
              <w:spacing w:line="360" w:lineRule="auto"/>
              <w:jc w:val="both"/>
              <w:rPr>
                <w:rFonts w:ascii="Book Antiqua" w:hAnsi="Book Antiqua"/>
              </w:rPr>
            </w:pPr>
          </w:p>
        </w:tc>
        <w:tc>
          <w:tcPr>
            <w:tcW w:w="7088" w:type="dxa"/>
            <w:noWrap/>
            <w:hideMark/>
          </w:tcPr>
          <w:p w14:paraId="74EFAC0E" w14:textId="77777777" w:rsidR="00D52F3D" w:rsidRPr="00D52F3D" w:rsidRDefault="00D52F3D" w:rsidP="00D52F3D">
            <w:pPr>
              <w:spacing w:line="360" w:lineRule="auto"/>
              <w:jc w:val="both"/>
              <w:rPr>
                <w:rFonts w:ascii="Book Antiqua" w:hAnsi="Book Antiqua"/>
              </w:rPr>
            </w:pPr>
            <w:r w:rsidRPr="00D52F3D">
              <w:rPr>
                <w:rFonts w:ascii="Book Antiqua" w:hAnsi="Book Antiqua"/>
              </w:rPr>
              <w:t>Malrotation of intestine</w:t>
            </w:r>
          </w:p>
        </w:tc>
        <w:tc>
          <w:tcPr>
            <w:tcW w:w="1417" w:type="dxa"/>
            <w:noWrap/>
            <w:hideMark/>
          </w:tcPr>
          <w:p w14:paraId="29A89344" w14:textId="440A195C"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2</w:t>
            </w:r>
            <w:r>
              <w:rPr>
                <w:rFonts w:ascii="Book Antiqua" w:hAnsi="Book Antiqua"/>
              </w:rPr>
              <w:t>]</w:t>
            </w:r>
          </w:p>
        </w:tc>
      </w:tr>
      <w:tr w:rsidR="00D52F3D" w:rsidRPr="00D52F3D" w14:paraId="02503F27" w14:textId="77777777" w:rsidTr="001424C8">
        <w:trPr>
          <w:trHeight w:val="280"/>
        </w:trPr>
        <w:tc>
          <w:tcPr>
            <w:tcW w:w="8330" w:type="dxa"/>
            <w:gridSpan w:val="2"/>
            <w:noWrap/>
            <w:hideMark/>
          </w:tcPr>
          <w:p w14:paraId="34323AEE" w14:textId="77777777" w:rsidR="00D52F3D" w:rsidRPr="00D52F3D" w:rsidRDefault="00D52F3D" w:rsidP="00D52F3D">
            <w:pPr>
              <w:spacing w:line="360" w:lineRule="auto"/>
              <w:jc w:val="both"/>
              <w:rPr>
                <w:rFonts w:ascii="Book Antiqua" w:hAnsi="Book Antiqua"/>
              </w:rPr>
            </w:pPr>
            <w:r w:rsidRPr="00D52F3D">
              <w:rPr>
                <w:rFonts w:ascii="Book Antiqua" w:hAnsi="Book Antiqua"/>
              </w:rPr>
              <w:t>Body weight loss</w:t>
            </w:r>
          </w:p>
        </w:tc>
        <w:tc>
          <w:tcPr>
            <w:tcW w:w="1417" w:type="dxa"/>
            <w:noWrap/>
            <w:hideMark/>
          </w:tcPr>
          <w:p w14:paraId="060B8093" w14:textId="77777777" w:rsidR="00D52F3D" w:rsidRPr="00D52F3D" w:rsidRDefault="00D52F3D" w:rsidP="00D52F3D">
            <w:pPr>
              <w:spacing w:line="360" w:lineRule="auto"/>
              <w:jc w:val="both"/>
              <w:rPr>
                <w:rFonts w:ascii="Book Antiqua" w:hAnsi="Book Antiqua"/>
              </w:rPr>
            </w:pPr>
          </w:p>
        </w:tc>
      </w:tr>
      <w:tr w:rsidR="00D52F3D" w:rsidRPr="00D52F3D" w14:paraId="2D6753B8" w14:textId="77777777" w:rsidTr="001424C8">
        <w:trPr>
          <w:trHeight w:val="280"/>
        </w:trPr>
        <w:tc>
          <w:tcPr>
            <w:tcW w:w="1242" w:type="dxa"/>
            <w:noWrap/>
            <w:hideMark/>
          </w:tcPr>
          <w:p w14:paraId="5B93740A" w14:textId="77777777" w:rsidR="00D52F3D" w:rsidRPr="00D52F3D" w:rsidRDefault="00D52F3D" w:rsidP="00D52F3D">
            <w:pPr>
              <w:spacing w:line="360" w:lineRule="auto"/>
              <w:jc w:val="both"/>
              <w:rPr>
                <w:rFonts w:ascii="Book Antiqua" w:hAnsi="Book Antiqua"/>
              </w:rPr>
            </w:pPr>
          </w:p>
        </w:tc>
        <w:tc>
          <w:tcPr>
            <w:tcW w:w="7088" w:type="dxa"/>
            <w:noWrap/>
            <w:hideMark/>
          </w:tcPr>
          <w:p w14:paraId="42D7784E" w14:textId="77777777" w:rsidR="00D52F3D" w:rsidRPr="00D52F3D" w:rsidRDefault="00D52F3D" w:rsidP="00D52F3D">
            <w:pPr>
              <w:spacing w:line="360" w:lineRule="auto"/>
              <w:jc w:val="both"/>
              <w:rPr>
                <w:rFonts w:ascii="Book Antiqua" w:hAnsi="Book Antiqua"/>
              </w:rPr>
            </w:pPr>
            <w:r w:rsidRPr="00D52F3D">
              <w:rPr>
                <w:rFonts w:ascii="Book Antiqua" w:hAnsi="Book Antiqua"/>
              </w:rPr>
              <w:t>Diet and obesity surgery (sleeve surgery)</w:t>
            </w:r>
          </w:p>
        </w:tc>
        <w:tc>
          <w:tcPr>
            <w:tcW w:w="1417" w:type="dxa"/>
            <w:noWrap/>
            <w:hideMark/>
          </w:tcPr>
          <w:p w14:paraId="5F2F1C8E" w14:textId="717DD250"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5,42</w:t>
            </w:r>
            <w:r>
              <w:rPr>
                <w:rFonts w:ascii="Book Antiqua" w:hAnsi="Book Antiqua"/>
              </w:rPr>
              <w:t>]</w:t>
            </w:r>
          </w:p>
        </w:tc>
      </w:tr>
      <w:tr w:rsidR="00D52F3D" w:rsidRPr="00D52F3D" w14:paraId="0ABAEA8E" w14:textId="77777777" w:rsidTr="001424C8">
        <w:trPr>
          <w:trHeight w:val="280"/>
        </w:trPr>
        <w:tc>
          <w:tcPr>
            <w:tcW w:w="1242" w:type="dxa"/>
            <w:noWrap/>
            <w:hideMark/>
          </w:tcPr>
          <w:p w14:paraId="70039567" w14:textId="77777777" w:rsidR="00D52F3D" w:rsidRPr="00D52F3D" w:rsidRDefault="00D52F3D" w:rsidP="00D52F3D">
            <w:pPr>
              <w:spacing w:line="360" w:lineRule="auto"/>
              <w:jc w:val="both"/>
              <w:rPr>
                <w:rFonts w:ascii="Book Antiqua" w:hAnsi="Book Antiqua"/>
              </w:rPr>
            </w:pPr>
          </w:p>
        </w:tc>
        <w:tc>
          <w:tcPr>
            <w:tcW w:w="7088" w:type="dxa"/>
            <w:noWrap/>
            <w:hideMark/>
          </w:tcPr>
          <w:p w14:paraId="54878F45" w14:textId="77777777" w:rsidR="00D52F3D" w:rsidRPr="00D52F3D" w:rsidRDefault="00D52F3D" w:rsidP="00D52F3D">
            <w:pPr>
              <w:spacing w:line="360" w:lineRule="auto"/>
              <w:jc w:val="both"/>
              <w:rPr>
                <w:rFonts w:ascii="Book Antiqua" w:hAnsi="Book Antiqua"/>
              </w:rPr>
            </w:pPr>
            <w:r w:rsidRPr="00D52F3D">
              <w:rPr>
                <w:rFonts w:ascii="Book Antiqua" w:hAnsi="Book Antiqua"/>
              </w:rPr>
              <w:t>Eating disorders (anorexia nervosa, anorexia bulimia)</w:t>
            </w:r>
          </w:p>
        </w:tc>
        <w:tc>
          <w:tcPr>
            <w:tcW w:w="1417" w:type="dxa"/>
            <w:noWrap/>
            <w:hideMark/>
          </w:tcPr>
          <w:p w14:paraId="6F9037D5" w14:textId="52260025"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25,36</w:t>
            </w:r>
            <w:r>
              <w:rPr>
                <w:rFonts w:ascii="Book Antiqua" w:hAnsi="Book Antiqua"/>
              </w:rPr>
              <w:t>]</w:t>
            </w:r>
          </w:p>
        </w:tc>
      </w:tr>
      <w:tr w:rsidR="00D52F3D" w:rsidRPr="00D52F3D" w14:paraId="0A1D17E7" w14:textId="77777777" w:rsidTr="001424C8">
        <w:trPr>
          <w:trHeight w:val="280"/>
        </w:trPr>
        <w:tc>
          <w:tcPr>
            <w:tcW w:w="1242" w:type="dxa"/>
            <w:noWrap/>
            <w:hideMark/>
          </w:tcPr>
          <w:p w14:paraId="3FC50CF2" w14:textId="77777777" w:rsidR="00D52F3D" w:rsidRPr="00D52F3D" w:rsidRDefault="00D52F3D" w:rsidP="00D52F3D">
            <w:pPr>
              <w:spacing w:line="360" w:lineRule="auto"/>
              <w:jc w:val="both"/>
              <w:rPr>
                <w:rFonts w:ascii="Book Antiqua" w:hAnsi="Book Antiqua"/>
              </w:rPr>
            </w:pPr>
          </w:p>
        </w:tc>
        <w:tc>
          <w:tcPr>
            <w:tcW w:w="7088" w:type="dxa"/>
            <w:noWrap/>
            <w:hideMark/>
          </w:tcPr>
          <w:p w14:paraId="058E8512" w14:textId="77777777" w:rsidR="00D52F3D" w:rsidRPr="00D52F3D" w:rsidRDefault="00D52F3D" w:rsidP="00D52F3D">
            <w:pPr>
              <w:spacing w:line="360" w:lineRule="auto"/>
              <w:jc w:val="both"/>
              <w:rPr>
                <w:rFonts w:ascii="Book Antiqua" w:hAnsi="Book Antiqua"/>
              </w:rPr>
            </w:pPr>
            <w:r w:rsidRPr="00D52F3D">
              <w:rPr>
                <w:rFonts w:ascii="Book Antiqua" w:hAnsi="Book Antiqua"/>
              </w:rPr>
              <w:t>Malabsorption</w:t>
            </w:r>
          </w:p>
        </w:tc>
        <w:tc>
          <w:tcPr>
            <w:tcW w:w="1417" w:type="dxa"/>
            <w:noWrap/>
            <w:hideMark/>
          </w:tcPr>
          <w:p w14:paraId="4793BF42" w14:textId="3B357157"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17</w:t>
            </w:r>
            <w:r>
              <w:rPr>
                <w:rFonts w:ascii="Book Antiqua" w:hAnsi="Book Antiqua"/>
              </w:rPr>
              <w:t>]</w:t>
            </w:r>
          </w:p>
        </w:tc>
      </w:tr>
      <w:tr w:rsidR="00D52F3D" w:rsidRPr="00D52F3D" w14:paraId="202C136B" w14:textId="77777777" w:rsidTr="001424C8">
        <w:trPr>
          <w:trHeight w:val="280"/>
        </w:trPr>
        <w:tc>
          <w:tcPr>
            <w:tcW w:w="1242" w:type="dxa"/>
            <w:noWrap/>
            <w:hideMark/>
          </w:tcPr>
          <w:p w14:paraId="192AB2FD" w14:textId="77777777" w:rsidR="00D52F3D" w:rsidRPr="00D52F3D" w:rsidRDefault="00D52F3D" w:rsidP="00D52F3D">
            <w:pPr>
              <w:spacing w:line="360" w:lineRule="auto"/>
              <w:jc w:val="both"/>
              <w:rPr>
                <w:rFonts w:ascii="Book Antiqua" w:hAnsi="Book Antiqua"/>
              </w:rPr>
            </w:pPr>
          </w:p>
        </w:tc>
        <w:tc>
          <w:tcPr>
            <w:tcW w:w="7088" w:type="dxa"/>
            <w:noWrap/>
            <w:hideMark/>
          </w:tcPr>
          <w:p w14:paraId="162164FC" w14:textId="77777777" w:rsidR="00D52F3D" w:rsidRPr="00D52F3D" w:rsidRDefault="00D52F3D" w:rsidP="00D52F3D">
            <w:pPr>
              <w:spacing w:line="360" w:lineRule="auto"/>
              <w:jc w:val="both"/>
              <w:rPr>
                <w:rFonts w:ascii="Book Antiqua" w:hAnsi="Book Antiqua"/>
              </w:rPr>
            </w:pPr>
            <w:r w:rsidRPr="00D52F3D">
              <w:rPr>
                <w:rFonts w:ascii="Book Antiqua" w:hAnsi="Book Antiqua"/>
              </w:rPr>
              <w:t>Malignancy</w:t>
            </w:r>
          </w:p>
        </w:tc>
        <w:tc>
          <w:tcPr>
            <w:tcW w:w="1417" w:type="dxa"/>
            <w:noWrap/>
            <w:hideMark/>
          </w:tcPr>
          <w:p w14:paraId="1A2BDF8E" w14:textId="08193F70"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17,18,35</w:t>
            </w:r>
            <w:r>
              <w:rPr>
                <w:rFonts w:ascii="Book Antiqua" w:hAnsi="Book Antiqua"/>
              </w:rPr>
              <w:t>]</w:t>
            </w:r>
          </w:p>
        </w:tc>
      </w:tr>
      <w:tr w:rsidR="00D52F3D" w:rsidRPr="00D52F3D" w14:paraId="4286EDED" w14:textId="77777777" w:rsidTr="001424C8">
        <w:trPr>
          <w:trHeight w:val="280"/>
        </w:trPr>
        <w:tc>
          <w:tcPr>
            <w:tcW w:w="1242" w:type="dxa"/>
            <w:noWrap/>
            <w:hideMark/>
          </w:tcPr>
          <w:p w14:paraId="55F1B8A0" w14:textId="77777777" w:rsidR="00D52F3D" w:rsidRPr="00D52F3D" w:rsidRDefault="00D52F3D" w:rsidP="00D52F3D">
            <w:pPr>
              <w:spacing w:line="360" w:lineRule="auto"/>
              <w:jc w:val="both"/>
              <w:rPr>
                <w:rFonts w:ascii="Book Antiqua" w:hAnsi="Book Antiqua"/>
              </w:rPr>
            </w:pPr>
          </w:p>
        </w:tc>
        <w:tc>
          <w:tcPr>
            <w:tcW w:w="7088" w:type="dxa"/>
            <w:noWrap/>
            <w:hideMark/>
          </w:tcPr>
          <w:p w14:paraId="3544BA47" w14:textId="77777777" w:rsidR="00D52F3D" w:rsidRPr="00D52F3D" w:rsidRDefault="00D52F3D" w:rsidP="00D52F3D">
            <w:pPr>
              <w:spacing w:line="360" w:lineRule="auto"/>
              <w:jc w:val="both"/>
              <w:rPr>
                <w:rFonts w:ascii="Book Antiqua" w:hAnsi="Book Antiqua"/>
              </w:rPr>
            </w:pPr>
            <w:r w:rsidRPr="00D52F3D">
              <w:rPr>
                <w:rFonts w:ascii="Book Antiqua" w:hAnsi="Book Antiqua"/>
              </w:rPr>
              <w:t>Tuberculosis</w:t>
            </w:r>
          </w:p>
        </w:tc>
        <w:tc>
          <w:tcPr>
            <w:tcW w:w="1417" w:type="dxa"/>
            <w:noWrap/>
            <w:hideMark/>
          </w:tcPr>
          <w:p w14:paraId="28AAFBB4" w14:textId="586C3E90"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44</w:t>
            </w:r>
            <w:r>
              <w:rPr>
                <w:rFonts w:ascii="Book Antiqua" w:hAnsi="Book Antiqua"/>
              </w:rPr>
              <w:t>]</w:t>
            </w:r>
          </w:p>
        </w:tc>
      </w:tr>
      <w:tr w:rsidR="00D52F3D" w:rsidRPr="00D52F3D" w14:paraId="2B0EE0DF" w14:textId="77777777" w:rsidTr="001424C8">
        <w:trPr>
          <w:trHeight w:val="280"/>
        </w:trPr>
        <w:tc>
          <w:tcPr>
            <w:tcW w:w="1242" w:type="dxa"/>
            <w:noWrap/>
            <w:hideMark/>
          </w:tcPr>
          <w:p w14:paraId="4D626627" w14:textId="77777777" w:rsidR="00D52F3D" w:rsidRPr="00D52F3D" w:rsidRDefault="00D52F3D" w:rsidP="00D52F3D">
            <w:pPr>
              <w:spacing w:line="360" w:lineRule="auto"/>
              <w:jc w:val="both"/>
              <w:rPr>
                <w:rFonts w:ascii="Book Antiqua" w:hAnsi="Book Antiqua"/>
              </w:rPr>
            </w:pPr>
          </w:p>
        </w:tc>
        <w:tc>
          <w:tcPr>
            <w:tcW w:w="7088" w:type="dxa"/>
            <w:noWrap/>
            <w:hideMark/>
          </w:tcPr>
          <w:p w14:paraId="52F5C3D4" w14:textId="77777777" w:rsidR="00D52F3D" w:rsidRPr="00D52F3D" w:rsidRDefault="00D52F3D" w:rsidP="00D52F3D">
            <w:pPr>
              <w:spacing w:line="360" w:lineRule="auto"/>
              <w:jc w:val="both"/>
              <w:rPr>
                <w:rFonts w:ascii="Book Antiqua" w:hAnsi="Book Antiqua"/>
              </w:rPr>
            </w:pPr>
            <w:r w:rsidRPr="00D52F3D">
              <w:rPr>
                <w:rFonts w:ascii="Book Antiqua" w:hAnsi="Book Antiqua"/>
              </w:rPr>
              <w:t>Chemotherapy</w:t>
            </w:r>
          </w:p>
        </w:tc>
        <w:tc>
          <w:tcPr>
            <w:tcW w:w="1417" w:type="dxa"/>
            <w:noWrap/>
            <w:hideMark/>
          </w:tcPr>
          <w:p w14:paraId="396677CE" w14:textId="2D3DBBBC"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45,46</w:t>
            </w:r>
            <w:r>
              <w:rPr>
                <w:rFonts w:ascii="Book Antiqua" w:hAnsi="Book Antiqua"/>
              </w:rPr>
              <w:t>]</w:t>
            </w:r>
          </w:p>
        </w:tc>
      </w:tr>
      <w:tr w:rsidR="00D52F3D" w:rsidRPr="00D52F3D" w14:paraId="5006700F" w14:textId="77777777" w:rsidTr="001424C8">
        <w:trPr>
          <w:trHeight w:val="280"/>
        </w:trPr>
        <w:tc>
          <w:tcPr>
            <w:tcW w:w="1242" w:type="dxa"/>
            <w:noWrap/>
            <w:hideMark/>
          </w:tcPr>
          <w:p w14:paraId="74D585FA" w14:textId="77777777" w:rsidR="00D52F3D" w:rsidRPr="00D52F3D" w:rsidRDefault="00D52F3D" w:rsidP="00D52F3D">
            <w:pPr>
              <w:spacing w:line="360" w:lineRule="auto"/>
              <w:jc w:val="both"/>
              <w:rPr>
                <w:rFonts w:ascii="Book Antiqua" w:hAnsi="Book Antiqua"/>
              </w:rPr>
            </w:pPr>
          </w:p>
        </w:tc>
        <w:tc>
          <w:tcPr>
            <w:tcW w:w="7088" w:type="dxa"/>
            <w:noWrap/>
            <w:hideMark/>
          </w:tcPr>
          <w:p w14:paraId="3E81C626" w14:textId="4BDBDABD" w:rsidR="00D52F3D" w:rsidRPr="00D52F3D" w:rsidRDefault="00D52F3D" w:rsidP="00D52F3D">
            <w:pPr>
              <w:spacing w:line="360" w:lineRule="auto"/>
              <w:jc w:val="both"/>
              <w:rPr>
                <w:rFonts w:ascii="Book Antiqua" w:hAnsi="Book Antiqua"/>
              </w:rPr>
            </w:pPr>
            <w:r w:rsidRPr="00D52F3D">
              <w:rPr>
                <w:rFonts w:ascii="Book Antiqua" w:hAnsi="Book Antiqua"/>
              </w:rPr>
              <w:t>Trauma (Burn injury, brain injury, spinal cord injuries</w:t>
            </w:r>
            <w:r w:rsidR="001424C8">
              <w:rPr>
                <w:rFonts w:ascii="Book Antiqua" w:hAnsi="Book Antiqua"/>
              </w:rPr>
              <w:t>,</w:t>
            </w:r>
            <w:r w:rsidRPr="00D52F3D">
              <w:rPr>
                <w:rFonts w:ascii="Book Antiqua" w:hAnsi="Book Antiqua"/>
              </w:rPr>
              <w:t xml:space="preserve"> </w:t>
            </w:r>
            <w:r w:rsidRPr="001424C8">
              <w:rPr>
                <w:rFonts w:ascii="Book Antiqua" w:hAnsi="Book Antiqua"/>
                <w:i/>
                <w:iCs/>
              </w:rPr>
              <w:t>etc.</w:t>
            </w:r>
            <w:r w:rsidRPr="00D52F3D">
              <w:rPr>
                <w:rFonts w:ascii="Book Antiqua" w:hAnsi="Book Antiqua"/>
              </w:rPr>
              <w:t>)</w:t>
            </w:r>
          </w:p>
        </w:tc>
        <w:tc>
          <w:tcPr>
            <w:tcW w:w="1417" w:type="dxa"/>
            <w:noWrap/>
            <w:hideMark/>
          </w:tcPr>
          <w:p w14:paraId="139B833D" w14:textId="2D1954C0"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22,47,48</w:t>
            </w:r>
            <w:r>
              <w:rPr>
                <w:rFonts w:ascii="Book Antiqua" w:hAnsi="Book Antiqua"/>
              </w:rPr>
              <w:t>]</w:t>
            </w:r>
          </w:p>
        </w:tc>
      </w:tr>
      <w:tr w:rsidR="00D52F3D" w:rsidRPr="00D52F3D" w14:paraId="77E832C8" w14:textId="77777777" w:rsidTr="001424C8">
        <w:trPr>
          <w:trHeight w:val="280"/>
        </w:trPr>
        <w:tc>
          <w:tcPr>
            <w:tcW w:w="1242" w:type="dxa"/>
            <w:noWrap/>
            <w:hideMark/>
          </w:tcPr>
          <w:p w14:paraId="2205D26F" w14:textId="77777777" w:rsidR="00D52F3D" w:rsidRPr="00D52F3D" w:rsidRDefault="00D52F3D" w:rsidP="00D52F3D">
            <w:pPr>
              <w:spacing w:line="360" w:lineRule="auto"/>
              <w:jc w:val="both"/>
              <w:rPr>
                <w:rFonts w:ascii="Book Antiqua" w:hAnsi="Book Antiqua"/>
              </w:rPr>
            </w:pPr>
          </w:p>
        </w:tc>
        <w:tc>
          <w:tcPr>
            <w:tcW w:w="7088" w:type="dxa"/>
            <w:noWrap/>
            <w:hideMark/>
          </w:tcPr>
          <w:p w14:paraId="54669DC7" w14:textId="114EA5AE" w:rsidR="00D52F3D" w:rsidRPr="00D52F3D" w:rsidRDefault="00D52F3D" w:rsidP="00D52F3D">
            <w:pPr>
              <w:spacing w:line="360" w:lineRule="auto"/>
              <w:jc w:val="both"/>
              <w:rPr>
                <w:rFonts w:ascii="Book Antiqua" w:hAnsi="Book Antiqua"/>
              </w:rPr>
            </w:pPr>
            <w:r w:rsidRPr="00D52F3D">
              <w:rPr>
                <w:rFonts w:ascii="Book Antiqua" w:hAnsi="Book Antiqua"/>
              </w:rPr>
              <w:t>Neural disorders (ALS, MELAS, paraplegia, cerebral palsy</w:t>
            </w:r>
            <w:r w:rsidR="001424C8">
              <w:rPr>
                <w:rFonts w:ascii="Book Antiqua" w:hAnsi="Book Antiqua"/>
              </w:rPr>
              <w:t>,</w:t>
            </w:r>
            <w:r w:rsidRPr="00D52F3D">
              <w:rPr>
                <w:rFonts w:ascii="Book Antiqua" w:hAnsi="Book Antiqua"/>
              </w:rPr>
              <w:t xml:space="preserve"> </w:t>
            </w:r>
            <w:r w:rsidRPr="001424C8">
              <w:rPr>
                <w:rFonts w:ascii="Book Antiqua" w:hAnsi="Book Antiqua"/>
                <w:i/>
                <w:iCs/>
              </w:rPr>
              <w:t>etc.</w:t>
            </w:r>
            <w:r w:rsidRPr="00D52F3D">
              <w:rPr>
                <w:rFonts w:ascii="Book Antiqua" w:hAnsi="Book Antiqua"/>
              </w:rPr>
              <w:t>)</w:t>
            </w:r>
          </w:p>
        </w:tc>
        <w:tc>
          <w:tcPr>
            <w:tcW w:w="1417" w:type="dxa"/>
            <w:noWrap/>
            <w:hideMark/>
          </w:tcPr>
          <w:p w14:paraId="7FBFB0A2" w14:textId="404FD746"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49,50</w:t>
            </w:r>
            <w:r>
              <w:rPr>
                <w:rFonts w:ascii="Book Antiqua" w:hAnsi="Book Antiqua"/>
              </w:rPr>
              <w:t>]</w:t>
            </w:r>
          </w:p>
        </w:tc>
      </w:tr>
      <w:tr w:rsidR="00D52F3D" w:rsidRPr="00D52F3D" w14:paraId="26DEF965" w14:textId="77777777" w:rsidTr="001424C8">
        <w:trPr>
          <w:trHeight w:val="280"/>
        </w:trPr>
        <w:tc>
          <w:tcPr>
            <w:tcW w:w="1242" w:type="dxa"/>
            <w:noWrap/>
            <w:hideMark/>
          </w:tcPr>
          <w:p w14:paraId="21F10D48" w14:textId="77777777" w:rsidR="00D52F3D" w:rsidRPr="00D52F3D" w:rsidRDefault="00D52F3D" w:rsidP="00D52F3D">
            <w:pPr>
              <w:spacing w:line="360" w:lineRule="auto"/>
              <w:jc w:val="both"/>
              <w:rPr>
                <w:rFonts w:ascii="Book Antiqua" w:hAnsi="Book Antiqua"/>
              </w:rPr>
            </w:pPr>
          </w:p>
        </w:tc>
        <w:tc>
          <w:tcPr>
            <w:tcW w:w="7088" w:type="dxa"/>
            <w:noWrap/>
            <w:hideMark/>
          </w:tcPr>
          <w:p w14:paraId="379748EA" w14:textId="77777777" w:rsidR="00D52F3D" w:rsidRPr="00D52F3D" w:rsidRDefault="00D52F3D" w:rsidP="00D52F3D">
            <w:pPr>
              <w:spacing w:line="360" w:lineRule="auto"/>
              <w:jc w:val="both"/>
              <w:rPr>
                <w:rFonts w:ascii="Book Antiqua" w:hAnsi="Book Antiqua"/>
              </w:rPr>
            </w:pPr>
            <w:r w:rsidRPr="00D52F3D">
              <w:rPr>
                <w:rFonts w:ascii="Book Antiqua" w:hAnsi="Book Antiqua"/>
              </w:rPr>
              <w:t>Drug or alcohol abuse</w:t>
            </w:r>
          </w:p>
        </w:tc>
        <w:tc>
          <w:tcPr>
            <w:tcW w:w="1417" w:type="dxa"/>
            <w:noWrap/>
            <w:hideMark/>
          </w:tcPr>
          <w:p w14:paraId="41D516F8" w14:textId="33757726"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36</w:t>
            </w:r>
            <w:r>
              <w:rPr>
                <w:rFonts w:ascii="Book Antiqua" w:hAnsi="Book Antiqua"/>
              </w:rPr>
              <w:t>]</w:t>
            </w:r>
          </w:p>
        </w:tc>
      </w:tr>
      <w:tr w:rsidR="00D52F3D" w:rsidRPr="00D52F3D" w14:paraId="3FEC23C1" w14:textId="77777777" w:rsidTr="001424C8">
        <w:trPr>
          <w:trHeight w:val="280"/>
        </w:trPr>
        <w:tc>
          <w:tcPr>
            <w:tcW w:w="1242" w:type="dxa"/>
            <w:noWrap/>
            <w:hideMark/>
          </w:tcPr>
          <w:p w14:paraId="53124E3D" w14:textId="77777777" w:rsidR="00D52F3D" w:rsidRPr="00D52F3D" w:rsidRDefault="00D52F3D" w:rsidP="00D52F3D">
            <w:pPr>
              <w:spacing w:line="360" w:lineRule="auto"/>
              <w:jc w:val="both"/>
              <w:rPr>
                <w:rFonts w:ascii="Book Antiqua" w:hAnsi="Book Antiqua"/>
              </w:rPr>
            </w:pPr>
          </w:p>
        </w:tc>
        <w:tc>
          <w:tcPr>
            <w:tcW w:w="7088" w:type="dxa"/>
            <w:noWrap/>
            <w:hideMark/>
          </w:tcPr>
          <w:p w14:paraId="00505CFF" w14:textId="77777777" w:rsidR="00D52F3D" w:rsidRPr="00D52F3D" w:rsidRDefault="00D52F3D" w:rsidP="00D52F3D">
            <w:pPr>
              <w:spacing w:line="360" w:lineRule="auto"/>
              <w:jc w:val="both"/>
              <w:rPr>
                <w:rFonts w:ascii="Book Antiqua" w:hAnsi="Book Antiqua"/>
              </w:rPr>
            </w:pPr>
            <w:r w:rsidRPr="00D52F3D">
              <w:rPr>
                <w:rFonts w:ascii="Book Antiqua" w:hAnsi="Book Antiqua"/>
              </w:rPr>
              <w:t>Rheumatoid arthritis</w:t>
            </w:r>
          </w:p>
        </w:tc>
        <w:tc>
          <w:tcPr>
            <w:tcW w:w="1417" w:type="dxa"/>
            <w:noWrap/>
            <w:hideMark/>
          </w:tcPr>
          <w:p w14:paraId="260C4628" w14:textId="17663E79"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51</w:t>
            </w:r>
            <w:r>
              <w:rPr>
                <w:rFonts w:ascii="Book Antiqua" w:hAnsi="Book Antiqua"/>
              </w:rPr>
              <w:t>]</w:t>
            </w:r>
          </w:p>
        </w:tc>
      </w:tr>
      <w:tr w:rsidR="00D52F3D" w:rsidRPr="00D52F3D" w14:paraId="622880C8" w14:textId="77777777" w:rsidTr="001424C8">
        <w:trPr>
          <w:trHeight w:val="280"/>
        </w:trPr>
        <w:tc>
          <w:tcPr>
            <w:tcW w:w="8330" w:type="dxa"/>
            <w:gridSpan w:val="2"/>
            <w:noWrap/>
            <w:hideMark/>
          </w:tcPr>
          <w:p w14:paraId="61248651" w14:textId="77777777" w:rsidR="00D52F3D" w:rsidRPr="00D52F3D" w:rsidRDefault="00D52F3D" w:rsidP="00D52F3D">
            <w:pPr>
              <w:spacing w:line="360" w:lineRule="auto"/>
              <w:jc w:val="both"/>
              <w:rPr>
                <w:rFonts w:ascii="Book Antiqua" w:hAnsi="Book Antiqua"/>
              </w:rPr>
            </w:pPr>
            <w:r w:rsidRPr="00D52F3D">
              <w:rPr>
                <w:rFonts w:ascii="Book Antiqua" w:hAnsi="Book Antiqua"/>
              </w:rPr>
              <w:t>Scoliosis surgery</w:t>
            </w:r>
          </w:p>
        </w:tc>
        <w:tc>
          <w:tcPr>
            <w:tcW w:w="1417" w:type="dxa"/>
            <w:noWrap/>
            <w:hideMark/>
          </w:tcPr>
          <w:p w14:paraId="5141BE25" w14:textId="2973BB09"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19,30-34</w:t>
            </w:r>
            <w:r>
              <w:rPr>
                <w:rFonts w:ascii="Book Antiqua" w:hAnsi="Book Antiqua"/>
              </w:rPr>
              <w:t>]</w:t>
            </w:r>
            <w:r w:rsidR="00D52F3D" w:rsidRPr="00D52F3D">
              <w:rPr>
                <w:rFonts w:ascii="Book Antiqua" w:hAnsi="Book Antiqua"/>
              </w:rPr>
              <w:t xml:space="preserve"> </w:t>
            </w:r>
          </w:p>
        </w:tc>
      </w:tr>
      <w:tr w:rsidR="00D52F3D" w:rsidRPr="00D52F3D" w14:paraId="53AD7E33" w14:textId="77777777" w:rsidTr="001424C8">
        <w:trPr>
          <w:trHeight w:val="280"/>
        </w:trPr>
        <w:tc>
          <w:tcPr>
            <w:tcW w:w="8330" w:type="dxa"/>
            <w:gridSpan w:val="2"/>
            <w:noWrap/>
            <w:hideMark/>
          </w:tcPr>
          <w:p w14:paraId="46E175B6" w14:textId="4BF15D85" w:rsidR="00D52F3D" w:rsidRPr="00D52F3D" w:rsidRDefault="00D52F3D" w:rsidP="00D52F3D">
            <w:pPr>
              <w:spacing w:line="360" w:lineRule="auto"/>
              <w:jc w:val="both"/>
              <w:rPr>
                <w:rFonts w:ascii="Book Antiqua" w:hAnsi="Book Antiqua"/>
              </w:rPr>
            </w:pPr>
            <w:r w:rsidRPr="00D52F3D">
              <w:rPr>
                <w:rFonts w:ascii="Book Antiqua" w:hAnsi="Book Antiqua"/>
              </w:rPr>
              <w:t>Intestinal surgery (IPAA, colectomy</w:t>
            </w:r>
            <w:r w:rsidR="001424C8">
              <w:rPr>
                <w:rFonts w:ascii="Book Antiqua" w:hAnsi="Book Antiqua"/>
              </w:rPr>
              <w:t>,</w:t>
            </w:r>
            <w:r w:rsidRPr="00D52F3D">
              <w:rPr>
                <w:rFonts w:ascii="Book Antiqua" w:hAnsi="Book Antiqua"/>
              </w:rPr>
              <w:t xml:space="preserve"> </w:t>
            </w:r>
            <w:r w:rsidRPr="001424C8">
              <w:rPr>
                <w:rFonts w:ascii="Book Antiqua" w:hAnsi="Book Antiqua"/>
                <w:i/>
                <w:iCs/>
              </w:rPr>
              <w:t>etc.</w:t>
            </w:r>
            <w:r w:rsidRPr="00D52F3D">
              <w:rPr>
                <w:rFonts w:ascii="Book Antiqua" w:hAnsi="Book Antiqua"/>
              </w:rPr>
              <w:t>)</w:t>
            </w:r>
          </w:p>
        </w:tc>
        <w:tc>
          <w:tcPr>
            <w:tcW w:w="1417" w:type="dxa"/>
            <w:noWrap/>
            <w:hideMark/>
          </w:tcPr>
          <w:p w14:paraId="526DA706" w14:textId="395DA7C0"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36,52,53</w:t>
            </w:r>
            <w:r>
              <w:rPr>
                <w:rFonts w:ascii="Book Antiqua" w:hAnsi="Book Antiqua"/>
              </w:rPr>
              <w:t>]</w:t>
            </w:r>
          </w:p>
        </w:tc>
      </w:tr>
      <w:tr w:rsidR="00D52F3D" w:rsidRPr="00D52F3D" w14:paraId="319B6E9B" w14:textId="77777777" w:rsidTr="001424C8">
        <w:trPr>
          <w:trHeight w:val="280"/>
        </w:trPr>
        <w:tc>
          <w:tcPr>
            <w:tcW w:w="8330" w:type="dxa"/>
            <w:gridSpan w:val="2"/>
            <w:noWrap/>
            <w:hideMark/>
          </w:tcPr>
          <w:p w14:paraId="41CF4F62" w14:textId="5545CB98" w:rsidR="00D52F3D" w:rsidRPr="00D52F3D" w:rsidRDefault="00D52F3D" w:rsidP="00D52F3D">
            <w:pPr>
              <w:spacing w:line="360" w:lineRule="auto"/>
              <w:jc w:val="both"/>
              <w:rPr>
                <w:rFonts w:ascii="Book Antiqua" w:hAnsi="Book Antiqua"/>
              </w:rPr>
            </w:pPr>
            <w:r w:rsidRPr="00D52F3D">
              <w:rPr>
                <w:rFonts w:ascii="Book Antiqua" w:hAnsi="Book Antiqua"/>
              </w:rPr>
              <w:t>Aging (bed rest, frail, vascular calcification</w:t>
            </w:r>
            <w:r w:rsidR="001424C8">
              <w:rPr>
                <w:rFonts w:ascii="Book Antiqua" w:hAnsi="Book Antiqua"/>
              </w:rPr>
              <w:t>,</w:t>
            </w:r>
            <w:r w:rsidRPr="00D52F3D">
              <w:rPr>
                <w:rFonts w:ascii="Book Antiqua" w:hAnsi="Book Antiqua"/>
              </w:rPr>
              <w:t xml:space="preserve"> </w:t>
            </w:r>
            <w:r w:rsidRPr="001424C8">
              <w:rPr>
                <w:rFonts w:ascii="Book Antiqua" w:hAnsi="Book Antiqua"/>
                <w:i/>
                <w:iCs/>
              </w:rPr>
              <w:t>etc.</w:t>
            </w:r>
            <w:r w:rsidRPr="00D52F3D">
              <w:rPr>
                <w:rFonts w:ascii="Book Antiqua" w:hAnsi="Book Antiqua"/>
              </w:rPr>
              <w:t>)</w:t>
            </w:r>
          </w:p>
        </w:tc>
        <w:tc>
          <w:tcPr>
            <w:tcW w:w="1417" w:type="dxa"/>
            <w:noWrap/>
            <w:hideMark/>
          </w:tcPr>
          <w:p w14:paraId="492528CF" w14:textId="6EF0F25F"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54,55</w:t>
            </w:r>
            <w:r>
              <w:rPr>
                <w:rFonts w:ascii="Book Antiqua" w:hAnsi="Book Antiqua"/>
              </w:rPr>
              <w:t>]</w:t>
            </w:r>
          </w:p>
        </w:tc>
      </w:tr>
      <w:tr w:rsidR="00D52F3D" w:rsidRPr="00D52F3D" w14:paraId="690FB346" w14:textId="77777777" w:rsidTr="001424C8">
        <w:trPr>
          <w:trHeight w:val="300"/>
        </w:trPr>
        <w:tc>
          <w:tcPr>
            <w:tcW w:w="8330" w:type="dxa"/>
            <w:gridSpan w:val="2"/>
            <w:noWrap/>
            <w:hideMark/>
          </w:tcPr>
          <w:p w14:paraId="32EF0F3E" w14:textId="77777777" w:rsidR="00D52F3D" w:rsidRPr="00D52F3D" w:rsidRDefault="00D52F3D" w:rsidP="00D52F3D">
            <w:pPr>
              <w:spacing w:line="360" w:lineRule="auto"/>
              <w:jc w:val="both"/>
              <w:rPr>
                <w:rFonts w:ascii="Book Antiqua" w:hAnsi="Book Antiqua"/>
              </w:rPr>
            </w:pPr>
            <w:r w:rsidRPr="00D52F3D">
              <w:rPr>
                <w:rFonts w:ascii="Book Antiqua" w:hAnsi="Book Antiqua"/>
              </w:rPr>
              <w:t>Body cast</w:t>
            </w:r>
          </w:p>
        </w:tc>
        <w:tc>
          <w:tcPr>
            <w:tcW w:w="1417" w:type="dxa"/>
            <w:noWrap/>
            <w:hideMark/>
          </w:tcPr>
          <w:p w14:paraId="18289CAF" w14:textId="077FF241"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4-6</w:t>
            </w:r>
            <w:r>
              <w:rPr>
                <w:rFonts w:ascii="Book Antiqua" w:hAnsi="Book Antiqua"/>
              </w:rPr>
              <w:t>]</w:t>
            </w:r>
          </w:p>
        </w:tc>
      </w:tr>
      <w:tr w:rsidR="00D52F3D" w:rsidRPr="00D52F3D" w14:paraId="03612990" w14:textId="77777777" w:rsidTr="001424C8">
        <w:trPr>
          <w:trHeight w:val="280"/>
        </w:trPr>
        <w:tc>
          <w:tcPr>
            <w:tcW w:w="8330" w:type="dxa"/>
            <w:gridSpan w:val="2"/>
            <w:noWrap/>
            <w:hideMark/>
          </w:tcPr>
          <w:p w14:paraId="64D7AB4B" w14:textId="77777777" w:rsidR="00D52F3D" w:rsidRPr="001424C8" w:rsidRDefault="00D52F3D" w:rsidP="00D52F3D">
            <w:pPr>
              <w:spacing w:line="360" w:lineRule="auto"/>
              <w:jc w:val="both"/>
              <w:rPr>
                <w:rFonts w:ascii="Book Antiqua" w:hAnsi="Book Antiqua"/>
              </w:rPr>
            </w:pPr>
            <w:r w:rsidRPr="001424C8">
              <w:rPr>
                <w:rFonts w:ascii="Book Antiqua" w:hAnsi="Book Antiqua"/>
              </w:rPr>
              <w:t>"Pseudo-" SMA syndrome</w:t>
            </w:r>
          </w:p>
        </w:tc>
        <w:tc>
          <w:tcPr>
            <w:tcW w:w="1417" w:type="dxa"/>
            <w:noWrap/>
            <w:hideMark/>
          </w:tcPr>
          <w:p w14:paraId="40D34093" w14:textId="77777777" w:rsidR="00D52F3D" w:rsidRPr="00D52F3D" w:rsidRDefault="00D52F3D" w:rsidP="00D52F3D">
            <w:pPr>
              <w:spacing w:line="360" w:lineRule="auto"/>
              <w:jc w:val="both"/>
              <w:rPr>
                <w:rFonts w:ascii="Book Antiqua" w:hAnsi="Book Antiqua"/>
                <w:i/>
                <w:iCs/>
              </w:rPr>
            </w:pPr>
          </w:p>
        </w:tc>
      </w:tr>
      <w:tr w:rsidR="00D52F3D" w:rsidRPr="00D52F3D" w14:paraId="6D7DC645" w14:textId="77777777" w:rsidTr="001424C8">
        <w:trPr>
          <w:trHeight w:val="280"/>
        </w:trPr>
        <w:tc>
          <w:tcPr>
            <w:tcW w:w="1242" w:type="dxa"/>
            <w:noWrap/>
            <w:hideMark/>
          </w:tcPr>
          <w:p w14:paraId="41842AD7" w14:textId="77777777" w:rsidR="00D52F3D" w:rsidRPr="00D52F3D" w:rsidRDefault="00D52F3D" w:rsidP="00D52F3D">
            <w:pPr>
              <w:spacing w:line="360" w:lineRule="auto"/>
              <w:jc w:val="both"/>
              <w:rPr>
                <w:rFonts w:ascii="Book Antiqua" w:hAnsi="Book Antiqua"/>
              </w:rPr>
            </w:pPr>
          </w:p>
        </w:tc>
        <w:tc>
          <w:tcPr>
            <w:tcW w:w="7088" w:type="dxa"/>
            <w:noWrap/>
            <w:hideMark/>
          </w:tcPr>
          <w:p w14:paraId="066C566C" w14:textId="77777777" w:rsidR="00D52F3D" w:rsidRPr="00D52F3D" w:rsidRDefault="00D52F3D" w:rsidP="00D52F3D">
            <w:pPr>
              <w:spacing w:line="360" w:lineRule="auto"/>
              <w:jc w:val="both"/>
              <w:rPr>
                <w:rFonts w:ascii="Book Antiqua" w:hAnsi="Book Antiqua"/>
              </w:rPr>
            </w:pPr>
            <w:r w:rsidRPr="00D52F3D">
              <w:rPr>
                <w:rFonts w:ascii="Book Antiqua" w:hAnsi="Book Antiqua"/>
              </w:rPr>
              <w:t>Aortic artery aneurysm (</w:t>
            </w:r>
            <w:proofErr w:type="spellStart"/>
            <w:r w:rsidRPr="00D52F3D">
              <w:rPr>
                <w:rFonts w:ascii="Book Antiqua" w:hAnsi="Book Antiqua"/>
              </w:rPr>
              <w:t>Aortoduodenal</w:t>
            </w:r>
            <w:proofErr w:type="spellEnd"/>
            <w:r w:rsidRPr="00D52F3D">
              <w:rPr>
                <w:rFonts w:ascii="Book Antiqua" w:hAnsi="Book Antiqua"/>
              </w:rPr>
              <w:t xml:space="preserve"> syndrome)</w:t>
            </w:r>
          </w:p>
        </w:tc>
        <w:tc>
          <w:tcPr>
            <w:tcW w:w="1417" w:type="dxa"/>
            <w:noWrap/>
            <w:hideMark/>
          </w:tcPr>
          <w:p w14:paraId="053C1852" w14:textId="2CAF4374"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56-58</w:t>
            </w:r>
            <w:r>
              <w:rPr>
                <w:rFonts w:ascii="Book Antiqua" w:hAnsi="Book Antiqua"/>
              </w:rPr>
              <w:t>]</w:t>
            </w:r>
          </w:p>
        </w:tc>
      </w:tr>
      <w:tr w:rsidR="001424C8" w:rsidRPr="00D52F3D" w14:paraId="114909DF" w14:textId="77777777" w:rsidTr="001424C8">
        <w:trPr>
          <w:trHeight w:val="300"/>
        </w:trPr>
        <w:tc>
          <w:tcPr>
            <w:tcW w:w="1242" w:type="dxa"/>
            <w:tcBorders>
              <w:bottom w:val="single" w:sz="4" w:space="0" w:color="auto"/>
            </w:tcBorders>
            <w:noWrap/>
            <w:hideMark/>
          </w:tcPr>
          <w:p w14:paraId="0D2C4605" w14:textId="0C09E17E" w:rsidR="00D52F3D" w:rsidRPr="00D52F3D" w:rsidRDefault="00D52F3D" w:rsidP="00D52F3D">
            <w:pPr>
              <w:spacing w:line="360" w:lineRule="auto"/>
              <w:jc w:val="both"/>
              <w:rPr>
                <w:rFonts w:ascii="Book Antiqua" w:hAnsi="Book Antiqua"/>
              </w:rPr>
            </w:pPr>
          </w:p>
        </w:tc>
        <w:tc>
          <w:tcPr>
            <w:tcW w:w="7088" w:type="dxa"/>
            <w:tcBorders>
              <w:bottom w:val="single" w:sz="4" w:space="0" w:color="auto"/>
            </w:tcBorders>
            <w:noWrap/>
            <w:hideMark/>
          </w:tcPr>
          <w:p w14:paraId="7686F884" w14:textId="77777777" w:rsidR="00D52F3D" w:rsidRPr="00D52F3D" w:rsidRDefault="00D52F3D" w:rsidP="00D52F3D">
            <w:pPr>
              <w:spacing w:line="360" w:lineRule="auto"/>
              <w:jc w:val="both"/>
              <w:rPr>
                <w:rFonts w:ascii="Book Antiqua" w:hAnsi="Book Antiqua"/>
              </w:rPr>
            </w:pPr>
            <w:r w:rsidRPr="00D52F3D">
              <w:rPr>
                <w:rFonts w:ascii="Book Antiqua" w:hAnsi="Book Antiqua"/>
              </w:rPr>
              <w:t>Surgery near or around the SMA and 3</w:t>
            </w:r>
            <w:r w:rsidRPr="001424C8">
              <w:rPr>
                <w:rFonts w:ascii="Book Antiqua" w:hAnsi="Book Antiqua"/>
                <w:vertAlign w:val="superscript"/>
              </w:rPr>
              <w:t>rd</w:t>
            </w:r>
            <w:r w:rsidRPr="00D52F3D">
              <w:rPr>
                <w:rFonts w:ascii="Book Antiqua" w:hAnsi="Book Antiqua"/>
              </w:rPr>
              <w:t xml:space="preserve"> duodenum</w:t>
            </w:r>
          </w:p>
        </w:tc>
        <w:tc>
          <w:tcPr>
            <w:tcW w:w="1417" w:type="dxa"/>
            <w:tcBorders>
              <w:bottom w:val="single" w:sz="4" w:space="0" w:color="auto"/>
            </w:tcBorders>
            <w:noWrap/>
            <w:hideMark/>
          </w:tcPr>
          <w:p w14:paraId="32F8E3D4" w14:textId="66E3314C"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59</w:t>
            </w:r>
            <w:r>
              <w:rPr>
                <w:rFonts w:ascii="Book Antiqua" w:hAnsi="Book Antiqua"/>
              </w:rPr>
              <w:t>]</w:t>
            </w:r>
          </w:p>
        </w:tc>
      </w:tr>
    </w:tbl>
    <w:p w14:paraId="19130A38" w14:textId="5ABCEB91" w:rsidR="00D52F3D" w:rsidRDefault="00D52F3D" w:rsidP="00D803E8">
      <w:pPr>
        <w:spacing w:line="360" w:lineRule="auto"/>
        <w:jc w:val="both"/>
        <w:rPr>
          <w:rFonts w:ascii="Book Antiqua" w:hAnsi="Book Antiqua"/>
        </w:rPr>
      </w:pPr>
      <w:r w:rsidRPr="00D52F3D">
        <w:rPr>
          <w:rFonts w:ascii="Book Antiqua" w:hAnsi="Book Antiqua"/>
        </w:rPr>
        <w:lastRenderedPageBreak/>
        <w:t xml:space="preserve">SMA: </w:t>
      </w:r>
      <w:r w:rsidR="001424C8" w:rsidRPr="00D52F3D">
        <w:rPr>
          <w:rFonts w:ascii="Book Antiqua" w:hAnsi="Book Antiqua"/>
        </w:rPr>
        <w:t>S</w:t>
      </w:r>
      <w:r w:rsidRPr="00D52F3D">
        <w:rPr>
          <w:rFonts w:ascii="Book Antiqua" w:hAnsi="Book Antiqua"/>
        </w:rPr>
        <w:t>uperior mesenteric artery</w:t>
      </w:r>
      <w:r w:rsidR="001424C8">
        <w:rPr>
          <w:rFonts w:ascii="Book Antiqua" w:hAnsi="Book Antiqua"/>
        </w:rPr>
        <w:t>;</w:t>
      </w:r>
      <w:r w:rsidRPr="00D52F3D">
        <w:rPr>
          <w:rFonts w:ascii="Book Antiqua" w:hAnsi="Book Antiqua"/>
        </w:rPr>
        <w:t xml:space="preserve"> SMV: </w:t>
      </w:r>
      <w:r w:rsidR="001424C8" w:rsidRPr="00D52F3D">
        <w:rPr>
          <w:rFonts w:ascii="Book Antiqua" w:hAnsi="Book Antiqua"/>
        </w:rPr>
        <w:t>S</w:t>
      </w:r>
      <w:r w:rsidRPr="00D52F3D">
        <w:rPr>
          <w:rFonts w:ascii="Book Antiqua" w:hAnsi="Book Antiqua"/>
        </w:rPr>
        <w:t>uperior mesenteric vein</w:t>
      </w:r>
      <w:r w:rsidR="001424C8">
        <w:rPr>
          <w:rFonts w:ascii="Book Antiqua" w:hAnsi="Book Antiqua"/>
        </w:rPr>
        <w:t>;</w:t>
      </w:r>
      <w:r w:rsidRPr="00D52F3D">
        <w:rPr>
          <w:rFonts w:ascii="Book Antiqua" w:hAnsi="Book Antiqua"/>
        </w:rPr>
        <w:t xml:space="preserve"> ALS: </w:t>
      </w:r>
      <w:r w:rsidR="001424C8" w:rsidRPr="00D52F3D">
        <w:rPr>
          <w:rFonts w:ascii="Book Antiqua" w:hAnsi="Book Antiqua"/>
        </w:rPr>
        <w:t>A</w:t>
      </w:r>
      <w:r w:rsidRPr="00D52F3D">
        <w:rPr>
          <w:rFonts w:ascii="Book Antiqua" w:hAnsi="Book Antiqua"/>
        </w:rPr>
        <w:t>myotrophic lateral sclerosis</w:t>
      </w:r>
      <w:r w:rsidR="001424C8">
        <w:rPr>
          <w:rFonts w:ascii="Book Antiqua" w:hAnsi="Book Antiqua"/>
        </w:rPr>
        <w:t>;</w:t>
      </w:r>
      <w:r w:rsidRPr="00D52F3D">
        <w:rPr>
          <w:rFonts w:ascii="Book Antiqua" w:hAnsi="Book Antiqua"/>
        </w:rPr>
        <w:t xml:space="preserve"> MELAS: </w:t>
      </w:r>
      <w:r w:rsidR="001424C8" w:rsidRPr="00D52F3D">
        <w:rPr>
          <w:rFonts w:ascii="Book Antiqua" w:hAnsi="Book Antiqua"/>
        </w:rPr>
        <w:t>M</w:t>
      </w:r>
      <w:r w:rsidRPr="00D52F3D">
        <w:rPr>
          <w:rFonts w:ascii="Book Antiqua" w:hAnsi="Book Antiqua"/>
        </w:rPr>
        <w:t>itochondrial myopathy, encephalopathy, lactic acidosis, and stroke-like episodes</w:t>
      </w:r>
      <w:r w:rsidR="001424C8">
        <w:rPr>
          <w:rFonts w:ascii="Book Antiqua" w:hAnsi="Book Antiqua"/>
        </w:rPr>
        <w:t>;</w:t>
      </w:r>
      <w:r w:rsidRPr="00D52F3D">
        <w:rPr>
          <w:rFonts w:ascii="Book Antiqua" w:hAnsi="Book Antiqua"/>
        </w:rPr>
        <w:t xml:space="preserve"> IPAA: </w:t>
      </w:r>
      <w:r w:rsidR="001424C8" w:rsidRPr="00D52F3D">
        <w:rPr>
          <w:rFonts w:ascii="Book Antiqua" w:hAnsi="Book Antiqua"/>
        </w:rPr>
        <w:t>I</w:t>
      </w:r>
      <w:r w:rsidRPr="00D52F3D">
        <w:rPr>
          <w:rFonts w:ascii="Book Antiqua" w:hAnsi="Book Antiqua"/>
        </w:rPr>
        <w:t>leal pouch-anal anastomosis</w:t>
      </w:r>
      <w:r w:rsidR="001424C8">
        <w:rPr>
          <w:rFonts w:ascii="Book Antiqua" w:hAnsi="Book Antiqua"/>
        </w:rPr>
        <w:t>.</w:t>
      </w:r>
    </w:p>
    <w:p w14:paraId="75B6FE2B" w14:textId="77777777" w:rsidR="00D52F3D" w:rsidRDefault="00D52F3D" w:rsidP="00D803E8">
      <w:pPr>
        <w:spacing w:line="360" w:lineRule="auto"/>
        <w:jc w:val="both"/>
        <w:rPr>
          <w:rFonts w:ascii="Book Antiqua" w:hAnsi="Book Antiqua"/>
        </w:rPr>
        <w:sectPr w:rsidR="00D52F3D">
          <w:pgSz w:w="12240" w:h="15840"/>
          <w:pgMar w:top="1440" w:right="1440" w:bottom="1440" w:left="1440" w:header="720" w:footer="720" w:gutter="0"/>
          <w:cols w:space="720"/>
          <w:docGrid w:linePitch="360"/>
        </w:sectPr>
      </w:pPr>
    </w:p>
    <w:p w14:paraId="1A2417EF" w14:textId="530BAD5E" w:rsidR="00D52F3D" w:rsidRPr="001424C8" w:rsidRDefault="001424C8" w:rsidP="00D803E8">
      <w:pPr>
        <w:spacing w:line="360" w:lineRule="auto"/>
        <w:jc w:val="both"/>
        <w:rPr>
          <w:rFonts w:ascii="Book Antiqua" w:hAnsi="Book Antiqua"/>
          <w:b/>
          <w:bCs/>
        </w:rPr>
      </w:pPr>
      <w:r w:rsidRPr="001424C8">
        <w:rPr>
          <w:rFonts w:ascii="Book Antiqua" w:hAnsi="Book Antiqua"/>
          <w:b/>
          <w:bCs/>
        </w:rPr>
        <w:lastRenderedPageBreak/>
        <w:t>Table</w:t>
      </w:r>
      <w:r w:rsidR="00D52F3D" w:rsidRPr="001424C8">
        <w:rPr>
          <w:rFonts w:ascii="Book Antiqua" w:hAnsi="Book Antiqua"/>
          <w:b/>
          <w:bCs/>
        </w:rPr>
        <w:t xml:space="preserve"> 3 Complications and comorbidities of </w:t>
      </w:r>
      <w:bookmarkStart w:id="59" w:name="OLE_LINK5436"/>
      <w:bookmarkStart w:id="60" w:name="OLE_LINK5437"/>
      <w:r w:rsidRPr="001424C8">
        <w:rPr>
          <w:rFonts w:ascii="Book Antiqua" w:eastAsia="Book Antiqua" w:hAnsi="Book Antiqua" w:cs="Book Antiqua"/>
          <w:b/>
          <w:bCs/>
          <w:color w:val="000000"/>
        </w:rPr>
        <w:t>superior mesenteric artery</w:t>
      </w:r>
      <w:bookmarkEnd w:id="59"/>
      <w:bookmarkEnd w:id="60"/>
      <w:r w:rsidRPr="001424C8">
        <w:rPr>
          <w:rFonts w:ascii="Book Antiqua" w:hAnsi="Book Antiqua"/>
          <w:b/>
          <w:bCs/>
        </w:rPr>
        <w:t xml:space="preserve"> </w:t>
      </w:r>
      <w:r w:rsidR="00D52F3D" w:rsidRPr="001424C8">
        <w:rPr>
          <w:rFonts w:ascii="Book Antiqua" w:hAnsi="Book Antiqua"/>
          <w:b/>
          <w:bCs/>
        </w:rPr>
        <w:t>syndrome</w:t>
      </w:r>
    </w:p>
    <w:tbl>
      <w:tblPr>
        <w:tblStyle w:val="a7"/>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08"/>
        <w:gridCol w:w="6663"/>
        <w:gridCol w:w="1603"/>
      </w:tblGrid>
      <w:tr w:rsidR="003C7814" w:rsidRPr="00D52F3D" w14:paraId="377586C0" w14:textId="77777777" w:rsidTr="003C7814">
        <w:trPr>
          <w:trHeight w:val="265"/>
        </w:trPr>
        <w:tc>
          <w:tcPr>
            <w:tcW w:w="7905" w:type="dxa"/>
            <w:gridSpan w:val="3"/>
            <w:tcBorders>
              <w:top w:val="single" w:sz="4" w:space="0" w:color="auto"/>
              <w:bottom w:val="single" w:sz="4" w:space="0" w:color="auto"/>
            </w:tcBorders>
            <w:noWrap/>
            <w:hideMark/>
          </w:tcPr>
          <w:p w14:paraId="38E8B97F" w14:textId="29514B47" w:rsidR="00D52F3D" w:rsidRPr="00D52F3D" w:rsidRDefault="00D52F3D" w:rsidP="00D52F3D">
            <w:pPr>
              <w:spacing w:line="360" w:lineRule="auto"/>
              <w:jc w:val="both"/>
              <w:rPr>
                <w:rFonts w:ascii="Book Antiqua" w:hAnsi="Book Antiqua"/>
                <w:b/>
                <w:bCs/>
              </w:rPr>
            </w:pPr>
            <w:r w:rsidRPr="00D52F3D">
              <w:rPr>
                <w:rFonts w:ascii="Book Antiqua" w:hAnsi="Book Antiqua"/>
                <w:b/>
                <w:bCs/>
              </w:rPr>
              <w:t>Complications</w:t>
            </w:r>
          </w:p>
        </w:tc>
        <w:tc>
          <w:tcPr>
            <w:tcW w:w="1603" w:type="dxa"/>
            <w:tcBorders>
              <w:top w:val="single" w:sz="4" w:space="0" w:color="auto"/>
              <w:bottom w:val="single" w:sz="4" w:space="0" w:color="auto"/>
            </w:tcBorders>
            <w:noWrap/>
            <w:hideMark/>
          </w:tcPr>
          <w:p w14:paraId="532116D3" w14:textId="096B3DDC" w:rsidR="00D52F3D" w:rsidRPr="00D52F3D" w:rsidRDefault="00D52F3D" w:rsidP="00D52F3D">
            <w:pPr>
              <w:spacing w:line="360" w:lineRule="auto"/>
              <w:jc w:val="both"/>
              <w:rPr>
                <w:rFonts w:ascii="Book Antiqua" w:hAnsi="Book Antiqua"/>
                <w:b/>
                <w:bCs/>
              </w:rPr>
            </w:pPr>
            <w:r w:rsidRPr="00D52F3D">
              <w:rPr>
                <w:rFonts w:ascii="Book Antiqua" w:hAnsi="Book Antiqua"/>
                <w:b/>
                <w:bCs/>
              </w:rPr>
              <w:t>Ref</w:t>
            </w:r>
            <w:r w:rsidR="001424C8">
              <w:rPr>
                <w:rFonts w:ascii="Book Antiqua" w:hAnsi="Book Antiqua"/>
                <w:b/>
                <w:bCs/>
              </w:rPr>
              <w:t>.</w:t>
            </w:r>
          </w:p>
        </w:tc>
      </w:tr>
      <w:tr w:rsidR="001424C8" w:rsidRPr="00D52F3D" w14:paraId="26FD4CB7" w14:textId="77777777" w:rsidTr="003C7814">
        <w:trPr>
          <w:trHeight w:val="265"/>
        </w:trPr>
        <w:tc>
          <w:tcPr>
            <w:tcW w:w="534" w:type="dxa"/>
            <w:tcBorders>
              <w:top w:val="single" w:sz="4" w:space="0" w:color="auto"/>
            </w:tcBorders>
            <w:noWrap/>
            <w:hideMark/>
          </w:tcPr>
          <w:p w14:paraId="32BF5562" w14:textId="77777777" w:rsidR="00D52F3D" w:rsidRPr="00D52F3D" w:rsidRDefault="00D52F3D" w:rsidP="00D52F3D">
            <w:pPr>
              <w:spacing w:line="360" w:lineRule="auto"/>
              <w:jc w:val="both"/>
              <w:rPr>
                <w:rFonts w:ascii="Book Antiqua" w:hAnsi="Book Antiqua"/>
                <w:b/>
                <w:bCs/>
              </w:rPr>
            </w:pPr>
          </w:p>
        </w:tc>
        <w:tc>
          <w:tcPr>
            <w:tcW w:w="7371" w:type="dxa"/>
            <w:gridSpan w:val="2"/>
            <w:tcBorders>
              <w:top w:val="single" w:sz="4" w:space="0" w:color="auto"/>
            </w:tcBorders>
            <w:noWrap/>
            <w:hideMark/>
          </w:tcPr>
          <w:p w14:paraId="713B5E13" w14:textId="6458AF2C" w:rsidR="00D52F3D" w:rsidRPr="00D52F3D" w:rsidRDefault="00D52F3D" w:rsidP="00D52F3D">
            <w:pPr>
              <w:spacing w:line="360" w:lineRule="auto"/>
              <w:jc w:val="both"/>
              <w:rPr>
                <w:rFonts w:ascii="Book Antiqua" w:hAnsi="Book Antiqua"/>
              </w:rPr>
            </w:pPr>
            <w:r w:rsidRPr="00D52F3D">
              <w:rPr>
                <w:rFonts w:ascii="Book Antiqua" w:hAnsi="Book Antiqua"/>
              </w:rPr>
              <w:t>Gastrointestinal complications</w:t>
            </w:r>
            <w:r w:rsidR="003C7814">
              <w:rPr>
                <w:rFonts w:ascii="Book Antiqua" w:hAnsi="Book Antiqua"/>
              </w:rPr>
              <w:t xml:space="preserve"> </w:t>
            </w:r>
            <w:r w:rsidRPr="00D52F3D">
              <w:rPr>
                <w:rFonts w:ascii="Book Antiqua" w:hAnsi="Book Antiqua"/>
              </w:rPr>
              <w:t>25</w:t>
            </w:r>
            <w:r w:rsidR="003C7814">
              <w:rPr>
                <w:rFonts w:ascii="Book Antiqua" w:hAnsi="Book Antiqua"/>
              </w:rPr>
              <w:t>%</w:t>
            </w:r>
            <w:r w:rsidRPr="00D52F3D">
              <w:rPr>
                <w:rFonts w:ascii="Book Antiqua" w:hAnsi="Book Antiqua"/>
              </w:rPr>
              <w:t>-59% in SMA syndrome</w:t>
            </w:r>
          </w:p>
        </w:tc>
        <w:tc>
          <w:tcPr>
            <w:tcW w:w="1603" w:type="dxa"/>
            <w:tcBorders>
              <w:top w:val="single" w:sz="4" w:space="0" w:color="auto"/>
            </w:tcBorders>
            <w:noWrap/>
            <w:hideMark/>
          </w:tcPr>
          <w:p w14:paraId="0D94F811" w14:textId="2CBF0BCF"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62,73</w:t>
            </w:r>
            <w:r>
              <w:rPr>
                <w:rFonts w:ascii="Book Antiqua" w:hAnsi="Book Antiqua"/>
              </w:rPr>
              <w:t>]</w:t>
            </w:r>
          </w:p>
        </w:tc>
      </w:tr>
      <w:tr w:rsidR="001424C8" w:rsidRPr="00D52F3D" w14:paraId="32749645" w14:textId="77777777" w:rsidTr="003C7814">
        <w:trPr>
          <w:trHeight w:val="265"/>
        </w:trPr>
        <w:tc>
          <w:tcPr>
            <w:tcW w:w="534" w:type="dxa"/>
            <w:noWrap/>
            <w:hideMark/>
          </w:tcPr>
          <w:p w14:paraId="5E74C638" w14:textId="77777777" w:rsidR="00D52F3D" w:rsidRPr="00D52F3D" w:rsidRDefault="00D52F3D" w:rsidP="00D52F3D">
            <w:pPr>
              <w:spacing w:line="360" w:lineRule="auto"/>
              <w:jc w:val="both"/>
              <w:rPr>
                <w:rFonts w:ascii="Book Antiqua" w:hAnsi="Book Antiqua"/>
              </w:rPr>
            </w:pPr>
          </w:p>
        </w:tc>
        <w:tc>
          <w:tcPr>
            <w:tcW w:w="708" w:type="dxa"/>
            <w:noWrap/>
            <w:hideMark/>
          </w:tcPr>
          <w:p w14:paraId="40E545F5" w14:textId="77777777" w:rsidR="00D52F3D" w:rsidRPr="00D52F3D" w:rsidRDefault="00D52F3D" w:rsidP="00D52F3D">
            <w:pPr>
              <w:spacing w:line="360" w:lineRule="auto"/>
              <w:jc w:val="both"/>
              <w:rPr>
                <w:rFonts w:ascii="Book Antiqua" w:hAnsi="Book Antiqua"/>
              </w:rPr>
            </w:pPr>
          </w:p>
        </w:tc>
        <w:tc>
          <w:tcPr>
            <w:tcW w:w="6663" w:type="dxa"/>
            <w:noWrap/>
            <w:hideMark/>
          </w:tcPr>
          <w:p w14:paraId="36B9AC42" w14:textId="77777777" w:rsidR="00D52F3D" w:rsidRPr="00D52F3D" w:rsidRDefault="00D52F3D" w:rsidP="00D52F3D">
            <w:pPr>
              <w:spacing w:line="360" w:lineRule="auto"/>
              <w:jc w:val="both"/>
              <w:rPr>
                <w:rFonts w:ascii="Book Antiqua" w:hAnsi="Book Antiqua"/>
              </w:rPr>
            </w:pPr>
            <w:r w:rsidRPr="00D52F3D">
              <w:rPr>
                <w:rFonts w:ascii="Book Antiqua" w:hAnsi="Book Antiqua"/>
              </w:rPr>
              <w:t>Esophageal inflammation, bleeding, and ulcer</w:t>
            </w:r>
          </w:p>
        </w:tc>
        <w:tc>
          <w:tcPr>
            <w:tcW w:w="1603" w:type="dxa"/>
            <w:noWrap/>
            <w:hideMark/>
          </w:tcPr>
          <w:p w14:paraId="0C123B2B" w14:textId="5F791454"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60,80,81</w:t>
            </w:r>
            <w:r>
              <w:rPr>
                <w:rFonts w:ascii="Book Antiqua" w:hAnsi="Book Antiqua"/>
              </w:rPr>
              <w:t>]</w:t>
            </w:r>
          </w:p>
        </w:tc>
      </w:tr>
      <w:tr w:rsidR="001424C8" w:rsidRPr="00D52F3D" w14:paraId="65A1E04F" w14:textId="77777777" w:rsidTr="003C7814">
        <w:trPr>
          <w:trHeight w:val="265"/>
        </w:trPr>
        <w:tc>
          <w:tcPr>
            <w:tcW w:w="534" w:type="dxa"/>
            <w:noWrap/>
            <w:hideMark/>
          </w:tcPr>
          <w:p w14:paraId="3DB5B101" w14:textId="77777777" w:rsidR="00D52F3D" w:rsidRPr="00D52F3D" w:rsidRDefault="00D52F3D" w:rsidP="00D52F3D">
            <w:pPr>
              <w:spacing w:line="360" w:lineRule="auto"/>
              <w:jc w:val="both"/>
              <w:rPr>
                <w:rFonts w:ascii="Book Antiqua" w:hAnsi="Book Antiqua"/>
              </w:rPr>
            </w:pPr>
          </w:p>
        </w:tc>
        <w:tc>
          <w:tcPr>
            <w:tcW w:w="708" w:type="dxa"/>
            <w:noWrap/>
            <w:hideMark/>
          </w:tcPr>
          <w:p w14:paraId="7E544854" w14:textId="77777777" w:rsidR="00D52F3D" w:rsidRPr="00D52F3D" w:rsidRDefault="00D52F3D" w:rsidP="00D52F3D">
            <w:pPr>
              <w:spacing w:line="360" w:lineRule="auto"/>
              <w:jc w:val="both"/>
              <w:rPr>
                <w:rFonts w:ascii="Book Antiqua" w:hAnsi="Book Antiqua"/>
              </w:rPr>
            </w:pPr>
          </w:p>
        </w:tc>
        <w:tc>
          <w:tcPr>
            <w:tcW w:w="6663" w:type="dxa"/>
            <w:noWrap/>
            <w:hideMark/>
          </w:tcPr>
          <w:p w14:paraId="0267BDF9" w14:textId="77777777" w:rsidR="00D52F3D" w:rsidRPr="00D52F3D" w:rsidRDefault="00D52F3D" w:rsidP="00D52F3D">
            <w:pPr>
              <w:spacing w:line="360" w:lineRule="auto"/>
              <w:jc w:val="both"/>
              <w:rPr>
                <w:rFonts w:ascii="Book Antiqua" w:hAnsi="Book Antiqua"/>
              </w:rPr>
            </w:pPr>
            <w:r w:rsidRPr="00D52F3D">
              <w:rPr>
                <w:rFonts w:ascii="Book Antiqua" w:hAnsi="Book Antiqua"/>
              </w:rPr>
              <w:t>Gastric inflammation, ulcer, emphysema, ischemia, necrosis, perforation, and bezoar</w:t>
            </w:r>
          </w:p>
        </w:tc>
        <w:tc>
          <w:tcPr>
            <w:tcW w:w="1603" w:type="dxa"/>
            <w:noWrap/>
            <w:hideMark/>
          </w:tcPr>
          <w:p w14:paraId="60EFABE2" w14:textId="02C69677"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82-85</w:t>
            </w:r>
            <w:r>
              <w:rPr>
                <w:rFonts w:ascii="Book Antiqua" w:hAnsi="Book Antiqua"/>
              </w:rPr>
              <w:t>]</w:t>
            </w:r>
          </w:p>
        </w:tc>
      </w:tr>
      <w:tr w:rsidR="001424C8" w:rsidRPr="00D52F3D" w14:paraId="63A7DFB4" w14:textId="77777777" w:rsidTr="003C7814">
        <w:trPr>
          <w:trHeight w:val="265"/>
        </w:trPr>
        <w:tc>
          <w:tcPr>
            <w:tcW w:w="534" w:type="dxa"/>
            <w:noWrap/>
            <w:hideMark/>
          </w:tcPr>
          <w:p w14:paraId="0E271410" w14:textId="77777777" w:rsidR="00D52F3D" w:rsidRPr="00D52F3D" w:rsidRDefault="00D52F3D" w:rsidP="00D52F3D">
            <w:pPr>
              <w:spacing w:line="360" w:lineRule="auto"/>
              <w:jc w:val="both"/>
              <w:rPr>
                <w:rFonts w:ascii="Book Antiqua" w:hAnsi="Book Antiqua"/>
              </w:rPr>
            </w:pPr>
          </w:p>
        </w:tc>
        <w:tc>
          <w:tcPr>
            <w:tcW w:w="708" w:type="dxa"/>
            <w:noWrap/>
            <w:hideMark/>
          </w:tcPr>
          <w:p w14:paraId="0C3969BB" w14:textId="77777777" w:rsidR="00D52F3D" w:rsidRPr="00D52F3D" w:rsidRDefault="00D52F3D" w:rsidP="00D52F3D">
            <w:pPr>
              <w:spacing w:line="360" w:lineRule="auto"/>
              <w:jc w:val="both"/>
              <w:rPr>
                <w:rFonts w:ascii="Book Antiqua" w:hAnsi="Book Antiqua"/>
              </w:rPr>
            </w:pPr>
          </w:p>
        </w:tc>
        <w:tc>
          <w:tcPr>
            <w:tcW w:w="6663" w:type="dxa"/>
            <w:noWrap/>
            <w:hideMark/>
          </w:tcPr>
          <w:p w14:paraId="1199DC17" w14:textId="77777777" w:rsidR="00D52F3D" w:rsidRPr="00D52F3D" w:rsidRDefault="00D52F3D" w:rsidP="00D52F3D">
            <w:pPr>
              <w:spacing w:line="360" w:lineRule="auto"/>
              <w:jc w:val="both"/>
              <w:rPr>
                <w:rFonts w:ascii="Book Antiqua" w:hAnsi="Book Antiqua"/>
              </w:rPr>
            </w:pPr>
            <w:r w:rsidRPr="00D52F3D">
              <w:rPr>
                <w:rFonts w:ascii="Book Antiqua" w:hAnsi="Book Antiqua"/>
              </w:rPr>
              <w:t>Duodenal inflammation, ulcer, mucosal necrosis, emphysema, and bezoar</w:t>
            </w:r>
          </w:p>
        </w:tc>
        <w:tc>
          <w:tcPr>
            <w:tcW w:w="1603" w:type="dxa"/>
            <w:noWrap/>
            <w:hideMark/>
          </w:tcPr>
          <w:p w14:paraId="569D17D3" w14:textId="2F58DF1D"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63,64,86</w:t>
            </w:r>
            <w:r>
              <w:rPr>
                <w:rFonts w:ascii="Book Antiqua" w:hAnsi="Book Antiqua"/>
              </w:rPr>
              <w:t>]</w:t>
            </w:r>
          </w:p>
        </w:tc>
      </w:tr>
      <w:tr w:rsidR="001424C8" w:rsidRPr="00D52F3D" w14:paraId="35CEC246" w14:textId="77777777" w:rsidTr="003C7814">
        <w:trPr>
          <w:trHeight w:val="265"/>
        </w:trPr>
        <w:tc>
          <w:tcPr>
            <w:tcW w:w="534" w:type="dxa"/>
            <w:noWrap/>
            <w:hideMark/>
          </w:tcPr>
          <w:p w14:paraId="3A3DE55E" w14:textId="77777777" w:rsidR="00D52F3D" w:rsidRPr="00D52F3D" w:rsidRDefault="00D52F3D" w:rsidP="00D52F3D">
            <w:pPr>
              <w:spacing w:line="360" w:lineRule="auto"/>
              <w:jc w:val="both"/>
              <w:rPr>
                <w:rFonts w:ascii="Book Antiqua" w:hAnsi="Book Antiqua"/>
              </w:rPr>
            </w:pPr>
          </w:p>
        </w:tc>
        <w:tc>
          <w:tcPr>
            <w:tcW w:w="708" w:type="dxa"/>
            <w:noWrap/>
            <w:hideMark/>
          </w:tcPr>
          <w:p w14:paraId="73950CFB" w14:textId="77777777" w:rsidR="00D52F3D" w:rsidRPr="00D52F3D" w:rsidRDefault="00D52F3D" w:rsidP="00D52F3D">
            <w:pPr>
              <w:spacing w:line="360" w:lineRule="auto"/>
              <w:jc w:val="both"/>
              <w:rPr>
                <w:rFonts w:ascii="Book Antiqua" w:hAnsi="Book Antiqua"/>
              </w:rPr>
            </w:pPr>
          </w:p>
        </w:tc>
        <w:tc>
          <w:tcPr>
            <w:tcW w:w="6663" w:type="dxa"/>
            <w:noWrap/>
            <w:hideMark/>
          </w:tcPr>
          <w:p w14:paraId="381FDE1D" w14:textId="77777777" w:rsidR="00D52F3D" w:rsidRPr="00D52F3D" w:rsidRDefault="00D52F3D" w:rsidP="00D52F3D">
            <w:pPr>
              <w:spacing w:line="360" w:lineRule="auto"/>
              <w:jc w:val="both"/>
              <w:rPr>
                <w:rFonts w:ascii="Book Antiqua" w:hAnsi="Book Antiqua"/>
              </w:rPr>
            </w:pPr>
            <w:r w:rsidRPr="00D52F3D">
              <w:rPr>
                <w:rFonts w:ascii="Book Antiqua" w:hAnsi="Book Antiqua"/>
              </w:rPr>
              <w:t>Portal venous gas and thrombosis</w:t>
            </w:r>
          </w:p>
        </w:tc>
        <w:tc>
          <w:tcPr>
            <w:tcW w:w="1603" w:type="dxa"/>
            <w:noWrap/>
            <w:hideMark/>
          </w:tcPr>
          <w:p w14:paraId="3998CBC9" w14:textId="27A67BC2"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65,66,84</w:t>
            </w:r>
            <w:r>
              <w:rPr>
                <w:rFonts w:ascii="Book Antiqua" w:hAnsi="Book Antiqua"/>
              </w:rPr>
              <w:t>]</w:t>
            </w:r>
          </w:p>
        </w:tc>
      </w:tr>
      <w:tr w:rsidR="001424C8" w:rsidRPr="00D52F3D" w14:paraId="1FD00FAD" w14:textId="77777777" w:rsidTr="003C7814">
        <w:trPr>
          <w:trHeight w:val="265"/>
        </w:trPr>
        <w:tc>
          <w:tcPr>
            <w:tcW w:w="534" w:type="dxa"/>
            <w:noWrap/>
            <w:hideMark/>
          </w:tcPr>
          <w:p w14:paraId="57FFD29E" w14:textId="77777777" w:rsidR="00D52F3D" w:rsidRPr="00D52F3D" w:rsidRDefault="00D52F3D" w:rsidP="00D52F3D">
            <w:pPr>
              <w:spacing w:line="360" w:lineRule="auto"/>
              <w:jc w:val="both"/>
              <w:rPr>
                <w:rFonts w:ascii="Book Antiqua" w:hAnsi="Book Antiqua"/>
              </w:rPr>
            </w:pPr>
          </w:p>
        </w:tc>
        <w:tc>
          <w:tcPr>
            <w:tcW w:w="708" w:type="dxa"/>
            <w:noWrap/>
            <w:hideMark/>
          </w:tcPr>
          <w:p w14:paraId="0C3FD36A" w14:textId="77777777" w:rsidR="00D52F3D" w:rsidRPr="00D52F3D" w:rsidRDefault="00D52F3D" w:rsidP="00D52F3D">
            <w:pPr>
              <w:spacing w:line="360" w:lineRule="auto"/>
              <w:jc w:val="both"/>
              <w:rPr>
                <w:rFonts w:ascii="Book Antiqua" w:hAnsi="Book Antiqua"/>
              </w:rPr>
            </w:pPr>
          </w:p>
        </w:tc>
        <w:tc>
          <w:tcPr>
            <w:tcW w:w="6663" w:type="dxa"/>
            <w:noWrap/>
            <w:hideMark/>
          </w:tcPr>
          <w:p w14:paraId="079E3F16" w14:textId="77777777" w:rsidR="00D52F3D" w:rsidRPr="00D52F3D" w:rsidRDefault="00D52F3D" w:rsidP="00D52F3D">
            <w:pPr>
              <w:spacing w:line="360" w:lineRule="auto"/>
              <w:jc w:val="both"/>
              <w:rPr>
                <w:rFonts w:ascii="Book Antiqua" w:hAnsi="Book Antiqua"/>
              </w:rPr>
            </w:pPr>
            <w:r w:rsidRPr="00D52F3D">
              <w:rPr>
                <w:rFonts w:ascii="Book Antiqua" w:hAnsi="Book Antiqua"/>
              </w:rPr>
              <w:t>Pneumoperitoneum and pneumomediastinum</w:t>
            </w:r>
          </w:p>
        </w:tc>
        <w:tc>
          <w:tcPr>
            <w:tcW w:w="1603" w:type="dxa"/>
            <w:noWrap/>
            <w:hideMark/>
          </w:tcPr>
          <w:p w14:paraId="5CE6DD99" w14:textId="7CFBFC7B"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67,68</w:t>
            </w:r>
            <w:r>
              <w:rPr>
                <w:rFonts w:ascii="Book Antiqua" w:hAnsi="Book Antiqua"/>
              </w:rPr>
              <w:t>]</w:t>
            </w:r>
          </w:p>
        </w:tc>
      </w:tr>
      <w:tr w:rsidR="001424C8" w:rsidRPr="00D52F3D" w14:paraId="7104C154" w14:textId="77777777" w:rsidTr="003C7814">
        <w:trPr>
          <w:trHeight w:val="265"/>
        </w:trPr>
        <w:tc>
          <w:tcPr>
            <w:tcW w:w="534" w:type="dxa"/>
            <w:noWrap/>
            <w:hideMark/>
          </w:tcPr>
          <w:p w14:paraId="0BF61234" w14:textId="77777777" w:rsidR="00D52F3D" w:rsidRPr="00D52F3D" w:rsidRDefault="00D52F3D" w:rsidP="00D52F3D">
            <w:pPr>
              <w:spacing w:line="360" w:lineRule="auto"/>
              <w:jc w:val="both"/>
              <w:rPr>
                <w:rFonts w:ascii="Book Antiqua" w:hAnsi="Book Antiqua"/>
              </w:rPr>
            </w:pPr>
          </w:p>
        </w:tc>
        <w:tc>
          <w:tcPr>
            <w:tcW w:w="7371" w:type="dxa"/>
            <w:gridSpan w:val="2"/>
            <w:noWrap/>
            <w:hideMark/>
          </w:tcPr>
          <w:p w14:paraId="7A250AC3" w14:textId="77777777" w:rsidR="00D52F3D" w:rsidRPr="00D52F3D" w:rsidRDefault="00D52F3D" w:rsidP="00D52F3D">
            <w:pPr>
              <w:spacing w:line="360" w:lineRule="auto"/>
              <w:jc w:val="both"/>
              <w:rPr>
                <w:rFonts w:ascii="Book Antiqua" w:hAnsi="Book Antiqua"/>
              </w:rPr>
            </w:pPr>
            <w:r w:rsidRPr="00D52F3D">
              <w:rPr>
                <w:rFonts w:ascii="Book Antiqua" w:hAnsi="Book Antiqua"/>
              </w:rPr>
              <w:t>Pancreato-biliary complications</w:t>
            </w:r>
          </w:p>
        </w:tc>
        <w:tc>
          <w:tcPr>
            <w:tcW w:w="1603" w:type="dxa"/>
            <w:noWrap/>
            <w:hideMark/>
          </w:tcPr>
          <w:p w14:paraId="7A1ACBAE" w14:textId="77777777" w:rsidR="00D52F3D" w:rsidRPr="00D52F3D" w:rsidRDefault="00D52F3D" w:rsidP="00D52F3D">
            <w:pPr>
              <w:spacing w:line="360" w:lineRule="auto"/>
              <w:jc w:val="both"/>
              <w:rPr>
                <w:rFonts w:ascii="Book Antiqua" w:hAnsi="Book Antiqua"/>
              </w:rPr>
            </w:pPr>
          </w:p>
        </w:tc>
      </w:tr>
      <w:tr w:rsidR="001424C8" w:rsidRPr="00D52F3D" w14:paraId="0643E9C9" w14:textId="77777777" w:rsidTr="003C7814">
        <w:trPr>
          <w:trHeight w:val="265"/>
        </w:trPr>
        <w:tc>
          <w:tcPr>
            <w:tcW w:w="534" w:type="dxa"/>
            <w:noWrap/>
            <w:hideMark/>
          </w:tcPr>
          <w:p w14:paraId="5E799BBD" w14:textId="77777777" w:rsidR="00D52F3D" w:rsidRPr="00D52F3D" w:rsidRDefault="00D52F3D" w:rsidP="00D52F3D">
            <w:pPr>
              <w:spacing w:line="360" w:lineRule="auto"/>
              <w:jc w:val="both"/>
              <w:rPr>
                <w:rFonts w:ascii="Book Antiqua" w:hAnsi="Book Antiqua"/>
              </w:rPr>
            </w:pPr>
          </w:p>
        </w:tc>
        <w:tc>
          <w:tcPr>
            <w:tcW w:w="708" w:type="dxa"/>
            <w:noWrap/>
            <w:hideMark/>
          </w:tcPr>
          <w:p w14:paraId="7A5894F9" w14:textId="77777777" w:rsidR="00D52F3D" w:rsidRPr="00D52F3D" w:rsidRDefault="00D52F3D" w:rsidP="00D52F3D">
            <w:pPr>
              <w:spacing w:line="360" w:lineRule="auto"/>
              <w:jc w:val="both"/>
              <w:rPr>
                <w:rFonts w:ascii="Book Antiqua" w:hAnsi="Book Antiqua"/>
              </w:rPr>
            </w:pPr>
          </w:p>
        </w:tc>
        <w:tc>
          <w:tcPr>
            <w:tcW w:w="6663" w:type="dxa"/>
            <w:noWrap/>
            <w:hideMark/>
          </w:tcPr>
          <w:p w14:paraId="33580334" w14:textId="77777777" w:rsidR="00D52F3D" w:rsidRPr="00D52F3D" w:rsidRDefault="00D52F3D" w:rsidP="00D52F3D">
            <w:pPr>
              <w:spacing w:line="360" w:lineRule="auto"/>
              <w:jc w:val="both"/>
              <w:rPr>
                <w:rFonts w:ascii="Book Antiqua" w:hAnsi="Book Antiqua"/>
              </w:rPr>
            </w:pPr>
            <w:r w:rsidRPr="00D52F3D">
              <w:rPr>
                <w:rFonts w:ascii="Book Antiqua" w:hAnsi="Book Antiqua"/>
              </w:rPr>
              <w:t>Elevated serum pancreatic and/or biliary enzymes</w:t>
            </w:r>
          </w:p>
        </w:tc>
        <w:tc>
          <w:tcPr>
            <w:tcW w:w="1603" w:type="dxa"/>
            <w:noWrap/>
            <w:hideMark/>
          </w:tcPr>
          <w:p w14:paraId="527FA759" w14:textId="3F5B06B1"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69</w:t>
            </w:r>
            <w:r>
              <w:rPr>
                <w:rFonts w:ascii="Book Antiqua" w:hAnsi="Book Antiqua"/>
              </w:rPr>
              <w:t>]</w:t>
            </w:r>
          </w:p>
        </w:tc>
      </w:tr>
      <w:tr w:rsidR="001424C8" w:rsidRPr="00D52F3D" w14:paraId="48EF237F" w14:textId="77777777" w:rsidTr="003C7814">
        <w:trPr>
          <w:trHeight w:val="265"/>
        </w:trPr>
        <w:tc>
          <w:tcPr>
            <w:tcW w:w="534" w:type="dxa"/>
            <w:noWrap/>
            <w:hideMark/>
          </w:tcPr>
          <w:p w14:paraId="766C7F6F" w14:textId="77777777" w:rsidR="00D52F3D" w:rsidRPr="00D52F3D" w:rsidRDefault="00D52F3D" w:rsidP="00D52F3D">
            <w:pPr>
              <w:spacing w:line="360" w:lineRule="auto"/>
              <w:jc w:val="both"/>
              <w:rPr>
                <w:rFonts w:ascii="Book Antiqua" w:hAnsi="Book Antiqua"/>
              </w:rPr>
            </w:pPr>
          </w:p>
        </w:tc>
        <w:tc>
          <w:tcPr>
            <w:tcW w:w="708" w:type="dxa"/>
            <w:noWrap/>
            <w:hideMark/>
          </w:tcPr>
          <w:p w14:paraId="3B61C71A" w14:textId="77777777" w:rsidR="00D52F3D" w:rsidRPr="00D52F3D" w:rsidRDefault="00D52F3D" w:rsidP="00D52F3D">
            <w:pPr>
              <w:spacing w:line="360" w:lineRule="auto"/>
              <w:jc w:val="both"/>
              <w:rPr>
                <w:rFonts w:ascii="Book Antiqua" w:hAnsi="Book Antiqua"/>
              </w:rPr>
            </w:pPr>
          </w:p>
        </w:tc>
        <w:tc>
          <w:tcPr>
            <w:tcW w:w="6663" w:type="dxa"/>
            <w:noWrap/>
            <w:hideMark/>
          </w:tcPr>
          <w:p w14:paraId="311FFB00" w14:textId="77777777" w:rsidR="00D52F3D" w:rsidRPr="00D52F3D" w:rsidRDefault="00D52F3D" w:rsidP="00D52F3D">
            <w:pPr>
              <w:spacing w:line="360" w:lineRule="auto"/>
              <w:jc w:val="both"/>
              <w:rPr>
                <w:rFonts w:ascii="Book Antiqua" w:hAnsi="Book Antiqua"/>
              </w:rPr>
            </w:pPr>
            <w:r w:rsidRPr="00D52F3D">
              <w:rPr>
                <w:rFonts w:ascii="Book Antiqua" w:hAnsi="Book Antiqua"/>
              </w:rPr>
              <w:t>Acute and chronic pancreatitis</w:t>
            </w:r>
          </w:p>
        </w:tc>
        <w:tc>
          <w:tcPr>
            <w:tcW w:w="1603" w:type="dxa"/>
            <w:noWrap/>
            <w:hideMark/>
          </w:tcPr>
          <w:p w14:paraId="32ECFE93" w14:textId="1269D146"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85</w:t>
            </w:r>
            <w:r>
              <w:rPr>
                <w:rFonts w:ascii="Book Antiqua" w:hAnsi="Book Antiqua"/>
              </w:rPr>
              <w:t>]</w:t>
            </w:r>
          </w:p>
        </w:tc>
      </w:tr>
      <w:tr w:rsidR="001424C8" w:rsidRPr="00D52F3D" w14:paraId="49BFC015" w14:textId="77777777" w:rsidTr="003C7814">
        <w:trPr>
          <w:trHeight w:val="265"/>
        </w:trPr>
        <w:tc>
          <w:tcPr>
            <w:tcW w:w="534" w:type="dxa"/>
            <w:noWrap/>
            <w:hideMark/>
          </w:tcPr>
          <w:p w14:paraId="19318DAA" w14:textId="77777777" w:rsidR="00D52F3D" w:rsidRPr="00D52F3D" w:rsidRDefault="00D52F3D" w:rsidP="00D52F3D">
            <w:pPr>
              <w:spacing w:line="360" w:lineRule="auto"/>
              <w:jc w:val="both"/>
              <w:rPr>
                <w:rFonts w:ascii="Book Antiqua" w:hAnsi="Book Antiqua"/>
              </w:rPr>
            </w:pPr>
          </w:p>
        </w:tc>
        <w:tc>
          <w:tcPr>
            <w:tcW w:w="708" w:type="dxa"/>
            <w:noWrap/>
            <w:hideMark/>
          </w:tcPr>
          <w:p w14:paraId="1D147406" w14:textId="77777777" w:rsidR="00D52F3D" w:rsidRPr="00D52F3D" w:rsidRDefault="00D52F3D" w:rsidP="00D52F3D">
            <w:pPr>
              <w:spacing w:line="360" w:lineRule="auto"/>
              <w:jc w:val="both"/>
              <w:rPr>
                <w:rFonts w:ascii="Book Antiqua" w:hAnsi="Book Antiqua"/>
              </w:rPr>
            </w:pPr>
          </w:p>
        </w:tc>
        <w:tc>
          <w:tcPr>
            <w:tcW w:w="6663" w:type="dxa"/>
            <w:noWrap/>
            <w:hideMark/>
          </w:tcPr>
          <w:p w14:paraId="34B3C5AC" w14:textId="77777777" w:rsidR="00D52F3D" w:rsidRPr="00D52F3D" w:rsidRDefault="00D52F3D" w:rsidP="00D52F3D">
            <w:pPr>
              <w:spacing w:line="360" w:lineRule="auto"/>
              <w:jc w:val="both"/>
              <w:rPr>
                <w:rFonts w:ascii="Book Antiqua" w:hAnsi="Book Antiqua"/>
              </w:rPr>
            </w:pPr>
            <w:r w:rsidRPr="00D52F3D">
              <w:rPr>
                <w:rFonts w:ascii="Book Antiqua" w:hAnsi="Book Antiqua"/>
              </w:rPr>
              <w:t>Jaundice</w:t>
            </w:r>
          </w:p>
        </w:tc>
        <w:tc>
          <w:tcPr>
            <w:tcW w:w="1603" w:type="dxa"/>
            <w:noWrap/>
            <w:hideMark/>
          </w:tcPr>
          <w:p w14:paraId="6FB339DD" w14:textId="69180831"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70</w:t>
            </w:r>
            <w:r>
              <w:rPr>
                <w:rFonts w:ascii="Book Antiqua" w:hAnsi="Book Antiqua"/>
              </w:rPr>
              <w:t>]</w:t>
            </w:r>
          </w:p>
        </w:tc>
      </w:tr>
      <w:tr w:rsidR="001424C8" w:rsidRPr="00D52F3D" w14:paraId="356D5E2E" w14:textId="77777777" w:rsidTr="003C7814">
        <w:trPr>
          <w:trHeight w:val="265"/>
        </w:trPr>
        <w:tc>
          <w:tcPr>
            <w:tcW w:w="534" w:type="dxa"/>
            <w:noWrap/>
            <w:hideMark/>
          </w:tcPr>
          <w:p w14:paraId="5C38B593" w14:textId="77777777" w:rsidR="00D52F3D" w:rsidRPr="00D52F3D" w:rsidRDefault="00D52F3D" w:rsidP="00D52F3D">
            <w:pPr>
              <w:spacing w:line="360" w:lineRule="auto"/>
              <w:jc w:val="both"/>
              <w:rPr>
                <w:rFonts w:ascii="Book Antiqua" w:hAnsi="Book Antiqua"/>
              </w:rPr>
            </w:pPr>
          </w:p>
        </w:tc>
        <w:tc>
          <w:tcPr>
            <w:tcW w:w="7371" w:type="dxa"/>
            <w:gridSpan w:val="2"/>
            <w:noWrap/>
            <w:hideMark/>
          </w:tcPr>
          <w:p w14:paraId="069AC157" w14:textId="77777777" w:rsidR="00D52F3D" w:rsidRPr="00D52F3D" w:rsidRDefault="00D52F3D" w:rsidP="00D52F3D">
            <w:pPr>
              <w:spacing w:line="360" w:lineRule="auto"/>
              <w:jc w:val="both"/>
              <w:rPr>
                <w:rFonts w:ascii="Book Antiqua" w:hAnsi="Book Antiqua"/>
              </w:rPr>
            </w:pPr>
            <w:r w:rsidRPr="00D52F3D">
              <w:rPr>
                <w:rFonts w:ascii="Book Antiqua" w:hAnsi="Book Antiqua"/>
              </w:rPr>
              <w:t>Pulmonary complications</w:t>
            </w:r>
          </w:p>
        </w:tc>
        <w:tc>
          <w:tcPr>
            <w:tcW w:w="1603" w:type="dxa"/>
            <w:noWrap/>
            <w:hideMark/>
          </w:tcPr>
          <w:p w14:paraId="79F7E086" w14:textId="77777777" w:rsidR="00D52F3D" w:rsidRPr="00D52F3D" w:rsidRDefault="00D52F3D" w:rsidP="00D52F3D">
            <w:pPr>
              <w:spacing w:line="360" w:lineRule="auto"/>
              <w:jc w:val="both"/>
              <w:rPr>
                <w:rFonts w:ascii="Book Antiqua" w:hAnsi="Book Antiqua"/>
              </w:rPr>
            </w:pPr>
          </w:p>
        </w:tc>
      </w:tr>
      <w:tr w:rsidR="001424C8" w:rsidRPr="00D52F3D" w14:paraId="5819F194" w14:textId="77777777" w:rsidTr="003C7814">
        <w:trPr>
          <w:trHeight w:val="265"/>
        </w:trPr>
        <w:tc>
          <w:tcPr>
            <w:tcW w:w="534" w:type="dxa"/>
            <w:noWrap/>
            <w:hideMark/>
          </w:tcPr>
          <w:p w14:paraId="3FC2DAF6" w14:textId="77777777" w:rsidR="00D52F3D" w:rsidRPr="00D52F3D" w:rsidRDefault="00D52F3D" w:rsidP="00D52F3D">
            <w:pPr>
              <w:spacing w:line="360" w:lineRule="auto"/>
              <w:jc w:val="both"/>
              <w:rPr>
                <w:rFonts w:ascii="Book Antiqua" w:hAnsi="Book Antiqua"/>
              </w:rPr>
            </w:pPr>
          </w:p>
        </w:tc>
        <w:tc>
          <w:tcPr>
            <w:tcW w:w="708" w:type="dxa"/>
            <w:noWrap/>
            <w:hideMark/>
          </w:tcPr>
          <w:p w14:paraId="3156D773" w14:textId="77777777" w:rsidR="00D52F3D" w:rsidRPr="00D52F3D" w:rsidRDefault="00D52F3D" w:rsidP="00D52F3D">
            <w:pPr>
              <w:spacing w:line="360" w:lineRule="auto"/>
              <w:jc w:val="both"/>
              <w:rPr>
                <w:rFonts w:ascii="Book Antiqua" w:hAnsi="Book Antiqua"/>
              </w:rPr>
            </w:pPr>
          </w:p>
        </w:tc>
        <w:tc>
          <w:tcPr>
            <w:tcW w:w="6663" w:type="dxa"/>
            <w:noWrap/>
            <w:hideMark/>
          </w:tcPr>
          <w:p w14:paraId="6B942693" w14:textId="77777777" w:rsidR="00D52F3D" w:rsidRPr="00D52F3D" w:rsidRDefault="00D52F3D" w:rsidP="00D52F3D">
            <w:pPr>
              <w:spacing w:line="360" w:lineRule="auto"/>
              <w:jc w:val="both"/>
              <w:rPr>
                <w:rFonts w:ascii="Book Antiqua" w:hAnsi="Book Antiqua"/>
              </w:rPr>
            </w:pPr>
            <w:r w:rsidRPr="00D52F3D">
              <w:rPr>
                <w:rFonts w:ascii="Book Antiqua" w:hAnsi="Book Antiqua"/>
              </w:rPr>
              <w:t>Aspiration pneumonia</w:t>
            </w:r>
          </w:p>
        </w:tc>
        <w:tc>
          <w:tcPr>
            <w:tcW w:w="1603" w:type="dxa"/>
            <w:noWrap/>
            <w:hideMark/>
          </w:tcPr>
          <w:p w14:paraId="2D98C067" w14:textId="2B004049"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71</w:t>
            </w:r>
            <w:r>
              <w:rPr>
                <w:rFonts w:ascii="Book Antiqua" w:hAnsi="Book Antiqua"/>
              </w:rPr>
              <w:t>]</w:t>
            </w:r>
          </w:p>
        </w:tc>
      </w:tr>
      <w:tr w:rsidR="001424C8" w:rsidRPr="00D52F3D" w14:paraId="292AD290" w14:textId="77777777" w:rsidTr="003C7814">
        <w:trPr>
          <w:trHeight w:val="265"/>
        </w:trPr>
        <w:tc>
          <w:tcPr>
            <w:tcW w:w="534" w:type="dxa"/>
            <w:noWrap/>
            <w:hideMark/>
          </w:tcPr>
          <w:p w14:paraId="7655A383" w14:textId="77777777" w:rsidR="00D52F3D" w:rsidRPr="00D52F3D" w:rsidRDefault="00D52F3D" w:rsidP="00D52F3D">
            <w:pPr>
              <w:spacing w:line="360" w:lineRule="auto"/>
              <w:jc w:val="both"/>
              <w:rPr>
                <w:rFonts w:ascii="Book Antiqua" w:hAnsi="Book Antiqua"/>
              </w:rPr>
            </w:pPr>
          </w:p>
        </w:tc>
        <w:tc>
          <w:tcPr>
            <w:tcW w:w="708" w:type="dxa"/>
            <w:noWrap/>
            <w:hideMark/>
          </w:tcPr>
          <w:p w14:paraId="4E6ED63E" w14:textId="77777777" w:rsidR="00D52F3D" w:rsidRPr="00D52F3D" w:rsidRDefault="00D52F3D" w:rsidP="00D52F3D">
            <w:pPr>
              <w:spacing w:line="360" w:lineRule="auto"/>
              <w:jc w:val="both"/>
              <w:rPr>
                <w:rFonts w:ascii="Book Antiqua" w:hAnsi="Book Antiqua"/>
              </w:rPr>
            </w:pPr>
          </w:p>
        </w:tc>
        <w:tc>
          <w:tcPr>
            <w:tcW w:w="6663" w:type="dxa"/>
            <w:noWrap/>
            <w:hideMark/>
          </w:tcPr>
          <w:p w14:paraId="0D1DF9E5" w14:textId="77777777" w:rsidR="00D52F3D" w:rsidRPr="00D52F3D" w:rsidRDefault="00D52F3D" w:rsidP="00D52F3D">
            <w:pPr>
              <w:spacing w:line="360" w:lineRule="auto"/>
              <w:jc w:val="both"/>
              <w:rPr>
                <w:rFonts w:ascii="Book Antiqua" w:hAnsi="Book Antiqua"/>
              </w:rPr>
            </w:pPr>
            <w:r w:rsidRPr="00D52F3D">
              <w:rPr>
                <w:rFonts w:ascii="Book Antiqua" w:hAnsi="Book Antiqua"/>
              </w:rPr>
              <w:t>Adult respiratory distress syndrome</w:t>
            </w:r>
          </w:p>
        </w:tc>
        <w:tc>
          <w:tcPr>
            <w:tcW w:w="1603" w:type="dxa"/>
            <w:noWrap/>
            <w:hideMark/>
          </w:tcPr>
          <w:p w14:paraId="520872D9" w14:textId="28F74D98"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72</w:t>
            </w:r>
            <w:r>
              <w:rPr>
                <w:rFonts w:ascii="Book Antiqua" w:hAnsi="Book Antiqua"/>
              </w:rPr>
              <w:t>]</w:t>
            </w:r>
          </w:p>
        </w:tc>
      </w:tr>
      <w:tr w:rsidR="001424C8" w:rsidRPr="00D52F3D" w14:paraId="697143B2" w14:textId="77777777" w:rsidTr="003C7814">
        <w:trPr>
          <w:trHeight w:val="265"/>
        </w:trPr>
        <w:tc>
          <w:tcPr>
            <w:tcW w:w="534" w:type="dxa"/>
            <w:noWrap/>
            <w:hideMark/>
          </w:tcPr>
          <w:p w14:paraId="6ADCAF15" w14:textId="77777777" w:rsidR="00D52F3D" w:rsidRPr="00D52F3D" w:rsidRDefault="00D52F3D" w:rsidP="00D52F3D">
            <w:pPr>
              <w:spacing w:line="360" w:lineRule="auto"/>
              <w:jc w:val="both"/>
              <w:rPr>
                <w:rFonts w:ascii="Book Antiqua" w:hAnsi="Book Antiqua"/>
              </w:rPr>
            </w:pPr>
          </w:p>
        </w:tc>
        <w:tc>
          <w:tcPr>
            <w:tcW w:w="7371" w:type="dxa"/>
            <w:gridSpan w:val="2"/>
            <w:noWrap/>
            <w:hideMark/>
          </w:tcPr>
          <w:p w14:paraId="2F35B17D" w14:textId="77777777" w:rsidR="00D52F3D" w:rsidRPr="00D52F3D" w:rsidRDefault="00D52F3D" w:rsidP="00D52F3D">
            <w:pPr>
              <w:spacing w:line="360" w:lineRule="auto"/>
              <w:jc w:val="both"/>
              <w:rPr>
                <w:rFonts w:ascii="Book Antiqua" w:hAnsi="Book Antiqua"/>
              </w:rPr>
            </w:pPr>
            <w:r w:rsidRPr="00D52F3D">
              <w:rPr>
                <w:rFonts w:ascii="Book Antiqua" w:hAnsi="Book Antiqua"/>
              </w:rPr>
              <w:t>Dehydration</w:t>
            </w:r>
          </w:p>
        </w:tc>
        <w:tc>
          <w:tcPr>
            <w:tcW w:w="1603" w:type="dxa"/>
            <w:noWrap/>
            <w:hideMark/>
          </w:tcPr>
          <w:p w14:paraId="39E6E1CD" w14:textId="77777777" w:rsidR="00D52F3D" w:rsidRPr="00D52F3D" w:rsidRDefault="00D52F3D" w:rsidP="00D52F3D">
            <w:pPr>
              <w:spacing w:line="360" w:lineRule="auto"/>
              <w:jc w:val="both"/>
              <w:rPr>
                <w:rFonts w:ascii="Book Antiqua" w:hAnsi="Book Antiqua"/>
              </w:rPr>
            </w:pPr>
          </w:p>
        </w:tc>
      </w:tr>
      <w:tr w:rsidR="001424C8" w:rsidRPr="00D52F3D" w14:paraId="13F69F92" w14:textId="77777777" w:rsidTr="003C7814">
        <w:trPr>
          <w:trHeight w:val="265"/>
        </w:trPr>
        <w:tc>
          <w:tcPr>
            <w:tcW w:w="534" w:type="dxa"/>
            <w:noWrap/>
            <w:hideMark/>
          </w:tcPr>
          <w:p w14:paraId="393EF5C8" w14:textId="77777777" w:rsidR="00D52F3D" w:rsidRPr="00D52F3D" w:rsidRDefault="00D52F3D" w:rsidP="00D52F3D">
            <w:pPr>
              <w:spacing w:line="360" w:lineRule="auto"/>
              <w:jc w:val="both"/>
              <w:rPr>
                <w:rFonts w:ascii="Book Antiqua" w:hAnsi="Book Antiqua"/>
              </w:rPr>
            </w:pPr>
          </w:p>
        </w:tc>
        <w:tc>
          <w:tcPr>
            <w:tcW w:w="708" w:type="dxa"/>
            <w:noWrap/>
            <w:hideMark/>
          </w:tcPr>
          <w:p w14:paraId="3F67C5A2" w14:textId="77777777" w:rsidR="00D52F3D" w:rsidRPr="00D52F3D" w:rsidRDefault="00D52F3D" w:rsidP="00D52F3D">
            <w:pPr>
              <w:spacing w:line="360" w:lineRule="auto"/>
              <w:jc w:val="both"/>
              <w:rPr>
                <w:rFonts w:ascii="Book Antiqua" w:hAnsi="Book Antiqua"/>
              </w:rPr>
            </w:pPr>
          </w:p>
        </w:tc>
        <w:tc>
          <w:tcPr>
            <w:tcW w:w="6663" w:type="dxa"/>
            <w:noWrap/>
            <w:hideMark/>
          </w:tcPr>
          <w:p w14:paraId="0B15B8BD" w14:textId="77777777" w:rsidR="00D52F3D" w:rsidRPr="00D52F3D" w:rsidRDefault="00D52F3D" w:rsidP="00D52F3D">
            <w:pPr>
              <w:spacing w:line="360" w:lineRule="auto"/>
              <w:jc w:val="both"/>
              <w:rPr>
                <w:rFonts w:ascii="Book Antiqua" w:hAnsi="Book Antiqua"/>
              </w:rPr>
            </w:pPr>
            <w:r w:rsidRPr="00D52F3D">
              <w:rPr>
                <w:rFonts w:ascii="Book Antiqua" w:hAnsi="Book Antiqua"/>
              </w:rPr>
              <w:t>Low blood pressure</w:t>
            </w:r>
          </w:p>
        </w:tc>
        <w:tc>
          <w:tcPr>
            <w:tcW w:w="1603" w:type="dxa"/>
            <w:noWrap/>
            <w:hideMark/>
          </w:tcPr>
          <w:p w14:paraId="5B5CD8D1" w14:textId="6DBAD35B"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75</w:t>
            </w:r>
            <w:r>
              <w:rPr>
                <w:rFonts w:ascii="Book Antiqua" w:hAnsi="Book Antiqua"/>
              </w:rPr>
              <w:t>]</w:t>
            </w:r>
          </w:p>
        </w:tc>
      </w:tr>
      <w:tr w:rsidR="001424C8" w:rsidRPr="00D52F3D" w14:paraId="24182876" w14:textId="77777777" w:rsidTr="003C7814">
        <w:trPr>
          <w:trHeight w:val="265"/>
        </w:trPr>
        <w:tc>
          <w:tcPr>
            <w:tcW w:w="534" w:type="dxa"/>
            <w:noWrap/>
            <w:hideMark/>
          </w:tcPr>
          <w:p w14:paraId="77546F1D" w14:textId="77777777" w:rsidR="00D52F3D" w:rsidRPr="00D52F3D" w:rsidRDefault="00D52F3D" w:rsidP="00D52F3D">
            <w:pPr>
              <w:spacing w:line="360" w:lineRule="auto"/>
              <w:jc w:val="both"/>
              <w:rPr>
                <w:rFonts w:ascii="Book Antiqua" w:hAnsi="Book Antiqua"/>
              </w:rPr>
            </w:pPr>
          </w:p>
        </w:tc>
        <w:tc>
          <w:tcPr>
            <w:tcW w:w="708" w:type="dxa"/>
            <w:noWrap/>
            <w:hideMark/>
          </w:tcPr>
          <w:p w14:paraId="7D37ABE2" w14:textId="77777777" w:rsidR="00D52F3D" w:rsidRPr="00D52F3D" w:rsidRDefault="00D52F3D" w:rsidP="00D52F3D">
            <w:pPr>
              <w:spacing w:line="360" w:lineRule="auto"/>
              <w:jc w:val="both"/>
              <w:rPr>
                <w:rFonts w:ascii="Book Antiqua" w:hAnsi="Book Antiqua"/>
              </w:rPr>
            </w:pPr>
          </w:p>
        </w:tc>
        <w:tc>
          <w:tcPr>
            <w:tcW w:w="6663" w:type="dxa"/>
            <w:noWrap/>
            <w:hideMark/>
          </w:tcPr>
          <w:p w14:paraId="5BCA0326" w14:textId="77777777" w:rsidR="00D52F3D" w:rsidRPr="00D52F3D" w:rsidRDefault="00D52F3D" w:rsidP="00D52F3D">
            <w:pPr>
              <w:spacing w:line="360" w:lineRule="auto"/>
              <w:jc w:val="both"/>
              <w:rPr>
                <w:rFonts w:ascii="Book Antiqua" w:hAnsi="Book Antiqua"/>
              </w:rPr>
            </w:pPr>
            <w:r w:rsidRPr="00D52F3D">
              <w:rPr>
                <w:rFonts w:ascii="Book Antiqua" w:hAnsi="Book Antiqua"/>
              </w:rPr>
              <w:t>Acute kidney injury</w:t>
            </w:r>
          </w:p>
        </w:tc>
        <w:tc>
          <w:tcPr>
            <w:tcW w:w="1603" w:type="dxa"/>
            <w:noWrap/>
            <w:hideMark/>
          </w:tcPr>
          <w:p w14:paraId="6FE7A0FE" w14:textId="6AC01A42"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75</w:t>
            </w:r>
            <w:r>
              <w:rPr>
                <w:rFonts w:ascii="Book Antiqua" w:hAnsi="Book Antiqua"/>
              </w:rPr>
              <w:t>]</w:t>
            </w:r>
          </w:p>
        </w:tc>
      </w:tr>
      <w:tr w:rsidR="001424C8" w:rsidRPr="00D52F3D" w14:paraId="358B56D5" w14:textId="77777777" w:rsidTr="003C7814">
        <w:trPr>
          <w:trHeight w:val="265"/>
        </w:trPr>
        <w:tc>
          <w:tcPr>
            <w:tcW w:w="534" w:type="dxa"/>
            <w:noWrap/>
            <w:hideMark/>
          </w:tcPr>
          <w:p w14:paraId="4DD4F7D4" w14:textId="77777777" w:rsidR="00D52F3D" w:rsidRPr="00D52F3D" w:rsidRDefault="00D52F3D" w:rsidP="00D52F3D">
            <w:pPr>
              <w:spacing w:line="360" w:lineRule="auto"/>
              <w:jc w:val="both"/>
              <w:rPr>
                <w:rFonts w:ascii="Book Antiqua" w:hAnsi="Book Antiqua"/>
              </w:rPr>
            </w:pPr>
          </w:p>
        </w:tc>
        <w:tc>
          <w:tcPr>
            <w:tcW w:w="708" w:type="dxa"/>
            <w:noWrap/>
            <w:hideMark/>
          </w:tcPr>
          <w:p w14:paraId="7E346C5C" w14:textId="77777777" w:rsidR="00D52F3D" w:rsidRPr="00D52F3D" w:rsidRDefault="00D52F3D" w:rsidP="00D52F3D">
            <w:pPr>
              <w:spacing w:line="360" w:lineRule="auto"/>
              <w:jc w:val="both"/>
              <w:rPr>
                <w:rFonts w:ascii="Book Antiqua" w:hAnsi="Book Antiqua"/>
              </w:rPr>
            </w:pPr>
          </w:p>
        </w:tc>
        <w:tc>
          <w:tcPr>
            <w:tcW w:w="6663" w:type="dxa"/>
            <w:noWrap/>
            <w:hideMark/>
          </w:tcPr>
          <w:p w14:paraId="3C2DF84A" w14:textId="77777777" w:rsidR="00D52F3D" w:rsidRPr="00D52F3D" w:rsidRDefault="00D52F3D" w:rsidP="00D52F3D">
            <w:pPr>
              <w:spacing w:line="360" w:lineRule="auto"/>
              <w:jc w:val="both"/>
              <w:rPr>
                <w:rFonts w:ascii="Book Antiqua" w:hAnsi="Book Antiqua"/>
              </w:rPr>
            </w:pPr>
            <w:r w:rsidRPr="00D52F3D">
              <w:rPr>
                <w:rFonts w:ascii="Book Antiqua" w:hAnsi="Book Antiqua"/>
              </w:rPr>
              <w:t>Shock</w:t>
            </w:r>
          </w:p>
        </w:tc>
        <w:tc>
          <w:tcPr>
            <w:tcW w:w="1603" w:type="dxa"/>
            <w:noWrap/>
            <w:hideMark/>
          </w:tcPr>
          <w:p w14:paraId="4A9AF3E4" w14:textId="61881CCA"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75</w:t>
            </w:r>
            <w:r>
              <w:rPr>
                <w:rFonts w:ascii="Book Antiqua" w:hAnsi="Book Antiqua"/>
              </w:rPr>
              <w:t>]</w:t>
            </w:r>
          </w:p>
        </w:tc>
      </w:tr>
      <w:tr w:rsidR="001424C8" w:rsidRPr="00D52F3D" w14:paraId="10FC3C49" w14:textId="77777777" w:rsidTr="003C7814">
        <w:trPr>
          <w:trHeight w:val="265"/>
        </w:trPr>
        <w:tc>
          <w:tcPr>
            <w:tcW w:w="534" w:type="dxa"/>
            <w:noWrap/>
            <w:hideMark/>
          </w:tcPr>
          <w:p w14:paraId="3D8EFD86" w14:textId="77777777" w:rsidR="00D52F3D" w:rsidRPr="00D52F3D" w:rsidRDefault="00D52F3D" w:rsidP="00D52F3D">
            <w:pPr>
              <w:spacing w:line="360" w:lineRule="auto"/>
              <w:jc w:val="both"/>
              <w:rPr>
                <w:rFonts w:ascii="Book Antiqua" w:hAnsi="Book Antiqua"/>
              </w:rPr>
            </w:pPr>
          </w:p>
        </w:tc>
        <w:tc>
          <w:tcPr>
            <w:tcW w:w="7371" w:type="dxa"/>
            <w:gridSpan w:val="2"/>
            <w:noWrap/>
            <w:hideMark/>
          </w:tcPr>
          <w:p w14:paraId="31A0D6D8" w14:textId="77777777" w:rsidR="00D52F3D" w:rsidRPr="00D52F3D" w:rsidRDefault="00D52F3D" w:rsidP="00D52F3D">
            <w:pPr>
              <w:spacing w:line="360" w:lineRule="auto"/>
              <w:jc w:val="both"/>
              <w:rPr>
                <w:rFonts w:ascii="Book Antiqua" w:hAnsi="Book Antiqua"/>
              </w:rPr>
            </w:pPr>
            <w:r w:rsidRPr="00D52F3D">
              <w:rPr>
                <w:rFonts w:ascii="Book Antiqua" w:hAnsi="Book Antiqua"/>
              </w:rPr>
              <w:t>Electrolytes and gas abnormalities</w:t>
            </w:r>
          </w:p>
        </w:tc>
        <w:tc>
          <w:tcPr>
            <w:tcW w:w="1603" w:type="dxa"/>
            <w:noWrap/>
            <w:hideMark/>
          </w:tcPr>
          <w:p w14:paraId="025EFC28" w14:textId="77777777" w:rsidR="00D52F3D" w:rsidRPr="00D52F3D" w:rsidRDefault="00D52F3D" w:rsidP="00D52F3D">
            <w:pPr>
              <w:spacing w:line="360" w:lineRule="auto"/>
              <w:jc w:val="both"/>
              <w:rPr>
                <w:rFonts w:ascii="Book Antiqua" w:hAnsi="Book Antiqua"/>
              </w:rPr>
            </w:pPr>
          </w:p>
        </w:tc>
      </w:tr>
      <w:tr w:rsidR="001424C8" w:rsidRPr="00D52F3D" w14:paraId="6F1B0041" w14:textId="77777777" w:rsidTr="003C7814">
        <w:trPr>
          <w:trHeight w:val="265"/>
        </w:trPr>
        <w:tc>
          <w:tcPr>
            <w:tcW w:w="534" w:type="dxa"/>
            <w:noWrap/>
            <w:hideMark/>
          </w:tcPr>
          <w:p w14:paraId="37A18760" w14:textId="77777777" w:rsidR="00D52F3D" w:rsidRPr="00D52F3D" w:rsidRDefault="00D52F3D" w:rsidP="00D52F3D">
            <w:pPr>
              <w:spacing w:line="360" w:lineRule="auto"/>
              <w:jc w:val="both"/>
              <w:rPr>
                <w:rFonts w:ascii="Book Antiqua" w:hAnsi="Book Antiqua"/>
              </w:rPr>
            </w:pPr>
          </w:p>
        </w:tc>
        <w:tc>
          <w:tcPr>
            <w:tcW w:w="708" w:type="dxa"/>
            <w:noWrap/>
            <w:hideMark/>
          </w:tcPr>
          <w:p w14:paraId="4AD349F6" w14:textId="77777777" w:rsidR="00D52F3D" w:rsidRPr="00D52F3D" w:rsidRDefault="00D52F3D" w:rsidP="00D52F3D">
            <w:pPr>
              <w:spacing w:line="360" w:lineRule="auto"/>
              <w:jc w:val="both"/>
              <w:rPr>
                <w:rFonts w:ascii="Book Antiqua" w:hAnsi="Book Antiqua"/>
              </w:rPr>
            </w:pPr>
          </w:p>
        </w:tc>
        <w:tc>
          <w:tcPr>
            <w:tcW w:w="6663" w:type="dxa"/>
            <w:noWrap/>
            <w:hideMark/>
          </w:tcPr>
          <w:p w14:paraId="26C94546" w14:textId="77777777" w:rsidR="00D52F3D" w:rsidRPr="00D52F3D" w:rsidRDefault="00D52F3D" w:rsidP="00D52F3D">
            <w:pPr>
              <w:spacing w:line="360" w:lineRule="auto"/>
              <w:jc w:val="both"/>
              <w:rPr>
                <w:rFonts w:ascii="Book Antiqua" w:hAnsi="Book Antiqua"/>
              </w:rPr>
            </w:pPr>
            <w:r w:rsidRPr="00D52F3D">
              <w:rPr>
                <w:rFonts w:ascii="Book Antiqua" w:hAnsi="Book Antiqua"/>
              </w:rPr>
              <w:t>Hypokalemia</w:t>
            </w:r>
          </w:p>
        </w:tc>
        <w:tc>
          <w:tcPr>
            <w:tcW w:w="1603" w:type="dxa"/>
            <w:noWrap/>
            <w:hideMark/>
          </w:tcPr>
          <w:p w14:paraId="12735F48" w14:textId="54B87D51"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76</w:t>
            </w:r>
            <w:r>
              <w:rPr>
                <w:rFonts w:ascii="Book Antiqua" w:hAnsi="Book Antiqua"/>
              </w:rPr>
              <w:t>]</w:t>
            </w:r>
          </w:p>
        </w:tc>
      </w:tr>
      <w:tr w:rsidR="001424C8" w:rsidRPr="00D52F3D" w14:paraId="2584CE6A" w14:textId="77777777" w:rsidTr="003C7814">
        <w:trPr>
          <w:trHeight w:val="265"/>
        </w:trPr>
        <w:tc>
          <w:tcPr>
            <w:tcW w:w="534" w:type="dxa"/>
            <w:noWrap/>
            <w:hideMark/>
          </w:tcPr>
          <w:p w14:paraId="79E5B92B" w14:textId="77777777" w:rsidR="00D52F3D" w:rsidRPr="00D52F3D" w:rsidRDefault="00D52F3D" w:rsidP="00D52F3D">
            <w:pPr>
              <w:spacing w:line="360" w:lineRule="auto"/>
              <w:jc w:val="both"/>
              <w:rPr>
                <w:rFonts w:ascii="Book Antiqua" w:hAnsi="Book Antiqua"/>
              </w:rPr>
            </w:pPr>
          </w:p>
        </w:tc>
        <w:tc>
          <w:tcPr>
            <w:tcW w:w="708" w:type="dxa"/>
            <w:noWrap/>
            <w:hideMark/>
          </w:tcPr>
          <w:p w14:paraId="7CFD94B0" w14:textId="77777777" w:rsidR="00D52F3D" w:rsidRPr="00D52F3D" w:rsidRDefault="00D52F3D" w:rsidP="00D52F3D">
            <w:pPr>
              <w:spacing w:line="360" w:lineRule="auto"/>
              <w:jc w:val="both"/>
              <w:rPr>
                <w:rFonts w:ascii="Book Antiqua" w:hAnsi="Book Antiqua"/>
              </w:rPr>
            </w:pPr>
          </w:p>
        </w:tc>
        <w:tc>
          <w:tcPr>
            <w:tcW w:w="6663" w:type="dxa"/>
            <w:noWrap/>
            <w:hideMark/>
          </w:tcPr>
          <w:p w14:paraId="273E1DB3" w14:textId="77777777" w:rsidR="00D52F3D" w:rsidRPr="00D52F3D" w:rsidRDefault="00D52F3D" w:rsidP="00D52F3D">
            <w:pPr>
              <w:spacing w:line="360" w:lineRule="auto"/>
              <w:jc w:val="both"/>
              <w:rPr>
                <w:rFonts w:ascii="Book Antiqua" w:hAnsi="Book Antiqua"/>
              </w:rPr>
            </w:pPr>
            <w:r w:rsidRPr="00D52F3D">
              <w:rPr>
                <w:rFonts w:ascii="Book Antiqua" w:hAnsi="Book Antiqua"/>
              </w:rPr>
              <w:t>Hyponatremia</w:t>
            </w:r>
          </w:p>
        </w:tc>
        <w:tc>
          <w:tcPr>
            <w:tcW w:w="1603" w:type="dxa"/>
            <w:noWrap/>
            <w:hideMark/>
          </w:tcPr>
          <w:p w14:paraId="150615F3" w14:textId="284E88AC"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76</w:t>
            </w:r>
            <w:r>
              <w:rPr>
                <w:rFonts w:ascii="Book Antiqua" w:hAnsi="Book Antiqua"/>
              </w:rPr>
              <w:t>]</w:t>
            </w:r>
          </w:p>
        </w:tc>
      </w:tr>
      <w:tr w:rsidR="001424C8" w:rsidRPr="00D52F3D" w14:paraId="358DBCE9" w14:textId="77777777" w:rsidTr="003C7814">
        <w:trPr>
          <w:trHeight w:val="265"/>
        </w:trPr>
        <w:tc>
          <w:tcPr>
            <w:tcW w:w="534" w:type="dxa"/>
            <w:noWrap/>
            <w:hideMark/>
          </w:tcPr>
          <w:p w14:paraId="72EF88C1" w14:textId="77777777" w:rsidR="00D52F3D" w:rsidRPr="00D52F3D" w:rsidRDefault="00D52F3D" w:rsidP="00D52F3D">
            <w:pPr>
              <w:spacing w:line="360" w:lineRule="auto"/>
              <w:jc w:val="both"/>
              <w:rPr>
                <w:rFonts w:ascii="Book Antiqua" w:hAnsi="Book Antiqua"/>
              </w:rPr>
            </w:pPr>
          </w:p>
        </w:tc>
        <w:tc>
          <w:tcPr>
            <w:tcW w:w="708" w:type="dxa"/>
            <w:noWrap/>
            <w:hideMark/>
          </w:tcPr>
          <w:p w14:paraId="6A5E428E" w14:textId="77777777" w:rsidR="00D52F3D" w:rsidRPr="00D52F3D" w:rsidRDefault="00D52F3D" w:rsidP="00D52F3D">
            <w:pPr>
              <w:spacing w:line="360" w:lineRule="auto"/>
              <w:jc w:val="both"/>
              <w:rPr>
                <w:rFonts w:ascii="Book Antiqua" w:hAnsi="Book Antiqua"/>
              </w:rPr>
            </w:pPr>
          </w:p>
        </w:tc>
        <w:tc>
          <w:tcPr>
            <w:tcW w:w="6663" w:type="dxa"/>
            <w:noWrap/>
            <w:hideMark/>
          </w:tcPr>
          <w:p w14:paraId="3D2C37E6" w14:textId="77777777" w:rsidR="00D52F3D" w:rsidRPr="00D52F3D" w:rsidRDefault="00D52F3D" w:rsidP="00D52F3D">
            <w:pPr>
              <w:spacing w:line="360" w:lineRule="auto"/>
              <w:jc w:val="both"/>
              <w:rPr>
                <w:rFonts w:ascii="Book Antiqua" w:hAnsi="Book Antiqua"/>
              </w:rPr>
            </w:pPr>
            <w:r w:rsidRPr="00D52F3D">
              <w:rPr>
                <w:rFonts w:ascii="Book Antiqua" w:hAnsi="Book Antiqua"/>
              </w:rPr>
              <w:t>Metabolic alkalosis</w:t>
            </w:r>
          </w:p>
        </w:tc>
        <w:tc>
          <w:tcPr>
            <w:tcW w:w="1603" w:type="dxa"/>
            <w:noWrap/>
            <w:hideMark/>
          </w:tcPr>
          <w:p w14:paraId="64694520" w14:textId="4C00892D"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76</w:t>
            </w:r>
            <w:r>
              <w:rPr>
                <w:rFonts w:ascii="Book Antiqua" w:hAnsi="Book Antiqua"/>
              </w:rPr>
              <w:t>]</w:t>
            </w:r>
          </w:p>
        </w:tc>
      </w:tr>
      <w:tr w:rsidR="001424C8" w:rsidRPr="00D52F3D" w14:paraId="49D88096" w14:textId="77777777" w:rsidTr="003C7814">
        <w:trPr>
          <w:trHeight w:val="265"/>
        </w:trPr>
        <w:tc>
          <w:tcPr>
            <w:tcW w:w="534" w:type="dxa"/>
            <w:noWrap/>
            <w:hideMark/>
          </w:tcPr>
          <w:p w14:paraId="1994F9C8" w14:textId="77777777" w:rsidR="00D52F3D" w:rsidRPr="00D52F3D" w:rsidRDefault="00D52F3D" w:rsidP="00D52F3D">
            <w:pPr>
              <w:spacing w:line="360" w:lineRule="auto"/>
              <w:jc w:val="both"/>
              <w:rPr>
                <w:rFonts w:ascii="Book Antiqua" w:hAnsi="Book Antiqua"/>
              </w:rPr>
            </w:pPr>
          </w:p>
        </w:tc>
        <w:tc>
          <w:tcPr>
            <w:tcW w:w="7371" w:type="dxa"/>
            <w:gridSpan w:val="2"/>
            <w:noWrap/>
            <w:hideMark/>
          </w:tcPr>
          <w:p w14:paraId="033F3DE9" w14:textId="77777777" w:rsidR="00D52F3D" w:rsidRPr="00D52F3D" w:rsidRDefault="00D52F3D" w:rsidP="00D52F3D">
            <w:pPr>
              <w:spacing w:line="360" w:lineRule="auto"/>
              <w:jc w:val="both"/>
              <w:rPr>
                <w:rFonts w:ascii="Book Antiqua" w:hAnsi="Book Antiqua"/>
              </w:rPr>
            </w:pPr>
            <w:r w:rsidRPr="00D52F3D">
              <w:rPr>
                <w:rFonts w:ascii="Book Antiqua" w:hAnsi="Book Antiqua"/>
              </w:rPr>
              <w:t>Severe malnutrition</w:t>
            </w:r>
          </w:p>
        </w:tc>
        <w:tc>
          <w:tcPr>
            <w:tcW w:w="1603" w:type="dxa"/>
            <w:noWrap/>
            <w:hideMark/>
          </w:tcPr>
          <w:p w14:paraId="2C36B55D" w14:textId="24EACE3D"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77</w:t>
            </w:r>
            <w:r>
              <w:rPr>
                <w:rFonts w:ascii="Book Antiqua" w:hAnsi="Book Antiqua"/>
              </w:rPr>
              <w:t>]</w:t>
            </w:r>
          </w:p>
        </w:tc>
      </w:tr>
      <w:tr w:rsidR="001424C8" w:rsidRPr="00D52F3D" w14:paraId="2A374E21" w14:textId="77777777" w:rsidTr="003C7814">
        <w:trPr>
          <w:trHeight w:val="265"/>
        </w:trPr>
        <w:tc>
          <w:tcPr>
            <w:tcW w:w="534" w:type="dxa"/>
            <w:noWrap/>
            <w:hideMark/>
          </w:tcPr>
          <w:p w14:paraId="11C9D622" w14:textId="77777777" w:rsidR="00D52F3D" w:rsidRPr="00D52F3D" w:rsidRDefault="00D52F3D" w:rsidP="00D52F3D">
            <w:pPr>
              <w:spacing w:line="360" w:lineRule="auto"/>
              <w:jc w:val="both"/>
              <w:rPr>
                <w:rFonts w:ascii="Book Antiqua" w:hAnsi="Book Antiqua"/>
              </w:rPr>
            </w:pPr>
          </w:p>
        </w:tc>
        <w:tc>
          <w:tcPr>
            <w:tcW w:w="7371" w:type="dxa"/>
            <w:gridSpan w:val="2"/>
            <w:noWrap/>
            <w:hideMark/>
          </w:tcPr>
          <w:p w14:paraId="07288F73" w14:textId="77777777" w:rsidR="00D52F3D" w:rsidRPr="00D52F3D" w:rsidRDefault="00D52F3D" w:rsidP="00D52F3D">
            <w:pPr>
              <w:spacing w:line="360" w:lineRule="auto"/>
              <w:jc w:val="both"/>
              <w:rPr>
                <w:rFonts w:ascii="Book Antiqua" w:hAnsi="Book Antiqua"/>
              </w:rPr>
            </w:pPr>
            <w:r w:rsidRPr="00D52F3D">
              <w:rPr>
                <w:rFonts w:ascii="Book Antiqua" w:hAnsi="Book Antiqua"/>
              </w:rPr>
              <w:t>Recurrent pregnancy loss</w:t>
            </w:r>
          </w:p>
        </w:tc>
        <w:tc>
          <w:tcPr>
            <w:tcW w:w="1603" w:type="dxa"/>
            <w:noWrap/>
            <w:hideMark/>
          </w:tcPr>
          <w:p w14:paraId="3A13F1FD" w14:textId="396FEC61"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78</w:t>
            </w:r>
            <w:r>
              <w:rPr>
                <w:rFonts w:ascii="Book Antiqua" w:hAnsi="Book Antiqua"/>
              </w:rPr>
              <w:t>]</w:t>
            </w:r>
          </w:p>
        </w:tc>
      </w:tr>
      <w:tr w:rsidR="001424C8" w:rsidRPr="00D52F3D" w14:paraId="68FD0988" w14:textId="77777777" w:rsidTr="003C7814">
        <w:trPr>
          <w:trHeight w:val="298"/>
        </w:trPr>
        <w:tc>
          <w:tcPr>
            <w:tcW w:w="534" w:type="dxa"/>
            <w:noWrap/>
            <w:hideMark/>
          </w:tcPr>
          <w:p w14:paraId="26BD0BF3" w14:textId="68FF9D56" w:rsidR="00D52F3D" w:rsidRPr="00D52F3D" w:rsidRDefault="00D52F3D" w:rsidP="00D52F3D">
            <w:pPr>
              <w:spacing w:line="360" w:lineRule="auto"/>
              <w:jc w:val="both"/>
              <w:rPr>
                <w:rFonts w:ascii="Book Antiqua" w:hAnsi="Book Antiqua"/>
              </w:rPr>
            </w:pPr>
          </w:p>
        </w:tc>
        <w:tc>
          <w:tcPr>
            <w:tcW w:w="7371" w:type="dxa"/>
            <w:gridSpan w:val="2"/>
            <w:noWrap/>
            <w:hideMark/>
          </w:tcPr>
          <w:p w14:paraId="3D803973" w14:textId="77777777" w:rsidR="00D52F3D" w:rsidRPr="00D52F3D" w:rsidRDefault="00D52F3D" w:rsidP="00D52F3D">
            <w:pPr>
              <w:spacing w:line="360" w:lineRule="auto"/>
              <w:jc w:val="both"/>
              <w:rPr>
                <w:rFonts w:ascii="Book Antiqua" w:hAnsi="Book Antiqua"/>
              </w:rPr>
            </w:pPr>
            <w:r w:rsidRPr="00D52F3D">
              <w:rPr>
                <w:rFonts w:ascii="Book Antiqua" w:hAnsi="Book Antiqua"/>
              </w:rPr>
              <w:t>Sudden death</w:t>
            </w:r>
          </w:p>
        </w:tc>
        <w:tc>
          <w:tcPr>
            <w:tcW w:w="1603" w:type="dxa"/>
            <w:noWrap/>
            <w:hideMark/>
          </w:tcPr>
          <w:p w14:paraId="7B28D840" w14:textId="4F86D9D4"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82</w:t>
            </w:r>
            <w:r>
              <w:rPr>
                <w:rFonts w:ascii="Book Antiqua" w:hAnsi="Book Antiqua"/>
              </w:rPr>
              <w:t>]</w:t>
            </w:r>
          </w:p>
        </w:tc>
      </w:tr>
      <w:tr w:rsidR="003C7814" w:rsidRPr="00D52F3D" w14:paraId="60E47259" w14:textId="77777777" w:rsidTr="003C7814">
        <w:trPr>
          <w:trHeight w:val="270"/>
        </w:trPr>
        <w:tc>
          <w:tcPr>
            <w:tcW w:w="7905" w:type="dxa"/>
            <w:gridSpan w:val="3"/>
            <w:noWrap/>
            <w:hideMark/>
          </w:tcPr>
          <w:p w14:paraId="04F47E60" w14:textId="317ADDC5" w:rsidR="00D52F3D" w:rsidRPr="00D52F3D" w:rsidRDefault="00D52F3D" w:rsidP="00D52F3D">
            <w:pPr>
              <w:spacing w:line="360" w:lineRule="auto"/>
              <w:jc w:val="both"/>
              <w:rPr>
                <w:rFonts w:ascii="Book Antiqua" w:hAnsi="Book Antiqua"/>
                <w:b/>
                <w:bCs/>
              </w:rPr>
            </w:pPr>
            <w:r w:rsidRPr="00D52F3D">
              <w:rPr>
                <w:rFonts w:ascii="Book Antiqua" w:hAnsi="Book Antiqua"/>
                <w:b/>
                <w:bCs/>
              </w:rPr>
              <w:t>Comorbidities related to SMA syndrome</w:t>
            </w:r>
          </w:p>
        </w:tc>
        <w:tc>
          <w:tcPr>
            <w:tcW w:w="1603" w:type="dxa"/>
            <w:noWrap/>
            <w:hideMark/>
          </w:tcPr>
          <w:p w14:paraId="32A0E0FF" w14:textId="04DC87FF" w:rsidR="00D52F3D" w:rsidRPr="00D52F3D" w:rsidRDefault="00D52F3D" w:rsidP="00D52F3D">
            <w:pPr>
              <w:spacing w:line="360" w:lineRule="auto"/>
              <w:jc w:val="both"/>
              <w:rPr>
                <w:rFonts w:ascii="Book Antiqua" w:hAnsi="Book Antiqua"/>
                <w:b/>
                <w:bCs/>
              </w:rPr>
            </w:pPr>
          </w:p>
        </w:tc>
      </w:tr>
      <w:tr w:rsidR="001424C8" w:rsidRPr="00D52F3D" w14:paraId="060A4087" w14:textId="77777777" w:rsidTr="003C7814">
        <w:trPr>
          <w:trHeight w:val="265"/>
        </w:trPr>
        <w:tc>
          <w:tcPr>
            <w:tcW w:w="534" w:type="dxa"/>
            <w:noWrap/>
            <w:hideMark/>
          </w:tcPr>
          <w:p w14:paraId="3703A6C3" w14:textId="77777777" w:rsidR="00D52F3D" w:rsidRPr="00D52F3D" w:rsidRDefault="00D52F3D" w:rsidP="00D52F3D">
            <w:pPr>
              <w:spacing w:line="360" w:lineRule="auto"/>
              <w:jc w:val="both"/>
              <w:rPr>
                <w:rFonts w:ascii="Book Antiqua" w:hAnsi="Book Antiqua"/>
                <w:b/>
                <w:bCs/>
              </w:rPr>
            </w:pPr>
          </w:p>
        </w:tc>
        <w:tc>
          <w:tcPr>
            <w:tcW w:w="7371" w:type="dxa"/>
            <w:gridSpan w:val="2"/>
            <w:noWrap/>
            <w:hideMark/>
          </w:tcPr>
          <w:p w14:paraId="222145EE" w14:textId="77777777" w:rsidR="00D52F3D" w:rsidRPr="00D52F3D" w:rsidRDefault="00D52F3D" w:rsidP="00D52F3D">
            <w:pPr>
              <w:spacing w:line="360" w:lineRule="auto"/>
              <w:jc w:val="both"/>
              <w:rPr>
                <w:rFonts w:ascii="Book Antiqua" w:hAnsi="Book Antiqua"/>
              </w:rPr>
            </w:pPr>
            <w:r w:rsidRPr="00D52F3D">
              <w:rPr>
                <w:rFonts w:ascii="Book Antiqua" w:hAnsi="Book Antiqua"/>
              </w:rPr>
              <w:t>Nutcracker phenomenon</w:t>
            </w:r>
          </w:p>
        </w:tc>
        <w:tc>
          <w:tcPr>
            <w:tcW w:w="1603" w:type="dxa"/>
            <w:noWrap/>
            <w:hideMark/>
          </w:tcPr>
          <w:p w14:paraId="7184930D" w14:textId="0295AB96"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87,88</w:t>
            </w:r>
            <w:r>
              <w:rPr>
                <w:rFonts w:ascii="Book Antiqua" w:hAnsi="Book Antiqua"/>
              </w:rPr>
              <w:t>]</w:t>
            </w:r>
          </w:p>
        </w:tc>
      </w:tr>
      <w:tr w:rsidR="001424C8" w:rsidRPr="00D52F3D" w14:paraId="5E18E218" w14:textId="77777777" w:rsidTr="003C7814">
        <w:trPr>
          <w:trHeight w:val="298"/>
        </w:trPr>
        <w:tc>
          <w:tcPr>
            <w:tcW w:w="534" w:type="dxa"/>
            <w:tcBorders>
              <w:bottom w:val="single" w:sz="4" w:space="0" w:color="auto"/>
            </w:tcBorders>
            <w:noWrap/>
            <w:hideMark/>
          </w:tcPr>
          <w:p w14:paraId="525A369C" w14:textId="519A91A0" w:rsidR="00D52F3D" w:rsidRPr="00D52F3D" w:rsidRDefault="00D52F3D" w:rsidP="00D52F3D">
            <w:pPr>
              <w:spacing w:line="360" w:lineRule="auto"/>
              <w:jc w:val="both"/>
              <w:rPr>
                <w:rFonts w:ascii="Book Antiqua" w:hAnsi="Book Antiqua"/>
              </w:rPr>
            </w:pPr>
          </w:p>
        </w:tc>
        <w:tc>
          <w:tcPr>
            <w:tcW w:w="7371" w:type="dxa"/>
            <w:gridSpan w:val="2"/>
            <w:tcBorders>
              <w:bottom w:val="single" w:sz="4" w:space="0" w:color="auto"/>
            </w:tcBorders>
            <w:noWrap/>
            <w:hideMark/>
          </w:tcPr>
          <w:p w14:paraId="69EDE805" w14:textId="7E56F4F0" w:rsidR="00D52F3D" w:rsidRPr="00D52F3D" w:rsidRDefault="00D52F3D" w:rsidP="00D52F3D">
            <w:pPr>
              <w:spacing w:line="360" w:lineRule="auto"/>
              <w:jc w:val="both"/>
              <w:rPr>
                <w:rFonts w:ascii="Book Antiqua" w:hAnsi="Book Antiqua"/>
              </w:rPr>
            </w:pPr>
            <w:r w:rsidRPr="00D52F3D">
              <w:rPr>
                <w:rFonts w:ascii="Book Antiqua" w:hAnsi="Book Antiqua"/>
              </w:rPr>
              <w:t>Celiac axis compression syndrome (</w:t>
            </w:r>
            <w:r w:rsidR="003C7814">
              <w:rPr>
                <w:rFonts w:ascii="Book Antiqua" w:hAnsi="Book Antiqua"/>
              </w:rPr>
              <w:t>m</w:t>
            </w:r>
            <w:r w:rsidRPr="00D52F3D">
              <w:rPr>
                <w:rFonts w:ascii="Book Antiqua" w:hAnsi="Book Antiqua"/>
              </w:rPr>
              <w:t>edian arcuate ligament syndrome)</w:t>
            </w:r>
          </w:p>
        </w:tc>
        <w:tc>
          <w:tcPr>
            <w:tcW w:w="1603" w:type="dxa"/>
            <w:tcBorders>
              <w:bottom w:val="single" w:sz="4" w:space="0" w:color="auto"/>
            </w:tcBorders>
            <w:noWrap/>
            <w:hideMark/>
          </w:tcPr>
          <w:p w14:paraId="66EAF07D" w14:textId="48B4D6EF"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89,90</w:t>
            </w:r>
            <w:r>
              <w:rPr>
                <w:rFonts w:ascii="Book Antiqua" w:hAnsi="Book Antiqua"/>
              </w:rPr>
              <w:t>]</w:t>
            </w:r>
          </w:p>
        </w:tc>
      </w:tr>
    </w:tbl>
    <w:p w14:paraId="298741E3" w14:textId="26F77948" w:rsidR="00D52F3D" w:rsidRDefault="00D52F3D" w:rsidP="00D803E8">
      <w:pPr>
        <w:spacing w:line="360" w:lineRule="auto"/>
        <w:jc w:val="both"/>
        <w:rPr>
          <w:rFonts w:ascii="Book Antiqua" w:hAnsi="Book Antiqua"/>
        </w:rPr>
      </w:pPr>
      <w:r w:rsidRPr="00D52F3D">
        <w:rPr>
          <w:rFonts w:ascii="Book Antiqua" w:hAnsi="Book Antiqua"/>
        </w:rPr>
        <w:t xml:space="preserve">SMA: </w:t>
      </w:r>
      <w:r w:rsidR="003C7814" w:rsidRPr="00D52F3D">
        <w:rPr>
          <w:rFonts w:ascii="Book Antiqua" w:hAnsi="Book Antiqua"/>
        </w:rPr>
        <w:t>S</w:t>
      </w:r>
      <w:r w:rsidRPr="00D52F3D">
        <w:rPr>
          <w:rFonts w:ascii="Book Antiqua" w:hAnsi="Book Antiqua"/>
        </w:rPr>
        <w:t>uperior mesenteric artery</w:t>
      </w:r>
      <w:r w:rsidR="003C7814">
        <w:rPr>
          <w:rFonts w:ascii="Book Antiqua" w:hAnsi="Book Antiqua"/>
        </w:rPr>
        <w:t>.</w:t>
      </w:r>
    </w:p>
    <w:p w14:paraId="050669B2" w14:textId="77777777" w:rsidR="003C7814" w:rsidRDefault="003C7814" w:rsidP="00D803E8">
      <w:pPr>
        <w:spacing w:line="360" w:lineRule="auto"/>
        <w:jc w:val="both"/>
        <w:rPr>
          <w:rFonts w:ascii="Book Antiqua" w:hAnsi="Book Antiqua"/>
        </w:rPr>
      </w:pPr>
    </w:p>
    <w:p w14:paraId="081DE81D" w14:textId="77777777" w:rsidR="00D52F3D" w:rsidRDefault="00D52F3D" w:rsidP="00D803E8">
      <w:pPr>
        <w:spacing w:line="360" w:lineRule="auto"/>
        <w:jc w:val="both"/>
        <w:rPr>
          <w:rFonts w:ascii="Book Antiqua" w:hAnsi="Book Antiqua"/>
        </w:rPr>
        <w:sectPr w:rsidR="00D52F3D">
          <w:pgSz w:w="12240" w:h="15840"/>
          <w:pgMar w:top="1440" w:right="1440" w:bottom="1440" w:left="1440" w:header="720" w:footer="720" w:gutter="0"/>
          <w:cols w:space="720"/>
          <w:docGrid w:linePitch="360"/>
        </w:sectPr>
      </w:pPr>
    </w:p>
    <w:p w14:paraId="6958A0CE" w14:textId="55A6B3D6" w:rsidR="00D52F3D" w:rsidRPr="003C7814" w:rsidRDefault="003C7814" w:rsidP="00D803E8">
      <w:pPr>
        <w:spacing w:line="360" w:lineRule="auto"/>
        <w:jc w:val="both"/>
        <w:rPr>
          <w:rFonts w:ascii="Book Antiqua" w:hAnsi="Book Antiqua"/>
          <w:b/>
          <w:bCs/>
        </w:rPr>
      </w:pPr>
      <w:r w:rsidRPr="003C7814">
        <w:rPr>
          <w:rFonts w:ascii="Book Antiqua" w:hAnsi="Book Antiqua"/>
          <w:b/>
          <w:bCs/>
        </w:rPr>
        <w:lastRenderedPageBreak/>
        <w:t>Table</w:t>
      </w:r>
      <w:r w:rsidR="00D52F3D" w:rsidRPr="003C7814">
        <w:rPr>
          <w:rFonts w:ascii="Book Antiqua" w:hAnsi="Book Antiqua"/>
          <w:b/>
          <w:bCs/>
        </w:rPr>
        <w:t xml:space="preserve"> 4 Diagnostic modalities for </w:t>
      </w:r>
      <w:bookmarkStart w:id="61" w:name="OLE_LINK5440"/>
      <w:bookmarkStart w:id="62" w:name="OLE_LINK5441"/>
      <w:r w:rsidRPr="003C7814">
        <w:rPr>
          <w:rFonts w:ascii="Book Antiqua" w:eastAsia="Book Antiqua" w:hAnsi="Book Antiqua" w:cs="Book Antiqua"/>
          <w:b/>
          <w:bCs/>
          <w:color w:val="000000"/>
        </w:rPr>
        <w:t>superior mesenteric artery</w:t>
      </w:r>
      <w:bookmarkEnd w:id="61"/>
      <w:bookmarkEnd w:id="62"/>
      <w:r w:rsidRPr="003C7814">
        <w:rPr>
          <w:rFonts w:ascii="Book Antiqua" w:hAnsi="Book Antiqua"/>
          <w:b/>
          <w:bCs/>
        </w:rPr>
        <w:t xml:space="preserve"> </w:t>
      </w:r>
      <w:r w:rsidR="00D52F3D" w:rsidRPr="003C7814">
        <w:rPr>
          <w:rFonts w:ascii="Book Antiqua" w:hAnsi="Book Antiqua"/>
          <w:b/>
          <w:bCs/>
        </w:rPr>
        <w:t>syndrome</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6554"/>
      </w:tblGrid>
      <w:tr w:rsidR="003C7814" w:rsidRPr="00D52F3D" w14:paraId="5E6EBE62" w14:textId="77777777" w:rsidTr="00250144">
        <w:trPr>
          <w:trHeight w:val="280"/>
        </w:trPr>
        <w:tc>
          <w:tcPr>
            <w:tcW w:w="7229" w:type="dxa"/>
            <w:gridSpan w:val="2"/>
            <w:tcBorders>
              <w:top w:val="single" w:sz="4" w:space="0" w:color="auto"/>
              <w:bottom w:val="single" w:sz="4" w:space="0" w:color="auto"/>
            </w:tcBorders>
            <w:noWrap/>
            <w:hideMark/>
          </w:tcPr>
          <w:p w14:paraId="2D27798C" w14:textId="77777777" w:rsidR="003C7814" w:rsidRPr="00D52F3D" w:rsidRDefault="003C7814" w:rsidP="00D52F3D">
            <w:pPr>
              <w:spacing w:line="360" w:lineRule="auto"/>
              <w:jc w:val="both"/>
              <w:rPr>
                <w:rFonts w:ascii="Book Antiqua" w:hAnsi="Book Antiqua"/>
                <w:b/>
                <w:bCs/>
              </w:rPr>
            </w:pPr>
            <w:r w:rsidRPr="00D52F3D">
              <w:rPr>
                <w:rFonts w:ascii="Book Antiqua" w:hAnsi="Book Antiqua"/>
                <w:b/>
                <w:bCs/>
              </w:rPr>
              <w:t>Modalities</w:t>
            </w:r>
          </w:p>
        </w:tc>
      </w:tr>
      <w:tr w:rsidR="003C7814" w:rsidRPr="00D52F3D" w14:paraId="6C70B57A" w14:textId="77777777" w:rsidTr="00250144">
        <w:trPr>
          <w:trHeight w:val="280"/>
        </w:trPr>
        <w:tc>
          <w:tcPr>
            <w:tcW w:w="7229" w:type="dxa"/>
            <w:gridSpan w:val="2"/>
            <w:tcBorders>
              <w:top w:val="single" w:sz="4" w:space="0" w:color="auto"/>
            </w:tcBorders>
            <w:noWrap/>
            <w:hideMark/>
          </w:tcPr>
          <w:p w14:paraId="35BE9BED" w14:textId="77777777" w:rsidR="003C7814" w:rsidRPr="00D52F3D" w:rsidRDefault="003C7814" w:rsidP="00D52F3D">
            <w:pPr>
              <w:spacing w:line="360" w:lineRule="auto"/>
              <w:jc w:val="both"/>
              <w:rPr>
                <w:rFonts w:ascii="Book Antiqua" w:hAnsi="Book Antiqua"/>
              </w:rPr>
            </w:pPr>
            <w:r w:rsidRPr="00D52F3D">
              <w:rPr>
                <w:rFonts w:ascii="Book Antiqua" w:hAnsi="Book Antiqua"/>
              </w:rPr>
              <w:t>Plain film X-ray</w:t>
            </w:r>
          </w:p>
        </w:tc>
      </w:tr>
      <w:tr w:rsidR="003C7814" w:rsidRPr="00D52F3D" w14:paraId="3D47D367" w14:textId="77777777" w:rsidTr="00250144">
        <w:trPr>
          <w:trHeight w:val="280"/>
        </w:trPr>
        <w:tc>
          <w:tcPr>
            <w:tcW w:w="7229" w:type="dxa"/>
            <w:gridSpan w:val="2"/>
            <w:noWrap/>
            <w:hideMark/>
          </w:tcPr>
          <w:p w14:paraId="7C64ACD8" w14:textId="77777777" w:rsidR="003C7814" w:rsidRPr="00D52F3D" w:rsidRDefault="003C7814" w:rsidP="00D52F3D">
            <w:pPr>
              <w:spacing w:line="360" w:lineRule="auto"/>
              <w:jc w:val="both"/>
              <w:rPr>
                <w:rFonts w:ascii="Book Antiqua" w:hAnsi="Book Antiqua"/>
              </w:rPr>
            </w:pPr>
            <w:r w:rsidRPr="00D52F3D">
              <w:rPr>
                <w:rFonts w:ascii="Book Antiqua" w:hAnsi="Book Antiqua"/>
              </w:rPr>
              <w:t>Barium X-ray</w:t>
            </w:r>
          </w:p>
        </w:tc>
      </w:tr>
      <w:tr w:rsidR="003C7814" w:rsidRPr="00D52F3D" w14:paraId="13D15113" w14:textId="77777777" w:rsidTr="00250144">
        <w:trPr>
          <w:trHeight w:val="280"/>
        </w:trPr>
        <w:tc>
          <w:tcPr>
            <w:tcW w:w="7229" w:type="dxa"/>
            <w:gridSpan w:val="2"/>
            <w:noWrap/>
            <w:hideMark/>
          </w:tcPr>
          <w:p w14:paraId="395BDA45" w14:textId="77777777" w:rsidR="003C7814" w:rsidRPr="00D52F3D" w:rsidRDefault="003C7814" w:rsidP="00D52F3D">
            <w:pPr>
              <w:spacing w:line="360" w:lineRule="auto"/>
              <w:jc w:val="both"/>
              <w:rPr>
                <w:rFonts w:ascii="Book Antiqua" w:hAnsi="Book Antiqua"/>
              </w:rPr>
            </w:pPr>
            <w:r w:rsidRPr="00D52F3D">
              <w:rPr>
                <w:rFonts w:ascii="Book Antiqua" w:hAnsi="Book Antiqua"/>
              </w:rPr>
              <w:t>Angiogram</w:t>
            </w:r>
          </w:p>
        </w:tc>
      </w:tr>
      <w:tr w:rsidR="003C7814" w:rsidRPr="00D52F3D" w14:paraId="22CED9E0" w14:textId="77777777" w:rsidTr="00250144">
        <w:trPr>
          <w:trHeight w:val="280"/>
        </w:trPr>
        <w:tc>
          <w:tcPr>
            <w:tcW w:w="7229" w:type="dxa"/>
            <w:gridSpan w:val="2"/>
            <w:noWrap/>
            <w:hideMark/>
          </w:tcPr>
          <w:p w14:paraId="48E20B0D" w14:textId="77777777" w:rsidR="003C7814" w:rsidRPr="00D52F3D" w:rsidRDefault="003C7814" w:rsidP="00D52F3D">
            <w:pPr>
              <w:spacing w:line="360" w:lineRule="auto"/>
              <w:jc w:val="both"/>
              <w:rPr>
                <w:rFonts w:ascii="Book Antiqua" w:hAnsi="Book Antiqua"/>
              </w:rPr>
            </w:pPr>
            <w:r w:rsidRPr="00D52F3D">
              <w:rPr>
                <w:rFonts w:ascii="Book Antiqua" w:hAnsi="Book Antiqua"/>
              </w:rPr>
              <w:t>CT</w:t>
            </w:r>
          </w:p>
        </w:tc>
      </w:tr>
      <w:tr w:rsidR="003C7814" w:rsidRPr="00D52F3D" w14:paraId="6B101EBC" w14:textId="77777777" w:rsidTr="00250144">
        <w:trPr>
          <w:trHeight w:val="280"/>
        </w:trPr>
        <w:tc>
          <w:tcPr>
            <w:tcW w:w="675" w:type="dxa"/>
            <w:noWrap/>
            <w:hideMark/>
          </w:tcPr>
          <w:p w14:paraId="4D74B20D" w14:textId="77777777" w:rsidR="003C7814" w:rsidRPr="00D52F3D" w:rsidRDefault="003C7814" w:rsidP="00D52F3D">
            <w:pPr>
              <w:spacing w:line="360" w:lineRule="auto"/>
              <w:jc w:val="both"/>
              <w:rPr>
                <w:rFonts w:ascii="Book Antiqua" w:hAnsi="Book Antiqua"/>
              </w:rPr>
            </w:pPr>
          </w:p>
        </w:tc>
        <w:tc>
          <w:tcPr>
            <w:tcW w:w="6554" w:type="dxa"/>
            <w:noWrap/>
            <w:hideMark/>
          </w:tcPr>
          <w:p w14:paraId="10DF8C25" w14:textId="77777777" w:rsidR="003C7814" w:rsidRPr="00D52F3D" w:rsidRDefault="003C7814" w:rsidP="00D52F3D">
            <w:pPr>
              <w:spacing w:line="360" w:lineRule="auto"/>
              <w:jc w:val="both"/>
              <w:rPr>
                <w:rFonts w:ascii="Book Antiqua" w:hAnsi="Book Antiqua"/>
              </w:rPr>
            </w:pPr>
            <w:r w:rsidRPr="00D52F3D">
              <w:rPr>
                <w:rFonts w:ascii="Book Antiqua" w:hAnsi="Book Antiqua"/>
              </w:rPr>
              <w:t>Plain</w:t>
            </w:r>
          </w:p>
        </w:tc>
      </w:tr>
      <w:tr w:rsidR="003C7814" w:rsidRPr="00D52F3D" w14:paraId="1E802744" w14:textId="77777777" w:rsidTr="00250144">
        <w:trPr>
          <w:trHeight w:val="280"/>
        </w:trPr>
        <w:tc>
          <w:tcPr>
            <w:tcW w:w="675" w:type="dxa"/>
            <w:noWrap/>
            <w:hideMark/>
          </w:tcPr>
          <w:p w14:paraId="6DB546E2" w14:textId="77777777" w:rsidR="003C7814" w:rsidRPr="00D52F3D" w:rsidRDefault="003C7814" w:rsidP="00D52F3D">
            <w:pPr>
              <w:spacing w:line="360" w:lineRule="auto"/>
              <w:jc w:val="both"/>
              <w:rPr>
                <w:rFonts w:ascii="Book Antiqua" w:hAnsi="Book Antiqua"/>
              </w:rPr>
            </w:pPr>
          </w:p>
        </w:tc>
        <w:tc>
          <w:tcPr>
            <w:tcW w:w="6554" w:type="dxa"/>
            <w:noWrap/>
            <w:hideMark/>
          </w:tcPr>
          <w:p w14:paraId="5E6D3466" w14:textId="77777777" w:rsidR="003C7814" w:rsidRPr="00D52F3D" w:rsidRDefault="003C7814" w:rsidP="00D52F3D">
            <w:pPr>
              <w:spacing w:line="360" w:lineRule="auto"/>
              <w:jc w:val="both"/>
              <w:rPr>
                <w:rFonts w:ascii="Book Antiqua" w:hAnsi="Book Antiqua"/>
              </w:rPr>
            </w:pPr>
            <w:r w:rsidRPr="00D52F3D">
              <w:rPr>
                <w:rFonts w:ascii="Book Antiqua" w:hAnsi="Book Antiqua"/>
              </w:rPr>
              <w:t>Enhanced (3D-CT)</w:t>
            </w:r>
          </w:p>
        </w:tc>
      </w:tr>
      <w:tr w:rsidR="003C7814" w:rsidRPr="00D52F3D" w14:paraId="6F969DAA" w14:textId="77777777" w:rsidTr="00250144">
        <w:trPr>
          <w:trHeight w:val="280"/>
        </w:trPr>
        <w:tc>
          <w:tcPr>
            <w:tcW w:w="7229" w:type="dxa"/>
            <w:gridSpan w:val="2"/>
            <w:noWrap/>
            <w:hideMark/>
          </w:tcPr>
          <w:p w14:paraId="021EB872" w14:textId="77777777" w:rsidR="003C7814" w:rsidRPr="00D52F3D" w:rsidRDefault="003C7814" w:rsidP="00D52F3D">
            <w:pPr>
              <w:spacing w:line="360" w:lineRule="auto"/>
              <w:jc w:val="both"/>
              <w:rPr>
                <w:rFonts w:ascii="Book Antiqua" w:hAnsi="Book Antiqua"/>
              </w:rPr>
            </w:pPr>
            <w:r w:rsidRPr="00D52F3D">
              <w:rPr>
                <w:rFonts w:ascii="Book Antiqua" w:hAnsi="Book Antiqua"/>
              </w:rPr>
              <w:t>Abdominal ultrasound</w:t>
            </w:r>
          </w:p>
        </w:tc>
      </w:tr>
      <w:tr w:rsidR="003C7814" w:rsidRPr="00D52F3D" w14:paraId="64F642CA" w14:textId="77777777" w:rsidTr="00250144">
        <w:trPr>
          <w:trHeight w:val="280"/>
        </w:trPr>
        <w:tc>
          <w:tcPr>
            <w:tcW w:w="675" w:type="dxa"/>
            <w:noWrap/>
            <w:hideMark/>
          </w:tcPr>
          <w:p w14:paraId="20298199" w14:textId="77777777" w:rsidR="003C7814" w:rsidRPr="00D52F3D" w:rsidRDefault="003C7814" w:rsidP="00D52F3D">
            <w:pPr>
              <w:spacing w:line="360" w:lineRule="auto"/>
              <w:jc w:val="both"/>
              <w:rPr>
                <w:rFonts w:ascii="Book Antiqua" w:hAnsi="Book Antiqua"/>
              </w:rPr>
            </w:pPr>
          </w:p>
        </w:tc>
        <w:tc>
          <w:tcPr>
            <w:tcW w:w="6554" w:type="dxa"/>
            <w:noWrap/>
            <w:hideMark/>
          </w:tcPr>
          <w:p w14:paraId="735D7FA1" w14:textId="77777777" w:rsidR="003C7814" w:rsidRPr="00D52F3D" w:rsidRDefault="003C7814" w:rsidP="00D52F3D">
            <w:pPr>
              <w:spacing w:line="360" w:lineRule="auto"/>
              <w:jc w:val="both"/>
              <w:rPr>
                <w:rFonts w:ascii="Book Antiqua" w:hAnsi="Book Antiqua"/>
              </w:rPr>
            </w:pPr>
            <w:r w:rsidRPr="00D52F3D">
              <w:rPr>
                <w:rFonts w:ascii="Book Antiqua" w:hAnsi="Book Antiqua"/>
              </w:rPr>
              <w:t>B-mode</w:t>
            </w:r>
          </w:p>
        </w:tc>
      </w:tr>
      <w:tr w:rsidR="003C7814" w:rsidRPr="00D52F3D" w14:paraId="3D0000FA" w14:textId="77777777" w:rsidTr="00250144">
        <w:trPr>
          <w:trHeight w:val="280"/>
        </w:trPr>
        <w:tc>
          <w:tcPr>
            <w:tcW w:w="675" w:type="dxa"/>
            <w:noWrap/>
            <w:hideMark/>
          </w:tcPr>
          <w:p w14:paraId="35EE4908" w14:textId="77777777" w:rsidR="003C7814" w:rsidRPr="00D52F3D" w:rsidRDefault="003C7814" w:rsidP="00D52F3D">
            <w:pPr>
              <w:spacing w:line="360" w:lineRule="auto"/>
              <w:jc w:val="both"/>
              <w:rPr>
                <w:rFonts w:ascii="Book Antiqua" w:hAnsi="Book Antiqua"/>
              </w:rPr>
            </w:pPr>
          </w:p>
        </w:tc>
        <w:tc>
          <w:tcPr>
            <w:tcW w:w="6554" w:type="dxa"/>
            <w:noWrap/>
            <w:hideMark/>
          </w:tcPr>
          <w:p w14:paraId="11747D85" w14:textId="77777777" w:rsidR="003C7814" w:rsidRPr="00D52F3D" w:rsidRDefault="003C7814" w:rsidP="00D52F3D">
            <w:pPr>
              <w:spacing w:line="360" w:lineRule="auto"/>
              <w:jc w:val="both"/>
              <w:rPr>
                <w:rFonts w:ascii="Book Antiqua" w:hAnsi="Book Antiqua"/>
              </w:rPr>
            </w:pPr>
            <w:r w:rsidRPr="00D52F3D">
              <w:rPr>
                <w:rFonts w:ascii="Book Antiqua" w:hAnsi="Book Antiqua"/>
              </w:rPr>
              <w:t>Doppler-mode</w:t>
            </w:r>
          </w:p>
        </w:tc>
      </w:tr>
      <w:tr w:rsidR="003C7814" w:rsidRPr="00D52F3D" w14:paraId="48DFFF01" w14:textId="77777777" w:rsidTr="00250144">
        <w:trPr>
          <w:trHeight w:val="280"/>
        </w:trPr>
        <w:tc>
          <w:tcPr>
            <w:tcW w:w="7229" w:type="dxa"/>
            <w:gridSpan w:val="2"/>
            <w:noWrap/>
            <w:hideMark/>
          </w:tcPr>
          <w:p w14:paraId="5941B595" w14:textId="77777777" w:rsidR="003C7814" w:rsidRPr="00D52F3D" w:rsidRDefault="003C7814" w:rsidP="00D52F3D">
            <w:pPr>
              <w:spacing w:line="360" w:lineRule="auto"/>
              <w:jc w:val="both"/>
              <w:rPr>
                <w:rFonts w:ascii="Book Antiqua" w:hAnsi="Book Antiqua"/>
              </w:rPr>
            </w:pPr>
            <w:r w:rsidRPr="00D52F3D">
              <w:rPr>
                <w:rFonts w:ascii="Book Antiqua" w:hAnsi="Book Antiqua"/>
              </w:rPr>
              <w:t>MRI</w:t>
            </w:r>
          </w:p>
        </w:tc>
      </w:tr>
      <w:tr w:rsidR="003C7814" w:rsidRPr="00D52F3D" w14:paraId="5DC03821" w14:textId="77777777" w:rsidTr="00250144">
        <w:trPr>
          <w:trHeight w:val="280"/>
        </w:trPr>
        <w:tc>
          <w:tcPr>
            <w:tcW w:w="675" w:type="dxa"/>
            <w:noWrap/>
            <w:hideMark/>
          </w:tcPr>
          <w:p w14:paraId="32F8CA32" w14:textId="77777777" w:rsidR="003C7814" w:rsidRPr="00D52F3D" w:rsidRDefault="003C7814" w:rsidP="00D52F3D">
            <w:pPr>
              <w:spacing w:line="360" w:lineRule="auto"/>
              <w:jc w:val="both"/>
              <w:rPr>
                <w:rFonts w:ascii="Book Antiqua" w:hAnsi="Book Antiqua"/>
              </w:rPr>
            </w:pPr>
          </w:p>
        </w:tc>
        <w:tc>
          <w:tcPr>
            <w:tcW w:w="6554" w:type="dxa"/>
            <w:noWrap/>
            <w:hideMark/>
          </w:tcPr>
          <w:p w14:paraId="0D71B1D7" w14:textId="77777777" w:rsidR="003C7814" w:rsidRPr="00D52F3D" w:rsidRDefault="003C7814" w:rsidP="00D52F3D">
            <w:pPr>
              <w:spacing w:line="360" w:lineRule="auto"/>
              <w:jc w:val="both"/>
              <w:rPr>
                <w:rFonts w:ascii="Book Antiqua" w:hAnsi="Book Antiqua"/>
              </w:rPr>
            </w:pPr>
            <w:r w:rsidRPr="00D52F3D">
              <w:rPr>
                <w:rFonts w:ascii="Book Antiqua" w:hAnsi="Book Antiqua"/>
              </w:rPr>
              <w:t>MR angiography</w:t>
            </w:r>
          </w:p>
        </w:tc>
      </w:tr>
      <w:tr w:rsidR="003C7814" w:rsidRPr="00D52F3D" w14:paraId="2E616721" w14:textId="77777777" w:rsidTr="00250144">
        <w:trPr>
          <w:trHeight w:val="280"/>
        </w:trPr>
        <w:tc>
          <w:tcPr>
            <w:tcW w:w="675" w:type="dxa"/>
            <w:noWrap/>
            <w:hideMark/>
          </w:tcPr>
          <w:p w14:paraId="660B7F84" w14:textId="77777777" w:rsidR="003C7814" w:rsidRPr="00D52F3D" w:rsidRDefault="003C7814" w:rsidP="00D52F3D">
            <w:pPr>
              <w:spacing w:line="360" w:lineRule="auto"/>
              <w:jc w:val="both"/>
              <w:rPr>
                <w:rFonts w:ascii="Book Antiqua" w:hAnsi="Book Antiqua"/>
              </w:rPr>
            </w:pPr>
          </w:p>
        </w:tc>
        <w:tc>
          <w:tcPr>
            <w:tcW w:w="6554" w:type="dxa"/>
            <w:noWrap/>
            <w:hideMark/>
          </w:tcPr>
          <w:p w14:paraId="6227DD4B" w14:textId="77777777" w:rsidR="003C7814" w:rsidRPr="00D52F3D" w:rsidRDefault="003C7814" w:rsidP="00D52F3D">
            <w:pPr>
              <w:spacing w:line="360" w:lineRule="auto"/>
              <w:jc w:val="both"/>
              <w:rPr>
                <w:rFonts w:ascii="Book Antiqua" w:hAnsi="Book Antiqua"/>
              </w:rPr>
            </w:pPr>
            <w:r w:rsidRPr="00D52F3D">
              <w:rPr>
                <w:rFonts w:ascii="Book Antiqua" w:hAnsi="Book Antiqua"/>
              </w:rPr>
              <w:t>MR</w:t>
            </w:r>
            <w:bookmarkStart w:id="63" w:name="OLE_LINK5438"/>
            <w:bookmarkStart w:id="64" w:name="OLE_LINK5439"/>
            <w:r w:rsidRPr="00D52F3D">
              <w:rPr>
                <w:rFonts w:ascii="Book Antiqua" w:hAnsi="Book Antiqua"/>
              </w:rPr>
              <w:t xml:space="preserve"> </w:t>
            </w:r>
            <w:proofErr w:type="spellStart"/>
            <w:r w:rsidRPr="00D52F3D">
              <w:rPr>
                <w:rFonts w:ascii="Book Antiqua" w:hAnsi="Book Antiqua"/>
              </w:rPr>
              <w:t>enterography</w:t>
            </w:r>
            <w:bookmarkEnd w:id="63"/>
            <w:bookmarkEnd w:id="64"/>
            <w:proofErr w:type="spellEnd"/>
          </w:p>
        </w:tc>
      </w:tr>
      <w:tr w:rsidR="003C7814" w:rsidRPr="00D52F3D" w14:paraId="414CBF17" w14:textId="77777777" w:rsidTr="00250144">
        <w:trPr>
          <w:trHeight w:val="280"/>
        </w:trPr>
        <w:tc>
          <w:tcPr>
            <w:tcW w:w="7229" w:type="dxa"/>
            <w:gridSpan w:val="2"/>
            <w:noWrap/>
            <w:hideMark/>
          </w:tcPr>
          <w:p w14:paraId="407E1DDF" w14:textId="77777777" w:rsidR="003C7814" w:rsidRPr="00D52F3D" w:rsidRDefault="003C7814" w:rsidP="00D52F3D">
            <w:pPr>
              <w:spacing w:line="360" w:lineRule="auto"/>
              <w:jc w:val="both"/>
              <w:rPr>
                <w:rFonts w:ascii="Book Antiqua" w:hAnsi="Book Antiqua"/>
              </w:rPr>
            </w:pPr>
            <w:r w:rsidRPr="00D52F3D">
              <w:rPr>
                <w:rFonts w:ascii="Book Antiqua" w:hAnsi="Book Antiqua"/>
              </w:rPr>
              <w:t>Endoscopy</w:t>
            </w:r>
          </w:p>
        </w:tc>
      </w:tr>
      <w:tr w:rsidR="003C7814" w:rsidRPr="00D52F3D" w14:paraId="555557FB" w14:textId="77777777" w:rsidTr="00250144">
        <w:trPr>
          <w:trHeight w:val="280"/>
        </w:trPr>
        <w:tc>
          <w:tcPr>
            <w:tcW w:w="675" w:type="dxa"/>
            <w:noWrap/>
            <w:hideMark/>
          </w:tcPr>
          <w:p w14:paraId="4A92A294" w14:textId="77777777" w:rsidR="003C7814" w:rsidRPr="00D52F3D" w:rsidRDefault="003C7814" w:rsidP="00D52F3D">
            <w:pPr>
              <w:spacing w:line="360" w:lineRule="auto"/>
              <w:jc w:val="both"/>
              <w:rPr>
                <w:rFonts w:ascii="Book Antiqua" w:hAnsi="Book Antiqua"/>
              </w:rPr>
            </w:pPr>
          </w:p>
        </w:tc>
        <w:tc>
          <w:tcPr>
            <w:tcW w:w="6554" w:type="dxa"/>
            <w:noWrap/>
            <w:hideMark/>
          </w:tcPr>
          <w:p w14:paraId="7673D8E9" w14:textId="77777777" w:rsidR="003C7814" w:rsidRPr="00D52F3D" w:rsidRDefault="003C7814" w:rsidP="00D52F3D">
            <w:pPr>
              <w:spacing w:line="360" w:lineRule="auto"/>
              <w:jc w:val="both"/>
              <w:rPr>
                <w:rFonts w:ascii="Book Antiqua" w:hAnsi="Book Antiqua"/>
              </w:rPr>
            </w:pPr>
            <w:r w:rsidRPr="00D52F3D">
              <w:rPr>
                <w:rFonts w:ascii="Book Antiqua" w:hAnsi="Book Antiqua"/>
              </w:rPr>
              <w:t>White light imaging</w:t>
            </w:r>
          </w:p>
        </w:tc>
      </w:tr>
      <w:tr w:rsidR="003C7814" w:rsidRPr="00D52F3D" w14:paraId="0AEDF4C3" w14:textId="77777777" w:rsidTr="00250144">
        <w:trPr>
          <w:trHeight w:val="280"/>
        </w:trPr>
        <w:tc>
          <w:tcPr>
            <w:tcW w:w="675" w:type="dxa"/>
            <w:noWrap/>
            <w:hideMark/>
          </w:tcPr>
          <w:p w14:paraId="66E423D9" w14:textId="77777777" w:rsidR="003C7814" w:rsidRPr="00D52F3D" w:rsidRDefault="003C7814" w:rsidP="00D52F3D">
            <w:pPr>
              <w:spacing w:line="360" w:lineRule="auto"/>
              <w:jc w:val="both"/>
              <w:rPr>
                <w:rFonts w:ascii="Book Antiqua" w:hAnsi="Book Antiqua"/>
              </w:rPr>
            </w:pPr>
          </w:p>
        </w:tc>
        <w:tc>
          <w:tcPr>
            <w:tcW w:w="6554" w:type="dxa"/>
            <w:noWrap/>
            <w:hideMark/>
          </w:tcPr>
          <w:p w14:paraId="59401838" w14:textId="77777777" w:rsidR="003C7814" w:rsidRPr="00D52F3D" w:rsidRDefault="003C7814" w:rsidP="00D52F3D">
            <w:pPr>
              <w:spacing w:line="360" w:lineRule="auto"/>
              <w:jc w:val="both"/>
              <w:rPr>
                <w:rFonts w:ascii="Book Antiqua" w:hAnsi="Book Antiqua"/>
              </w:rPr>
            </w:pPr>
            <w:r w:rsidRPr="00D52F3D">
              <w:rPr>
                <w:rFonts w:ascii="Book Antiqua" w:hAnsi="Book Antiqua"/>
              </w:rPr>
              <w:t>Ultrasonography (EUS)</w:t>
            </w:r>
          </w:p>
        </w:tc>
      </w:tr>
      <w:tr w:rsidR="003C7814" w:rsidRPr="00D52F3D" w14:paraId="533ACEAA" w14:textId="77777777" w:rsidTr="00250144">
        <w:trPr>
          <w:trHeight w:val="280"/>
        </w:trPr>
        <w:tc>
          <w:tcPr>
            <w:tcW w:w="7229" w:type="dxa"/>
            <w:gridSpan w:val="2"/>
            <w:noWrap/>
            <w:hideMark/>
          </w:tcPr>
          <w:p w14:paraId="0242AEDC" w14:textId="77777777" w:rsidR="003C7814" w:rsidRPr="00D52F3D" w:rsidRDefault="003C7814" w:rsidP="00D52F3D">
            <w:pPr>
              <w:spacing w:line="360" w:lineRule="auto"/>
              <w:jc w:val="both"/>
              <w:rPr>
                <w:rFonts w:ascii="Book Antiqua" w:hAnsi="Book Antiqua"/>
              </w:rPr>
            </w:pPr>
            <w:r w:rsidRPr="00D52F3D">
              <w:rPr>
                <w:rFonts w:ascii="Book Antiqua" w:hAnsi="Book Antiqua"/>
              </w:rPr>
              <w:t>Gastric-emptying scintigraphy</w:t>
            </w:r>
          </w:p>
        </w:tc>
      </w:tr>
      <w:tr w:rsidR="003C7814" w:rsidRPr="00D52F3D" w14:paraId="50697832" w14:textId="77777777" w:rsidTr="00250144">
        <w:trPr>
          <w:trHeight w:val="300"/>
        </w:trPr>
        <w:tc>
          <w:tcPr>
            <w:tcW w:w="7229" w:type="dxa"/>
            <w:gridSpan w:val="2"/>
            <w:tcBorders>
              <w:bottom w:val="single" w:sz="4" w:space="0" w:color="auto"/>
            </w:tcBorders>
            <w:noWrap/>
            <w:hideMark/>
          </w:tcPr>
          <w:p w14:paraId="1FCE824D" w14:textId="467A0491" w:rsidR="003C7814" w:rsidRPr="00D52F3D" w:rsidRDefault="003C7814" w:rsidP="00D52F3D">
            <w:pPr>
              <w:spacing w:line="360" w:lineRule="auto"/>
              <w:jc w:val="both"/>
              <w:rPr>
                <w:rFonts w:ascii="Book Antiqua" w:hAnsi="Book Antiqua"/>
              </w:rPr>
            </w:pPr>
            <w:r w:rsidRPr="00D52F3D">
              <w:rPr>
                <w:rFonts w:ascii="Book Antiqua" w:hAnsi="Book Antiqua"/>
              </w:rPr>
              <w:t xml:space="preserve">Multi-channel </w:t>
            </w:r>
            <w:r w:rsidR="00250144" w:rsidRPr="00D52F3D">
              <w:rPr>
                <w:rFonts w:ascii="Book Antiqua" w:hAnsi="Book Antiqua"/>
              </w:rPr>
              <w:t>manometry</w:t>
            </w:r>
          </w:p>
        </w:tc>
      </w:tr>
    </w:tbl>
    <w:p w14:paraId="2DA6ACFC" w14:textId="31B0EB63" w:rsidR="00D52F3D" w:rsidRDefault="00D52F3D" w:rsidP="00D803E8">
      <w:pPr>
        <w:spacing w:line="360" w:lineRule="auto"/>
        <w:jc w:val="both"/>
        <w:rPr>
          <w:rFonts w:ascii="Book Antiqua" w:hAnsi="Book Antiqua"/>
        </w:rPr>
      </w:pPr>
      <w:r w:rsidRPr="00D52F3D">
        <w:rPr>
          <w:rFonts w:ascii="Book Antiqua" w:hAnsi="Book Antiqua"/>
        </w:rPr>
        <w:t xml:space="preserve">CT: </w:t>
      </w:r>
      <w:r w:rsidR="00250144" w:rsidRPr="00D52F3D">
        <w:rPr>
          <w:rFonts w:ascii="Book Antiqua" w:hAnsi="Book Antiqua"/>
        </w:rPr>
        <w:t>C</w:t>
      </w:r>
      <w:r w:rsidRPr="00D52F3D">
        <w:rPr>
          <w:rFonts w:ascii="Book Antiqua" w:hAnsi="Book Antiqua"/>
        </w:rPr>
        <w:t>omputed tomography</w:t>
      </w:r>
      <w:r w:rsidR="00250144">
        <w:rPr>
          <w:rFonts w:ascii="Book Antiqua" w:hAnsi="Book Antiqua"/>
        </w:rPr>
        <w:t>;</w:t>
      </w:r>
      <w:r w:rsidRPr="00D52F3D">
        <w:rPr>
          <w:rFonts w:ascii="Book Antiqua" w:hAnsi="Book Antiqua"/>
        </w:rPr>
        <w:t xml:space="preserve"> 3D: </w:t>
      </w:r>
      <w:r w:rsidR="00250144">
        <w:rPr>
          <w:rFonts w:ascii="Book Antiqua" w:hAnsi="Book Antiqua"/>
        </w:rPr>
        <w:t>T</w:t>
      </w:r>
      <w:r w:rsidR="00250144">
        <w:rPr>
          <w:rFonts w:ascii="Book Antiqua" w:hAnsi="Book Antiqua" w:hint="eastAsia"/>
          <w:lang w:eastAsia="zh-CN"/>
        </w:rPr>
        <w:t>h</w:t>
      </w:r>
      <w:r w:rsidR="00250144">
        <w:rPr>
          <w:rFonts w:ascii="Book Antiqua" w:hAnsi="Book Antiqua"/>
          <w:lang w:eastAsia="zh-CN"/>
        </w:rPr>
        <w:t>ree</w:t>
      </w:r>
      <w:r w:rsidRPr="00D52F3D">
        <w:rPr>
          <w:rFonts w:ascii="Book Antiqua" w:hAnsi="Book Antiqua"/>
        </w:rPr>
        <w:t>-</w:t>
      </w:r>
      <w:r w:rsidR="00250144" w:rsidRPr="00D52F3D">
        <w:rPr>
          <w:rFonts w:ascii="Book Antiqua" w:hAnsi="Book Antiqua"/>
        </w:rPr>
        <w:t>dimension</w:t>
      </w:r>
      <w:r w:rsidR="00250144">
        <w:rPr>
          <w:rFonts w:ascii="Book Antiqua" w:hAnsi="Book Antiqua"/>
        </w:rPr>
        <w:t>al;</w:t>
      </w:r>
      <w:r w:rsidRPr="00D52F3D">
        <w:rPr>
          <w:rFonts w:ascii="Book Antiqua" w:hAnsi="Book Antiqua"/>
        </w:rPr>
        <w:t xml:space="preserve"> MRI: </w:t>
      </w:r>
      <w:r w:rsidR="00250144" w:rsidRPr="00D52F3D">
        <w:rPr>
          <w:rFonts w:ascii="Book Antiqua" w:hAnsi="Book Antiqua"/>
        </w:rPr>
        <w:t>M</w:t>
      </w:r>
      <w:r w:rsidRPr="00D52F3D">
        <w:rPr>
          <w:rFonts w:ascii="Book Antiqua" w:hAnsi="Book Antiqua"/>
        </w:rPr>
        <w:t>agnetic resonance imaging</w:t>
      </w:r>
      <w:r w:rsidR="00250144">
        <w:rPr>
          <w:rFonts w:ascii="Book Antiqua" w:hAnsi="Book Antiqua"/>
        </w:rPr>
        <w:t>;</w:t>
      </w:r>
      <w:r w:rsidRPr="00D52F3D">
        <w:rPr>
          <w:rFonts w:ascii="Book Antiqua" w:hAnsi="Book Antiqua"/>
        </w:rPr>
        <w:t xml:space="preserve"> EUS: </w:t>
      </w:r>
      <w:r w:rsidR="00250144" w:rsidRPr="00D52F3D">
        <w:rPr>
          <w:rFonts w:ascii="Book Antiqua" w:hAnsi="Book Antiqua"/>
        </w:rPr>
        <w:t>E</w:t>
      </w:r>
      <w:r w:rsidRPr="00D52F3D">
        <w:rPr>
          <w:rFonts w:ascii="Book Antiqua" w:hAnsi="Book Antiqua"/>
        </w:rPr>
        <w:t>ndoscopic ultrasonography</w:t>
      </w:r>
      <w:r w:rsidR="00250144">
        <w:rPr>
          <w:rFonts w:ascii="Book Antiqua" w:hAnsi="Book Antiqua"/>
        </w:rPr>
        <w:t>.</w:t>
      </w:r>
    </w:p>
    <w:p w14:paraId="05CCCFD3" w14:textId="77777777" w:rsidR="00250144" w:rsidRDefault="00250144" w:rsidP="00D803E8">
      <w:pPr>
        <w:spacing w:line="360" w:lineRule="auto"/>
        <w:jc w:val="both"/>
        <w:rPr>
          <w:rFonts w:ascii="Book Antiqua" w:hAnsi="Book Antiqua"/>
        </w:rPr>
      </w:pPr>
    </w:p>
    <w:p w14:paraId="61082741" w14:textId="77777777" w:rsidR="00D52F3D" w:rsidRDefault="00D52F3D" w:rsidP="00D803E8">
      <w:pPr>
        <w:spacing w:line="360" w:lineRule="auto"/>
        <w:jc w:val="both"/>
        <w:rPr>
          <w:rFonts w:ascii="Book Antiqua" w:hAnsi="Book Antiqua"/>
        </w:rPr>
        <w:sectPr w:rsidR="00D52F3D">
          <w:pgSz w:w="12240" w:h="15840"/>
          <w:pgMar w:top="1440" w:right="1440" w:bottom="1440" w:left="1440" w:header="720" w:footer="720" w:gutter="0"/>
          <w:cols w:space="720"/>
          <w:docGrid w:linePitch="360"/>
        </w:sectPr>
      </w:pPr>
    </w:p>
    <w:p w14:paraId="7E9CD0EE" w14:textId="47BF6095" w:rsidR="00D52F3D" w:rsidRPr="00250144" w:rsidRDefault="00250144" w:rsidP="00D803E8">
      <w:pPr>
        <w:spacing w:line="360" w:lineRule="auto"/>
        <w:jc w:val="both"/>
        <w:rPr>
          <w:rFonts w:ascii="Book Antiqua" w:hAnsi="Book Antiqua"/>
          <w:b/>
          <w:bCs/>
        </w:rPr>
      </w:pPr>
      <w:r w:rsidRPr="00250144">
        <w:rPr>
          <w:rFonts w:ascii="Book Antiqua" w:hAnsi="Book Antiqua"/>
          <w:b/>
          <w:bCs/>
        </w:rPr>
        <w:lastRenderedPageBreak/>
        <w:t>Table</w:t>
      </w:r>
      <w:r w:rsidR="00D52F3D" w:rsidRPr="00250144">
        <w:rPr>
          <w:rFonts w:ascii="Book Antiqua" w:hAnsi="Book Antiqua"/>
          <w:b/>
          <w:bCs/>
        </w:rPr>
        <w:t xml:space="preserve"> 5 Differential diagnoses of </w:t>
      </w:r>
      <w:bookmarkStart w:id="65" w:name="OLE_LINK5442"/>
      <w:bookmarkStart w:id="66" w:name="OLE_LINK5443"/>
      <w:r w:rsidRPr="00250144">
        <w:rPr>
          <w:rFonts w:ascii="Book Antiqua" w:eastAsia="Book Antiqua" w:hAnsi="Book Antiqua" w:cs="Book Antiqua"/>
          <w:b/>
          <w:bCs/>
          <w:color w:val="000000"/>
        </w:rPr>
        <w:t>superior mesenteric artery</w:t>
      </w:r>
      <w:bookmarkEnd w:id="65"/>
      <w:bookmarkEnd w:id="66"/>
      <w:r w:rsidRPr="00250144">
        <w:rPr>
          <w:rFonts w:ascii="Book Antiqua" w:hAnsi="Book Antiqua"/>
          <w:b/>
          <w:bCs/>
        </w:rPr>
        <w:t xml:space="preserve"> </w:t>
      </w:r>
      <w:r w:rsidR="00D52F3D" w:rsidRPr="00250144">
        <w:rPr>
          <w:rFonts w:ascii="Book Antiqua" w:hAnsi="Book Antiqua"/>
          <w:b/>
          <w:bCs/>
        </w:rPr>
        <w:t>syndrome</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586"/>
        <w:gridCol w:w="7050"/>
        <w:gridCol w:w="1237"/>
      </w:tblGrid>
      <w:tr w:rsidR="00250144" w:rsidRPr="00D52F3D" w14:paraId="627C4990" w14:textId="77777777" w:rsidTr="00250144">
        <w:trPr>
          <w:trHeight w:val="279"/>
        </w:trPr>
        <w:tc>
          <w:tcPr>
            <w:tcW w:w="8188" w:type="dxa"/>
            <w:gridSpan w:val="3"/>
            <w:tcBorders>
              <w:top w:val="single" w:sz="4" w:space="0" w:color="auto"/>
              <w:bottom w:val="single" w:sz="4" w:space="0" w:color="auto"/>
            </w:tcBorders>
            <w:noWrap/>
            <w:hideMark/>
          </w:tcPr>
          <w:p w14:paraId="4CB51062" w14:textId="77777777" w:rsidR="00250144" w:rsidRPr="00D52F3D" w:rsidRDefault="00250144" w:rsidP="00D52F3D">
            <w:pPr>
              <w:spacing w:line="360" w:lineRule="auto"/>
              <w:jc w:val="both"/>
              <w:rPr>
                <w:rFonts w:ascii="Book Antiqua" w:hAnsi="Book Antiqua"/>
                <w:b/>
                <w:bCs/>
              </w:rPr>
            </w:pPr>
            <w:r w:rsidRPr="00D52F3D">
              <w:rPr>
                <w:rFonts w:ascii="Book Antiqua" w:hAnsi="Book Antiqua"/>
                <w:b/>
                <w:bCs/>
              </w:rPr>
              <w:t>Disorders mimicking SMA syndrome</w:t>
            </w:r>
          </w:p>
        </w:tc>
        <w:tc>
          <w:tcPr>
            <w:tcW w:w="1237" w:type="dxa"/>
            <w:tcBorders>
              <w:top w:val="single" w:sz="4" w:space="0" w:color="auto"/>
              <w:bottom w:val="single" w:sz="4" w:space="0" w:color="auto"/>
            </w:tcBorders>
            <w:noWrap/>
            <w:hideMark/>
          </w:tcPr>
          <w:p w14:paraId="5942607C" w14:textId="685FE16D" w:rsidR="00250144" w:rsidRPr="00D52F3D" w:rsidRDefault="00250144" w:rsidP="00D52F3D">
            <w:pPr>
              <w:spacing w:line="360" w:lineRule="auto"/>
              <w:jc w:val="both"/>
              <w:rPr>
                <w:rFonts w:ascii="Book Antiqua" w:hAnsi="Book Antiqua"/>
                <w:b/>
                <w:bCs/>
              </w:rPr>
            </w:pPr>
            <w:r w:rsidRPr="00D52F3D">
              <w:rPr>
                <w:rFonts w:ascii="Book Antiqua" w:hAnsi="Book Antiqua"/>
                <w:b/>
                <w:bCs/>
              </w:rPr>
              <w:t>Ref</w:t>
            </w:r>
            <w:r>
              <w:rPr>
                <w:rFonts w:ascii="Book Antiqua" w:hAnsi="Book Antiqua"/>
                <w:b/>
                <w:bCs/>
              </w:rPr>
              <w:t>.</w:t>
            </w:r>
          </w:p>
        </w:tc>
      </w:tr>
      <w:tr w:rsidR="00250144" w:rsidRPr="00D52F3D" w14:paraId="4AD24FD3" w14:textId="77777777" w:rsidTr="00250144">
        <w:trPr>
          <w:trHeight w:val="279"/>
        </w:trPr>
        <w:tc>
          <w:tcPr>
            <w:tcW w:w="8188" w:type="dxa"/>
            <w:gridSpan w:val="3"/>
            <w:tcBorders>
              <w:top w:val="single" w:sz="4" w:space="0" w:color="auto"/>
            </w:tcBorders>
            <w:noWrap/>
            <w:hideMark/>
          </w:tcPr>
          <w:p w14:paraId="2481B5DF" w14:textId="77777777" w:rsidR="00250144" w:rsidRPr="00D52F3D" w:rsidRDefault="00250144" w:rsidP="00D52F3D">
            <w:pPr>
              <w:spacing w:line="360" w:lineRule="auto"/>
              <w:jc w:val="both"/>
              <w:rPr>
                <w:rFonts w:ascii="Book Antiqua" w:hAnsi="Book Antiqua"/>
                <w:b/>
                <w:bCs/>
              </w:rPr>
            </w:pPr>
            <w:r w:rsidRPr="00D52F3D">
              <w:rPr>
                <w:rFonts w:ascii="Book Antiqua" w:hAnsi="Book Antiqua"/>
                <w:b/>
                <w:bCs/>
              </w:rPr>
              <w:t>Similar symptoms by...</w:t>
            </w:r>
          </w:p>
        </w:tc>
        <w:tc>
          <w:tcPr>
            <w:tcW w:w="1237" w:type="dxa"/>
            <w:tcBorders>
              <w:top w:val="single" w:sz="4" w:space="0" w:color="auto"/>
            </w:tcBorders>
            <w:noWrap/>
            <w:hideMark/>
          </w:tcPr>
          <w:p w14:paraId="1F2ADFA4" w14:textId="77777777" w:rsidR="00250144" w:rsidRPr="00D52F3D" w:rsidRDefault="00250144" w:rsidP="00D52F3D">
            <w:pPr>
              <w:spacing w:line="360" w:lineRule="auto"/>
              <w:jc w:val="both"/>
              <w:rPr>
                <w:rFonts w:ascii="Book Antiqua" w:hAnsi="Book Antiqua"/>
                <w:b/>
                <w:bCs/>
              </w:rPr>
            </w:pPr>
          </w:p>
        </w:tc>
      </w:tr>
      <w:tr w:rsidR="00250144" w:rsidRPr="00D52F3D" w14:paraId="3C6C27E0" w14:textId="77777777" w:rsidTr="00250144">
        <w:trPr>
          <w:trHeight w:val="279"/>
        </w:trPr>
        <w:tc>
          <w:tcPr>
            <w:tcW w:w="552" w:type="dxa"/>
            <w:noWrap/>
            <w:hideMark/>
          </w:tcPr>
          <w:p w14:paraId="073CE173"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45A1BD7D" w14:textId="77777777" w:rsidR="00250144" w:rsidRPr="00D52F3D" w:rsidRDefault="00250144" w:rsidP="00D52F3D">
            <w:pPr>
              <w:spacing w:line="360" w:lineRule="auto"/>
              <w:jc w:val="both"/>
              <w:rPr>
                <w:rFonts w:ascii="Book Antiqua" w:hAnsi="Book Antiqua"/>
              </w:rPr>
            </w:pPr>
            <w:r w:rsidRPr="00D52F3D">
              <w:rPr>
                <w:rFonts w:ascii="Book Antiqua" w:hAnsi="Book Antiqua"/>
              </w:rPr>
              <w:t xml:space="preserve">Eating disorder </w:t>
            </w:r>
          </w:p>
        </w:tc>
        <w:tc>
          <w:tcPr>
            <w:tcW w:w="1237" w:type="dxa"/>
            <w:noWrap/>
            <w:hideMark/>
          </w:tcPr>
          <w:p w14:paraId="68EF390A" w14:textId="77777777" w:rsidR="00250144" w:rsidRPr="00D52F3D" w:rsidRDefault="00250144" w:rsidP="00D52F3D">
            <w:pPr>
              <w:spacing w:line="360" w:lineRule="auto"/>
              <w:jc w:val="both"/>
              <w:rPr>
                <w:rFonts w:ascii="Book Antiqua" w:hAnsi="Book Antiqua"/>
              </w:rPr>
            </w:pPr>
          </w:p>
        </w:tc>
      </w:tr>
      <w:tr w:rsidR="00250144" w:rsidRPr="00D52F3D" w14:paraId="4B7A366C" w14:textId="77777777" w:rsidTr="00250144">
        <w:trPr>
          <w:trHeight w:val="279"/>
        </w:trPr>
        <w:tc>
          <w:tcPr>
            <w:tcW w:w="552" w:type="dxa"/>
            <w:noWrap/>
            <w:hideMark/>
          </w:tcPr>
          <w:p w14:paraId="3DE077D0" w14:textId="77777777" w:rsidR="00250144" w:rsidRPr="00D52F3D" w:rsidRDefault="00250144" w:rsidP="00D52F3D">
            <w:pPr>
              <w:spacing w:line="360" w:lineRule="auto"/>
              <w:jc w:val="both"/>
              <w:rPr>
                <w:rFonts w:ascii="Book Antiqua" w:hAnsi="Book Antiqua"/>
              </w:rPr>
            </w:pPr>
          </w:p>
        </w:tc>
        <w:tc>
          <w:tcPr>
            <w:tcW w:w="586" w:type="dxa"/>
            <w:noWrap/>
            <w:hideMark/>
          </w:tcPr>
          <w:p w14:paraId="676140B3" w14:textId="77777777" w:rsidR="00250144" w:rsidRPr="00D52F3D" w:rsidRDefault="00250144" w:rsidP="00D52F3D">
            <w:pPr>
              <w:spacing w:line="360" w:lineRule="auto"/>
              <w:jc w:val="both"/>
              <w:rPr>
                <w:rFonts w:ascii="Book Antiqua" w:hAnsi="Book Antiqua"/>
              </w:rPr>
            </w:pPr>
          </w:p>
        </w:tc>
        <w:tc>
          <w:tcPr>
            <w:tcW w:w="7050" w:type="dxa"/>
            <w:noWrap/>
            <w:hideMark/>
          </w:tcPr>
          <w:p w14:paraId="18FC0093" w14:textId="67DA938F" w:rsidR="00250144" w:rsidRPr="00D52F3D" w:rsidRDefault="00250144" w:rsidP="00D52F3D">
            <w:pPr>
              <w:spacing w:line="360" w:lineRule="auto"/>
              <w:jc w:val="both"/>
              <w:rPr>
                <w:rFonts w:ascii="Book Antiqua" w:hAnsi="Book Antiqua"/>
              </w:rPr>
            </w:pPr>
            <w:r w:rsidRPr="00D52F3D">
              <w:rPr>
                <w:rFonts w:ascii="Book Antiqua" w:hAnsi="Book Antiqua"/>
              </w:rPr>
              <w:t xml:space="preserve">Anorexia nervosa, </w:t>
            </w:r>
            <w:r>
              <w:rPr>
                <w:rFonts w:ascii="Book Antiqua" w:hAnsi="Book Antiqua"/>
              </w:rPr>
              <w:t>a</w:t>
            </w:r>
            <w:r w:rsidRPr="00D52F3D">
              <w:rPr>
                <w:rFonts w:ascii="Book Antiqua" w:hAnsi="Book Antiqua"/>
              </w:rPr>
              <w:t>norexia bulimia</w:t>
            </w:r>
          </w:p>
        </w:tc>
        <w:tc>
          <w:tcPr>
            <w:tcW w:w="1237" w:type="dxa"/>
            <w:noWrap/>
            <w:hideMark/>
          </w:tcPr>
          <w:p w14:paraId="16AED04F" w14:textId="2441A210"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125</w:t>
            </w:r>
            <w:r>
              <w:rPr>
                <w:rFonts w:ascii="Book Antiqua" w:hAnsi="Book Antiqua"/>
              </w:rPr>
              <w:t>]</w:t>
            </w:r>
          </w:p>
        </w:tc>
      </w:tr>
      <w:tr w:rsidR="00250144" w:rsidRPr="00D52F3D" w14:paraId="3ECDC465" w14:textId="77777777" w:rsidTr="00250144">
        <w:trPr>
          <w:trHeight w:val="279"/>
        </w:trPr>
        <w:tc>
          <w:tcPr>
            <w:tcW w:w="552" w:type="dxa"/>
            <w:noWrap/>
            <w:hideMark/>
          </w:tcPr>
          <w:p w14:paraId="0C4B43FD"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3E7C02EC" w14:textId="77777777" w:rsidR="00250144" w:rsidRPr="00D52F3D" w:rsidRDefault="00250144" w:rsidP="00D52F3D">
            <w:pPr>
              <w:spacing w:line="360" w:lineRule="auto"/>
              <w:jc w:val="both"/>
              <w:rPr>
                <w:rFonts w:ascii="Book Antiqua" w:hAnsi="Book Antiqua"/>
              </w:rPr>
            </w:pPr>
            <w:r w:rsidRPr="00D52F3D">
              <w:rPr>
                <w:rFonts w:ascii="Book Antiqua" w:hAnsi="Book Antiqua"/>
              </w:rPr>
              <w:t>CIPO</w:t>
            </w:r>
          </w:p>
        </w:tc>
        <w:tc>
          <w:tcPr>
            <w:tcW w:w="1237" w:type="dxa"/>
            <w:noWrap/>
            <w:hideMark/>
          </w:tcPr>
          <w:p w14:paraId="3688F28C" w14:textId="7C5A16C7"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126</w:t>
            </w:r>
            <w:r>
              <w:rPr>
                <w:rFonts w:ascii="Book Antiqua" w:hAnsi="Book Antiqua"/>
              </w:rPr>
              <w:t>]</w:t>
            </w:r>
          </w:p>
        </w:tc>
      </w:tr>
      <w:tr w:rsidR="00250144" w:rsidRPr="00D52F3D" w14:paraId="172D3B81" w14:textId="77777777" w:rsidTr="00250144">
        <w:trPr>
          <w:trHeight w:val="279"/>
        </w:trPr>
        <w:tc>
          <w:tcPr>
            <w:tcW w:w="552" w:type="dxa"/>
            <w:noWrap/>
            <w:hideMark/>
          </w:tcPr>
          <w:p w14:paraId="0E9DDE1C"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595E9C95" w14:textId="77777777" w:rsidR="00250144" w:rsidRPr="00D52F3D" w:rsidRDefault="00250144" w:rsidP="00D52F3D">
            <w:pPr>
              <w:spacing w:line="360" w:lineRule="auto"/>
              <w:jc w:val="both"/>
              <w:rPr>
                <w:rFonts w:ascii="Book Antiqua" w:hAnsi="Book Antiqua"/>
              </w:rPr>
            </w:pPr>
            <w:r w:rsidRPr="00D52F3D">
              <w:rPr>
                <w:rFonts w:ascii="Book Antiqua" w:hAnsi="Book Antiqua"/>
              </w:rPr>
              <w:t>Peptic ulcer disease</w:t>
            </w:r>
          </w:p>
        </w:tc>
        <w:tc>
          <w:tcPr>
            <w:tcW w:w="1237" w:type="dxa"/>
            <w:noWrap/>
            <w:hideMark/>
          </w:tcPr>
          <w:p w14:paraId="1DA9D3C0" w14:textId="62D9550F"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127</w:t>
            </w:r>
            <w:r>
              <w:rPr>
                <w:rFonts w:ascii="Book Antiqua" w:hAnsi="Book Antiqua"/>
              </w:rPr>
              <w:t>]</w:t>
            </w:r>
          </w:p>
        </w:tc>
      </w:tr>
      <w:tr w:rsidR="00250144" w:rsidRPr="00D52F3D" w14:paraId="08A084A6" w14:textId="77777777" w:rsidTr="00250144">
        <w:trPr>
          <w:trHeight w:val="279"/>
        </w:trPr>
        <w:tc>
          <w:tcPr>
            <w:tcW w:w="552" w:type="dxa"/>
            <w:noWrap/>
            <w:hideMark/>
          </w:tcPr>
          <w:p w14:paraId="52723C9D"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038C368B" w14:textId="77777777" w:rsidR="00250144" w:rsidRPr="00D52F3D" w:rsidRDefault="00250144" w:rsidP="00D52F3D">
            <w:pPr>
              <w:spacing w:line="360" w:lineRule="auto"/>
              <w:jc w:val="both"/>
              <w:rPr>
                <w:rFonts w:ascii="Book Antiqua" w:hAnsi="Book Antiqua"/>
              </w:rPr>
            </w:pPr>
            <w:r w:rsidRPr="00D52F3D">
              <w:rPr>
                <w:rFonts w:ascii="Book Antiqua" w:hAnsi="Book Antiqua"/>
              </w:rPr>
              <w:t>Reflux esophagitis</w:t>
            </w:r>
          </w:p>
        </w:tc>
        <w:tc>
          <w:tcPr>
            <w:tcW w:w="1237" w:type="dxa"/>
            <w:noWrap/>
            <w:hideMark/>
          </w:tcPr>
          <w:p w14:paraId="35152E5D" w14:textId="2A9A4471"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101</w:t>
            </w:r>
            <w:r>
              <w:rPr>
                <w:rFonts w:ascii="Book Antiqua" w:hAnsi="Book Antiqua"/>
              </w:rPr>
              <w:t>]</w:t>
            </w:r>
          </w:p>
        </w:tc>
      </w:tr>
      <w:tr w:rsidR="00250144" w:rsidRPr="00D52F3D" w14:paraId="092F1F04" w14:textId="77777777" w:rsidTr="00250144">
        <w:trPr>
          <w:trHeight w:val="279"/>
        </w:trPr>
        <w:tc>
          <w:tcPr>
            <w:tcW w:w="552" w:type="dxa"/>
            <w:noWrap/>
            <w:hideMark/>
          </w:tcPr>
          <w:p w14:paraId="4EDF982C"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72DDB74F" w14:textId="77777777" w:rsidR="00250144" w:rsidRPr="00D52F3D" w:rsidRDefault="00250144" w:rsidP="00D52F3D">
            <w:pPr>
              <w:spacing w:line="360" w:lineRule="auto"/>
              <w:jc w:val="both"/>
              <w:rPr>
                <w:rFonts w:ascii="Book Antiqua" w:hAnsi="Book Antiqua"/>
              </w:rPr>
            </w:pPr>
            <w:r w:rsidRPr="00D52F3D">
              <w:rPr>
                <w:rFonts w:ascii="Book Antiqua" w:hAnsi="Book Antiqua"/>
              </w:rPr>
              <w:t>Functional dyspepsia</w:t>
            </w:r>
          </w:p>
        </w:tc>
        <w:tc>
          <w:tcPr>
            <w:tcW w:w="1237" w:type="dxa"/>
            <w:noWrap/>
            <w:hideMark/>
          </w:tcPr>
          <w:p w14:paraId="3ECE3E0C" w14:textId="71D381B7"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26</w:t>
            </w:r>
            <w:r>
              <w:rPr>
                <w:rFonts w:ascii="Book Antiqua" w:hAnsi="Book Antiqua"/>
              </w:rPr>
              <w:t>]</w:t>
            </w:r>
          </w:p>
        </w:tc>
      </w:tr>
      <w:tr w:rsidR="00250144" w:rsidRPr="00D52F3D" w14:paraId="281FBE94" w14:textId="77777777" w:rsidTr="00250144">
        <w:trPr>
          <w:trHeight w:val="279"/>
        </w:trPr>
        <w:tc>
          <w:tcPr>
            <w:tcW w:w="552" w:type="dxa"/>
            <w:noWrap/>
            <w:hideMark/>
          </w:tcPr>
          <w:p w14:paraId="08241B2A"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6C32CCFB" w14:textId="77777777" w:rsidR="00250144" w:rsidRPr="00D52F3D" w:rsidRDefault="00250144" w:rsidP="00D52F3D">
            <w:pPr>
              <w:spacing w:line="360" w:lineRule="auto"/>
              <w:jc w:val="both"/>
              <w:rPr>
                <w:rFonts w:ascii="Book Antiqua" w:hAnsi="Book Antiqua"/>
              </w:rPr>
            </w:pPr>
            <w:r w:rsidRPr="00D52F3D">
              <w:rPr>
                <w:rFonts w:ascii="Book Antiqua" w:hAnsi="Book Antiqua"/>
              </w:rPr>
              <w:t>Cyclic vomiting syndrome</w:t>
            </w:r>
          </w:p>
        </w:tc>
        <w:tc>
          <w:tcPr>
            <w:tcW w:w="1237" w:type="dxa"/>
            <w:noWrap/>
            <w:hideMark/>
          </w:tcPr>
          <w:p w14:paraId="73EEB842" w14:textId="3CCF9476"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102</w:t>
            </w:r>
            <w:r>
              <w:rPr>
                <w:rFonts w:ascii="Book Antiqua" w:hAnsi="Book Antiqua"/>
              </w:rPr>
              <w:t>]</w:t>
            </w:r>
          </w:p>
        </w:tc>
      </w:tr>
      <w:tr w:rsidR="00250144" w:rsidRPr="00D52F3D" w14:paraId="799C27F6" w14:textId="77777777" w:rsidTr="00250144">
        <w:trPr>
          <w:trHeight w:val="279"/>
        </w:trPr>
        <w:tc>
          <w:tcPr>
            <w:tcW w:w="552" w:type="dxa"/>
            <w:noWrap/>
            <w:hideMark/>
          </w:tcPr>
          <w:p w14:paraId="59CF5F5D"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038A48E2" w14:textId="77777777" w:rsidR="00250144" w:rsidRPr="00D52F3D" w:rsidRDefault="00250144" w:rsidP="00D52F3D">
            <w:pPr>
              <w:spacing w:line="360" w:lineRule="auto"/>
              <w:jc w:val="both"/>
              <w:rPr>
                <w:rFonts w:ascii="Book Antiqua" w:hAnsi="Book Antiqua"/>
              </w:rPr>
            </w:pPr>
            <w:r w:rsidRPr="00D52F3D">
              <w:rPr>
                <w:rFonts w:ascii="Book Antiqua" w:hAnsi="Book Antiqua"/>
              </w:rPr>
              <w:t>Pancreatitis</w:t>
            </w:r>
          </w:p>
        </w:tc>
        <w:tc>
          <w:tcPr>
            <w:tcW w:w="1237" w:type="dxa"/>
            <w:noWrap/>
            <w:hideMark/>
          </w:tcPr>
          <w:p w14:paraId="6B1AAE43" w14:textId="666CC76B"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103</w:t>
            </w:r>
            <w:r>
              <w:rPr>
                <w:rFonts w:ascii="Book Antiqua" w:hAnsi="Book Antiqua"/>
              </w:rPr>
              <w:t>]</w:t>
            </w:r>
          </w:p>
        </w:tc>
      </w:tr>
      <w:tr w:rsidR="00250144" w:rsidRPr="00D52F3D" w14:paraId="1111A1D7" w14:textId="77777777" w:rsidTr="00250144">
        <w:trPr>
          <w:trHeight w:val="279"/>
        </w:trPr>
        <w:tc>
          <w:tcPr>
            <w:tcW w:w="552" w:type="dxa"/>
            <w:noWrap/>
            <w:hideMark/>
          </w:tcPr>
          <w:p w14:paraId="41AA0CD2"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33BA9DA5" w14:textId="77777777" w:rsidR="00250144" w:rsidRPr="00D52F3D" w:rsidRDefault="00250144" w:rsidP="00D52F3D">
            <w:pPr>
              <w:spacing w:line="360" w:lineRule="auto"/>
              <w:jc w:val="both"/>
              <w:rPr>
                <w:rFonts w:ascii="Book Antiqua" w:hAnsi="Book Antiqua"/>
              </w:rPr>
            </w:pPr>
            <w:r w:rsidRPr="00D52F3D">
              <w:rPr>
                <w:rFonts w:ascii="Book Antiqua" w:hAnsi="Book Antiqua"/>
              </w:rPr>
              <w:t>Gastric outlet obstruction</w:t>
            </w:r>
          </w:p>
        </w:tc>
        <w:tc>
          <w:tcPr>
            <w:tcW w:w="1237" w:type="dxa"/>
            <w:noWrap/>
            <w:hideMark/>
          </w:tcPr>
          <w:p w14:paraId="193E961D" w14:textId="74DB4161"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104</w:t>
            </w:r>
            <w:r>
              <w:rPr>
                <w:rFonts w:ascii="Book Antiqua" w:hAnsi="Book Antiqua"/>
              </w:rPr>
              <w:t>]</w:t>
            </w:r>
          </w:p>
        </w:tc>
      </w:tr>
      <w:tr w:rsidR="00250144" w:rsidRPr="00D52F3D" w14:paraId="63DB975B" w14:textId="77777777" w:rsidTr="00250144">
        <w:trPr>
          <w:trHeight w:val="279"/>
        </w:trPr>
        <w:tc>
          <w:tcPr>
            <w:tcW w:w="8188" w:type="dxa"/>
            <w:gridSpan w:val="3"/>
            <w:noWrap/>
            <w:hideMark/>
          </w:tcPr>
          <w:p w14:paraId="3232A976" w14:textId="77777777" w:rsidR="00250144" w:rsidRPr="00D52F3D" w:rsidRDefault="00250144" w:rsidP="00D52F3D">
            <w:pPr>
              <w:spacing w:line="360" w:lineRule="auto"/>
              <w:jc w:val="both"/>
              <w:rPr>
                <w:rFonts w:ascii="Book Antiqua" w:hAnsi="Book Antiqua"/>
                <w:b/>
                <w:bCs/>
              </w:rPr>
            </w:pPr>
            <w:r w:rsidRPr="00D52F3D">
              <w:rPr>
                <w:rFonts w:ascii="Book Antiqua" w:hAnsi="Book Antiqua"/>
                <w:b/>
                <w:bCs/>
              </w:rPr>
              <w:t>Involvement of duodenum by... (other disorders)</w:t>
            </w:r>
          </w:p>
        </w:tc>
        <w:tc>
          <w:tcPr>
            <w:tcW w:w="1237" w:type="dxa"/>
            <w:noWrap/>
            <w:hideMark/>
          </w:tcPr>
          <w:p w14:paraId="5C9BE636" w14:textId="77777777" w:rsidR="00250144" w:rsidRPr="00D52F3D" w:rsidRDefault="00250144" w:rsidP="00D52F3D">
            <w:pPr>
              <w:spacing w:line="360" w:lineRule="auto"/>
              <w:jc w:val="both"/>
              <w:rPr>
                <w:rFonts w:ascii="Book Antiqua" w:hAnsi="Book Antiqua"/>
                <w:b/>
                <w:bCs/>
              </w:rPr>
            </w:pPr>
          </w:p>
        </w:tc>
      </w:tr>
      <w:tr w:rsidR="00250144" w:rsidRPr="00D52F3D" w14:paraId="0F1E3F7B" w14:textId="77777777" w:rsidTr="00250144">
        <w:trPr>
          <w:trHeight w:val="279"/>
        </w:trPr>
        <w:tc>
          <w:tcPr>
            <w:tcW w:w="552" w:type="dxa"/>
            <w:noWrap/>
            <w:hideMark/>
          </w:tcPr>
          <w:p w14:paraId="154DF3DD"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6A911191" w14:textId="77777777" w:rsidR="00250144" w:rsidRPr="00D52F3D" w:rsidRDefault="00250144" w:rsidP="00D52F3D">
            <w:pPr>
              <w:spacing w:line="360" w:lineRule="auto"/>
              <w:jc w:val="both"/>
              <w:rPr>
                <w:rFonts w:ascii="Book Antiqua" w:hAnsi="Book Antiqua"/>
              </w:rPr>
            </w:pPr>
            <w:r w:rsidRPr="00D52F3D">
              <w:rPr>
                <w:rFonts w:ascii="Book Antiqua" w:hAnsi="Book Antiqua"/>
              </w:rPr>
              <w:t>Tubercular infection</w:t>
            </w:r>
          </w:p>
        </w:tc>
        <w:tc>
          <w:tcPr>
            <w:tcW w:w="1237" w:type="dxa"/>
            <w:noWrap/>
            <w:hideMark/>
          </w:tcPr>
          <w:p w14:paraId="5A5BCEED" w14:textId="27BD18A1"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105,106</w:t>
            </w:r>
            <w:r>
              <w:rPr>
                <w:rFonts w:ascii="Book Antiqua" w:hAnsi="Book Antiqua"/>
              </w:rPr>
              <w:t>]</w:t>
            </w:r>
          </w:p>
        </w:tc>
      </w:tr>
      <w:tr w:rsidR="00250144" w:rsidRPr="00D52F3D" w14:paraId="551A89C8" w14:textId="77777777" w:rsidTr="00250144">
        <w:trPr>
          <w:trHeight w:val="279"/>
        </w:trPr>
        <w:tc>
          <w:tcPr>
            <w:tcW w:w="552" w:type="dxa"/>
            <w:noWrap/>
            <w:hideMark/>
          </w:tcPr>
          <w:p w14:paraId="474F3779"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450FFE84" w14:textId="77777777" w:rsidR="00250144" w:rsidRPr="00D52F3D" w:rsidRDefault="00250144" w:rsidP="00D52F3D">
            <w:pPr>
              <w:spacing w:line="360" w:lineRule="auto"/>
              <w:jc w:val="both"/>
              <w:rPr>
                <w:rFonts w:ascii="Book Antiqua" w:hAnsi="Book Antiqua"/>
              </w:rPr>
            </w:pPr>
            <w:r w:rsidRPr="00D52F3D">
              <w:rPr>
                <w:rFonts w:ascii="Book Antiqua" w:hAnsi="Book Antiqua"/>
              </w:rPr>
              <w:t>Megaduodenum (localized CIPO)</w:t>
            </w:r>
          </w:p>
        </w:tc>
        <w:tc>
          <w:tcPr>
            <w:tcW w:w="1237" w:type="dxa"/>
            <w:noWrap/>
            <w:hideMark/>
          </w:tcPr>
          <w:p w14:paraId="11A3D477" w14:textId="26FFDE4A"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107</w:t>
            </w:r>
            <w:r>
              <w:rPr>
                <w:rFonts w:ascii="Book Antiqua" w:hAnsi="Book Antiqua"/>
              </w:rPr>
              <w:t>]</w:t>
            </w:r>
          </w:p>
        </w:tc>
      </w:tr>
      <w:tr w:rsidR="00250144" w:rsidRPr="00D52F3D" w14:paraId="1346A6E0" w14:textId="77777777" w:rsidTr="00250144">
        <w:trPr>
          <w:trHeight w:val="279"/>
        </w:trPr>
        <w:tc>
          <w:tcPr>
            <w:tcW w:w="552" w:type="dxa"/>
            <w:noWrap/>
            <w:hideMark/>
          </w:tcPr>
          <w:p w14:paraId="78DF8640"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322E2B61" w14:textId="77777777" w:rsidR="00250144" w:rsidRPr="00D52F3D" w:rsidRDefault="00250144" w:rsidP="00D52F3D">
            <w:pPr>
              <w:spacing w:line="360" w:lineRule="auto"/>
              <w:jc w:val="both"/>
              <w:rPr>
                <w:rFonts w:ascii="Book Antiqua" w:hAnsi="Book Antiqua"/>
              </w:rPr>
            </w:pPr>
            <w:r w:rsidRPr="00D52F3D">
              <w:rPr>
                <w:rFonts w:ascii="Book Antiqua" w:hAnsi="Book Antiqua"/>
              </w:rPr>
              <w:t>Henoch-</w:t>
            </w:r>
            <w:proofErr w:type="spellStart"/>
            <w:r w:rsidRPr="00D52F3D">
              <w:rPr>
                <w:rFonts w:ascii="Book Antiqua" w:hAnsi="Book Antiqua"/>
              </w:rPr>
              <w:t>Schönlein</w:t>
            </w:r>
            <w:proofErr w:type="spellEnd"/>
            <w:r w:rsidRPr="00D52F3D">
              <w:rPr>
                <w:rFonts w:ascii="Book Antiqua" w:hAnsi="Book Antiqua"/>
              </w:rPr>
              <w:t xml:space="preserve"> purpura</w:t>
            </w:r>
          </w:p>
        </w:tc>
        <w:tc>
          <w:tcPr>
            <w:tcW w:w="1237" w:type="dxa"/>
            <w:noWrap/>
            <w:hideMark/>
          </w:tcPr>
          <w:p w14:paraId="3042F1E5" w14:textId="26158219"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108-110</w:t>
            </w:r>
            <w:r>
              <w:rPr>
                <w:rFonts w:ascii="Book Antiqua" w:hAnsi="Book Antiqua"/>
              </w:rPr>
              <w:t>]</w:t>
            </w:r>
          </w:p>
        </w:tc>
      </w:tr>
      <w:tr w:rsidR="00250144" w:rsidRPr="00D52F3D" w14:paraId="7EF33AB4" w14:textId="77777777" w:rsidTr="00250144">
        <w:trPr>
          <w:trHeight w:val="279"/>
        </w:trPr>
        <w:tc>
          <w:tcPr>
            <w:tcW w:w="552" w:type="dxa"/>
            <w:noWrap/>
            <w:hideMark/>
          </w:tcPr>
          <w:p w14:paraId="7F343A31"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11A95553" w14:textId="77777777" w:rsidR="00250144" w:rsidRPr="00D52F3D" w:rsidRDefault="00250144" w:rsidP="00D52F3D">
            <w:pPr>
              <w:spacing w:line="360" w:lineRule="auto"/>
              <w:jc w:val="both"/>
              <w:rPr>
                <w:rFonts w:ascii="Book Antiqua" w:hAnsi="Book Antiqua"/>
              </w:rPr>
            </w:pPr>
            <w:r w:rsidRPr="00D52F3D">
              <w:rPr>
                <w:rFonts w:ascii="Book Antiqua" w:hAnsi="Book Antiqua"/>
              </w:rPr>
              <w:t xml:space="preserve">Crohn's disease </w:t>
            </w:r>
          </w:p>
        </w:tc>
        <w:tc>
          <w:tcPr>
            <w:tcW w:w="1237" w:type="dxa"/>
            <w:noWrap/>
            <w:hideMark/>
          </w:tcPr>
          <w:p w14:paraId="283B1DCE" w14:textId="2C459DAD"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111,112</w:t>
            </w:r>
            <w:r>
              <w:rPr>
                <w:rFonts w:ascii="Book Antiqua" w:hAnsi="Book Antiqua"/>
              </w:rPr>
              <w:t>]</w:t>
            </w:r>
          </w:p>
        </w:tc>
      </w:tr>
      <w:tr w:rsidR="00250144" w:rsidRPr="00D52F3D" w14:paraId="4F86D011" w14:textId="77777777" w:rsidTr="00250144">
        <w:trPr>
          <w:trHeight w:val="279"/>
        </w:trPr>
        <w:tc>
          <w:tcPr>
            <w:tcW w:w="552" w:type="dxa"/>
            <w:noWrap/>
            <w:hideMark/>
          </w:tcPr>
          <w:p w14:paraId="6BCE5EF2"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671D68FE" w14:textId="77777777" w:rsidR="00250144" w:rsidRPr="00D52F3D" w:rsidRDefault="00250144" w:rsidP="00D52F3D">
            <w:pPr>
              <w:spacing w:line="360" w:lineRule="auto"/>
              <w:jc w:val="both"/>
              <w:rPr>
                <w:rFonts w:ascii="Book Antiqua" w:hAnsi="Book Antiqua"/>
              </w:rPr>
            </w:pPr>
            <w:r w:rsidRPr="00D52F3D">
              <w:rPr>
                <w:rFonts w:ascii="Book Antiqua" w:hAnsi="Book Antiqua"/>
              </w:rPr>
              <w:t xml:space="preserve">Celiac disease </w:t>
            </w:r>
          </w:p>
        </w:tc>
        <w:tc>
          <w:tcPr>
            <w:tcW w:w="1237" w:type="dxa"/>
            <w:noWrap/>
            <w:hideMark/>
          </w:tcPr>
          <w:p w14:paraId="6E51B482" w14:textId="01836386"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86</w:t>
            </w:r>
            <w:r>
              <w:rPr>
                <w:rFonts w:ascii="Book Antiqua" w:hAnsi="Book Antiqua"/>
              </w:rPr>
              <w:t>]</w:t>
            </w:r>
          </w:p>
        </w:tc>
      </w:tr>
      <w:tr w:rsidR="00250144" w:rsidRPr="00D52F3D" w14:paraId="6AE2290E" w14:textId="77777777" w:rsidTr="00250144">
        <w:trPr>
          <w:trHeight w:val="279"/>
        </w:trPr>
        <w:tc>
          <w:tcPr>
            <w:tcW w:w="552" w:type="dxa"/>
            <w:noWrap/>
            <w:hideMark/>
          </w:tcPr>
          <w:p w14:paraId="64632465"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4A7822F7" w14:textId="77777777" w:rsidR="00250144" w:rsidRPr="00D52F3D" w:rsidRDefault="00250144" w:rsidP="00D52F3D">
            <w:pPr>
              <w:spacing w:line="360" w:lineRule="auto"/>
              <w:jc w:val="both"/>
              <w:rPr>
                <w:rFonts w:ascii="Book Antiqua" w:hAnsi="Book Antiqua"/>
              </w:rPr>
            </w:pPr>
            <w:r w:rsidRPr="00D52F3D">
              <w:rPr>
                <w:rFonts w:ascii="Book Antiqua" w:hAnsi="Book Antiqua"/>
              </w:rPr>
              <w:t xml:space="preserve">Ectopic pancreas </w:t>
            </w:r>
          </w:p>
        </w:tc>
        <w:tc>
          <w:tcPr>
            <w:tcW w:w="1237" w:type="dxa"/>
            <w:noWrap/>
            <w:hideMark/>
          </w:tcPr>
          <w:p w14:paraId="7DE23A43" w14:textId="5EF9E993"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113</w:t>
            </w:r>
            <w:r>
              <w:rPr>
                <w:rFonts w:ascii="Book Antiqua" w:hAnsi="Book Antiqua"/>
              </w:rPr>
              <w:t>]</w:t>
            </w:r>
          </w:p>
        </w:tc>
      </w:tr>
      <w:tr w:rsidR="00250144" w:rsidRPr="00D52F3D" w14:paraId="5C1D5627" w14:textId="77777777" w:rsidTr="00250144">
        <w:trPr>
          <w:trHeight w:val="279"/>
        </w:trPr>
        <w:tc>
          <w:tcPr>
            <w:tcW w:w="552" w:type="dxa"/>
            <w:noWrap/>
            <w:hideMark/>
          </w:tcPr>
          <w:p w14:paraId="23196892"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20CD67D5" w14:textId="77777777" w:rsidR="00250144" w:rsidRPr="00D52F3D" w:rsidRDefault="00250144" w:rsidP="00D52F3D">
            <w:pPr>
              <w:spacing w:line="360" w:lineRule="auto"/>
              <w:jc w:val="both"/>
              <w:rPr>
                <w:rFonts w:ascii="Book Antiqua" w:hAnsi="Book Antiqua"/>
              </w:rPr>
            </w:pPr>
            <w:r w:rsidRPr="00D52F3D">
              <w:rPr>
                <w:rFonts w:ascii="Book Antiqua" w:hAnsi="Book Antiqua"/>
              </w:rPr>
              <w:t>Duodenal diverticula</w:t>
            </w:r>
          </w:p>
        </w:tc>
        <w:tc>
          <w:tcPr>
            <w:tcW w:w="1237" w:type="dxa"/>
            <w:noWrap/>
            <w:hideMark/>
          </w:tcPr>
          <w:p w14:paraId="03151D9A" w14:textId="1368406B"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114</w:t>
            </w:r>
            <w:r>
              <w:rPr>
                <w:rFonts w:ascii="Book Antiqua" w:hAnsi="Book Antiqua"/>
              </w:rPr>
              <w:t>]</w:t>
            </w:r>
          </w:p>
        </w:tc>
      </w:tr>
      <w:tr w:rsidR="00250144" w:rsidRPr="00D52F3D" w14:paraId="1663BD7C" w14:textId="77777777" w:rsidTr="00250144">
        <w:trPr>
          <w:trHeight w:val="279"/>
        </w:trPr>
        <w:tc>
          <w:tcPr>
            <w:tcW w:w="552" w:type="dxa"/>
            <w:noWrap/>
            <w:hideMark/>
          </w:tcPr>
          <w:p w14:paraId="5DD72945"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22572D96" w14:textId="77777777" w:rsidR="00250144" w:rsidRPr="00D52F3D" w:rsidRDefault="00250144" w:rsidP="00D52F3D">
            <w:pPr>
              <w:spacing w:line="360" w:lineRule="auto"/>
              <w:jc w:val="both"/>
              <w:rPr>
                <w:rFonts w:ascii="Book Antiqua" w:hAnsi="Book Antiqua"/>
              </w:rPr>
            </w:pPr>
            <w:r w:rsidRPr="00D52F3D">
              <w:rPr>
                <w:rFonts w:ascii="Book Antiqua" w:hAnsi="Book Antiqua"/>
              </w:rPr>
              <w:t>Duodenal edema</w:t>
            </w:r>
          </w:p>
        </w:tc>
        <w:tc>
          <w:tcPr>
            <w:tcW w:w="1237" w:type="dxa"/>
            <w:noWrap/>
            <w:hideMark/>
          </w:tcPr>
          <w:p w14:paraId="057C8E17" w14:textId="2C2AF867"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115</w:t>
            </w:r>
            <w:r>
              <w:rPr>
                <w:rFonts w:ascii="Book Antiqua" w:hAnsi="Book Antiqua"/>
              </w:rPr>
              <w:t>]</w:t>
            </w:r>
          </w:p>
        </w:tc>
      </w:tr>
      <w:tr w:rsidR="00250144" w:rsidRPr="00D52F3D" w14:paraId="4E310523" w14:textId="77777777" w:rsidTr="00250144">
        <w:trPr>
          <w:trHeight w:val="279"/>
        </w:trPr>
        <w:tc>
          <w:tcPr>
            <w:tcW w:w="552" w:type="dxa"/>
            <w:noWrap/>
            <w:hideMark/>
          </w:tcPr>
          <w:p w14:paraId="52C761B5"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45FC3339" w14:textId="77777777" w:rsidR="00250144" w:rsidRPr="00D52F3D" w:rsidRDefault="00250144" w:rsidP="00D52F3D">
            <w:pPr>
              <w:spacing w:line="360" w:lineRule="auto"/>
              <w:jc w:val="both"/>
              <w:rPr>
                <w:rFonts w:ascii="Book Antiqua" w:hAnsi="Book Antiqua"/>
              </w:rPr>
            </w:pPr>
            <w:r w:rsidRPr="00D52F3D">
              <w:rPr>
                <w:rFonts w:ascii="Book Antiqua" w:hAnsi="Book Antiqua"/>
              </w:rPr>
              <w:t>Tumor</w:t>
            </w:r>
          </w:p>
        </w:tc>
        <w:tc>
          <w:tcPr>
            <w:tcW w:w="1237" w:type="dxa"/>
            <w:noWrap/>
            <w:hideMark/>
          </w:tcPr>
          <w:p w14:paraId="7745DCB5" w14:textId="77777777" w:rsidR="00250144" w:rsidRPr="00D52F3D" w:rsidRDefault="00250144" w:rsidP="00D52F3D">
            <w:pPr>
              <w:spacing w:line="360" w:lineRule="auto"/>
              <w:jc w:val="both"/>
              <w:rPr>
                <w:rFonts w:ascii="Book Antiqua" w:hAnsi="Book Antiqua"/>
              </w:rPr>
            </w:pPr>
          </w:p>
        </w:tc>
      </w:tr>
      <w:tr w:rsidR="00250144" w:rsidRPr="00D52F3D" w14:paraId="48835F02" w14:textId="77777777" w:rsidTr="00250144">
        <w:trPr>
          <w:trHeight w:val="599"/>
        </w:trPr>
        <w:tc>
          <w:tcPr>
            <w:tcW w:w="552" w:type="dxa"/>
            <w:noWrap/>
            <w:hideMark/>
          </w:tcPr>
          <w:p w14:paraId="71EE2D2F" w14:textId="77777777" w:rsidR="00250144" w:rsidRPr="00D52F3D" w:rsidRDefault="00250144" w:rsidP="00D52F3D">
            <w:pPr>
              <w:spacing w:line="360" w:lineRule="auto"/>
              <w:jc w:val="both"/>
              <w:rPr>
                <w:rFonts w:ascii="Book Antiqua" w:hAnsi="Book Antiqua"/>
              </w:rPr>
            </w:pPr>
          </w:p>
        </w:tc>
        <w:tc>
          <w:tcPr>
            <w:tcW w:w="586" w:type="dxa"/>
            <w:noWrap/>
            <w:hideMark/>
          </w:tcPr>
          <w:p w14:paraId="59485CEF" w14:textId="77777777" w:rsidR="00250144" w:rsidRPr="00D52F3D" w:rsidRDefault="00250144" w:rsidP="00D52F3D">
            <w:pPr>
              <w:spacing w:line="360" w:lineRule="auto"/>
              <w:jc w:val="both"/>
              <w:rPr>
                <w:rFonts w:ascii="Book Antiqua" w:hAnsi="Book Antiqua"/>
              </w:rPr>
            </w:pPr>
          </w:p>
        </w:tc>
        <w:tc>
          <w:tcPr>
            <w:tcW w:w="7050" w:type="dxa"/>
            <w:hideMark/>
          </w:tcPr>
          <w:p w14:paraId="48221637" w14:textId="1FEDC7A5" w:rsidR="00250144" w:rsidRPr="00D52F3D" w:rsidRDefault="00250144" w:rsidP="00D52F3D">
            <w:pPr>
              <w:spacing w:line="360" w:lineRule="auto"/>
              <w:jc w:val="both"/>
              <w:rPr>
                <w:rFonts w:ascii="Book Antiqua" w:hAnsi="Book Antiqua"/>
              </w:rPr>
            </w:pPr>
            <w:r w:rsidRPr="00D52F3D">
              <w:rPr>
                <w:rFonts w:ascii="Book Antiqua" w:hAnsi="Book Antiqua"/>
              </w:rPr>
              <w:t>Primary or metastatic duodenal cancer, pancreatic cancer, lymphoma</w:t>
            </w:r>
            <w:r>
              <w:rPr>
                <w:rFonts w:ascii="Book Antiqua" w:hAnsi="Book Antiqua"/>
              </w:rPr>
              <w:t>,</w:t>
            </w:r>
            <w:r w:rsidRPr="00D52F3D">
              <w:rPr>
                <w:rFonts w:ascii="Book Antiqua" w:hAnsi="Book Antiqua"/>
              </w:rPr>
              <w:t xml:space="preserve"> </w:t>
            </w:r>
            <w:r w:rsidRPr="00250144">
              <w:rPr>
                <w:rFonts w:ascii="Book Antiqua" w:hAnsi="Book Antiqua"/>
                <w:i/>
                <w:iCs/>
              </w:rPr>
              <w:t>etc.</w:t>
            </w:r>
          </w:p>
        </w:tc>
        <w:tc>
          <w:tcPr>
            <w:tcW w:w="1237" w:type="dxa"/>
            <w:noWrap/>
            <w:hideMark/>
          </w:tcPr>
          <w:p w14:paraId="5EBB0A34" w14:textId="13F70A73"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14,116</w:t>
            </w:r>
            <w:r>
              <w:rPr>
                <w:rFonts w:ascii="Book Antiqua" w:hAnsi="Book Antiqua"/>
              </w:rPr>
              <w:t>]</w:t>
            </w:r>
          </w:p>
        </w:tc>
      </w:tr>
      <w:tr w:rsidR="00250144" w:rsidRPr="00D52F3D" w14:paraId="04A2DBB5" w14:textId="77777777" w:rsidTr="00250144">
        <w:trPr>
          <w:trHeight w:val="279"/>
        </w:trPr>
        <w:tc>
          <w:tcPr>
            <w:tcW w:w="552" w:type="dxa"/>
            <w:noWrap/>
            <w:hideMark/>
          </w:tcPr>
          <w:p w14:paraId="2DC22946"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0CB63707" w14:textId="77777777" w:rsidR="00250144" w:rsidRPr="00D52F3D" w:rsidRDefault="00250144" w:rsidP="00D52F3D">
            <w:pPr>
              <w:spacing w:line="360" w:lineRule="auto"/>
              <w:jc w:val="both"/>
              <w:rPr>
                <w:rFonts w:ascii="Book Antiqua" w:hAnsi="Book Antiqua"/>
              </w:rPr>
            </w:pPr>
            <w:r w:rsidRPr="00D52F3D">
              <w:rPr>
                <w:rFonts w:ascii="Book Antiqua" w:hAnsi="Book Antiqua"/>
              </w:rPr>
              <w:t>Anatomical abnormality (web, diaphragm)</w:t>
            </w:r>
          </w:p>
        </w:tc>
        <w:tc>
          <w:tcPr>
            <w:tcW w:w="1237" w:type="dxa"/>
            <w:noWrap/>
            <w:hideMark/>
          </w:tcPr>
          <w:p w14:paraId="4569BDCB" w14:textId="6A5F0C94"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117</w:t>
            </w:r>
            <w:r>
              <w:rPr>
                <w:rFonts w:ascii="Book Antiqua" w:hAnsi="Book Antiqua"/>
              </w:rPr>
              <w:t>]</w:t>
            </w:r>
          </w:p>
        </w:tc>
      </w:tr>
      <w:tr w:rsidR="00250144" w:rsidRPr="00D52F3D" w14:paraId="38F98B57" w14:textId="77777777" w:rsidTr="00250144">
        <w:trPr>
          <w:trHeight w:val="279"/>
        </w:trPr>
        <w:tc>
          <w:tcPr>
            <w:tcW w:w="552" w:type="dxa"/>
            <w:noWrap/>
            <w:hideMark/>
          </w:tcPr>
          <w:p w14:paraId="26806234"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26442182" w14:textId="73B2066B" w:rsidR="00250144" w:rsidRPr="00D52F3D" w:rsidRDefault="00250144" w:rsidP="00D52F3D">
            <w:pPr>
              <w:spacing w:line="360" w:lineRule="auto"/>
              <w:jc w:val="both"/>
              <w:rPr>
                <w:rFonts w:ascii="Book Antiqua" w:hAnsi="Book Antiqua"/>
              </w:rPr>
            </w:pPr>
            <w:r w:rsidRPr="00D52F3D">
              <w:rPr>
                <w:rFonts w:ascii="Book Antiqua" w:hAnsi="Book Antiqua"/>
              </w:rPr>
              <w:t>Foreign body (bezoar</w:t>
            </w:r>
            <w:r>
              <w:rPr>
                <w:rFonts w:ascii="Book Antiqua" w:hAnsi="Book Antiqua"/>
              </w:rPr>
              <w:t>,</w:t>
            </w:r>
            <w:r w:rsidRPr="00D52F3D">
              <w:rPr>
                <w:rFonts w:ascii="Book Antiqua" w:hAnsi="Book Antiqua"/>
              </w:rPr>
              <w:t xml:space="preserve"> </w:t>
            </w:r>
            <w:r w:rsidRPr="00250144">
              <w:rPr>
                <w:rFonts w:ascii="Book Antiqua" w:hAnsi="Book Antiqua"/>
                <w:i/>
                <w:iCs/>
              </w:rPr>
              <w:t>etc.</w:t>
            </w:r>
            <w:r w:rsidRPr="00D52F3D">
              <w:rPr>
                <w:rFonts w:ascii="Book Antiqua" w:hAnsi="Book Antiqua"/>
              </w:rPr>
              <w:t>)</w:t>
            </w:r>
          </w:p>
        </w:tc>
        <w:tc>
          <w:tcPr>
            <w:tcW w:w="1237" w:type="dxa"/>
            <w:noWrap/>
            <w:hideMark/>
          </w:tcPr>
          <w:p w14:paraId="1EC6500B" w14:textId="51666052"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118</w:t>
            </w:r>
            <w:r>
              <w:rPr>
                <w:rFonts w:ascii="Book Antiqua" w:hAnsi="Book Antiqua"/>
              </w:rPr>
              <w:t>]</w:t>
            </w:r>
          </w:p>
        </w:tc>
      </w:tr>
      <w:tr w:rsidR="00250144" w:rsidRPr="00D52F3D" w14:paraId="74FF5C44" w14:textId="77777777" w:rsidTr="00250144">
        <w:trPr>
          <w:trHeight w:val="279"/>
        </w:trPr>
        <w:tc>
          <w:tcPr>
            <w:tcW w:w="8188" w:type="dxa"/>
            <w:gridSpan w:val="3"/>
            <w:noWrap/>
            <w:hideMark/>
          </w:tcPr>
          <w:p w14:paraId="7720A874" w14:textId="77777777" w:rsidR="00250144" w:rsidRPr="00D52F3D" w:rsidRDefault="00250144" w:rsidP="00D52F3D">
            <w:pPr>
              <w:spacing w:line="360" w:lineRule="auto"/>
              <w:jc w:val="both"/>
              <w:rPr>
                <w:rFonts w:ascii="Book Antiqua" w:hAnsi="Book Antiqua"/>
                <w:b/>
                <w:bCs/>
              </w:rPr>
            </w:pPr>
            <w:r w:rsidRPr="00D52F3D">
              <w:rPr>
                <w:rFonts w:ascii="Book Antiqua" w:hAnsi="Book Antiqua"/>
                <w:b/>
                <w:bCs/>
              </w:rPr>
              <w:t>Extrinsic compression by... (non-SMA)</w:t>
            </w:r>
          </w:p>
        </w:tc>
        <w:tc>
          <w:tcPr>
            <w:tcW w:w="1237" w:type="dxa"/>
            <w:noWrap/>
            <w:hideMark/>
          </w:tcPr>
          <w:p w14:paraId="3AEB6E9D" w14:textId="77777777" w:rsidR="00250144" w:rsidRPr="00D52F3D" w:rsidRDefault="00250144" w:rsidP="00D52F3D">
            <w:pPr>
              <w:spacing w:line="360" w:lineRule="auto"/>
              <w:jc w:val="both"/>
              <w:rPr>
                <w:rFonts w:ascii="Book Antiqua" w:hAnsi="Book Antiqua"/>
                <w:b/>
                <w:bCs/>
              </w:rPr>
            </w:pPr>
          </w:p>
        </w:tc>
      </w:tr>
      <w:tr w:rsidR="00250144" w:rsidRPr="00D52F3D" w14:paraId="0127540E" w14:textId="77777777" w:rsidTr="00250144">
        <w:trPr>
          <w:trHeight w:val="279"/>
        </w:trPr>
        <w:tc>
          <w:tcPr>
            <w:tcW w:w="552" w:type="dxa"/>
            <w:noWrap/>
            <w:hideMark/>
          </w:tcPr>
          <w:p w14:paraId="6A60EB06"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23253C51" w14:textId="77777777" w:rsidR="00250144" w:rsidRPr="00D52F3D" w:rsidRDefault="00250144" w:rsidP="00D52F3D">
            <w:pPr>
              <w:spacing w:line="360" w:lineRule="auto"/>
              <w:jc w:val="both"/>
              <w:rPr>
                <w:rFonts w:ascii="Book Antiqua" w:hAnsi="Book Antiqua"/>
              </w:rPr>
            </w:pPr>
            <w:r w:rsidRPr="00D52F3D">
              <w:rPr>
                <w:rFonts w:ascii="Book Antiqua" w:hAnsi="Book Antiqua"/>
              </w:rPr>
              <w:t>Aortic artery aneurysm (</w:t>
            </w:r>
            <w:proofErr w:type="spellStart"/>
            <w:r w:rsidRPr="00D52F3D">
              <w:rPr>
                <w:rFonts w:ascii="Book Antiqua" w:hAnsi="Book Antiqua"/>
              </w:rPr>
              <w:t>Aortoduodenal</w:t>
            </w:r>
            <w:proofErr w:type="spellEnd"/>
            <w:r w:rsidRPr="00D52F3D">
              <w:rPr>
                <w:rFonts w:ascii="Book Antiqua" w:hAnsi="Book Antiqua"/>
              </w:rPr>
              <w:t xml:space="preserve"> syndrome)</w:t>
            </w:r>
          </w:p>
        </w:tc>
        <w:tc>
          <w:tcPr>
            <w:tcW w:w="1237" w:type="dxa"/>
            <w:noWrap/>
            <w:hideMark/>
          </w:tcPr>
          <w:p w14:paraId="6687C1EB" w14:textId="4DDF3BF8"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56-58</w:t>
            </w:r>
            <w:r>
              <w:rPr>
                <w:rFonts w:ascii="Book Antiqua" w:hAnsi="Book Antiqua"/>
              </w:rPr>
              <w:t>]</w:t>
            </w:r>
          </w:p>
        </w:tc>
      </w:tr>
      <w:tr w:rsidR="00250144" w:rsidRPr="00D52F3D" w14:paraId="0D14AA06" w14:textId="77777777" w:rsidTr="00250144">
        <w:trPr>
          <w:trHeight w:val="279"/>
        </w:trPr>
        <w:tc>
          <w:tcPr>
            <w:tcW w:w="552" w:type="dxa"/>
            <w:noWrap/>
            <w:hideMark/>
          </w:tcPr>
          <w:p w14:paraId="3BE6960F"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18179485" w14:textId="77777777" w:rsidR="00250144" w:rsidRPr="00D52F3D" w:rsidRDefault="00250144" w:rsidP="00D52F3D">
            <w:pPr>
              <w:spacing w:line="360" w:lineRule="auto"/>
              <w:jc w:val="both"/>
              <w:rPr>
                <w:rFonts w:ascii="Book Antiqua" w:hAnsi="Book Antiqua"/>
              </w:rPr>
            </w:pPr>
            <w:r w:rsidRPr="00D52F3D">
              <w:rPr>
                <w:rFonts w:ascii="Book Antiqua" w:hAnsi="Book Antiqua"/>
              </w:rPr>
              <w:t>Stent or filter</w:t>
            </w:r>
          </w:p>
        </w:tc>
        <w:tc>
          <w:tcPr>
            <w:tcW w:w="1237" w:type="dxa"/>
            <w:noWrap/>
            <w:hideMark/>
          </w:tcPr>
          <w:p w14:paraId="5BA96857" w14:textId="77777777" w:rsidR="00250144" w:rsidRPr="00D52F3D" w:rsidRDefault="00250144" w:rsidP="00D52F3D">
            <w:pPr>
              <w:spacing w:line="360" w:lineRule="auto"/>
              <w:jc w:val="both"/>
              <w:rPr>
                <w:rFonts w:ascii="Book Antiqua" w:hAnsi="Book Antiqua"/>
              </w:rPr>
            </w:pPr>
          </w:p>
        </w:tc>
      </w:tr>
      <w:tr w:rsidR="00250144" w:rsidRPr="00D52F3D" w14:paraId="0C6CC3ED" w14:textId="77777777" w:rsidTr="00250144">
        <w:trPr>
          <w:trHeight w:val="279"/>
        </w:trPr>
        <w:tc>
          <w:tcPr>
            <w:tcW w:w="552" w:type="dxa"/>
            <w:noWrap/>
            <w:hideMark/>
          </w:tcPr>
          <w:p w14:paraId="52767775" w14:textId="77777777" w:rsidR="00250144" w:rsidRPr="00D52F3D" w:rsidRDefault="00250144" w:rsidP="00D52F3D">
            <w:pPr>
              <w:spacing w:line="360" w:lineRule="auto"/>
              <w:jc w:val="both"/>
              <w:rPr>
                <w:rFonts w:ascii="Book Antiqua" w:hAnsi="Book Antiqua"/>
              </w:rPr>
            </w:pPr>
          </w:p>
        </w:tc>
        <w:tc>
          <w:tcPr>
            <w:tcW w:w="586" w:type="dxa"/>
            <w:noWrap/>
            <w:hideMark/>
          </w:tcPr>
          <w:p w14:paraId="25D1B120" w14:textId="77777777" w:rsidR="00250144" w:rsidRPr="00D52F3D" w:rsidRDefault="00250144" w:rsidP="00D52F3D">
            <w:pPr>
              <w:spacing w:line="360" w:lineRule="auto"/>
              <w:jc w:val="both"/>
              <w:rPr>
                <w:rFonts w:ascii="Book Antiqua" w:hAnsi="Book Antiqua"/>
              </w:rPr>
            </w:pPr>
          </w:p>
        </w:tc>
        <w:tc>
          <w:tcPr>
            <w:tcW w:w="7050" w:type="dxa"/>
            <w:noWrap/>
            <w:hideMark/>
          </w:tcPr>
          <w:p w14:paraId="7884E87F" w14:textId="3A2A0E99" w:rsidR="00250144" w:rsidRPr="00D52F3D" w:rsidRDefault="00250144" w:rsidP="00D52F3D">
            <w:pPr>
              <w:spacing w:line="360" w:lineRule="auto"/>
              <w:jc w:val="both"/>
              <w:rPr>
                <w:rFonts w:ascii="Book Antiqua" w:hAnsi="Book Antiqua"/>
              </w:rPr>
            </w:pPr>
            <w:r w:rsidRPr="00D52F3D">
              <w:rPr>
                <w:rFonts w:ascii="Book Antiqua" w:hAnsi="Book Antiqua"/>
              </w:rPr>
              <w:t>Mesenteric artery, aorta, IVC</w:t>
            </w:r>
            <w:r>
              <w:rPr>
                <w:rFonts w:ascii="Book Antiqua" w:hAnsi="Book Antiqua"/>
              </w:rPr>
              <w:t>,</w:t>
            </w:r>
            <w:r w:rsidRPr="00D52F3D">
              <w:rPr>
                <w:rFonts w:ascii="Book Antiqua" w:hAnsi="Book Antiqua"/>
              </w:rPr>
              <w:t xml:space="preserve"> </w:t>
            </w:r>
            <w:r w:rsidRPr="00250144">
              <w:rPr>
                <w:rFonts w:ascii="Book Antiqua" w:hAnsi="Book Antiqua"/>
                <w:i/>
                <w:iCs/>
              </w:rPr>
              <w:t>etc.</w:t>
            </w:r>
          </w:p>
        </w:tc>
        <w:tc>
          <w:tcPr>
            <w:tcW w:w="1237" w:type="dxa"/>
            <w:noWrap/>
            <w:hideMark/>
          </w:tcPr>
          <w:p w14:paraId="1DD8421B" w14:textId="60D00A6D"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119,120</w:t>
            </w:r>
            <w:r>
              <w:rPr>
                <w:rFonts w:ascii="Book Antiqua" w:hAnsi="Book Antiqua"/>
              </w:rPr>
              <w:t>]</w:t>
            </w:r>
          </w:p>
        </w:tc>
      </w:tr>
      <w:tr w:rsidR="00250144" w:rsidRPr="00D52F3D" w14:paraId="576C3660" w14:textId="77777777" w:rsidTr="00250144">
        <w:trPr>
          <w:trHeight w:val="279"/>
        </w:trPr>
        <w:tc>
          <w:tcPr>
            <w:tcW w:w="552" w:type="dxa"/>
            <w:noWrap/>
            <w:hideMark/>
          </w:tcPr>
          <w:p w14:paraId="3182A8AA"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7C8D5ED1" w14:textId="77777777" w:rsidR="00250144" w:rsidRPr="00D52F3D" w:rsidRDefault="00250144" w:rsidP="00D52F3D">
            <w:pPr>
              <w:spacing w:line="360" w:lineRule="auto"/>
              <w:jc w:val="both"/>
              <w:rPr>
                <w:rFonts w:ascii="Book Antiqua" w:hAnsi="Book Antiqua"/>
              </w:rPr>
            </w:pPr>
            <w:r w:rsidRPr="00D52F3D">
              <w:rPr>
                <w:rFonts w:ascii="Book Antiqua" w:hAnsi="Book Antiqua"/>
              </w:rPr>
              <w:t>Horseshoe kidney</w:t>
            </w:r>
          </w:p>
        </w:tc>
        <w:tc>
          <w:tcPr>
            <w:tcW w:w="1237" w:type="dxa"/>
            <w:noWrap/>
            <w:hideMark/>
          </w:tcPr>
          <w:p w14:paraId="567B68B1" w14:textId="5BF83583"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121</w:t>
            </w:r>
            <w:r>
              <w:rPr>
                <w:rFonts w:ascii="Book Antiqua" w:hAnsi="Book Antiqua"/>
              </w:rPr>
              <w:t>]</w:t>
            </w:r>
          </w:p>
        </w:tc>
      </w:tr>
      <w:tr w:rsidR="00250144" w:rsidRPr="00D52F3D" w14:paraId="509BA072" w14:textId="77777777" w:rsidTr="00250144">
        <w:trPr>
          <w:trHeight w:val="279"/>
        </w:trPr>
        <w:tc>
          <w:tcPr>
            <w:tcW w:w="552" w:type="dxa"/>
            <w:noWrap/>
            <w:hideMark/>
          </w:tcPr>
          <w:p w14:paraId="52813C5D"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42F5AAE7" w14:textId="6E007C9E" w:rsidR="00250144" w:rsidRPr="00D52F3D" w:rsidRDefault="00250144" w:rsidP="00D52F3D">
            <w:pPr>
              <w:spacing w:line="360" w:lineRule="auto"/>
              <w:jc w:val="both"/>
              <w:rPr>
                <w:rFonts w:ascii="Book Antiqua" w:hAnsi="Book Antiqua"/>
              </w:rPr>
            </w:pPr>
            <w:r w:rsidRPr="00D52F3D">
              <w:rPr>
                <w:rFonts w:ascii="Book Antiqua" w:hAnsi="Book Antiqua"/>
              </w:rPr>
              <w:t>Lymph node</w:t>
            </w:r>
          </w:p>
        </w:tc>
        <w:tc>
          <w:tcPr>
            <w:tcW w:w="1237" w:type="dxa"/>
            <w:noWrap/>
            <w:hideMark/>
          </w:tcPr>
          <w:p w14:paraId="65AA4811" w14:textId="49200EC5"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122</w:t>
            </w:r>
            <w:r>
              <w:rPr>
                <w:rFonts w:ascii="Book Antiqua" w:hAnsi="Book Antiqua"/>
              </w:rPr>
              <w:t>]</w:t>
            </w:r>
          </w:p>
        </w:tc>
      </w:tr>
      <w:tr w:rsidR="00250144" w:rsidRPr="00D52F3D" w14:paraId="44EEF374" w14:textId="77777777" w:rsidTr="00250144">
        <w:trPr>
          <w:trHeight w:val="279"/>
        </w:trPr>
        <w:tc>
          <w:tcPr>
            <w:tcW w:w="552" w:type="dxa"/>
            <w:noWrap/>
            <w:hideMark/>
          </w:tcPr>
          <w:p w14:paraId="7875C31D"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58CB33A2" w14:textId="77777777" w:rsidR="00250144" w:rsidRPr="00D52F3D" w:rsidRDefault="00250144" w:rsidP="00D52F3D">
            <w:pPr>
              <w:spacing w:line="360" w:lineRule="auto"/>
              <w:jc w:val="both"/>
              <w:rPr>
                <w:rFonts w:ascii="Book Antiqua" w:hAnsi="Book Antiqua"/>
              </w:rPr>
            </w:pPr>
            <w:r w:rsidRPr="00D52F3D">
              <w:rPr>
                <w:rFonts w:ascii="Book Antiqua" w:hAnsi="Book Antiqua"/>
              </w:rPr>
              <w:t>Abscess</w:t>
            </w:r>
          </w:p>
        </w:tc>
        <w:tc>
          <w:tcPr>
            <w:tcW w:w="1237" w:type="dxa"/>
            <w:noWrap/>
            <w:hideMark/>
          </w:tcPr>
          <w:p w14:paraId="0688B0B0" w14:textId="49E82AC8"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123</w:t>
            </w:r>
            <w:r>
              <w:rPr>
                <w:rFonts w:ascii="Book Antiqua" w:hAnsi="Book Antiqua"/>
              </w:rPr>
              <w:t>]</w:t>
            </w:r>
          </w:p>
        </w:tc>
      </w:tr>
      <w:tr w:rsidR="00250144" w:rsidRPr="00D52F3D" w14:paraId="341A4B37" w14:textId="77777777" w:rsidTr="00250144">
        <w:trPr>
          <w:trHeight w:val="299"/>
        </w:trPr>
        <w:tc>
          <w:tcPr>
            <w:tcW w:w="552" w:type="dxa"/>
            <w:tcBorders>
              <w:bottom w:val="single" w:sz="4" w:space="0" w:color="auto"/>
            </w:tcBorders>
            <w:noWrap/>
            <w:hideMark/>
          </w:tcPr>
          <w:p w14:paraId="48836264" w14:textId="2660E6F1" w:rsidR="00250144" w:rsidRPr="00D52F3D" w:rsidRDefault="00250144" w:rsidP="00D52F3D">
            <w:pPr>
              <w:spacing w:line="360" w:lineRule="auto"/>
              <w:jc w:val="both"/>
              <w:rPr>
                <w:rFonts w:ascii="Book Antiqua" w:hAnsi="Book Antiqua"/>
              </w:rPr>
            </w:pPr>
          </w:p>
        </w:tc>
        <w:tc>
          <w:tcPr>
            <w:tcW w:w="7636" w:type="dxa"/>
            <w:gridSpan w:val="2"/>
            <w:tcBorders>
              <w:bottom w:val="single" w:sz="4" w:space="0" w:color="auto"/>
            </w:tcBorders>
            <w:noWrap/>
            <w:hideMark/>
          </w:tcPr>
          <w:p w14:paraId="7362617A" w14:textId="77777777" w:rsidR="00250144" w:rsidRPr="00D52F3D" w:rsidRDefault="00250144" w:rsidP="00D52F3D">
            <w:pPr>
              <w:spacing w:line="360" w:lineRule="auto"/>
              <w:jc w:val="both"/>
              <w:rPr>
                <w:rFonts w:ascii="Book Antiqua" w:hAnsi="Book Antiqua"/>
              </w:rPr>
            </w:pPr>
            <w:r w:rsidRPr="00D52F3D">
              <w:rPr>
                <w:rFonts w:ascii="Book Antiqua" w:hAnsi="Book Antiqua"/>
              </w:rPr>
              <w:t>Traumatic false aneurysm</w:t>
            </w:r>
          </w:p>
        </w:tc>
        <w:tc>
          <w:tcPr>
            <w:tcW w:w="1237" w:type="dxa"/>
            <w:tcBorders>
              <w:bottom w:val="single" w:sz="4" w:space="0" w:color="auto"/>
            </w:tcBorders>
            <w:noWrap/>
            <w:hideMark/>
          </w:tcPr>
          <w:p w14:paraId="20428CA5" w14:textId="18B222FC"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124</w:t>
            </w:r>
            <w:r>
              <w:rPr>
                <w:rFonts w:ascii="Book Antiqua" w:hAnsi="Book Antiqua"/>
              </w:rPr>
              <w:t>]</w:t>
            </w:r>
          </w:p>
        </w:tc>
      </w:tr>
    </w:tbl>
    <w:p w14:paraId="2AAFABF9" w14:textId="2BC8D35C" w:rsidR="00D52F3D" w:rsidRDefault="00D52F3D" w:rsidP="00D803E8">
      <w:pPr>
        <w:spacing w:line="360" w:lineRule="auto"/>
        <w:jc w:val="both"/>
        <w:rPr>
          <w:rFonts w:ascii="Book Antiqua" w:hAnsi="Book Antiqua"/>
        </w:rPr>
      </w:pPr>
      <w:r w:rsidRPr="00D52F3D">
        <w:rPr>
          <w:rFonts w:ascii="Book Antiqua" w:hAnsi="Book Antiqua"/>
        </w:rPr>
        <w:t xml:space="preserve">SMA: </w:t>
      </w:r>
      <w:r w:rsidR="00250144" w:rsidRPr="00D52F3D">
        <w:rPr>
          <w:rFonts w:ascii="Book Antiqua" w:hAnsi="Book Antiqua"/>
        </w:rPr>
        <w:t>S</w:t>
      </w:r>
      <w:r w:rsidRPr="00D52F3D">
        <w:rPr>
          <w:rFonts w:ascii="Book Antiqua" w:hAnsi="Book Antiqua"/>
        </w:rPr>
        <w:t>uperior mesenteric artery</w:t>
      </w:r>
      <w:r w:rsidR="00250144">
        <w:rPr>
          <w:rFonts w:ascii="Book Antiqua" w:hAnsi="Book Antiqua"/>
        </w:rPr>
        <w:t>;</w:t>
      </w:r>
      <w:r w:rsidRPr="00D52F3D">
        <w:rPr>
          <w:rFonts w:ascii="Book Antiqua" w:hAnsi="Book Antiqua"/>
        </w:rPr>
        <w:t xml:space="preserve"> CIPO: </w:t>
      </w:r>
      <w:r w:rsidR="00250144" w:rsidRPr="00D52F3D">
        <w:rPr>
          <w:rFonts w:ascii="Book Antiqua" w:hAnsi="Book Antiqua"/>
        </w:rPr>
        <w:t>C</w:t>
      </w:r>
      <w:r w:rsidRPr="00D52F3D">
        <w:rPr>
          <w:rFonts w:ascii="Book Antiqua" w:hAnsi="Book Antiqua"/>
        </w:rPr>
        <w:t>hronic idiopathic intestinal pseudo-obstruction</w:t>
      </w:r>
      <w:r w:rsidR="00250144">
        <w:rPr>
          <w:rFonts w:ascii="Book Antiqua" w:hAnsi="Book Antiqua"/>
        </w:rPr>
        <w:t>;</w:t>
      </w:r>
      <w:r w:rsidRPr="00D52F3D">
        <w:rPr>
          <w:rFonts w:ascii="Book Antiqua" w:hAnsi="Book Antiqua"/>
        </w:rPr>
        <w:t xml:space="preserve"> IVC: </w:t>
      </w:r>
      <w:r w:rsidR="00250144" w:rsidRPr="00D52F3D">
        <w:rPr>
          <w:rFonts w:ascii="Book Antiqua" w:hAnsi="Book Antiqua"/>
        </w:rPr>
        <w:t>I</w:t>
      </w:r>
      <w:r w:rsidRPr="00D52F3D">
        <w:rPr>
          <w:rFonts w:ascii="Book Antiqua" w:hAnsi="Book Antiqua"/>
        </w:rPr>
        <w:t>nferior vena cava</w:t>
      </w:r>
      <w:r w:rsidR="00250144">
        <w:rPr>
          <w:rFonts w:ascii="Book Antiqua" w:hAnsi="Book Antiqua"/>
        </w:rPr>
        <w:t>.</w:t>
      </w:r>
    </w:p>
    <w:p w14:paraId="74A2351A" w14:textId="77777777" w:rsidR="00250144" w:rsidRDefault="00250144" w:rsidP="00D803E8">
      <w:pPr>
        <w:spacing w:line="360" w:lineRule="auto"/>
        <w:jc w:val="both"/>
        <w:rPr>
          <w:rFonts w:ascii="Book Antiqua" w:hAnsi="Book Antiqua"/>
        </w:rPr>
      </w:pPr>
    </w:p>
    <w:p w14:paraId="4C048589" w14:textId="77777777" w:rsidR="00D52F3D" w:rsidRDefault="00D52F3D" w:rsidP="00D803E8">
      <w:pPr>
        <w:spacing w:line="360" w:lineRule="auto"/>
        <w:jc w:val="both"/>
        <w:rPr>
          <w:rFonts w:ascii="Book Antiqua" w:hAnsi="Book Antiqua"/>
        </w:rPr>
        <w:sectPr w:rsidR="00D52F3D">
          <w:pgSz w:w="12240" w:h="15840"/>
          <w:pgMar w:top="1440" w:right="1440" w:bottom="1440" w:left="1440" w:header="720" w:footer="720" w:gutter="0"/>
          <w:cols w:space="720"/>
          <w:docGrid w:linePitch="360"/>
        </w:sectPr>
      </w:pPr>
    </w:p>
    <w:p w14:paraId="20BE9FC8" w14:textId="222B9B5B" w:rsidR="00D52F3D" w:rsidRPr="00250144" w:rsidRDefault="00250144" w:rsidP="00D803E8">
      <w:pPr>
        <w:spacing w:line="360" w:lineRule="auto"/>
        <w:jc w:val="both"/>
        <w:rPr>
          <w:rFonts w:ascii="Book Antiqua" w:hAnsi="Book Antiqua"/>
          <w:b/>
          <w:bCs/>
        </w:rPr>
      </w:pPr>
      <w:r w:rsidRPr="00250144">
        <w:rPr>
          <w:rFonts w:ascii="Book Antiqua" w:hAnsi="Book Antiqua"/>
          <w:b/>
          <w:bCs/>
        </w:rPr>
        <w:lastRenderedPageBreak/>
        <w:t>Table</w:t>
      </w:r>
      <w:r w:rsidR="00D52F3D" w:rsidRPr="00250144">
        <w:rPr>
          <w:rFonts w:ascii="Book Antiqua" w:hAnsi="Book Antiqua"/>
          <w:b/>
          <w:bCs/>
        </w:rPr>
        <w:t xml:space="preserve"> 6 Treatments for </w:t>
      </w:r>
      <w:r w:rsidRPr="00250144">
        <w:rPr>
          <w:rFonts w:ascii="Book Antiqua" w:eastAsia="Book Antiqua" w:hAnsi="Book Antiqua" w:cs="Book Antiqua"/>
          <w:b/>
          <w:bCs/>
          <w:color w:val="000000"/>
        </w:rPr>
        <w:t>superior mesenteric artery</w:t>
      </w:r>
      <w:r w:rsidR="00D52F3D" w:rsidRPr="00250144">
        <w:rPr>
          <w:rFonts w:ascii="Book Antiqua" w:hAnsi="Book Antiqua"/>
          <w:b/>
          <w:bCs/>
        </w:rPr>
        <w:t xml:space="preserve"> syndrome</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1418"/>
        <w:gridCol w:w="6464"/>
      </w:tblGrid>
      <w:tr w:rsidR="00250144" w:rsidRPr="00D52F3D" w14:paraId="7A2C69E6" w14:textId="77777777" w:rsidTr="0039045D">
        <w:trPr>
          <w:trHeight w:val="280"/>
        </w:trPr>
        <w:tc>
          <w:tcPr>
            <w:tcW w:w="8840" w:type="dxa"/>
            <w:gridSpan w:val="3"/>
            <w:tcBorders>
              <w:top w:val="single" w:sz="4" w:space="0" w:color="auto"/>
              <w:bottom w:val="single" w:sz="4" w:space="0" w:color="auto"/>
            </w:tcBorders>
            <w:noWrap/>
            <w:hideMark/>
          </w:tcPr>
          <w:p w14:paraId="3888FBB0" w14:textId="77777777" w:rsidR="00250144" w:rsidRPr="00D52F3D" w:rsidRDefault="00250144" w:rsidP="00D52F3D">
            <w:pPr>
              <w:spacing w:line="360" w:lineRule="auto"/>
              <w:jc w:val="both"/>
              <w:rPr>
                <w:rFonts w:ascii="Book Antiqua" w:hAnsi="Book Antiqua"/>
                <w:b/>
                <w:bCs/>
              </w:rPr>
            </w:pPr>
            <w:r w:rsidRPr="00D52F3D">
              <w:rPr>
                <w:rFonts w:ascii="Book Antiqua" w:hAnsi="Book Antiqua"/>
                <w:b/>
                <w:bCs/>
              </w:rPr>
              <w:t>Therapeutic methods</w:t>
            </w:r>
          </w:p>
        </w:tc>
      </w:tr>
      <w:tr w:rsidR="00250144" w:rsidRPr="00D52F3D" w14:paraId="4C675266" w14:textId="77777777" w:rsidTr="0039045D">
        <w:trPr>
          <w:trHeight w:val="280"/>
        </w:trPr>
        <w:tc>
          <w:tcPr>
            <w:tcW w:w="8840" w:type="dxa"/>
            <w:gridSpan w:val="3"/>
            <w:tcBorders>
              <w:top w:val="single" w:sz="4" w:space="0" w:color="auto"/>
            </w:tcBorders>
            <w:noWrap/>
            <w:hideMark/>
          </w:tcPr>
          <w:p w14:paraId="11A6F08F" w14:textId="77777777" w:rsidR="00250144" w:rsidRPr="00D52F3D" w:rsidRDefault="00250144" w:rsidP="00D52F3D">
            <w:pPr>
              <w:spacing w:line="360" w:lineRule="auto"/>
              <w:jc w:val="both"/>
              <w:rPr>
                <w:rFonts w:ascii="Book Antiqua" w:hAnsi="Book Antiqua"/>
              </w:rPr>
            </w:pPr>
            <w:r w:rsidRPr="00D52F3D">
              <w:rPr>
                <w:rFonts w:ascii="Book Antiqua" w:hAnsi="Book Antiqua"/>
              </w:rPr>
              <w:t>Conservative therapy</w:t>
            </w:r>
          </w:p>
        </w:tc>
      </w:tr>
      <w:tr w:rsidR="00250144" w:rsidRPr="00D52F3D" w14:paraId="04BB937D" w14:textId="77777777" w:rsidTr="0039045D">
        <w:trPr>
          <w:trHeight w:val="280"/>
        </w:trPr>
        <w:tc>
          <w:tcPr>
            <w:tcW w:w="958" w:type="dxa"/>
            <w:noWrap/>
            <w:hideMark/>
          </w:tcPr>
          <w:p w14:paraId="14F7550A"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6F860D5D" w14:textId="77777777" w:rsidR="00250144" w:rsidRPr="00D52F3D" w:rsidRDefault="00250144" w:rsidP="00D52F3D">
            <w:pPr>
              <w:spacing w:line="360" w:lineRule="auto"/>
              <w:jc w:val="both"/>
              <w:rPr>
                <w:rFonts w:ascii="Book Antiqua" w:hAnsi="Book Antiqua"/>
              </w:rPr>
            </w:pPr>
            <w:r w:rsidRPr="00D52F3D">
              <w:rPr>
                <w:rFonts w:ascii="Book Antiqua" w:hAnsi="Book Antiqua"/>
              </w:rPr>
              <w:t>Decompression of dilated stomach and duodenum by</w:t>
            </w:r>
          </w:p>
        </w:tc>
      </w:tr>
      <w:tr w:rsidR="00250144" w:rsidRPr="00D52F3D" w14:paraId="7D851105" w14:textId="77777777" w:rsidTr="0039045D">
        <w:trPr>
          <w:trHeight w:val="280"/>
        </w:trPr>
        <w:tc>
          <w:tcPr>
            <w:tcW w:w="958" w:type="dxa"/>
            <w:noWrap/>
            <w:hideMark/>
          </w:tcPr>
          <w:p w14:paraId="7DC14DE5" w14:textId="77777777" w:rsidR="00250144" w:rsidRPr="00D52F3D" w:rsidRDefault="00250144" w:rsidP="00D52F3D">
            <w:pPr>
              <w:spacing w:line="360" w:lineRule="auto"/>
              <w:jc w:val="both"/>
              <w:rPr>
                <w:rFonts w:ascii="Book Antiqua" w:hAnsi="Book Antiqua"/>
              </w:rPr>
            </w:pPr>
          </w:p>
        </w:tc>
        <w:tc>
          <w:tcPr>
            <w:tcW w:w="1418" w:type="dxa"/>
            <w:noWrap/>
            <w:hideMark/>
          </w:tcPr>
          <w:p w14:paraId="7BD64658" w14:textId="77777777" w:rsidR="00250144" w:rsidRPr="00D52F3D" w:rsidRDefault="00250144" w:rsidP="00D52F3D">
            <w:pPr>
              <w:spacing w:line="360" w:lineRule="auto"/>
              <w:jc w:val="both"/>
              <w:rPr>
                <w:rFonts w:ascii="Book Antiqua" w:hAnsi="Book Antiqua"/>
              </w:rPr>
            </w:pPr>
          </w:p>
        </w:tc>
        <w:tc>
          <w:tcPr>
            <w:tcW w:w="6464" w:type="dxa"/>
            <w:noWrap/>
            <w:hideMark/>
          </w:tcPr>
          <w:p w14:paraId="66559D6B" w14:textId="77777777" w:rsidR="00250144" w:rsidRPr="00D52F3D" w:rsidRDefault="00250144" w:rsidP="00D52F3D">
            <w:pPr>
              <w:spacing w:line="360" w:lineRule="auto"/>
              <w:jc w:val="both"/>
              <w:rPr>
                <w:rFonts w:ascii="Book Antiqua" w:hAnsi="Book Antiqua"/>
              </w:rPr>
            </w:pPr>
            <w:r w:rsidRPr="00D52F3D">
              <w:rPr>
                <w:rFonts w:ascii="Book Antiqua" w:hAnsi="Book Antiqua"/>
              </w:rPr>
              <w:t>Postural change (left lateral, sitting position)</w:t>
            </w:r>
          </w:p>
        </w:tc>
      </w:tr>
      <w:tr w:rsidR="00250144" w:rsidRPr="00D52F3D" w14:paraId="5F6F45AA" w14:textId="77777777" w:rsidTr="0039045D">
        <w:trPr>
          <w:trHeight w:val="280"/>
        </w:trPr>
        <w:tc>
          <w:tcPr>
            <w:tcW w:w="958" w:type="dxa"/>
            <w:noWrap/>
            <w:hideMark/>
          </w:tcPr>
          <w:p w14:paraId="74FAFA52" w14:textId="77777777" w:rsidR="00250144" w:rsidRPr="00D52F3D" w:rsidRDefault="00250144" w:rsidP="00D52F3D">
            <w:pPr>
              <w:spacing w:line="360" w:lineRule="auto"/>
              <w:jc w:val="both"/>
              <w:rPr>
                <w:rFonts w:ascii="Book Antiqua" w:hAnsi="Book Antiqua"/>
              </w:rPr>
            </w:pPr>
          </w:p>
        </w:tc>
        <w:tc>
          <w:tcPr>
            <w:tcW w:w="1418" w:type="dxa"/>
            <w:noWrap/>
            <w:hideMark/>
          </w:tcPr>
          <w:p w14:paraId="5B620B35" w14:textId="77777777" w:rsidR="00250144" w:rsidRPr="00D52F3D" w:rsidRDefault="00250144" w:rsidP="00D52F3D">
            <w:pPr>
              <w:spacing w:line="360" w:lineRule="auto"/>
              <w:jc w:val="both"/>
              <w:rPr>
                <w:rFonts w:ascii="Book Antiqua" w:hAnsi="Book Antiqua"/>
              </w:rPr>
            </w:pPr>
          </w:p>
        </w:tc>
        <w:tc>
          <w:tcPr>
            <w:tcW w:w="6464" w:type="dxa"/>
            <w:noWrap/>
            <w:hideMark/>
          </w:tcPr>
          <w:p w14:paraId="5B54CDFD" w14:textId="77777777" w:rsidR="00250144" w:rsidRPr="00D52F3D" w:rsidRDefault="00250144" w:rsidP="00D52F3D">
            <w:pPr>
              <w:spacing w:line="360" w:lineRule="auto"/>
              <w:jc w:val="both"/>
              <w:rPr>
                <w:rFonts w:ascii="Book Antiqua" w:hAnsi="Book Antiqua"/>
              </w:rPr>
            </w:pPr>
            <w:r w:rsidRPr="00D52F3D">
              <w:rPr>
                <w:rFonts w:ascii="Book Antiqua" w:hAnsi="Book Antiqua"/>
              </w:rPr>
              <w:t>Nasal gastric tube suction</w:t>
            </w:r>
          </w:p>
        </w:tc>
      </w:tr>
      <w:tr w:rsidR="00250144" w:rsidRPr="00D52F3D" w14:paraId="19FD4CA0" w14:textId="77777777" w:rsidTr="0039045D">
        <w:trPr>
          <w:trHeight w:val="280"/>
        </w:trPr>
        <w:tc>
          <w:tcPr>
            <w:tcW w:w="958" w:type="dxa"/>
            <w:noWrap/>
            <w:hideMark/>
          </w:tcPr>
          <w:p w14:paraId="3A00389D" w14:textId="77777777" w:rsidR="00250144" w:rsidRPr="00D52F3D" w:rsidRDefault="00250144" w:rsidP="00D52F3D">
            <w:pPr>
              <w:spacing w:line="360" w:lineRule="auto"/>
              <w:jc w:val="both"/>
              <w:rPr>
                <w:rFonts w:ascii="Book Antiqua" w:hAnsi="Book Antiqua"/>
              </w:rPr>
            </w:pPr>
          </w:p>
        </w:tc>
        <w:tc>
          <w:tcPr>
            <w:tcW w:w="1418" w:type="dxa"/>
            <w:noWrap/>
            <w:hideMark/>
          </w:tcPr>
          <w:p w14:paraId="3588B37B" w14:textId="77777777" w:rsidR="00250144" w:rsidRPr="00D52F3D" w:rsidRDefault="00250144" w:rsidP="00D52F3D">
            <w:pPr>
              <w:spacing w:line="360" w:lineRule="auto"/>
              <w:jc w:val="both"/>
              <w:rPr>
                <w:rFonts w:ascii="Book Antiqua" w:hAnsi="Book Antiqua"/>
              </w:rPr>
            </w:pPr>
          </w:p>
        </w:tc>
        <w:tc>
          <w:tcPr>
            <w:tcW w:w="6464" w:type="dxa"/>
            <w:noWrap/>
            <w:hideMark/>
          </w:tcPr>
          <w:p w14:paraId="585A445B" w14:textId="77777777" w:rsidR="00250144" w:rsidRPr="00D52F3D" w:rsidRDefault="00250144" w:rsidP="00D52F3D">
            <w:pPr>
              <w:spacing w:line="360" w:lineRule="auto"/>
              <w:jc w:val="both"/>
              <w:rPr>
                <w:rFonts w:ascii="Book Antiqua" w:hAnsi="Book Antiqua"/>
              </w:rPr>
            </w:pPr>
            <w:r w:rsidRPr="00D52F3D">
              <w:rPr>
                <w:rFonts w:ascii="Book Antiqua" w:hAnsi="Book Antiqua"/>
              </w:rPr>
              <w:t>Medication (metoclopramide)</w:t>
            </w:r>
          </w:p>
        </w:tc>
      </w:tr>
      <w:tr w:rsidR="00250144" w:rsidRPr="00D52F3D" w14:paraId="6AED0AFF" w14:textId="77777777" w:rsidTr="0039045D">
        <w:trPr>
          <w:trHeight w:val="280"/>
        </w:trPr>
        <w:tc>
          <w:tcPr>
            <w:tcW w:w="958" w:type="dxa"/>
            <w:noWrap/>
            <w:hideMark/>
          </w:tcPr>
          <w:p w14:paraId="0618CB02"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0030CB1F" w14:textId="77777777" w:rsidR="00250144" w:rsidRPr="00D52F3D" w:rsidRDefault="00250144" w:rsidP="00D52F3D">
            <w:pPr>
              <w:spacing w:line="360" w:lineRule="auto"/>
              <w:jc w:val="both"/>
              <w:rPr>
                <w:rFonts w:ascii="Book Antiqua" w:hAnsi="Book Antiqua"/>
              </w:rPr>
            </w:pPr>
            <w:r w:rsidRPr="00D52F3D">
              <w:rPr>
                <w:rFonts w:ascii="Book Antiqua" w:hAnsi="Book Antiqua"/>
              </w:rPr>
              <w:t>Gaining weight by</w:t>
            </w:r>
          </w:p>
        </w:tc>
      </w:tr>
      <w:tr w:rsidR="00250144" w:rsidRPr="00D52F3D" w14:paraId="7D137F46" w14:textId="77777777" w:rsidTr="0039045D">
        <w:trPr>
          <w:trHeight w:val="280"/>
        </w:trPr>
        <w:tc>
          <w:tcPr>
            <w:tcW w:w="958" w:type="dxa"/>
            <w:noWrap/>
            <w:hideMark/>
          </w:tcPr>
          <w:p w14:paraId="00C3763F" w14:textId="77777777" w:rsidR="00250144" w:rsidRPr="00D52F3D" w:rsidRDefault="00250144" w:rsidP="00D52F3D">
            <w:pPr>
              <w:spacing w:line="360" w:lineRule="auto"/>
              <w:jc w:val="both"/>
              <w:rPr>
                <w:rFonts w:ascii="Book Antiqua" w:hAnsi="Book Antiqua"/>
              </w:rPr>
            </w:pPr>
          </w:p>
        </w:tc>
        <w:tc>
          <w:tcPr>
            <w:tcW w:w="1418" w:type="dxa"/>
            <w:noWrap/>
            <w:hideMark/>
          </w:tcPr>
          <w:p w14:paraId="659BFEFD" w14:textId="77777777" w:rsidR="00250144" w:rsidRPr="00D52F3D" w:rsidRDefault="00250144" w:rsidP="00D52F3D">
            <w:pPr>
              <w:spacing w:line="360" w:lineRule="auto"/>
              <w:jc w:val="both"/>
              <w:rPr>
                <w:rFonts w:ascii="Book Antiqua" w:hAnsi="Book Antiqua"/>
              </w:rPr>
            </w:pPr>
          </w:p>
        </w:tc>
        <w:tc>
          <w:tcPr>
            <w:tcW w:w="6464" w:type="dxa"/>
            <w:noWrap/>
            <w:hideMark/>
          </w:tcPr>
          <w:p w14:paraId="2C922148" w14:textId="77777777" w:rsidR="00250144" w:rsidRPr="00D52F3D" w:rsidRDefault="00250144" w:rsidP="00D52F3D">
            <w:pPr>
              <w:spacing w:line="360" w:lineRule="auto"/>
              <w:jc w:val="both"/>
              <w:rPr>
                <w:rFonts w:ascii="Book Antiqua" w:hAnsi="Book Antiqua"/>
              </w:rPr>
            </w:pPr>
            <w:r w:rsidRPr="00D52F3D">
              <w:rPr>
                <w:rFonts w:ascii="Book Antiqua" w:hAnsi="Book Antiqua"/>
              </w:rPr>
              <w:t>Giving multiple small feeds</w:t>
            </w:r>
          </w:p>
        </w:tc>
      </w:tr>
      <w:tr w:rsidR="00250144" w:rsidRPr="00D52F3D" w14:paraId="699A1338" w14:textId="77777777" w:rsidTr="0039045D">
        <w:trPr>
          <w:trHeight w:val="280"/>
        </w:trPr>
        <w:tc>
          <w:tcPr>
            <w:tcW w:w="958" w:type="dxa"/>
            <w:noWrap/>
            <w:hideMark/>
          </w:tcPr>
          <w:p w14:paraId="4995154A" w14:textId="77777777" w:rsidR="00250144" w:rsidRPr="00D52F3D" w:rsidRDefault="00250144" w:rsidP="00D52F3D">
            <w:pPr>
              <w:spacing w:line="360" w:lineRule="auto"/>
              <w:jc w:val="both"/>
              <w:rPr>
                <w:rFonts w:ascii="Book Antiqua" w:hAnsi="Book Antiqua"/>
              </w:rPr>
            </w:pPr>
          </w:p>
        </w:tc>
        <w:tc>
          <w:tcPr>
            <w:tcW w:w="1418" w:type="dxa"/>
            <w:noWrap/>
            <w:hideMark/>
          </w:tcPr>
          <w:p w14:paraId="775E9D68" w14:textId="77777777" w:rsidR="00250144" w:rsidRPr="00D52F3D" w:rsidRDefault="00250144" w:rsidP="00D52F3D">
            <w:pPr>
              <w:spacing w:line="360" w:lineRule="auto"/>
              <w:jc w:val="both"/>
              <w:rPr>
                <w:rFonts w:ascii="Book Antiqua" w:hAnsi="Book Antiqua"/>
              </w:rPr>
            </w:pPr>
          </w:p>
        </w:tc>
        <w:tc>
          <w:tcPr>
            <w:tcW w:w="6464" w:type="dxa"/>
            <w:noWrap/>
            <w:hideMark/>
          </w:tcPr>
          <w:p w14:paraId="03C9A3B5" w14:textId="77777777" w:rsidR="00250144" w:rsidRPr="00D52F3D" w:rsidRDefault="00250144" w:rsidP="00D52F3D">
            <w:pPr>
              <w:spacing w:line="360" w:lineRule="auto"/>
              <w:jc w:val="both"/>
              <w:rPr>
                <w:rFonts w:ascii="Book Antiqua" w:hAnsi="Book Antiqua"/>
              </w:rPr>
            </w:pPr>
            <w:r w:rsidRPr="00D52F3D">
              <w:rPr>
                <w:rFonts w:ascii="Book Antiqua" w:hAnsi="Book Antiqua"/>
              </w:rPr>
              <w:t>Feeding tube (nasal gastric or jejunal)</w:t>
            </w:r>
          </w:p>
        </w:tc>
      </w:tr>
      <w:tr w:rsidR="00250144" w:rsidRPr="00D52F3D" w14:paraId="1F841E7A" w14:textId="77777777" w:rsidTr="0039045D">
        <w:trPr>
          <w:trHeight w:val="280"/>
        </w:trPr>
        <w:tc>
          <w:tcPr>
            <w:tcW w:w="958" w:type="dxa"/>
            <w:noWrap/>
            <w:hideMark/>
          </w:tcPr>
          <w:p w14:paraId="735AC713" w14:textId="77777777" w:rsidR="00250144" w:rsidRPr="00D52F3D" w:rsidRDefault="00250144" w:rsidP="00D52F3D">
            <w:pPr>
              <w:spacing w:line="360" w:lineRule="auto"/>
              <w:jc w:val="both"/>
              <w:rPr>
                <w:rFonts w:ascii="Book Antiqua" w:hAnsi="Book Antiqua"/>
              </w:rPr>
            </w:pPr>
          </w:p>
        </w:tc>
        <w:tc>
          <w:tcPr>
            <w:tcW w:w="1418" w:type="dxa"/>
            <w:noWrap/>
            <w:hideMark/>
          </w:tcPr>
          <w:p w14:paraId="7C941F15" w14:textId="77777777" w:rsidR="00250144" w:rsidRPr="00D52F3D" w:rsidRDefault="00250144" w:rsidP="00D52F3D">
            <w:pPr>
              <w:spacing w:line="360" w:lineRule="auto"/>
              <w:jc w:val="both"/>
              <w:rPr>
                <w:rFonts w:ascii="Book Antiqua" w:hAnsi="Book Antiqua"/>
              </w:rPr>
            </w:pPr>
          </w:p>
        </w:tc>
        <w:tc>
          <w:tcPr>
            <w:tcW w:w="6464" w:type="dxa"/>
            <w:noWrap/>
            <w:hideMark/>
          </w:tcPr>
          <w:p w14:paraId="59795A25" w14:textId="77777777" w:rsidR="00250144" w:rsidRPr="00D52F3D" w:rsidRDefault="00250144" w:rsidP="00D52F3D">
            <w:pPr>
              <w:spacing w:line="360" w:lineRule="auto"/>
              <w:jc w:val="both"/>
              <w:rPr>
                <w:rFonts w:ascii="Book Antiqua" w:hAnsi="Book Antiqua"/>
              </w:rPr>
            </w:pPr>
            <w:r w:rsidRPr="00D52F3D">
              <w:rPr>
                <w:rFonts w:ascii="Book Antiqua" w:hAnsi="Book Antiqua"/>
              </w:rPr>
              <w:t>Total parenteral nutrition</w:t>
            </w:r>
          </w:p>
        </w:tc>
      </w:tr>
      <w:tr w:rsidR="00250144" w:rsidRPr="00D52F3D" w14:paraId="72E80378" w14:textId="77777777" w:rsidTr="0039045D">
        <w:trPr>
          <w:trHeight w:val="280"/>
        </w:trPr>
        <w:tc>
          <w:tcPr>
            <w:tcW w:w="8840" w:type="dxa"/>
            <w:gridSpan w:val="3"/>
            <w:noWrap/>
            <w:hideMark/>
          </w:tcPr>
          <w:p w14:paraId="3ADAB1E9" w14:textId="6FCCEBBD" w:rsidR="00250144" w:rsidRPr="00D52F3D" w:rsidRDefault="00250144" w:rsidP="00D52F3D">
            <w:pPr>
              <w:spacing w:line="360" w:lineRule="auto"/>
              <w:jc w:val="both"/>
              <w:rPr>
                <w:rFonts w:ascii="Book Antiqua" w:hAnsi="Book Antiqua"/>
              </w:rPr>
            </w:pPr>
            <w:r w:rsidRPr="00D52F3D">
              <w:rPr>
                <w:rFonts w:ascii="Book Antiqua" w:hAnsi="Book Antiqua"/>
              </w:rPr>
              <w:t>Surgical therapy</w:t>
            </w:r>
          </w:p>
        </w:tc>
      </w:tr>
      <w:tr w:rsidR="00250144" w:rsidRPr="00D52F3D" w14:paraId="731C90D1" w14:textId="77777777" w:rsidTr="0039045D">
        <w:trPr>
          <w:trHeight w:val="280"/>
        </w:trPr>
        <w:tc>
          <w:tcPr>
            <w:tcW w:w="958" w:type="dxa"/>
            <w:noWrap/>
            <w:hideMark/>
          </w:tcPr>
          <w:p w14:paraId="4D0779C1"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32D6BCFA" w14:textId="77777777" w:rsidR="00250144" w:rsidRPr="00D52F3D" w:rsidRDefault="00250144" w:rsidP="00D52F3D">
            <w:pPr>
              <w:spacing w:line="360" w:lineRule="auto"/>
              <w:jc w:val="both"/>
              <w:rPr>
                <w:rFonts w:ascii="Book Antiqua" w:hAnsi="Book Antiqua"/>
              </w:rPr>
            </w:pPr>
            <w:r w:rsidRPr="00D52F3D">
              <w:rPr>
                <w:rFonts w:ascii="Book Antiqua" w:hAnsi="Book Antiqua"/>
              </w:rPr>
              <w:t>Anterior transposition of the third part of duodenum</w:t>
            </w:r>
          </w:p>
        </w:tc>
      </w:tr>
      <w:tr w:rsidR="00250144" w:rsidRPr="00D52F3D" w14:paraId="48134785" w14:textId="77777777" w:rsidTr="0039045D">
        <w:trPr>
          <w:trHeight w:val="280"/>
        </w:trPr>
        <w:tc>
          <w:tcPr>
            <w:tcW w:w="958" w:type="dxa"/>
            <w:noWrap/>
            <w:hideMark/>
          </w:tcPr>
          <w:p w14:paraId="7695F7D6"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7251D2DC" w14:textId="77777777" w:rsidR="00250144" w:rsidRPr="00D52F3D" w:rsidRDefault="00250144" w:rsidP="00D52F3D">
            <w:pPr>
              <w:spacing w:line="360" w:lineRule="auto"/>
              <w:jc w:val="both"/>
              <w:rPr>
                <w:rFonts w:ascii="Book Antiqua" w:hAnsi="Book Antiqua"/>
              </w:rPr>
            </w:pPr>
            <w:r w:rsidRPr="00D52F3D">
              <w:rPr>
                <w:rFonts w:ascii="Book Antiqua" w:hAnsi="Book Antiqua"/>
              </w:rPr>
              <w:t>Gastroduodenostomy</w:t>
            </w:r>
          </w:p>
        </w:tc>
      </w:tr>
      <w:tr w:rsidR="00250144" w:rsidRPr="00D52F3D" w14:paraId="6C310D97" w14:textId="77777777" w:rsidTr="0039045D">
        <w:trPr>
          <w:trHeight w:val="280"/>
        </w:trPr>
        <w:tc>
          <w:tcPr>
            <w:tcW w:w="958" w:type="dxa"/>
            <w:noWrap/>
            <w:hideMark/>
          </w:tcPr>
          <w:p w14:paraId="1E75C000"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26537EB8" w14:textId="77777777" w:rsidR="00250144" w:rsidRPr="00D52F3D" w:rsidRDefault="00250144" w:rsidP="00D52F3D">
            <w:pPr>
              <w:spacing w:line="360" w:lineRule="auto"/>
              <w:jc w:val="both"/>
              <w:rPr>
                <w:rFonts w:ascii="Book Antiqua" w:hAnsi="Book Antiqua"/>
              </w:rPr>
            </w:pPr>
            <w:r w:rsidRPr="00D52F3D">
              <w:rPr>
                <w:rFonts w:ascii="Book Antiqua" w:hAnsi="Book Antiqua"/>
              </w:rPr>
              <w:t>Gastrojejunostomy</w:t>
            </w:r>
          </w:p>
        </w:tc>
      </w:tr>
      <w:tr w:rsidR="00250144" w:rsidRPr="00D52F3D" w14:paraId="728912CE" w14:textId="77777777" w:rsidTr="0039045D">
        <w:trPr>
          <w:trHeight w:val="280"/>
        </w:trPr>
        <w:tc>
          <w:tcPr>
            <w:tcW w:w="958" w:type="dxa"/>
            <w:noWrap/>
            <w:hideMark/>
          </w:tcPr>
          <w:p w14:paraId="1C4ACB7A"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7C6CBC84" w14:textId="77777777" w:rsidR="00250144" w:rsidRPr="00D52F3D" w:rsidRDefault="00250144" w:rsidP="00D52F3D">
            <w:pPr>
              <w:spacing w:line="360" w:lineRule="auto"/>
              <w:jc w:val="both"/>
              <w:rPr>
                <w:rFonts w:ascii="Book Antiqua" w:hAnsi="Book Antiqua"/>
              </w:rPr>
            </w:pPr>
            <w:r w:rsidRPr="00D52F3D">
              <w:rPr>
                <w:rFonts w:ascii="Book Antiqua" w:hAnsi="Book Antiqua"/>
              </w:rPr>
              <w:t>Duodenojejunostomy</w:t>
            </w:r>
          </w:p>
        </w:tc>
      </w:tr>
      <w:tr w:rsidR="00250144" w:rsidRPr="00D52F3D" w14:paraId="1C9D70CF" w14:textId="77777777" w:rsidTr="0039045D">
        <w:trPr>
          <w:trHeight w:val="280"/>
        </w:trPr>
        <w:tc>
          <w:tcPr>
            <w:tcW w:w="958" w:type="dxa"/>
            <w:noWrap/>
            <w:hideMark/>
          </w:tcPr>
          <w:p w14:paraId="083E5633"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5A7D867E" w14:textId="77777777" w:rsidR="00250144" w:rsidRPr="00D52F3D" w:rsidRDefault="00250144" w:rsidP="00D52F3D">
            <w:pPr>
              <w:spacing w:line="360" w:lineRule="auto"/>
              <w:jc w:val="both"/>
              <w:rPr>
                <w:rFonts w:ascii="Book Antiqua" w:hAnsi="Book Antiqua"/>
              </w:rPr>
            </w:pPr>
            <w:r w:rsidRPr="00D52F3D">
              <w:rPr>
                <w:rFonts w:ascii="Book Antiqua" w:hAnsi="Book Antiqua"/>
              </w:rPr>
              <w:t>Strong’s procedure (a division of the ligament of Treitz)</w:t>
            </w:r>
          </w:p>
        </w:tc>
      </w:tr>
      <w:tr w:rsidR="00250144" w:rsidRPr="00D52F3D" w14:paraId="08C6764D" w14:textId="77777777" w:rsidTr="0039045D">
        <w:trPr>
          <w:trHeight w:val="280"/>
        </w:trPr>
        <w:tc>
          <w:tcPr>
            <w:tcW w:w="958" w:type="dxa"/>
            <w:noWrap/>
            <w:hideMark/>
          </w:tcPr>
          <w:p w14:paraId="3BF017A6"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04C80723" w14:textId="77777777" w:rsidR="00250144" w:rsidRPr="00D52F3D" w:rsidRDefault="00250144" w:rsidP="00D52F3D">
            <w:pPr>
              <w:spacing w:line="360" w:lineRule="auto"/>
              <w:jc w:val="both"/>
              <w:rPr>
                <w:rFonts w:ascii="Book Antiqua" w:hAnsi="Book Antiqua"/>
              </w:rPr>
            </w:pPr>
            <w:r w:rsidRPr="00D52F3D">
              <w:rPr>
                <w:rFonts w:ascii="Book Antiqua" w:hAnsi="Book Antiqua"/>
              </w:rPr>
              <w:t>Duodenal lowering</w:t>
            </w:r>
          </w:p>
        </w:tc>
      </w:tr>
      <w:tr w:rsidR="00250144" w:rsidRPr="00D52F3D" w14:paraId="1B91D4C2" w14:textId="77777777" w:rsidTr="0039045D">
        <w:trPr>
          <w:trHeight w:val="280"/>
        </w:trPr>
        <w:tc>
          <w:tcPr>
            <w:tcW w:w="958" w:type="dxa"/>
            <w:noWrap/>
            <w:hideMark/>
          </w:tcPr>
          <w:p w14:paraId="7F5AF767"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5FD222E7" w14:textId="77777777" w:rsidR="00250144" w:rsidRPr="00D52F3D" w:rsidRDefault="00250144" w:rsidP="00D52F3D">
            <w:pPr>
              <w:spacing w:line="360" w:lineRule="auto"/>
              <w:jc w:val="both"/>
              <w:rPr>
                <w:rFonts w:ascii="Book Antiqua" w:hAnsi="Book Antiqua"/>
              </w:rPr>
            </w:pPr>
            <w:r w:rsidRPr="00D52F3D">
              <w:rPr>
                <w:rFonts w:ascii="Book Antiqua" w:hAnsi="Book Antiqua"/>
              </w:rPr>
              <w:t>Ladd's procedure</w:t>
            </w:r>
          </w:p>
        </w:tc>
      </w:tr>
      <w:tr w:rsidR="00250144" w:rsidRPr="00D52F3D" w14:paraId="4AB86C80" w14:textId="77777777" w:rsidTr="0039045D">
        <w:trPr>
          <w:trHeight w:val="280"/>
        </w:trPr>
        <w:tc>
          <w:tcPr>
            <w:tcW w:w="8840" w:type="dxa"/>
            <w:gridSpan w:val="3"/>
            <w:noWrap/>
            <w:hideMark/>
          </w:tcPr>
          <w:p w14:paraId="27ED03D3" w14:textId="77777777" w:rsidR="00250144" w:rsidRPr="00D52F3D" w:rsidRDefault="00250144" w:rsidP="00D52F3D">
            <w:pPr>
              <w:spacing w:line="360" w:lineRule="auto"/>
              <w:jc w:val="both"/>
              <w:rPr>
                <w:rFonts w:ascii="Book Antiqua" w:hAnsi="Book Antiqua"/>
              </w:rPr>
            </w:pPr>
            <w:r w:rsidRPr="00D52F3D">
              <w:rPr>
                <w:rFonts w:ascii="Book Antiqua" w:hAnsi="Book Antiqua"/>
              </w:rPr>
              <w:t>Endoscopic therapy</w:t>
            </w:r>
          </w:p>
        </w:tc>
      </w:tr>
      <w:tr w:rsidR="00250144" w:rsidRPr="00D52F3D" w14:paraId="4A14453E" w14:textId="77777777" w:rsidTr="0039045D">
        <w:trPr>
          <w:trHeight w:val="280"/>
        </w:trPr>
        <w:tc>
          <w:tcPr>
            <w:tcW w:w="958" w:type="dxa"/>
            <w:noWrap/>
            <w:hideMark/>
          </w:tcPr>
          <w:p w14:paraId="1D3C11DE"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24862A5F" w14:textId="799AA2D2" w:rsidR="00250144" w:rsidRPr="00D52F3D" w:rsidRDefault="00250144" w:rsidP="00D52F3D">
            <w:pPr>
              <w:spacing w:line="360" w:lineRule="auto"/>
              <w:jc w:val="both"/>
              <w:rPr>
                <w:rFonts w:ascii="Book Antiqua" w:hAnsi="Book Antiqua"/>
              </w:rPr>
            </w:pPr>
            <w:bookmarkStart w:id="67" w:name="OLE_LINK5446"/>
            <w:bookmarkStart w:id="68" w:name="OLE_LINK5447"/>
            <w:r w:rsidRPr="00D52F3D">
              <w:rPr>
                <w:rFonts w:ascii="Book Antiqua" w:hAnsi="Book Antiqua"/>
              </w:rPr>
              <w:t>Lumen-apposing metal stent</w:t>
            </w:r>
            <w:bookmarkEnd w:id="67"/>
            <w:bookmarkEnd w:id="68"/>
            <w:r w:rsidR="00D052B6" w:rsidRPr="00D052B6">
              <w:rPr>
                <w:rFonts w:ascii="Book Antiqua" w:hAnsi="Book Antiqua"/>
                <w:vertAlign w:val="superscript"/>
              </w:rPr>
              <w:t>1</w:t>
            </w:r>
            <w:r w:rsidRPr="00D52F3D">
              <w:rPr>
                <w:rFonts w:ascii="Book Antiqua" w:hAnsi="Book Antiqua"/>
              </w:rPr>
              <w:t xml:space="preserve"> by</w:t>
            </w:r>
          </w:p>
        </w:tc>
      </w:tr>
      <w:tr w:rsidR="00250144" w:rsidRPr="00D52F3D" w14:paraId="2C63332F" w14:textId="77777777" w:rsidTr="0039045D">
        <w:trPr>
          <w:trHeight w:val="300"/>
        </w:trPr>
        <w:tc>
          <w:tcPr>
            <w:tcW w:w="958" w:type="dxa"/>
            <w:tcBorders>
              <w:bottom w:val="single" w:sz="4" w:space="0" w:color="auto"/>
            </w:tcBorders>
            <w:noWrap/>
            <w:hideMark/>
          </w:tcPr>
          <w:p w14:paraId="5A0AE36B" w14:textId="00EB869B" w:rsidR="00250144" w:rsidRPr="00D52F3D" w:rsidRDefault="00250144" w:rsidP="00D52F3D">
            <w:pPr>
              <w:spacing w:line="360" w:lineRule="auto"/>
              <w:jc w:val="both"/>
              <w:rPr>
                <w:rFonts w:ascii="Book Antiqua" w:hAnsi="Book Antiqua"/>
              </w:rPr>
            </w:pPr>
          </w:p>
        </w:tc>
        <w:tc>
          <w:tcPr>
            <w:tcW w:w="1418" w:type="dxa"/>
            <w:tcBorders>
              <w:bottom w:val="single" w:sz="4" w:space="0" w:color="auto"/>
            </w:tcBorders>
            <w:noWrap/>
            <w:hideMark/>
          </w:tcPr>
          <w:p w14:paraId="6EC361A6" w14:textId="237CAC52" w:rsidR="00250144" w:rsidRPr="00D52F3D" w:rsidRDefault="00250144" w:rsidP="00D52F3D">
            <w:pPr>
              <w:spacing w:line="360" w:lineRule="auto"/>
              <w:jc w:val="both"/>
              <w:rPr>
                <w:rFonts w:ascii="Book Antiqua" w:hAnsi="Book Antiqua"/>
              </w:rPr>
            </w:pPr>
          </w:p>
        </w:tc>
        <w:tc>
          <w:tcPr>
            <w:tcW w:w="6464" w:type="dxa"/>
            <w:tcBorders>
              <w:bottom w:val="single" w:sz="4" w:space="0" w:color="auto"/>
            </w:tcBorders>
            <w:noWrap/>
            <w:hideMark/>
          </w:tcPr>
          <w:p w14:paraId="58861F14" w14:textId="77777777" w:rsidR="00250144" w:rsidRPr="00D52F3D" w:rsidRDefault="00250144" w:rsidP="00D52F3D">
            <w:pPr>
              <w:spacing w:line="360" w:lineRule="auto"/>
              <w:jc w:val="both"/>
              <w:rPr>
                <w:rFonts w:ascii="Book Antiqua" w:hAnsi="Book Antiqua"/>
              </w:rPr>
            </w:pPr>
            <w:r w:rsidRPr="00D52F3D">
              <w:rPr>
                <w:rFonts w:ascii="Book Antiqua" w:hAnsi="Book Antiqua"/>
              </w:rPr>
              <w:t>EUS-guided gastrojejunostomy</w:t>
            </w:r>
          </w:p>
        </w:tc>
      </w:tr>
    </w:tbl>
    <w:p w14:paraId="2ACF2129" w14:textId="6737F0DE" w:rsidR="00D052B6" w:rsidRDefault="00D052B6" w:rsidP="00D803E8">
      <w:pPr>
        <w:spacing w:line="360" w:lineRule="auto"/>
        <w:jc w:val="both"/>
        <w:rPr>
          <w:rFonts w:ascii="Book Antiqua" w:hAnsi="Book Antiqua"/>
        </w:rPr>
      </w:pPr>
      <w:bookmarkStart w:id="69" w:name="OLE_LINK5444"/>
      <w:bookmarkStart w:id="70" w:name="OLE_LINK5445"/>
      <w:r w:rsidRPr="00D052B6">
        <w:rPr>
          <w:rFonts w:ascii="Book Antiqua" w:hAnsi="Book Antiqua"/>
          <w:vertAlign w:val="superscript"/>
        </w:rPr>
        <w:t>1</w:t>
      </w:r>
      <w:bookmarkEnd w:id="69"/>
      <w:bookmarkEnd w:id="70"/>
      <w:r w:rsidRPr="00D52F3D">
        <w:rPr>
          <w:rFonts w:ascii="Book Antiqua" w:hAnsi="Book Antiqua"/>
        </w:rPr>
        <w:t>Lumen-apposing metal stent</w:t>
      </w:r>
      <w:r w:rsidR="00D52F3D" w:rsidRPr="00D52F3D">
        <w:rPr>
          <w:rFonts w:ascii="Book Antiqua" w:hAnsi="Book Antiqua"/>
        </w:rPr>
        <w:t xml:space="preserve">: </w:t>
      </w:r>
      <w:r w:rsidRPr="00D52F3D">
        <w:rPr>
          <w:rFonts w:ascii="Book Antiqua" w:hAnsi="Book Antiqua"/>
        </w:rPr>
        <w:t>P</w:t>
      </w:r>
      <w:r w:rsidR="00D52F3D" w:rsidRPr="00D52F3D">
        <w:rPr>
          <w:rFonts w:ascii="Book Antiqua" w:hAnsi="Book Antiqua"/>
        </w:rPr>
        <w:t>otential option based on case reports</w:t>
      </w:r>
      <w:r>
        <w:rPr>
          <w:rFonts w:ascii="Book Antiqua" w:hAnsi="Book Antiqua"/>
        </w:rPr>
        <w:t>.</w:t>
      </w:r>
    </w:p>
    <w:p w14:paraId="531B1A9E" w14:textId="6A065CEF" w:rsidR="00D52F3D" w:rsidRPr="00D803E8" w:rsidRDefault="00D52F3D" w:rsidP="00D803E8">
      <w:pPr>
        <w:spacing w:line="360" w:lineRule="auto"/>
        <w:jc w:val="both"/>
        <w:rPr>
          <w:rFonts w:ascii="Book Antiqua" w:hAnsi="Book Antiqua"/>
        </w:rPr>
      </w:pPr>
      <w:r w:rsidRPr="00D52F3D">
        <w:rPr>
          <w:rFonts w:ascii="Book Antiqua" w:hAnsi="Book Antiqua"/>
        </w:rPr>
        <w:t xml:space="preserve">EUS: </w:t>
      </w:r>
      <w:r w:rsidR="00D052B6" w:rsidRPr="00D52F3D">
        <w:rPr>
          <w:rFonts w:ascii="Book Antiqua" w:hAnsi="Book Antiqua"/>
        </w:rPr>
        <w:t>E</w:t>
      </w:r>
      <w:r w:rsidRPr="00D52F3D">
        <w:rPr>
          <w:rFonts w:ascii="Book Antiqua" w:hAnsi="Book Antiqua"/>
        </w:rPr>
        <w:t>ndoscopic ultrasonography</w:t>
      </w:r>
      <w:r w:rsidR="00D052B6">
        <w:rPr>
          <w:rFonts w:ascii="Book Antiqua" w:hAnsi="Book Antiqua"/>
        </w:rPr>
        <w:t>.</w:t>
      </w:r>
    </w:p>
    <w:sectPr w:rsidR="00D52F3D" w:rsidRPr="00D803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4F192" w14:textId="77777777" w:rsidR="00D45950" w:rsidRDefault="00D45950">
      <w:r>
        <w:separator/>
      </w:r>
    </w:p>
  </w:endnote>
  <w:endnote w:type="continuationSeparator" w:id="0">
    <w:p w14:paraId="3C610265" w14:textId="77777777" w:rsidR="00D45950" w:rsidRDefault="00D45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eiryo UI">
    <w:panose1 w:val="020B0604030504040204"/>
    <w:charset w:val="80"/>
    <w:family w:val="swiss"/>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F81E" w14:textId="77777777" w:rsidR="002D273B" w:rsidRPr="002D273B" w:rsidRDefault="006A5F51" w:rsidP="002D273B">
    <w:pPr>
      <w:pStyle w:val="a5"/>
      <w:jc w:val="right"/>
      <w:rPr>
        <w:rFonts w:ascii="Book Antiqua" w:hAnsi="Book Antiqua"/>
        <w:color w:val="000000" w:themeColor="text1"/>
        <w:sz w:val="24"/>
        <w:szCs w:val="24"/>
      </w:rPr>
    </w:pPr>
    <w:r w:rsidRPr="002D273B">
      <w:rPr>
        <w:rFonts w:ascii="Book Antiqua" w:hAnsi="Book Antiqua"/>
        <w:color w:val="000000" w:themeColor="text1"/>
        <w:sz w:val="24"/>
        <w:szCs w:val="24"/>
        <w:lang w:val="zh-CN"/>
      </w:rPr>
      <w:t xml:space="preserve"> </w:t>
    </w:r>
    <w:r w:rsidRPr="002D273B">
      <w:rPr>
        <w:rFonts w:ascii="Book Antiqua" w:hAnsi="Book Antiqua"/>
        <w:color w:val="000000" w:themeColor="text1"/>
        <w:sz w:val="24"/>
        <w:szCs w:val="24"/>
      </w:rPr>
      <w:fldChar w:fldCharType="begin"/>
    </w:r>
    <w:r w:rsidRPr="002D273B">
      <w:rPr>
        <w:rFonts w:ascii="Book Antiqua" w:hAnsi="Book Antiqua"/>
        <w:color w:val="000000" w:themeColor="text1"/>
        <w:sz w:val="24"/>
        <w:szCs w:val="24"/>
      </w:rPr>
      <w:instrText>PAGE  \* Arabic  \* MERGEFORMAT</w:instrText>
    </w:r>
    <w:r w:rsidRPr="002D273B">
      <w:rPr>
        <w:rFonts w:ascii="Book Antiqua" w:hAnsi="Book Antiqua"/>
        <w:color w:val="000000" w:themeColor="text1"/>
        <w:sz w:val="24"/>
        <w:szCs w:val="24"/>
      </w:rPr>
      <w:fldChar w:fldCharType="separate"/>
    </w:r>
    <w:r w:rsidR="00EE7AEB" w:rsidRPr="00EE7AEB">
      <w:rPr>
        <w:rFonts w:ascii="Book Antiqua" w:hAnsi="Book Antiqua"/>
        <w:noProof/>
        <w:color w:val="000000" w:themeColor="text1"/>
        <w:sz w:val="24"/>
        <w:szCs w:val="24"/>
        <w:lang w:val="zh-CN"/>
      </w:rPr>
      <w:t>37</w:t>
    </w:r>
    <w:r w:rsidRPr="002D273B">
      <w:rPr>
        <w:rFonts w:ascii="Book Antiqua" w:hAnsi="Book Antiqua"/>
        <w:color w:val="000000" w:themeColor="text1"/>
        <w:sz w:val="24"/>
        <w:szCs w:val="24"/>
      </w:rPr>
      <w:fldChar w:fldCharType="end"/>
    </w:r>
    <w:r w:rsidRPr="002D273B">
      <w:rPr>
        <w:rFonts w:ascii="Book Antiqua" w:hAnsi="Book Antiqua"/>
        <w:color w:val="000000" w:themeColor="text1"/>
        <w:sz w:val="24"/>
        <w:szCs w:val="24"/>
        <w:lang w:val="zh-CN"/>
      </w:rPr>
      <w:t xml:space="preserve"> / </w:t>
    </w:r>
    <w:r w:rsidRPr="002D273B">
      <w:rPr>
        <w:rFonts w:ascii="Book Antiqua" w:hAnsi="Book Antiqua"/>
        <w:color w:val="000000" w:themeColor="text1"/>
        <w:sz w:val="24"/>
        <w:szCs w:val="24"/>
      </w:rPr>
      <w:fldChar w:fldCharType="begin"/>
    </w:r>
    <w:r w:rsidRPr="002D273B">
      <w:rPr>
        <w:rFonts w:ascii="Book Antiqua" w:hAnsi="Book Antiqua"/>
        <w:color w:val="000000" w:themeColor="text1"/>
        <w:sz w:val="24"/>
        <w:szCs w:val="24"/>
      </w:rPr>
      <w:instrText>NUMPAGES  \* Arabic  \* MERGEFORMAT</w:instrText>
    </w:r>
    <w:r w:rsidRPr="002D273B">
      <w:rPr>
        <w:rFonts w:ascii="Book Antiqua" w:hAnsi="Book Antiqua"/>
        <w:color w:val="000000" w:themeColor="text1"/>
        <w:sz w:val="24"/>
        <w:szCs w:val="24"/>
      </w:rPr>
      <w:fldChar w:fldCharType="separate"/>
    </w:r>
    <w:r w:rsidR="00EE7AEB" w:rsidRPr="00EE7AEB">
      <w:rPr>
        <w:rFonts w:ascii="Book Antiqua" w:hAnsi="Book Antiqua"/>
        <w:noProof/>
        <w:color w:val="000000" w:themeColor="text1"/>
        <w:sz w:val="24"/>
        <w:szCs w:val="24"/>
        <w:lang w:val="zh-CN"/>
      </w:rPr>
      <w:t>42</w:t>
    </w:r>
    <w:r w:rsidRPr="002D273B">
      <w:rPr>
        <w:rFonts w:ascii="Book Antiqua" w:hAnsi="Book Antiqua"/>
        <w:color w:val="000000" w:themeColor="text1"/>
        <w:sz w:val="24"/>
        <w:szCs w:val="24"/>
      </w:rPr>
      <w:fldChar w:fldCharType="end"/>
    </w:r>
  </w:p>
  <w:p w14:paraId="496D9E38" w14:textId="77777777" w:rsidR="002D273B"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10666" w14:textId="77777777" w:rsidR="00D45950" w:rsidRDefault="00D45950">
      <w:r>
        <w:separator/>
      </w:r>
    </w:p>
  </w:footnote>
  <w:footnote w:type="continuationSeparator" w:id="0">
    <w:p w14:paraId="50802138" w14:textId="77777777" w:rsidR="00D45950" w:rsidRDefault="00D4595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8AE"/>
    <w:rsid w:val="00083302"/>
    <w:rsid w:val="001424C8"/>
    <w:rsid w:val="0017387A"/>
    <w:rsid w:val="001B2AA4"/>
    <w:rsid w:val="001D1FAB"/>
    <w:rsid w:val="00250144"/>
    <w:rsid w:val="0034056F"/>
    <w:rsid w:val="0039045D"/>
    <w:rsid w:val="003C7814"/>
    <w:rsid w:val="004251FB"/>
    <w:rsid w:val="0049310A"/>
    <w:rsid w:val="00510C82"/>
    <w:rsid w:val="005C6830"/>
    <w:rsid w:val="00644B4C"/>
    <w:rsid w:val="006A5F51"/>
    <w:rsid w:val="006C0346"/>
    <w:rsid w:val="006C2CBD"/>
    <w:rsid w:val="006E57F3"/>
    <w:rsid w:val="007935B2"/>
    <w:rsid w:val="008F4672"/>
    <w:rsid w:val="00A26A1C"/>
    <w:rsid w:val="00A77B3E"/>
    <w:rsid w:val="00B21B61"/>
    <w:rsid w:val="00B639B0"/>
    <w:rsid w:val="00BD1C2B"/>
    <w:rsid w:val="00BD366D"/>
    <w:rsid w:val="00C57561"/>
    <w:rsid w:val="00C76D3A"/>
    <w:rsid w:val="00CA2A55"/>
    <w:rsid w:val="00CA6B3F"/>
    <w:rsid w:val="00D052B6"/>
    <w:rsid w:val="00D45950"/>
    <w:rsid w:val="00D52F3D"/>
    <w:rsid w:val="00D803E8"/>
    <w:rsid w:val="00ED2E7C"/>
    <w:rsid w:val="00ED73DE"/>
    <w:rsid w:val="00EE7A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DAD5CB"/>
  <w15:docId w15:val="{BF6B5F08-43FE-43E4-863C-90B00E08F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ED73DE"/>
    <w:rPr>
      <w:rFonts w:ascii="Meiryo UI" w:eastAsia="Meiryo UI"/>
      <w:sz w:val="18"/>
      <w:szCs w:val="18"/>
    </w:rPr>
  </w:style>
  <w:style w:type="character" w:customStyle="1" w:styleId="a4">
    <w:name w:val="批注框文本 字符"/>
    <w:basedOn w:val="a0"/>
    <w:link w:val="a3"/>
    <w:semiHidden/>
    <w:rsid w:val="00ED73DE"/>
    <w:rPr>
      <w:rFonts w:ascii="Meiryo UI" w:eastAsia="Meiryo UI"/>
      <w:sz w:val="18"/>
      <w:szCs w:val="18"/>
    </w:rPr>
  </w:style>
  <w:style w:type="paragraph" w:styleId="a5">
    <w:name w:val="footer"/>
    <w:basedOn w:val="a"/>
    <w:link w:val="a6"/>
    <w:uiPriority w:val="99"/>
    <w:unhideWhenUsed/>
    <w:rsid w:val="00BD366D"/>
    <w:pPr>
      <w:tabs>
        <w:tab w:val="center" w:pos="4153"/>
        <w:tab w:val="right" w:pos="8306"/>
      </w:tabs>
      <w:snapToGrid w:val="0"/>
    </w:pPr>
    <w:rPr>
      <w:sz w:val="18"/>
      <w:szCs w:val="18"/>
    </w:rPr>
  </w:style>
  <w:style w:type="character" w:customStyle="1" w:styleId="a6">
    <w:name w:val="页脚 字符"/>
    <w:basedOn w:val="a0"/>
    <w:link w:val="a5"/>
    <w:uiPriority w:val="99"/>
    <w:rsid w:val="00BD366D"/>
    <w:rPr>
      <w:sz w:val="18"/>
      <w:szCs w:val="18"/>
    </w:rPr>
  </w:style>
  <w:style w:type="table" w:styleId="a7">
    <w:name w:val="Table Grid"/>
    <w:basedOn w:val="a1"/>
    <w:rsid w:val="00D52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4251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4138">
      <w:bodyDiv w:val="1"/>
      <w:marLeft w:val="0"/>
      <w:marRight w:val="0"/>
      <w:marTop w:val="0"/>
      <w:marBottom w:val="0"/>
      <w:divBdr>
        <w:top w:val="none" w:sz="0" w:space="0" w:color="auto"/>
        <w:left w:val="none" w:sz="0" w:space="0" w:color="auto"/>
        <w:bottom w:val="none" w:sz="0" w:space="0" w:color="auto"/>
        <w:right w:val="none" w:sz="0" w:space="0" w:color="auto"/>
      </w:divBdr>
    </w:div>
    <w:div w:id="366831942">
      <w:bodyDiv w:val="1"/>
      <w:marLeft w:val="0"/>
      <w:marRight w:val="0"/>
      <w:marTop w:val="0"/>
      <w:marBottom w:val="0"/>
      <w:divBdr>
        <w:top w:val="none" w:sz="0" w:space="0" w:color="auto"/>
        <w:left w:val="none" w:sz="0" w:space="0" w:color="auto"/>
        <w:bottom w:val="none" w:sz="0" w:space="0" w:color="auto"/>
        <w:right w:val="none" w:sz="0" w:space="0" w:color="auto"/>
      </w:divBdr>
    </w:div>
    <w:div w:id="501625639">
      <w:bodyDiv w:val="1"/>
      <w:marLeft w:val="0"/>
      <w:marRight w:val="0"/>
      <w:marTop w:val="0"/>
      <w:marBottom w:val="0"/>
      <w:divBdr>
        <w:top w:val="none" w:sz="0" w:space="0" w:color="auto"/>
        <w:left w:val="none" w:sz="0" w:space="0" w:color="auto"/>
        <w:bottom w:val="none" w:sz="0" w:space="0" w:color="auto"/>
        <w:right w:val="none" w:sz="0" w:space="0" w:color="auto"/>
      </w:divBdr>
    </w:div>
    <w:div w:id="842089816">
      <w:bodyDiv w:val="1"/>
      <w:marLeft w:val="0"/>
      <w:marRight w:val="0"/>
      <w:marTop w:val="0"/>
      <w:marBottom w:val="0"/>
      <w:divBdr>
        <w:top w:val="none" w:sz="0" w:space="0" w:color="auto"/>
        <w:left w:val="none" w:sz="0" w:space="0" w:color="auto"/>
        <w:bottom w:val="none" w:sz="0" w:space="0" w:color="auto"/>
        <w:right w:val="none" w:sz="0" w:space="0" w:color="auto"/>
      </w:divBdr>
    </w:div>
    <w:div w:id="1816868981">
      <w:bodyDiv w:val="1"/>
      <w:marLeft w:val="0"/>
      <w:marRight w:val="0"/>
      <w:marTop w:val="0"/>
      <w:marBottom w:val="0"/>
      <w:divBdr>
        <w:top w:val="none" w:sz="0" w:space="0" w:color="auto"/>
        <w:left w:val="none" w:sz="0" w:space="0" w:color="auto"/>
        <w:bottom w:val="none" w:sz="0" w:space="0" w:color="auto"/>
        <w:right w:val="none" w:sz="0" w:space="0" w:color="auto"/>
      </w:divBdr>
    </w:div>
    <w:div w:id="2110814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Pages>
  <Words>8527</Words>
  <Characters>48606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34</cp:revision>
  <dcterms:created xsi:type="dcterms:W3CDTF">2023-02-14T05:27:00Z</dcterms:created>
  <dcterms:modified xsi:type="dcterms:W3CDTF">2023-04-18T08:07:00Z</dcterms:modified>
</cp:coreProperties>
</file>