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27C0E"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color w:val="000000"/>
        </w:rPr>
        <w:t xml:space="preserve">Name of Journal: </w:t>
      </w:r>
      <w:r w:rsidRPr="00F532A6">
        <w:rPr>
          <w:rFonts w:ascii="Book Antiqua" w:eastAsia="Book Antiqua" w:hAnsi="Book Antiqua" w:cs="Book Antiqua"/>
          <w:i/>
          <w:color w:val="000000"/>
        </w:rPr>
        <w:t>World Journal of Nephrology</w:t>
      </w:r>
    </w:p>
    <w:p w14:paraId="363DF4A9"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color w:val="000000"/>
        </w:rPr>
        <w:t xml:space="preserve">Manuscript NO: </w:t>
      </w:r>
      <w:r w:rsidRPr="00F532A6">
        <w:rPr>
          <w:rFonts w:ascii="Book Antiqua" w:eastAsia="Book Antiqua" w:hAnsi="Book Antiqua" w:cs="Book Antiqua"/>
          <w:color w:val="000000"/>
        </w:rPr>
        <w:t>82818</w:t>
      </w:r>
    </w:p>
    <w:p w14:paraId="01DFCD7E"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color w:val="000000"/>
        </w:rPr>
        <w:t xml:space="preserve">Manuscript Type: </w:t>
      </w:r>
      <w:r w:rsidRPr="00F532A6">
        <w:rPr>
          <w:rFonts w:ascii="Book Antiqua" w:eastAsia="Book Antiqua" w:hAnsi="Book Antiqua" w:cs="Book Antiqua"/>
          <w:color w:val="000000"/>
        </w:rPr>
        <w:t>MINIREVIEWS</w:t>
      </w:r>
    </w:p>
    <w:p w14:paraId="01DB02F0" w14:textId="77777777" w:rsidR="00A77B3E" w:rsidRPr="00F532A6" w:rsidRDefault="00A77B3E" w:rsidP="00F532A6">
      <w:pPr>
        <w:spacing w:line="360" w:lineRule="auto"/>
        <w:jc w:val="both"/>
        <w:rPr>
          <w:rFonts w:ascii="Book Antiqua" w:hAnsi="Book Antiqua"/>
        </w:rPr>
      </w:pPr>
    </w:p>
    <w:p w14:paraId="4A0C7274"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color w:val="000000"/>
        </w:rPr>
        <w:t xml:space="preserve">Point of </w:t>
      </w:r>
      <w:r w:rsidR="0080312C" w:rsidRPr="00F532A6">
        <w:rPr>
          <w:rFonts w:ascii="Book Antiqua" w:eastAsia="Book Antiqua" w:hAnsi="Book Antiqua" w:cs="Book Antiqua"/>
          <w:b/>
          <w:color w:val="000000"/>
        </w:rPr>
        <w:t>care ultrasonography in onco-nephrology</w:t>
      </w:r>
      <w:r w:rsidRPr="00F532A6">
        <w:rPr>
          <w:rFonts w:ascii="Book Antiqua" w:eastAsia="Book Antiqua" w:hAnsi="Book Antiqua" w:cs="Book Antiqua"/>
          <w:b/>
          <w:color w:val="000000"/>
        </w:rPr>
        <w:t xml:space="preserve">: A </w:t>
      </w:r>
      <w:r w:rsidR="0080312C" w:rsidRPr="00F532A6">
        <w:rPr>
          <w:rFonts w:ascii="Book Antiqua" w:eastAsia="Book Antiqua" w:hAnsi="Book Antiqua" w:cs="Book Antiqua"/>
          <w:b/>
          <w:color w:val="000000"/>
        </w:rPr>
        <w:t>stride toward better physical examination</w:t>
      </w:r>
    </w:p>
    <w:p w14:paraId="5A8F9EA1" w14:textId="77777777" w:rsidR="00A77B3E" w:rsidRPr="00F532A6" w:rsidRDefault="00A77B3E" w:rsidP="00F532A6">
      <w:pPr>
        <w:spacing w:line="360" w:lineRule="auto"/>
        <w:jc w:val="both"/>
        <w:rPr>
          <w:rFonts w:ascii="Book Antiqua" w:hAnsi="Book Antiqua"/>
        </w:rPr>
      </w:pPr>
    </w:p>
    <w:p w14:paraId="52C57E86" w14:textId="77777777" w:rsidR="00A77B3E" w:rsidRPr="00F532A6" w:rsidRDefault="0080312C" w:rsidP="00F532A6">
      <w:pPr>
        <w:spacing w:line="360" w:lineRule="auto"/>
        <w:jc w:val="both"/>
        <w:rPr>
          <w:rFonts w:ascii="Book Antiqua" w:hAnsi="Book Antiqua"/>
        </w:rPr>
      </w:pPr>
      <w:r w:rsidRPr="00F532A6">
        <w:rPr>
          <w:rFonts w:ascii="Book Antiqua" w:eastAsia="Book Antiqua" w:hAnsi="Book Antiqua" w:cs="Book Antiqua"/>
          <w:color w:val="000000"/>
        </w:rPr>
        <w:t xml:space="preserve">Bhasin-Chhabra B </w:t>
      </w:r>
      <w:r w:rsidRPr="00F532A6">
        <w:rPr>
          <w:rFonts w:ascii="Book Antiqua" w:eastAsia="Book Antiqua" w:hAnsi="Book Antiqua" w:cs="Book Antiqua"/>
          <w:i/>
          <w:color w:val="000000"/>
        </w:rPr>
        <w:t>et al</w:t>
      </w:r>
      <w:r w:rsidRPr="00F532A6">
        <w:rPr>
          <w:rFonts w:ascii="Book Antiqua" w:eastAsia="Book Antiqua" w:hAnsi="Book Antiqua" w:cs="Book Antiqua"/>
          <w:color w:val="000000"/>
        </w:rPr>
        <w:t xml:space="preserve">. </w:t>
      </w:r>
      <w:r w:rsidR="004D70A0" w:rsidRPr="00F532A6">
        <w:rPr>
          <w:rFonts w:ascii="Book Antiqua" w:eastAsia="Book Antiqua" w:hAnsi="Book Antiqua" w:cs="Book Antiqua"/>
          <w:color w:val="000000"/>
        </w:rPr>
        <w:t xml:space="preserve">POCUS in </w:t>
      </w:r>
      <w:r w:rsidRPr="00F532A6">
        <w:rPr>
          <w:rFonts w:ascii="Book Antiqua" w:eastAsia="Book Antiqua" w:hAnsi="Book Antiqua" w:cs="Book Antiqua"/>
          <w:color w:val="000000"/>
        </w:rPr>
        <w:t>onco-nephrology</w:t>
      </w:r>
    </w:p>
    <w:p w14:paraId="7D93B411" w14:textId="77777777" w:rsidR="00A77B3E" w:rsidRPr="00F532A6" w:rsidRDefault="00A77B3E" w:rsidP="00F532A6">
      <w:pPr>
        <w:spacing w:line="360" w:lineRule="auto"/>
        <w:jc w:val="both"/>
        <w:rPr>
          <w:rFonts w:ascii="Book Antiqua" w:hAnsi="Book Antiqua"/>
        </w:rPr>
      </w:pPr>
    </w:p>
    <w:p w14:paraId="266FE4C4"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color w:val="000000"/>
        </w:rPr>
        <w:t xml:space="preserve">Bhavna Bhasin-Chhabra, Abhilash </w:t>
      </w:r>
      <w:proofErr w:type="spellStart"/>
      <w:r w:rsidRPr="00F532A6">
        <w:rPr>
          <w:rFonts w:ascii="Book Antiqua" w:eastAsia="Book Antiqua" w:hAnsi="Book Antiqua" w:cs="Book Antiqua"/>
          <w:color w:val="000000"/>
        </w:rPr>
        <w:t>Koratala</w:t>
      </w:r>
      <w:proofErr w:type="spellEnd"/>
    </w:p>
    <w:p w14:paraId="2DA7FEF5" w14:textId="77777777" w:rsidR="00A77B3E" w:rsidRPr="00F532A6" w:rsidRDefault="00A77B3E" w:rsidP="00F532A6">
      <w:pPr>
        <w:spacing w:line="360" w:lineRule="auto"/>
        <w:jc w:val="both"/>
        <w:rPr>
          <w:rFonts w:ascii="Book Antiqua" w:hAnsi="Book Antiqua"/>
        </w:rPr>
      </w:pPr>
    </w:p>
    <w:p w14:paraId="20ECC8FC"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bCs/>
          <w:color w:val="000000"/>
        </w:rPr>
        <w:t xml:space="preserve">Bhavna Bhasin-Chhabra, </w:t>
      </w:r>
      <w:r w:rsidRPr="00F532A6">
        <w:rPr>
          <w:rFonts w:ascii="Book Antiqua" w:eastAsia="Book Antiqua" w:hAnsi="Book Antiqua" w:cs="Book Antiqua"/>
          <w:color w:val="000000"/>
        </w:rPr>
        <w:t>Division of Nephrology and Hypertension, Mayo Clinic, Scottsdale, A</w:t>
      </w:r>
      <w:r w:rsidR="00A53A1D" w:rsidRPr="00F532A6">
        <w:rPr>
          <w:rFonts w:ascii="Book Antiqua" w:eastAsia="Book Antiqua" w:hAnsi="Book Antiqua" w:cs="Book Antiqua"/>
          <w:color w:val="000000"/>
        </w:rPr>
        <w:t>Z</w:t>
      </w:r>
      <w:r w:rsidRPr="00F532A6">
        <w:rPr>
          <w:rFonts w:ascii="Book Antiqua" w:eastAsia="Book Antiqua" w:hAnsi="Book Antiqua" w:cs="Book Antiqua"/>
          <w:color w:val="000000"/>
        </w:rPr>
        <w:t xml:space="preserve"> 85259, United States</w:t>
      </w:r>
    </w:p>
    <w:p w14:paraId="36E72611" w14:textId="77777777" w:rsidR="00A77B3E" w:rsidRPr="00F532A6" w:rsidRDefault="00A77B3E" w:rsidP="00F532A6">
      <w:pPr>
        <w:spacing w:line="360" w:lineRule="auto"/>
        <w:jc w:val="both"/>
        <w:rPr>
          <w:rFonts w:ascii="Book Antiqua" w:hAnsi="Book Antiqua"/>
        </w:rPr>
      </w:pPr>
    </w:p>
    <w:p w14:paraId="5CAC2EB2"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bCs/>
          <w:color w:val="000000"/>
        </w:rPr>
        <w:t xml:space="preserve">Abhilash </w:t>
      </w:r>
      <w:proofErr w:type="spellStart"/>
      <w:r w:rsidRPr="00F532A6">
        <w:rPr>
          <w:rFonts w:ascii="Book Antiqua" w:eastAsia="Book Antiqua" w:hAnsi="Book Antiqua" w:cs="Book Antiqua"/>
          <w:b/>
          <w:bCs/>
          <w:color w:val="000000"/>
        </w:rPr>
        <w:t>Koratala</w:t>
      </w:r>
      <w:proofErr w:type="spellEnd"/>
      <w:r w:rsidRPr="00F532A6">
        <w:rPr>
          <w:rFonts w:ascii="Book Antiqua" w:eastAsia="Book Antiqua" w:hAnsi="Book Antiqua" w:cs="Book Antiqua"/>
          <w:b/>
          <w:bCs/>
          <w:color w:val="000000"/>
        </w:rPr>
        <w:t xml:space="preserve">, </w:t>
      </w:r>
      <w:r w:rsidRPr="00F532A6">
        <w:rPr>
          <w:rFonts w:ascii="Book Antiqua" w:eastAsia="Book Antiqua" w:hAnsi="Book Antiqua" w:cs="Book Antiqua"/>
          <w:color w:val="000000"/>
        </w:rPr>
        <w:t>Division of Nephrology, Medical College of Wisconsin, Milwaukee, W</w:t>
      </w:r>
      <w:r w:rsidR="005522F4" w:rsidRPr="00F532A6">
        <w:rPr>
          <w:rFonts w:ascii="Book Antiqua" w:eastAsia="Book Antiqua" w:hAnsi="Book Antiqua" w:cs="Book Antiqua"/>
          <w:color w:val="000000"/>
        </w:rPr>
        <w:t>I</w:t>
      </w:r>
      <w:r w:rsidRPr="00F532A6">
        <w:rPr>
          <w:rFonts w:ascii="Book Antiqua" w:eastAsia="Book Antiqua" w:hAnsi="Book Antiqua" w:cs="Book Antiqua"/>
          <w:color w:val="000000"/>
        </w:rPr>
        <w:t xml:space="preserve"> 53226, United States</w:t>
      </w:r>
    </w:p>
    <w:p w14:paraId="5488384E" w14:textId="77777777" w:rsidR="00A77B3E" w:rsidRPr="00F532A6" w:rsidRDefault="00A77B3E" w:rsidP="00F532A6">
      <w:pPr>
        <w:spacing w:line="360" w:lineRule="auto"/>
        <w:jc w:val="both"/>
        <w:rPr>
          <w:rFonts w:ascii="Book Antiqua" w:hAnsi="Book Antiqua"/>
        </w:rPr>
      </w:pPr>
    </w:p>
    <w:p w14:paraId="08E4F9C8"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bCs/>
          <w:color w:val="000000"/>
        </w:rPr>
        <w:t xml:space="preserve">Author contributions: </w:t>
      </w:r>
      <w:r w:rsidRPr="00F532A6">
        <w:rPr>
          <w:rFonts w:ascii="Book Antiqua" w:eastAsia="Book Antiqua" w:hAnsi="Book Antiqua" w:cs="Book Antiqua"/>
          <w:color w:val="000000"/>
        </w:rPr>
        <w:t>Bhasin-Chhabra B drafted the initial version of the manuscript</w:t>
      </w:r>
      <w:r w:rsidR="005D16C5" w:rsidRPr="00F532A6">
        <w:rPr>
          <w:rFonts w:ascii="Book Antiqua" w:eastAsia="Book Antiqua" w:hAnsi="Book Antiqua" w:cs="Book Antiqua"/>
          <w:color w:val="000000"/>
        </w:rPr>
        <w:t>;</w:t>
      </w:r>
      <w:r w:rsidRPr="00F532A6">
        <w:rPr>
          <w:rFonts w:ascii="Book Antiqua" w:eastAsia="Book Antiqua" w:hAnsi="Book Antiqua" w:cs="Book Antiqua"/>
          <w:color w:val="000000"/>
        </w:rPr>
        <w:t xml:space="preserve"> </w:t>
      </w:r>
      <w:proofErr w:type="spellStart"/>
      <w:r w:rsidRPr="00F532A6">
        <w:rPr>
          <w:rFonts w:ascii="Book Antiqua" w:eastAsia="Book Antiqua" w:hAnsi="Book Antiqua" w:cs="Book Antiqua"/>
          <w:color w:val="000000"/>
        </w:rPr>
        <w:t>Koratala</w:t>
      </w:r>
      <w:proofErr w:type="spellEnd"/>
      <w:r w:rsidRPr="00F532A6">
        <w:rPr>
          <w:rFonts w:ascii="Book Antiqua" w:eastAsia="Book Antiqua" w:hAnsi="Book Antiqua" w:cs="Book Antiqua"/>
          <w:color w:val="000000"/>
        </w:rPr>
        <w:t xml:space="preserve"> A reviewed, and revised the manuscript for critical intellectual content</w:t>
      </w:r>
      <w:r w:rsidR="0087036E" w:rsidRPr="00F532A6">
        <w:rPr>
          <w:rFonts w:ascii="Book Antiqua" w:eastAsia="Book Antiqua" w:hAnsi="Book Antiqua" w:cs="Book Antiqua"/>
          <w:color w:val="000000"/>
        </w:rPr>
        <w:t>;</w:t>
      </w:r>
      <w:r w:rsidR="0087036E" w:rsidRPr="00F532A6">
        <w:rPr>
          <w:rFonts w:ascii="Book Antiqua" w:hAnsi="Book Antiqua"/>
          <w:lang w:eastAsia="zh-CN"/>
        </w:rPr>
        <w:t xml:space="preserve"> </w:t>
      </w:r>
      <w:r w:rsidRPr="00F532A6">
        <w:rPr>
          <w:rFonts w:ascii="Book Antiqua" w:eastAsia="Book Antiqua" w:hAnsi="Book Antiqua" w:cs="Book Antiqua"/>
          <w:color w:val="000000"/>
        </w:rPr>
        <w:t>Both authors have read and approved the final version</w:t>
      </w:r>
    </w:p>
    <w:p w14:paraId="534F2148" w14:textId="77777777" w:rsidR="00A77B3E" w:rsidRPr="00F532A6" w:rsidRDefault="00A77B3E" w:rsidP="00F532A6">
      <w:pPr>
        <w:spacing w:line="360" w:lineRule="auto"/>
        <w:jc w:val="both"/>
        <w:rPr>
          <w:rFonts w:ascii="Book Antiqua" w:hAnsi="Book Antiqua"/>
        </w:rPr>
      </w:pPr>
    </w:p>
    <w:p w14:paraId="1DBCA6C4"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bCs/>
          <w:color w:val="000000"/>
        </w:rPr>
        <w:t xml:space="preserve">Supported by </w:t>
      </w:r>
      <w:r w:rsidRPr="00F532A6">
        <w:rPr>
          <w:rFonts w:ascii="Book Antiqua" w:eastAsia="Book Antiqua" w:hAnsi="Book Antiqua" w:cs="Book Antiqua"/>
          <w:color w:val="000000"/>
        </w:rPr>
        <w:t xml:space="preserve">Abhilash </w:t>
      </w:r>
      <w:proofErr w:type="spellStart"/>
      <w:r w:rsidRPr="00F532A6">
        <w:rPr>
          <w:rFonts w:ascii="Book Antiqua" w:eastAsia="Book Antiqua" w:hAnsi="Book Antiqua" w:cs="Book Antiqua"/>
          <w:color w:val="000000"/>
        </w:rPr>
        <w:t>Koratala</w:t>
      </w:r>
      <w:proofErr w:type="spellEnd"/>
      <w:r w:rsidRPr="00F532A6">
        <w:rPr>
          <w:rFonts w:ascii="Book Antiqua" w:eastAsia="Book Antiqua" w:hAnsi="Book Antiqua" w:cs="Book Antiqua"/>
          <w:color w:val="000000"/>
        </w:rPr>
        <w:t xml:space="preserve"> reports research funding from </w:t>
      </w:r>
      <w:proofErr w:type="spellStart"/>
      <w:r w:rsidRPr="00F532A6">
        <w:rPr>
          <w:rFonts w:ascii="Book Antiqua" w:eastAsia="Book Antiqua" w:hAnsi="Book Antiqua" w:cs="Book Antiqua"/>
          <w:color w:val="000000"/>
        </w:rPr>
        <w:t>KidneyCure</w:t>
      </w:r>
      <w:proofErr w:type="spellEnd"/>
      <w:r w:rsidRPr="00F532A6">
        <w:rPr>
          <w:rFonts w:ascii="Book Antiqua" w:eastAsia="Book Antiqua" w:hAnsi="Book Antiqua" w:cs="Book Antiqua"/>
          <w:color w:val="000000"/>
        </w:rPr>
        <w:t xml:space="preserve"> and the American Society of Nephrology’s William and Sandra Bennett Clinical Scholars Grant.</w:t>
      </w:r>
    </w:p>
    <w:p w14:paraId="69567E59" w14:textId="77777777" w:rsidR="00A77B3E" w:rsidRPr="00F532A6" w:rsidRDefault="00A77B3E" w:rsidP="00F532A6">
      <w:pPr>
        <w:spacing w:line="360" w:lineRule="auto"/>
        <w:jc w:val="both"/>
        <w:rPr>
          <w:rFonts w:ascii="Book Antiqua" w:hAnsi="Book Antiqua"/>
        </w:rPr>
      </w:pPr>
    </w:p>
    <w:p w14:paraId="363A11AC" w14:textId="5E36FD46"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bCs/>
          <w:color w:val="000000"/>
        </w:rPr>
        <w:t xml:space="preserve">Corresponding author: Abhilash </w:t>
      </w:r>
      <w:proofErr w:type="spellStart"/>
      <w:r w:rsidRPr="00F532A6">
        <w:rPr>
          <w:rFonts w:ascii="Book Antiqua" w:eastAsia="Book Antiqua" w:hAnsi="Book Antiqua" w:cs="Book Antiqua"/>
          <w:b/>
          <w:bCs/>
          <w:color w:val="000000"/>
        </w:rPr>
        <w:t>Koratala</w:t>
      </w:r>
      <w:proofErr w:type="spellEnd"/>
      <w:r w:rsidRPr="00F532A6">
        <w:rPr>
          <w:rFonts w:ascii="Book Antiqua" w:eastAsia="Book Antiqua" w:hAnsi="Book Antiqua" w:cs="Book Antiqua"/>
          <w:b/>
          <w:bCs/>
          <w:color w:val="000000"/>
        </w:rPr>
        <w:t xml:space="preserve">, MD, Associate Professor, </w:t>
      </w:r>
      <w:r w:rsidRPr="00F532A6">
        <w:rPr>
          <w:rFonts w:ascii="Book Antiqua" w:eastAsia="Book Antiqua" w:hAnsi="Book Antiqua" w:cs="Book Antiqua"/>
          <w:color w:val="000000"/>
        </w:rPr>
        <w:t>Division of Nephrology, Medical College of Wisconsin, 8701 W Watertown Plank Rd, 7th floor, Milwaukee, W</w:t>
      </w:r>
      <w:r w:rsidR="00B1731E" w:rsidRPr="00F532A6">
        <w:rPr>
          <w:rFonts w:ascii="Book Antiqua" w:eastAsia="Book Antiqua" w:hAnsi="Book Antiqua" w:cs="Book Antiqua"/>
          <w:color w:val="000000"/>
        </w:rPr>
        <w:t>I</w:t>
      </w:r>
      <w:r w:rsidRPr="00F532A6">
        <w:rPr>
          <w:rFonts w:ascii="Book Antiqua" w:eastAsia="Book Antiqua" w:hAnsi="Book Antiqua" w:cs="Book Antiqua"/>
          <w:color w:val="000000"/>
        </w:rPr>
        <w:t xml:space="preserve"> 53226, United States. akoratala@mcw.edu</w:t>
      </w:r>
    </w:p>
    <w:p w14:paraId="6CC4B831" w14:textId="77777777" w:rsidR="00A77B3E" w:rsidRPr="00F532A6" w:rsidRDefault="00A77B3E" w:rsidP="00F532A6">
      <w:pPr>
        <w:spacing w:line="360" w:lineRule="auto"/>
        <w:jc w:val="both"/>
        <w:rPr>
          <w:rFonts w:ascii="Book Antiqua" w:hAnsi="Book Antiqua"/>
        </w:rPr>
      </w:pPr>
    </w:p>
    <w:p w14:paraId="51DB1F4B"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bCs/>
          <w:color w:val="000000"/>
        </w:rPr>
        <w:t xml:space="preserve">Received: </w:t>
      </w:r>
      <w:r w:rsidRPr="00F532A6">
        <w:rPr>
          <w:rFonts w:ascii="Book Antiqua" w:eastAsia="Book Antiqua" w:hAnsi="Book Antiqua" w:cs="Book Antiqua"/>
          <w:color w:val="000000"/>
        </w:rPr>
        <w:t>December 28, 2022</w:t>
      </w:r>
    </w:p>
    <w:p w14:paraId="5E4C64E0" w14:textId="5A18F9EB"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bCs/>
          <w:color w:val="000000"/>
        </w:rPr>
        <w:lastRenderedPageBreak/>
        <w:t xml:space="preserve">Revised: </w:t>
      </w:r>
      <w:r w:rsidR="00B1731E" w:rsidRPr="00F532A6">
        <w:rPr>
          <w:rFonts w:ascii="Book Antiqua" w:eastAsia="Book Antiqua" w:hAnsi="Book Antiqua" w:cs="Book Antiqua"/>
          <w:bCs/>
          <w:color w:val="000000"/>
        </w:rPr>
        <w:t>January 27, 2023</w:t>
      </w:r>
    </w:p>
    <w:p w14:paraId="33C6BD0B" w14:textId="0265D58A"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bCs/>
          <w:color w:val="000000"/>
        </w:rPr>
        <w:t>Accepted:</w:t>
      </w:r>
      <w:r w:rsidRPr="00EB2FC6">
        <w:rPr>
          <w:rFonts w:ascii="Book Antiqua" w:eastAsia="Book Antiqua" w:hAnsi="Book Antiqua" w:cs="Book Antiqua"/>
          <w:color w:val="000000"/>
        </w:rPr>
        <w:t xml:space="preserve"> </w:t>
      </w:r>
      <w:ins w:id="0" w:author="BPG Wang,Jin-Lei" w:date="2023-03-09T15:53:00Z">
        <w:r w:rsidR="00EB2FC6" w:rsidRPr="00EB2FC6">
          <w:rPr>
            <w:rFonts w:ascii="Book Antiqua" w:eastAsia="Book Antiqua" w:hAnsi="Book Antiqua" w:cs="Book Antiqua"/>
            <w:color w:val="000000"/>
          </w:rPr>
          <w:t>March 9, 2023</w:t>
        </w:r>
      </w:ins>
    </w:p>
    <w:p w14:paraId="417C3003" w14:textId="77777777" w:rsidR="00F532A6" w:rsidRPr="00F532A6" w:rsidRDefault="004D70A0" w:rsidP="00F532A6">
      <w:pPr>
        <w:spacing w:line="360" w:lineRule="auto"/>
        <w:jc w:val="both"/>
        <w:rPr>
          <w:rFonts w:ascii="Book Antiqua" w:hAnsi="Book Antiqua"/>
        </w:rPr>
      </w:pPr>
      <w:r w:rsidRPr="00F532A6">
        <w:rPr>
          <w:rFonts w:ascii="Book Antiqua" w:eastAsia="Book Antiqua" w:hAnsi="Book Antiqua" w:cs="Book Antiqua"/>
          <w:b/>
          <w:bCs/>
          <w:color w:val="000000"/>
        </w:rPr>
        <w:t xml:space="preserve">Published online: </w:t>
      </w:r>
    </w:p>
    <w:p w14:paraId="5391F8DF" w14:textId="77777777" w:rsidR="00F532A6" w:rsidRPr="00F532A6" w:rsidRDefault="00F532A6" w:rsidP="00F532A6">
      <w:pPr>
        <w:spacing w:line="360" w:lineRule="auto"/>
        <w:jc w:val="both"/>
        <w:rPr>
          <w:rFonts w:ascii="Book Antiqua" w:hAnsi="Book Antiqua"/>
        </w:rPr>
      </w:pPr>
    </w:p>
    <w:p w14:paraId="6D21D9CB" w14:textId="544AC5C5"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color w:val="000000"/>
        </w:rPr>
        <w:t>Abstract</w:t>
      </w:r>
    </w:p>
    <w:p w14:paraId="46AD25F9" w14:textId="056AA40A"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color w:val="000000"/>
        </w:rPr>
        <w:t xml:space="preserve">Onco-Nephrology is an emerging subspecialty of Nephrology that focuses on a broad spectrum of renal disorders that can arise in patients with cancer. It encompasses acute kidney injury (AKI), complex fluid, electrolyte, and acid-base disorders, as well as chronic kidney disease caused or exacerbated by cancer and/or its treatment. In many such scenarios including AKI and hyponatremia, objective evaluation of hemodynamics is vital for appropriate management. Point of care ultrasonography (POCUS) is a limited ultrasound exam performed at the bedside and interpreted by the treating physician intended to answer focused clinical questions and guide therapy. Compared to conventional physical examination, POCUS offers substantially higher diagnostic accuracy for various structural and hemodynamic derangements. In this narrative review, we provide an overview of the utility of POCUS enhanced physical examination for the </w:t>
      </w:r>
      <w:proofErr w:type="spellStart"/>
      <w:r w:rsidRPr="00F532A6">
        <w:rPr>
          <w:rFonts w:ascii="Book Antiqua" w:eastAsia="Book Antiqua" w:hAnsi="Book Antiqua" w:cs="Book Antiqua"/>
          <w:color w:val="000000"/>
        </w:rPr>
        <w:t>Onconephrologist</w:t>
      </w:r>
      <w:proofErr w:type="spellEnd"/>
      <w:r w:rsidRPr="00F532A6">
        <w:rPr>
          <w:rFonts w:ascii="Book Antiqua" w:eastAsia="Book Antiqua" w:hAnsi="Book Antiqua" w:cs="Book Antiqua"/>
          <w:color w:val="000000"/>
        </w:rPr>
        <w:t xml:space="preserve"> supported by the current evidence and our experience-based opinion.</w:t>
      </w:r>
    </w:p>
    <w:p w14:paraId="7B96AA94" w14:textId="77777777" w:rsidR="00A77B3E" w:rsidRPr="00F532A6" w:rsidRDefault="00A77B3E" w:rsidP="00F532A6">
      <w:pPr>
        <w:spacing w:line="360" w:lineRule="auto"/>
        <w:jc w:val="both"/>
        <w:rPr>
          <w:rFonts w:ascii="Book Antiqua" w:hAnsi="Book Antiqua"/>
        </w:rPr>
      </w:pPr>
    </w:p>
    <w:p w14:paraId="5E1AE9E6" w14:textId="6CC386AD"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bCs/>
          <w:color w:val="000000"/>
        </w:rPr>
        <w:t xml:space="preserve">Key Words: </w:t>
      </w:r>
      <w:r w:rsidR="00660016" w:rsidRPr="00F532A6">
        <w:rPr>
          <w:rFonts w:ascii="Book Antiqua" w:eastAsia="Book Antiqua" w:hAnsi="Book Antiqua" w:cs="Book Antiqua"/>
          <w:color w:val="000000"/>
        </w:rPr>
        <w:t>Point of care ultrasonography</w:t>
      </w:r>
      <w:r w:rsidRPr="00F532A6">
        <w:rPr>
          <w:rFonts w:ascii="Book Antiqua" w:eastAsia="Book Antiqua" w:hAnsi="Book Antiqua" w:cs="Book Antiqua"/>
          <w:color w:val="000000"/>
        </w:rPr>
        <w:t>; Onco-</w:t>
      </w:r>
      <w:r w:rsidR="0046604E" w:rsidRPr="00F532A6">
        <w:rPr>
          <w:rFonts w:ascii="Book Antiqua" w:eastAsia="Book Antiqua" w:hAnsi="Book Antiqua" w:cs="Book Antiqua"/>
          <w:color w:val="000000"/>
        </w:rPr>
        <w:t>nephrology</w:t>
      </w:r>
      <w:r w:rsidRPr="00F532A6">
        <w:rPr>
          <w:rFonts w:ascii="Book Antiqua" w:eastAsia="Book Antiqua" w:hAnsi="Book Antiqua" w:cs="Book Antiqua"/>
          <w:color w:val="000000"/>
        </w:rPr>
        <w:t xml:space="preserve">; Acute </w:t>
      </w:r>
      <w:r w:rsidR="006147FB" w:rsidRPr="00F532A6">
        <w:rPr>
          <w:rFonts w:ascii="Book Antiqua" w:eastAsia="Book Antiqua" w:hAnsi="Book Antiqua" w:cs="Book Antiqua"/>
          <w:color w:val="000000"/>
        </w:rPr>
        <w:t>kidney injury</w:t>
      </w:r>
      <w:r w:rsidRPr="00F532A6">
        <w:rPr>
          <w:rFonts w:ascii="Book Antiqua" w:eastAsia="Book Antiqua" w:hAnsi="Book Antiqua" w:cs="Book Antiqua"/>
          <w:color w:val="000000"/>
        </w:rPr>
        <w:t>; Hyponatremia; Volume assessment</w:t>
      </w:r>
    </w:p>
    <w:p w14:paraId="498BF964" w14:textId="77777777" w:rsidR="00A77B3E" w:rsidRPr="00F532A6" w:rsidRDefault="00A77B3E" w:rsidP="00F532A6">
      <w:pPr>
        <w:spacing w:line="360" w:lineRule="auto"/>
        <w:jc w:val="both"/>
        <w:rPr>
          <w:rFonts w:ascii="Book Antiqua" w:hAnsi="Book Antiqua"/>
        </w:rPr>
      </w:pPr>
    </w:p>
    <w:p w14:paraId="19EB4D31" w14:textId="2D7175A8"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color w:val="000000"/>
        </w:rPr>
        <w:t xml:space="preserve">Bhasin-Chhabra B, </w:t>
      </w:r>
      <w:proofErr w:type="spellStart"/>
      <w:r w:rsidRPr="00F532A6">
        <w:rPr>
          <w:rFonts w:ascii="Book Antiqua" w:eastAsia="Book Antiqua" w:hAnsi="Book Antiqua" w:cs="Book Antiqua"/>
          <w:color w:val="000000"/>
        </w:rPr>
        <w:t>Koratala</w:t>
      </w:r>
      <w:proofErr w:type="spellEnd"/>
      <w:r w:rsidRPr="00F532A6">
        <w:rPr>
          <w:rFonts w:ascii="Book Antiqua" w:eastAsia="Book Antiqua" w:hAnsi="Book Antiqua" w:cs="Book Antiqua"/>
          <w:color w:val="000000"/>
        </w:rPr>
        <w:t xml:space="preserve"> A. Point of </w:t>
      </w:r>
      <w:r w:rsidR="00CF4DDB" w:rsidRPr="00F532A6">
        <w:rPr>
          <w:rFonts w:ascii="Book Antiqua" w:eastAsia="Book Antiqua" w:hAnsi="Book Antiqua" w:cs="Book Antiqua"/>
          <w:color w:val="000000"/>
        </w:rPr>
        <w:t xml:space="preserve">care ultrasonography in onco-nephrology: </w:t>
      </w:r>
      <w:r w:rsidR="004B1E4B" w:rsidRPr="00F532A6">
        <w:rPr>
          <w:rFonts w:ascii="Book Antiqua" w:eastAsia="Book Antiqua" w:hAnsi="Book Antiqua" w:cs="Book Antiqua"/>
          <w:color w:val="000000"/>
        </w:rPr>
        <w:t>A</w:t>
      </w:r>
      <w:r w:rsidR="00CF4DDB" w:rsidRPr="00F532A6">
        <w:rPr>
          <w:rFonts w:ascii="Book Antiqua" w:eastAsia="Book Antiqua" w:hAnsi="Book Antiqua" w:cs="Book Antiqua"/>
          <w:color w:val="000000"/>
        </w:rPr>
        <w:t xml:space="preserve"> stride toward better physical examination</w:t>
      </w:r>
      <w:r w:rsidRPr="00F532A6">
        <w:rPr>
          <w:rFonts w:ascii="Book Antiqua" w:eastAsia="Book Antiqua" w:hAnsi="Book Antiqua" w:cs="Book Antiqua"/>
          <w:color w:val="000000"/>
        </w:rPr>
        <w:t xml:space="preserve">. </w:t>
      </w:r>
      <w:r w:rsidRPr="00F532A6">
        <w:rPr>
          <w:rFonts w:ascii="Book Antiqua" w:eastAsia="Book Antiqua" w:hAnsi="Book Antiqua" w:cs="Book Antiqua"/>
          <w:i/>
          <w:iCs/>
          <w:color w:val="000000"/>
        </w:rPr>
        <w:t>World J Nephrol</w:t>
      </w:r>
      <w:r w:rsidRPr="00F532A6">
        <w:rPr>
          <w:rFonts w:ascii="Book Antiqua" w:eastAsia="Book Antiqua" w:hAnsi="Book Antiqua" w:cs="Book Antiqua"/>
          <w:color w:val="000000"/>
        </w:rPr>
        <w:t xml:space="preserve"> 2023; In press</w:t>
      </w:r>
    </w:p>
    <w:p w14:paraId="72FD1ECC" w14:textId="77777777" w:rsidR="00A77B3E" w:rsidRPr="00F532A6" w:rsidRDefault="00A77B3E" w:rsidP="00F532A6">
      <w:pPr>
        <w:spacing w:line="360" w:lineRule="auto"/>
        <w:jc w:val="both"/>
        <w:rPr>
          <w:rFonts w:ascii="Book Antiqua" w:hAnsi="Book Antiqua"/>
        </w:rPr>
      </w:pPr>
    </w:p>
    <w:p w14:paraId="73937BAE"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bCs/>
          <w:color w:val="000000"/>
        </w:rPr>
        <w:t xml:space="preserve">Core Tip: </w:t>
      </w:r>
      <w:r w:rsidRPr="00F532A6">
        <w:rPr>
          <w:rFonts w:ascii="Book Antiqua" w:eastAsia="Book Antiqua" w:hAnsi="Book Antiqua" w:cs="Book Antiqua"/>
          <w:color w:val="000000"/>
        </w:rPr>
        <w:t>Point of care ultrasonography is a valuable adjunct to physical examination in patients with cancer and renal dysfunction or fluid/electrolyte disorders. It provides better diagnostic accuracy than conventional physical examination. Proper training is the key to effectively integrate this diagnostic tool into routine clinical practice.</w:t>
      </w:r>
    </w:p>
    <w:p w14:paraId="7BFCC0E9" w14:textId="77777777" w:rsidR="00A77B3E" w:rsidRPr="00F532A6" w:rsidRDefault="00A77B3E" w:rsidP="00F532A6">
      <w:pPr>
        <w:spacing w:line="360" w:lineRule="auto"/>
        <w:jc w:val="both"/>
        <w:rPr>
          <w:rFonts w:ascii="Book Antiqua" w:hAnsi="Book Antiqua"/>
        </w:rPr>
      </w:pPr>
    </w:p>
    <w:p w14:paraId="2A81B0D8"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caps/>
          <w:color w:val="000000"/>
          <w:u w:val="single"/>
        </w:rPr>
        <w:lastRenderedPageBreak/>
        <w:t>INTRODUCTION</w:t>
      </w:r>
    </w:p>
    <w:p w14:paraId="4C6A0E3B" w14:textId="4D64C126"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color w:val="000000"/>
        </w:rPr>
        <w:t xml:space="preserve">Point of </w:t>
      </w:r>
      <w:r w:rsidR="000567AB" w:rsidRPr="00F532A6">
        <w:rPr>
          <w:rFonts w:ascii="Book Antiqua" w:eastAsia="Book Antiqua" w:hAnsi="Book Antiqua" w:cs="Book Antiqua"/>
          <w:color w:val="000000"/>
        </w:rPr>
        <w:t>care ultrasonography</w:t>
      </w:r>
      <w:r w:rsidRPr="00F532A6">
        <w:rPr>
          <w:rFonts w:ascii="Book Antiqua" w:eastAsia="Book Antiqua" w:hAnsi="Book Antiqua" w:cs="Book Antiqua"/>
          <w:color w:val="000000"/>
        </w:rPr>
        <w:t xml:space="preserve"> (POCUS) is a focused ultrasound examination performed by the clinician at the beds</w:t>
      </w:r>
      <w:r w:rsidR="00B30C7F">
        <w:rPr>
          <w:rFonts w:ascii="Book Antiqua" w:eastAsia="Book Antiqua" w:hAnsi="Book Antiqua" w:cs="Book Antiqua"/>
          <w:color w:val="000000"/>
        </w:rPr>
        <w:t xml:space="preserve">ide to guide patient </w:t>
      </w:r>
      <w:proofErr w:type="gramStart"/>
      <w:r w:rsidR="00B30C7F">
        <w:rPr>
          <w:rFonts w:ascii="Book Antiqua" w:eastAsia="Book Antiqua" w:hAnsi="Book Antiqua" w:cs="Book Antiqua"/>
          <w:color w:val="000000"/>
        </w:rPr>
        <w:t>management</w:t>
      </w:r>
      <w:r w:rsidR="00B30C7F" w:rsidRPr="00B30C7F">
        <w:rPr>
          <w:rFonts w:ascii="Book Antiqua" w:eastAsia="Book Antiqua" w:hAnsi="Book Antiqua" w:cs="Book Antiqua"/>
          <w:color w:val="000000"/>
          <w:vertAlign w:val="superscript"/>
        </w:rPr>
        <w:t>[</w:t>
      </w:r>
      <w:proofErr w:type="gramEnd"/>
      <w:r w:rsidRPr="00F532A6">
        <w:rPr>
          <w:rFonts w:ascii="Book Antiqua" w:eastAsia="Book Antiqua" w:hAnsi="Book Antiqua" w:cs="Book Antiqua"/>
          <w:color w:val="000000"/>
          <w:vertAlign w:val="superscript"/>
        </w:rPr>
        <w:t>1</w:t>
      </w:r>
      <w:r w:rsidR="00B30C7F">
        <w:rPr>
          <w:rFonts w:ascii="Book Antiqua" w:eastAsia="Book Antiqua" w:hAnsi="Book Antiqua" w:cs="Book Antiqua"/>
          <w:color w:val="000000"/>
          <w:vertAlign w:val="superscript"/>
        </w:rPr>
        <w:t>]</w:t>
      </w:r>
      <w:r w:rsidRPr="00F532A6">
        <w:rPr>
          <w:rFonts w:ascii="Book Antiqua" w:eastAsia="Book Antiqua" w:hAnsi="Book Antiqua" w:cs="Book Antiqua"/>
          <w:color w:val="000000"/>
        </w:rPr>
        <w:t xml:space="preserve">. Recent years have witnessed a swift uptake of POCUS in almost all the clinical specialties and several medical schools have started teaching this skill to their students. According to a 2020 survey, 57% of the responding </w:t>
      </w:r>
      <w:r w:rsidR="00781623" w:rsidRPr="00781623">
        <w:rPr>
          <w:rFonts w:ascii="Book Antiqua" w:eastAsia="Book Antiqua" w:hAnsi="Book Antiqua" w:cs="Book Antiqua"/>
          <w:color w:val="000000"/>
        </w:rPr>
        <w:t>United States</w:t>
      </w:r>
      <w:r w:rsidRPr="00F532A6">
        <w:rPr>
          <w:rFonts w:ascii="Book Antiqua" w:eastAsia="Book Antiqua" w:hAnsi="Book Antiqua" w:cs="Book Antiqua"/>
          <w:color w:val="000000"/>
        </w:rPr>
        <w:t xml:space="preserve"> medical schools (69 out of 122) integrated POCUS instruction into undergraduate medical </w:t>
      </w:r>
      <w:proofErr w:type="gramStart"/>
      <w:r w:rsidRPr="00F532A6">
        <w:rPr>
          <w:rFonts w:ascii="Book Antiqua" w:eastAsia="Book Antiqua" w:hAnsi="Book Antiqua" w:cs="Book Antiqua"/>
          <w:color w:val="000000"/>
        </w:rPr>
        <w:t>curriculum</w:t>
      </w:r>
      <w:r w:rsidR="005D13CF" w:rsidRPr="00B30C7F">
        <w:rPr>
          <w:rFonts w:ascii="Book Antiqua" w:eastAsia="Book Antiqua" w:hAnsi="Book Antiqua" w:cs="Book Antiqua"/>
          <w:color w:val="000000"/>
          <w:vertAlign w:val="superscript"/>
        </w:rPr>
        <w:t>[</w:t>
      </w:r>
      <w:proofErr w:type="gramEnd"/>
      <w:r w:rsidR="005D13CF">
        <w:rPr>
          <w:rFonts w:ascii="Book Antiqua" w:eastAsia="Book Antiqua" w:hAnsi="Book Antiqua" w:cs="Book Antiqua"/>
          <w:color w:val="000000"/>
          <w:vertAlign w:val="superscript"/>
        </w:rPr>
        <w:t>2]</w:t>
      </w:r>
      <w:r w:rsidRPr="00F532A6">
        <w:rPr>
          <w:rFonts w:ascii="Book Antiqua" w:eastAsia="Book Antiqua" w:hAnsi="Book Antiqua" w:cs="Book Antiqua"/>
          <w:color w:val="000000"/>
        </w:rPr>
        <w:t xml:space="preserve">. Once confined to procedural guidance such as dialysis catheter placement, the scope of POCUS in nephrology has now greatly expanded to include a wide array of diagnostic applications ranging from kidney ultrasound to focused </w:t>
      </w:r>
      <w:proofErr w:type="gramStart"/>
      <w:r w:rsidRPr="00F532A6">
        <w:rPr>
          <w:rFonts w:ascii="Book Antiqua" w:eastAsia="Book Antiqua" w:hAnsi="Book Antiqua" w:cs="Book Antiqua"/>
          <w:color w:val="000000"/>
        </w:rPr>
        <w:t>echocardiography</w:t>
      </w:r>
      <w:r w:rsidR="005D13CF" w:rsidRPr="00B30C7F">
        <w:rPr>
          <w:rFonts w:ascii="Book Antiqua" w:eastAsia="Book Antiqua" w:hAnsi="Book Antiqua" w:cs="Book Antiqua"/>
          <w:color w:val="000000"/>
          <w:vertAlign w:val="superscript"/>
        </w:rPr>
        <w:t>[</w:t>
      </w:r>
      <w:proofErr w:type="gramEnd"/>
      <w:r w:rsidR="005D13CF" w:rsidRPr="00F532A6">
        <w:rPr>
          <w:rFonts w:ascii="Book Antiqua" w:eastAsia="Book Antiqua" w:hAnsi="Book Antiqua" w:cs="Book Antiqua"/>
          <w:color w:val="000000"/>
          <w:vertAlign w:val="superscript"/>
        </w:rPr>
        <w:t>3,4</w:t>
      </w:r>
      <w:r w:rsidR="005D13CF">
        <w:rPr>
          <w:rFonts w:ascii="Book Antiqua" w:eastAsia="Book Antiqua" w:hAnsi="Book Antiqua" w:cs="Book Antiqua"/>
          <w:color w:val="000000"/>
          <w:vertAlign w:val="superscript"/>
        </w:rPr>
        <w:t>]</w:t>
      </w:r>
      <w:r w:rsidRPr="00F532A6">
        <w:rPr>
          <w:rFonts w:ascii="Book Antiqua" w:eastAsia="Book Antiqua" w:hAnsi="Book Antiqua" w:cs="Book Antiqua"/>
          <w:color w:val="000000"/>
        </w:rPr>
        <w:t xml:space="preserve">. Some nephrology fellowship programs have even incorporated detailed hemodynamic monitoring using advanced Doppler techniques into their </w:t>
      </w:r>
      <w:proofErr w:type="gramStart"/>
      <w:r w:rsidRPr="00F532A6">
        <w:rPr>
          <w:rFonts w:ascii="Book Antiqua" w:eastAsia="Book Antiqua" w:hAnsi="Book Antiqua" w:cs="Book Antiqua"/>
          <w:color w:val="000000"/>
        </w:rPr>
        <w:t>curricula</w:t>
      </w:r>
      <w:r w:rsidR="00E97D17" w:rsidRPr="00B30C7F">
        <w:rPr>
          <w:rFonts w:ascii="Book Antiqua" w:eastAsia="Book Antiqua" w:hAnsi="Book Antiqua" w:cs="Book Antiqua"/>
          <w:color w:val="000000"/>
          <w:vertAlign w:val="superscript"/>
        </w:rPr>
        <w:t>[</w:t>
      </w:r>
      <w:proofErr w:type="gramEnd"/>
      <w:r w:rsidR="00E97D17">
        <w:rPr>
          <w:rFonts w:ascii="Book Antiqua" w:eastAsia="Book Antiqua" w:hAnsi="Book Antiqua" w:cs="Book Antiqua"/>
          <w:color w:val="000000"/>
          <w:vertAlign w:val="superscript"/>
        </w:rPr>
        <w:t>5]</w:t>
      </w:r>
      <w:r w:rsidRPr="00F532A6">
        <w:rPr>
          <w:rFonts w:ascii="Book Antiqua" w:eastAsia="Book Antiqua" w:hAnsi="Book Antiqua" w:cs="Book Antiqua"/>
          <w:color w:val="000000"/>
        </w:rPr>
        <w:t xml:space="preserve">. </w:t>
      </w:r>
      <w:r w:rsidRPr="009E29A1">
        <w:rPr>
          <w:rFonts w:ascii="Book Antiqua" w:eastAsia="Book Antiqua" w:hAnsi="Book Antiqua" w:cs="Book Antiqua"/>
          <w:bCs/>
          <w:color w:val="000000"/>
        </w:rPr>
        <w:t>Figure 1</w:t>
      </w:r>
      <w:r w:rsidRPr="009E29A1">
        <w:rPr>
          <w:rFonts w:ascii="Book Antiqua" w:eastAsia="Book Antiqua" w:hAnsi="Book Antiqua" w:cs="Book Antiqua"/>
          <w:color w:val="000000"/>
        </w:rPr>
        <w:t xml:space="preserve"> </w:t>
      </w:r>
      <w:r w:rsidRPr="00F532A6">
        <w:rPr>
          <w:rFonts w:ascii="Book Antiqua" w:eastAsia="Book Antiqua" w:hAnsi="Book Antiqua" w:cs="Book Antiqua"/>
          <w:color w:val="000000"/>
        </w:rPr>
        <w:t xml:space="preserve">illustrates the sonographic applications that can be performed by nephrologists trained in POCUS. We have also seen in these past few years the emergence of Onco-Nephrology as a subspecialty within </w:t>
      </w:r>
      <w:proofErr w:type="gramStart"/>
      <w:r w:rsidRPr="00F532A6">
        <w:rPr>
          <w:rFonts w:ascii="Book Antiqua" w:eastAsia="Book Antiqua" w:hAnsi="Book Antiqua" w:cs="Book Antiqua"/>
          <w:color w:val="000000"/>
        </w:rPr>
        <w:t>Nephrology</w:t>
      </w:r>
      <w:r w:rsidR="00CB2D00" w:rsidRPr="00B30C7F">
        <w:rPr>
          <w:rFonts w:ascii="Book Antiqua" w:eastAsia="Book Antiqua" w:hAnsi="Book Antiqua" w:cs="Book Antiqua"/>
          <w:color w:val="000000"/>
          <w:vertAlign w:val="superscript"/>
        </w:rPr>
        <w:t>[</w:t>
      </w:r>
      <w:proofErr w:type="gramEnd"/>
      <w:r w:rsidR="00CB2D00">
        <w:rPr>
          <w:rFonts w:ascii="Book Antiqua" w:eastAsia="Book Antiqua" w:hAnsi="Book Antiqua" w:cs="Book Antiqua"/>
          <w:color w:val="000000"/>
          <w:vertAlign w:val="superscript"/>
        </w:rPr>
        <w:t>6,7]</w:t>
      </w:r>
      <w:r w:rsidRPr="00F532A6">
        <w:rPr>
          <w:rFonts w:ascii="Book Antiqua" w:eastAsia="Book Antiqua" w:hAnsi="Book Antiqua" w:cs="Book Antiqua"/>
          <w:color w:val="000000"/>
        </w:rPr>
        <w:t>. This field focuses on management of kidney disorders in patients who have an active malignancy and are undergoing treatment for this. The breadth of kidney disorders seen and addressed in Onco-Nephrology practice includes acute kidney injury, hypertension, proteinuria, chronic kidney disease, fluid and electr</w:t>
      </w:r>
      <w:r w:rsidR="00E44C8C">
        <w:rPr>
          <w:rFonts w:ascii="Book Antiqua" w:eastAsia="Book Antiqua" w:hAnsi="Book Antiqua" w:cs="Book Antiqua"/>
          <w:color w:val="000000"/>
        </w:rPr>
        <w:t xml:space="preserve">olyte disorders to name a few. </w:t>
      </w:r>
      <w:r w:rsidRPr="00F532A6">
        <w:rPr>
          <w:rFonts w:ascii="Book Antiqua" w:eastAsia="Book Antiqua" w:hAnsi="Book Antiqua" w:cs="Book Antiqua"/>
          <w:color w:val="000000"/>
        </w:rPr>
        <w:t>This article seeks to discuss the role and potential of POCUS in positively impacting the clinical practice of Onco-Nephrology by providing a few representative clinical scenarios.</w:t>
      </w:r>
    </w:p>
    <w:p w14:paraId="1BB0DD61" w14:textId="77777777" w:rsidR="00A77B3E" w:rsidRPr="00F532A6" w:rsidRDefault="00A77B3E" w:rsidP="00F532A6">
      <w:pPr>
        <w:spacing w:line="360" w:lineRule="auto"/>
        <w:jc w:val="both"/>
        <w:rPr>
          <w:rFonts w:ascii="Book Antiqua" w:hAnsi="Book Antiqua"/>
        </w:rPr>
      </w:pPr>
    </w:p>
    <w:p w14:paraId="6B2993F3"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bCs/>
          <w:caps/>
          <w:color w:val="000000"/>
          <w:u w:val="single"/>
        </w:rPr>
        <w:t>The rationale for POCUS enhanced physical examination</w:t>
      </w:r>
    </w:p>
    <w:p w14:paraId="351DB695" w14:textId="7C4251CD"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color w:val="000000"/>
        </w:rPr>
        <w:t>Unlike a consultative ultrasound study which is expected to image an entire area in question (</w:t>
      </w:r>
      <w:r w:rsidRPr="00E11E13">
        <w:rPr>
          <w:rFonts w:ascii="Book Antiqua" w:eastAsia="Book Antiqua" w:hAnsi="Book Antiqua" w:cs="Book Antiqua"/>
          <w:i/>
          <w:color w:val="000000"/>
        </w:rPr>
        <w:t>e.g.</w:t>
      </w:r>
      <w:r w:rsidRPr="00F532A6">
        <w:rPr>
          <w:rFonts w:ascii="Book Antiqua" w:eastAsia="Book Antiqua" w:hAnsi="Book Antiqua" w:cs="Book Antiqua"/>
          <w:color w:val="000000"/>
        </w:rPr>
        <w:t xml:space="preserve">, abdominal ultrasound) with documentation of predefined measurements and parameters, POCUS is intended to answer focused questions that either narrow the differential diagnosis or provide a final diagnosis when interpreted in conjunction with history and physical examination by the treating physician. Moreover, it allows monitoring of a particular parameter in response to therapy without having to repeat the </w:t>
      </w:r>
      <w:r w:rsidRPr="00F532A6">
        <w:rPr>
          <w:rFonts w:ascii="Book Antiqua" w:eastAsia="Book Antiqua" w:hAnsi="Book Antiqua" w:cs="Book Antiqua"/>
          <w:color w:val="000000"/>
        </w:rPr>
        <w:lastRenderedPageBreak/>
        <w:t>whole comprehensive study. For example, a nephrologist can follow a patient with uremic pericardial effusion in the outpatient dialysis unit with serial POCUS exams thereby avoiding repeated trips of the patient to the echocardiography laboratory. It is analogous to using a stethoscope (</w:t>
      </w:r>
      <w:r w:rsidRPr="00F532A6">
        <w:rPr>
          <w:rFonts w:ascii="Book Antiqua" w:eastAsia="Book Antiqua" w:hAnsi="Book Antiqua" w:cs="Book Antiqua"/>
          <w:i/>
          <w:iCs/>
          <w:color w:val="000000"/>
        </w:rPr>
        <w:t>point of care</w:t>
      </w:r>
      <w:r w:rsidRPr="00F532A6">
        <w:rPr>
          <w:rFonts w:ascii="Book Antiqua" w:eastAsia="Book Antiqua" w:hAnsi="Book Antiqua" w:cs="Book Antiqua"/>
          <w:color w:val="000000"/>
        </w:rPr>
        <w:t xml:space="preserve"> device) to listen to heart and lung sounds, which is why some authors describe POCUS as a fifth pillar of bedside physical examination in addition to inspection, palpation, percussion, and auscultation</w:t>
      </w:r>
      <w:r w:rsidR="001B5279" w:rsidRPr="00B30C7F">
        <w:rPr>
          <w:rFonts w:ascii="Book Antiqua" w:eastAsia="Book Antiqua" w:hAnsi="Book Antiqua" w:cs="Book Antiqua"/>
          <w:color w:val="000000"/>
          <w:vertAlign w:val="superscript"/>
        </w:rPr>
        <w:t>[</w:t>
      </w:r>
      <w:r w:rsidR="001B5279">
        <w:rPr>
          <w:rFonts w:ascii="Book Antiqua" w:eastAsia="Book Antiqua" w:hAnsi="Book Antiqua" w:cs="Book Antiqua"/>
          <w:color w:val="000000"/>
          <w:vertAlign w:val="superscript"/>
        </w:rPr>
        <w:t>8]</w:t>
      </w:r>
      <w:r w:rsidRPr="00F532A6">
        <w:rPr>
          <w:rFonts w:ascii="Book Antiqua" w:eastAsia="Book Antiqua" w:hAnsi="Book Antiqua" w:cs="Book Antiqua"/>
          <w:color w:val="000000"/>
        </w:rPr>
        <w:t xml:space="preserve">. This raises the question why we need an enhancement to physical examination in the first place and does POCUS have better diagnostic accuracy. The diagnostic performance of conventional physical examination is poor for several clinical questions that nephrologists deal with in day-to-day practice. For example, in a study including 50 patients with severely reduced left ventricular ejection fraction, the combined sensitivity of rales, edema, and elevated jugular venous pressure (JVP) was only 58% to detect an elevated pulmonary capillary wedge pressure of &gt; 22 </w:t>
      </w:r>
      <w:proofErr w:type="gramStart"/>
      <w:r w:rsidRPr="00F532A6">
        <w:rPr>
          <w:rFonts w:ascii="Book Antiqua" w:eastAsia="Book Antiqua" w:hAnsi="Book Antiqua" w:cs="Book Antiqua"/>
          <w:color w:val="000000"/>
        </w:rPr>
        <w:t>mmHg</w:t>
      </w:r>
      <w:r w:rsidR="007C4B79" w:rsidRPr="00B30C7F">
        <w:rPr>
          <w:rFonts w:ascii="Book Antiqua" w:eastAsia="Book Antiqua" w:hAnsi="Book Antiqua" w:cs="Book Antiqua"/>
          <w:color w:val="000000"/>
          <w:vertAlign w:val="superscript"/>
        </w:rPr>
        <w:t>[</w:t>
      </w:r>
      <w:proofErr w:type="gramEnd"/>
      <w:r w:rsidR="007C4B79">
        <w:rPr>
          <w:rFonts w:ascii="Book Antiqua" w:eastAsia="Book Antiqua" w:hAnsi="Book Antiqua" w:cs="Book Antiqua"/>
          <w:color w:val="000000"/>
          <w:vertAlign w:val="superscript"/>
        </w:rPr>
        <w:t>9]</w:t>
      </w:r>
      <w:r w:rsidRPr="00F532A6">
        <w:rPr>
          <w:rFonts w:ascii="Book Antiqua" w:eastAsia="Book Antiqua" w:hAnsi="Book Antiqua" w:cs="Book Antiqua"/>
          <w:color w:val="000000"/>
        </w:rPr>
        <w:t xml:space="preserve">. Similarly, in another study including 58 non-edematous patients with serum sodium less than 130 </w:t>
      </w:r>
      <w:proofErr w:type="spellStart"/>
      <w:r w:rsidRPr="00F532A6">
        <w:rPr>
          <w:rFonts w:ascii="Book Antiqua" w:eastAsia="Book Antiqua" w:hAnsi="Book Antiqua" w:cs="Book Antiqua"/>
          <w:color w:val="000000"/>
        </w:rPr>
        <w:t>mEq</w:t>
      </w:r>
      <w:proofErr w:type="spellEnd"/>
      <w:r w:rsidRPr="00F532A6">
        <w:rPr>
          <w:rFonts w:ascii="Book Antiqua" w:eastAsia="Book Antiqua" w:hAnsi="Book Antiqua" w:cs="Book Antiqua"/>
          <w:color w:val="000000"/>
        </w:rPr>
        <w:t xml:space="preserve">/L, clinical assessment was able to accurately identify only 47% of hypovolemic and 48% of euvolemic </w:t>
      </w:r>
      <w:proofErr w:type="gramStart"/>
      <w:r w:rsidRPr="00F532A6">
        <w:rPr>
          <w:rFonts w:ascii="Book Antiqua" w:eastAsia="Book Antiqua" w:hAnsi="Book Antiqua" w:cs="Book Antiqua"/>
          <w:color w:val="000000"/>
        </w:rPr>
        <w:t>patients</w:t>
      </w:r>
      <w:r w:rsidR="00242F39" w:rsidRPr="00B30C7F">
        <w:rPr>
          <w:rFonts w:ascii="Book Antiqua" w:eastAsia="Book Antiqua" w:hAnsi="Book Antiqua" w:cs="Book Antiqua"/>
          <w:color w:val="000000"/>
          <w:vertAlign w:val="superscript"/>
        </w:rPr>
        <w:t>[</w:t>
      </w:r>
      <w:proofErr w:type="gramEnd"/>
      <w:r w:rsidR="00242F39">
        <w:rPr>
          <w:rFonts w:ascii="Book Antiqua" w:eastAsia="Book Antiqua" w:hAnsi="Book Antiqua" w:cs="Book Antiqua"/>
          <w:color w:val="000000"/>
          <w:vertAlign w:val="superscript"/>
        </w:rPr>
        <w:t>10]</w:t>
      </w:r>
      <w:r w:rsidRPr="00F532A6">
        <w:rPr>
          <w:rFonts w:ascii="Book Antiqua" w:eastAsia="Book Antiqua" w:hAnsi="Book Antiqua" w:cs="Book Antiqua"/>
          <w:color w:val="000000"/>
        </w:rPr>
        <w:t>. Likewise, in a meta-analysis of 22 studies, pooled sensitivities of orthopnea, peripheral edema, JVP, third heart sound and rales were only 50%, 51%, 39%, 13% and 60% respectively to diagnose congestive heart failure</w:t>
      </w:r>
      <w:r w:rsidR="00920C9A" w:rsidRPr="00B30C7F">
        <w:rPr>
          <w:rFonts w:ascii="Book Antiqua" w:eastAsia="Book Antiqua" w:hAnsi="Book Antiqua" w:cs="Book Antiqua"/>
          <w:color w:val="000000"/>
          <w:vertAlign w:val="superscript"/>
        </w:rPr>
        <w:t>[</w:t>
      </w:r>
      <w:r w:rsidR="00920C9A">
        <w:rPr>
          <w:rFonts w:ascii="Book Antiqua" w:eastAsia="Book Antiqua" w:hAnsi="Book Antiqua" w:cs="Book Antiqua"/>
          <w:color w:val="000000"/>
          <w:vertAlign w:val="superscript"/>
        </w:rPr>
        <w:t>11]</w:t>
      </w:r>
      <w:r w:rsidRPr="00F532A6">
        <w:rPr>
          <w:rFonts w:ascii="Book Antiqua" w:eastAsia="Book Antiqua" w:hAnsi="Book Antiqua" w:cs="Book Antiqua"/>
          <w:color w:val="000000"/>
        </w:rPr>
        <w:t xml:space="preserve">. Further, there is no conventional physical examination parameter to answer focused questions requiring visualization of internal anatomy such as the presence or absence of hydronephrosis, systemic venous congestion </w:t>
      </w:r>
      <w:r w:rsidRPr="00F532A6">
        <w:rPr>
          <w:rFonts w:ascii="Book Antiqua" w:eastAsia="Book Antiqua" w:hAnsi="Book Antiqua" w:cs="Book Antiqua"/>
          <w:i/>
          <w:iCs/>
          <w:color w:val="000000"/>
        </w:rPr>
        <w:t>etc.</w:t>
      </w:r>
      <w:r w:rsidRPr="00F532A6">
        <w:rPr>
          <w:rFonts w:ascii="Book Antiqua" w:eastAsia="Book Antiqua" w:hAnsi="Book Antiqua" w:cs="Book Antiqua"/>
          <w:color w:val="000000"/>
        </w:rPr>
        <w:t xml:space="preserve"> POCUS aids in answering such questions at the bedside without having to wait for multiple consultative ultrasound studies and potentially avoiding unnecessary radiation. The diagnostic superiority of POCUS is well established in various clinical settings compared to conventional examination. For instance, in a study including 79 patients on hemodialysis, the sensitivity of lung crackles and peripheral edema was only 9% and 3% respectively to detect severe lung congestion found on lung POCUS</w:t>
      </w:r>
      <w:r w:rsidR="00F7020A" w:rsidRPr="00B30C7F">
        <w:rPr>
          <w:rFonts w:ascii="Book Antiqua" w:eastAsia="Book Antiqua" w:hAnsi="Book Antiqua" w:cs="Book Antiqua"/>
          <w:color w:val="000000"/>
          <w:vertAlign w:val="superscript"/>
        </w:rPr>
        <w:t>[</w:t>
      </w:r>
      <w:r w:rsidR="00F7020A">
        <w:rPr>
          <w:rFonts w:ascii="Book Antiqua" w:eastAsia="Book Antiqua" w:hAnsi="Book Antiqua" w:cs="Book Antiqua"/>
          <w:color w:val="000000"/>
          <w:vertAlign w:val="superscript"/>
        </w:rPr>
        <w:t>12]</w:t>
      </w:r>
      <w:r w:rsidRPr="00F532A6">
        <w:rPr>
          <w:rFonts w:ascii="Book Antiqua" w:eastAsia="Book Antiqua" w:hAnsi="Book Antiqua" w:cs="Book Antiqua"/>
          <w:color w:val="000000"/>
        </w:rPr>
        <w:t xml:space="preserve">. In the context of critical illness, a study including 926 patients admitted to the intensive care unit found that 51% of those who had pulmonary edema on lung POCUS demonstrated normal auscultatory </w:t>
      </w:r>
      <w:proofErr w:type="gramStart"/>
      <w:r w:rsidRPr="00F532A6">
        <w:rPr>
          <w:rFonts w:ascii="Book Antiqua" w:eastAsia="Book Antiqua" w:hAnsi="Book Antiqua" w:cs="Book Antiqua"/>
          <w:color w:val="000000"/>
        </w:rPr>
        <w:t>findings</w:t>
      </w:r>
      <w:r w:rsidR="00857CCA" w:rsidRPr="00B30C7F">
        <w:rPr>
          <w:rFonts w:ascii="Book Antiqua" w:eastAsia="Book Antiqua" w:hAnsi="Book Antiqua" w:cs="Book Antiqua"/>
          <w:color w:val="000000"/>
          <w:vertAlign w:val="superscript"/>
        </w:rPr>
        <w:t>[</w:t>
      </w:r>
      <w:proofErr w:type="gramEnd"/>
      <w:r w:rsidR="00857CCA">
        <w:rPr>
          <w:rFonts w:ascii="Book Antiqua" w:eastAsia="Book Antiqua" w:hAnsi="Book Antiqua" w:cs="Book Antiqua"/>
          <w:color w:val="000000"/>
          <w:vertAlign w:val="superscript"/>
        </w:rPr>
        <w:t>13]</w:t>
      </w:r>
      <w:r w:rsidRPr="00F532A6">
        <w:rPr>
          <w:rFonts w:ascii="Book Antiqua" w:eastAsia="Book Antiqua" w:hAnsi="Book Antiqua" w:cs="Book Antiqua"/>
          <w:color w:val="000000"/>
        </w:rPr>
        <w:t xml:space="preserve">. With respect to focused </w:t>
      </w:r>
      <w:r w:rsidRPr="00F532A6">
        <w:rPr>
          <w:rFonts w:ascii="Book Antiqua" w:eastAsia="Book Antiqua" w:hAnsi="Book Antiqua" w:cs="Book Antiqua"/>
          <w:color w:val="000000"/>
        </w:rPr>
        <w:lastRenderedPageBreak/>
        <w:t xml:space="preserve">cardiac ultrasound, in a recent meta-analysis of 9 studies, the sensitivity of POCUS-assisted examination for diagnosing left ventricular dysfunction and valvular disease was found to be significantly higher compared to </w:t>
      </w:r>
      <w:r w:rsidR="004E67C6">
        <w:rPr>
          <w:rFonts w:ascii="Book Antiqua" w:eastAsia="Book Antiqua" w:hAnsi="Book Antiqua" w:cs="Book Antiqua"/>
          <w:color w:val="000000"/>
        </w:rPr>
        <w:t xml:space="preserve">conventional assessment (84% </w:t>
      </w:r>
      <w:r w:rsidR="004E67C6" w:rsidRPr="004E67C6">
        <w:rPr>
          <w:rFonts w:ascii="Book Antiqua" w:eastAsia="Book Antiqua" w:hAnsi="Book Antiqua" w:cs="Book Antiqua"/>
          <w:i/>
          <w:color w:val="000000"/>
        </w:rPr>
        <w:t>vs</w:t>
      </w:r>
      <w:r w:rsidR="004B0852">
        <w:rPr>
          <w:rFonts w:ascii="Book Antiqua" w:eastAsia="Book Antiqua" w:hAnsi="Book Antiqua" w:cs="Book Antiqua"/>
          <w:color w:val="000000"/>
        </w:rPr>
        <w:t xml:space="preserve"> 43%, and 71% </w:t>
      </w:r>
      <w:r w:rsidR="004B0852" w:rsidRPr="004B0852">
        <w:rPr>
          <w:rFonts w:ascii="Book Antiqua" w:eastAsia="Book Antiqua" w:hAnsi="Book Antiqua" w:cs="Book Antiqua"/>
          <w:i/>
          <w:color w:val="000000"/>
        </w:rPr>
        <w:t>vs</w:t>
      </w:r>
      <w:r w:rsidRPr="00F532A6">
        <w:rPr>
          <w:rFonts w:ascii="Book Antiqua" w:eastAsia="Book Antiqua" w:hAnsi="Book Antiqua" w:cs="Book Antiqua"/>
          <w:color w:val="000000"/>
        </w:rPr>
        <w:t xml:space="preserve"> 46% respectively)</w:t>
      </w:r>
      <w:r w:rsidR="00A00022" w:rsidRPr="00B30C7F">
        <w:rPr>
          <w:rFonts w:ascii="Book Antiqua" w:eastAsia="Book Antiqua" w:hAnsi="Book Antiqua" w:cs="Book Antiqua"/>
          <w:color w:val="000000"/>
          <w:vertAlign w:val="superscript"/>
        </w:rPr>
        <w:t>[</w:t>
      </w:r>
      <w:r w:rsidR="00A00022">
        <w:rPr>
          <w:rFonts w:ascii="Book Antiqua" w:eastAsia="Book Antiqua" w:hAnsi="Book Antiqua" w:cs="Book Antiqua"/>
          <w:color w:val="000000"/>
          <w:vertAlign w:val="superscript"/>
        </w:rPr>
        <w:t>14]</w:t>
      </w:r>
      <w:r w:rsidRPr="00F532A6">
        <w:rPr>
          <w:rFonts w:ascii="Book Antiqua" w:eastAsia="Book Antiqua" w:hAnsi="Book Antiqua" w:cs="Book Antiqua"/>
          <w:color w:val="000000"/>
        </w:rPr>
        <w:t>. In addition, the utility of POCUS for rapid evaluation and management of patients with undifferentiated hypotension, chest trauma and possible pericardial tamponade is well-</w:t>
      </w:r>
      <w:proofErr w:type="gramStart"/>
      <w:r w:rsidRPr="00F532A6">
        <w:rPr>
          <w:rFonts w:ascii="Book Antiqua" w:eastAsia="Book Antiqua" w:hAnsi="Book Antiqua" w:cs="Book Antiqua"/>
          <w:color w:val="000000"/>
        </w:rPr>
        <w:t>recognized</w:t>
      </w:r>
      <w:r w:rsidR="00A00022" w:rsidRPr="00B30C7F">
        <w:rPr>
          <w:rFonts w:ascii="Book Antiqua" w:eastAsia="Book Antiqua" w:hAnsi="Book Antiqua" w:cs="Book Antiqua"/>
          <w:color w:val="000000"/>
          <w:vertAlign w:val="superscript"/>
        </w:rPr>
        <w:t>[</w:t>
      </w:r>
      <w:proofErr w:type="gramEnd"/>
      <w:r w:rsidR="00A00022">
        <w:rPr>
          <w:rFonts w:ascii="Book Antiqua" w:eastAsia="Book Antiqua" w:hAnsi="Book Antiqua" w:cs="Book Antiqua"/>
          <w:color w:val="000000"/>
          <w:vertAlign w:val="superscript"/>
        </w:rPr>
        <w:t>15]</w:t>
      </w:r>
      <w:r w:rsidRPr="00F532A6">
        <w:rPr>
          <w:rFonts w:ascii="Book Antiqua" w:eastAsia="Book Antiqua" w:hAnsi="Book Antiqua" w:cs="Book Antiqua"/>
          <w:color w:val="000000"/>
        </w:rPr>
        <w:t xml:space="preserve">. All these studies highlight the need for enhancing our bedside examination with POCUS. Furthermore, there are emerging data suggesting that POCUS enhances patient satisfaction and shared diagnostic understanding between patients and </w:t>
      </w:r>
      <w:proofErr w:type="gramStart"/>
      <w:r w:rsidRPr="00F532A6">
        <w:rPr>
          <w:rFonts w:ascii="Book Antiqua" w:eastAsia="Book Antiqua" w:hAnsi="Book Antiqua" w:cs="Book Antiqua"/>
          <w:color w:val="000000"/>
        </w:rPr>
        <w:t>clinicians</w:t>
      </w:r>
      <w:r w:rsidR="00A00022" w:rsidRPr="00B30C7F">
        <w:rPr>
          <w:rFonts w:ascii="Book Antiqua" w:eastAsia="Book Antiqua" w:hAnsi="Book Antiqua" w:cs="Book Antiqua"/>
          <w:color w:val="000000"/>
          <w:vertAlign w:val="superscript"/>
        </w:rPr>
        <w:t>[</w:t>
      </w:r>
      <w:proofErr w:type="gramEnd"/>
      <w:r w:rsidR="00A00022" w:rsidRPr="00F532A6">
        <w:rPr>
          <w:rFonts w:ascii="Book Antiqua" w:eastAsia="Book Antiqua" w:hAnsi="Book Antiqua" w:cs="Book Antiqua"/>
          <w:color w:val="000000"/>
          <w:vertAlign w:val="superscript"/>
        </w:rPr>
        <w:t>16,17</w:t>
      </w:r>
      <w:r w:rsidR="00A00022">
        <w:rPr>
          <w:rFonts w:ascii="Book Antiqua" w:eastAsia="Book Antiqua" w:hAnsi="Book Antiqua" w:cs="Book Antiqua"/>
          <w:color w:val="000000"/>
          <w:vertAlign w:val="superscript"/>
        </w:rPr>
        <w:t>]</w:t>
      </w:r>
      <w:r w:rsidRPr="00F532A6">
        <w:rPr>
          <w:rFonts w:ascii="Book Antiqua" w:eastAsia="Book Antiqua" w:hAnsi="Book Antiqua" w:cs="Book Antiqua"/>
          <w:color w:val="000000"/>
        </w:rPr>
        <w:t xml:space="preserve">. Even in developing countries and low-resource settings where one might expect slow adoption of technological advances due to cost issues, POCUS has shown to favorably impact clinical care. In fact, POCUS might be more beneficial in these scenarios to facilitate timely and accurate diagnosis as patients often present with advanced disease. For example, in a Tanzanian cohort of 55 hospitalized patients, a change in management plan was supported by POCUS findings in 53% cases leading to earlier initiation of appropriate </w:t>
      </w:r>
      <w:proofErr w:type="gramStart"/>
      <w:r w:rsidRPr="00F532A6">
        <w:rPr>
          <w:rFonts w:ascii="Book Antiqua" w:eastAsia="Book Antiqua" w:hAnsi="Book Antiqua" w:cs="Book Antiqua"/>
          <w:color w:val="000000"/>
        </w:rPr>
        <w:t>treatment</w:t>
      </w:r>
      <w:r w:rsidR="002D7261" w:rsidRPr="00B30C7F">
        <w:rPr>
          <w:rFonts w:ascii="Book Antiqua" w:eastAsia="Book Antiqua" w:hAnsi="Book Antiqua" w:cs="Book Antiqua"/>
          <w:color w:val="000000"/>
          <w:vertAlign w:val="superscript"/>
        </w:rPr>
        <w:t>[</w:t>
      </w:r>
      <w:proofErr w:type="gramEnd"/>
      <w:r w:rsidR="002D7261">
        <w:rPr>
          <w:rFonts w:ascii="Book Antiqua" w:eastAsia="Book Antiqua" w:hAnsi="Book Antiqua" w:cs="Book Antiqua"/>
          <w:color w:val="000000"/>
          <w:vertAlign w:val="superscript"/>
        </w:rPr>
        <w:t>18]</w:t>
      </w:r>
      <w:r w:rsidRPr="00F532A6">
        <w:rPr>
          <w:rFonts w:ascii="Book Antiqua" w:eastAsia="Book Antiqua" w:hAnsi="Book Antiqua" w:cs="Book Antiqua"/>
          <w:color w:val="000000"/>
        </w:rPr>
        <w:t xml:space="preserve">. Similar findings were observed in a study from Sri Lanka where POCUS utilization in critically ill patients facilitated early diagnosis and/or </w:t>
      </w:r>
      <w:proofErr w:type="gramStart"/>
      <w:r w:rsidRPr="00F532A6">
        <w:rPr>
          <w:rFonts w:ascii="Book Antiqua" w:eastAsia="Book Antiqua" w:hAnsi="Book Antiqua" w:cs="Book Antiqua"/>
          <w:color w:val="000000"/>
        </w:rPr>
        <w:t>interventions</w:t>
      </w:r>
      <w:r w:rsidR="002D7261" w:rsidRPr="00B30C7F">
        <w:rPr>
          <w:rFonts w:ascii="Book Antiqua" w:eastAsia="Book Antiqua" w:hAnsi="Book Antiqua" w:cs="Book Antiqua"/>
          <w:color w:val="000000"/>
          <w:vertAlign w:val="superscript"/>
        </w:rPr>
        <w:t>[</w:t>
      </w:r>
      <w:proofErr w:type="gramEnd"/>
      <w:r w:rsidR="002D7261">
        <w:rPr>
          <w:rFonts w:ascii="Book Antiqua" w:eastAsia="Book Antiqua" w:hAnsi="Book Antiqua" w:cs="Book Antiqua"/>
          <w:color w:val="000000"/>
          <w:vertAlign w:val="superscript"/>
        </w:rPr>
        <w:t>19]</w:t>
      </w:r>
      <w:r w:rsidRPr="00F532A6">
        <w:rPr>
          <w:rFonts w:ascii="Book Antiqua" w:eastAsia="Book Antiqua" w:hAnsi="Book Antiqua" w:cs="Book Antiqua"/>
          <w:color w:val="000000"/>
        </w:rPr>
        <w:t xml:space="preserve">. </w:t>
      </w:r>
    </w:p>
    <w:p w14:paraId="4FF23BC8" w14:textId="77777777" w:rsidR="00A77B3E" w:rsidRPr="00F532A6" w:rsidRDefault="004D70A0" w:rsidP="004B0852">
      <w:pPr>
        <w:spacing w:line="360" w:lineRule="auto"/>
        <w:ind w:firstLineChars="200" w:firstLine="480"/>
        <w:jc w:val="both"/>
        <w:rPr>
          <w:rFonts w:ascii="Book Antiqua" w:hAnsi="Book Antiqua"/>
        </w:rPr>
      </w:pPr>
      <w:r w:rsidRPr="00F532A6">
        <w:rPr>
          <w:rFonts w:ascii="Book Antiqua" w:eastAsia="Book Antiqua" w:hAnsi="Book Antiqua" w:cs="Book Antiqua"/>
          <w:color w:val="000000"/>
        </w:rPr>
        <w:t>Below are a few situations commonly encountered in Onco-Nephrology practice where POCUS enhanced physical examination can provide valuable information.</w:t>
      </w:r>
    </w:p>
    <w:p w14:paraId="1AEC56B4" w14:textId="77777777" w:rsidR="00A77B3E" w:rsidRPr="00F532A6" w:rsidRDefault="00A77B3E" w:rsidP="00F532A6">
      <w:pPr>
        <w:spacing w:line="360" w:lineRule="auto"/>
        <w:jc w:val="both"/>
        <w:rPr>
          <w:rFonts w:ascii="Book Antiqua" w:hAnsi="Book Antiqua"/>
        </w:rPr>
      </w:pPr>
    </w:p>
    <w:p w14:paraId="77C6F235" w14:textId="638FB3F0" w:rsidR="00A77B3E" w:rsidRPr="0093549F" w:rsidRDefault="004D70A0" w:rsidP="00F532A6">
      <w:pPr>
        <w:spacing w:line="360" w:lineRule="auto"/>
        <w:jc w:val="both"/>
        <w:rPr>
          <w:rFonts w:ascii="Book Antiqua" w:hAnsi="Book Antiqua"/>
        </w:rPr>
      </w:pPr>
      <w:r w:rsidRPr="0093549F">
        <w:rPr>
          <w:rFonts w:ascii="Book Antiqua" w:eastAsia="Book Antiqua" w:hAnsi="Book Antiqua" w:cs="Book Antiqua"/>
          <w:b/>
          <w:bCs/>
          <w:iCs/>
          <w:caps/>
          <w:color w:val="000000"/>
          <w:u w:val="single"/>
        </w:rPr>
        <w:t>Clinical Scenario 1: Acute Kidney Injury in cancer</w:t>
      </w:r>
    </w:p>
    <w:p w14:paraId="2646CBA6" w14:textId="07AEC223" w:rsidR="00A77B3E" w:rsidRPr="00F532A6" w:rsidRDefault="00FF199C" w:rsidP="00F532A6">
      <w:pPr>
        <w:spacing w:line="360" w:lineRule="auto"/>
        <w:jc w:val="both"/>
        <w:rPr>
          <w:rFonts w:ascii="Book Antiqua" w:hAnsi="Book Antiqua"/>
        </w:rPr>
      </w:pPr>
      <w:r w:rsidRPr="00F532A6">
        <w:rPr>
          <w:rFonts w:ascii="Book Antiqua" w:eastAsia="Book Antiqua" w:hAnsi="Book Antiqua" w:cs="Book Antiqua"/>
          <w:color w:val="000000"/>
        </w:rPr>
        <w:t xml:space="preserve">Acute </w:t>
      </w:r>
      <w:r w:rsidR="00753377" w:rsidRPr="00F532A6">
        <w:rPr>
          <w:rFonts w:ascii="Book Antiqua" w:eastAsia="Book Antiqua" w:hAnsi="Book Antiqua" w:cs="Book Antiqua"/>
          <w:color w:val="000000"/>
        </w:rPr>
        <w:t>kidney injury (AKI)</w:t>
      </w:r>
      <w:r w:rsidR="00753377">
        <w:rPr>
          <w:rFonts w:ascii="Book Antiqua" w:eastAsia="Book Antiqua" w:hAnsi="Book Antiqua" w:cs="Book Antiqua"/>
          <w:color w:val="000000"/>
        </w:rPr>
        <w:t xml:space="preserve"> </w:t>
      </w:r>
      <w:r w:rsidR="004D70A0" w:rsidRPr="00F532A6">
        <w:rPr>
          <w:rFonts w:ascii="Book Antiqua" w:eastAsia="Book Antiqua" w:hAnsi="Book Antiqua" w:cs="Book Antiqua"/>
          <w:color w:val="000000"/>
        </w:rPr>
        <w:t xml:space="preserve">is a frequent complication of either the underlying malignancy or its treatment and is an independent predictor of mortality in patients with </w:t>
      </w:r>
      <w:proofErr w:type="gramStart"/>
      <w:r w:rsidR="004D70A0" w:rsidRPr="00F532A6">
        <w:rPr>
          <w:rFonts w:ascii="Book Antiqua" w:eastAsia="Book Antiqua" w:hAnsi="Book Antiqua" w:cs="Book Antiqua"/>
          <w:color w:val="000000"/>
        </w:rPr>
        <w:t>cancer</w:t>
      </w:r>
      <w:r w:rsidR="000A5480" w:rsidRPr="00B30C7F">
        <w:rPr>
          <w:rFonts w:ascii="Book Antiqua" w:eastAsia="Book Antiqua" w:hAnsi="Book Antiqua" w:cs="Book Antiqua"/>
          <w:color w:val="000000"/>
          <w:vertAlign w:val="superscript"/>
        </w:rPr>
        <w:t>[</w:t>
      </w:r>
      <w:proofErr w:type="gramEnd"/>
      <w:r w:rsidR="000A5480">
        <w:rPr>
          <w:rFonts w:ascii="Book Antiqua" w:eastAsia="Book Antiqua" w:hAnsi="Book Antiqua" w:cs="Book Antiqua"/>
          <w:color w:val="000000"/>
          <w:vertAlign w:val="superscript"/>
        </w:rPr>
        <w:t>20,21]</w:t>
      </w:r>
      <w:r w:rsidR="004D70A0" w:rsidRPr="00F532A6">
        <w:rPr>
          <w:rFonts w:ascii="Book Antiqua" w:eastAsia="Book Antiqua" w:hAnsi="Book Antiqua" w:cs="Book Antiqua"/>
          <w:color w:val="000000"/>
        </w:rPr>
        <w:t xml:space="preserve">. The incidence of AKI in a large Danish cohort of cancer patients was reported to be 17.5% at 1 year and 27% over the course of 5 years, which highlights the enormity of the </w:t>
      </w:r>
      <w:proofErr w:type="gramStart"/>
      <w:r w:rsidR="004D70A0" w:rsidRPr="00F532A6">
        <w:rPr>
          <w:rFonts w:ascii="Book Antiqua" w:eastAsia="Book Antiqua" w:hAnsi="Book Antiqua" w:cs="Book Antiqua"/>
          <w:color w:val="000000"/>
        </w:rPr>
        <w:t>problem</w:t>
      </w:r>
      <w:r w:rsidR="00FE4DB1" w:rsidRPr="00B30C7F">
        <w:rPr>
          <w:rFonts w:ascii="Book Antiqua" w:eastAsia="Book Antiqua" w:hAnsi="Book Antiqua" w:cs="Book Antiqua"/>
          <w:color w:val="000000"/>
          <w:vertAlign w:val="superscript"/>
        </w:rPr>
        <w:t>[</w:t>
      </w:r>
      <w:proofErr w:type="gramEnd"/>
      <w:r w:rsidR="00FE4DB1">
        <w:rPr>
          <w:rFonts w:ascii="Book Antiqua" w:eastAsia="Book Antiqua" w:hAnsi="Book Antiqua" w:cs="Book Antiqua"/>
          <w:color w:val="000000"/>
          <w:vertAlign w:val="superscript"/>
        </w:rPr>
        <w:t>22]</w:t>
      </w:r>
      <w:r w:rsidR="004D70A0" w:rsidRPr="00F532A6">
        <w:rPr>
          <w:rFonts w:ascii="Book Antiqua" w:eastAsia="Book Antiqua" w:hAnsi="Book Antiqua" w:cs="Book Antiqua"/>
          <w:color w:val="000000"/>
        </w:rPr>
        <w:t xml:space="preserve">. Similarly, in a Chinese study, the incidence of AKI in hospitalized cancer patients was reported to be 7.5% (hospital acquired in 6% of the </w:t>
      </w:r>
      <w:proofErr w:type="gramStart"/>
      <w:r w:rsidR="004D70A0" w:rsidRPr="00F532A6">
        <w:rPr>
          <w:rFonts w:ascii="Book Antiqua" w:eastAsia="Book Antiqua" w:hAnsi="Book Antiqua" w:cs="Book Antiqua"/>
          <w:color w:val="000000"/>
        </w:rPr>
        <w:t>cases)</w:t>
      </w:r>
      <w:r w:rsidR="0022055C" w:rsidRPr="00B30C7F">
        <w:rPr>
          <w:rFonts w:ascii="Book Antiqua" w:eastAsia="Book Antiqua" w:hAnsi="Book Antiqua" w:cs="Book Antiqua"/>
          <w:color w:val="000000"/>
          <w:vertAlign w:val="superscript"/>
        </w:rPr>
        <w:t>[</w:t>
      </w:r>
      <w:proofErr w:type="gramEnd"/>
      <w:r w:rsidR="0022055C">
        <w:rPr>
          <w:rFonts w:ascii="Book Antiqua" w:eastAsia="Book Antiqua" w:hAnsi="Book Antiqua" w:cs="Book Antiqua"/>
          <w:color w:val="000000"/>
          <w:vertAlign w:val="superscript"/>
        </w:rPr>
        <w:t>23]</w:t>
      </w:r>
      <w:r w:rsidR="004D70A0" w:rsidRPr="00F532A6">
        <w:rPr>
          <w:rFonts w:ascii="Book Antiqua" w:eastAsia="Book Antiqua" w:hAnsi="Book Antiqua" w:cs="Book Antiqua"/>
          <w:color w:val="000000"/>
        </w:rPr>
        <w:t xml:space="preserve">. The etiologies of AKI vary across solid organ and hematological malignancies as well as in patients undergoing stem cell transplantation. Hemodynamic AKI resulting from volume </w:t>
      </w:r>
      <w:r w:rsidR="004D70A0" w:rsidRPr="00F532A6">
        <w:rPr>
          <w:rFonts w:ascii="Book Antiqua" w:eastAsia="Book Antiqua" w:hAnsi="Book Antiqua" w:cs="Book Antiqua"/>
          <w:color w:val="000000"/>
        </w:rPr>
        <w:lastRenderedPageBreak/>
        <w:t xml:space="preserve">depletion is the predominant cause of AKI in patients with an underlying </w:t>
      </w:r>
      <w:proofErr w:type="gramStart"/>
      <w:r w:rsidR="004D70A0" w:rsidRPr="00F532A6">
        <w:rPr>
          <w:rFonts w:ascii="Book Antiqua" w:eastAsia="Book Antiqua" w:hAnsi="Book Antiqua" w:cs="Book Antiqua"/>
          <w:color w:val="000000"/>
        </w:rPr>
        <w:t>cancer</w:t>
      </w:r>
      <w:r w:rsidR="00D33C64" w:rsidRPr="00B30C7F">
        <w:rPr>
          <w:rFonts w:ascii="Book Antiqua" w:eastAsia="Book Antiqua" w:hAnsi="Book Antiqua" w:cs="Book Antiqua"/>
          <w:color w:val="000000"/>
          <w:vertAlign w:val="superscript"/>
        </w:rPr>
        <w:t>[</w:t>
      </w:r>
      <w:proofErr w:type="gramEnd"/>
      <w:r w:rsidR="00D33C64">
        <w:rPr>
          <w:rFonts w:ascii="Book Antiqua" w:eastAsia="Book Antiqua" w:hAnsi="Book Antiqua" w:cs="Book Antiqua"/>
          <w:color w:val="000000"/>
          <w:vertAlign w:val="superscript"/>
        </w:rPr>
        <w:t>24]</w:t>
      </w:r>
      <w:r w:rsidR="004D70A0" w:rsidRPr="00F532A6">
        <w:rPr>
          <w:rFonts w:ascii="Book Antiqua" w:eastAsia="Book Antiqua" w:hAnsi="Book Antiqua" w:cs="Book Antiqua"/>
          <w:color w:val="000000"/>
        </w:rPr>
        <w:t xml:space="preserve"> as they may develop nausea, vomiting or diarrhea as complication of cancer chemotherapy or due to the underlying cancer. Post renal obstructive etiology may be the driver of AKI in patients with genitourinary malignancies or locally invasive primary gynecological or gastrointestinal malignancies or metastatic </w:t>
      </w:r>
      <w:proofErr w:type="gramStart"/>
      <w:r w:rsidR="004D70A0" w:rsidRPr="00F532A6">
        <w:rPr>
          <w:rFonts w:ascii="Book Antiqua" w:eastAsia="Book Antiqua" w:hAnsi="Book Antiqua" w:cs="Book Antiqua"/>
          <w:color w:val="000000"/>
        </w:rPr>
        <w:t>disease</w:t>
      </w:r>
      <w:r w:rsidR="00D33C64" w:rsidRPr="00B30C7F">
        <w:rPr>
          <w:rFonts w:ascii="Book Antiqua" w:eastAsia="Book Antiqua" w:hAnsi="Book Antiqua" w:cs="Book Antiqua"/>
          <w:color w:val="000000"/>
          <w:vertAlign w:val="superscript"/>
        </w:rPr>
        <w:t>[</w:t>
      </w:r>
      <w:proofErr w:type="gramEnd"/>
      <w:r w:rsidR="00D33C64">
        <w:rPr>
          <w:rFonts w:ascii="Book Antiqua" w:eastAsia="Book Antiqua" w:hAnsi="Book Antiqua" w:cs="Book Antiqua"/>
          <w:color w:val="000000"/>
          <w:vertAlign w:val="superscript"/>
        </w:rPr>
        <w:t>25]</w:t>
      </w:r>
      <w:r w:rsidR="004D70A0" w:rsidRPr="00F532A6">
        <w:rPr>
          <w:rFonts w:ascii="Book Antiqua" w:eastAsia="Book Antiqua" w:hAnsi="Book Antiqua" w:cs="Book Antiqua"/>
          <w:color w:val="000000"/>
        </w:rPr>
        <w:t xml:space="preserve">. Moreover, as a significant proportion of malignancies treated with radiotherapy are in the abdomen and pelvis, complications such as radiation-induced ureteral and urethral stenosis must be considered in the differential diagnosis of obstructive nephropathy in these </w:t>
      </w:r>
      <w:proofErr w:type="gramStart"/>
      <w:r w:rsidR="004D70A0" w:rsidRPr="00F532A6">
        <w:rPr>
          <w:rFonts w:ascii="Book Antiqua" w:eastAsia="Book Antiqua" w:hAnsi="Book Antiqua" w:cs="Book Antiqua"/>
          <w:color w:val="000000"/>
        </w:rPr>
        <w:t>patients</w:t>
      </w:r>
      <w:r w:rsidR="00CA633F" w:rsidRPr="00B30C7F">
        <w:rPr>
          <w:rFonts w:ascii="Book Antiqua" w:eastAsia="Book Antiqua" w:hAnsi="Book Antiqua" w:cs="Book Antiqua"/>
          <w:color w:val="000000"/>
          <w:vertAlign w:val="superscript"/>
        </w:rPr>
        <w:t>[</w:t>
      </w:r>
      <w:proofErr w:type="gramEnd"/>
      <w:r w:rsidR="00CA633F">
        <w:rPr>
          <w:rFonts w:ascii="Book Antiqua" w:eastAsia="Book Antiqua" w:hAnsi="Book Antiqua" w:cs="Book Antiqua"/>
          <w:color w:val="000000"/>
          <w:vertAlign w:val="superscript"/>
        </w:rPr>
        <w:t>26]</w:t>
      </w:r>
      <w:r w:rsidR="004D70A0" w:rsidRPr="00F532A6">
        <w:rPr>
          <w:rFonts w:ascii="Book Antiqua" w:eastAsia="Book Antiqua" w:hAnsi="Book Antiqua" w:cs="Book Antiqua"/>
          <w:color w:val="000000"/>
        </w:rPr>
        <w:t xml:space="preserve">. Intrinsic renal injury may be mediated by nephrotoxic chemotherapy, paraproteins, glomerulopathies, contrast exposure, infiltration by the primary malignancy or progression of ischemic kidney </w:t>
      </w:r>
      <w:proofErr w:type="gramStart"/>
      <w:r w:rsidR="004D70A0" w:rsidRPr="00F532A6">
        <w:rPr>
          <w:rFonts w:ascii="Book Antiqua" w:eastAsia="Book Antiqua" w:hAnsi="Book Antiqua" w:cs="Book Antiqua"/>
          <w:color w:val="000000"/>
        </w:rPr>
        <w:t>injury</w:t>
      </w:r>
      <w:r w:rsidR="00997D4D" w:rsidRPr="00B30C7F">
        <w:rPr>
          <w:rFonts w:ascii="Book Antiqua" w:eastAsia="Book Antiqua" w:hAnsi="Book Antiqua" w:cs="Book Antiqua"/>
          <w:color w:val="000000"/>
          <w:vertAlign w:val="superscript"/>
        </w:rPr>
        <w:t>[</w:t>
      </w:r>
      <w:proofErr w:type="gramEnd"/>
      <w:r w:rsidR="00997D4D">
        <w:rPr>
          <w:rFonts w:ascii="Book Antiqua" w:eastAsia="Book Antiqua" w:hAnsi="Book Antiqua" w:cs="Book Antiqua"/>
          <w:color w:val="000000"/>
          <w:vertAlign w:val="superscript"/>
        </w:rPr>
        <w:t>25]</w:t>
      </w:r>
      <w:r w:rsidR="004D70A0" w:rsidRPr="00F532A6">
        <w:rPr>
          <w:rFonts w:ascii="Book Antiqua" w:eastAsia="Book Antiqua" w:hAnsi="Book Antiqua" w:cs="Book Antiqua"/>
          <w:color w:val="000000"/>
        </w:rPr>
        <w:t>.</w:t>
      </w:r>
    </w:p>
    <w:p w14:paraId="785BD737" w14:textId="77777777" w:rsidR="00EB4BA0" w:rsidRDefault="00EB4BA0" w:rsidP="00F532A6">
      <w:pPr>
        <w:spacing w:line="360" w:lineRule="auto"/>
        <w:jc w:val="both"/>
        <w:rPr>
          <w:rFonts w:ascii="Book Antiqua" w:eastAsia="Book Antiqua" w:hAnsi="Book Antiqua" w:cs="Book Antiqua"/>
          <w:b/>
          <w:bCs/>
          <w:i/>
          <w:iCs/>
          <w:color w:val="000000"/>
        </w:rPr>
      </w:pPr>
    </w:p>
    <w:p w14:paraId="04FF6478" w14:textId="48193DC0"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bCs/>
          <w:i/>
          <w:iCs/>
          <w:color w:val="000000"/>
        </w:rPr>
        <w:t>POCUS considerations</w:t>
      </w:r>
    </w:p>
    <w:p w14:paraId="54BDF5CE" w14:textId="55D6592E"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color w:val="000000"/>
        </w:rPr>
        <w:t xml:space="preserve">Renal sonography is frequently ordered as part of the initial diagnostic algorithm to rule out obstructive etiology, which is potentially reversible if treated promptly. Bedside POCUS can easily identify hydronephrosis and bladder masses that may be causing urinary </w:t>
      </w:r>
      <w:proofErr w:type="gramStart"/>
      <w:r w:rsidRPr="00F532A6">
        <w:rPr>
          <w:rFonts w:ascii="Book Antiqua" w:eastAsia="Book Antiqua" w:hAnsi="Book Antiqua" w:cs="Book Antiqua"/>
          <w:color w:val="000000"/>
        </w:rPr>
        <w:t>obstruction</w:t>
      </w:r>
      <w:r w:rsidR="00EB4BA0" w:rsidRPr="00B30C7F">
        <w:rPr>
          <w:rFonts w:ascii="Book Antiqua" w:eastAsia="Book Antiqua" w:hAnsi="Book Antiqua" w:cs="Book Antiqua"/>
          <w:color w:val="000000"/>
          <w:vertAlign w:val="superscript"/>
        </w:rPr>
        <w:t>[</w:t>
      </w:r>
      <w:proofErr w:type="gramEnd"/>
      <w:r w:rsidR="00EB4BA0">
        <w:rPr>
          <w:rFonts w:ascii="Book Antiqua" w:eastAsia="Book Antiqua" w:hAnsi="Book Antiqua" w:cs="Book Antiqua"/>
          <w:color w:val="000000"/>
          <w:vertAlign w:val="superscript"/>
        </w:rPr>
        <w:t>27]</w:t>
      </w:r>
      <w:r w:rsidRPr="00F532A6">
        <w:rPr>
          <w:rFonts w:ascii="Book Antiqua" w:eastAsia="Book Antiqua" w:hAnsi="Book Antiqua" w:cs="Book Antiqua"/>
          <w:color w:val="000000"/>
        </w:rPr>
        <w:t xml:space="preserve">. POCUS can also help delineate intrinsic processes such as infiltrative diseases which may be arising secondary to lymphoma for </w:t>
      </w:r>
      <w:proofErr w:type="gramStart"/>
      <w:r w:rsidRPr="00F532A6">
        <w:rPr>
          <w:rFonts w:ascii="Book Antiqua" w:eastAsia="Book Antiqua" w:hAnsi="Book Antiqua" w:cs="Book Antiqua"/>
          <w:color w:val="000000"/>
        </w:rPr>
        <w:t>instance</w:t>
      </w:r>
      <w:r w:rsidR="00EF4882" w:rsidRPr="00B30C7F">
        <w:rPr>
          <w:rFonts w:ascii="Book Antiqua" w:eastAsia="Book Antiqua" w:hAnsi="Book Antiqua" w:cs="Book Antiqua"/>
          <w:color w:val="000000"/>
          <w:vertAlign w:val="superscript"/>
        </w:rPr>
        <w:t>[</w:t>
      </w:r>
      <w:proofErr w:type="gramEnd"/>
      <w:r w:rsidR="00EF4882">
        <w:rPr>
          <w:rFonts w:ascii="Book Antiqua" w:eastAsia="Book Antiqua" w:hAnsi="Book Antiqua" w:cs="Book Antiqua"/>
          <w:color w:val="000000"/>
          <w:vertAlign w:val="superscript"/>
        </w:rPr>
        <w:t>28]</w:t>
      </w:r>
      <w:r w:rsidRPr="00F532A6">
        <w:rPr>
          <w:rFonts w:ascii="Book Antiqua" w:eastAsia="Book Antiqua" w:hAnsi="Book Antiqua" w:cs="Book Antiqua"/>
          <w:color w:val="000000"/>
        </w:rPr>
        <w:t xml:space="preserve">. The kidney size tends to be preserved or larger than expected </w:t>
      </w:r>
      <w:r w:rsidR="00F976FB">
        <w:rPr>
          <w:rFonts w:ascii="Book Antiqua" w:eastAsia="Book Antiqua" w:hAnsi="Book Antiqua" w:cs="Book Antiqua"/>
          <w:color w:val="000000"/>
        </w:rPr>
        <w:t xml:space="preserve">in these cases </w:t>
      </w:r>
      <w:r w:rsidRPr="00F532A6">
        <w:rPr>
          <w:rFonts w:ascii="Book Antiqua" w:eastAsia="Book Antiqua" w:hAnsi="Book Antiqua" w:cs="Book Antiqua"/>
          <w:color w:val="000000"/>
        </w:rPr>
        <w:t xml:space="preserve">with alterations noted in cortical echogenicity. Determination of kidney size and cortical echogenicity while keeping in context the clinical picture can help understand if the renal impairment appears to be a chronic vs. acute process and the realistic probability of renal recovery which can then impact the future diagnostic and therapeutic considerations for these </w:t>
      </w:r>
      <w:proofErr w:type="gramStart"/>
      <w:r w:rsidRPr="00F532A6">
        <w:rPr>
          <w:rFonts w:ascii="Book Antiqua" w:eastAsia="Book Antiqua" w:hAnsi="Book Antiqua" w:cs="Book Antiqua"/>
          <w:color w:val="000000"/>
        </w:rPr>
        <w:t>patients</w:t>
      </w:r>
      <w:r w:rsidR="00C63DDA" w:rsidRPr="00B30C7F">
        <w:rPr>
          <w:rFonts w:ascii="Book Antiqua" w:eastAsia="Book Antiqua" w:hAnsi="Book Antiqua" w:cs="Book Antiqua"/>
          <w:color w:val="000000"/>
          <w:vertAlign w:val="superscript"/>
        </w:rPr>
        <w:t>[</w:t>
      </w:r>
      <w:proofErr w:type="gramEnd"/>
      <w:r w:rsidR="00C63DDA">
        <w:rPr>
          <w:rFonts w:ascii="Book Antiqua" w:eastAsia="Book Antiqua" w:hAnsi="Book Antiqua" w:cs="Book Antiqua"/>
          <w:color w:val="000000"/>
          <w:vertAlign w:val="superscript"/>
        </w:rPr>
        <w:t>29]</w:t>
      </w:r>
      <w:r w:rsidRPr="00F532A6">
        <w:rPr>
          <w:rFonts w:ascii="Book Antiqua" w:eastAsia="Book Antiqua" w:hAnsi="Book Antiqua" w:cs="Book Antiqua"/>
          <w:color w:val="000000"/>
        </w:rPr>
        <w:t xml:space="preserve">. We previously proposed </w:t>
      </w:r>
      <w:r w:rsidRPr="00F532A6">
        <w:rPr>
          <w:rFonts w:ascii="Book Antiqua" w:eastAsia="Book Antiqua" w:hAnsi="Book Antiqua" w:cs="Book Antiqua"/>
          <w:i/>
          <w:iCs/>
          <w:color w:val="000000"/>
        </w:rPr>
        <w:t>SECONDS checklist</w:t>
      </w:r>
      <w:r w:rsidRPr="00F532A6">
        <w:rPr>
          <w:rFonts w:ascii="Book Antiqua" w:eastAsia="Book Antiqua" w:hAnsi="Book Antiqua" w:cs="Book Antiqua"/>
          <w:color w:val="000000"/>
        </w:rPr>
        <w:t xml:space="preserve"> for systematic interpretation of renal POCUS, which is helpful for novice </w:t>
      </w:r>
      <w:proofErr w:type="gramStart"/>
      <w:r w:rsidRPr="00F532A6">
        <w:rPr>
          <w:rFonts w:ascii="Book Antiqua" w:eastAsia="Book Antiqua" w:hAnsi="Book Antiqua" w:cs="Book Antiqua"/>
          <w:color w:val="000000"/>
        </w:rPr>
        <w:t>users</w:t>
      </w:r>
      <w:r w:rsidR="00DC2BA8" w:rsidRPr="00B30C7F">
        <w:rPr>
          <w:rFonts w:ascii="Book Antiqua" w:eastAsia="Book Antiqua" w:hAnsi="Book Antiqua" w:cs="Book Antiqua"/>
          <w:color w:val="000000"/>
          <w:vertAlign w:val="superscript"/>
        </w:rPr>
        <w:t>[</w:t>
      </w:r>
      <w:proofErr w:type="gramEnd"/>
      <w:r w:rsidR="00DC2BA8">
        <w:rPr>
          <w:rFonts w:ascii="Book Antiqua" w:eastAsia="Book Antiqua" w:hAnsi="Book Antiqua" w:cs="Book Antiqua"/>
          <w:color w:val="000000"/>
          <w:vertAlign w:val="superscript"/>
        </w:rPr>
        <w:t>30]</w:t>
      </w:r>
      <w:r w:rsidRPr="00F532A6">
        <w:rPr>
          <w:rFonts w:ascii="Book Antiqua" w:eastAsia="Book Antiqua" w:hAnsi="Book Antiqua" w:cs="Book Antiqua"/>
          <w:color w:val="000000"/>
        </w:rPr>
        <w:t xml:space="preserve">. It stands for Size (renal length and thickness), Echogenicity (cortical brightness), Collecting system (obstruction), Outline (smooth </w:t>
      </w:r>
      <w:r w:rsidRPr="00F532A6">
        <w:rPr>
          <w:rFonts w:ascii="Book Antiqua" w:eastAsia="Book Antiqua" w:hAnsi="Book Antiqua" w:cs="Book Antiqua"/>
          <w:i/>
          <w:iCs/>
          <w:color w:val="000000"/>
        </w:rPr>
        <w:t>vs</w:t>
      </w:r>
      <w:r w:rsidRPr="00F532A6">
        <w:rPr>
          <w:rFonts w:ascii="Book Antiqua" w:eastAsia="Book Antiqua" w:hAnsi="Book Antiqua" w:cs="Book Antiqua"/>
          <w:color w:val="000000"/>
        </w:rPr>
        <w:t xml:space="preserve"> irregular), Notable lesions (such as cysts and stones), Doppler (to distinguish between hydronephrosis and vasculature) and Surroundings (peri-nephric collections). </w:t>
      </w:r>
      <w:r w:rsidRPr="00124D6A">
        <w:rPr>
          <w:rFonts w:ascii="Book Antiqua" w:eastAsia="Book Antiqua" w:hAnsi="Book Antiqua" w:cs="Book Antiqua"/>
          <w:bCs/>
          <w:color w:val="000000"/>
        </w:rPr>
        <w:t>Figure 2</w:t>
      </w:r>
      <w:r w:rsidRPr="00124D6A">
        <w:rPr>
          <w:rFonts w:ascii="Book Antiqua" w:eastAsia="Book Antiqua" w:hAnsi="Book Antiqua" w:cs="Book Antiqua"/>
          <w:color w:val="000000"/>
        </w:rPr>
        <w:t xml:space="preserve"> </w:t>
      </w:r>
      <w:r w:rsidRPr="00F532A6">
        <w:rPr>
          <w:rFonts w:ascii="Book Antiqua" w:eastAsia="Book Antiqua" w:hAnsi="Book Antiqua" w:cs="Book Antiqua"/>
          <w:color w:val="000000"/>
        </w:rPr>
        <w:t xml:space="preserve">illustrates some of the pathologies seen on renal ultrasound in cancer patients. </w:t>
      </w:r>
      <w:r w:rsidRPr="00F532A6">
        <w:rPr>
          <w:rFonts w:ascii="Book Antiqua" w:eastAsia="Book Antiqua" w:hAnsi="Book Antiqua" w:cs="Book Antiqua"/>
          <w:color w:val="000000"/>
        </w:rPr>
        <w:lastRenderedPageBreak/>
        <w:t xml:space="preserve">It is also important to evaluate urinary bladder by POCUS in any patient with AKI and/or oliguria to exclude etiologies such as obstructed Foley catheter or bladder outlet obstruction due to extrinsic compression. Moreover, automated bladder scanners cannot distinguish between pelvic ascites and urinary bladder, which may cause confusion in some cases where POCUS aids in correct </w:t>
      </w:r>
      <w:proofErr w:type="gramStart"/>
      <w:r w:rsidRPr="00F532A6">
        <w:rPr>
          <w:rFonts w:ascii="Book Antiqua" w:eastAsia="Book Antiqua" w:hAnsi="Book Antiqua" w:cs="Book Antiqua"/>
          <w:color w:val="000000"/>
        </w:rPr>
        <w:t>diagnosis</w:t>
      </w:r>
      <w:r w:rsidR="002F64A0" w:rsidRPr="00B30C7F">
        <w:rPr>
          <w:rFonts w:ascii="Book Antiqua" w:eastAsia="Book Antiqua" w:hAnsi="Book Antiqua" w:cs="Book Antiqua"/>
          <w:color w:val="000000"/>
          <w:vertAlign w:val="superscript"/>
        </w:rPr>
        <w:t>[</w:t>
      </w:r>
      <w:proofErr w:type="gramEnd"/>
      <w:r w:rsidR="002F64A0">
        <w:rPr>
          <w:rFonts w:ascii="Book Antiqua" w:eastAsia="Book Antiqua" w:hAnsi="Book Antiqua" w:cs="Book Antiqua"/>
          <w:color w:val="000000"/>
          <w:vertAlign w:val="superscript"/>
        </w:rPr>
        <w:t>31]</w:t>
      </w:r>
      <w:r w:rsidRPr="00F532A6">
        <w:rPr>
          <w:rFonts w:ascii="Book Antiqua" w:eastAsia="Book Antiqua" w:hAnsi="Book Antiqua" w:cs="Book Antiqua"/>
          <w:color w:val="000000"/>
        </w:rPr>
        <w:t xml:space="preserve">. As hemodynamic AKI is the most frequent etiology of AKI in patients with cancer, the role of POCUS in this clinical scenario deserves a special mention and is discussed in more detail under volume management below. </w:t>
      </w:r>
    </w:p>
    <w:p w14:paraId="168BD21B" w14:textId="77777777" w:rsidR="00A77B3E" w:rsidRPr="00F532A6" w:rsidRDefault="00A77B3E" w:rsidP="00F532A6">
      <w:pPr>
        <w:spacing w:line="360" w:lineRule="auto"/>
        <w:jc w:val="both"/>
        <w:rPr>
          <w:rFonts w:ascii="Book Antiqua" w:hAnsi="Book Antiqua"/>
        </w:rPr>
      </w:pPr>
    </w:p>
    <w:p w14:paraId="0D08095D" w14:textId="3B337865" w:rsidR="00A77B3E" w:rsidRPr="008A005E" w:rsidRDefault="004D70A0" w:rsidP="00F532A6">
      <w:pPr>
        <w:spacing w:line="360" w:lineRule="auto"/>
        <w:jc w:val="both"/>
        <w:rPr>
          <w:rFonts w:ascii="Book Antiqua" w:hAnsi="Book Antiqua"/>
        </w:rPr>
      </w:pPr>
      <w:r w:rsidRPr="008A005E">
        <w:rPr>
          <w:rFonts w:ascii="Book Antiqua" w:eastAsia="Book Antiqua" w:hAnsi="Book Antiqua" w:cs="Book Antiqua"/>
          <w:b/>
          <w:bCs/>
          <w:iCs/>
          <w:caps/>
          <w:color w:val="000000"/>
          <w:u w:val="single"/>
        </w:rPr>
        <w:t>Clinical Scenario 2: Volume assessment and management</w:t>
      </w:r>
    </w:p>
    <w:p w14:paraId="085BE711" w14:textId="404248F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color w:val="000000"/>
        </w:rPr>
        <w:t xml:space="preserve">Patients with a diagnosis of cancer are often administered intravenous fluids around chemotherapy with the hope of mitigating the risk of AKI, which can lead to iatrogenic fluid overload if the volume status is not objectively assessed. Further, the volume status in these patients is often tenuous, complicated by increased losses through vomiting and diarrhea as well as third spacing due to hypoalbuminemia. Additionally, certain types of chemotherapies may cause cardiac dysfunction predisposing to volume overload. An important reason for Onco-Nephrology consultation on the inpatient Nephrology service is volume assessment and management in patients undergoing stem cell transplantation (SCT) where volume overload occurs frequently. Allogeneic SCT is a well-established treatment for various hematological malignancies as well as a few nonmalignant </w:t>
      </w:r>
      <w:proofErr w:type="gramStart"/>
      <w:r w:rsidRPr="00F532A6">
        <w:rPr>
          <w:rFonts w:ascii="Book Antiqua" w:eastAsia="Book Antiqua" w:hAnsi="Book Antiqua" w:cs="Book Antiqua"/>
          <w:color w:val="000000"/>
        </w:rPr>
        <w:t>disorders</w:t>
      </w:r>
      <w:r w:rsidR="00E44A41" w:rsidRPr="00B30C7F">
        <w:rPr>
          <w:rFonts w:ascii="Book Antiqua" w:eastAsia="Book Antiqua" w:hAnsi="Book Antiqua" w:cs="Book Antiqua"/>
          <w:color w:val="000000"/>
          <w:vertAlign w:val="superscript"/>
        </w:rPr>
        <w:t>[</w:t>
      </w:r>
      <w:proofErr w:type="gramEnd"/>
      <w:r w:rsidR="00E44A41">
        <w:rPr>
          <w:rFonts w:ascii="Book Antiqua" w:eastAsia="Book Antiqua" w:hAnsi="Book Antiqua" w:cs="Book Antiqua"/>
          <w:color w:val="000000"/>
          <w:vertAlign w:val="superscript"/>
        </w:rPr>
        <w:t>32]</w:t>
      </w:r>
      <w:r w:rsidRPr="00F532A6">
        <w:rPr>
          <w:rFonts w:ascii="Book Antiqua" w:eastAsia="Book Antiqua" w:hAnsi="Book Antiqua" w:cs="Book Antiqua"/>
          <w:color w:val="000000"/>
        </w:rPr>
        <w:t xml:space="preserve">. Fluid overload in these patients significantly impacts mortality and is associated with poorer </w:t>
      </w:r>
      <w:proofErr w:type="gramStart"/>
      <w:r w:rsidRPr="00F532A6">
        <w:rPr>
          <w:rFonts w:ascii="Book Antiqua" w:eastAsia="Book Antiqua" w:hAnsi="Book Antiqua" w:cs="Book Antiqua"/>
          <w:color w:val="000000"/>
        </w:rPr>
        <w:t>survival</w:t>
      </w:r>
      <w:r w:rsidR="00E44A41" w:rsidRPr="00B30C7F">
        <w:rPr>
          <w:rFonts w:ascii="Book Antiqua" w:eastAsia="Book Antiqua" w:hAnsi="Book Antiqua" w:cs="Book Antiqua"/>
          <w:color w:val="000000"/>
          <w:vertAlign w:val="superscript"/>
        </w:rPr>
        <w:t>[</w:t>
      </w:r>
      <w:proofErr w:type="gramEnd"/>
      <w:r w:rsidR="00E44A41">
        <w:rPr>
          <w:rFonts w:ascii="Book Antiqua" w:eastAsia="Book Antiqua" w:hAnsi="Book Antiqua" w:cs="Book Antiqua"/>
          <w:color w:val="000000"/>
          <w:vertAlign w:val="superscript"/>
        </w:rPr>
        <w:t>33]</w:t>
      </w:r>
      <w:r w:rsidRPr="00F532A6">
        <w:rPr>
          <w:rFonts w:ascii="Book Antiqua" w:eastAsia="Book Antiqua" w:hAnsi="Book Antiqua" w:cs="Book Antiqua"/>
          <w:color w:val="000000"/>
        </w:rPr>
        <w:t>. As such, it is imperative that we use objective bedside tools such as POCUS to assess hemodynamic status and guide therapy.</w:t>
      </w:r>
    </w:p>
    <w:p w14:paraId="1F22976F" w14:textId="77777777" w:rsidR="00A46F99" w:rsidRDefault="00A46F99" w:rsidP="00F532A6">
      <w:pPr>
        <w:spacing w:line="360" w:lineRule="auto"/>
        <w:jc w:val="both"/>
        <w:rPr>
          <w:rFonts w:ascii="Book Antiqua" w:eastAsia="Book Antiqua" w:hAnsi="Book Antiqua" w:cs="Book Antiqua"/>
          <w:b/>
          <w:bCs/>
          <w:i/>
          <w:iCs/>
          <w:color w:val="000000"/>
        </w:rPr>
      </w:pPr>
    </w:p>
    <w:p w14:paraId="34089CA4" w14:textId="77777777" w:rsidR="00A46F99" w:rsidRDefault="004D70A0" w:rsidP="00F532A6">
      <w:pPr>
        <w:spacing w:line="360" w:lineRule="auto"/>
        <w:jc w:val="both"/>
        <w:rPr>
          <w:rFonts w:ascii="Book Antiqua" w:eastAsia="Book Antiqua" w:hAnsi="Book Antiqua" w:cs="Book Antiqua"/>
          <w:b/>
          <w:bCs/>
          <w:i/>
          <w:iCs/>
          <w:color w:val="000000"/>
        </w:rPr>
      </w:pPr>
      <w:r w:rsidRPr="00F532A6">
        <w:rPr>
          <w:rFonts w:ascii="Book Antiqua" w:eastAsia="Book Antiqua" w:hAnsi="Book Antiqua" w:cs="Book Antiqua"/>
          <w:b/>
          <w:bCs/>
          <w:i/>
          <w:iCs/>
          <w:color w:val="000000"/>
        </w:rPr>
        <w:t>POCUS considerations</w:t>
      </w:r>
    </w:p>
    <w:p w14:paraId="48BC2615" w14:textId="3EDFF221"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color w:val="000000"/>
        </w:rPr>
        <w:t xml:space="preserve">Multiorgan POCUS in these cases allows accurate volume assessment. We call this the </w:t>
      </w:r>
      <w:r w:rsidRPr="00F532A6">
        <w:rPr>
          <w:rFonts w:ascii="Book Antiqua" w:eastAsia="Book Antiqua" w:hAnsi="Book Antiqua" w:cs="Book Antiqua"/>
          <w:i/>
          <w:iCs/>
          <w:color w:val="000000"/>
        </w:rPr>
        <w:t>Pump, Pipes and Leaks</w:t>
      </w:r>
      <w:r w:rsidRPr="00F532A6">
        <w:rPr>
          <w:rFonts w:ascii="Book Antiqua" w:eastAsia="Book Antiqua" w:hAnsi="Book Antiqua" w:cs="Book Antiqua"/>
          <w:color w:val="000000"/>
        </w:rPr>
        <w:t xml:space="preserve"> approach. The pump denotes focused cardiac ultrasound, pipes represent inferior vena cava (IVC) ultrasound and systemic venous Doppler, and the leaks indicate assessment of the extravascular lung and abdominal </w:t>
      </w:r>
      <w:proofErr w:type="gramStart"/>
      <w:r w:rsidRPr="00F532A6">
        <w:rPr>
          <w:rFonts w:ascii="Book Antiqua" w:eastAsia="Book Antiqua" w:hAnsi="Book Antiqua" w:cs="Book Antiqua"/>
          <w:color w:val="000000"/>
        </w:rPr>
        <w:t>fluid</w:t>
      </w:r>
      <w:r w:rsidR="009033D4" w:rsidRPr="00B30C7F">
        <w:rPr>
          <w:rFonts w:ascii="Book Antiqua" w:eastAsia="Book Antiqua" w:hAnsi="Book Antiqua" w:cs="Book Antiqua"/>
          <w:color w:val="000000"/>
          <w:vertAlign w:val="superscript"/>
        </w:rPr>
        <w:t>[</w:t>
      </w:r>
      <w:proofErr w:type="gramEnd"/>
      <w:r w:rsidR="009033D4">
        <w:rPr>
          <w:rFonts w:ascii="Book Antiqua" w:eastAsia="Book Antiqua" w:hAnsi="Book Antiqua" w:cs="Book Antiqua"/>
          <w:color w:val="000000"/>
          <w:vertAlign w:val="superscript"/>
        </w:rPr>
        <w:t>29]</w:t>
      </w:r>
      <w:r w:rsidRPr="00F532A6">
        <w:rPr>
          <w:rFonts w:ascii="Book Antiqua" w:eastAsia="Book Antiqua" w:hAnsi="Book Antiqua" w:cs="Book Antiqua"/>
          <w:color w:val="000000"/>
        </w:rPr>
        <w:t xml:space="preserve"> </w:t>
      </w:r>
      <w:r w:rsidRPr="006C45E5">
        <w:rPr>
          <w:rFonts w:ascii="Book Antiqua" w:eastAsia="Book Antiqua" w:hAnsi="Book Antiqua" w:cs="Book Antiqua"/>
          <w:color w:val="000000"/>
        </w:rPr>
        <w:t>(</w:t>
      </w:r>
      <w:r w:rsidRPr="006C45E5">
        <w:rPr>
          <w:rFonts w:ascii="Book Antiqua" w:eastAsia="Book Antiqua" w:hAnsi="Book Antiqua" w:cs="Book Antiqua"/>
          <w:bCs/>
          <w:color w:val="000000"/>
        </w:rPr>
        <w:t>Figure 3</w:t>
      </w:r>
      <w:r w:rsidRPr="006C45E5">
        <w:rPr>
          <w:rFonts w:ascii="Book Antiqua" w:eastAsia="Book Antiqua" w:hAnsi="Book Antiqua" w:cs="Book Antiqua"/>
          <w:color w:val="000000"/>
        </w:rPr>
        <w:t xml:space="preserve">). </w:t>
      </w:r>
      <w:r w:rsidRPr="00F532A6">
        <w:rPr>
          <w:rFonts w:ascii="Book Antiqua" w:eastAsia="Book Antiqua" w:hAnsi="Book Antiqua" w:cs="Book Antiqua"/>
          <w:color w:val="000000"/>
        </w:rPr>
        <w:lastRenderedPageBreak/>
        <w:t>This way, the whole hemodynamic circuit is assessed instead of relying on isolated parameters such as lung or IVC ultrasound, which are error prone. For example, B-lines on lung ultrasound (vertical artifacts signifying interlobular septal thickening) can be seen in cardiogenic pulmonary edema or an infectious process or even fibrosis. In addition to paying attention to parameters such as irregular pleural line suggestive of local pathology, assessment of left ventricular diastolic function using Doppler aids in proper diagnosis. Similarly, IVC is not reliable to assess right atrial pressure in mechanically ventilated patients. Moreover, it can be chronically dilated in patients with pulmonary hypertension and may not provide meaningful information when interpreted in isolation with respect to guiding therapy. Doppler assessment of systemic venous congestion (</w:t>
      </w:r>
      <w:proofErr w:type="spellStart"/>
      <w:r w:rsidRPr="00F532A6">
        <w:rPr>
          <w:rFonts w:ascii="Book Antiqua" w:eastAsia="Book Antiqua" w:hAnsi="Book Antiqua" w:cs="Book Antiqua"/>
          <w:color w:val="000000"/>
        </w:rPr>
        <w:t>VExUS</w:t>
      </w:r>
      <w:proofErr w:type="spellEnd"/>
      <w:r w:rsidRPr="00F532A6">
        <w:rPr>
          <w:rFonts w:ascii="Book Antiqua" w:eastAsia="Book Antiqua" w:hAnsi="Book Antiqua" w:cs="Book Antiqua"/>
          <w:color w:val="000000"/>
        </w:rPr>
        <w:t xml:space="preserve">) aids in the management of such </w:t>
      </w:r>
      <w:proofErr w:type="gramStart"/>
      <w:r w:rsidRPr="00F532A6">
        <w:rPr>
          <w:rFonts w:ascii="Book Antiqua" w:eastAsia="Book Antiqua" w:hAnsi="Book Antiqua" w:cs="Book Antiqua"/>
          <w:color w:val="000000"/>
        </w:rPr>
        <w:t>patients</w:t>
      </w:r>
      <w:r w:rsidR="00F5281F" w:rsidRPr="00B30C7F">
        <w:rPr>
          <w:rFonts w:ascii="Book Antiqua" w:eastAsia="Book Antiqua" w:hAnsi="Book Antiqua" w:cs="Book Antiqua"/>
          <w:color w:val="000000"/>
          <w:vertAlign w:val="superscript"/>
        </w:rPr>
        <w:t>[</w:t>
      </w:r>
      <w:proofErr w:type="gramEnd"/>
      <w:r w:rsidR="00F5281F">
        <w:rPr>
          <w:rFonts w:ascii="Book Antiqua" w:eastAsia="Book Antiqua" w:hAnsi="Book Antiqua" w:cs="Book Antiqua"/>
          <w:color w:val="000000"/>
          <w:vertAlign w:val="superscript"/>
        </w:rPr>
        <w:t>34-36]</w:t>
      </w:r>
      <w:r w:rsidRPr="00F532A6">
        <w:rPr>
          <w:rFonts w:ascii="Book Antiqua" w:eastAsia="Book Antiqua" w:hAnsi="Book Antiqua" w:cs="Book Antiqua"/>
          <w:color w:val="000000"/>
        </w:rPr>
        <w:t xml:space="preserve">. Detailed discussion of </w:t>
      </w:r>
      <w:proofErr w:type="spellStart"/>
      <w:r w:rsidRPr="00F532A6">
        <w:rPr>
          <w:rFonts w:ascii="Book Antiqua" w:eastAsia="Book Antiqua" w:hAnsi="Book Antiqua" w:cs="Book Antiqua"/>
          <w:color w:val="000000"/>
        </w:rPr>
        <w:t>VExUS</w:t>
      </w:r>
      <w:proofErr w:type="spellEnd"/>
      <w:r w:rsidRPr="00F532A6">
        <w:rPr>
          <w:rFonts w:ascii="Book Antiqua" w:eastAsia="Book Antiqua" w:hAnsi="Book Antiqua" w:cs="Book Antiqua"/>
          <w:color w:val="000000"/>
        </w:rPr>
        <w:t xml:space="preserve"> grading to quantify systemic venous congestion is beyond the scope of this manuscript and is concisely illustrated in </w:t>
      </w:r>
      <w:r w:rsidRPr="000C61C1">
        <w:rPr>
          <w:rFonts w:ascii="Book Antiqua" w:eastAsia="Book Antiqua" w:hAnsi="Book Antiqua" w:cs="Book Antiqua"/>
          <w:bCs/>
          <w:color w:val="000000"/>
        </w:rPr>
        <w:t>Figure 4</w:t>
      </w:r>
      <w:r w:rsidRPr="000C61C1">
        <w:rPr>
          <w:rFonts w:ascii="Book Antiqua" w:eastAsia="Book Antiqua" w:hAnsi="Book Antiqua" w:cs="Book Antiqua"/>
          <w:color w:val="000000"/>
        </w:rPr>
        <w:t xml:space="preserve">. </w:t>
      </w:r>
      <w:r w:rsidRPr="00F532A6">
        <w:rPr>
          <w:rFonts w:ascii="Book Antiqua" w:eastAsia="Book Antiqua" w:hAnsi="Book Antiqua" w:cs="Book Antiqua"/>
          <w:color w:val="000000"/>
        </w:rPr>
        <w:t xml:space="preserve">On the other hand, IVC can be small despite elevated right atrial pressure in intra-abdominal hypertension. Furthermore, a small collapsible IVC can be seen both in euvolemia and hypovolemia and cannot be used in isolation to distinguish between these two conditions. Bedside assessment of stroke volume helps in this situation as it is expected to be low in hypovolemia. Therefore, a multiparametric POCUS approach is the key to appropriate diagnosis and management of volume disorders and these findings must be interpreted in the right clinical context. As most of this information can be obtained by consultative imaging, some might question the need for clinician-performed POCUS. There are two important justifications for this: </w:t>
      </w:r>
      <w:r w:rsidR="00DB6E62">
        <w:rPr>
          <w:rFonts w:ascii="Book Antiqua" w:eastAsia="Book Antiqua" w:hAnsi="Book Antiqua" w:cs="Book Antiqua"/>
          <w:color w:val="000000"/>
        </w:rPr>
        <w:t>(</w:t>
      </w:r>
      <w:r w:rsidRPr="00F532A6">
        <w:rPr>
          <w:rFonts w:ascii="Book Antiqua" w:eastAsia="Book Antiqua" w:hAnsi="Book Antiqua" w:cs="Book Antiqua"/>
          <w:color w:val="000000"/>
        </w:rPr>
        <w:t>1</w:t>
      </w:r>
      <w:r w:rsidR="00DB6E62">
        <w:rPr>
          <w:rFonts w:ascii="Book Antiqua" w:eastAsia="Book Antiqua" w:hAnsi="Book Antiqua" w:cs="Book Antiqua"/>
          <w:color w:val="000000"/>
        </w:rPr>
        <w:t>)</w:t>
      </w:r>
      <w:r w:rsidRPr="00F532A6">
        <w:rPr>
          <w:rFonts w:ascii="Book Antiqua" w:eastAsia="Book Antiqua" w:hAnsi="Book Antiqua" w:cs="Book Antiqua"/>
          <w:color w:val="000000"/>
        </w:rPr>
        <w:t xml:space="preserve"> Hemodynamics are dynamic. For example, a patient with a normal echocardiogram few days ago might have a completely different hemodynamic picture now. Moreover, it is not prudent to obtain a formal echocardiogram daily to monitor selected hemodynamic parameters in response to treatment when POCUS can accomplish the same during daily rounds</w:t>
      </w:r>
      <w:r w:rsidR="00DB6E62">
        <w:rPr>
          <w:rFonts w:ascii="Book Antiqua" w:eastAsia="Book Antiqua" w:hAnsi="Book Antiqua" w:cs="Book Antiqua"/>
          <w:color w:val="000000"/>
        </w:rPr>
        <w:t>;</w:t>
      </w:r>
      <w:r w:rsidRPr="00F532A6">
        <w:rPr>
          <w:rFonts w:ascii="Book Antiqua" w:eastAsia="Book Antiqua" w:hAnsi="Book Antiqua" w:cs="Book Antiqua"/>
          <w:color w:val="000000"/>
        </w:rPr>
        <w:t xml:space="preserve"> </w:t>
      </w:r>
      <w:r w:rsidR="00C35DE7">
        <w:rPr>
          <w:rFonts w:ascii="Book Antiqua" w:eastAsia="Book Antiqua" w:hAnsi="Book Antiqua" w:cs="Book Antiqua"/>
          <w:color w:val="000000"/>
        </w:rPr>
        <w:t xml:space="preserve">and </w:t>
      </w:r>
      <w:r w:rsidR="00DB6E62">
        <w:rPr>
          <w:rFonts w:ascii="Book Antiqua" w:eastAsia="Book Antiqua" w:hAnsi="Book Antiqua" w:cs="Book Antiqua"/>
          <w:color w:val="000000"/>
        </w:rPr>
        <w:t>(2)</w:t>
      </w:r>
      <w:r w:rsidRPr="00F532A6">
        <w:rPr>
          <w:rFonts w:ascii="Book Antiqua" w:eastAsia="Book Antiqua" w:hAnsi="Book Antiqua" w:cs="Book Antiqua"/>
          <w:color w:val="000000"/>
        </w:rPr>
        <w:t xml:space="preserve"> POCUS reduces fragmentation of care. For instance, to assess the pump, pipes and leaks, multiple consultative studies must be obtained – echocardiography performed by the cardiology department, a chest radiograph (lung ultrasound is typically not performed by the ultrasound department), </w:t>
      </w:r>
      <w:r w:rsidRPr="00F532A6">
        <w:rPr>
          <w:rFonts w:ascii="Book Antiqua" w:eastAsia="Book Antiqua" w:hAnsi="Book Antiqua" w:cs="Book Antiqua"/>
          <w:color w:val="000000"/>
        </w:rPr>
        <w:lastRenderedPageBreak/>
        <w:t xml:space="preserve">an abdominal sonogram (to look for ascites), a right upper quadrant Doppler (for hepatic and portal vein Doppler [a part of </w:t>
      </w:r>
      <w:proofErr w:type="spellStart"/>
      <w:r w:rsidRPr="00F532A6">
        <w:rPr>
          <w:rFonts w:ascii="Book Antiqua" w:eastAsia="Book Antiqua" w:hAnsi="Book Antiqua" w:cs="Book Antiqua"/>
          <w:color w:val="000000"/>
        </w:rPr>
        <w:t>VExUS</w:t>
      </w:r>
      <w:proofErr w:type="spellEnd"/>
      <w:r w:rsidRPr="00F532A6">
        <w:rPr>
          <w:rFonts w:ascii="Book Antiqua" w:eastAsia="Book Antiqua" w:hAnsi="Book Antiqua" w:cs="Book Antiqua"/>
          <w:color w:val="000000"/>
        </w:rPr>
        <w:t xml:space="preserve">]) and a Doppler renal ultrasound (for renal venous congestion). Conversely, a POCUS-trained physician with knowledge of the patient’s clinical history/course can perform a focused assessment answering all the key questions in less than 15 min and tailor therapy accordingly. </w:t>
      </w:r>
    </w:p>
    <w:p w14:paraId="750DC23A" w14:textId="77777777" w:rsidR="00A77B3E" w:rsidRPr="00F532A6" w:rsidRDefault="00A77B3E" w:rsidP="00F532A6">
      <w:pPr>
        <w:spacing w:line="360" w:lineRule="auto"/>
        <w:jc w:val="both"/>
        <w:rPr>
          <w:rFonts w:ascii="Book Antiqua" w:hAnsi="Book Antiqua"/>
        </w:rPr>
      </w:pPr>
    </w:p>
    <w:p w14:paraId="2BE119AB" w14:textId="77777777" w:rsidR="00A77B3E" w:rsidRPr="00C779F4" w:rsidRDefault="004D70A0" w:rsidP="00F532A6">
      <w:pPr>
        <w:spacing w:line="360" w:lineRule="auto"/>
        <w:jc w:val="both"/>
        <w:rPr>
          <w:rFonts w:ascii="Book Antiqua" w:hAnsi="Book Antiqua"/>
        </w:rPr>
      </w:pPr>
      <w:r w:rsidRPr="00C779F4">
        <w:rPr>
          <w:rFonts w:ascii="Book Antiqua" w:eastAsia="Book Antiqua" w:hAnsi="Book Antiqua" w:cs="Book Antiqua"/>
          <w:b/>
          <w:bCs/>
          <w:iCs/>
          <w:caps/>
          <w:color w:val="000000"/>
          <w:u w:val="single"/>
        </w:rPr>
        <w:t>Clinical Scenario 3: Effusions</w:t>
      </w:r>
    </w:p>
    <w:p w14:paraId="75A26C7D" w14:textId="57252244"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color w:val="000000"/>
        </w:rPr>
        <w:t>Pleural effusion secondary to an underlying malignancy is seen in about 15% of cancers. Metastatic lung (in males) and breast cancer (in females) account for 50</w:t>
      </w:r>
      <w:r w:rsidR="002C20AA" w:rsidRPr="00F532A6">
        <w:rPr>
          <w:rFonts w:ascii="Book Antiqua" w:eastAsia="Book Antiqua" w:hAnsi="Book Antiqua" w:cs="Book Antiqua"/>
          <w:color w:val="000000"/>
        </w:rPr>
        <w:t>%</w:t>
      </w:r>
      <w:r w:rsidRPr="00F532A6">
        <w:rPr>
          <w:rFonts w:ascii="Book Antiqua" w:eastAsia="Book Antiqua" w:hAnsi="Book Antiqua" w:cs="Book Antiqua"/>
          <w:color w:val="000000"/>
        </w:rPr>
        <w:t xml:space="preserve">-65% of all cases of malignant pleural effusion. Patients presenting with pleural effusion will require additional imaging for diagnosis and planning of therapeutic interventions. Bedside POCUS is increasingly being utilized for guidance for </w:t>
      </w:r>
      <w:proofErr w:type="gramStart"/>
      <w:r w:rsidRPr="00F532A6">
        <w:rPr>
          <w:rFonts w:ascii="Book Antiqua" w:eastAsia="Book Antiqua" w:hAnsi="Book Antiqua" w:cs="Book Antiqua"/>
          <w:color w:val="000000"/>
        </w:rPr>
        <w:t>thoracentesis</w:t>
      </w:r>
      <w:r w:rsidR="00B836A1" w:rsidRPr="00B30C7F">
        <w:rPr>
          <w:rFonts w:ascii="Book Antiqua" w:eastAsia="Book Antiqua" w:hAnsi="Book Antiqua" w:cs="Book Antiqua"/>
          <w:color w:val="000000"/>
          <w:vertAlign w:val="superscript"/>
        </w:rPr>
        <w:t>[</w:t>
      </w:r>
      <w:proofErr w:type="gramEnd"/>
      <w:r w:rsidR="00B836A1">
        <w:rPr>
          <w:rFonts w:ascii="Book Antiqua" w:eastAsia="Book Antiqua" w:hAnsi="Book Antiqua" w:cs="Book Antiqua"/>
          <w:color w:val="000000"/>
          <w:vertAlign w:val="superscript"/>
        </w:rPr>
        <w:t>37]</w:t>
      </w:r>
      <w:r w:rsidRPr="00F532A6">
        <w:rPr>
          <w:rFonts w:ascii="Book Antiqua" w:eastAsia="Book Antiqua" w:hAnsi="Book Antiqua" w:cs="Book Antiqua"/>
          <w:color w:val="000000"/>
        </w:rPr>
        <w:t>. Pericardial effusions are noted in 5</w:t>
      </w:r>
      <w:r w:rsidR="003C4010" w:rsidRPr="00F532A6">
        <w:rPr>
          <w:rFonts w:ascii="Book Antiqua" w:eastAsia="Book Antiqua" w:hAnsi="Book Antiqua" w:cs="Book Antiqua"/>
          <w:color w:val="000000"/>
        </w:rPr>
        <w:t>%</w:t>
      </w:r>
      <w:r w:rsidRPr="00F532A6">
        <w:rPr>
          <w:rFonts w:ascii="Book Antiqua" w:eastAsia="Book Antiqua" w:hAnsi="Book Antiqua" w:cs="Book Antiqua"/>
          <w:color w:val="000000"/>
        </w:rPr>
        <w:t xml:space="preserve">-20% patients with an underlying malignancy and significantly impacts the survival and prognosis in these </w:t>
      </w:r>
      <w:proofErr w:type="gramStart"/>
      <w:r w:rsidRPr="00F532A6">
        <w:rPr>
          <w:rFonts w:ascii="Book Antiqua" w:eastAsia="Book Antiqua" w:hAnsi="Book Antiqua" w:cs="Book Antiqua"/>
          <w:color w:val="000000"/>
        </w:rPr>
        <w:t>cases</w:t>
      </w:r>
      <w:r w:rsidR="00B836A1" w:rsidRPr="00B30C7F">
        <w:rPr>
          <w:rFonts w:ascii="Book Antiqua" w:eastAsia="Book Antiqua" w:hAnsi="Book Antiqua" w:cs="Book Antiqua"/>
          <w:color w:val="000000"/>
          <w:vertAlign w:val="superscript"/>
        </w:rPr>
        <w:t>[</w:t>
      </w:r>
      <w:proofErr w:type="gramEnd"/>
      <w:r w:rsidR="00B836A1">
        <w:rPr>
          <w:rFonts w:ascii="Book Antiqua" w:eastAsia="Book Antiqua" w:hAnsi="Book Antiqua" w:cs="Book Antiqua"/>
          <w:color w:val="000000"/>
          <w:vertAlign w:val="superscript"/>
        </w:rPr>
        <w:t>38,39]</w:t>
      </w:r>
      <w:r w:rsidRPr="00F532A6">
        <w:rPr>
          <w:rFonts w:ascii="Book Antiqua" w:eastAsia="Book Antiqua" w:hAnsi="Book Antiqua" w:cs="Book Antiqua"/>
          <w:color w:val="000000"/>
        </w:rPr>
        <w:t>. Pericardial involvement may result from direct extension of the tumor into the pericardial cavity or hematogenous spread. Opportunistic infections in patients undergoing cancer chemotherapy as well as deranged liver, kidney or cardiac function arising as a result of the underlying cancer or cancer chemotherapy and radiation (like anthracyclines, docetaxel, busulfan, tyrosine kinase inhibitors, arsenic trioxide which can affect the myocardium) may play a role as well in causing pericardial effusion. Majority of the pericardial effusions associated with malignancies are moderate to large in size with pericardial tamponade being noted in one third of the patients with malignant pericardial effusion with poorer outcomes reported in these patients</w:t>
      </w:r>
      <w:r w:rsidR="000506BB" w:rsidRPr="00B30C7F">
        <w:rPr>
          <w:rFonts w:ascii="Book Antiqua" w:eastAsia="Book Antiqua" w:hAnsi="Book Antiqua" w:cs="Book Antiqua"/>
          <w:color w:val="000000"/>
          <w:vertAlign w:val="superscript"/>
        </w:rPr>
        <w:t>[</w:t>
      </w:r>
      <w:r w:rsidR="000506BB">
        <w:rPr>
          <w:rFonts w:ascii="Book Antiqua" w:eastAsia="Book Antiqua" w:hAnsi="Book Antiqua" w:cs="Book Antiqua"/>
          <w:color w:val="000000"/>
          <w:vertAlign w:val="superscript"/>
        </w:rPr>
        <w:t>39]</w:t>
      </w:r>
      <w:r w:rsidRPr="00F532A6">
        <w:rPr>
          <w:rFonts w:ascii="Book Antiqua" w:eastAsia="Book Antiqua" w:hAnsi="Book Antiqua" w:cs="Book Antiqua"/>
          <w:color w:val="000000"/>
        </w:rPr>
        <w:t>. In addition, ascites is a frequent accompaniment of gastrointestinal and metastatic malignancy.</w:t>
      </w:r>
    </w:p>
    <w:p w14:paraId="1177F425" w14:textId="77777777" w:rsidR="00803053" w:rsidRDefault="00803053" w:rsidP="00F532A6">
      <w:pPr>
        <w:spacing w:line="360" w:lineRule="auto"/>
        <w:jc w:val="both"/>
        <w:rPr>
          <w:rFonts w:ascii="Book Antiqua" w:eastAsia="Book Antiqua" w:hAnsi="Book Antiqua" w:cs="Book Antiqua"/>
          <w:b/>
          <w:bCs/>
          <w:i/>
          <w:iCs/>
          <w:color w:val="000000"/>
        </w:rPr>
      </w:pPr>
    </w:p>
    <w:p w14:paraId="73290087" w14:textId="06DAF0DC"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bCs/>
          <w:i/>
          <w:iCs/>
          <w:color w:val="000000"/>
        </w:rPr>
        <w:t xml:space="preserve">POCUS </w:t>
      </w:r>
      <w:r w:rsidR="007F4860" w:rsidRPr="00F532A6">
        <w:rPr>
          <w:rFonts w:ascii="Book Antiqua" w:eastAsia="Book Antiqua" w:hAnsi="Book Antiqua" w:cs="Book Antiqua"/>
          <w:b/>
          <w:bCs/>
          <w:i/>
          <w:iCs/>
          <w:color w:val="000000"/>
        </w:rPr>
        <w:t>considerations</w:t>
      </w:r>
    </w:p>
    <w:p w14:paraId="07062479" w14:textId="112BE303"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color w:val="000000"/>
        </w:rPr>
        <w:t xml:space="preserve">The diagnostic superiority of POCUS to detect multiple effusions is well-established. For example, lung POCUS is more sensitive than physical examination or chest radiography for the detection of small pleural effusions and can detect as small as 3-5 cc of fluid in the </w:t>
      </w:r>
      <w:r w:rsidRPr="00F532A6">
        <w:rPr>
          <w:rFonts w:ascii="Book Antiqua" w:eastAsia="Book Antiqua" w:hAnsi="Book Antiqua" w:cs="Book Antiqua"/>
          <w:color w:val="000000"/>
        </w:rPr>
        <w:lastRenderedPageBreak/>
        <w:t xml:space="preserve">pleural </w:t>
      </w:r>
      <w:proofErr w:type="gramStart"/>
      <w:r w:rsidRPr="00F532A6">
        <w:rPr>
          <w:rFonts w:ascii="Book Antiqua" w:eastAsia="Book Antiqua" w:hAnsi="Book Antiqua" w:cs="Book Antiqua"/>
          <w:color w:val="000000"/>
        </w:rPr>
        <w:t>space</w:t>
      </w:r>
      <w:r w:rsidR="009C0BD5" w:rsidRPr="00B30C7F">
        <w:rPr>
          <w:rFonts w:ascii="Book Antiqua" w:eastAsia="Book Antiqua" w:hAnsi="Book Antiqua" w:cs="Book Antiqua"/>
          <w:color w:val="000000"/>
          <w:vertAlign w:val="superscript"/>
        </w:rPr>
        <w:t>[</w:t>
      </w:r>
      <w:proofErr w:type="gramEnd"/>
      <w:r w:rsidR="009C0BD5">
        <w:rPr>
          <w:rFonts w:ascii="Book Antiqua" w:eastAsia="Book Antiqua" w:hAnsi="Book Antiqua" w:cs="Book Antiqua"/>
          <w:color w:val="000000"/>
          <w:vertAlign w:val="superscript"/>
        </w:rPr>
        <w:t>40-42]</w:t>
      </w:r>
      <w:r w:rsidRPr="00F532A6">
        <w:rPr>
          <w:rFonts w:ascii="Book Antiqua" w:eastAsia="Book Antiqua" w:hAnsi="Book Antiqua" w:cs="Book Antiqua"/>
          <w:color w:val="000000"/>
        </w:rPr>
        <w:t xml:space="preserve">. In addition to visualization of pleural effusion, POCUS can help identify loculations in the fluid, thickening and nodularity of the diaphragm, findings which are relatively specific for the diagnosis of malignant pleural effusion. Ultrasound guided pleural biopsies may also be undertaken. The diagnostic accuracy of ultrasound is comparable to computed tomography (CT) in these cases while avoiding the radiation exposure associated with CT imaging. POCUS has also shown to be highly accurate for detecting pericardial effusions of any size and can detect tamponade physiology prior to that of physical examination or vital </w:t>
      </w:r>
      <w:proofErr w:type="gramStart"/>
      <w:r w:rsidRPr="00F532A6">
        <w:rPr>
          <w:rFonts w:ascii="Book Antiqua" w:eastAsia="Book Antiqua" w:hAnsi="Book Antiqua" w:cs="Book Antiqua"/>
          <w:color w:val="000000"/>
        </w:rPr>
        <w:t>signs</w:t>
      </w:r>
      <w:r w:rsidR="00CD2C0C" w:rsidRPr="00B30C7F">
        <w:rPr>
          <w:rFonts w:ascii="Book Antiqua" w:eastAsia="Book Antiqua" w:hAnsi="Book Antiqua" w:cs="Book Antiqua"/>
          <w:color w:val="000000"/>
          <w:vertAlign w:val="superscript"/>
        </w:rPr>
        <w:t>[</w:t>
      </w:r>
      <w:proofErr w:type="gramEnd"/>
      <w:r w:rsidR="00CD2C0C">
        <w:rPr>
          <w:rFonts w:ascii="Book Antiqua" w:eastAsia="Book Antiqua" w:hAnsi="Book Antiqua" w:cs="Book Antiqua"/>
          <w:color w:val="000000"/>
          <w:vertAlign w:val="superscript"/>
        </w:rPr>
        <w:t>43]</w:t>
      </w:r>
      <w:r w:rsidRPr="00F532A6">
        <w:rPr>
          <w:rFonts w:ascii="Book Antiqua" w:eastAsia="Book Antiqua" w:hAnsi="Book Antiqua" w:cs="Book Antiqua"/>
          <w:color w:val="000000"/>
        </w:rPr>
        <w:t xml:space="preserve">. Therefore, POCUS-performing physician can seek timely consultations prior to clinical decompensation of the patient. Of note, the classic Beck classic triad (jugular venous distension, hypotension, and muffled heart sounds) is a late finding and is neither sensitive nor specific for </w:t>
      </w:r>
      <w:proofErr w:type="gramStart"/>
      <w:r w:rsidRPr="00F532A6">
        <w:rPr>
          <w:rFonts w:ascii="Book Antiqua" w:eastAsia="Book Antiqua" w:hAnsi="Book Antiqua" w:cs="Book Antiqua"/>
          <w:color w:val="000000"/>
        </w:rPr>
        <w:t>tamponade</w:t>
      </w:r>
      <w:r w:rsidR="00ED168C" w:rsidRPr="00B30C7F">
        <w:rPr>
          <w:rFonts w:ascii="Book Antiqua" w:eastAsia="Book Antiqua" w:hAnsi="Book Antiqua" w:cs="Book Antiqua"/>
          <w:color w:val="000000"/>
          <w:vertAlign w:val="superscript"/>
        </w:rPr>
        <w:t>[</w:t>
      </w:r>
      <w:proofErr w:type="gramEnd"/>
      <w:r w:rsidR="00ED168C">
        <w:rPr>
          <w:rFonts w:ascii="Book Antiqua" w:eastAsia="Book Antiqua" w:hAnsi="Book Antiqua" w:cs="Book Antiqua"/>
          <w:color w:val="000000"/>
          <w:vertAlign w:val="superscript"/>
        </w:rPr>
        <w:t>44,45]</w:t>
      </w:r>
      <w:r w:rsidRPr="00F532A6">
        <w:rPr>
          <w:rFonts w:ascii="Book Antiqua" w:eastAsia="Book Antiqua" w:hAnsi="Book Antiqua" w:cs="Book Antiqua"/>
          <w:color w:val="000000"/>
        </w:rPr>
        <w:t>. With regard to ascites, ultrasound is substantially better than physical examination and can detect as little as 100 cc of peritoneal fluid. In an interesting study from 1982 comparing the diagnostic accuracy of physical examination with that of ultrasound for ascites, overall accuracy of physical examination maneuvers was only 58</w:t>
      </w:r>
      <w:proofErr w:type="gramStart"/>
      <w:r w:rsidRPr="00F532A6">
        <w:rPr>
          <w:rFonts w:ascii="Book Antiqua" w:eastAsia="Book Antiqua" w:hAnsi="Book Antiqua" w:cs="Book Antiqua"/>
          <w:color w:val="000000"/>
        </w:rPr>
        <w:t>%</w:t>
      </w:r>
      <w:r w:rsidR="00BD6A0B" w:rsidRPr="00B30C7F">
        <w:rPr>
          <w:rFonts w:ascii="Book Antiqua" w:eastAsia="Book Antiqua" w:hAnsi="Book Antiqua" w:cs="Book Antiqua"/>
          <w:color w:val="000000"/>
          <w:vertAlign w:val="superscript"/>
        </w:rPr>
        <w:t>[</w:t>
      </w:r>
      <w:proofErr w:type="gramEnd"/>
      <w:r w:rsidR="00BD6A0B">
        <w:rPr>
          <w:rFonts w:ascii="Book Antiqua" w:eastAsia="Book Antiqua" w:hAnsi="Book Antiqua" w:cs="Book Antiqua"/>
          <w:color w:val="000000"/>
          <w:vertAlign w:val="superscript"/>
        </w:rPr>
        <w:t>46]</w:t>
      </w:r>
      <w:r w:rsidRPr="00F532A6">
        <w:rPr>
          <w:rFonts w:ascii="Book Antiqua" w:eastAsia="Book Antiqua" w:hAnsi="Book Antiqua" w:cs="Book Antiqua"/>
          <w:color w:val="000000"/>
        </w:rPr>
        <w:t xml:space="preserve">. POCUS guidance for paracentesis is essentially a standard procedure in developed countries and has shown to be associated with lower rates of bleeding, decreased hospital length of stay, and cost savings compared to the traditional landmark-based </w:t>
      </w:r>
      <w:proofErr w:type="gramStart"/>
      <w:r w:rsidRPr="00F532A6">
        <w:rPr>
          <w:rFonts w:ascii="Book Antiqua" w:eastAsia="Book Antiqua" w:hAnsi="Book Antiqua" w:cs="Book Antiqua"/>
          <w:color w:val="000000"/>
        </w:rPr>
        <w:t>technique</w:t>
      </w:r>
      <w:r w:rsidR="0087537C" w:rsidRPr="00B30C7F">
        <w:rPr>
          <w:rFonts w:ascii="Book Antiqua" w:eastAsia="Book Antiqua" w:hAnsi="Book Antiqua" w:cs="Book Antiqua"/>
          <w:color w:val="000000"/>
          <w:vertAlign w:val="superscript"/>
        </w:rPr>
        <w:t>[</w:t>
      </w:r>
      <w:proofErr w:type="gramEnd"/>
      <w:r w:rsidR="0087537C">
        <w:rPr>
          <w:rFonts w:ascii="Book Antiqua" w:eastAsia="Book Antiqua" w:hAnsi="Book Antiqua" w:cs="Book Antiqua"/>
          <w:color w:val="000000"/>
          <w:vertAlign w:val="superscript"/>
        </w:rPr>
        <w:t>47]</w:t>
      </w:r>
      <w:r w:rsidR="00B80C31">
        <w:rPr>
          <w:rFonts w:ascii="Book Antiqua" w:eastAsia="Book Antiqua" w:hAnsi="Book Antiqua" w:cs="Book Antiqua"/>
          <w:color w:val="000000"/>
        </w:rPr>
        <w:t xml:space="preserve">. Recently, </w:t>
      </w:r>
      <w:proofErr w:type="spellStart"/>
      <w:r w:rsidR="00B80C31">
        <w:rPr>
          <w:rFonts w:ascii="Book Antiqua" w:eastAsia="Book Antiqua" w:hAnsi="Book Antiqua" w:cs="Book Antiqua"/>
          <w:color w:val="000000"/>
        </w:rPr>
        <w:t>Nauka</w:t>
      </w:r>
      <w:proofErr w:type="spellEnd"/>
      <w:r w:rsidRPr="00F532A6">
        <w:rPr>
          <w:rFonts w:ascii="Book Antiqua" w:eastAsia="Book Antiqua" w:hAnsi="Book Antiqua" w:cs="Book Antiqua"/>
          <w:color w:val="000000"/>
        </w:rPr>
        <w:t xml:space="preserve"> </w:t>
      </w:r>
      <w:r w:rsidRPr="00F532A6">
        <w:rPr>
          <w:rFonts w:ascii="Book Antiqua" w:eastAsia="Book Antiqua" w:hAnsi="Book Antiqua" w:cs="Book Antiqua"/>
          <w:i/>
          <w:iCs/>
          <w:color w:val="000000"/>
        </w:rPr>
        <w:t xml:space="preserve">et </w:t>
      </w:r>
      <w:proofErr w:type="gramStart"/>
      <w:r w:rsidRPr="00F532A6">
        <w:rPr>
          <w:rFonts w:ascii="Book Antiqua" w:eastAsia="Book Antiqua" w:hAnsi="Book Antiqua" w:cs="Book Antiqua"/>
          <w:i/>
          <w:iCs/>
          <w:color w:val="000000"/>
        </w:rPr>
        <w:t>al</w:t>
      </w:r>
      <w:r w:rsidR="00B80C31" w:rsidRPr="00B30C7F">
        <w:rPr>
          <w:rFonts w:ascii="Book Antiqua" w:eastAsia="Book Antiqua" w:hAnsi="Book Antiqua" w:cs="Book Antiqua"/>
          <w:color w:val="000000"/>
          <w:vertAlign w:val="superscript"/>
        </w:rPr>
        <w:t>[</w:t>
      </w:r>
      <w:proofErr w:type="gramEnd"/>
      <w:r w:rsidR="00B80C31">
        <w:rPr>
          <w:rFonts w:ascii="Book Antiqua" w:eastAsia="Book Antiqua" w:hAnsi="Book Antiqua" w:cs="Book Antiqua"/>
          <w:color w:val="000000"/>
          <w:vertAlign w:val="superscript"/>
        </w:rPr>
        <w:t>48]</w:t>
      </w:r>
      <w:r w:rsidRPr="00F532A6">
        <w:rPr>
          <w:rFonts w:ascii="Book Antiqua" w:eastAsia="Book Antiqua" w:hAnsi="Book Antiqua" w:cs="Book Antiqua"/>
          <w:color w:val="000000"/>
        </w:rPr>
        <w:t xml:space="preserve"> have proposed a FASC protocol (Focused Assessment with Sonography in Cancer), a simple six-point assessment technique to assess multiple effusions in cancer patients that can be easily used by physicians with limited training.</w:t>
      </w:r>
      <w:r w:rsidRPr="005314A0">
        <w:rPr>
          <w:rFonts w:ascii="Book Antiqua" w:eastAsia="Book Antiqua" w:hAnsi="Book Antiqua" w:cs="Book Antiqua"/>
          <w:color w:val="000000"/>
        </w:rPr>
        <w:t xml:space="preserve"> </w:t>
      </w:r>
      <w:r w:rsidRPr="005314A0">
        <w:rPr>
          <w:rFonts w:ascii="Book Antiqua" w:eastAsia="Book Antiqua" w:hAnsi="Book Antiqua" w:cs="Book Antiqua"/>
          <w:bCs/>
          <w:color w:val="000000"/>
        </w:rPr>
        <w:t>Figure 5</w:t>
      </w:r>
      <w:r w:rsidRPr="005314A0">
        <w:rPr>
          <w:rFonts w:ascii="Book Antiqua" w:eastAsia="Book Antiqua" w:hAnsi="Book Antiqua" w:cs="Book Antiqua"/>
          <w:color w:val="000000"/>
        </w:rPr>
        <w:t xml:space="preserve"> </w:t>
      </w:r>
      <w:r w:rsidRPr="00F532A6">
        <w:rPr>
          <w:rFonts w:ascii="Book Antiqua" w:eastAsia="Book Antiqua" w:hAnsi="Book Antiqua" w:cs="Book Antiqua"/>
          <w:color w:val="000000"/>
        </w:rPr>
        <w:t>illustrates the sonographic appearance of various effusions.</w:t>
      </w:r>
    </w:p>
    <w:p w14:paraId="11B1D8F4" w14:textId="77777777" w:rsidR="00A77B3E" w:rsidRPr="00F532A6" w:rsidRDefault="00A77B3E" w:rsidP="00F532A6">
      <w:pPr>
        <w:spacing w:line="360" w:lineRule="auto"/>
        <w:jc w:val="both"/>
        <w:rPr>
          <w:rFonts w:ascii="Book Antiqua" w:hAnsi="Book Antiqua"/>
        </w:rPr>
      </w:pPr>
    </w:p>
    <w:p w14:paraId="6EDCB572" w14:textId="77777777" w:rsidR="00A77B3E" w:rsidRPr="00E74EB7" w:rsidRDefault="004D70A0" w:rsidP="00F532A6">
      <w:pPr>
        <w:spacing w:line="360" w:lineRule="auto"/>
        <w:jc w:val="both"/>
        <w:rPr>
          <w:rFonts w:ascii="Book Antiqua" w:hAnsi="Book Antiqua"/>
        </w:rPr>
      </w:pPr>
      <w:r w:rsidRPr="00E74EB7">
        <w:rPr>
          <w:rFonts w:ascii="Book Antiqua" w:eastAsia="Book Antiqua" w:hAnsi="Book Antiqua" w:cs="Book Antiqua"/>
          <w:b/>
          <w:bCs/>
          <w:iCs/>
          <w:caps/>
          <w:color w:val="000000"/>
          <w:u w:val="single"/>
        </w:rPr>
        <w:t>Clinical Scenario 4: Hyponatremia</w:t>
      </w:r>
    </w:p>
    <w:p w14:paraId="2429C815" w14:textId="7A5CC17D" w:rsidR="00A77B3E" w:rsidRDefault="004D70A0" w:rsidP="00F532A6">
      <w:pPr>
        <w:spacing w:line="360" w:lineRule="auto"/>
        <w:jc w:val="both"/>
        <w:rPr>
          <w:rFonts w:ascii="Book Antiqua" w:eastAsia="Book Antiqua" w:hAnsi="Book Antiqua" w:cs="Book Antiqua"/>
          <w:color w:val="000000"/>
        </w:rPr>
      </w:pPr>
      <w:r w:rsidRPr="00F532A6">
        <w:rPr>
          <w:rFonts w:ascii="Book Antiqua" w:eastAsia="Book Antiqua" w:hAnsi="Book Antiqua" w:cs="Book Antiqua"/>
          <w:color w:val="000000"/>
        </w:rPr>
        <w:t xml:space="preserve">Hyponatremia is a very common electrolyte abnormality and may be noted in up to 50% of cancer </w:t>
      </w:r>
      <w:proofErr w:type="gramStart"/>
      <w:r w:rsidRPr="00F532A6">
        <w:rPr>
          <w:rFonts w:ascii="Book Antiqua" w:eastAsia="Book Antiqua" w:hAnsi="Book Antiqua" w:cs="Book Antiqua"/>
          <w:color w:val="000000"/>
        </w:rPr>
        <w:t>patients</w:t>
      </w:r>
      <w:r w:rsidR="00137A6D" w:rsidRPr="00B30C7F">
        <w:rPr>
          <w:rFonts w:ascii="Book Antiqua" w:eastAsia="Book Antiqua" w:hAnsi="Book Antiqua" w:cs="Book Antiqua"/>
          <w:color w:val="000000"/>
          <w:vertAlign w:val="superscript"/>
        </w:rPr>
        <w:t>[</w:t>
      </w:r>
      <w:proofErr w:type="gramEnd"/>
      <w:r w:rsidR="00137A6D">
        <w:rPr>
          <w:rFonts w:ascii="Book Antiqua" w:eastAsia="Book Antiqua" w:hAnsi="Book Antiqua" w:cs="Book Antiqua"/>
          <w:color w:val="000000"/>
          <w:vertAlign w:val="superscript"/>
        </w:rPr>
        <w:t>49]</w:t>
      </w:r>
      <w:r w:rsidRPr="00F532A6">
        <w:rPr>
          <w:rFonts w:ascii="Book Antiqua" w:eastAsia="Book Antiqua" w:hAnsi="Book Antiqua" w:cs="Book Antiqua"/>
          <w:color w:val="000000"/>
        </w:rPr>
        <w:t xml:space="preserve">. It negatively impacts prognosis in these patients and may be reflective of advanced underlying disease, chemotherapy toxicity and new or progressive liver or cardiac </w:t>
      </w:r>
      <w:proofErr w:type="gramStart"/>
      <w:r w:rsidRPr="00F532A6">
        <w:rPr>
          <w:rFonts w:ascii="Book Antiqua" w:eastAsia="Book Antiqua" w:hAnsi="Book Antiqua" w:cs="Book Antiqua"/>
          <w:color w:val="000000"/>
        </w:rPr>
        <w:t>involvement</w:t>
      </w:r>
      <w:r w:rsidR="00A743B3" w:rsidRPr="00B30C7F">
        <w:rPr>
          <w:rFonts w:ascii="Book Antiqua" w:eastAsia="Book Antiqua" w:hAnsi="Book Antiqua" w:cs="Book Antiqua"/>
          <w:color w:val="000000"/>
          <w:vertAlign w:val="superscript"/>
        </w:rPr>
        <w:t>[</w:t>
      </w:r>
      <w:proofErr w:type="gramEnd"/>
      <w:r w:rsidR="00A743B3">
        <w:rPr>
          <w:rFonts w:ascii="Book Antiqua" w:eastAsia="Book Antiqua" w:hAnsi="Book Antiqua" w:cs="Book Antiqua"/>
          <w:color w:val="000000"/>
          <w:vertAlign w:val="superscript"/>
        </w:rPr>
        <w:t>50]</w:t>
      </w:r>
      <w:r w:rsidRPr="00F532A6">
        <w:rPr>
          <w:rFonts w:ascii="Book Antiqua" w:eastAsia="Book Antiqua" w:hAnsi="Book Antiqua" w:cs="Book Antiqua"/>
          <w:color w:val="000000"/>
        </w:rPr>
        <w:t xml:space="preserve">. Syndrome of inappropriate antidiuresis and volume depletion are the most common etiologies for hyponatremia that complicates an </w:t>
      </w:r>
      <w:r w:rsidRPr="00F532A6">
        <w:rPr>
          <w:rFonts w:ascii="Book Antiqua" w:eastAsia="Book Antiqua" w:hAnsi="Book Antiqua" w:cs="Book Antiqua"/>
          <w:color w:val="000000"/>
        </w:rPr>
        <w:lastRenderedPageBreak/>
        <w:t xml:space="preserve">underlying </w:t>
      </w:r>
      <w:proofErr w:type="gramStart"/>
      <w:r w:rsidRPr="00F532A6">
        <w:rPr>
          <w:rFonts w:ascii="Book Antiqua" w:eastAsia="Book Antiqua" w:hAnsi="Book Antiqua" w:cs="Book Antiqua"/>
          <w:color w:val="000000"/>
        </w:rPr>
        <w:t>malignancy</w:t>
      </w:r>
      <w:r w:rsidR="00BF0BAF" w:rsidRPr="00B30C7F">
        <w:rPr>
          <w:rFonts w:ascii="Book Antiqua" w:eastAsia="Book Antiqua" w:hAnsi="Book Antiqua" w:cs="Book Antiqua"/>
          <w:color w:val="000000"/>
          <w:vertAlign w:val="superscript"/>
        </w:rPr>
        <w:t>[</w:t>
      </w:r>
      <w:proofErr w:type="gramEnd"/>
      <w:r w:rsidR="00BF0BAF">
        <w:rPr>
          <w:rFonts w:ascii="Book Antiqua" w:eastAsia="Book Antiqua" w:hAnsi="Book Antiqua" w:cs="Book Antiqua"/>
          <w:color w:val="000000"/>
          <w:vertAlign w:val="superscript"/>
        </w:rPr>
        <w:t>50,51]</w:t>
      </w:r>
      <w:r w:rsidRPr="00F532A6">
        <w:rPr>
          <w:rFonts w:ascii="Book Antiqua" w:eastAsia="Book Antiqua" w:hAnsi="Book Antiqua" w:cs="Book Antiqua"/>
          <w:color w:val="000000"/>
        </w:rPr>
        <w:t xml:space="preserve">. The traditional diagnostic workup for hyponatremia begins with measurement of plasma and urine osmolality, urine sodium concentration and assessment of volume </w:t>
      </w:r>
      <w:proofErr w:type="gramStart"/>
      <w:r w:rsidRPr="00F532A6">
        <w:rPr>
          <w:rFonts w:ascii="Book Antiqua" w:eastAsia="Book Antiqua" w:hAnsi="Book Antiqua" w:cs="Book Antiqua"/>
          <w:color w:val="000000"/>
        </w:rPr>
        <w:t>status</w:t>
      </w:r>
      <w:r w:rsidR="003549A2" w:rsidRPr="00B30C7F">
        <w:rPr>
          <w:rFonts w:ascii="Book Antiqua" w:eastAsia="Book Antiqua" w:hAnsi="Book Antiqua" w:cs="Book Antiqua"/>
          <w:color w:val="000000"/>
          <w:vertAlign w:val="superscript"/>
        </w:rPr>
        <w:t>[</w:t>
      </w:r>
      <w:proofErr w:type="gramEnd"/>
      <w:r w:rsidR="003549A2">
        <w:rPr>
          <w:rFonts w:ascii="Book Antiqua" w:eastAsia="Book Antiqua" w:hAnsi="Book Antiqua" w:cs="Book Antiqua"/>
          <w:color w:val="000000"/>
          <w:vertAlign w:val="superscript"/>
        </w:rPr>
        <w:t>52]</w:t>
      </w:r>
      <w:r w:rsidRPr="00F532A6">
        <w:rPr>
          <w:rFonts w:ascii="Book Antiqua" w:eastAsia="Book Antiqua" w:hAnsi="Book Antiqua" w:cs="Book Antiqua"/>
          <w:color w:val="000000"/>
        </w:rPr>
        <w:t xml:space="preserve">. Unfortunately, physical examination has been reported to have poor sensitivity and specificity in this setting, underscoring the void in our bedside </w:t>
      </w:r>
      <w:proofErr w:type="gramStart"/>
      <w:r w:rsidRPr="00F532A6">
        <w:rPr>
          <w:rFonts w:ascii="Book Antiqua" w:eastAsia="Book Antiqua" w:hAnsi="Book Antiqua" w:cs="Book Antiqua"/>
          <w:color w:val="000000"/>
        </w:rPr>
        <w:t>assessment</w:t>
      </w:r>
      <w:r w:rsidR="0054375A" w:rsidRPr="00B30C7F">
        <w:rPr>
          <w:rFonts w:ascii="Book Antiqua" w:eastAsia="Book Antiqua" w:hAnsi="Book Antiqua" w:cs="Book Antiqua"/>
          <w:color w:val="000000"/>
          <w:vertAlign w:val="superscript"/>
        </w:rPr>
        <w:t>[</w:t>
      </w:r>
      <w:proofErr w:type="gramEnd"/>
      <w:r w:rsidR="0054375A">
        <w:rPr>
          <w:rFonts w:ascii="Book Antiqua" w:eastAsia="Book Antiqua" w:hAnsi="Book Antiqua" w:cs="Book Antiqua"/>
          <w:color w:val="000000"/>
          <w:vertAlign w:val="superscript"/>
        </w:rPr>
        <w:t>10]</w:t>
      </w:r>
      <w:r w:rsidRPr="00F532A6">
        <w:rPr>
          <w:rFonts w:ascii="Book Antiqua" w:eastAsia="Book Antiqua" w:hAnsi="Book Antiqua" w:cs="Book Antiqua"/>
          <w:color w:val="000000"/>
        </w:rPr>
        <w:t xml:space="preserve">. </w:t>
      </w:r>
    </w:p>
    <w:p w14:paraId="372310FD" w14:textId="77777777" w:rsidR="002E6FDD" w:rsidRPr="00F532A6" w:rsidRDefault="002E6FDD" w:rsidP="00F532A6">
      <w:pPr>
        <w:spacing w:line="360" w:lineRule="auto"/>
        <w:jc w:val="both"/>
        <w:rPr>
          <w:rFonts w:ascii="Book Antiqua" w:hAnsi="Book Antiqua"/>
        </w:rPr>
      </w:pPr>
    </w:p>
    <w:p w14:paraId="71ED963B" w14:textId="495A6C3E"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bCs/>
          <w:i/>
          <w:iCs/>
          <w:color w:val="000000"/>
        </w:rPr>
        <w:t xml:space="preserve">POCUS </w:t>
      </w:r>
      <w:r w:rsidR="002E6FDD" w:rsidRPr="00F532A6">
        <w:rPr>
          <w:rFonts w:ascii="Book Antiqua" w:eastAsia="Book Antiqua" w:hAnsi="Book Antiqua" w:cs="Book Antiqua"/>
          <w:b/>
          <w:bCs/>
          <w:i/>
          <w:iCs/>
          <w:color w:val="000000"/>
        </w:rPr>
        <w:t>considerations</w:t>
      </w:r>
    </w:p>
    <w:p w14:paraId="42A95603" w14:textId="652BF58E"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color w:val="000000"/>
        </w:rPr>
        <w:t xml:space="preserve">A bedside focused ultrasound examination using proven diagnostic parameters can provide objective assessment of volume status, which would make a case for its incorporation in the initial diagnostic algorithm of </w:t>
      </w:r>
      <w:proofErr w:type="gramStart"/>
      <w:r w:rsidRPr="00F532A6">
        <w:rPr>
          <w:rFonts w:ascii="Book Antiqua" w:eastAsia="Book Antiqua" w:hAnsi="Book Antiqua" w:cs="Book Antiqua"/>
          <w:color w:val="000000"/>
        </w:rPr>
        <w:t>hyponatremia</w:t>
      </w:r>
      <w:r w:rsidR="004E39B2" w:rsidRPr="00B30C7F">
        <w:rPr>
          <w:rFonts w:ascii="Book Antiqua" w:eastAsia="Book Antiqua" w:hAnsi="Book Antiqua" w:cs="Book Antiqua"/>
          <w:color w:val="000000"/>
          <w:vertAlign w:val="superscript"/>
        </w:rPr>
        <w:t>[</w:t>
      </w:r>
      <w:proofErr w:type="gramEnd"/>
      <w:r w:rsidR="004E39B2">
        <w:rPr>
          <w:rFonts w:ascii="Book Antiqua" w:eastAsia="Book Antiqua" w:hAnsi="Book Antiqua" w:cs="Book Antiqua"/>
          <w:color w:val="000000"/>
          <w:vertAlign w:val="superscript"/>
        </w:rPr>
        <w:t>53]</w:t>
      </w:r>
      <w:r w:rsidRPr="00F532A6">
        <w:rPr>
          <w:rFonts w:ascii="Book Antiqua" w:eastAsia="Book Antiqua" w:hAnsi="Book Antiqua" w:cs="Book Antiqua"/>
          <w:color w:val="000000"/>
        </w:rPr>
        <w:t xml:space="preserve">. The Pump, Pipes and Leaks approach mentioned above works well in this setting. For example, a small collapsing IVC with low stroke volume suggests hypovolemia whereas the same IVC with normal stroke volume suggests euvolemia. A plethoric IVC is more in favor of hypervolemia though Doppler parameters such as </w:t>
      </w:r>
      <w:proofErr w:type="spellStart"/>
      <w:r w:rsidRPr="00F532A6">
        <w:rPr>
          <w:rFonts w:ascii="Book Antiqua" w:eastAsia="Book Antiqua" w:hAnsi="Book Antiqua" w:cs="Book Antiqua"/>
          <w:color w:val="000000"/>
        </w:rPr>
        <w:t>VExUS</w:t>
      </w:r>
      <w:proofErr w:type="spellEnd"/>
      <w:r w:rsidRPr="00F532A6">
        <w:rPr>
          <w:rFonts w:ascii="Book Antiqua" w:eastAsia="Book Antiqua" w:hAnsi="Book Antiqua" w:cs="Book Antiqua"/>
          <w:color w:val="000000"/>
        </w:rPr>
        <w:t xml:space="preserve"> and transvalvular flow assessment are needed in patients with chronically dilated IVC. Several case reports have been published thus far demonstrating the utility of POCUS in the evaluation and management of hyponatremia as we furnished in our prior </w:t>
      </w:r>
      <w:proofErr w:type="gramStart"/>
      <w:r w:rsidRPr="00F532A6">
        <w:rPr>
          <w:rFonts w:ascii="Book Antiqua" w:eastAsia="Book Antiqua" w:hAnsi="Book Antiqua" w:cs="Book Antiqua"/>
          <w:color w:val="000000"/>
        </w:rPr>
        <w:t>publication</w:t>
      </w:r>
      <w:r w:rsidR="00FC3ACA" w:rsidRPr="00B30C7F">
        <w:rPr>
          <w:rFonts w:ascii="Book Antiqua" w:eastAsia="Book Antiqua" w:hAnsi="Book Antiqua" w:cs="Book Antiqua"/>
          <w:color w:val="000000"/>
          <w:vertAlign w:val="superscript"/>
        </w:rPr>
        <w:t>[</w:t>
      </w:r>
      <w:proofErr w:type="gramEnd"/>
      <w:r w:rsidR="00FC3ACA">
        <w:rPr>
          <w:rFonts w:ascii="Book Antiqua" w:eastAsia="Book Antiqua" w:hAnsi="Book Antiqua" w:cs="Book Antiqua"/>
          <w:color w:val="000000"/>
          <w:vertAlign w:val="superscript"/>
        </w:rPr>
        <w:t>53]</w:t>
      </w:r>
      <w:r w:rsidRPr="00F532A6">
        <w:rPr>
          <w:rFonts w:ascii="Book Antiqua" w:eastAsia="Book Antiqua" w:hAnsi="Book Antiqua" w:cs="Book Antiqua"/>
          <w:color w:val="000000"/>
        </w:rPr>
        <w:t>.</w:t>
      </w:r>
    </w:p>
    <w:p w14:paraId="75557F3D" w14:textId="77777777" w:rsidR="00A77B3E" w:rsidRPr="00F532A6" w:rsidRDefault="00A77B3E" w:rsidP="00F532A6">
      <w:pPr>
        <w:spacing w:line="360" w:lineRule="auto"/>
        <w:jc w:val="both"/>
        <w:rPr>
          <w:rFonts w:ascii="Book Antiqua" w:hAnsi="Book Antiqua"/>
        </w:rPr>
      </w:pPr>
    </w:p>
    <w:p w14:paraId="6BFF324E"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bCs/>
          <w:caps/>
          <w:color w:val="000000"/>
          <w:u w:val="single"/>
        </w:rPr>
        <w:t>Summary and future directions</w:t>
      </w:r>
    </w:p>
    <w:p w14:paraId="3839D0F3" w14:textId="6530A214"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color w:val="000000"/>
        </w:rPr>
        <w:t xml:space="preserve">Current evidence clearly indicates that POCUS is superior to that of conventional physical examination in terms of diagnostic accuracy and thereby enhances physicians’ confidence in clinical decision making. Future studies must aim to investigate how to better integrate this diagnostic tool in day-to-day Onco-nephrology practice to positively impact measurable outcomes. While one cannot expect mortality benefit just by incorporating a diagnostic modality, outcomes such as duration of hospitalization, time to appropriate diagnosis and treatment, effective decongestion at hospital discharge, recovery of hemodynamic AKI, improvement in patient-reported quality of life, patient and family members’ understanding of the diagnosis are all important practical outcomes that POCUS can impact. On a note of caution, POCUS is operator dependent like </w:t>
      </w:r>
      <w:r w:rsidRPr="00F532A6">
        <w:rPr>
          <w:rFonts w:ascii="Book Antiqua" w:eastAsia="Book Antiqua" w:hAnsi="Book Antiqua" w:cs="Book Antiqua"/>
          <w:color w:val="000000"/>
        </w:rPr>
        <w:lastRenderedPageBreak/>
        <w:t>anything else in medicine (history taking, physical examination, communication with patients) and proper training is the key to avoid unintentional patient harm. With the availability of low-cost ultraportable ultrasound equipment, POCUS is being increasingly utilized by physicians with limited or no training. It is particularly problematic when the user overestimates their skills and/or capabilities of the equipment (</w:t>
      </w:r>
      <w:r w:rsidRPr="005A1A9C">
        <w:rPr>
          <w:rFonts w:ascii="Book Antiqua" w:eastAsia="Book Antiqua" w:hAnsi="Book Antiqua" w:cs="Book Antiqua"/>
          <w:i/>
          <w:color w:val="000000"/>
        </w:rPr>
        <w:t>e.g.</w:t>
      </w:r>
      <w:r w:rsidRPr="00F532A6">
        <w:rPr>
          <w:rFonts w:ascii="Book Antiqua" w:eastAsia="Book Antiqua" w:hAnsi="Book Antiqua" w:cs="Book Antiqua"/>
          <w:color w:val="000000"/>
        </w:rPr>
        <w:t xml:space="preserve">, a novice user with limited understanding of Doppler principles assesses stroke volume using suboptimal image obtained by a low-quality handheld ultrasound device resulting in false conclusions and subsequent patient mismanagement). The burden of regulating and overseeing its use falls on the individual institutions till there are uniform guidelines put forth by professional societies for POCUS training and competency assessment. As a matter of fact, Emergency Care Research Institute has listed the increased adoption of POCUS outpacing institutional safeguards as one of the top health technology </w:t>
      </w:r>
      <w:proofErr w:type="gramStart"/>
      <w:r w:rsidRPr="00F532A6">
        <w:rPr>
          <w:rFonts w:ascii="Book Antiqua" w:eastAsia="Book Antiqua" w:hAnsi="Book Antiqua" w:cs="Book Antiqua"/>
          <w:color w:val="000000"/>
        </w:rPr>
        <w:t>hazards</w:t>
      </w:r>
      <w:r w:rsidR="00CD75D7" w:rsidRPr="00B30C7F">
        <w:rPr>
          <w:rFonts w:ascii="Book Antiqua" w:eastAsia="Book Antiqua" w:hAnsi="Book Antiqua" w:cs="Book Antiqua"/>
          <w:color w:val="000000"/>
          <w:vertAlign w:val="superscript"/>
        </w:rPr>
        <w:t>[</w:t>
      </w:r>
      <w:proofErr w:type="gramEnd"/>
      <w:r w:rsidR="00CD75D7">
        <w:rPr>
          <w:rFonts w:ascii="Book Antiqua" w:eastAsia="Book Antiqua" w:hAnsi="Book Antiqua" w:cs="Book Antiqua"/>
          <w:color w:val="000000"/>
          <w:vertAlign w:val="superscript"/>
        </w:rPr>
        <w:t>54]</w:t>
      </w:r>
      <w:r w:rsidRPr="00F532A6">
        <w:rPr>
          <w:rFonts w:ascii="Book Antiqua" w:eastAsia="Book Antiqua" w:hAnsi="Book Antiqua" w:cs="Book Antiqua"/>
          <w:color w:val="000000"/>
        </w:rPr>
        <w:t xml:space="preserve">. One cannot expect to master physical examination by attending a half- or a one-day workshop and the same applies to POCUS; longitudinal training with emphasis on image acquisition, interpretation and clinical integration is the key to achieving competency and </w:t>
      </w:r>
      <w:r w:rsidR="00CD75D7">
        <w:rPr>
          <w:rFonts w:ascii="Book Antiqua" w:eastAsia="Book Antiqua" w:hAnsi="Book Antiqua" w:cs="Book Antiqua"/>
          <w:color w:val="000000"/>
        </w:rPr>
        <w:t>avoiding untoward consequences.</w:t>
      </w:r>
      <w:r w:rsidRPr="00F532A6">
        <w:rPr>
          <w:rFonts w:ascii="Book Antiqua" w:eastAsia="Book Antiqua" w:hAnsi="Book Antiqua" w:cs="Book Antiqua"/>
          <w:color w:val="000000"/>
        </w:rPr>
        <w:t xml:space="preserve"> As POCUS expertise among nephrologists is sparse at this time, collaboration with experts from various POCUS-performing specialties (</w:t>
      </w:r>
      <w:r w:rsidRPr="005A1A9C">
        <w:rPr>
          <w:rFonts w:ascii="Book Antiqua" w:eastAsia="Book Antiqua" w:hAnsi="Book Antiqua" w:cs="Book Antiqua"/>
          <w:i/>
          <w:color w:val="000000"/>
        </w:rPr>
        <w:t>e.g.</w:t>
      </w:r>
      <w:r w:rsidRPr="00F532A6">
        <w:rPr>
          <w:rFonts w:ascii="Book Antiqua" w:eastAsia="Book Antiqua" w:hAnsi="Book Antiqua" w:cs="Book Antiqua"/>
          <w:color w:val="000000"/>
        </w:rPr>
        <w:t>, emergency medicine, critical care) is vital for establishment of robust POCUS training programs with quality assurance measures in place.</w:t>
      </w:r>
    </w:p>
    <w:p w14:paraId="1D11C270" w14:textId="77777777" w:rsidR="00A77B3E" w:rsidRPr="00F532A6" w:rsidRDefault="00A77B3E" w:rsidP="00F532A6">
      <w:pPr>
        <w:spacing w:line="360" w:lineRule="auto"/>
        <w:jc w:val="both"/>
        <w:rPr>
          <w:rFonts w:ascii="Book Antiqua" w:hAnsi="Book Antiqua"/>
        </w:rPr>
      </w:pPr>
    </w:p>
    <w:p w14:paraId="4D5CF317"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caps/>
          <w:color w:val="000000"/>
          <w:u w:val="single"/>
        </w:rPr>
        <w:t>CONCLUSION</w:t>
      </w:r>
    </w:p>
    <w:p w14:paraId="01E6A03C"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color w:val="000000"/>
        </w:rPr>
        <w:t>POCUS is a valuable adjunct to physical examination in patients with cancer and renal dysfunction or fluid/electrolyte disorders. It provides better diagnostic accuracy than conventional physical examination. Proper training is the key to effectively integrate this diagnostic tool into routine clinical practice.</w:t>
      </w:r>
    </w:p>
    <w:p w14:paraId="079DE056" w14:textId="77777777" w:rsidR="00A77B3E" w:rsidRPr="00F532A6" w:rsidRDefault="00A77B3E" w:rsidP="00F532A6">
      <w:pPr>
        <w:spacing w:line="360" w:lineRule="auto"/>
        <w:jc w:val="both"/>
        <w:rPr>
          <w:rFonts w:ascii="Book Antiqua" w:hAnsi="Book Antiqua"/>
        </w:rPr>
      </w:pPr>
    </w:p>
    <w:p w14:paraId="4EB4021C"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color w:val="000000"/>
        </w:rPr>
        <w:t>REFERENCES</w:t>
      </w:r>
    </w:p>
    <w:p w14:paraId="3F29336F" w14:textId="77777777" w:rsidR="00951E9F" w:rsidRPr="00367D12" w:rsidRDefault="00951E9F" w:rsidP="00951E9F">
      <w:pPr>
        <w:spacing w:line="360" w:lineRule="auto"/>
        <w:jc w:val="both"/>
        <w:rPr>
          <w:rFonts w:ascii="Book Antiqua" w:hAnsi="Book Antiqua"/>
        </w:rPr>
      </w:pPr>
      <w:r w:rsidRPr="00367D12">
        <w:rPr>
          <w:rFonts w:ascii="Book Antiqua" w:hAnsi="Book Antiqua"/>
        </w:rPr>
        <w:lastRenderedPageBreak/>
        <w:t xml:space="preserve">1 </w:t>
      </w:r>
      <w:proofErr w:type="spellStart"/>
      <w:r w:rsidRPr="00367D12">
        <w:rPr>
          <w:rFonts w:ascii="Book Antiqua" w:hAnsi="Book Antiqua"/>
          <w:b/>
          <w:bCs/>
        </w:rPr>
        <w:t>Koratala</w:t>
      </w:r>
      <w:proofErr w:type="spellEnd"/>
      <w:r w:rsidRPr="00367D12">
        <w:rPr>
          <w:rFonts w:ascii="Book Antiqua" w:hAnsi="Book Antiqua"/>
          <w:b/>
          <w:bCs/>
        </w:rPr>
        <w:t xml:space="preserve"> A</w:t>
      </w:r>
      <w:r w:rsidRPr="00367D12">
        <w:rPr>
          <w:rFonts w:ascii="Book Antiqua" w:hAnsi="Book Antiqua"/>
        </w:rPr>
        <w:t xml:space="preserve">, </w:t>
      </w:r>
      <w:proofErr w:type="spellStart"/>
      <w:r w:rsidRPr="00367D12">
        <w:rPr>
          <w:rFonts w:ascii="Book Antiqua" w:hAnsi="Book Antiqua"/>
        </w:rPr>
        <w:t>Kazory</w:t>
      </w:r>
      <w:proofErr w:type="spellEnd"/>
      <w:r w:rsidRPr="00367D12">
        <w:rPr>
          <w:rFonts w:ascii="Book Antiqua" w:hAnsi="Book Antiqua"/>
        </w:rPr>
        <w:t xml:space="preserve"> A. An Introduction to Point-of-Care Ultrasound: Laennec to Lichtenstein. </w:t>
      </w:r>
      <w:r w:rsidRPr="00367D12">
        <w:rPr>
          <w:rFonts w:ascii="Book Antiqua" w:hAnsi="Book Antiqua"/>
          <w:i/>
          <w:iCs/>
        </w:rPr>
        <w:t>Adv Chronic Kidney Dis</w:t>
      </w:r>
      <w:r w:rsidRPr="00367D12">
        <w:rPr>
          <w:rFonts w:ascii="Book Antiqua" w:hAnsi="Book Antiqua"/>
        </w:rPr>
        <w:t xml:space="preserve"> 2021; </w:t>
      </w:r>
      <w:r w:rsidRPr="00367D12">
        <w:rPr>
          <w:rFonts w:ascii="Book Antiqua" w:hAnsi="Book Antiqua"/>
          <w:b/>
          <w:bCs/>
        </w:rPr>
        <w:t>28</w:t>
      </w:r>
      <w:r w:rsidRPr="00367D12">
        <w:rPr>
          <w:rFonts w:ascii="Book Antiqua" w:hAnsi="Book Antiqua"/>
        </w:rPr>
        <w:t>: 193-199 [PMID: 34906303 DOI: 10.1053/j.ackd.2021.07.002]</w:t>
      </w:r>
    </w:p>
    <w:p w14:paraId="2AA6EF62"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2 </w:t>
      </w:r>
      <w:r w:rsidRPr="00367D12">
        <w:rPr>
          <w:rFonts w:ascii="Book Antiqua" w:hAnsi="Book Antiqua"/>
          <w:b/>
          <w:bCs/>
        </w:rPr>
        <w:t>Russell FM</w:t>
      </w:r>
      <w:r w:rsidRPr="00367D12">
        <w:rPr>
          <w:rFonts w:ascii="Book Antiqua" w:hAnsi="Book Antiqua"/>
        </w:rPr>
        <w:t xml:space="preserve">, </w:t>
      </w:r>
      <w:proofErr w:type="spellStart"/>
      <w:r w:rsidRPr="00367D12">
        <w:rPr>
          <w:rFonts w:ascii="Book Antiqua" w:hAnsi="Book Antiqua"/>
        </w:rPr>
        <w:t>Zakeri</w:t>
      </w:r>
      <w:proofErr w:type="spellEnd"/>
      <w:r w:rsidRPr="00367D12">
        <w:rPr>
          <w:rFonts w:ascii="Book Antiqua" w:hAnsi="Book Antiqua"/>
        </w:rPr>
        <w:t xml:space="preserve"> B, Herbert A, </w:t>
      </w:r>
      <w:proofErr w:type="spellStart"/>
      <w:r w:rsidRPr="00367D12">
        <w:rPr>
          <w:rFonts w:ascii="Book Antiqua" w:hAnsi="Book Antiqua"/>
        </w:rPr>
        <w:t>Ferre</w:t>
      </w:r>
      <w:proofErr w:type="spellEnd"/>
      <w:r w:rsidRPr="00367D12">
        <w:rPr>
          <w:rFonts w:ascii="Book Antiqua" w:hAnsi="Book Antiqua"/>
        </w:rPr>
        <w:t xml:space="preserve"> RM, </w:t>
      </w:r>
      <w:proofErr w:type="spellStart"/>
      <w:r w:rsidRPr="00367D12">
        <w:rPr>
          <w:rFonts w:ascii="Book Antiqua" w:hAnsi="Book Antiqua"/>
        </w:rPr>
        <w:t>Leiser</w:t>
      </w:r>
      <w:proofErr w:type="spellEnd"/>
      <w:r w:rsidRPr="00367D12">
        <w:rPr>
          <w:rFonts w:ascii="Book Antiqua" w:hAnsi="Book Antiqua"/>
        </w:rPr>
        <w:t xml:space="preserve"> A, Wallach PM. The State of Point-of-Care Ultrasound Training in Undergraduate Medical Education: Findings </w:t>
      </w:r>
      <w:proofErr w:type="gramStart"/>
      <w:r w:rsidRPr="00367D12">
        <w:rPr>
          <w:rFonts w:ascii="Book Antiqua" w:hAnsi="Book Antiqua"/>
        </w:rPr>
        <w:t>From</w:t>
      </w:r>
      <w:proofErr w:type="gramEnd"/>
      <w:r w:rsidRPr="00367D12">
        <w:rPr>
          <w:rFonts w:ascii="Book Antiqua" w:hAnsi="Book Antiqua"/>
        </w:rPr>
        <w:t xml:space="preserve"> a National Survey. </w:t>
      </w:r>
      <w:proofErr w:type="spellStart"/>
      <w:r w:rsidRPr="00367D12">
        <w:rPr>
          <w:rFonts w:ascii="Book Antiqua" w:hAnsi="Book Antiqua"/>
          <w:i/>
          <w:iCs/>
        </w:rPr>
        <w:t>Acad</w:t>
      </w:r>
      <w:proofErr w:type="spellEnd"/>
      <w:r w:rsidRPr="00367D12">
        <w:rPr>
          <w:rFonts w:ascii="Book Antiqua" w:hAnsi="Book Antiqua"/>
          <w:i/>
          <w:iCs/>
        </w:rPr>
        <w:t xml:space="preserve"> Med</w:t>
      </w:r>
      <w:r w:rsidRPr="00367D12">
        <w:rPr>
          <w:rFonts w:ascii="Book Antiqua" w:hAnsi="Book Antiqua"/>
        </w:rPr>
        <w:t xml:space="preserve"> 2022; </w:t>
      </w:r>
      <w:r w:rsidRPr="00367D12">
        <w:rPr>
          <w:rFonts w:ascii="Book Antiqua" w:hAnsi="Book Antiqua"/>
          <w:b/>
          <w:bCs/>
        </w:rPr>
        <w:t>97</w:t>
      </w:r>
      <w:r w:rsidRPr="00367D12">
        <w:rPr>
          <w:rFonts w:ascii="Book Antiqua" w:hAnsi="Book Antiqua"/>
        </w:rPr>
        <w:t>: 723-727 [PMID: 34789665 DOI: 10.1097/ACM.0000000000004512]</w:t>
      </w:r>
    </w:p>
    <w:p w14:paraId="613A5612"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3 </w:t>
      </w:r>
      <w:proofErr w:type="spellStart"/>
      <w:r w:rsidRPr="00367D12">
        <w:rPr>
          <w:rFonts w:ascii="Book Antiqua" w:hAnsi="Book Antiqua"/>
          <w:b/>
          <w:bCs/>
        </w:rPr>
        <w:t>Koratala</w:t>
      </w:r>
      <w:proofErr w:type="spellEnd"/>
      <w:r w:rsidRPr="00367D12">
        <w:rPr>
          <w:rFonts w:ascii="Book Antiqua" w:hAnsi="Book Antiqua"/>
          <w:b/>
          <w:bCs/>
        </w:rPr>
        <w:t xml:space="preserve"> A</w:t>
      </w:r>
      <w:r w:rsidRPr="00367D12">
        <w:rPr>
          <w:rFonts w:ascii="Book Antiqua" w:hAnsi="Book Antiqua"/>
        </w:rPr>
        <w:t xml:space="preserve">, Reisinger N. POCUS for Nephrologists: Basic Principles and a General Approach. </w:t>
      </w:r>
      <w:r w:rsidRPr="00367D12">
        <w:rPr>
          <w:rFonts w:ascii="Book Antiqua" w:hAnsi="Book Antiqua"/>
          <w:i/>
          <w:iCs/>
        </w:rPr>
        <w:t>Kidney360</w:t>
      </w:r>
      <w:r w:rsidRPr="00367D12">
        <w:rPr>
          <w:rFonts w:ascii="Book Antiqua" w:hAnsi="Book Antiqua"/>
        </w:rPr>
        <w:t xml:space="preserve"> 2021; </w:t>
      </w:r>
      <w:r w:rsidRPr="00367D12">
        <w:rPr>
          <w:rFonts w:ascii="Book Antiqua" w:hAnsi="Book Antiqua"/>
          <w:b/>
          <w:bCs/>
        </w:rPr>
        <w:t>2</w:t>
      </w:r>
      <w:r w:rsidRPr="00367D12">
        <w:rPr>
          <w:rFonts w:ascii="Book Antiqua" w:hAnsi="Book Antiqua"/>
        </w:rPr>
        <w:t>: 1660-1668 [PMID: 35372985 DOI: 10.34067/KID.0002482021]</w:t>
      </w:r>
    </w:p>
    <w:p w14:paraId="1604D7B8"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4 </w:t>
      </w:r>
      <w:r w:rsidRPr="00367D12">
        <w:rPr>
          <w:rFonts w:ascii="Book Antiqua" w:hAnsi="Book Antiqua"/>
          <w:b/>
          <w:bCs/>
        </w:rPr>
        <w:t>Reisinger NC</w:t>
      </w:r>
      <w:r w:rsidRPr="00367D12">
        <w:rPr>
          <w:rFonts w:ascii="Book Antiqua" w:hAnsi="Book Antiqua"/>
        </w:rPr>
        <w:t xml:space="preserve">, </w:t>
      </w:r>
      <w:proofErr w:type="spellStart"/>
      <w:r w:rsidRPr="00367D12">
        <w:rPr>
          <w:rFonts w:ascii="Book Antiqua" w:hAnsi="Book Antiqua"/>
        </w:rPr>
        <w:t>Koratala</w:t>
      </w:r>
      <w:proofErr w:type="spellEnd"/>
      <w:r w:rsidRPr="00367D12">
        <w:rPr>
          <w:rFonts w:ascii="Book Antiqua" w:hAnsi="Book Antiqua"/>
        </w:rPr>
        <w:t xml:space="preserve"> A. Incorporating Training in POCUS in Nephrology Fellowship Curriculum. </w:t>
      </w:r>
      <w:r w:rsidRPr="00367D12">
        <w:rPr>
          <w:rFonts w:ascii="Book Antiqua" w:hAnsi="Book Antiqua"/>
          <w:i/>
          <w:iCs/>
        </w:rPr>
        <w:t>Clin J Am Soc Nephrol</w:t>
      </w:r>
      <w:r w:rsidRPr="00367D12">
        <w:rPr>
          <w:rFonts w:ascii="Book Antiqua" w:hAnsi="Book Antiqua"/>
        </w:rPr>
        <w:t xml:space="preserve"> 2022; </w:t>
      </w:r>
      <w:r w:rsidRPr="00367D12">
        <w:rPr>
          <w:rFonts w:ascii="Book Antiqua" w:hAnsi="Book Antiqua"/>
          <w:b/>
          <w:bCs/>
        </w:rPr>
        <w:t>17</w:t>
      </w:r>
      <w:r w:rsidRPr="00367D12">
        <w:rPr>
          <w:rFonts w:ascii="Book Antiqua" w:hAnsi="Book Antiqua"/>
        </w:rPr>
        <w:t>: 1442-1445 [PMID: 36130825 DOI: 10.2215/CJN.09580822]</w:t>
      </w:r>
    </w:p>
    <w:p w14:paraId="52D465E4"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5 </w:t>
      </w:r>
      <w:proofErr w:type="spellStart"/>
      <w:r w:rsidRPr="00367D12">
        <w:rPr>
          <w:rFonts w:ascii="Book Antiqua" w:hAnsi="Book Antiqua"/>
          <w:b/>
          <w:bCs/>
        </w:rPr>
        <w:t>Koratala</w:t>
      </w:r>
      <w:proofErr w:type="spellEnd"/>
      <w:r w:rsidRPr="00367D12">
        <w:rPr>
          <w:rFonts w:ascii="Book Antiqua" w:hAnsi="Book Antiqua"/>
          <w:b/>
          <w:bCs/>
        </w:rPr>
        <w:t xml:space="preserve"> A</w:t>
      </w:r>
      <w:r w:rsidRPr="00367D12">
        <w:rPr>
          <w:rFonts w:ascii="Book Antiqua" w:hAnsi="Book Antiqua"/>
        </w:rPr>
        <w:t xml:space="preserve">, </w:t>
      </w:r>
      <w:proofErr w:type="spellStart"/>
      <w:r w:rsidRPr="00367D12">
        <w:rPr>
          <w:rFonts w:ascii="Book Antiqua" w:hAnsi="Book Antiqua"/>
        </w:rPr>
        <w:t>Olaoye</w:t>
      </w:r>
      <w:proofErr w:type="spellEnd"/>
      <w:r w:rsidRPr="00367D12">
        <w:rPr>
          <w:rFonts w:ascii="Book Antiqua" w:hAnsi="Book Antiqua"/>
        </w:rPr>
        <w:t xml:space="preserve"> OA, Bhasin-Chhabra B, </w:t>
      </w:r>
      <w:proofErr w:type="spellStart"/>
      <w:r w:rsidRPr="00367D12">
        <w:rPr>
          <w:rFonts w:ascii="Book Antiqua" w:hAnsi="Book Antiqua"/>
        </w:rPr>
        <w:t>Kazory</w:t>
      </w:r>
      <w:proofErr w:type="spellEnd"/>
      <w:r w:rsidRPr="00367D12">
        <w:rPr>
          <w:rFonts w:ascii="Book Antiqua" w:hAnsi="Book Antiqua"/>
        </w:rPr>
        <w:t xml:space="preserve"> A. A Blueprint for an Integrated Point-of-Care Ultrasound Curriculum for Nephrology Trainees. </w:t>
      </w:r>
      <w:r w:rsidRPr="00367D12">
        <w:rPr>
          <w:rFonts w:ascii="Book Antiqua" w:hAnsi="Book Antiqua"/>
          <w:i/>
          <w:iCs/>
        </w:rPr>
        <w:t>Kidney360</w:t>
      </w:r>
      <w:r w:rsidRPr="00367D12">
        <w:rPr>
          <w:rFonts w:ascii="Book Antiqua" w:hAnsi="Book Antiqua"/>
        </w:rPr>
        <w:t xml:space="preserve"> 2021; </w:t>
      </w:r>
      <w:r w:rsidRPr="00367D12">
        <w:rPr>
          <w:rFonts w:ascii="Book Antiqua" w:hAnsi="Book Antiqua"/>
          <w:b/>
          <w:bCs/>
        </w:rPr>
        <w:t>2</w:t>
      </w:r>
      <w:r w:rsidRPr="00367D12">
        <w:rPr>
          <w:rFonts w:ascii="Book Antiqua" w:hAnsi="Book Antiqua"/>
        </w:rPr>
        <w:t>: 1669-1676 [PMID: 35372975 DOI: 10.34067/KID.0005082021]</w:t>
      </w:r>
    </w:p>
    <w:p w14:paraId="3955B093"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6 </w:t>
      </w:r>
      <w:proofErr w:type="spellStart"/>
      <w:r w:rsidRPr="00367D12">
        <w:rPr>
          <w:rFonts w:ascii="Book Antiqua" w:hAnsi="Book Antiqua"/>
          <w:b/>
          <w:bCs/>
        </w:rPr>
        <w:t>Abudayyeh</w:t>
      </w:r>
      <w:proofErr w:type="spellEnd"/>
      <w:r w:rsidRPr="00367D12">
        <w:rPr>
          <w:rFonts w:ascii="Book Antiqua" w:hAnsi="Book Antiqua"/>
          <w:b/>
          <w:bCs/>
        </w:rPr>
        <w:t xml:space="preserve"> AA</w:t>
      </w:r>
      <w:r w:rsidRPr="00367D12">
        <w:rPr>
          <w:rFonts w:ascii="Book Antiqua" w:hAnsi="Book Antiqua"/>
        </w:rPr>
        <w:t xml:space="preserve">, Lahoti A, </w:t>
      </w:r>
      <w:proofErr w:type="spellStart"/>
      <w:r w:rsidRPr="00367D12">
        <w:rPr>
          <w:rFonts w:ascii="Book Antiqua" w:hAnsi="Book Antiqua"/>
        </w:rPr>
        <w:t>Salahudeen</w:t>
      </w:r>
      <w:proofErr w:type="spellEnd"/>
      <w:r w:rsidRPr="00367D12">
        <w:rPr>
          <w:rFonts w:ascii="Book Antiqua" w:hAnsi="Book Antiqua"/>
        </w:rPr>
        <w:t xml:space="preserve"> AK. </w:t>
      </w:r>
      <w:proofErr w:type="spellStart"/>
      <w:r w:rsidRPr="00367D12">
        <w:rPr>
          <w:rFonts w:ascii="Book Antiqua" w:hAnsi="Book Antiqua"/>
        </w:rPr>
        <w:t>Onconephrology</w:t>
      </w:r>
      <w:proofErr w:type="spellEnd"/>
      <w:r w:rsidRPr="00367D12">
        <w:rPr>
          <w:rFonts w:ascii="Book Antiqua" w:hAnsi="Book Antiqua"/>
        </w:rPr>
        <w:t xml:space="preserve">: the need and the emergence of a subspecialty in nephrology. </w:t>
      </w:r>
      <w:r w:rsidRPr="00367D12">
        <w:rPr>
          <w:rFonts w:ascii="Book Antiqua" w:hAnsi="Book Antiqua"/>
          <w:i/>
          <w:iCs/>
        </w:rPr>
        <w:t>Kidney Int</w:t>
      </w:r>
      <w:r w:rsidRPr="00367D12">
        <w:rPr>
          <w:rFonts w:ascii="Book Antiqua" w:hAnsi="Book Antiqua"/>
        </w:rPr>
        <w:t xml:space="preserve"> 2014; </w:t>
      </w:r>
      <w:r w:rsidRPr="00367D12">
        <w:rPr>
          <w:rFonts w:ascii="Book Antiqua" w:hAnsi="Book Antiqua"/>
          <w:b/>
          <w:bCs/>
        </w:rPr>
        <w:t>85</w:t>
      </w:r>
      <w:r w:rsidRPr="00367D12">
        <w:rPr>
          <w:rFonts w:ascii="Book Antiqua" w:hAnsi="Book Antiqua"/>
        </w:rPr>
        <w:t>: 1002-1004 [PMID: 24786870 DOI: 10.1038/ki.2014.29]</w:t>
      </w:r>
    </w:p>
    <w:p w14:paraId="2763BB97"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7 </w:t>
      </w:r>
      <w:proofErr w:type="spellStart"/>
      <w:r w:rsidRPr="00367D12">
        <w:rPr>
          <w:rFonts w:ascii="Book Antiqua" w:hAnsi="Book Antiqua"/>
          <w:b/>
          <w:bCs/>
        </w:rPr>
        <w:t>Salahudeen</w:t>
      </w:r>
      <w:proofErr w:type="spellEnd"/>
      <w:r w:rsidRPr="00367D12">
        <w:rPr>
          <w:rFonts w:ascii="Book Antiqua" w:hAnsi="Book Antiqua"/>
          <w:b/>
          <w:bCs/>
        </w:rPr>
        <w:t xml:space="preserve"> AK</w:t>
      </w:r>
      <w:r w:rsidRPr="00367D12">
        <w:rPr>
          <w:rFonts w:ascii="Book Antiqua" w:hAnsi="Book Antiqua"/>
        </w:rPr>
        <w:t xml:space="preserve">, Bonventre JV. </w:t>
      </w:r>
      <w:proofErr w:type="spellStart"/>
      <w:r w:rsidRPr="00367D12">
        <w:rPr>
          <w:rFonts w:ascii="Book Antiqua" w:hAnsi="Book Antiqua"/>
        </w:rPr>
        <w:t>Onconephrology</w:t>
      </w:r>
      <w:proofErr w:type="spellEnd"/>
      <w:r w:rsidRPr="00367D12">
        <w:rPr>
          <w:rFonts w:ascii="Book Antiqua" w:hAnsi="Book Antiqua"/>
        </w:rPr>
        <w:t xml:space="preserve">: the latest frontier in the war against kidney disease. </w:t>
      </w:r>
      <w:r w:rsidRPr="00367D12">
        <w:rPr>
          <w:rFonts w:ascii="Book Antiqua" w:hAnsi="Book Antiqua"/>
          <w:i/>
          <w:iCs/>
        </w:rPr>
        <w:t>J Am Soc Nephrol</w:t>
      </w:r>
      <w:r w:rsidRPr="00367D12">
        <w:rPr>
          <w:rFonts w:ascii="Book Antiqua" w:hAnsi="Book Antiqua"/>
        </w:rPr>
        <w:t xml:space="preserve"> 2013; </w:t>
      </w:r>
      <w:r w:rsidRPr="00367D12">
        <w:rPr>
          <w:rFonts w:ascii="Book Antiqua" w:hAnsi="Book Antiqua"/>
          <w:b/>
          <w:bCs/>
        </w:rPr>
        <w:t>24</w:t>
      </w:r>
      <w:r w:rsidRPr="00367D12">
        <w:rPr>
          <w:rFonts w:ascii="Book Antiqua" w:hAnsi="Book Antiqua"/>
        </w:rPr>
        <w:t>: 26-30 [PMID: 23138480 DOI: 10.1681/ASN.2012070690]</w:t>
      </w:r>
    </w:p>
    <w:p w14:paraId="38204E92"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8 </w:t>
      </w:r>
      <w:r w:rsidRPr="00367D12">
        <w:rPr>
          <w:rFonts w:ascii="Book Antiqua" w:hAnsi="Book Antiqua"/>
          <w:b/>
          <w:bCs/>
        </w:rPr>
        <w:t>Narula J</w:t>
      </w:r>
      <w:r w:rsidRPr="00367D12">
        <w:rPr>
          <w:rFonts w:ascii="Book Antiqua" w:hAnsi="Book Antiqua"/>
        </w:rPr>
        <w:t xml:space="preserve">, Chandrashekhar Y, </w:t>
      </w:r>
      <w:proofErr w:type="spellStart"/>
      <w:r w:rsidRPr="00367D12">
        <w:rPr>
          <w:rFonts w:ascii="Book Antiqua" w:hAnsi="Book Antiqua"/>
        </w:rPr>
        <w:t>Braunwald</w:t>
      </w:r>
      <w:proofErr w:type="spellEnd"/>
      <w:r w:rsidRPr="00367D12">
        <w:rPr>
          <w:rFonts w:ascii="Book Antiqua" w:hAnsi="Book Antiqua"/>
        </w:rPr>
        <w:t xml:space="preserve"> E. Time to Add a Fifth Pillar to Bedside Physical Examination: Inspection, Palpation, Percussion, Auscultation, and </w:t>
      </w:r>
      <w:proofErr w:type="spellStart"/>
      <w:r w:rsidRPr="00367D12">
        <w:rPr>
          <w:rFonts w:ascii="Book Antiqua" w:hAnsi="Book Antiqua"/>
        </w:rPr>
        <w:t>Insonation</w:t>
      </w:r>
      <w:proofErr w:type="spellEnd"/>
      <w:r w:rsidRPr="00367D12">
        <w:rPr>
          <w:rFonts w:ascii="Book Antiqua" w:hAnsi="Book Antiqua"/>
        </w:rPr>
        <w:t xml:space="preserve">. </w:t>
      </w:r>
      <w:r w:rsidRPr="00367D12">
        <w:rPr>
          <w:rFonts w:ascii="Book Antiqua" w:hAnsi="Book Antiqua"/>
          <w:i/>
          <w:iCs/>
        </w:rPr>
        <w:t xml:space="preserve">JAMA </w:t>
      </w:r>
      <w:proofErr w:type="spellStart"/>
      <w:r w:rsidRPr="00367D12">
        <w:rPr>
          <w:rFonts w:ascii="Book Antiqua" w:hAnsi="Book Antiqua"/>
          <w:i/>
          <w:iCs/>
        </w:rPr>
        <w:t>Cardiol</w:t>
      </w:r>
      <w:proofErr w:type="spellEnd"/>
      <w:r w:rsidRPr="00367D12">
        <w:rPr>
          <w:rFonts w:ascii="Book Antiqua" w:hAnsi="Book Antiqua"/>
        </w:rPr>
        <w:t xml:space="preserve"> 2018; </w:t>
      </w:r>
      <w:r w:rsidRPr="00367D12">
        <w:rPr>
          <w:rFonts w:ascii="Book Antiqua" w:hAnsi="Book Antiqua"/>
          <w:b/>
          <w:bCs/>
        </w:rPr>
        <w:t>3</w:t>
      </w:r>
      <w:r w:rsidRPr="00367D12">
        <w:rPr>
          <w:rFonts w:ascii="Book Antiqua" w:hAnsi="Book Antiqua"/>
        </w:rPr>
        <w:t>: 346-350 [PMID: 29490335 DOI: 10.1001/jamacardio.2018.0001]</w:t>
      </w:r>
    </w:p>
    <w:p w14:paraId="4A731227"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9 </w:t>
      </w:r>
      <w:r w:rsidRPr="00367D12">
        <w:rPr>
          <w:rFonts w:ascii="Book Antiqua" w:hAnsi="Book Antiqua"/>
          <w:b/>
          <w:bCs/>
        </w:rPr>
        <w:t>Stevenson LW</w:t>
      </w:r>
      <w:r w:rsidRPr="00367D12">
        <w:rPr>
          <w:rFonts w:ascii="Book Antiqua" w:hAnsi="Book Antiqua"/>
        </w:rPr>
        <w:t xml:space="preserve">, Perloff JK. The limited reliability of physical signs for estimating hemodynamics in chronic heart failure. </w:t>
      </w:r>
      <w:r w:rsidRPr="00367D12">
        <w:rPr>
          <w:rFonts w:ascii="Book Antiqua" w:hAnsi="Book Antiqua"/>
          <w:i/>
          <w:iCs/>
        </w:rPr>
        <w:t>JAMA</w:t>
      </w:r>
      <w:r w:rsidRPr="00367D12">
        <w:rPr>
          <w:rFonts w:ascii="Book Antiqua" w:hAnsi="Book Antiqua"/>
        </w:rPr>
        <w:t xml:space="preserve"> 1989; </w:t>
      </w:r>
      <w:r w:rsidRPr="00367D12">
        <w:rPr>
          <w:rFonts w:ascii="Book Antiqua" w:hAnsi="Book Antiqua"/>
          <w:b/>
          <w:bCs/>
        </w:rPr>
        <w:t>261</w:t>
      </w:r>
      <w:r w:rsidRPr="00367D12">
        <w:rPr>
          <w:rFonts w:ascii="Book Antiqua" w:hAnsi="Book Antiqua"/>
        </w:rPr>
        <w:t>: 884-888 [PMID: 2913385 DOI: 10.1001/jama.261.6.884]</w:t>
      </w:r>
    </w:p>
    <w:p w14:paraId="3B8C3736" w14:textId="77777777" w:rsidR="00951E9F" w:rsidRPr="00367D12" w:rsidRDefault="00951E9F" w:rsidP="00951E9F">
      <w:pPr>
        <w:spacing w:line="360" w:lineRule="auto"/>
        <w:jc w:val="both"/>
        <w:rPr>
          <w:rFonts w:ascii="Book Antiqua" w:hAnsi="Book Antiqua"/>
        </w:rPr>
      </w:pPr>
      <w:r w:rsidRPr="00367D12">
        <w:rPr>
          <w:rFonts w:ascii="Book Antiqua" w:hAnsi="Book Antiqua"/>
        </w:rPr>
        <w:lastRenderedPageBreak/>
        <w:t xml:space="preserve">10 </w:t>
      </w:r>
      <w:r w:rsidRPr="00367D12">
        <w:rPr>
          <w:rFonts w:ascii="Book Antiqua" w:hAnsi="Book Antiqua"/>
          <w:b/>
          <w:bCs/>
        </w:rPr>
        <w:t>Chung HM</w:t>
      </w:r>
      <w:r w:rsidRPr="00367D12">
        <w:rPr>
          <w:rFonts w:ascii="Book Antiqua" w:hAnsi="Book Antiqua"/>
        </w:rPr>
        <w:t xml:space="preserve">, Kluge R, Schrier RW, Anderson RJ. Clinical assessment of extracellular fluid volume in hyponatremia. </w:t>
      </w:r>
      <w:r w:rsidRPr="00367D12">
        <w:rPr>
          <w:rFonts w:ascii="Book Antiqua" w:hAnsi="Book Antiqua"/>
          <w:i/>
          <w:iCs/>
        </w:rPr>
        <w:t>Am J Med</w:t>
      </w:r>
      <w:r w:rsidRPr="00367D12">
        <w:rPr>
          <w:rFonts w:ascii="Book Antiqua" w:hAnsi="Book Antiqua"/>
        </w:rPr>
        <w:t xml:space="preserve"> 1987; </w:t>
      </w:r>
      <w:r w:rsidRPr="00367D12">
        <w:rPr>
          <w:rFonts w:ascii="Book Antiqua" w:hAnsi="Book Antiqua"/>
          <w:b/>
          <w:bCs/>
        </w:rPr>
        <w:t>83</w:t>
      </w:r>
      <w:r w:rsidRPr="00367D12">
        <w:rPr>
          <w:rFonts w:ascii="Book Antiqua" w:hAnsi="Book Antiqua"/>
        </w:rPr>
        <w:t>: 905-908 [PMID: 3674097 DOI: 10.1016/0002-9343(87)90649-8]</w:t>
      </w:r>
    </w:p>
    <w:p w14:paraId="0D2EF2AE"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11 </w:t>
      </w:r>
      <w:r w:rsidRPr="00367D12">
        <w:rPr>
          <w:rFonts w:ascii="Book Antiqua" w:hAnsi="Book Antiqua"/>
          <w:b/>
          <w:bCs/>
        </w:rPr>
        <w:t>Wang CS</w:t>
      </w:r>
      <w:r w:rsidRPr="00367D12">
        <w:rPr>
          <w:rFonts w:ascii="Book Antiqua" w:hAnsi="Book Antiqua"/>
        </w:rPr>
        <w:t xml:space="preserve">, FitzGerald JM, </w:t>
      </w:r>
      <w:proofErr w:type="spellStart"/>
      <w:r w:rsidRPr="00367D12">
        <w:rPr>
          <w:rFonts w:ascii="Book Antiqua" w:hAnsi="Book Antiqua"/>
        </w:rPr>
        <w:t>Schulzer</w:t>
      </w:r>
      <w:proofErr w:type="spellEnd"/>
      <w:r w:rsidRPr="00367D12">
        <w:rPr>
          <w:rFonts w:ascii="Book Antiqua" w:hAnsi="Book Antiqua"/>
        </w:rPr>
        <w:t xml:space="preserve"> M, </w:t>
      </w:r>
      <w:proofErr w:type="spellStart"/>
      <w:r w:rsidRPr="00367D12">
        <w:rPr>
          <w:rFonts w:ascii="Book Antiqua" w:hAnsi="Book Antiqua"/>
        </w:rPr>
        <w:t>Mak</w:t>
      </w:r>
      <w:proofErr w:type="spellEnd"/>
      <w:r w:rsidRPr="00367D12">
        <w:rPr>
          <w:rFonts w:ascii="Book Antiqua" w:hAnsi="Book Antiqua"/>
        </w:rPr>
        <w:t xml:space="preserve"> E, </w:t>
      </w:r>
      <w:proofErr w:type="spellStart"/>
      <w:r w:rsidRPr="00367D12">
        <w:rPr>
          <w:rFonts w:ascii="Book Antiqua" w:hAnsi="Book Antiqua"/>
        </w:rPr>
        <w:t>Ayas</w:t>
      </w:r>
      <w:proofErr w:type="spellEnd"/>
      <w:r w:rsidRPr="00367D12">
        <w:rPr>
          <w:rFonts w:ascii="Book Antiqua" w:hAnsi="Book Antiqua"/>
        </w:rPr>
        <w:t xml:space="preserve"> NT. Does this dyspneic patient in the emergency department have congestive heart failure? </w:t>
      </w:r>
      <w:r w:rsidRPr="00367D12">
        <w:rPr>
          <w:rFonts w:ascii="Book Antiqua" w:hAnsi="Book Antiqua"/>
          <w:i/>
          <w:iCs/>
        </w:rPr>
        <w:t>JAMA</w:t>
      </w:r>
      <w:r w:rsidRPr="00367D12">
        <w:rPr>
          <w:rFonts w:ascii="Book Antiqua" w:hAnsi="Book Antiqua"/>
        </w:rPr>
        <w:t xml:space="preserve"> 2005; </w:t>
      </w:r>
      <w:r w:rsidRPr="00367D12">
        <w:rPr>
          <w:rFonts w:ascii="Book Antiqua" w:hAnsi="Book Antiqua"/>
          <w:b/>
          <w:bCs/>
        </w:rPr>
        <w:t>294</w:t>
      </w:r>
      <w:r w:rsidRPr="00367D12">
        <w:rPr>
          <w:rFonts w:ascii="Book Antiqua" w:hAnsi="Book Antiqua"/>
        </w:rPr>
        <w:t>: 1944-1956 [PMID: 16234501 DOI: 10.1001/jama.294.15.1944]</w:t>
      </w:r>
    </w:p>
    <w:p w14:paraId="5D20AB71"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12 </w:t>
      </w:r>
      <w:r w:rsidRPr="00367D12">
        <w:rPr>
          <w:rFonts w:ascii="Book Antiqua" w:hAnsi="Book Antiqua"/>
          <w:b/>
          <w:bCs/>
        </w:rPr>
        <w:t>Torino C</w:t>
      </w:r>
      <w:r w:rsidRPr="00367D12">
        <w:rPr>
          <w:rFonts w:ascii="Book Antiqua" w:hAnsi="Book Antiqua"/>
        </w:rPr>
        <w:t xml:space="preserve">, </w:t>
      </w:r>
      <w:proofErr w:type="spellStart"/>
      <w:r w:rsidRPr="00367D12">
        <w:rPr>
          <w:rFonts w:ascii="Book Antiqua" w:hAnsi="Book Antiqua"/>
        </w:rPr>
        <w:t>Gargani</w:t>
      </w:r>
      <w:proofErr w:type="spellEnd"/>
      <w:r w:rsidRPr="00367D12">
        <w:rPr>
          <w:rFonts w:ascii="Book Antiqua" w:hAnsi="Book Antiqua"/>
        </w:rPr>
        <w:t xml:space="preserve"> L, </w:t>
      </w:r>
      <w:proofErr w:type="spellStart"/>
      <w:r w:rsidRPr="00367D12">
        <w:rPr>
          <w:rFonts w:ascii="Book Antiqua" w:hAnsi="Book Antiqua"/>
        </w:rPr>
        <w:t>Sicari</w:t>
      </w:r>
      <w:proofErr w:type="spellEnd"/>
      <w:r w:rsidRPr="00367D12">
        <w:rPr>
          <w:rFonts w:ascii="Book Antiqua" w:hAnsi="Book Antiqua"/>
        </w:rPr>
        <w:t xml:space="preserve"> R, </w:t>
      </w:r>
      <w:proofErr w:type="spellStart"/>
      <w:r w:rsidRPr="00367D12">
        <w:rPr>
          <w:rFonts w:ascii="Book Antiqua" w:hAnsi="Book Antiqua"/>
        </w:rPr>
        <w:t>Letachowicz</w:t>
      </w:r>
      <w:proofErr w:type="spellEnd"/>
      <w:r w:rsidRPr="00367D12">
        <w:rPr>
          <w:rFonts w:ascii="Book Antiqua" w:hAnsi="Book Antiqua"/>
        </w:rPr>
        <w:t xml:space="preserve"> K, </w:t>
      </w:r>
      <w:proofErr w:type="spellStart"/>
      <w:r w:rsidRPr="00367D12">
        <w:rPr>
          <w:rFonts w:ascii="Book Antiqua" w:hAnsi="Book Antiqua"/>
        </w:rPr>
        <w:t>Ekart</w:t>
      </w:r>
      <w:proofErr w:type="spellEnd"/>
      <w:r w:rsidRPr="00367D12">
        <w:rPr>
          <w:rFonts w:ascii="Book Antiqua" w:hAnsi="Book Antiqua"/>
        </w:rPr>
        <w:t xml:space="preserve"> R, </w:t>
      </w:r>
      <w:proofErr w:type="spellStart"/>
      <w:r w:rsidRPr="00367D12">
        <w:rPr>
          <w:rFonts w:ascii="Book Antiqua" w:hAnsi="Book Antiqua"/>
        </w:rPr>
        <w:t>Fliser</w:t>
      </w:r>
      <w:proofErr w:type="spellEnd"/>
      <w:r w:rsidRPr="00367D12">
        <w:rPr>
          <w:rFonts w:ascii="Book Antiqua" w:hAnsi="Book Antiqua"/>
        </w:rPr>
        <w:t xml:space="preserve"> D, </w:t>
      </w:r>
      <w:proofErr w:type="spellStart"/>
      <w:r w:rsidRPr="00367D12">
        <w:rPr>
          <w:rFonts w:ascii="Book Antiqua" w:hAnsi="Book Antiqua"/>
        </w:rPr>
        <w:t>Covic</w:t>
      </w:r>
      <w:proofErr w:type="spellEnd"/>
      <w:r w:rsidRPr="00367D12">
        <w:rPr>
          <w:rFonts w:ascii="Book Antiqua" w:hAnsi="Book Antiqua"/>
        </w:rPr>
        <w:t xml:space="preserve"> A, </w:t>
      </w:r>
      <w:proofErr w:type="spellStart"/>
      <w:r w:rsidRPr="00367D12">
        <w:rPr>
          <w:rFonts w:ascii="Book Antiqua" w:hAnsi="Book Antiqua"/>
        </w:rPr>
        <w:t>Siamopoulos</w:t>
      </w:r>
      <w:proofErr w:type="spellEnd"/>
      <w:r w:rsidRPr="00367D12">
        <w:rPr>
          <w:rFonts w:ascii="Book Antiqua" w:hAnsi="Book Antiqua"/>
        </w:rPr>
        <w:t xml:space="preserve"> K, </w:t>
      </w:r>
      <w:proofErr w:type="spellStart"/>
      <w:r w:rsidRPr="00367D12">
        <w:rPr>
          <w:rFonts w:ascii="Book Antiqua" w:hAnsi="Book Antiqua"/>
        </w:rPr>
        <w:t>Stavroulopoulos</w:t>
      </w:r>
      <w:proofErr w:type="spellEnd"/>
      <w:r w:rsidRPr="00367D12">
        <w:rPr>
          <w:rFonts w:ascii="Book Antiqua" w:hAnsi="Book Antiqua"/>
        </w:rPr>
        <w:t xml:space="preserve"> A, Massy ZA, </w:t>
      </w:r>
      <w:proofErr w:type="spellStart"/>
      <w:r w:rsidRPr="00367D12">
        <w:rPr>
          <w:rFonts w:ascii="Book Antiqua" w:hAnsi="Book Antiqua"/>
        </w:rPr>
        <w:t>Fiaccadori</w:t>
      </w:r>
      <w:proofErr w:type="spellEnd"/>
      <w:r w:rsidRPr="00367D12">
        <w:rPr>
          <w:rFonts w:ascii="Book Antiqua" w:hAnsi="Book Antiqua"/>
        </w:rPr>
        <w:t xml:space="preserve"> E, </w:t>
      </w:r>
      <w:proofErr w:type="spellStart"/>
      <w:r w:rsidRPr="00367D12">
        <w:rPr>
          <w:rFonts w:ascii="Book Antiqua" w:hAnsi="Book Antiqua"/>
        </w:rPr>
        <w:t>Caiazza</w:t>
      </w:r>
      <w:proofErr w:type="spellEnd"/>
      <w:r w:rsidRPr="00367D12">
        <w:rPr>
          <w:rFonts w:ascii="Book Antiqua" w:hAnsi="Book Antiqua"/>
        </w:rPr>
        <w:t xml:space="preserve"> A, Bachelet T, </w:t>
      </w:r>
      <w:proofErr w:type="spellStart"/>
      <w:r w:rsidRPr="00367D12">
        <w:rPr>
          <w:rFonts w:ascii="Book Antiqua" w:hAnsi="Book Antiqua"/>
        </w:rPr>
        <w:t>Slotki</w:t>
      </w:r>
      <w:proofErr w:type="spellEnd"/>
      <w:r w:rsidRPr="00367D12">
        <w:rPr>
          <w:rFonts w:ascii="Book Antiqua" w:hAnsi="Book Antiqua"/>
        </w:rPr>
        <w:t xml:space="preserve"> I, Martinez-</w:t>
      </w:r>
      <w:proofErr w:type="spellStart"/>
      <w:r w:rsidRPr="00367D12">
        <w:rPr>
          <w:rFonts w:ascii="Book Antiqua" w:hAnsi="Book Antiqua"/>
        </w:rPr>
        <w:t>Castelao</w:t>
      </w:r>
      <w:proofErr w:type="spellEnd"/>
      <w:r w:rsidRPr="00367D12">
        <w:rPr>
          <w:rFonts w:ascii="Book Antiqua" w:hAnsi="Book Antiqua"/>
        </w:rPr>
        <w:t xml:space="preserve"> A, </w:t>
      </w:r>
      <w:proofErr w:type="spellStart"/>
      <w:r w:rsidRPr="00367D12">
        <w:rPr>
          <w:rFonts w:ascii="Book Antiqua" w:hAnsi="Book Antiqua"/>
        </w:rPr>
        <w:t>Coudert-Krier</w:t>
      </w:r>
      <w:proofErr w:type="spellEnd"/>
      <w:r w:rsidRPr="00367D12">
        <w:rPr>
          <w:rFonts w:ascii="Book Antiqua" w:hAnsi="Book Antiqua"/>
        </w:rPr>
        <w:t xml:space="preserve"> MJ, Rossignol P, </w:t>
      </w:r>
      <w:proofErr w:type="spellStart"/>
      <w:r w:rsidRPr="00367D12">
        <w:rPr>
          <w:rFonts w:ascii="Book Antiqua" w:hAnsi="Book Antiqua"/>
        </w:rPr>
        <w:t>Gueler</w:t>
      </w:r>
      <w:proofErr w:type="spellEnd"/>
      <w:r w:rsidRPr="00367D12">
        <w:rPr>
          <w:rFonts w:ascii="Book Antiqua" w:hAnsi="Book Antiqua"/>
        </w:rPr>
        <w:t xml:space="preserve"> F, </w:t>
      </w:r>
      <w:proofErr w:type="spellStart"/>
      <w:r w:rsidRPr="00367D12">
        <w:rPr>
          <w:rFonts w:ascii="Book Antiqua" w:hAnsi="Book Antiqua"/>
        </w:rPr>
        <w:t>Hannedouche</w:t>
      </w:r>
      <w:proofErr w:type="spellEnd"/>
      <w:r w:rsidRPr="00367D12">
        <w:rPr>
          <w:rFonts w:ascii="Book Antiqua" w:hAnsi="Book Antiqua"/>
        </w:rPr>
        <w:t xml:space="preserve"> T, </w:t>
      </w:r>
      <w:proofErr w:type="spellStart"/>
      <w:r w:rsidRPr="00367D12">
        <w:rPr>
          <w:rFonts w:ascii="Book Antiqua" w:hAnsi="Book Antiqua"/>
        </w:rPr>
        <w:t>Panichi</w:t>
      </w:r>
      <w:proofErr w:type="spellEnd"/>
      <w:r w:rsidRPr="00367D12">
        <w:rPr>
          <w:rFonts w:ascii="Book Antiqua" w:hAnsi="Book Antiqua"/>
        </w:rPr>
        <w:t xml:space="preserve"> V, </w:t>
      </w:r>
      <w:proofErr w:type="spellStart"/>
      <w:r w:rsidRPr="00367D12">
        <w:rPr>
          <w:rFonts w:ascii="Book Antiqua" w:hAnsi="Book Antiqua"/>
        </w:rPr>
        <w:t>Wiecek</w:t>
      </w:r>
      <w:proofErr w:type="spellEnd"/>
      <w:r w:rsidRPr="00367D12">
        <w:rPr>
          <w:rFonts w:ascii="Book Antiqua" w:hAnsi="Book Antiqua"/>
        </w:rPr>
        <w:t xml:space="preserve"> A, </w:t>
      </w:r>
      <w:proofErr w:type="spellStart"/>
      <w:r w:rsidRPr="00367D12">
        <w:rPr>
          <w:rFonts w:ascii="Book Antiqua" w:hAnsi="Book Antiqua"/>
        </w:rPr>
        <w:t>Pontoriero</w:t>
      </w:r>
      <w:proofErr w:type="spellEnd"/>
      <w:r w:rsidRPr="00367D12">
        <w:rPr>
          <w:rFonts w:ascii="Book Antiqua" w:hAnsi="Book Antiqua"/>
        </w:rPr>
        <w:t xml:space="preserve"> G, </w:t>
      </w:r>
      <w:proofErr w:type="spellStart"/>
      <w:r w:rsidRPr="00367D12">
        <w:rPr>
          <w:rFonts w:ascii="Book Antiqua" w:hAnsi="Book Antiqua"/>
        </w:rPr>
        <w:t>Sarafidis</w:t>
      </w:r>
      <w:proofErr w:type="spellEnd"/>
      <w:r w:rsidRPr="00367D12">
        <w:rPr>
          <w:rFonts w:ascii="Book Antiqua" w:hAnsi="Book Antiqua"/>
        </w:rPr>
        <w:t xml:space="preserve"> P, Klinger M, </w:t>
      </w:r>
      <w:proofErr w:type="spellStart"/>
      <w:r w:rsidRPr="00367D12">
        <w:rPr>
          <w:rFonts w:ascii="Book Antiqua" w:hAnsi="Book Antiqua"/>
        </w:rPr>
        <w:t>Hojs</w:t>
      </w:r>
      <w:proofErr w:type="spellEnd"/>
      <w:r w:rsidRPr="00367D12">
        <w:rPr>
          <w:rFonts w:ascii="Book Antiqua" w:hAnsi="Book Antiqua"/>
        </w:rPr>
        <w:t xml:space="preserve"> R, Seiler-</w:t>
      </w:r>
      <w:proofErr w:type="spellStart"/>
      <w:r w:rsidRPr="00367D12">
        <w:rPr>
          <w:rFonts w:ascii="Book Antiqua" w:hAnsi="Book Antiqua"/>
        </w:rPr>
        <w:t>Mussler</w:t>
      </w:r>
      <w:proofErr w:type="spellEnd"/>
      <w:r w:rsidRPr="00367D12">
        <w:rPr>
          <w:rFonts w:ascii="Book Antiqua" w:hAnsi="Book Antiqua"/>
        </w:rPr>
        <w:t xml:space="preserve"> S, </w:t>
      </w:r>
      <w:proofErr w:type="spellStart"/>
      <w:r w:rsidRPr="00367D12">
        <w:rPr>
          <w:rFonts w:ascii="Book Antiqua" w:hAnsi="Book Antiqua"/>
        </w:rPr>
        <w:t>Lizzi</w:t>
      </w:r>
      <w:proofErr w:type="spellEnd"/>
      <w:r w:rsidRPr="00367D12">
        <w:rPr>
          <w:rFonts w:ascii="Book Antiqua" w:hAnsi="Book Antiqua"/>
        </w:rPr>
        <w:t xml:space="preserve"> F, </w:t>
      </w:r>
      <w:proofErr w:type="spellStart"/>
      <w:r w:rsidRPr="00367D12">
        <w:rPr>
          <w:rFonts w:ascii="Book Antiqua" w:hAnsi="Book Antiqua"/>
        </w:rPr>
        <w:t>Siriopol</w:t>
      </w:r>
      <w:proofErr w:type="spellEnd"/>
      <w:r w:rsidRPr="00367D12">
        <w:rPr>
          <w:rFonts w:ascii="Book Antiqua" w:hAnsi="Book Antiqua"/>
        </w:rPr>
        <w:t xml:space="preserve"> D, </w:t>
      </w:r>
      <w:proofErr w:type="spellStart"/>
      <w:r w:rsidRPr="00367D12">
        <w:rPr>
          <w:rFonts w:ascii="Book Antiqua" w:hAnsi="Book Antiqua"/>
        </w:rPr>
        <w:t>Balafa</w:t>
      </w:r>
      <w:proofErr w:type="spellEnd"/>
      <w:r w:rsidRPr="00367D12">
        <w:rPr>
          <w:rFonts w:ascii="Book Antiqua" w:hAnsi="Book Antiqua"/>
        </w:rPr>
        <w:t xml:space="preserve"> O, Shavit L, </w:t>
      </w:r>
      <w:proofErr w:type="spellStart"/>
      <w:r w:rsidRPr="00367D12">
        <w:rPr>
          <w:rFonts w:ascii="Book Antiqua" w:hAnsi="Book Antiqua"/>
        </w:rPr>
        <w:t>Tripepi</w:t>
      </w:r>
      <w:proofErr w:type="spellEnd"/>
      <w:r w:rsidRPr="00367D12">
        <w:rPr>
          <w:rFonts w:ascii="Book Antiqua" w:hAnsi="Book Antiqua"/>
        </w:rPr>
        <w:t xml:space="preserve"> R, </w:t>
      </w:r>
      <w:proofErr w:type="spellStart"/>
      <w:r w:rsidRPr="00367D12">
        <w:rPr>
          <w:rFonts w:ascii="Book Antiqua" w:hAnsi="Book Antiqua"/>
        </w:rPr>
        <w:t>Mallamaci</w:t>
      </w:r>
      <w:proofErr w:type="spellEnd"/>
      <w:r w:rsidRPr="00367D12">
        <w:rPr>
          <w:rFonts w:ascii="Book Antiqua" w:hAnsi="Book Antiqua"/>
        </w:rPr>
        <w:t xml:space="preserve"> F, </w:t>
      </w:r>
      <w:proofErr w:type="spellStart"/>
      <w:r w:rsidRPr="00367D12">
        <w:rPr>
          <w:rFonts w:ascii="Book Antiqua" w:hAnsi="Book Antiqua"/>
        </w:rPr>
        <w:t>Tripepi</w:t>
      </w:r>
      <w:proofErr w:type="spellEnd"/>
      <w:r w:rsidRPr="00367D12">
        <w:rPr>
          <w:rFonts w:ascii="Book Antiqua" w:hAnsi="Book Antiqua"/>
        </w:rPr>
        <w:t xml:space="preserve"> G, </w:t>
      </w:r>
      <w:proofErr w:type="spellStart"/>
      <w:r w:rsidRPr="00367D12">
        <w:rPr>
          <w:rFonts w:ascii="Book Antiqua" w:hAnsi="Book Antiqua"/>
        </w:rPr>
        <w:t>Picano</w:t>
      </w:r>
      <w:proofErr w:type="spellEnd"/>
      <w:r w:rsidRPr="00367D12">
        <w:rPr>
          <w:rFonts w:ascii="Book Antiqua" w:hAnsi="Book Antiqua"/>
        </w:rPr>
        <w:t xml:space="preserve"> E, London GM, Zoccali C. The Agreement between Auscultation and Lung Ultrasound in Hemodialysis Patients: The LUST Study. </w:t>
      </w:r>
      <w:r w:rsidRPr="00367D12">
        <w:rPr>
          <w:rFonts w:ascii="Book Antiqua" w:hAnsi="Book Antiqua"/>
          <w:i/>
          <w:iCs/>
        </w:rPr>
        <w:t>Clin J Am Soc Nephrol</w:t>
      </w:r>
      <w:r w:rsidRPr="00367D12">
        <w:rPr>
          <w:rFonts w:ascii="Book Antiqua" w:hAnsi="Book Antiqua"/>
        </w:rPr>
        <w:t xml:space="preserve"> 2016; </w:t>
      </w:r>
      <w:r w:rsidRPr="00367D12">
        <w:rPr>
          <w:rFonts w:ascii="Book Antiqua" w:hAnsi="Book Antiqua"/>
          <w:b/>
          <w:bCs/>
        </w:rPr>
        <w:t>11</w:t>
      </w:r>
      <w:r w:rsidRPr="00367D12">
        <w:rPr>
          <w:rFonts w:ascii="Book Antiqua" w:hAnsi="Book Antiqua"/>
        </w:rPr>
        <w:t>: 2005-2011 [PMID: 27660305 DOI: 10.2215/CJN.03890416]</w:t>
      </w:r>
    </w:p>
    <w:p w14:paraId="495DEAA9"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13 </w:t>
      </w:r>
      <w:r w:rsidRPr="00367D12">
        <w:rPr>
          <w:rFonts w:ascii="Book Antiqua" w:hAnsi="Book Antiqua"/>
          <w:b/>
          <w:bCs/>
        </w:rPr>
        <w:t>Cox EGM</w:t>
      </w:r>
      <w:r w:rsidRPr="00367D12">
        <w:rPr>
          <w:rFonts w:ascii="Book Antiqua" w:hAnsi="Book Antiqua"/>
        </w:rPr>
        <w:t xml:space="preserve">, </w:t>
      </w:r>
      <w:proofErr w:type="spellStart"/>
      <w:r w:rsidRPr="00367D12">
        <w:rPr>
          <w:rFonts w:ascii="Book Antiqua" w:hAnsi="Book Antiqua"/>
        </w:rPr>
        <w:t>Koster</w:t>
      </w:r>
      <w:proofErr w:type="spellEnd"/>
      <w:r w:rsidRPr="00367D12">
        <w:rPr>
          <w:rFonts w:ascii="Book Antiqua" w:hAnsi="Book Antiqua"/>
        </w:rPr>
        <w:t xml:space="preserve"> G, Baron A, Kaufmann T, Eck RJ, </w:t>
      </w:r>
      <w:proofErr w:type="spellStart"/>
      <w:r w:rsidRPr="00367D12">
        <w:rPr>
          <w:rFonts w:ascii="Book Antiqua" w:hAnsi="Book Antiqua"/>
        </w:rPr>
        <w:t>Veenstra</w:t>
      </w:r>
      <w:proofErr w:type="spellEnd"/>
      <w:r w:rsidRPr="00367D12">
        <w:rPr>
          <w:rFonts w:ascii="Book Antiqua" w:hAnsi="Book Antiqua"/>
        </w:rPr>
        <w:t xml:space="preserve"> TC, </w:t>
      </w:r>
      <w:proofErr w:type="spellStart"/>
      <w:r w:rsidRPr="00367D12">
        <w:rPr>
          <w:rFonts w:ascii="Book Antiqua" w:hAnsi="Book Antiqua"/>
        </w:rPr>
        <w:t>Hiemstra</w:t>
      </w:r>
      <w:proofErr w:type="spellEnd"/>
      <w:r w:rsidRPr="00367D12">
        <w:rPr>
          <w:rFonts w:ascii="Book Antiqua" w:hAnsi="Book Antiqua"/>
        </w:rPr>
        <w:t xml:space="preserve"> B, Wong A, </w:t>
      </w:r>
      <w:proofErr w:type="spellStart"/>
      <w:r w:rsidRPr="00367D12">
        <w:rPr>
          <w:rFonts w:ascii="Book Antiqua" w:hAnsi="Book Antiqua"/>
        </w:rPr>
        <w:t>Kwee</w:t>
      </w:r>
      <w:proofErr w:type="spellEnd"/>
      <w:r w:rsidRPr="00367D12">
        <w:rPr>
          <w:rFonts w:ascii="Book Antiqua" w:hAnsi="Book Antiqua"/>
        </w:rPr>
        <w:t xml:space="preserve"> TC, </w:t>
      </w:r>
      <w:proofErr w:type="spellStart"/>
      <w:r w:rsidRPr="00367D12">
        <w:rPr>
          <w:rFonts w:ascii="Book Antiqua" w:hAnsi="Book Antiqua"/>
        </w:rPr>
        <w:t>Tulleken</w:t>
      </w:r>
      <w:proofErr w:type="spellEnd"/>
      <w:r w:rsidRPr="00367D12">
        <w:rPr>
          <w:rFonts w:ascii="Book Antiqua" w:hAnsi="Book Antiqua"/>
        </w:rPr>
        <w:t xml:space="preserve"> JE, </w:t>
      </w:r>
      <w:proofErr w:type="spellStart"/>
      <w:r w:rsidRPr="00367D12">
        <w:rPr>
          <w:rFonts w:ascii="Book Antiqua" w:hAnsi="Book Antiqua"/>
        </w:rPr>
        <w:t>Keus</w:t>
      </w:r>
      <w:proofErr w:type="spellEnd"/>
      <w:r w:rsidRPr="00367D12">
        <w:rPr>
          <w:rFonts w:ascii="Book Antiqua" w:hAnsi="Book Antiqua"/>
        </w:rPr>
        <w:t xml:space="preserve"> F, Wiersema R, van der Horst ICC; SICS Study Group. Should the ultrasound probe replace your stethoscope? A SICS-I sub-study comparing lung ultrasound and pulmonary auscultation in the critically ill. </w:t>
      </w:r>
      <w:r w:rsidRPr="00367D12">
        <w:rPr>
          <w:rFonts w:ascii="Book Antiqua" w:hAnsi="Book Antiqua"/>
          <w:i/>
          <w:iCs/>
        </w:rPr>
        <w:t>Crit Care</w:t>
      </w:r>
      <w:r w:rsidRPr="00367D12">
        <w:rPr>
          <w:rFonts w:ascii="Book Antiqua" w:hAnsi="Book Antiqua"/>
        </w:rPr>
        <w:t xml:space="preserve"> 2020; </w:t>
      </w:r>
      <w:r w:rsidRPr="00367D12">
        <w:rPr>
          <w:rFonts w:ascii="Book Antiqua" w:hAnsi="Book Antiqua"/>
          <w:b/>
          <w:bCs/>
        </w:rPr>
        <w:t>24</w:t>
      </w:r>
      <w:r w:rsidRPr="00367D12">
        <w:rPr>
          <w:rFonts w:ascii="Book Antiqua" w:hAnsi="Book Antiqua"/>
        </w:rPr>
        <w:t>: 14 [PMID: 31931844 DOI: 10.1186/s13054-019-2719-8]</w:t>
      </w:r>
    </w:p>
    <w:p w14:paraId="330042B7"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14 </w:t>
      </w:r>
      <w:proofErr w:type="spellStart"/>
      <w:r w:rsidRPr="00367D12">
        <w:rPr>
          <w:rFonts w:ascii="Book Antiqua" w:hAnsi="Book Antiqua"/>
          <w:b/>
          <w:bCs/>
        </w:rPr>
        <w:t>Marbach</w:t>
      </w:r>
      <w:proofErr w:type="spellEnd"/>
      <w:r w:rsidRPr="00367D12">
        <w:rPr>
          <w:rFonts w:ascii="Book Antiqua" w:hAnsi="Book Antiqua"/>
          <w:b/>
          <w:bCs/>
        </w:rPr>
        <w:t xml:space="preserve"> JA</w:t>
      </w:r>
      <w:r w:rsidRPr="00367D12">
        <w:rPr>
          <w:rFonts w:ascii="Book Antiqua" w:hAnsi="Book Antiqua"/>
        </w:rPr>
        <w:t xml:space="preserve">, </w:t>
      </w:r>
      <w:proofErr w:type="spellStart"/>
      <w:r w:rsidRPr="00367D12">
        <w:rPr>
          <w:rFonts w:ascii="Book Antiqua" w:hAnsi="Book Antiqua"/>
        </w:rPr>
        <w:t>Almufleh</w:t>
      </w:r>
      <w:proofErr w:type="spellEnd"/>
      <w:r w:rsidRPr="00367D12">
        <w:rPr>
          <w:rFonts w:ascii="Book Antiqua" w:hAnsi="Book Antiqua"/>
        </w:rPr>
        <w:t xml:space="preserve"> A, Di Santo P, Jung R, Simard T, McInnes M, Salameh JP, McGrath TA, Millington SJ, Diemer G, West FM, Domecq MC, Hibbert B. Comparative Accuracy of Focused Cardiac Ultrasonography and Clinical Examination for Left Ventricular Dysfunction and Valvular Heart Disease: A Systematic Review and Meta-analysis. </w:t>
      </w:r>
      <w:r w:rsidRPr="00367D12">
        <w:rPr>
          <w:rFonts w:ascii="Book Antiqua" w:hAnsi="Book Antiqua"/>
          <w:i/>
          <w:iCs/>
        </w:rPr>
        <w:t>Ann Intern Med</w:t>
      </w:r>
      <w:r w:rsidRPr="00367D12">
        <w:rPr>
          <w:rFonts w:ascii="Book Antiqua" w:hAnsi="Book Antiqua"/>
        </w:rPr>
        <w:t xml:space="preserve"> 2019; </w:t>
      </w:r>
      <w:r w:rsidRPr="00367D12">
        <w:rPr>
          <w:rFonts w:ascii="Book Antiqua" w:hAnsi="Book Antiqua"/>
          <w:b/>
          <w:bCs/>
        </w:rPr>
        <w:t>171</w:t>
      </w:r>
      <w:r w:rsidRPr="00367D12">
        <w:rPr>
          <w:rFonts w:ascii="Book Antiqua" w:hAnsi="Book Antiqua"/>
        </w:rPr>
        <w:t>: 264-272 [PMID: 31382273 DOI: 10.7326/M19-1337]</w:t>
      </w:r>
    </w:p>
    <w:p w14:paraId="2C0C40D8"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15 </w:t>
      </w:r>
      <w:r w:rsidRPr="00367D12">
        <w:rPr>
          <w:rFonts w:ascii="Book Antiqua" w:hAnsi="Book Antiqua"/>
          <w:b/>
          <w:bCs/>
        </w:rPr>
        <w:t>Spencer KT</w:t>
      </w:r>
      <w:r w:rsidRPr="00367D12">
        <w:rPr>
          <w:rFonts w:ascii="Book Antiqua" w:hAnsi="Book Antiqua"/>
        </w:rPr>
        <w:t xml:space="preserve">, </w:t>
      </w:r>
      <w:proofErr w:type="spellStart"/>
      <w:r w:rsidRPr="00367D12">
        <w:rPr>
          <w:rFonts w:ascii="Book Antiqua" w:hAnsi="Book Antiqua"/>
        </w:rPr>
        <w:t>Flachskampf</w:t>
      </w:r>
      <w:proofErr w:type="spellEnd"/>
      <w:r w:rsidRPr="00367D12">
        <w:rPr>
          <w:rFonts w:ascii="Book Antiqua" w:hAnsi="Book Antiqua"/>
        </w:rPr>
        <w:t xml:space="preserve"> FA. Focused Cardiac Ultrasonography. </w:t>
      </w:r>
      <w:r w:rsidRPr="00367D12">
        <w:rPr>
          <w:rFonts w:ascii="Book Antiqua" w:hAnsi="Book Antiqua"/>
          <w:i/>
          <w:iCs/>
        </w:rPr>
        <w:t>JACC Cardiovasc Imaging</w:t>
      </w:r>
      <w:r w:rsidRPr="00367D12">
        <w:rPr>
          <w:rFonts w:ascii="Book Antiqua" w:hAnsi="Book Antiqua"/>
        </w:rPr>
        <w:t xml:space="preserve"> 2019; </w:t>
      </w:r>
      <w:r w:rsidRPr="00367D12">
        <w:rPr>
          <w:rFonts w:ascii="Book Antiqua" w:hAnsi="Book Antiqua"/>
          <w:b/>
          <w:bCs/>
        </w:rPr>
        <w:t>12</w:t>
      </w:r>
      <w:r w:rsidRPr="00367D12">
        <w:rPr>
          <w:rFonts w:ascii="Book Antiqua" w:hAnsi="Book Antiqua"/>
        </w:rPr>
        <w:t>: 1243-1253 [PMID: 31272607 DOI: 10.1016/j.jcmg.2018.12.036]</w:t>
      </w:r>
    </w:p>
    <w:p w14:paraId="6D207A8E"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16 </w:t>
      </w:r>
      <w:r w:rsidRPr="00367D12">
        <w:rPr>
          <w:rFonts w:ascii="Book Antiqua" w:hAnsi="Book Antiqua"/>
          <w:b/>
          <w:bCs/>
        </w:rPr>
        <w:t>Mathews BK</w:t>
      </w:r>
      <w:r w:rsidRPr="00367D12">
        <w:rPr>
          <w:rFonts w:ascii="Book Antiqua" w:hAnsi="Book Antiqua"/>
        </w:rPr>
        <w:t xml:space="preserve">, Miller PE, Olson APJ. Point-of-Care Ultrasound Improves Shared Diagnostic Understanding Between Patients and Providers. </w:t>
      </w:r>
      <w:r w:rsidRPr="00367D12">
        <w:rPr>
          <w:rFonts w:ascii="Book Antiqua" w:hAnsi="Book Antiqua"/>
          <w:i/>
          <w:iCs/>
        </w:rPr>
        <w:t>South Med J</w:t>
      </w:r>
      <w:r w:rsidRPr="00367D12">
        <w:rPr>
          <w:rFonts w:ascii="Book Antiqua" w:hAnsi="Book Antiqua"/>
        </w:rPr>
        <w:t xml:space="preserve"> 2018; </w:t>
      </w:r>
      <w:r w:rsidRPr="00367D12">
        <w:rPr>
          <w:rFonts w:ascii="Book Antiqua" w:hAnsi="Book Antiqua"/>
          <w:b/>
          <w:bCs/>
        </w:rPr>
        <w:t>111</w:t>
      </w:r>
      <w:r w:rsidRPr="00367D12">
        <w:rPr>
          <w:rFonts w:ascii="Book Antiqua" w:hAnsi="Book Antiqua"/>
        </w:rPr>
        <w:t>: 395-400 [PMID: 29978223 DOI: 10.14423/SMJ.0000000000000833]</w:t>
      </w:r>
    </w:p>
    <w:p w14:paraId="120A7C7F" w14:textId="77777777" w:rsidR="00951E9F" w:rsidRPr="00367D12" w:rsidRDefault="00951E9F" w:rsidP="00951E9F">
      <w:pPr>
        <w:spacing w:line="360" w:lineRule="auto"/>
        <w:jc w:val="both"/>
        <w:rPr>
          <w:rFonts w:ascii="Book Antiqua" w:hAnsi="Book Antiqua"/>
        </w:rPr>
      </w:pPr>
      <w:r w:rsidRPr="00367D12">
        <w:rPr>
          <w:rFonts w:ascii="Book Antiqua" w:hAnsi="Book Antiqua"/>
        </w:rPr>
        <w:lastRenderedPageBreak/>
        <w:t xml:space="preserve">17 </w:t>
      </w:r>
      <w:r w:rsidRPr="00367D12">
        <w:rPr>
          <w:rFonts w:ascii="Book Antiqua" w:hAnsi="Book Antiqua"/>
          <w:b/>
          <w:bCs/>
        </w:rPr>
        <w:t>Andersen CA</w:t>
      </w:r>
      <w:r w:rsidRPr="00367D12">
        <w:rPr>
          <w:rFonts w:ascii="Book Antiqua" w:hAnsi="Book Antiqua"/>
        </w:rPr>
        <w:t xml:space="preserve">, </w:t>
      </w:r>
      <w:proofErr w:type="spellStart"/>
      <w:r w:rsidRPr="00367D12">
        <w:rPr>
          <w:rFonts w:ascii="Book Antiqua" w:hAnsi="Book Antiqua"/>
        </w:rPr>
        <w:t>Brodersen</w:t>
      </w:r>
      <w:proofErr w:type="spellEnd"/>
      <w:r w:rsidRPr="00367D12">
        <w:rPr>
          <w:rFonts w:ascii="Book Antiqua" w:hAnsi="Book Antiqua"/>
        </w:rPr>
        <w:t xml:space="preserve"> J, </w:t>
      </w:r>
      <w:proofErr w:type="spellStart"/>
      <w:r w:rsidRPr="00367D12">
        <w:rPr>
          <w:rFonts w:ascii="Book Antiqua" w:hAnsi="Book Antiqua"/>
        </w:rPr>
        <w:t>Rudbæk</w:t>
      </w:r>
      <w:proofErr w:type="spellEnd"/>
      <w:r w:rsidRPr="00367D12">
        <w:rPr>
          <w:rFonts w:ascii="Book Antiqua" w:hAnsi="Book Antiqua"/>
        </w:rPr>
        <w:t xml:space="preserve"> TR, Jensen MB. Patients' experiences of the use of point-of-care ultrasound in general practice - a cross-sectional study. </w:t>
      </w:r>
      <w:r w:rsidRPr="00367D12">
        <w:rPr>
          <w:rFonts w:ascii="Book Antiqua" w:hAnsi="Book Antiqua"/>
          <w:i/>
          <w:iCs/>
        </w:rPr>
        <w:t xml:space="preserve">BMC Fam </w:t>
      </w:r>
      <w:proofErr w:type="spellStart"/>
      <w:r w:rsidRPr="00367D12">
        <w:rPr>
          <w:rFonts w:ascii="Book Antiqua" w:hAnsi="Book Antiqua"/>
          <w:i/>
          <w:iCs/>
        </w:rPr>
        <w:t>Pract</w:t>
      </w:r>
      <w:proofErr w:type="spellEnd"/>
      <w:r w:rsidRPr="00367D12">
        <w:rPr>
          <w:rFonts w:ascii="Book Antiqua" w:hAnsi="Book Antiqua"/>
        </w:rPr>
        <w:t xml:space="preserve"> 2021; </w:t>
      </w:r>
      <w:r w:rsidRPr="00367D12">
        <w:rPr>
          <w:rFonts w:ascii="Book Antiqua" w:hAnsi="Book Antiqua"/>
          <w:b/>
          <w:bCs/>
        </w:rPr>
        <w:t>22</w:t>
      </w:r>
      <w:r w:rsidRPr="00367D12">
        <w:rPr>
          <w:rFonts w:ascii="Book Antiqua" w:hAnsi="Book Antiqua"/>
        </w:rPr>
        <w:t>: 116 [PMID: 34144701 DOI: 10.1186/s12875-021-01459-z]</w:t>
      </w:r>
    </w:p>
    <w:p w14:paraId="3756BE9F"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18 </w:t>
      </w:r>
      <w:r w:rsidRPr="00367D12">
        <w:rPr>
          <w:rFonts w:ascii="Book Antiqua" w:hAnsi="Book Antiqua"/>
          <w:b/>
          <w:bCs/>
        </w:rPr>
        <w:t>Stanley A</w:t>
      </w:r>
      <w:r w:rsidRPr="00367D12">
        <w:rPr>
          <w:rFonts w:ascii="Book Antiqua" w:hAnsi="Book Antiqua"/>
        </w:rPr>
        <w:t xml:space="preserve">, </w:t>
      </w:r>
      <w:proofErr w:type="spellStart"/>
      <w:r w:rsidRPr="00367D12">
        <w:rPr>
          <w:rFonts w:ascii="Book Antiqua" w:hAnsi="Book Antiqua"/>
        </w:rPr>
        <w:t>Wajanga</w:t>
      </w:r>
      <w:proofErr w:type="spellEnd"/>
      <w:r w:rsidRPr="00367D12">
        <w:rPr>
          <w:rFonts w:ascii="Book Antiqua" w:hAnsi="Book Antiqua"/>
        </w:rPr>
        <w:t xml:space="preserve"> BM, Jaka H, Purcell R, Byrne L, Williams F, Rypien C, Sharpe A, Laws P, </w:t>
      </w:r>
      <w:proofErr w:type="spellStart"/>
      <w:r w:rsidRPr="00367D12">
        <w:rPr>
          <w:rFonts w:ascii="Book Antiqua" w:hAnsi="Book Antiqua"/>
        </w:rPr>
        <w:t>Faustine</w:t>
      </w:r>
      <w:proofErr w:type="spellEnd"/>
      <w:r w:rsidRPr="00367D12">
        <w:rPr>
          <w:rFonts w:ascii="Book Antiqua" w:hAnsi="Book Antiqua"/>
        </w:rPr>
        <w:t xml:space="preserve"> L, </w:t>
      </w:r>
      <w:proofErr w:type="spellStart"/>
      <w:r w:rsidRPr="00367D12">
        <w:rPr>
          <w:rFonts w:ascii="Book Antiqua" w:hAnsi="Book Antiqua"/>
        </w:rPr>
        <w:t>Leeme</w:t>
      </w:r>
      <w:proofErr w:type="spellEnd"/>
      <w:r w:rsidRPr="00367D12">
        <w:rPr>
          <w:rFonts w:ascii="Book Antiqua" w:hAnsi="Book Antiqua"/>
        </w:rPr>
        <w:t xml:space="preserve"> T, </w:t>
      </w:r>
      <w:proofErr w:type="spellStart"/>
      <w:r w:rsidRPr="00367D12">
        <w:rPr>
          <w:rFonts w:ascii="Book Antiqua" w:hAnsi="Book Antiqua"/>
        </w:rPr>
        <w:t>Mwabutwa</w:t>
      </w:r>
      <w:proofErr w:type="spellEnd"/>
      <w:r w:rsidRPr="00367D12">
        <w:rPr>
          <w:rFonts w:ascii="Book Antiqua" w:hAnsi="Book Antiqua"/>
        </w:rPr>
        <w:t xml:space="preserve"> E, Peck R, Stephens M, </w:t>
      </w:r>
      <w:proofErr w:type="spellStart"/>
      <w:r w:rsidRPr="00367D12">
        <w:rPr>
          <w:rFonts w:ascii="Book Antiqua" w:hAnsi="Book Antiqua"/>
        </w:rPr>
        <w:t>Kaminstein</w:t>
      </w:r>
      <w:proofErr w:type="spellEnd"/>
      <w:r w:rsidRPr="00367D12">
        <w:rPr>
          <w:rFonts w:ascii="Book Antiqua" w:hAnsi="Book Antiqua"/>
        </w:rPr>
        <w:t xml:space="preserve"> D. The Impact of Systematic Point-of-Care Ultrasound on Management of Patients in a Resource-Limited Setting. </w:t>
      </w:r>
      <w:r w:rsidRPr="00367D12">
        <w:rPr>
          <w:rFonts w:ascii="Book Antiqua" w:hAnsi="Book Antiqua"/>
          <w:i/>
          <w:iCs/>
        </w:rPr>
        <w:t xml:space="preserve">Am J Trop Med </w:t>
      </w:r>
      <w:proofErr w:type="spellStart"/>
      <w:r w:rsidRPr="00367D12">
        <w:rPr>
          <w:rFonts w:ascii="Book Antiqua" w:hAnsi="Book Antiqua"/>
          <w:i/>
          <w:iCs/>
        </w:rPr>
        <w:t>Hyg</w:t>
      </w:r>
      <w:proofErr w:type="spellEnd"/>
      <w:r w:rsidRPr="00367D12">
        <w:rPr>
          <w:rFonts w:ascii="Book Antiqua" w:hAnsi="Book Antiqua"/>
        </w:rPr>
        <w:t xml:space="preserve"> 2017; </w:t>
      </w:r>
      <w:r w:rsidRPr="00367D12">
        <w:rPr>
          <w:rFonts w:ascii="Book Antiqua" w:hAnsi="Book Antiqua"/>
          <w:b/>
          <w:bCs/>
        </w:rPr>
        <w:t>96</w:t>
      </w:r>
      <w:r w:rsidRPr="00367D12">
        <w:rPr>
          <w:rFonts w:ascii="Book Antiqua" w:hAnsi="Book Antiqua"/>
        </w:rPr>
        <w:t>: 488-492 [PMID: 27994100 DOI: 10.4269/ajtmh.16-0201]</w:t>
      </w:r>
    </w:p>
    <w:p w14:paraId="15DBB33B" w14:textId="21E2A4C8" w:rsidR="00951E9F" w:rsidRPr="00367D12" w:rsidRDefault="00951E9F" w:rsidP="00951E9F">
      <w:pPr>
        <w:spacing w:line="360" w:lineRule="auto"/>
        <w:jc w:val="both"/>
        <w:rPr>
          <w:rFonts w:ascii="Book Antiqua" w:hAnsi="Book Antiqua"/>
        </w:rPr>
      </w:pPr>
      <w:r w:rsidRPr="00367D12">
        <w:rPr>
          <w:rFonts w:ascii="Book Antiqua" w:hAnsi="Book Antiqua"/>
        </w:rPr>
        <w:t xml:space="preserve">19 </w:t>
      </w:r>
      <w:proofErr w:type="spellStart"/>
      <w:r w:rsidRPr="00367D12">
        <w:rPr>
          <w:rFonts w:ascii="Book Antiqua" w:hAnsi="Book Antiqua"/>
          <w:b/>
          <w:bCs/>
        </w:rPr>
        <w:t>Munasinghe</w:t>
      </w:r>
      <w:proofErr w:type="spellEnd"/>
      <w:r w:rsidRPr="00367D12">
        <w:rPr>
          <w:rFonts w:ascii="Book Antiqua" w:hAnsi="Book Antiqua"/>
          <w:b/>
          <w:bCs/>
        </w:rPr>
        <w:t xml:space="preserve"> BM,</w:t>
      </w:r>
      <w:r w:rsidR="00C3626E">
        <w:rPr>
          <w:rFonts w:ascii="Book Antiqua" w:hAnsi="Book Antiqua"/>
        </w:rPr>
        <w:t xml:space="preserve"> Fernando, UPM</w:t>
      </w:r>
      <w:r w:rsidRPr="00367D12">
        <w:rPr>
          <w:rFonts w:ascii="Book Antiqua" w:hAnsi="Book Antiqua"/>
        </w:rPr>
        <w:t xml:space="preserve">, </w:t>
      </w:r>
      <w:proofErr w:type="spellStart"/>
      <w:r w:rsidRPr="00367D12">
        <w:rPr>
          <w:rFonts w:ascii="Book Antiqua" w:hAnsi="Book Antiqua"/>
        </w:rPr>
        <w:t>Srisothinathan</w:t>
      </w:r>
      <w:proofErr w:type="spellEnd"/>
      <w:r w:rsidRPr="00367D12">
        <w:rPr>
          <w:rFonts w:ascii="Book Antiqua" w:hAnsi="Book Antiqua"/>
        </w:rPr>
        <w:t>, N</w:t>
      </w:r>
      <w:r w:rsidR="00C3626E">
        <w:rPr>
          <w:rFonts w:ascii="Book Antiqua" w:hAnsi="Book Antiqua"/>
        </w:rPr>
        <w:t>,</w:t>
      </w:r>
      <w:r w:rsidR="00C3626E" w:rsidRPr="00C3626E">
        <w:rPr>
          <w:rFonts w:ascii="Book Antiqua" w:hAnsi="Book Antiqua"/>
        </w:rPr>
        <w:t xml:space="preserve"> Subramaniam</w:t>
      </w:r>
      <w:r w:rsidR="00D41773" w:rsidRPr="00367D12">
        <w:rPr>
          <w:rFonts w:ascii="Book Antiqua" w:hAnsi="Book Antiqua"/>
        </w:rPr>
        <w:t xml:space="preserve"> </w:t>
      </w:r>
      <w:r w:rsidR="00D41773" w:rsidRPr="00C3626E">
        <w:rPr>
          <w:rFonts w:ascii="Book Antiqua" w:hAnsi="Book Antiqua"/>
        </w:rPr>
        <w:t>N</w:t>
      </w:r>
      <w:r w:rsidR="00D41773">
        <w:rPr>
          <w:rFonts w:ascii="Book Antiqua" w:hAnsi="Book Antiqua"/>
        </w:rPr>
        <w:t xml:space="preserve">, </w:t>
      </w:r>
      <w:proofErr w:type="spellStart"/>
      <w:r w:rsidR="00C3626E" w:rsidRPr="00C3626E">
        <w:rPr>
          <w:rFonts w:ascii="Book Antiqua" w:hAnsi="Book Antiqua"/>
        </w:rPr>
        <w:t>Jayamanne</w:t>
      </w:r>
      <w:proofErr w:type="spellEnd"/>
      <w:r w:rsidR="00D41773" w:rsidRPr="00D41773">
        <w:rPr>
          <w:rFonts w:ascii="Book Antiqua" w:hAnsi="Book Antiqua"/>
        </w:rPr>
        <w:t xml:space="preserve"> </w:t>
      </w:r>
      <w:r w:rsidR="00D41773">
        <w:rPr>
          <w:rFonts w:ascii="Book Antiqua" w:hAnsi="Book Antiqua"/>
        </w:rPr>
        <w:t>BD</w:t>
      </w:r>
      <w:r w:rsidR="00D41773" w:rsidRPr="00C3626E">
        <w:rPr>
          <w:rFonts w:ascii="Book Antiqua" w:hAnsi="Book Antiqua"/>
        </w:rPr>
        <w:t>W</w:t>
      </w:r>
      <w:r w:rsidR="00C3626E" w:rsidRPr="00C3626E">
        <w:rPr>
          <w:rFonts w:ascii="Book Antiqua" w:hAnsi="Book Antiqua"/>
        </w:rPr>
        <w:t xml:space="preserve">, </w:t>
      </w:r>
      <w:proofErr w:type="spellStart"/>
      <w:r w:rsidR="00C3626E" w:rsidRPr="00C3626E">
        <w:rPr>
          <w:rFonts w:ascii="Book Antiqua" w:hAnsi="Book Antiqua"/>
        </w:rPr>
        <w:t>Arulmoli</w:t>
      </w:r>
      <w:proofErr w:type="spellEnd"/>
      <w:r w:rsidR="00361773" w:rsidRPr="00C3626E">
        <w:rPr>
          <w:rFonts w:ascii="Book Antiqua" w:hAnsi="Book Antiqua"/>
        </w:rPr>
        <w:t xml:space="preserve"> J</w:t>
      </w:r>
      <w:r w:rsidR="00C3626E">
        <w:rPr>
          <w:rFonts w:ascii="Book Antiqua" w:hAnsi="Book Antiqua"/>
        </w:rPr>
        <w:t>.</w:t>
      </w:r>
      <w:r w:rsidRPr="00367D12">
        <w:rPr>
          <w:rFonts w:ascii="Book Antiqua" w:hAnsi="Book Antiqua"/>
        </w:rPr>
        <w:t xml:space="preserve"> Critical care Ultrasonography as a Decision Support and Therapeutic Assist Tool in the Intensive Care Unit: A Single Center Retrospective Survey in a Distri</w:t>
      </w:r>
      <w:r w:rsidR="00BE66CE">
        <w:rPr>
          <w:rFonts w:ascii="Book Antiqua" w:hAnsi="Book Antiqua"/>
        </w:rPr>
        <w:t>ct General Hospital, Sri Lanka.</w:t>
      </w:r>
      <w:r w:rsidRPr="00367D12">
        <w:rPr>
          <w:rFonts w:ascii="Book Antiqua" w:hAnsi="Book Antiqua"/>
        </w:rPr>
        <w:t xml:space="preserve"> </w:t>
      </w:r>
      <w:r w:rsidR="00BE66CE" w:rsidRPr="00BE66CE">
        <w:rPr>
          <w:rFonts w:ascii="Book Antiqua" w:hAnsi="Book Antiqua"/>
          <w:i/>
        </w:rPr>
        <w:t>JPGIM</w:t>
      </w:r>
      <w:r w:rsidRPr="00367D12">
        <w:rPr>
          <w:rFonts w:ascii="Book Antiqua" w:hAnsi="Book Antiqua"/>
        </w:rPr>
        <w:t xml:space="preserve"> </w:t>
      </w:r>
      <w:r w:rsidRPr="00503895">
        <w:rPr>
          <w:rFonts w:ascii="Book Antiqua" w:hAnsi="Book Antiqua"/>
          <w:b/>
        </w:rPr>
        <w:t>8</w:t>
      </w:r>
      <w:r w:rsidR="00503895" w:rsidRPr="00503895">
        <w:rPr>
          <w:rFonts w:ascii="Book Antiqua" w:hAnsi="Book Antiqua"/>
          <w:b/>
        </w:rPr>
        <w:t xml:space="preserve">: </w:t>
      </w:r>
      <w:r w:rsidRPr="00367D12">
        <w:rPr>
          <w:rFonts w:ascii="Book Antiqua" w:hAnsi="Book Antiqua"/>
        </w:rPr>
        <w:t xml:space="preserve">E162 </w:t>
      </w:r>
      <w:r w:rsidR="00503895">
        <w:rPr>
          <w:rFonts w:ascii="Book Antiqua" w:hAnsi="Book Antiqua"/>
        </w:rPr>
        <w:t>1-12</w:t>
      </w:r>
      <w:r w:rsidRPr="00367D12">
        <w:rPr>
          <w:rFonts w:ascii="Book Antiqua" w:hAnsi="Book Antiqua"/>
        </w:rPr>
        <w:t xml:space="preserve"> </w:t>
      </w:r>
      <w:r w:rsidR="00503895">
        <w:rPr>
          <w:rFonts w:ascii="Book Antiqua" w:hAnsi="Book Antiqua" w:hint="eastAsia"/>
          <w:lang w:eastAsia="zh-CN"/>
        </w:rPr>
        <w:t>[</w:t>
      </w:r>
      <w:r w:rsidRPr="00367D12">
        <w:rPr>
          <w:rFonts w:ascii="Book Antiqua" w:hAnsi="Book Antiqua"/>
        </w:rPr>
        <w:t>DOI: 10.4038/jpgim.8332</w:t>
      </w:r>
      <w:r w:rsidR="00503895">
        <w:rPr>
          <w:rFonts w:ascii="Book Antiqua" w:hAnsi="Book Antiqua"/>
        </w:rPr>
        <w:t>]</w:t>
      </w:r>
    </w:p>
    <w:p w14:paraId="28778D44"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20 </w:t>
      </w:r>
      <w:r w:rsidRPr="00367D12">
        <w:rPr>
          <w:rFonts w:ascii="Book Antiqua" w:hAnsi="Book Antiqua"/>
          <w:b/>
          <w:bCs/>
        </w:rPr>
        <w:t>Lam AQ</w:t>
      </w:r>
      <w:r w:rsidRPr="00367D12">
        <w:rPr>
          <w:rFonts w:ascii="Book Antiqua" w:hAnsi="Book Antiqua"/>
        </w:rPr>
        <w:t xml:space="preserve">, Humphreys BD. Onco-nephrology: AKI in the cancer patient. </w:t>
      </w:r>
      <w:r w:rsidRPr="00367D12">
        <w:rPr>
          <w:rFonts w:ascii="Book Antiqua" w:hAnsi="Book Antiqua"/>
          <w:i/>
          <w:iCs/>
        </w:rPr>
        <w:t>Clin J Am Soc Nephrol</w:t>
      </w:r>
      <w:r w:rsidRPr="00367D12">
        <w:rPr>
          <w:rFonts w:ascii="Book Antiqua" w:hAnsi="Book Antiqua"/>
        </w:rPr>
        <w:t xml:space="preserve"> 2012; </w:t>
      </w:r>
      <w:r w:rsidRPr="00367D12">
        <w:rPr>
          <w:rFonts w:ascii="Book Antiqua" w:hAnsi="Book Antiqua"/>
          <w:b/>
          <w:bCs/>
        </w:rPr>
        <w:t>7</w:t>
      </w:r>
      <w:r w:rsidRPr="00367D12">
        <w:rPr>
          <w:rFonts w:ascii="Book Antiqua" w:hAnsi="Book Antiqua"/>
        </w:rPr>
        <w:t>: 1692-1700 [PMID: 22879433 DOI: 10.2215/CJN.03140312]</w:t>
      </w:r>
    </w:p>
    <w:p w14:paraId="0D733157"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21 </w:t>
      </w:r>
      <w:r w:rsidRPr="00367D12">
        <w:rPr>
          <w:rFonts w:ascii="Book Antiqua" w:hAnsi="Book Antiqua"/>
          <w:b/>
          <w:bCs/>
        </w:rPr>
        <w:t>Cho S</w:t>
      </w:r>
      <w:r w:rsidRPr="00367D12">
        <w:rPr>
          <w:rFonts w:ascii="Book Antiqua" w:hAnsi="Book Antiqua"/>
        </w:rPr>
        <w:t xml:space="preserve">, Kang E, Kim JE, Kang U, Kang HG, Park M, Kim K, Kim DK, Joo KW, Kim YS, Yoon HJ, Lee H. Clinical Significance of Acute Kidney Injury in Lung Cancer Patients. </w:t>
      </w:r>
      <w:r w:rsidRPr="00367D12">
        <w:rPr>
          <w:rFonts w:ascii="Book Antiqua" w:hAnsi="Book Antiqua"/>
          <w:i/>
          <w:iCs/>
        </w:rPr>
        <w:t>Cancer Res Treat</w:t>
      </w:r>
      <w:r w:rsidRPr="00367D12">
        <w:rPr>
          <w:rFonts w:ascii="Book Antiqua" w:hAnsi="Book Antiqua"/>
        </w:rPr>
        <w:t xml:space="preserve"> 2021; </w:t>
      </w:r>
      <w:r w:rsidRPr="00367D12">
        <w:rPr>
          <w:rFonts w:ascii="Book Antiqua" w:hAnsi="Book Antiqua"/>
          <w:b/>
          <w:bCs/>
        </w:rPr>
        <w:t>53</w:t>
      </w:r>
      <w:r w:rsidRPr="00367D12">
        <w:rPr>
          <w:rFonts w:ascii="Book Antiqua" w:hAnsi="Book Antiqua"/>
        </w:rPr>
        <w:t>: 1015-1023 [PMID: 33494125 DOI: 10.4143/crt.2020.1010]</w:t>
      </w:r>
    </w:p>
    <w:p w14:paraId="17387C99"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22 </w:t>
      </w:r>
      <w:r w:rsidRPr="00367D12">
        <w:rPr>
          <w:rFonts w:ascii="Book Antiqua" w:hAnsi="Book Antiqua"/>
          <w:b/>
          <w:bCs/>
        </w:rPr>
        <w:t>Christiansen CF</w:t>
      </w:r>
      <w:r w:rsidRPr="00367D12">
        <w:rPr>
          <w:rFonts w:ascii="Book Antiqua" w:hAnsi="Book Antiqua"/>
        </w:rPr>
        <w:t xml:space="preserve">, Johansen MB, </w:t>
      </w:r>
      <w:proofErr w:type="spellStart"/>
      <w:r w:rsidRPr="00367D12">
        <w:rPr>
          <w:rFonts w:ascii="Book Antiqua" w:hAnsi="Book Antiqua"/>
        </w:rPr>
        <w:t>Langeberg</w:t>
      </w:r>
      <w:proofErr w:type="spellEnd"/>
      <w:r w:rsidRPr="00367D12">
        <w:rPr>
          <w:rFonts w:ascii="Book Antiqua" w:hAnsi="Book Antiqua"/>
        </w:rPr>
        <w:t xml:space="preserve"> WJ, </w:t>
      </w:r>
      <w:proofErr w:type="spellStart"/>
      <w:r w:rsidRPr="00367D12">
        <w:rPr>
          <w:rFonts w:ascii="Book Antiqua" w:hAnsi="Book Antiqua"/>
        </w:rPr>
        <w:t>Fryzek</w:t>
      </w:r>
      <w:proofErr w:type="spellEnd"/>
      <w:r w:rsidRPr="00367D12">
        <w:rPr>
          <w:rFonts w:ascii="Book Antiqua" w:hAnsi="Book Antiqua"/>
        </w:rPr>
        <w:t xml:space="preserve"> JP, </w:t>
      </w:r>
      <w:proofErr w:type="spellStart"/>
      <w:r w:rsidRPr="00367D12">
        <w:rPr>
          <w:rFonts w:ascii="Book Antiqua" w:hAnsi="Book Antiqua"/>
        </w:rPr>
        <w:t>Sørensen</w:t>
      </w:r>
      <w:proofErr w:type="spellEnd"/>
      <w:r w:rsidRPr="00367D12">
        <w:rPr>
          <w:rFonts w:ascii="Book Antiqua" w:hAnsi="Book Antiqua"/>
        </w:rPr>
        <w:t xml:space="preserve"> HT. Incidence of acute kidney injury in cancer patients: a Danish population-based cohort study. </w:t>
      </w:r>
      <w:proofErr w:type="spellStart"/>
      <w:r w:rsidRPr="00367D12">
        <w:rPr>
          <w:rFonts w:ascii="Book Antiqua" w:hAnsi="Book Antiqua"/>
          <w:i/>
          <w:iCs/>
        </w:rPr>
        <w:t>Eur</w:t>
      </w:r>
      <w:proofErr w:type="spellEnd"/>
      <w:r w:rsidRPr="00367D12">
        <w:rPr>
          <w:rFonts w:ascii="Book Antiqua" w:hAnsi="Book Antiqua"/>
          <w:i/>
          <w:iCs/>
        </w:rPr>
        <w:t xml:space="preserve"> J Intern Med</w:t>
      </w:r>
      <w:r w:rsidRPr="00367D12">
        <w:rPr>
          <w:rFonts w:ascii="Book Antiqua" w:hAnsi="Book Antiqua"/>
        </w:rPr>
        <w:t xml:space="preserve"> 2011; </w:t>
      </w:r>
      <w:r w:rsidRPr="00367D12">
        <w:rPr>
          <w:rFonts w:ascii="Book Antiqua" w:hAnsi="Book Antiqua"/>
          <w:b/>
          <w:bCs/>
        </w:rPr>
        <w:t>22</w:t>
      </w:r>
      <w:r w:rsidRPr="00367D12">
        <w:rPr>
          <w:rFonts w:ascii="Book Antiqua" w:hAnsi="Book Antiqua"/>
        </w:rPr>
        <w:t>: 399-406 [PMID: 21767759 DOI: 10.1016/j.ejim.2011.05.005]</w:t>
      </w:r>
    </w:p>
    <w:p w14:paraId="6D10B094"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23 </w:t>
      </w:r>
      <w:r w:rsidRPr="00367D12">
        <w:rPr>
          <w:rFonts w:ascii="Book Antiqua" w:hAnsi="Book Antiqua"/>
          <w:b/>
          <w:bCs/>
        </w:rPr>
        <w:t>Cheng Y</w:t>
      </w:r>
      <w:r w:rsidRPr="00367D12">
        <w:rPr>
          <w:rFonts w:ascii="Book Antiqua" w:hAnsi="Book Antiqua"/>
        </w:rPr>
        <w:t xml:space="preserve">, </w:t>
      </w:r>
      <w:proofErr w:type="spellStart"/>
      <w:r w:rsidRPr="00367D12">
        <w:rPr>
          <w:rFonts w:ascii="Book Antiqua" w:hAnsi="Book Antiqua"/>
        </w:rPr>
        <w:t>Nie</w:t>
      </w:r>
      <w:proofErr w:type="spellEnd"/>
      <w:r w:rsidRPr="00367D12">
        <w:rPr>
          <w:rFonts w:ascii="Book Antiqua" w:hAnsi="Book Antiqua"/>
        </w:rPr>
        <w:t xml:space="preserve"> S, Li L, Li Y, Liu D, Xiong M, Wang L, Ge S, Xu G; EACH study investigators. Epidemiology and outcomes of acute kidney injury in hospitalized cancer patients in China. </w:t>
      </w:r>
      <w:r w:rsidRPr="00367D12">
        <w:rPr>
          <w:rFonts w:ascii="Book Antiqua" w:hAnsi="Book Antiqua"/>
          <w:i/>
          <w:iCs/>
        </w:rPr>
        <w:t>Int J Cancer</w:t>
      </w:r>
      <w:r w:rsidRPr="00367D12">
        <w:rPr>
          <w:rFonts w:ascii="Book Antiqua" w:hAnsi="Book Antiqua"/>
        </w:rPr>
        <w:t xml:space="preserve"> 2019; </w:t>
      </w:r>
      <w:r w:rsidRPr="00367D12">
        <w:rPr>
          <w:rFonts w:ascii="Book Antiqua" w:hAnsi="Book Antiqua"/>
          <w:b/>
          <w:bCs/>
        </w:rPr>
        <w:t>144</w:t>
      </w:r>
      <w:r w:rsidRPr="00367D12">
        <w:rPr>
          <w:rFonts w:ascii="Book Antiqua" w:hAnsi="Book Antiqua"/>
        </w:rPr>
        <w:t>: 2644-2650 [PMID: 30426496 DOI: 10.1002/ijc.31993]</w:t>
      </w:r>
    </w:p>
    <w:p w14:paraId="3453040B"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24 </w:t>
      </w:r>
      <w:proofErr w:type="spellStart"/>
      <w:r w:rsidRPr="00367D12">
        <w:rPr>
          <w:rFonts w:ascii="Book Antiqua" w:hAnsi="Book Antiqua"/>
          <w:b/>
          <w:bCs/>
        </w:rPr>
        <w:t>Gudsoorkar</w:t>
      </w:r>
      <w:proofErr w:type="spellEnd"/>
      <w:r w:rsidRPr="00367D12">
        <w:rPr>
          <w:rFonts w:ascii="Book Antiqua" w:hAnsi="Book Antiqua"/>
          <w:b/>
          <w:bCs/>
        </w:rPr>
        <w:t xml:space="preserve"> P</w:t>
      </w:r>
      <w:r w:rsidRPr="00367D12">
        <w:rPr>
          <w:rFonts w:ascii="Book Antiqua" w:hAnsi="Book Antiqua"/>
        </w:rPr>
        <w:t xml:space="preserve">, </w:t>
      </w:r>
      <w:proofErr w:type="spellStart"/>
      <w:r w:rsidRPr="00367D12">
        <w:rPr>
          <w:rFonts w:ascii="Book Antiqua" w:hAnsi="Book Antiqua"/>
        </w:rPr>
        <w:t>Langote</w:t>
      </w:r>
      <w:proofErr w:type="spellEnd"/>
      <w:r w:rsidRPr="00367D12">
        <w:rPr>
          <w:rFonts w:ascii="Book Antiqua" w:hAnsi="Book Antiqua"/>
        </w:rPr>
        <w:t xml:space="preserve"> A, Vaidya P, </w:t>
      </w:r>
      <w:proofErr w:type="spellStart"/>
      <w:r w:rsidRPr="00367D12">
        <w:rPr>
          <w:rFonts w:ascii="Book Antiqua" w:hAnsi="Book Antiqua"/>
        </w:rPr>
        <w:t>Meraz</w:t>
      </w:r>
      <w:proofErr w:type="spellEnd"/>
      <w:r w:rsidRPr="00367D12">
        <w:rPr>
          <w:rFonts w:ascii="Book Antiqua" w:hAnsi="Book Antiqua"/>
        </w:rPr>
        <w:t xml:space="preserve">-Muñoz AY. Acute Kidney Injury in Patients </w:t>
      </w:r>
      <w:proofErr w:type="gramStart"/>
      <w:r w:rsidRPr="00367D12">
        <w:rPr>
          <w:rFonts w:ascii="Book Antiqua" w:hAnsi="Book Antiqua"/>
        </w:rPr>
        <w:t>With</w:t>
      </w:r>
      <w:proofErr w:type="gramEnd"/>
      <w:r w:rsidRPr="00367D12">
        <w:rPr>
          <w:rFonts w:ascii="Book Antiqua" w:hAnsi="Book Antiqua"/>
        </w:rPr>
        <w:t xml:space="preserve"> Cancer: A Review of </w:t>
      </w:r>
      <w:proofErr w:type="spellStart"/>
      <w:r w:rsidRPr="00367D12">
        <w:rPr>
          <w:rFonts w:ascii="Book Antiqua" w:hAnsi="Book Antiqua"/>
        </w:rPr>
        <w:t>Onconephrology</w:t>
      </w:r>
      <w:proofErr w:type="spellEnd"/>
      <w:r w:rsidRPr="00367D12">
        <w:rPr>
          <w:rFonts w:ascii="Book Antiqua" w:hAnsi="Book Antiqua"/>
        </w:rPr>
        <w:t xml:space="preserve">. </w:t>
      </w:r>
      <w:r w:rsidRPr="00367D12">
        <w:rPr>
          <w:rFonts w:ascii="Book Antiqua" w:hAnsi="Book Antiqua"/>
          <w:i/>
          <w:iCs/>
        </w:rPr>
        <w:t>Adv Chronic Kidney Dis</w:t>
      </w:r>
      <w:r w:rsidRPr="00367D12">
        <w:rPr>
          <w:rFonts w:ascii="Book Antiqua" w:hAnsi="Book Antiqua"/>
        </w:rPr>
        <w:t xml:space="preserve"> 2021; </w:t>
      </w:r>
      <w:r w:rsidRPr="00367D12">
        <w:rPr>
          <w:rFonts w:ascii="Book Antiqua" w:hAnsi="Book Antiqua"/>
          <w:b/>
          <w:bCs/>
        </w:rPr>
        <w:t>28</w:t>
      </w:r>
      <w:r w:rsidRPr="00367D12">
        <w:rPr>
          <w:rFonts w:ascii="Book Antiqua" w:hAnsi="Book Antiqua"/>
        </w:rPr>
        <w:t>: 394-401.e1 [PMID: 35190106 DOI: 10.1053/j.ackd.2021.09.008]</w:t>
      </w:r>
    </w:p>
    <w:p w14:paraId="6FCEF196"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25 </w:t>
      </w:r>
      <w:r w:rsidRPr="00367D12">
        <w:rPr>
          <w:rFonts w:ascii="Book Antiqua" w:hAnsi="Book Antiqua"/>
          <w:b/>
          <w:bCs/>
        </w:rPr>
        <w:t>César BN</w:t>
      </w:r>
      <w:r w:rsidRPr="00367D12">
        <w:rPr>
          <w:rFonts w:ascii="Book Antiqua" w:hAnsi="Book Antiqua"/>
        </w:rPr>
        <w:t xml:space="preserve">, </w:t>
      </w:r>
      <w:proofErr w:type="spellStart"/>
      <w:r w:rsidRPr="00367D12">
        <w:rPr>
          <w:rFonts w:ascii="Book Antiqua" w:hAnsi="Book Antiqua"/>
        </w:rPr>
        <w:t>Durão</w:t>
      </w:r>
      <w:proofErr w:type="spellEnd"/>
      <w:r w:rsidRPr="00367D12">
        <w:rPr>
          <w:rFonts w:ascii="Book Antiqua" w:hAnsi="Book Antiqua"/>
        </w:rPr>
        <w:t xml:space="preserve"> Júnior MS. Acute kidney injury in cancer patients. </w:t>
      </w:r>
      <w:r w:rsidRPr="00367D12">
        <w:rPr>
          <w:rFonts w:ascii="Book Antiqua" w:hAnsi="Book Antiqua"/>
          <w:i/>
          <w:iCs/>
        </w:rPr>
        <w:t>Rev Assoc Med Bras (1992)</w:t>
      </w:r>
      <w:r w:rsidRPr="00367D12">
        <w:rPr>
          <w:rFonts w:ascii="Book Antiqua" w:hAnsi="Book Antiqua"/>
        </w:rPr>
        <w:t xml:space="preserve"> 2020; </w:t>
      </w:r>
      <w:r w:rsidRPr="00367D12">
        <w:rPr>
          <w:rFonts w:ascii="Book Antiqua" w:hAnsi="Book Antiqua"/>
          <w:b/>
          <w:bCs/>
        </w:rPr>
        <w:t>66Suppl 1</w:t>
      </w:r>
      <w:r w:rsidRPr="00367D12">
        <w:rPr>
          <w:rFonts w:ascii="Book Antiqua" w:hAnsi="Book Antiqua"/>
        </w:rPr>
        <w:t>: s25-s30 [PMID: 31939532 DOI: 10.1590/1806-9282.66.S1.25]</w:t>
      </w:r>
    </w:p>
    <w:p w14:paraId="7116EE4B" w14:textId="77777777" w:rsidR="00951E9F" w:rsidRPr="00367D12" w:rsidRDefault="00951E9F" w:rsidP="00951E9F">
      <w:pPr>
        <w:spacing w:line="360" w:lineRule="auto"/>
        <w:jc w:val="both"/>
        <w:rPr>
          <w:rFonts w:ascii="Book Antiqua" w:hAnsi="Book Antiqua"/>
        </w:rPr>
      </w:pPr>
      <w:r w:rsidRPr="00367D12">
        <w:rPr>
          <w:rFonts w:ascii="Book Antiqua" w:hAnsi="Book Antiqua"/>
        </w:rPr>
        <w:lastRenderedPageBreak/>
        <w:t xml:space="preserve">26 </w:t>
      </w:r>
      <w:proofErr w:type="spellStart"/>
      <w:r w:rsidRPr="00367D12">
        <w:rPr>
          <w:rFonts w:ascii="Book Antiqua" w:hAnsi="Book Antiqua"/>
          <w:b/>
          <w:bCs/>
        </w:rPr>
        <w:t>Chorbińska</w:t>
      </w:r>
      <w:proofErr w:type="spellEnd"/>
      <w:r w:rsidRPr="00367D12">
        <w:rPr>
          <w:rFonts w:ascii="Book Antiqua" w:hAnsi="Book Antiqua"/>
          <w:b/>
          <w:bCs/>
        </w:rPr>
        <w:t xml:space="preserve"> J</w:t>
      </w:r>
      <w:r w:rsidRPr="00367D12">
        <w:rPr>
          <w:rFonts w:ascii="Book Antiqua" w:hAnsi="Book Antiqua"/>
        </w:rPr>
        <w:t xml:space="preserve">, </w:t>
      </w:r>
      <w:proofErr w:type="spellStart"/>
      <w:r w:rsidRPr="00367D12">
        <w:rPr>
          <w:rFonts w:ascii="Book Antiqua" w:hAnsi="Book Antiqua"/>
        </w:rPr>
        <w:t>Krajewski</w:t>
      </w:r>
      <w:proofErr w:type="spellEnd"/>
      <w:r w:rsidRPr="00367D12">
        <w:rPr>
          <w:rFonts w:ascii="Book Antiqua" w:hAnsi="Book Antiqua"/>
        </w:rPr>
        <w:t xml:space="preserve"> W, </w:t>
      </w:r>
      <w:proofErr w:type="spellStart"/>
      <w:r w:rsidRPr="00367D12">
        <w:rPr>
          <w:rFonts w:ascii="Book Antiqua" w:hAnsi="Book Antiqua"/>
        </w:rPr>
        <w:t>Zdrojowy</w:t>
      </w:r>
      <w:proofErr w:type="spellEnd"/>
      <w:r w:rsidRPr="00367D12">
        <w:rPr>
          <w:rFonts w:ascii="Book Antiqua" w:hAnsi="Book Antiqua"/>
        </w:rPr>
        <w:t xml:space="preserve"> R. Urological complications after radiation therapy-nothing ventured, nothing gained: a Narrative Review. </w:t>
      </w:r>
      <w:proofErr w:type="spellStart"/>
      <w:r w:rsidRPr="00367D12">
        <w:rPr>
          <w:rFonts w:ascii="Book Antiqua" w:hAnsi="Book Antiqua"/>
          <w:i/>
          <w:iCs/>
        </w:rPr>
        <w:t>Transl</w:t>
      </w:r>
      <w:proofErr w:type="spellEnd"/>
      <w:r w:rsidRPr="00367D12">
        <w:rPr>
          <w:rFonts w:ascii="Book Antiqua" w:hAnsi="Book Antiqua"/>
          <w:i/>
          <w:iCs/>
        </w:rPr>
        <w:t xml:space="preserve"> Cancer Res</w:t>
      </w:r>
      <w:r w:rsidRPr="00367D12">
        <w:rPr>
          <w:rFonts w:ascii="Book Antiqua" w:hAnsi="Book Antiqua"/>
        </w:rPr>
        <w:t xml:space="preserve"> 2021; </w:t>
      </w:r>
      <w:r w:rsidRPr="00367D12">
        <w:rPr>
          <w:rFonts w:ascii="Book Antiqua" w:hAnsi="Book Antiqua"/>
          <w:b/>
          <w:bCs/>
        </w:rPr>
        <w:t>10</w:t>
      </w:r>
      <w:r w:rsidRPr="00367D12">
        <w:rPr>
          <w:rFonts w:ascii="Book Antiqua" w:hAnsi="Book Antiqua"/>
        </w:rPr>
        <w:t>: 1096-1118 [PMID: 35116437 DOI: 10.21037/tcr-20-2589]</w:t>
      </w:r>
    </w:p>
    <w:p w14:paraId="17C0952E"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27 </w:t>
      </w:r>
      <w:proofErr w:type="spellStart"/>
      <w:r w:rsidRPr="00367D12">
        <w:rPr>
          <w:rFonts w:ascii="Book Antiqua" w:hAnsi="Book Antiqua"/>
          <w:b/>
          <w:bCs/>
        </w:rPr>
        <w:t>Koratala</w:t>
      </w:r>
      <w:proofErr w:type="spellEnd"/>
      <w:r w:rsidRPr="00367D12">
        <w:rPr>
          <w:rFonts w:ascii="Book Antiqua" w:hAnsi="Book Antiqua"/>
          <w:b/>
          <w:bCs/>
        </w:rPr>
        <w:t xml:space="preserve"> A</w:t>
      </w:r>
      <w:r w:rsidRPr="00367D12">
        <w:rPr>
          <w:rFonts w:ascii="Book Antiqua" w:hAnsi="Book Antiqua"/>
        </w:rPr>
        <w:t xml:space="preserve">, Morales </w:t>
      </w:r>
      <w:proofErr w:type="spellStart"/>
      <w:r w:rsidRPr="00367D12">
        <w:rPr>
          <w:rFonts w:ascii="Book Antiqua" w:hAnsi="Book Antiqua"/>
        </w:rPr>
        <w:t>Lappot</w:t>
      </w:r>
      <w:proofErr w:type="spellEnd"/>
      <w:r w:rsidRPr="00367D12">
        <w:rPr>
          <w:rFonts w:ascii="Book Antiqua" w:hAnsi="Book Antiqua"/>
        </w:rPr>
        <w:t xml:space="preserve"> J. Obstructive nephropathy: simple yet </w:t>
      </w:r>
      <w:proofErr w:type="gramStart"/>
      <w:r w:rsidRPr="00367D12">
        <w:rPr>
          <w:rFonts w:ascii="Book Antiqua" w:hAnsi="Book Antiqua"/>
        </w:rPr>
        <w:t>complicated!.</w:t>
      </w:r>
      <w:proofErr w:type="gramEnd"/>
      <w:r w:rsidRPr="00367D12">
        <w:rPr>
          <w:rFonts w:ascii="Book Antiqua" w:hAnsi="Book Antiqua"/>
        </w:rPr>
        <w:t xml:space="preserve"> </w:t>
      </w:r>
      <w:r w:rsidRPr="00367D12">
        <w:rPr>
          <w:rFonts w:ascii="Book Antiqua" w:hAnsi="Book Antiqua"/>
          <w:i/>
          <w:iCs/>
        </w:rPr>
        <w:t xml:space="preserve">Intern </w:t>
      </w:r>
      <w:proofErr w:type="spellStart"/>
      <w:r w:rsidRPr="00367D12">
        <w:rPr>
          <w:rFonts w:ascii="Book Antiqua" w:hAnsi="Book Antiqua"/>
          <w:i/>
          <w:iCs/>
        </w:rPr>
        <w:t>Emerg</w:t>
      </w:r>
      <w:proofErr w:type="spellEnd"/>
      <w:r w:rsidRPr="00367D12">
        <w:rPr>
          <w:rFonts w:ascii="Book Antiqua" w:hAnsi="Book Antiqua"/>
          <w:i/>
          <w:iCs/>
        </w:rPr>
        <w:t xml:space="preserve"> Med</w:t>
      </w:r>
      <w:r w:rsidRPr="00367D12">
        <w:rPr>
          <w:rFonts w:ascii="Book Antiqua" w:hAnsi="Book Antiqua"/>
        </w:rPr>
        <w:t xml:space="preserve"> 2019; </w:t>
      </w:r>
      <w:r w:rsidRPr="00367D12">
        <w:rPr>
          <w:rFonts w:ascii="Book Antiqua" w:hAnsi="Book Antiqua"/>
          <w:b/>
          <w:bCs/>
        </w:rPr>
        <w:t>14</w:t>
      </w:r>
      <w:r w:rsidRPr="00367D12">
        <w:rPr>
          <w:rFonts w:ascii="Book Antiqua" w:hAnsi="Book Antiqua"/>
        </w:rPr>
        <w:t>: 315-317 [PMID: 30386975 DOI: 10.1007/s11739-018-1976-x]</w:t>
      </w:r>
    </w:p>
    <w:p w14:paraId="5227C8C5"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28 </w:t>
      </w:r>
      <w:r w:rsidRPr="00367D12">
        <w:rPr>
          <w:rFonts w:ascii="Book Antiqua" w:hAnsi="Book Antiqua"/>
          <w:b/>
          <w:bCs/>
        </w:rPr>
        <w:t>Bhasin B</w:t>
      </w:r>
      <w:r w:rsidRPr="00367D12">
        <w:rPr>
          <w:rFonts w:ascii="Book Antiqua" w:hAnsi="Book Antiqua"/>
        </w:rPr>
        <w:t xml:space="preserve">, </w:t>
      </w:r>
      <w:proofErr w:type="spellStart"/>
      <w:r w:rsidRPr="00367D12">
        <w:rPr>
          <w:rFonts w:ascii="Book Antiqua" w:hAnsi="Book Antiqua"/>
        </w:rPr>
        <w:t>Koratala</w:t>
      </w:r>
      <w:proofErr w:type="spellEnd"/>
      <w:r w:rsidRPr="00367D12">
        <w:rPr>
          <w:rFonts w:ascii="Book Antiqua" w:hAnsi="Book Antiqua"/>
        </w:rPr>
        <w:t xml:space="preserve"> A. Ultrasound appearance of the lymphomatous infiltration of the kidney. </w:t>
      </w:r>
      <w:r w:rsidRPr="00367D12">
        <w:rPr>
          <w:rFonts w:ascii="Book Antiqua" w:hAnsi="Book Antiqua"/>
          <w:i/>
          <w:iCs/>
        </w:rPr>
        <w:t>CEN Case Rep</w:t>
      </w:r>
      <w:r w:rsidRPr="00367D12">
        <w:rPr>
          <w:rFonts w:ascii="Book Antiqua" w:hAnsi="Book Antiqua"/>
        </w:rPr>
        <w:t xml:space="preserve"> 2021; </w:t>
      </w:r>
      <w:r w:rsidRPr="00367D12">
        <w:rPr>
          <w:rFonts w:ascii="Book Antiqua" w:hAnsi="Book Antiqua"/>
          <w:b/>
          <w:bCs/>
        </w:rPr>
        <w:t>10</w:t>
      </w:r>
      <w:r w:rsidRPr="00367D12">
        <w:rPr>
          <w:rFonts w:ascii="Book Antiqua" w:hAnsi="Book Antiqua"/>
        </w:rPr>
        <w:t>: 150-152 [PMID: 32607679 DOI: 10.1007/s13730-020-00502-9]</w:t>
      </w:r>
    </w:p>
    <w:p w14:paraId="5B4E1D35"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29 </w:t>
      </w:r>
      <w:proofErr w:type="spellStart"/>
      <w:r w:rsidRPr="00367D12">
        <w:rPr>
          <w:rFonts w:ascii="Book Antiqua" w:hAnsi="Book Antiqua"/>
          <w:b/>
          <w:bCs/>
        </w:rPr>
        <w:t>Koratala</w:t>
      </w:r>
      <w:proofErr w:type="spellEnd"/>
      <w:r w:rsidRPr="00367D12">
        <w:rPr>
          <w:rFonts w:ascii="Book Antiqua" w:hAnsi="Book Antiqua"/>
          <w:b/>
          <w:bCs/>
        </w:rPr>
        <w:t xml:space="preserve"> A</w:t>
      </w:r>
      <w:r w:rsidRPr="00367D12">
        <w:rPr>
          <w:rFonts w:ascii="Book Antiqua" w:hAnsi="Book Antiqua"/>
        </w:rPr>
        <w:t xml:space="preserve">, </w:t>
      </w:r>
      <w:proofErr w:type="spellStart"/>
      <w:r w:rsidRPr="00367D12">
        <w:rPr>
          <w:rFonts w:ascii="Book Antiqua" w:hAnsi="Book Antiqua"/>
        </w:rPr>
        <w:t>Kazory</w:t>
      </w:r>
      <w:proofErr w:type="spellEnd"/>
      <w:r w:rsidRPr="00367D12">
        <w:rPr>
          <w:rFonts w:ascii="Book Antiqua" w:hAnsi="Book Antiqua"/>
        </w:rPr>
        <w:t xml:space="preserve"> A. Point of Care Ultrasonography for Objective Assessment of Heart Failure: Integration of Cardiac, Vascular, and Extravascular Determinants of Volume Status. </w:t>
      </w:r>
      <w:r w:rsidRPr="00367D12">
        <w:rPr>
          <w:rFonts w:ascii="Book Antiqua" w:hAnsi="Book Antiqua"/>
          <w:i/>
          <w:iCs/>
        </w:rPr>
        <w:t>Cardiorenal Med</w:t>
      </w:r>
      <w:r w:rsidRPr="00367D12">
        <w:rPr>
          <w:rFonts w:ascii="Book Antiqua" w:hAnsi="Book Antiqua"/>
        </w:rPr>
        <w:t xml:space="preserve"> 2021; </w:t>
      </w:r>
      <w:r w:rsidRPr="00367D12">
        <w:rPr>
          <w:rFonts w:ascii="Book Antiqua" w:hAnsi="Book Antiqua"/>
          <w:b/>
          <w:bCs/>
        </w:rPr>
        <w:t>11</w:t>
      </w:r>
      <w:r w:rsidRPr="00367D12">
        <w:rPr>
          <w:rFonts w:ascii="Book Antiqua" w:hAnsi="Book Antiqua"/>
        </w:rPr>
        <w:t>: 5-17 [PMID: 33477143 DOI: 10.1159/000510732]</w:t>
      </w:r>
    </w:p>
    <w:p w14:paraId="5EC36CD1"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30 </w:t>
      </w:r>
      <w:proofErr w:type="spellStart"/>
      <w:r w:rsidRPr="00367D12">
        <w:rPr>
          <w:rFonts w:ascii="Book Antiqua" w:hAnsi="Book Antiqua"/>
          <w:b/>
          <w:bCs/>
        </w:rPr>
        <w:t>Koratala</w:t>
      </w:r>
      <w:proofErr w:type="spellEnd"/>
      <w:r w:rsidRPr="00367D12">
        <w:rPr>
          <w:rFonts w:ascii="Book Antiqua" w:hAnsi="Book Antiqua"/>
          <w:b/>
          <w:bCs/>
        </w:rPr>
        <w:t xml:space="preserve"> A</w:t>
      </w:r>
      <w:r w:rsidRPr="00367D12">
        <w:rPr>
          <w:rFonts w:ascii="Book Antiqua" w:hAnsi="Book Antiqua"/>
        </w:rPr>
        <w:t xml:space="preserve">. Point-of-care renal ultrasound: the SECONDS checklist. </w:t>
      </w:r>
      <w:r w:rsidRPr="00367D12">
        <w:rPr>
          <w:rFonts w:ascii="Book Antiqua" w:hAnsi="Book Antiqua"/>
          <w:i/>
          <w:iCs/>
        </w:rPr>
        <w:t>Clin Exp Nephrol</w:t>
      </w:r>
      <w:r w:rsidRPr="00367D12">
        <w:rPr>
          <w:rFonts w:ascii="Book Antiqua" w:hAnsi="Book Antiqua"/>
        </w:rPr>
        <w:t xml:space="preserve"> 2022; </w:t>
      </w:r>
      <w:r w:rsidRPr="00367D12">
        <w:rPr>
          <w:rFonts w:ascii="Book Antiqua" w:hAnsi="Book Antiqua"/>
          <w:b/>
          <w:bCs/>
        </w:rPr>
        <w:t>26</w:t>
      </w:r>
      <w:r w:rsidRPr="00367D12">
        <w:rPr>
          <w:rFonts w:ascii="Book Antiqua" w:hAnsi="Book Antiqua"/>
        </w:rPr>
        <w:t>: 486-487 [PMID: 35013843 DOI: 10.1007/s10157-021-02171-z]</w:t>
      </w:r>
    </w:p>
    <w:p w14:paraId="0A3283B7"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31 </w:t>
      </w:r>
      <w:proofErr w:type="spellStart"/>
      <w:r w:rsidRPr="00367D12">
        <w:rPr>
          <w:rFonts w:ascii="Book Antiqua" w:hAnsi="Book Antiqua"/>
          <w:b/>
          <w:bCs/>
        </w:rPr>
        <w:t>Bejjanki</w:t>
      </w:r>
      <w:proofErr w:type="spellEnd"/>
      <w:r w:rsidRPr="00367D12">
        <w:rPr>
          <w:rFonts w:ascii="Book Antiqua" w:hAnsi="Book Antiqua"/>
          <w:b/>
          <w:bCs/>
        </w:rPr>
        <w:t xml:space="preserve"> H</w:t>
      </w:r>
      <w:r w:rsidRPr="00367D12">
        <w:rPr>
          <w:rFonts w:ascii="Book Antiqua" w:hAnsi="Book Antiqua"/>
        </w:rPr>
        <w:t xml:space="preserve">, </w:t>
      </w:r>
      <w:proofErr w:type="spellStart"/>
      <w:r w:rsidRPr="00367D12">
        <w:rPr>
          <w:rFonts w:ascii="Book Antiqua" w:hAnsi="Book Antiqua"/>
        </w:rPr>
        <w:t>Koratala</w:t>
      </w:r>
      <w:proofErr w:type="spellEnd"/>
      <w:r w:rsidRPr="00367D12">
        <w:rPr>
          <w:rFonts w:ascii="Book Antiqua" w:hAnsi="Book Antiqua"/>
        </w:rPr>
        <w:t xml:space="preserve"> A. The TIE fighter sign on point of care ultrasonography. </w:t>
      </w:r>
      <w:r w:rsidRPr="00367D12">
        <w:rPr>
          <w:rFonts w:ascii="Book Antiqua" w:hAnsi="Book Antiqua"/>
          <w:i/>
          <w:iCs/>
        </w:rPr>
        <w:t>CEN Case Rep</w:t>
      </w:r>
      <w:r w:rsidRPr="00367D12">
        <w:rPr>
          <w:rFonts w:ascii="Book Antiqua" w:hAnsi="Book Antiqua"/>
        </w:rPr>
        <w:t xml:space="preserve"> 2020; </w:t>
      </w:r>
      <w:r w:rsidRPr="00367D12">
        <w:rPr>
          <w:rFonts w:ascii="Book Antiqua" w:hAnsi="Book Antiqua"/>
          <w:b/>
          <w:bCs/>
        </w:rPr>
        <w:t>9</w:t>
      </w:r>
      <w:r w:rsidRPr="00367D12">
        <w:rPr>
          <w:rFonts w:ascii="Book Antiqua" w:hAnsi="Book Antiqua"/>
        </w:rPr>
        <w:t>: 91-93 [PMID: 31637590 DOI: 10.1007/s13730-019-00428-x]</w:t>
      </w:r>
    </w:p>
    <w:p w14:paraId="4EF3CBA3"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32 </w:t>
      </w:r>
      <w:r w:rsidRPr="00367D12">
        <w:rPr>
          <w:rFonts w:ascii="Book Antiqua" w:hAnsi="Book Antiqua"/>
          <w:b/>
          <w:bCs/>
        </w:rPr>
        <w:t>Bhasin B</w:t>
      </w:r>
      <w:r w:rsidRPr="00367D12">
        <w:rPr>
          <w:rFonts w:ascii="Book Antiqua" w:hAnsi="Book Antiqua"/>
        </w:rPr>
        <w:t xml:space="preserve">, Ber Ce P, Szabo A, Chhabra S, D'Souza A. Correlates and Outcomes of Early Acute Kidney Injury after Hematopoietic Cell Transplantation. </w:t>
      </w:r>
      <w:r w:rsidRPr="00367D12">
        <w:rPr>
          <w:rFonts w:ascii="Book Antiqua" w:hAnsi="Book Antiqua"/>
          <w:i/>
          <w:iCs/>
        </w:rPr>
        <w:t>Am J Med Sci</w:t>
      </w:r>
      <w:r w:rsidRPr="00367D12">
        <w:rPr>
          <w:rFonts w:ascii="Book Antiqua" w:hAnsi="Book Antiqua"/>
        </w:rPr>
        <w:t xml:space="preserve"> 2021; </w:t>
      </w:r>
      <w:r w:rsidRPr="00367D12">
        <w:rPr>
          <w:rFonts w:ascii="Book Antiqua" w:hAnsi="Book Antiqua"/>
          <w:b/>
          <w:bCs/>
        </w:rPr>
        <w:t>362</w:t>
      </w:r>
      <w:r w:rsidRPr="00367D12">
        <w:rPr>
          <w:rFonts w:ascii="Book Antiqua" w:hAnsi="Book Antiqua"/>
        </w:rPr>
        <w:t>: 72-77 [PMID: 33812909 DOI: 10.1016/j.amjms.2021.03.013]</w:t>
      </w:r>
    </w:p>
    <w:p w14:paraId="79D802FB"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33 </w:t>
      </w:r>
      <w:r w:rsidRPr="00367D12">
        <w:rPr>
          <w:rFonts w:ascii="Book Antiqua" w:hAnsi="Book Antiqua"/>
          <w:b/>
          <w:bCs/>
        </w:rPr>
        <w:t>Rondón G</w:t>
      </w:r>
      <w:r w:rsidRPr="00367D12">
        <w:rPr>
          <w:rFonts w:ascii="Book Antiqua" w:hAnsi="Book Antiqua"/>
        </w:rPr>
        <w:t xml:space="preserve">, </w:t>
      </w:r>
      <w:proofErr w:type="spellStart"/>
      <w:r w:rsidRPr="00367D12">
        <w:rPr>
          <w:rFonts w:ascii="Book Antiqua" w:hAnsi="Book Antiqua"/>
        </w:rPr>
        <w:t>Saliba</w:t>
      </w:r>
      <w:proofErr w:type="spellEnd"/>
      <w:r w:rsidRPr="00367D12">
        <w:rPr>
          <w:rFonts w:ascii="Book Antiqua" w:hAnsi="Book Antiqua"/>
        </w:rPr>
        <w:t xml:space="preserve"> RM, Chen J, Ledesma C, </w:t>
      </w:r>
      <w:proofErr w:type="spellStart"/>
      <w:r w:rsidRPr="00367D12">
        <w:rPr>
          <w:rFonts w:ascii="Book Antiqua" w:hAnsi="Book Antiqua"/>
        </w:rPr>
        <w:t>Alousi</w:t>
      </w:r>
      <w:proofErr w:type="spellEnd"/>
      <w:r w:rsidRPr="00367D12">
        <w:rPr>
          <w:rFonts w:ascii="Book Antiqua" w:hAnsi="Book Antiqua"/>
        </w:rPr>
        <w:t xml:space="preserve"> AM, Oran B, Hosing CM, </w:t>
      </w:r>
      <w:proofErr w:type="spellStart"/>
      <w:r w:rsidRPr="00367D12">
        <w:rPr>
          <w:rFonts w:ascii="Book Antiqua" w:hAnsi="Book Antiqua"/>
        </w:rPr>
        <w:t>Kebriaei</w:t>
      </w:r>
      <w:proofErr w:type="spellEnd"/>
      <w:r w:rsidRPr="00367D12">
        <w:rPr>
          <w:rFonts w:ascii="Book Antiqua" w:hAnsi="Book Antiqua"/>
        </w:rPr>
        <w:t xml:space="preserve"> P, Khouri IF, </w:t>
      </w:r>
      <w:proofErr w:type="spellStart"/>
      <w:r w:rsidRPr="00367D12">
        <w:rPr>
          <w:rFonts w:ascii="Book Antiqua" w:hAnsi="Book Antiqua"/>
        </w:rPr>
        <w:t>Shpall</w:t>
      </w:r>
      <w:proofErr w:type="spellEnd"/>
      <w:r w:rsidRPr="00367D12">
        <w:rPr>
          <w:rFonts w:ascii="Book Antiqua" w:hAnsi="Book Antiqua"/>
        </w:rPr>
        <w:t xml:space="preserve"> EJ, </w:t>
      </w:r>
      <w:proofErr w:type="spellStart"/>
      <w:r w:rsidRPr="00367D12">
        <w:rPr>
          <w:rFonts w:ascii="Book Antiqua" w:hAnsi="Book Antiqua"/>
        </w:rPr>
        <w:t>Popat</w:t>
      </w:r>
      <w:proofErr w:type="spellEnd"/>
      <w:r w:rsidRPr="00367D12">
        <w:rPr>
          <w:rFonts w:ascii="Book Antiqua" w:hAnsi="Book Antiqua"/>
        </w:rPr>
        <w:t xml:space="preserve"> UR, Champlin RE, </w:t>
      </w:r>
      <w:proofErr w:type="spellStart"/>
      <w:r w:rsidRPr="00367D12">
        <w:rPr>
          <w:rFonts w:ascii="Book Antiqua" w:hAnsi="Book Antiqua"/>
        </w:rPr>
        <w:t>Ciurea</w:t>
      </w:r>
      <w:proofErr w:type="spellEnd"/>
      <w:r w:rsidRPr="00367D12">
        <w:rPr>
          <w:rFonts w:ascii="Book Antiqua" w:hAnsi="Book Antiqua"/>
        </w:rPr>
        <w:t xml:space="preserve"> SO. Impact of Fluid Overload as New Toxicity Category on Hematopoietic Stem Cell Transplantation Outcomes. </w:t>
      </w:r>
      <w:r w:rsidRPr="00367D12">
        <w:rPr>
          <w:rFonts w:ascii="Book Antiqua" w:hAnsi="Book Antiqua"/>
          <w:i/>
          <w:iCs/>
        </w:rPr>
        <w:t>Biol Blood Marrow Transplant</w:t>
      </w:r>
      <w:r w:rsidRPr="00367D12">
        <w:rPr>
          <w:rFonts w:ascii="Book Antiqua" w:hAnsi="Book Antiqua"/>
        </w:rPr>
        <w:t xml:space="preserve"> 2017; </w:t>
      </w:r>
      <w:r w:rsidRPr="00367D12">
        <w:rPr>
          <w:rFonts w:ascii="Book Antiqua" w:hAnsi="Book Antiqua"/>
          <w:b/>
          <w:bCs/>
        </w:rPr>
        <w:t>23</w:t>
      </w:r>
      <w:r w:rsidRPr="00367D12">
        <w:rPr>
          <w:rFonts w:ascii="Book Antiqua" w:hAnsi="Book Antiqua"/>
        </w:rPr>
        <w:t>: 2166-2171 [PMID: 28844946 DOI: 10.1016/j.bbmt.2017.08.021]</w:t>
      </w:r>
    </w:p>
    <w:p w14:paraId="6EF73E0F"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34 </w:t>
      </w:r>
      <w:proofErr w:type="spellStart"/>
      <w:r w:rsidRPr="00367D12">
        <w:rPr>
          <w:rFonts w:ascii="Book Antiqua" w:hAnsi="Book Antiqua"/>
          <w:b/>
          <w:bCs/>
        </w:rPr>
        <w:t>Koratala</w:t>
      </w:r>
      <w:proofErr w:type="spellEnd"/>
      <w:r w:rsidRPr="00367D12">
        <w:rPr>
          <w:rFonts w:ascii="Book Antiqua" w:hAnsi="Book Antiqua"/>
          <w:b/>
          <w:bCs/>
        </w:rPr>
        <w:t xml:space="preserve"> A</w:t>
      </w:r>
      <w:r w:rsidRPr="00367D12">
        <w:rPr>
          <w:rFonts w:ascii="Book Antiqua" w:hAnsi="Book Antiqua"/>
        </w:rPr>
        <w:t xml:space="preserve">, Reisinger N. Venous Excess Doppler Ultrasound for the Nephrologist: Pearls and Pitfalls. </w:t>
      </w:r>
      <w:r w:rsidRPr="00367D12">
        <w:rPr>
          <w:rFonts w:ascii="Book Antiqua" w:hAnsi="Book Antiqua"/>
          <w:i/>
          <w:iCs/>
        </w:rPr>
        <w:t>Kidney Med</w:t>
      </w:r>
      <w:r w:rsidRPr="00367D12">
        <w:rPr>
          <w:rFonts w:ascii="Book Antiqua" w:hAnsi="Book Antiqua"/>
        </w:rPr>
        <w:t xml:space="preserve"> 2022; </w:t>
      </w:r>
      <w:r w:rsidRPr="00367D12">
        <w:rPr>
          <w:rFonts w:ascii="Book Antiqua" w:hAnsi="Book Antiqua"/>
          <w:b/>
          <w:bCs/>
        </w:rPr>
        <w:t>4</w:t>
      </w:r>
      <w:r w:rsidRPr="00367D12">
        <w:rPr>
          <w:rFonts w:ascii="Book Antiqua" w:hAnsi="Book Antiqua"/>
        </w:rPr>
        <w:t>: 100482 [PMID: 35707749 DOI: 10.1016/j.xkme.2022.100482]</w:t>
      </w:r>
    </w:p>
    <w:p w14:paraId="1E14AE6D"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35 </w:t>
      </w:r>
      <w:r w:rsidRPr="00367D12">
        <w:rPr>
          <w:rFonts w:ascii="Book Antiqua" w:hAnsi="Book Antiqua"/>
          <w:b/>
          <w:bCs/>
        </w:rPr>
        <w:t>Beaubien-</w:t>
      </w:r>
      <w:proofErr w:type="spellStart"/>
      <w:r w:rsidRPr="00367D12">
        <w:rPr>
          <w:rFonts w:ascii="Book Antiqua" w:hAnsi="Book Antiqua"/>
          <w:b/>
          <w:bCs/>
        </w:rPr>
        <w:t>Souligny</w:t>
      </w:r>
      <w:proofErr w:type="spellEnd"/>
      <w:r w:rsidRPr="00367D12">
        <w:rPr>
          <w:rFonts w:ascii="Book Antiqua" w:hAnsi="Book Antiqua"/>
          <w:b/>
          <w:bCs/>
        </w:rPr>
        <w:t xml:space="preserve"> W</w:t>
      </w:r>
      <w:r w:rsidRPr="00367D12">
        <w:rPr>
          <w:rFonts w:ascii="Book Antiqua" w:hAnsi="Book Antiqua"/>
        </w:rPr>
        <w:t xml:space="preserve">, </w:t>
      </w:r>
      <w:proofErr w:type="spellStart"/>
      <w:r w:rsidRPr="00367D12">
        <w:rPr>
          <w:rFonts w:ascii="Book Antiqua" w:hAnsi="Book Antiqua"/>
        </w:rPr>
        <w:t>Rola</w:t>
      </w:r>
      <w:proofErr w:type="spellEnd"/>
      <w:r w:rsidRPr="00367D12">
        <w:rPr>
          <w:rFonts w:ascii="Book Antiqua" w:hAnsi="Book Antiqua"/>
        </w:rPr>
        <w:t xml:space="preserve"> P, Haycock K, Bouchard J, Lamarche Y, Spiegel R, </w:t>
      </w:r>
      <w:proofErr w:type="spellStart"/>
      <w:r w:rsidRPr="00367D12">
        <w:rPr>
          <w:rFonts w:ascii="Book Antiqua" w:hAnsi="Book Antiqua"/>
        </w:rPr>
        <w:t>Denault</w:t>
      </w:r>
      <w:proofErr w:type="spellEnd"/>
      <w:r w:rsidRPr="00367D12">
        <w:rPr>
          <w:rFonts w:ascii="Book Antiqua" w:hAnsi="Book Antiqua"/>
        </w:rPr>
        <w:t xml:space="preserve"> AY. Quantifying systemic congestion with Point-Of-Care ultrasound: </w:t>
      </w:r>
      <w:r w:rsidRPr="00367D12">
        <w:rPr>
          <w:rFonts w:ascii="Book Antiqua" w:hAnsi="Book Antiqua"/>
        </w:rPr>
        <w:lastRenderedPageBreak/>
        <w:t xml:space="preserve">development of the venous excess ultrasound grading system. </w:t>
      </w:r>
      <w:r w:rsidRPr="00367D12">
        <w:rPr>
          <w:rFonts w:ascii="Book Antiqua" w:hAnsi="Book Antiqua"/>
          <w:i/>
          <w:iCs/>
        </w:rPr>
        <w:t>Ultrasound J</w:t>
      </w:r>
      <w:r w:rsidRPr="00367D12">
        <w:rPr>
          <w:rFonts w:ascii="Book Antiqua" w:hAnsi="Book Antiqua"/>
        </w:rPr>
        <w:t xml:space="preserve"> 2020; </w:t>
      </w:r>
      <w:r w:rsidRPr="00367D12">
        <w:rPr>
          <w:rFonts w:ascii="Book Antiqua" w:hAnsi="Book Antiqua"/>
          <w:b/>
          <w:bCs/>
        </w:rPr>
        <w:t>12</w:t>
      </w:r>
      <w:r w:rsidRPr="00367D12">
        <w:rPr>
          <w:rFonts w:ascii="Book Antiqua" w:hAnsi="Book Antiqua"/>
        </w:rPr>
        <w:t>: 16 [PMID: 32270297 DOI: 10.1186/s13089-020-00163-w]</w:t>
      </w:r>
    </w:p>
    <w:p w14:paraId="1A745182"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36 </w:t>
      </w:r>
      <w:r w:rsidRPr="00367D12">
        <w:rPr>
          <w:rFonts w:ascii="Book Antiqua" w:hAnsi="Book Antiqua"/>
          <w:b/>
          <w:bCs/>
        </w:rPr>
        <w:t>Galindo P</w:t>
      </w:r>
      <w:r w:rsidRPr="00367D12">
        <w:rPr>
          <w:rFonts w:ascii="Book Antiqua" w:hAnsi="Book Antiqua"/>
        </w:rPr>
        <w:t xml:space="preserve">, </w:t>
      </w:r>
      <w:proofErr w:type="spellStart"/>
      <w:r w:rsidRPr="00367D12">
        <w:rPr>
          <w:rFonts w:ascii="Book Antiqua" w:hAnsi="Book Antiqua"/>
        </w:rPr>
        <w:t>Gasca</w:t>
      </w:r>
      <w:proofErr w:type="spellEnd"/>
      <w:r w:rsidRPr="00367D12">
        <w:rPr>
          <w:rFonts w:ascii="Book Antiqua" w:hAnsi="Book Antiqua"/>
        </w:rPr>
        <w:t xml:space="preserve"> C, </w:t>
      </w:r>
      <w:proofErr w:type="spellStart"/>
      <w:r w:rsidRPr="00367D12">
        <w:rPr>
          <w:rFonts w:ascii="Book Antiqua" w:hAnsi="Book Antiqua"/>
        </w:rPr>
        <w:t>Argaiz</w:t>
      </w:r>
      <w:proofErr w:type="spellEnd"/>
      <w:r w:rsidRPr="00367D12">
        <w:rPr>
          <w:rFonts w:ascii="Book Antiqua" w:hAnsi="Book Antiqua"/>
        </w:rPr>
        <w:t xml:space="preserve"> ER, </w:t>
      </w:r>
      <w:proofErr w:type="spellStart"/>
      <w:r w:rsidRPr="00367D12">
        <w:rPr>
          <w:rFonts w:ascii="Book Antiqua" w:hAnsi="Book Antiqua"/>
        </w:rPr>
        <w:t>Koratala</w:t>
      </w:r>
      <w:proofErr w:type="spellEnd"/>
      <w:r w:rsidRPr="00367D12">
        <w:rPr>
          <w:rFonts w:ascii="Book Antiqua" w:hAnsi="Book Antiqua"/>
        </w:rPr>
        <w:t xml:space="preserve"> A. Point of care venous Doppler ultrasound: Exploring the missing piece of bedside hemodynamic assessment. </w:t>
      </w:r>
      <w:r w:rsidRPr="00367D12">
        <w:rPr>
          <w:rFonts w:ascii="Book Antiqua" w:hAnsi="Book Antiqua"/>
          <w:i/>
          <w:iCs/>
        </w:rPr>
        <w:t>World J Crit Care Med</w:t>
      </w:r>
      <w:r w:rsidRPr="00367D12">
        <w:rPr>
          <w:rFonts w:ascii="Book Antiqua" w:hAnsi="Book Antiqua"/>
        </w:rPr>
        <w:t xml:space="preserve"> 2021; </w:t>
      </w:r>
      <w:r w:rsidRPr="00367D12">
        <w:rPr>
          <w:rFonts w:ascii="Book Antiqua" w:hAnsi="Book Antiqua"/>
          <w:b/>
          <w:bCs/>
        </w:rPr>
        <w:t>10</w:t>
      </w:r>
      <w:r w:rsidRPr="00367D12">
        <w:rPr>
          <w:rFonts w:ascii="Book Antiqua" w:hAnsi="Book Antiqua"/>
        </w:rPr>
        <w:t>: 310-322 [PMID: 34888157 DOI: 10.5492/wjccm.v10.i6.310]</w:t>
      </w:r>
    </w:p>
    <w:p w14:paraId="7B67ADC2"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37 </w:t>
      </w:r>
      <w:r w:rsidRPr="00367D12">
        <w:rPr>
          <w:rFonts w:ascii="Book Antiqua" w:hAnsi="Book Antiqua"/>
          <w:b/>
          <w:bCs/>
        </w:rPr>
        <w:t>Gayen S</w:t>
      </w:r>
      <w:r w:rsidRPr="00367D12">
        <w:rPr>
          <w:rFonts w:ascii="Book Antiqua" w:hAnsi="Book Antiqua"/>
        </w:rPr>
        <w:t xml:space="preserve">. Malignant Pleural Effusion: Presentation, Diagnosis, and Management. </w:t>
      </w:r>
      <w:r w:rsidRPr="00367D12">
        <w:rPr>
          <w:rFonts w:ascii="Book Antiqua" w:hAnsi="Book Antiqua"/>
          <w:i/>
          <w:iCs/>
        </w:rPr>
        <w:t>Am J Med</w:t>
      </w:r>
      <w:r w:rsidRPr="00367D12">
        <w:rPr>
          <w:rFonts w:ascii="Book Antiqua" w:hAnsi="Book Antiqua"/>
        </w:rPr>
        <w:t xml:space="preserve"> 2022; </w:t>
      </w:r>
      <w:r w:rsidRPr="00367D12">
        <w:rPr>
          <w:rFonts w:ascii="Book Antiqua" w:hAnsi="Book Antiqua"/>
          <w:b/>
          <w:bCs/>
        </w:rPr>
        <w:t>135</w:t>
      </w:r>
      <w:r w:rsidRPr="00367D12">
        <w:rPr>
          <w:rFonts w:ascii="Book Antiqua" w:hAnsi="Book Antiqua"/>
        </w:rPr>
        <w:t>: 1188-1192 [PMID: 35576996 DOI: 10.1016/j.amjmed.2022.04.017]</w:t>
      </w:r>
    </w:p>
    <w:p w14:paraId="5381DAE5"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38 </w:t>
      </w:r>
      <w:r w:rsidRPr="00367D12">
        <w:rPr>
          <w:rFonts w:ascii="Book Antiqua" w:hAnsi="Book Antiqua"/>
          <w:b/>
          <w:bCs/>
        </w:rPr>
        <w:t>El Haddad D</w:t>
      </w:r>
      <w:r w:rsidRPr="00367D12">
        <w:rPr>
          <w:rFonts w:ascii="Book Antiqua" w:hAnsi="Book Antiqua"/>
        </w:rPr>
        <w:t xml:space="preserve">, Iliescu C, Yusuf SW, William WN Jr, </w:t>
      </w:r>
      <w:proofErr w:type="spellStart"/>
      <w:r w:rsidRPr="00367D12">
        <w:rPr>
          <w:rFonts w:ascii="Book Antiqua" w:hAnsi="Book Antiqua"/>
        </w:rPr>
        <w:t>Khair</w:t>
      </w:r>
      <w:proofErr w:type="spellEnd"/>
      <w:r w:rsidRPr="00367D12">
        <w:rPr>
          <w:rFonts w:ascii="Book Antiqua" w:hAnsi="Book Antiqua"/>
        </w:rPr>
        <w:t xml:space="preserve"> TH, Song J, </w:t>
      </w:r>
      <w:proofErr w:type="spellStart"/>
      <w:r w:rsidRPr="00367D12">
        <w:rPr>
          <w:rFonts w:ascii="Book Antiqua" w:hAnsi="Book Antiqua"/>
        </w:rPr>
        <w:t>Mouhayar</w:t>
      </w:r>
      <w:proofErr w:type="spellEnd"/>
      <w:r w:rsidRPr="00367D12">
        <w:rPr>
          <w:rFonts w:ascii="Book Antiqua" w:hAnsi="Book Antiqua"/>
        </w:rPr>
        <w:t xml:space="preserve"> EN. Outcomes of Cancer Patients Undergoing Percutaneous Pericardiocentesis for Pericardial Effusion. </w:t>
      </w:r>
      <w:r w:rsidRPr="00367D12">
        <w:rPr>
          <w:rFonts w:ascii="Book Antiqua" w:hAnsi="Book Antiqua"/>
          <w:i/>
          <w:iCs/>
        </w:rPr>
        <w:t xml:space="preserve">J Am Coll </w:t>
      </w:r>
      <w:proofErr w:type="spellStart"/>
      <w:r w:rsidRPr="00367D12">
        <w:rPr>
          <w:rFonts w:ascii="Book Antiqua" w:hAnsi="Book Antiqua"/>
          <w:i/>
          <w:iCs/>
        </w:rPr>
        <w:t>Cardiol</w:t>
      </w:r>
      <w:proofErr w:type="spellEnd"/>
      <w:r w:rsidRPr="00367D12">
        <w:rPr>
          <w:rFonts w:ascii="Book Antiqua" w:hAnsi="Book Antiqua"/>
        </w:rPr>
        <w:t xml:space="preserve"> 2015; </w:t>
      </w:r>
      <w:r w:rsidRPr="00367D12">
        <w:rPr>
          <w:rFonts w:ascii="Book Antiqua" w:hAnsi="Book Antiqua"/>
          <w:b/>
          <w:bCs/>
        </w:rPr>
        <w:t>66</w:t>
      </w:r>
      <w:r w:rsidRPr="00367D12">
        <w:rPr>
          <w:rFonts w:ascii="Book Antiqua" w:hAnsi="Book Antiqua"/>
        </w:rPr>
        <w:t>: 1119-1128 [PMID: 26337990 DOI: 10.1016/j.jacc.2015.06.1332]</w:t>
      </w:r>
    </w:p>
    <w:p w14:paraId="37B760ED"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39 </w:t>
      </w:r>
      <w:proofErr w:type="spellStart"/>
      <w:r w:rsidRPr="00367D12">
        <w:rPr>
          <w:rFonts w:ascii="Book Antiqua" w:hAnsi="Book Antiqua"/>
          <w:b/>
          <w:bCs/>
        </w:rPr>
        <w:t>Imazio</w:t>
      </w:r>
      <w:proofErr w:type="spellEnd"/>
      <w:r w:rsidRPr="00367D12">
        <w:rPr>
          <w:rFonts w:ascii="Book Antiqua" w:hAnsi="Book Antiqua"/>
          <w:b/>
          <w:bCs/>
        </w:rPr>
        <w:t xml:space="preserve"> M</w:t>
      </w:r>
      <w:r w:rsidRPr="00367D12">
        <w:rPr>
          <w:rFonts w:ascii="Book Antiqua" w:hAnsi="Book Antiqua"/>
        </w:rPr>
        <w:t xml:space="preserve">, </w:t>
      </w:r>
      <w:proofErr w:type="spellStart"/>
      <w:r w:rsidRPr="00367D12">
        <w:rPr>
          <w:rFonts w:ascii="Book Antiqua" w:hAnsi="Book Antiqua"/>
        </w:rPr>
        <w:t>Colopi</w:t>
      </w:r>
      <w:proofErr w:type="spellEnd"/>
      <w:r w:rsidRPr="00367D12">
        <w:rPr>
          <w:rFonts w:ascii="Book Antiqua" w:hAnsi="Book Antiqua"/>
        </w:rPr>
        <w:t xml:space="preserve"> M, De Ferrari GM. Pericardial diseases in patients with cancer: contemporary prevalence, management and outcomes. </w:t>
      </w:r>
      <w:r w:rsidRPr="00367D12">
        <w:rPr>
          <w:rFonts w:ascii="Book Antiqua" w:hAnsi="Book Antiqua"/>
          <w:i/>
          <w:iCs/>
        </w:rPr>
        <w:t>Heart</w:t>
      </w:r>
      <w:r w:rsidRPr="00367D12">
        <w:rPr>
          <w:rFonts w:ascii="Book Antiqua" w:hAnsi="Book Antiqua"/>
        </w:rPr>
        <w:t xml:space="preserve"> 2020; </w:t>
      </w:r>
      <w:r w:rsidRPr="00367D12">
        <w:rPr>
          <w:rFonts w:ascii="Book Antiqua" w:hAnsi="Book Antiqua"/>
          <w:b/>
          <w:bCs/>
        </w:rPr>
        <w:t>106</w:t>
      </w:r>
      <w:r w:rsidRPr="00367D12">
        <w:rPr>
          <w:rFonts w:ascii="Book Antiqua" w:hAnsi="Book Antiqua"/>
        </w:rPr>
        <w:t>: 569-574 [PMID: 31980441 DOI: 10.1136/heartjnl-2019-315852]</w:t>
      </w:r>
    </w:p>
    <w:p w14:paraId="110E46DB"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40 </w:t>
      </w:r>
      <w:r w:rsidRPr="00367D12">
        <w:rPr>
          <w:rFonts w:ascii="Book Antiqua" w:hAnsi="Book Antiqua"/>
          <w:b/>
          <w:bCs/>
        </w:rPr>
        <w:t>Liu RB</w:t>
      </w:r>
      <w:r w:rsidRPr="00367D12">
        <w:rPr>
          <w:rFonts w:ascii="Book Antiqua" w:hAnsi="Book Antiqua"/>
        </w:rPr>
        <w:t xml:space="preserve">, </w:t>
      </w:r>
      <w:proofErr w:type="spellStart"/>
      <w:r w:rsidRPr="00367D12">
        <w:rPr>
          <w:rFonts w:ascii="Book Antiqua" w:hAnsi="Book Antiqua"/>
        </w:rPr>
        <w:t>Donroe</w:t>
      </w:r>
      <w:proofErr w:type="spellEnd"/>
      <w:r w:rsidRPr="00367D12">
        <w:rPr>
          <w:rFonts w:ascii="Book Antiqua" w:hAnsi="Book Antiqua"/>
        </w:rPr>
        <w:t xml:space="preserve"> JH, McNamara RL, Forman HP, Moore CL. The Practice and Implications of Finding Fluid During Point-of-Care Ultrasonography: A Review. </w:t>
      </w:r>
      <w:r w:rsidRPr="00367D12">
        <w:rPr>
          <w:rFonts w:ascii="Book Antiqua" w:hAnsi="Book Antiqua"/>
          <w:i/>
          <w:iCs/>
        </w:rPr>
        <w:t>JAMA Intern Med</w:t>
      </w:r>
      <w:r w:rsidRPr="00367D12">
        <w:rPr>
          <w:rFonts w:ascii="Book Antiqua" w:hAnsi="Book Antiqua"/>
        </w:rPr>
        <w:t xml:space="preserve"> 2017; </w:t>
      </w:r>
      <w:r w:rsidRPr="00367D12">
        <w:rPr>
          <w:rFonts w:ascii="Book Antiqua" w:hAnsi="Book Antiqua"/>
          <w:b/>
          <w:bCs/>
        </w:rPr>
        <w:t>177</w:t>
      </w:r>
      <w:r w:rsidRPr="00367D12">
        <w:rPr>
          <w:rFonts w:ascii="Book Antiqua" w:hAnsi="Book Antiqua"/>
        </w:rPr>
        <w:t>: 1818-1825 [PMID: 29059269 DOI: 10.1001/jamainternmed.2017.5048]</w:t>
      </w:r>
    </w:p>
    <w:p w14:paraId="6BC10278"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41 </w:t>
      </w:r>
      <w:proofErr w:type="spellStart"/>
      <w:r w:rsidRPr="00367D12">
        <w:rPr>
          <w:rFonts w:ascii="Book Antiqua" w:hAnsi="Book Antiqua"/>
          <w:b/>
          <w:bCs/>
        </w:rPr>
        <w:t>Kalantri</w:t>
      </w:r>
      <w:proofErr w:type="spellEnd"/>
      <w:r w:rsidRPr="00367D12">
        <w:rPr>
          <w:rFonts w:ascii="Book Antiqua" w:hAnsi="Book Antiqua"/>
          <w:b/>
          <w:bCs/>
        </w:rPr>
        <w:t xml:space="preserve"> S</w:t>
      </w:r>
      <w:r w:rsidRPr="00367D12">
        <w:rPr>
          <w:rFonts w:ascii="Book Antiqua" w:hAnsi="Book Antiqua"/>
        </w:rPr>
        <w:t xml:space="preserve">, Joshi R, </w:t>
      </w:r>
      <w:proofErr w:type="spellStart"/>
      <w:r w:rsidRPr="00367D12">
        <w:rPr>
          <w:rFonts w:ascii="Book Antiqua" w:hAnsi="Book Antiqua"/>
        </w:rPr>
        <w:t>Lokhande</w:t>
      </w:r>
      <w:proofErr w:type="spellEnd"/>
      <w:r w:rsidRPr="00367D12">
        <w:rPr>
          <w:rFonts w:ascii="Book Antiqua" w:hAnsi="Book Antiqua"/>
        </w:rPr>
        <w:t xml:space="preserve"> T, Singh A, Morgan M, </w:t>
      </w:r>
      <w:proofErr w:type="spellStart"/>
      <w:r w:rsidRPr="00367D12">
        <w:rPr>
          <w:rFonts w:ascii="Book Antiqua" w:hAnsi="Book Antiqua"/>
        </w:rPr>
        <w:t>Colford</w:t>
      </w:r>
      <w:proofErr w:type="spellEnd"/>
      <w:r w:rsidRPr="00367D12">
        <w:rPr>
          <w:rFonts w:ascii="Book Antiqua" w:hAnsi="Book Antiqua"/>
        </w:rPr>
        <w:t xml:space="preserve"> JM Jr, Pai M. Accuracy and reliability of physical signs in the diagnosis of pleural effusion. </w:t>
      </w:r>
      <w:r w:rsidRPr="00367D12">
        <w:rPr>
          <w:rFonts w:ascii="Book Antiqua" w:hAnsi="Book Antiqua"/>
          <w:i/>
          <w:iCs/>
        </w:rPr>
        <w:t>Respir Med</w:t>
      </w:r>
      <w:r w:rsidRPr="00367D12">
        <w:rPr>
          <w:rFonts w:ascii="Book Antiqua" w:hAnsi="Book Antiqua"/>
        </w:rPr>
        <w:t xml:space="preserve"> 2007; </w:t>
      </w:r>
      <w:r w:rsidRPr="00367D12">
        <w:rPr>
          <w:rFonts w:ascii="Book Antiqua" w:hAnsi="Book Antiqua"/>
          <w:b/>
          <w:bCs/>
        </w:rPr>
        <w:t>101</w:t>
      </w:r>
      <w:r w:rsidRPr="00367D12">
        <w:rPr>
          <w:rFonts w:ascii="Book Antiqua" w:hAnsi="Book Antiqua"/>
        </w:rPr>
        <w:t>: 431-438 [PMID: 16965906 DOI: 10.1016/j.rmed.2006.07.014]</w:t>
      </w:r>
    </w:p>
    <w:p w14:paraId="6688974C"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42 </w:t>
      </w:r>
      <w:r w:rsidRPr="00367D12">
        <w:rPr>
          <w:rFonts w:ascii="Book Antiqua" w:hAnsi="Book Antiqua"/>
          <w:b/>
          <w:bCs/>
        </w:rPr>
        <w:t>Wong CL</w:t>
      </w:r>
      <w:r w:rsidRPr="00367D12">
        <w:rPr>
          <w:rFonts w:ascii="Book Antiqua" w:hAnsi="Book Antiqua"/>
        </w:rPr>
        <w:t xml:space="preserve">, Holroyd-Leduc J, Straus SE. Does this patient have a pleural effusion? </w:t>
      </w:r>
      <w:r w:rsidRPr="00367D12">
        <w:rPr>
          <w:rFonts w:ascii="Book Antiqua" w:hAnsi="Book Antiqua"/>
          <w:i/>
          <w:iCs/>
        </w:rPr>
        <w:t>JAMA</w:t>
      </w:r>
      <w:r w:rsidRPr="00367D12">
        <w:rPr>
          <w:rFonts w:ascii="Book Antiqua" w:hAnsi="Book Antiqua"/>
        </w:rPr>
        <w:t xml:space="preserve"> 2009; </w:t>
      </w:r>
      <w:r w:rsidRPr="00367D12">
        <w:rPr>
          <w:rFonts w:ascii="Book Antiqua" w:hAnsi="Book Antiqua"/>
          <w:b/>
          <w:bCs/>
        </w:rPr>
        <w:t>301</w:t>
      </w:r>
      <w:r w:rsidRPr="00367D12">
        <w:rPr>
          <w:rFonts w:ascii="Book Antiqua" w:hAnsi="Book Antiqua"/>
        </w:rPr>
        <w:t>: 309-317 [PMID: 19155458 DOI: 10.1001/jama.2008.937]</w:t>
      </w:r>
    </w:p>
    <w:p w14:paraId="2121396B"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43 </w:t>
      </w:r>
      <w:proofErr w:type="spellStart"/>
      <w:r w:rsidRPr="00367D12">
        <w:rPr>
          <w:rFonts w:ascii="Book Antiqua" w:hAnsi="Book Antiqua"/>
          <w:b/>
          <w:bCs/>
        </w:rPr>
        <w:t>Ceriani</w:t>
      </w:r>
      <w:proofErr w:type="spellEnd"/>
      <w:r w:rsidRPr="00367D12">
        <w:rPr>
          <w:rFonts w:ascii="Book Antiqua" w:hAnsi="Book Antiqua"/>
          <w:b/>
          <w:bCs/>
        </w:rPr>
        <w:t xml:space="preserve"> E</w:t>
      </w:r>
      <w:r w:rsidRPr="00367D12">
        <w:rPr>
          <w:rFonts w:ascii="Book Antiqua" w:hAnsi="Book Antiqua"/>
        </w:rPr>
        <w:t xml:space="preserve">, </w:t>
      </w:r>
      <w:proofErr w:type="spellStart"/>
      <w:r w:rsidRPr="00367D12">
        <w:rPr>
          <w:rFonts w:ascii="Book Antiqua" w:hAnsi="Book Antiqua"/>
        </w:rPr>
        <w:t>Cogliati</w:t>
      </w:r>
      <w:proofErr w:type="spellEnd"/>
      <w:r w:rsidRPr="00367D12">
        <w:rPr>
          <w:rFonts w:ascii="Book Antiqua" w:hAnsi="Book Antiqua"/>
        </w:rPr>
        <w:t xml:space="preserve"> C. Update on bedside ultrasound diagnosis of pericardial effusion. </w:t>
      </w:r>
      <w:r w:rsidRPr="00367D12">
        <w:rPr>
          <w:rFonts w:ascii="Book Antiqua" w:hAnsi="Book Antiqua"/>
          <w:i/>
          <w:iCs/>
        </w:rPr>
        <w:t xml:space="preserve">Intern </w:t>
      </w:r>
      <w:proofErr w:type="spellStart"/>
      <w:r w:rsidRPr="00367D12">
        <w:rPr>
          <w:rFonts w:ascii="Book Antiqua" w:hAnsi="Book Antiqua"/>
          <w:i/>
          <w:iCs/>
        </w:rPr>
        <w:t>Emerg</w:t>
      </w:r>
      <w:proofErr w:type="spellEnd"/>
      <w:r w:rsidRPr="00367D12">
        <w:rPr>
          <w:rFonts w:ascii="Book Antiqua" w:hAnsi="Book Antiqua"/>
          <w:i/>
          <w:iCs/>
        </w:rPr>
        <w:t xml:space="preserve"> Med</w:t>
      </w:r>
      <w:r w:rsidRPr="00367D12">
        <w:rPr>
          <w:rFonts w:ascii="Book Antiqua" w:hAnsi="Book Antiqua"/>
        </w:rPr>
        <w:t xml:space="preserve"> 2016; </w:t>
      </w:r>
      <w:r w:rsidRPr="00367D12">
        <w:rPr>
          <w:rFonts w:ascii="Book Antiqua" w:hAnsi="Book Antiqua"/>
          <w:b/>
          <w:bCs/>
        </w:rPr>
        <w:t>11</w:t>
      </w:r>
      <w:r w:rsidRPr="00367D12">
        <w:rPr>
          <w:rFonts w:ascii="Book Antiqua" w:hAnsi="Book Antiqua"/>
        </w:rPr>
        <w:t>: 477-480 [PMID: 26746413 DOI: 10.1007/s11739-015-1372-8]</w:t>
      </w:r>
    </w:p>
    <w:p w14:paraId="12A48C8D"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44 </w:t>
      </w:r>
      <w:r w:rsidRPr="00367D12">
        <w:rPr>
          <w:rFonts w:ascii="Book Antiqua" w:hAnsi="Book Antiqua"/>
          <w:b/>
          <w:bCs/>
        </w:rPr>
        <w:t>Kennedy Hall M</w:t>
      </w:r>
      <w:r w:rsidRPr="00367D12">
        <w:rPr>
          <w:rFonts w:ascii="Book Antiqua" w:hAnsi="Book Antiqua"/>
        </w:rPr>
        <w:t xml:space="preserve">, Coffey EC, Herbst M, Liu R, Pare JR, Andrew Taylor R, Thomas S, Moore CL. The "5Es" of emergency physician-performed focused cardiac ultrasound: a protocol for rapid identification of effusion, ejection, equality, exit, and entrance. </w:t>
      </w:r>
      <w:proofErr w:type="spellStart"/>
      <w:r w:rsidRPr="00367D12">
        <w:rPr>
          <w:rFonts w:ascii="Book Antiqua" w:hAnsi="Book Antiqua"/>
          <w:i/>
          <w:iCs/>
        </w:rPr>
        <w:t>Acad</w:t>
      </w:r>
      <w:proofErr w:type="spellEnd"/>
      <w:r w:rsidRPr="00367D12">
        <w:rPr>
          <w:rFonts w:ascii="Book Antiqua" w:hAnsi="Book Antiqua"/>
          <w:i/>
          <w:iCs/>
        </w:rPr>
        <w:t xml:space="preserve"> </w:t>
      </w:r>
      <w:proofErr w:type="spellStart"/>
      <w:r w:rsidRPr="00367D12">
        <w:rPr>
          <w:rFonts w:ascii="Book Antiqua" w:hAnsi="Book Antiqua"/>
          <w:i/>
          <w:iCs/>
        </w:rPr>
        <w:t>Emerg</w:t>
      </w:r>
      <w:proofErr w:type="spellEnd"/>
      <w:r w:rsidRPr="00367D12">
        <w:rPr>
          <w:rFonts w:ascii="Book Antiqua" w:hAnsi="Book Antiqua"/>
          <w:i/>
          <w:iCs/>
        </w:rPr>
        <w:t xml:space="preserve"> Med</w:t>
      </w:r>
      <w:r w:rsidRPr="00367D12">
        <w:rPr>
          <w:rFonts w:ascii="Book Antiqua" w:hAnsi="Book Antiqua"/>
        </w:rPr>
        <w:t xml:space="preserve"> 2015; </w:t>
      </w:r>
      <w:r w:rsidRPr="00367D12">
        <w:rPr>
          <w:rFonts w:ascii="Book Antiqua" w:hAnsi="Book Antiqua"/>
          <w:b/>
          <w:bCs/>
        </w:rPr>
        <w:t>22</w:t>
      </w:r>
      <w:r w:rsidRPr="00367D12">
        <w:rPr>
          <w:rFonts w:ascii="Book Antiqua" w:hAnsi="Book Antiqua"/>
        </w:rPr>
        <w:t>: 583-593 [PMID: 25903585 DOI: 10.1111/acem.12652]</w:t>
      </w:r>
    </w:p>
    <w:p w14:paraId="4DB0A60F" w14:textId="77777777" w:rsidR="00951E9F" w:rsidRPr="00367D12" w:rsidRDefault="00951E9F" w:rsidP="00951E9F">
      <w:pPr>
        <w:spacing w:line="360" w:lineRule="auto"/>
        <w:jc w:val="both"/>
        <w:rPr>
          <w:rFonts w:ascii="Book Antiqua" w:hAnsi="Book Antiqua"/>
        </w:rPr>
      </w:pPr>
      <w:r w:rsidRPr="00367D12">
        <w:rPr>
          <w:rFonts w:ascii="Book Antiqua" w:hAnsi="Book Antiqua"/>
        </w:rPr>
        <w:lastRenderedPageBreak/>
        <w:t xml:space="preserve">45 </w:t>
      </w:r>
      <w:r w:rsidRPr="00367D12">
        <w:rPr>
          <w:rFonts w:ascii="Book Antiqua" w:hAnsi="Book Antiqua"/>
          <w:b/>
          <w:bCs/>
        </w:rPr>
        <w:t>Stolz L</w:t>
      </w:r>
      <w:r w:rsidRPr="00367D12">
        <w:rPr>
          <w:rFonts w:ascii="Book Antiqua" w:hAnsi="Book Antiqua"/>
        </w:rPr>
        <w:t xml:space="preserve">, Valenzuela J, Situ-LaCasse E, Stolz U, </w:t>
      </w:r>
      <w:proofErr w:type="spellStart"/>
      <w:r w:rsidRPr="00367D12">
        <w:rPr>
          <w:rFonts w:ascii="Book Antiqua" w:hAnsi="Book Antiqua"/>
        </w:rPr>
        <w:t>Hawbaker</w:t>
      </w:r>
      <w:proofErr w:type="spellEnd"/>
      <w:r w:rsidRPr="00367D12">
        <w:rPr>
          <w:rFonts w:ascii="Book Antiqua" w:hAnsi="Book Antiqua"/>
        </w:rPr>
        <w:t xml:space="preserve"> N, Thompson M, Adhikari S. Clinical and historical features of emergency department patients with pericardial effusions. </w:t>
      </w:r>
      <w:r w:rsidRPr="00367D12">
        <w:rPr>
          <w:rFonts w:ascii="Book Antiqua" w:hAnsi="Book Antiqua"/>
          <w:i/>
          <w:iCs/>
        </w:rPr>
        <w:t xml:space="preserve">World J </w:t>
      </w:r>
      <w:proofErr w:type="spellStart"/>
      <w:r w:rsidRPr="00367D12">
        <w:rPr>
          <w:rFonts w:ascii="Book Antiqua" w:hAnsi="Book Antiqua"/>
          <w:i/>
          <w:iCs/>
        </w:rPr>
        <w:t>Emerg</w:t>
      </w:r>
      <w:proofErr w:type="spellEnd"/>
      <w:r w:rsidRPr="00367D12">
        <w:rPr>
          <w:rFonts w:ascii="Book Antiqua" w:hAnsi="Book Antiqua"/>
          <w:i/>
          <w:iCs/>
        </w:rPr>
        <w:t xml:space="preserve"> Med</w:t>
      </w:r>
      <w:r w:rsidRPr="00367D12">
        <w:rPr>
          <w:rFonts w:ascii="Book Antiqua" w:hAnsi="Book Antiqua"/>
        </w:rPr>
        <w:t xml:space="preserve"> 2017; </w:t>
      </w:r>
      <w:r w:rsidRPr="00367D12">
        <w:rPr>
          <w:rFonts w:ascii="Book Antiqua" w:hAnsi="Book Antiqua"/>
          <w:b/>
          <w:bCs/>
        </w:rPr>
        <w:t>8</w:t>
      </w:r>
      <w:r w:rsidRPr="00367D12">
        <w:rPr>
          <w:rFonts w:ascii="Book Antiqua" w:hAnsi="Book Antiqua"/>
        </w:rPr>
        <w:t>: 29-33 [PMID: 28123617 DOI: 10.5847/wjem.j.1920-8642.2017.01.005]</w:t>
      </w:r>
    </w:p>
    <w:p w14:paraId="0CDF6711"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46 </w:t>
      </w:r>
      <w:proofErr w:type="spellStart"/>
      <w:r w:rsidRPr="00367D12">
        <w:rPr>
          <w:rFonts w:ascii="Book Antiqua" w:hAnsi="Book Antiqua"/>
          <w:b/>
          <w:bCs/>
        </w:rPr>
        <w:t>Cattau</w:t>
      </w:r>
      <w:proofErr w:type="spellEnd"/>
      <w:r w:rsidRPr="00367D12">
        <w:rPr>
          <w:rFonts w:ascii="Book Antiqua" w:hAnsi="Book Antiqua"/>
          <w:b/>
          <w:bCs/>
        </w:rPr>
        <w:t xml:space="preserve"> EL Jr</w:t>
      </w:r>
      <w:r w:rsidRPr="00367D12">
        <w:rPr>
          <w:rFonts w:ascii="Book Antiqua" w:hAnsi="Book Antiqua"/>
        </w:rPr>
        <w:t xml:space="preserve">, Benjamin SB, </w:t>
      </w:r>
      <w:proofErr w:type="spellStart"/>
      <w:r w:rsidRPr="00367D12">
        <w:rPr>
          <w:rFonts w:ascii="Book Antiqua" w:hAnsi="Book Antiqua"/>
        </w:rPr>
        <w:t>Knuff</w:t>
      </w:r>
      <w:proofErr w:type="spellEnd"/>
      <w:r w:rsidRPr="00367D12">
        <w:rPr>
          <w:rFonts w:ascii="Book Antiqua" w:hAnsi="Book Antiqua"/>
        </w:rPr>
        <w:t xml:space="preserve"> TE, Castell DO. The accuracy of the physical examination in the diagnosis of suspected ascites. </w:t>
      </w:r>
      <w:r w:rsidRPr="00367D12">
        <w:rPr>
          <w:rFonts w:ascii="Book Antiqua" w:hAnsi="Book Antiqua"/>
          <w:i/>
          <w:iCs/>
        </w:rPr>
        <w:t>JAMA</w:t>
      </w:r>
      <w:r w:rsidRPr="00367D12">
        <w:rPr>
          <w:rFonts w:ascii="Book Antiqua" w:hAnsi="Book Antiqua"/>
        </w:rPr>
        <w:t xml:space="preserve"> 1982; </w:t>
      </w:r>
      <w:r w:rsidRPr="00367D12">
        <w:rPr>
          <w:rFonts w:ascii="Book Antiqua" w:hAnsi="Book Antiqua"/>
          <w:b/>
          <w:bCs/>
        </w:rPr>
        <w:t>247</w:t>
      </w:r>
      <w:r w:rsidRPr="00367D12">
        <w:rPr>
          <w:rFonts w:ascii="Book Antiqua" w:hAnsi="Book Antiqua"/>
        </w:rPr>
        <w:t>: 1164-1166 [PMID: 7057606 DOI: 10.1001/jama.247.8.1164]</w:t>
      </w:r>
    </w:p>
    <w:p w14:paraId="7181B3F1"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47 </w:t>
      </w:r>
      <w:proofErr w:type="spellStart"/>
      <w:r w:rsidRPr="00367D12">
        <w:rPr>
          <w:rFonts w:ascii="Book Antiqua" w:hAnsi="Book Antiqua"/>
          <w:b/>
          <w:bCs/>
        </w:rPr>
        <w:t>Mercaldi</w:t>
      </w:r>
      <w:proofErr w:type="spellEnd"/>
      <w:r w:rsidRPr="00367D12">
        <w:rPr>
          <w:rFonts w:ascii="Book Antiqua" w:hAnsi="Book Antiqua"/>
          <w:b/>
          <w:bCs/>
        </w:rPr>
        <w:t xml:space="preserve"> CJ</w:t>
      </w:r>
      <w:r w:rsidRPr="00367D12">
        <w:rPr>
          <w:rFonts w:ascii="Book Antiqua" w:hAnsi="Book Antiqua"/>
        </w:rPr>
        <w:t xml:space="preserve">, Lanes SF. Ultrasound guidance decreases complications and improves the cost of care among patients undergoing thoracentesis and paracentesis. </w:t>
      </w:r>
      <w:r w:rsidRPr="00367D12">
        <w:rPr>
          <w:rFonts w:ascii="Book Antiqua" w:hAnsi="Book Antiqua"/>
          <w:i/>
          <w:iCs/>
        </w:rPr>
        <w:t>Chest</w:t>
      </w:r>
      <w:r w:rsidRPr="00367D12">
        <w:rPr>
          <w:rFonts w:ascii="Book Antiqua" w:hAnsi="Book Antiqua"/>
        </w:rPr>
        <w:t xml:space="preserve"> 2013; </w:t>
      </w:r>
      <w:r w:rsidRPr="00367D12">
        <w:rPr>
          <w:rFonts w:ascii="Book Antiqua" w:hAnsi="Book Antiqua"/>
          <w:b/>
          <w:bCs/>
        </w:rPr>
        <w:t>143</w:t>
      </w:r>
      <w:r w:rsidRPr="00367D12">
        <w:rPr>
          <w:rFonts w:ascii="Book Antiqua" w:hAnsi="Book Antiqua"/>
        </w:rPr>
        <w:t>: 532-538 [PMID: 23381318 DOI: 10.1378/chest.12-0447]</w:t>
      </w:r>
    </w:p>
    <w:p w14:paraId="17E10A4E" w14:textId="0C154B48" w:rsidR="00951E9F" w:rsidRPr="00367D12" w:rsidRDefault="00951E9F" w:rsidP="00951E9F">
      <w:pPr>
        <w:spacing w:line="360" w:lineRule="auto"/>
        <w:jc w:val="both"/>
        <w:rPr>
          <w:rFonts w:ascii="Book Antiqua" w:hAnsi="Book Antiqua"/>
        </w:rPr>
      </w:pPr>
      <w:r w:rsidRPr="00367D12">
        <w:rPr>
          <w:rFonts w:ascii="Book Antiqua" w:hAnsi="Book Antiqua"/>
        </w:rPr>
        <w:t xml:space="preserve">48 </w:t>
      </w:r>
      <w:proofErr w:type="spellStart"/>
      <w:r w:rsidRPr="00367D12">
        <w:rPr>
          <w:rFonts w:ascii="Book Antiqua" w:hAnsi="Book Antiqua"/>
          <w:b/>
          <w:bCs/>
        </w:rPr>
        <w:t>Nauk</w:t>
      </w:r>
      <w:r w:rsidR="00543EA5">
        <w:rPr>
          <w:rFonts w:ascii="Book Antiqua" w:hAnsi="Book Antiqua"/>
          <w:b/>
          <w:bCs/>
        </w:rPr>
        <w:t>a</w:t>
      </w:r>
      <w:proofErr w:type="spellEnd"/>
      <w:r w:rsidR="00543EA5">
        <w:rPr>
          <w:rFonts w:ascii="Book Antiqua" w:hAnsi="Book Antiqua"/>
          <w:b/>
          <w:bCs/>
        </w:rPr>
        <w:t xml:space="preserve"> P</w:t>
      </w:r>
      <w:r w:rsidRPr="00367D12">
        <w:rPr>
          <w:rFonts w:ascii="Book Antiqua" w:hAnsi="Book Antiqua"/>
          <w:b/>
          <w:bCs/>
        </w:rPr>
        <w:t xml:space="preserve">C. </w:t>
      </w:r>
      <w:r w:rsidRPr="00543EA5">
        <w:rPr>
          <w:rFonts w:ascii="Book Antiqua" w:hAnsi="Book Antiqua"/>
          <w:bCs/>
        </w:rPr>
        <w:t>GBT: The Focused Assessment with Sonography in Cancer (FASC) Examination,</w:t>
      </w:r>
      <w:r w:rsidRPr="00543EA5">
        <w:rPr>
          <w:rFonts w:ascii="Book Antiqua" w:hAnsi="Book Antiqua"/>
        </w:rPr>
        <w:t xml:space="preserve"> </w:t>
      </w:r>
      <w:r w:rsidRPr="00367D12">
        <w:rPr>
          <w:rFonts w:ascii="Book Antiqua" w:hAnsi="Book Antiqua"/>
        </w:rPr>
        <w:t xml:space="preserve">POCUS journal Vol 5 Issue 2, Nov 2020 </w:t>
      </w:r>
      <w:r w:rsidR="00ED4947">
        <w:rPr>
          <w:rFonts w:ascii="Book Antiqua" w:hAnsi="Book Antiqua"/>
        </w:rPr>
        <w:t>[</w:t>
      </w:r>
      <w:r w:rsidRPr="00367D12">
        <w:rPr>
          <w:rFonts w:ascii="Book Antiqua" w:hAnsi="Book Antiqua"/>
        </w:rPr>
        <w:t>DOI: 10.24908/pocus.v5i2.14428</w:t>
      </w:r>
      <w:r w:rsidR="00B67108">
        <w:rPr>
          <w:rFonts w:ascii="Book Antiqua" w:hAnsi="Book Antiqua" w:hint="eastAsia"/>
        </w:rPr>
        <w:t>]</w:t>
      </w:r>
    </w:p>
    <w:p w14:paraId="2F551F97"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49 </w:t>
      </w:r>
      <w:r w:rsidRPr="00367D12">
        <w:rPr>
          <w:rFonts w:ascii="Book Antiqua" w:hAnsi="Book Antiqua"/>
          <w:b/>
          <w:bCs/>
        </w:rPr>
        <w:t>Doshi SM</w:t>
      </w:r>
      <w:r w:rsidRPr="00367D12">
        <w:rPr>
          <w:rFonts w:ascii="Book Antiqua" w:hAnsi="Book Antiqua"/>
        </w:rPr>
        <w:t xml:space="preserve">, Shah P, Lei X, Lahoti A, </w:t>
      </w:r>
      <w:proofErr w:type="spellStart"/>
      <w:r w:rsidRPr="00367D12">
        <w:rPr>
          <w:rFonts w:ascii="Book Antiqua" w:hAnsi="Book Antiqua"/>
        </w:rPr>
        <w:t>Salahudeen</w:t>
      </w:r>
      <w:proofErr w:type="spellEnd"/>
      <w:r w:rsidRPr="00367D12">
        <w:rPr>
          <w:rFonts w:ascii="Book Antiqua" w:hAnsi="Book Antiqua"/>
        </w:rPr>
        <w:t xml:space="preserve"> AK. Hyponatremia in hospitalized cancer patients and its impact on clinical outcomes. </w:t>
      </w:r>
      <w:r w:rsidRPr="00367D12">
        <w:rPr>
          <w:rFonts w:ascii="Book Antiqua" w:hAnsi="Book Antiqua"/>
          <w:i/>
          <w:iCs/>
        </w:rPr>
        <w:t>Am J Kidney Dis</w:t>
      </w:r>
      <w:r w:rsidRPr="00367D12">
        <w:rPr>
          <w:rFonts w:ascii="Book Antiqua" w:hAnsi="Book Antiqua"/>
        </w:rPr>
        <w:t xml:space="preserve"> 2012; </w:t>
      </w:r>
      <w:r w:rsidRPr="00367D12">
        <w:rPr>
          <w:rFonts w:ascii="Book Antiqua" w:hAnsi="Book Antiqua"/>
          <w:b/>
          <w:bCs/>
        </w:rPr>
        <w:t>59</w:t>
      </w:r>
      <w:r w:rsidRPr="00367D12">
        <w:rPr>
          <w:rFonts w:ascii="Book Antiqua" w:hAnsi="Book Antiqua"/>
        </w:rPr>
        <w:t>: 222-228 [PMID: 22001181 DOI: 10.1053/j.ajkd.2011.08.029]</w:t>
      </w:r>
    </w:p>
    <w:p w14:paraId="6FA9A1BE"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50 </w:t>
      </w:r>
      <w:proofErr w:type="spellStart"/>
      <w:r w:rsidRPr="00367D12">
        <w:rPr>
          <w:rFonts w:ascii="Book Antiqua" w:hAnsi="Book Antiqua"/>
          <w:b/>
          <w:bCs/>
        </w:rPr>
        <w:t>Workeneh</w:t>
      </w:r>
      <w:proofErr w:type="spellEnd"/>
      <w:r w:rsidRPr="00367D12">
        <w:rPr>
          <w:rFonts w:ascii="Book Antiqua" w:hAnsi="Book Antiqua"/>
          <w:b/>
          <w:bCs/>
        </w:rPr>
        <w:t xml:space="preserve"> BT</w:t>
      </w:r>
      <w:r w:rsidRPr="00367D12">
        <w:rPr>
          <w:rFonts w:ascii="Book Antiqua" w:hAnsi="Book Antiqua"/>
        </w:rPr>
        <w:t xml:space="preserve">, </w:t>
      </w:r>
      <w:proofErr w:type="spellStart"/>
      <w:r w:rsidRPr="00367D12">
        <w:rPr>
          <w:rFonts w:ascii="Book Antiqua" w:hAnsi="Book Antiqua"/>
        </w:rPr>
        <w:t>Jhaveri</w:t>
      </w:r>
      <w:proofErr w:type="spellEnd"/>
      <w:r w:rsidRPr="00367D12">
        <w:rPr>
          <w:rFonts w:ascii="Book Antiqua" w:hAnsi="Book Antiqua"/>
        </w:rPr>
        <w:t xml:space="preserve"> KD, </w:t>
      </w:r>
      <w:proofErr w:type="spellStart"/>
      <w:r w:rsidRPr="00367D12">
        <w:rPr>
          <w:rFonts w:ascii="Book Antiqua" w:hAnsi="Book Antiqua"/>
        </w:rPr>
        <w:t>Rondon</w:t>
      </w:r>
      <w:proofErr w:type="spellEnd"/>
      <w:r w:rsidRPr="00367D12">
        <w:rPr>
          <w:rFonts w:ascii="Book Antiqua" w:hAnsi="Book Antiqua"/>
        </w:rPr>
        <w:t xml:space="preserve">-Berrios H. Hyponatremia in the cancer patient. </w:t>
      </w:r>
      <w:r w:rsidRPr="00367D12">
        <w:rPr>
          <w:rFonts w:ascii="Book Antiqua" w:hAnsi="Book Antiqua"/>
          <w:i/>
          <w:iCs/>
        </w:rPr>
        <w:t>Kidney Int</w:t>
      </w:r>
      <w:r w:rsidRPr="00367D12">
        <w:rPr>
          <w:rFonts w:ascii="Book Antiqua" w:hAnsi="Book Antiqua"/>
        </w:rPr>
        <w:t xml:space="preserve"> 2020; </w:t>
      </w:r>
      <w:r w:rsidRPr="00367D12">
        <w:rPr>
          <w:rFonts w:ascii="Book Antiqua" w:hAnsi="Book Antiqua"/>
          <w:b/>
          <w:bCs/>
        </w:rPr>
        <w:t>98</w:t>
      </w:r>
      <w:r w:rsidRPr="00367D12">
        <w:rPr>
          <w:rFonts w:ascii="Book Antiqua" w:hAnsi="Book Antiqua"/>
        </w:rPr>
        <w:t>: 870-882 [PMID: 32497528 DOI: 10.1016/j.kint.2020.05.015]</w:t>
      </w:r>
    </w:p>
    <w:p w14:paraId="59AEF793"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51 </w:t>
      </w:r>
      <w:proofErr w:type="spellStart"/>
      <w:r w:rsidRPr="00367D12">
        <w:rPr>
          <w:rFonts w:ascii="Book Antiqua" w:hAnsi="Book Antiqua"/>
          <w:b/>
          <w:bCs/>
        </w:rPr>
        <w:t>Berghmans</w:t>
      </w:r>
      <w:proofErr w:type="spellEnd"/>
      <w:r w:rsidRPr="00367D12">
        <w:rPr>
          <w:rFonts w:ascii="Book Antiqua" w:hAnsi="Book Antiqua"/>
          <w:b/>
          <w:bCs/>
        </w:rPr>
        <w:t xml:space="preserve"> T</w:t>
      </w:r>
      <w:r w:rsidRPr="00367D12">
        <w:rPr>
          <w:rFonts w:ascii="Book Antiqua" w:hAnsi="Book Antiqua"/>
        </w:rPr>
        <w:t xml:space="preserve">, </w:t>
      </w:r>
      <w:proofErr w:type="spellStart"/>
      <w:r w:rsidRPr="00367D12">
        <w:rPr>
          <w:rFonts w:ascii="Book Antiqua" w:hAnsi="Book Antiqua"/>
        </w:rPr>
        <w:t>Paesmans</w:t>
      </w:r>
      <w:proofErr w:type="spellEnd"/>
      <w:r w:rsidRPr="00367D12">
        <w:rPr>
          <w:rFonts w:ascii="Book Antiqua" w:hAnsi="Book Antiqua"/>
        </w:rPr>
        <w:t xml:space="preserve"> M, Body JJ. A prospective study on </w:t>
      </w:r>
      <w:proofErr w:type="spellStart"/>
      <w:r w:rsidRPr="00367D12">
        <w:rPr>
          <w:rFonts w:ascii="Book Antiqua" w:hAnsi="Book Antiqua"/>
        </w:rPr>
        <w:t>hyponatraemia</w:t>
      </w:r>
      <w:proofErr w:type="spellEnd"/>
      <w:r w:rsidRPr="00367D12">
        <w:rPr>
          <w:rFonts w:ascii="Book Antiqua" w:hAnsi="Book Antiqua"/>
        </w:rPr>
        <w:t xml:space="preserve"> in medical cancer patients: epidemiology, </w:t>
      </w:r>
      <w:proofErr w:type="spellStart"/>
      <w:r w:rsidRPr="00367D12">
        <w:rPr>
          <w:rFonts w:ascii="Book Antiqua" w:hAnsi="Book Antiqua"/>
        </w:rPr>
        <w:t>aetiology</w:t>
      </w:r>
      <w:proofErr w:type="spellEnd"/>
      <w:r w:rsidRPr="00367D12">
        <w:rPr>
          <w:rFonts w:ascii="Book Antiqua" w:hAnsi="Book Antiqua"/>
        </w:rPr>
        <w:t xml:space="preserve"> and differential diagnosis. </w:t>
      </w:r>
      <w:r w:rsidRPr="00367D12">
        <w:rPr>
          <w:rFonts w:ascii="Book Antiqua" w:hAnsi="Book Antiqua"/>
          <w:i/>
          <w:iCs/>
        </w:rPr>
        <w:t>Support Care Cancer</w:t>
      </w:r>
      <w:r w:rsidRPr="00367D12">
        <w:rPr>
          <w:rFonts w:ascii="Book Antiqua" w:hAnsi="Book Antiqua"/>
        </w:rPr>
        <w:t xml:space="preserve"> 2000; </w:t>
      </w:r>
      <w:r w:rsidRPr="00367D12">
        <w:rPr>
          <w:rFonts w:ascii="Book Antiqua" w:hAnsi="Book Antiqua"/>
          <w:b/>
          <w:bCs/>
        </w:rPr>
        <w:t>8</w:t>
      </w:r>
      <w:r w:rsidRPr="00367D12">
        <w:rPr>
          <w:rFonts w:ascii="Book Antiqua" w:hAnsi="Book Antiqua"/>
        </w:rPr>
        <w:t>: 192-197 [PMID: 10789959 DOI: 10.1007/s005200050284]</w:t>
      </w:r>
    </w:p>
    <w:p w14:paraId="285C9E7E"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52 </w:t>
      </w:r>
      <w:r w:rsidRPr="00367D12">
        <w:rPr>
          <w:rFonts w:ascii="Book Antiqua" w:hAnsi="Book Antiqua"/>
          <w:b/>
          <w:bCs/>
        </w:rPr>
        <w:t>Seay NW</w:t>
      </w:r>
      <w:r w:rsidRPr="00367D12">
        <w:rPr>
          <w:rFonts w:ascii="Book Antiqua" w:hAnsi="Book Antiqua"/>
        </w:rPr>
        <w:t xml:space="preserve">, </w:t>
      </w:r>
      <w:proofErr w:type="spellStart"/>
      <w:r w:rsidRPr="00367D12">
        <w:rPr>
          <w:rFonts w:ascii="Book Antiqua" w:hAnsi="Book Antiqua"/>
        </w:rPr>
        <w:t>Lehrich</w:t>
      </w:r>
      <w:proofErr w:type="spellEnd"/>
      <w:r w:rsidRPr="00367D12">
        <w:rPr>
          <w:rFonts w:ascii="Book Antiqua" w:hAnsi="Book Antiqua"/>
        </w:rPr>
        <w:t xml:space="preserve"> RW, Greenberg A. Diagnosis and Management of Disorders of Body Tonicity-Hyponatremia and Hypernatremia: Core Curriculum 2020. </w:t>
      </w:r>
      <w:r w:rsidRPr="00367D12">
        <w:rPr>
          <w:rFonts w:ascii="Book Antiqua" w:hAnsi="Book Antiqua"/>
          <w:i/>
          <w:iCs/>
        </w:rPr>
        <w:t>Am J Kidney Dis</w:t>
      </w:r>
      <w:r w:rsidRPr="00367D12">
        <w:rPr>
          <w:rFonts w:ascii="Book Antiqua" w:hAnsi="Book Antiqua"/>
        </w:rPr>
        <w:t xml:space="preserve"> 2020; </w:t>
      </w:r>
      <w:r w:rsidRPr="00367D12">
        <w:rPr>
          <w:rFonts w:ascii="Book Antiqua" w:hAnsi="Book Antiqua"/>
          <w:b/>
          <w:bCs/>
        </w:rPr>
        <w:t>75</w:t>
      </w:r>
      <w:r w:rsidRPr="00367D12">
        <w:rPr>
          <w:rFonts w:ascii="Book Antiqua" w:hAnsi="Book Antiqua"/>
        </w:rPr>
        <w:t>: 272-286 [PMID: 31606238 DOI: 10.1053/j.ajkd.2019.07.014]</w:t>
      </w:r>
    </w:p>
    <w:p w14:paraId="04390452" w14:textId="77777777" w:rsidR="00951E9F" w:rsidRPr="00367D12" w:rsidRDefault="00951E9F" w:rsidP="00951E9F">
      <w:pPr>
        <w:spacing w:line="360" w:lineRule="auto"/>
        <w:jc w:val="both"/>
        <w:rPr>
          <w:rFonts w:ascii="Book Antiqua" w:hAnsi="Book Antiqua"/>
        </w:rPr>
      </w:pPr>
      <w:r w:rsidRPr="00367D12">
        <w:rPr>
          <w:rFonts w:ascii="Book Antiqua" w:hAnsi="Book Antiqua"/>
        </w:rPr>
        <w:t xml:space="preserve">53 </w:t>
      </w:r>
      <w:r w:rsidRPr="00367D12">
        <w:rPr>
          <w:rFonts w:ascii="Book Antiqua" w:hAnsi="Book Antiqua"/>
          <w:b/>
          <w:bCs/>
        </w:rPr>
        <w:t>Bhasin-Chhabra B</w:t>
      </w:r>
      <w:r w:rsidRPr="00367D12">
        <w:rPr>
          <w:rFonts w:ascii="Book Antiqua" w:hAnsi="Book Antiqua"/>
        </w:rPr>
        <w:t xml:space="preserve">, </w:t>
      </w:r>
      <w:proofErr w:type="spellStart"/>
      <w:r w:rsidRPr="00367D12">
        <w:rPr>
          <w:rFonts w:ascii="Book Antiqua" w:hAnsi="Book Antiqua"/>
        </w:rPr>
        <w:t>Veitla</w:t>
      </w:r>
      <w:proofErr w:type="spellEnd"/>
      <w:r w:rsidRPr="00367D12">
        <w:rPr>
          <w:rFonts w:ascii="Book Antiqua" w:hAnsi="Book Antiqua"/>
        </w:rPr>
        <w:t xml:space="preserve"> V, Weinberg S, </w:t>
      </w:r>
      <w:proofErr w:type="spellStart"/>
      <w:r w:rsidRPr="00367D12">
        <w:rPr>
          <w:rFonts w:ascii="Book Antiqua" w:hAnsi="Book Antiqua"/>
        </w:rPr>
        <w:t>Koratala</w:t>
      </w:r>
      <w:proofErr w:type="spellEnd"/>
      <w:r w:rsidRPr="00367D12">
        <w:rPr>
          <w:rFonts w:ascii="Book Antiqua" w:hAnsi="Book Antiqua"/>
        </w:rPr>
        <w:t xml:space="preserve"> A. Demystifying hyponatremia: A clinical guide to evaluation and management. </w:t>
      </w:r>
      <w:proofErr w:type="spellStart"/>
      <w:r w:rsidRPr="00367D12">
        <w:rPr>
          <w:rFonts w:ascii="Book Antiqua" w:hAnsi="Book Antiqua"/>
          <w:i/>
          <w:iCs/>
        </w:rPr>
        <w:t>Nutr</w:t>
      </w:r>
      <w:proofErr w:type="spellEnd"/>
      <w:r w:rsidRPr="00367D12">
        <w:rPr>
          <w:rFonts w:ascii="Book Antiqua" w:hAnsi="Book Antiqua"/>
          <w:i/>
          <w:iCs/>
        </w:rPr>
        <w:t xml:space="preserve"> Clin </w:t>
      </w:r>
      <w:proofErr w:type="spellStart"/>
      <w:r w:rsidRPr="00367D12">
        <w:rPr>
          <w:rFonts w:ascii="Book Antiqua" w:hAnsi="Book Antiqua"/>
          <w:i/>
          <w:iCs/>
        </w:rPr>
        <w:t>Pract</w:t>
      </w:r>
      <w:proofErr w:type="spellEnd"/>
      <w:r w:rsidRPr="00367D12">
        <w:rPr>
          <w:rFonts w:ascii="Book Antiqua" w:hAnsi="Book Antiqua"/>
        </w:rPr>
        <w:t xml:space="preserve"> 2022; </w:t>
      </w:r>
      <w:r w:rsidRPr="00367D12">
        <w:rPr>
          <w:rFonts w:ascii="Book Antiqua" w:hAnsi="Book Antiqua"/>
          <w:b/>
          <w:bCs/>
        </w:rPr>
        <w:t>37</w:t>
      </w:r>
      <w:r w:rsidRPr="00367D12">
        <w:rPr>
          <w:rFonts w:ascii="Book Antiqua" w:hAnsi="Book Antiqua"/>
        </w:rPr>
        <w:t>: 1023-1032 [PMID: 36036229 DOI: 10.1002/ncp.10907]</w:t>
      </w:r>
    </w:p>
    <w:p w14:paraId="1A676847" w14:textId="68ABEA7B" w:rsidR="00951E9F" w:rsidRPr="00367D12" w:rsidRDefault="00951E9F" w:rsidP="00951E9F">
      <w:pPr>
        <w:spacing w:line="360" w:lineRule="auto"/>
        <w:jc w:val="both"/>
        <w:rPr>
          <w:rFonts w:ascii="Book Antiqua" w:hAnsi="Book Antiqua"/>
        </w:rPr>
      </w:pPr>
      <w:r w:rsidRPr="00EE710E">
        <w:rPr>
          <w:rFonts w:ascii="Book Antiqua" w:hAnsi="Book Antiqua"/>
        </w:rPr>
        <w:t xml:space="preserve">54 </w:t>
      </w:r>
      <w:r w:rsidRPr="00EE710E">
        <w:rPr>
          <w:rFonts w:ascii="Book Antiqua" w:hAnsi="Book Antiqua"/>
          <w:bCs/>
        </w:rPr>
        <w:t>ECRI institute special report: Top 10 health technology hazards for 2020 ecri-top-10-technology-hazards-2020.pdf,</w:t>
      </w:r>
      <w:r w:rsidRPr="00EE710E">
        <w:rPr>
          <w:rFonts w:ascii="Book Antiqua" w:hAnsi="Book Antiqua"/>
        </w:rPr>
        <w:t xml:space="preserve"> last accessed 1/27/2023</w:t>
      </w:r>
      <w:r w:rsidR="009E587A" w:rsidRPr="00EE710E">
        <w:rPr>
          <w:rFonts w:ascii="Book Antiqua" w:hAnsi="Book Antiqua"/>
        </w:rPr>
        <w:t>.</w:t>
      </w:r>
      <w:r w:rsidR="009E587A">
        <w:rPr>
          <w:rFonts w:ascii="Book Antiqua" w:hAnsi="Book Antiqua"/>
        </w:rPr>
        <w:t xml:space="preserve"> </w:t>
      </w:r>
      <w:r w:rsidR="009E587A" w:rsidRPr="009E587A">
        <w:rPr>
          <w:rFonts w:ascii="Book Antiqua" w:hAnsi="Book Antiqua"/>
        </w:rPr>
        <w:t xml:space="preserve">Available from: </w:t>
      </w:r>
      <w:r w:rsidR="009E587A" w:rsidRPr="00F96370">
        <w:lastRenderedPageBreak/>
        <w:t>https://assets.ecri.org/PDF/White-Papers-and-Reports/ECRI-Top-10-Technology-Hazards-2020-v2.pdf</w:t>
      </w:r>
    </w:p>
    <w:p w14:paraId="16966430" w14:textId="77777777" w:rsidR="00951E9F" w:rsidRDefault="00951E9F" w:rsidP="00F532A6">
      <w:pPr>
        <w:spacing w:line="360" w:lineRule="auto"/>
        <w:jc w:val="both"/>
        <w:rPr>
          <w:rFonts w:ascii="Book Antiqua" w:hAnsi="Book Antiqua"/>
        </w:rPr>
      </w:pPr>
    </w:p>
    <w:p w14:paraId="5F96B1D1"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color w:val="000000"/>
        </w:rPr>
        <w:t>Footnotes</w:t>
      </w:r>
    </w:p>
    <w:p w14:paraId="333078FE" w14:textId="60F201FE"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bCs/>
          <w:color w:val="000000"/>
        </w:rPr>
        <w:t>Conflict-of-interest statement:</w:t>
      </w:r>
      <w:r w:rsidRPr="00B41CC8">
        <w:rPr>
          <w:rFonts w:ascii="Book Antiqua" w:eastAsia="Book Antiqua" w:hAnsi="Book Antiqua" w:cs="Book Antiqua"/>
          <w:bCs/>
          <w:color w:val="000000"/>
        </w:rPr>
        <w:t xml:space="preserve"> </w:t>
      </w:r>
      <w:r w:rsidR="00B41CC8" w:rsidRPr="00B41CC8">
        <w:rPr>
          <w:rFonts w:ascii="Book Antiqua" w:eastAsia="Book Antiqua" w:hAnsi="Book Antiqua" w:cs="Book Antiqua"/>
          <w:bCs/>
          <w:color w:val="000000"/>
        </w:rPr>
        <w:t xml:space="preserve">All </w:t>
      </w:r>
      <w:r w:rsidR="00B41CC8" w:rsidRPr="00B41CC8">
        <w:rPr>
          <w:rFonts w:ascii="Book Antiqua" w:eastAsia="Book Antiqua" w:hAnsi="Book Antiqua" w:cs="Book Antiqua"/>
          <w:color w:val="000000"/>
        </w:rPr>
        <w:t>t</w:t>
      </w:r>
      <w:r w:rsidRPr="00F532A6">
        <w:rPr>
          <w:rFonts w:ascii="Book Antiqua" w:eastAsia="Book Antiqua" w:hAnsi="Book Antiqua" w:cs="Book Antiqua"/>
          <w:color w:val="000000"/>
        </w:rPr>
        <w:t>he authors declare no potential conflicts of interest.</w:t>
      </w:r>
      <w:r w:rsidRPr="00F532A6">
        <w:rPr>
          <w:rFonts w:ascii="Book Antiqua" w:eastAsia="Book Antiqua" w:hAnsi="Book Antiqua" w:cs="Book Antiqua"/>
          <w:b/>
          <w:bCs/>
          <w:color w:val="000000"/>
        </w:rPr>
        <w:t xml:space="preserve"> </w:t>
      </w:r>
    </w:p>
    <w:p w14:paraId="659E687C" w14:textId="77777777" w:rsidR="00A77B3E" w:rsidRPr="00F532A6" w:rsidRDefault="00A77B3E" w:rsidP="00F532A6">
      <w:pPr>
        <w:spacing w:line="360" w:lineRule="auto"/>
        <w:jc w:val="both"/>
        <w:rPr>
          <w:rFonts w:ascii="Book Antiqua" w:hAnsi="Book Antiqua"/>
        </w:rPr>
      </w:pPr>
    </w:p>
    <w:p w14:paraId="091B5071"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bCs/>
          <w:color w:val="000000"/>
        </w:rPr>
        <w:t xml:space="preserve">Open-Access: </w:t>
      </w:r>
      <w:r w:rsidRPr="00F532A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532A6">
        <w:rPr>
          <w:rFonts w:ascii="Book Antiqua" w:eastAsia="Book Antiqua" w:hAnsi="Book Antiqua" w:cs="Book Antiqua"/>
          <w:color w:val="000000"/>
        </w:rPr>
        <w:t>NonCommercial</w:t>
      </w:r>
      <w:proofErr w:type="spellEnd"/>
      <w:r w:rsidRPr="00F532A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7E9A809" w14:textId="77777777" w:rsidR="00A77B3E" w:rsidRPr="00F532A6" w:rsidRDefault="00A77B3E" w:rsidP="00F532A6">
      <w:pPr>
        <w:spacing w:line="360" w:lineRule="auto"/>
        <w:jc w:val="both"/>
        <w:rPr>
          <w:rFonts w:ascii="Book Antiqua" w:hAnsi="Book Antiqua"/>
        </w:rPr>
      </w:pPr>
    </w:p>
    <w:p w14:paraId="59E048D2"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color w:val="000000"/>
        </w:rPr>
        <w:t xml:space="preserve">Provenance and peer review: </w:t>
      </w:r>
      <w:r w:rsidRPr="00F532A6">
        <w:rPr>
          <w:rFonts w:ascii="Book Antiqua" w:eastAsia="Book Antiqua" w:hAnsi="Book Antiqua" w:cs="Book Antiqua"/>
          <w:color w:val="000000"/>
        </w:rPr>
        <w:t>Invited article; Externally peer reviewed.</w:t>
      </w:r>
    </w:p>
    <w:p w14:paraId="0C567B55"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color w:val="000000"/>
        </w:rPr>
        <w:t xml:space="preserve">Peer-review model: </w:t>
      </w:r>
      <w:r w:rsidRPr="00F532A6">
        <w:rPr>
          <w:rFonts w:ascii="Book Antiqua" w:eastAsia="Book Antiqua" w:hAnsi="Book Antiqua" w:cs="Book Antiqua"/>
          <w:color w:val="000000"/>
        </w:rPr>
        <w:t>Single blind</w:t>
      </w:r>
    </w:p>
    <w:p w14:paraId="6CC61397" w14:textId="77777777" w:rsidR="00A77B3E" w:rsidRPr="00F532A6" w:rsidRDefault="00A77B3E" w:rsidP="00F532A6">
      <w:pPr>
        <w:spacing w:line="360" w:lineRule="auto"/>
        <w:jc w:val="both"/>
        <w:rPr>
          <w:rFonts w:ascii="Book Antiqua" w:hAnsi="Book Antiqua"/>
        </w:rPr>
      </w:pPr>
    </w:p>
    <w:p w14:paraId="05EA6C0A"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color w:val="000000"/>
        </w:rPr>
        <w:t xml:space="preserve">Peer-review started: </w:t>
      </w:r>
      <w:r w:rsidRPr="00F532A6">
        <w:rPr>
          <w:rFonts w:ascii="Book Antiqua" w:eastAsia="Book Antiqua" w:hAnsi="Book Antiqua" w:cs="Book Antiqua"/>
          <w:color w:val="000000"/>
        </w:rPr>
        <w:t>December 28, 2022</w:t>
      </w:r>
    </w:p>
    <w:p w14:paraId="0D3F6991"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color w:val="000000"/>
        </w:rPr>
        <w:t xml:space="preserve">First decision: </w:t>
      </w:r>
      <w:r w:rsidRPr="00F532A6">
        <w:rPr>
          <w:rFonts w:ascii="Book Antiqua" w:eastAsia="Book Antiqua" w:hAnsi="Book Antiqua" w:cs="Book Antiqua"/>
          <w:color w:val="000000"/>
        </w:rPr>
        <w:t>January 20, 2023</w:t>
      </w:r>
    </w:p>
    <w:p w14:paraId="54C1A06A"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color w:val="000000"/>
        </w:rPr>
        <w:t xml:space="preserve">Article in press: </w:t>
      </w:r>
    </w:p>
    <w:p w14:paraId="2333D9F4" w14:textId="77777777" w:rsidR="00A77B3E" w:rsidRPr="00F532A6" w:rsidRDefault="00A77B3E" w:rsidP="00F532A6">
      <w:pPr>
        <w:spacing w:line="360" w:lineRule="auto"/>
        <w:jc w:val="both"/>
        <w:rPr>
          <w:rFonts w:ascii="Book Antiqua" w:hAnsi="Book Antiqua"/>
        </w:rPr>
      </w:pPr>
    </w:p>
    <w:p w14:paraId="173D1825" w14:textId="37BAA4CA"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color w:val="000000"/>
        </w:rPr>
        <w:t xml:space="preserve">Specialty type: </w:t>
      </w:r>
      <w:r w:rsidRPr="00F532A6">
        <w:rPr>
          <w:rFonts w:ascii="Book Antiqua" w:eastAsia="Book Antiqua" w:hAnsi="Book Antiqua" w:cs="Book Antiqua"/>
          <w:color w:val="000000"/>
        </w:rPr>
        <w:t xml:space="preserve">Critical </w:t>
      </w:r>
      <w:r w:rsidR="007D0980" w:rsidRPr="00F532A6">
        <w:rPr>
          <w:rFonts w:ascii="Book Antiqua" w:eastAsia="Book Antiqua" w:hAnsi="Book Antiqua" w:cs="Book Antiqua"/>
          <w:color w:val="000000"/>
        </w:rPr>
        <w:t>care medicine</w:t>
      </w:r>
    </w:p>
    <w:p w14:paraId="1DD40741"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color w:val="000000"/>
        </w:rPr>
        <w:t xml:space="preserve">Country/Territory of origin: </w:t>
      </w:r>
      <w:r w:rsidRPr="00F532A6">
        <w:rPr>
          <w:rFonts w:ascii="Book Antiqua" w:eastAsia="Book Antiqua" w:hAnsi="Book Antiqua" w:cs="Book Antiqua"/>
          <w:color w:val="000000"/>
        </w:rPr>
        <w:t>United States</w:t>
      </w:r>
    </w:p>
    <w:p w14:paraId="6A270AD9"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color w:val="000000"/>
        </w:rPr>
        <w:t>Peer-review report’s scientific quality classification</w:t>
      </w:r>
    </w:p>
    <w:p w14:paraId="76D8168C"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color w:val="000000"/>
        </w:rPr>
        <w:t>Grade A (Excellent): 0</w:t>
      </w:r>
    </w:p>
    <w:p w14:paraId="5AE5F264"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color w:val="000000"/>
        </w:rPr>
        <w:t>Grade B (Very good): B, B</w:t>
      </w:r>
    </w:p>
    <w:p w14:paraId="4290D825"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color w:val="000000"/>
        </w:rPr>
        <w:t>Grade C (Good): 0</w:t>
      </w:r>
    </w:p>
    <w:p w14:paraId="49C0D9E9"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color w:val="000000"/>
        </w:rPr>
        <w:t>Grade D (Fair): 0</w:t>
      </w:r>
    </w:p>
    <w:p w14:paraId="06748AA7"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color w:val="000000"/>
        </w:rPr>
        <w:t>Grade E (Poor): 0</w:t>
      </w:r>
    </w:p>
    <w:p w14:paraId="3FF7D553" w14:textId="77777777" w:rsidR="00A77B3E" w:rsidRPr="00F532A6" w:rsidRDefault="00A77B3E" w:rsidP="00F532A6">
      <w:pPr>
        <w:spacing w:line="360" w:lineRule="auto"/>
        <w:jc w:val="both"/>
        <w:rPr>
          <w:rFonts w:ascii="Book Antiqua" w:hAnsi="Book Antiqua"/>
        </w:rPr>
      </w:pPr>
    </w:p>
    <w:p w14:paraId="21BFB4E2" w14:textId="711BBE9B" w:rsidR="00A77B3E" w:rsidRPr="00F532A6" w:rsidRDefault="004D70A0" w:rsidP="00F532A6">
      <w:pPr>
        <w:spacing w:line="360" w:lineRule="auto"/>
        <w:jc w:val="both"/>
        <w:rPr>
          <w:rFonts w:ascii="Book Antiqua" w:hAnsi="Book Antiqua"/>
        </w:rPr>
        <w:sectPr w:rsidR="00A77B3E" w:rsidRPr="00F532A6">
          <w:footerReference w:type="default" r:id="rId6"/>
          <w:pgSz w:w="12240" w:h="15840"/>
          <w:pgMar w:top="1440" w:right="1440" w:bottom="1440" w:left="1440" w:header="720" w:footer="720" w:gutter="0"/>
          <w:cols w:space="720"/>
          <w:docGrid w:linePitch="360"/>
        </w:sectPr>
      </w:pPr>
      <w:r w:rsidRPr="00F532A6">
        <w:rPr>
          <w:rFonts w:ascii="Book Antiqua" w:eastAsia="Book Antiqua" w:hAnsi="Book Antiqua" w:cs="Book Antiqua"/>
          <w:b/>
          <w:color w:val="000000"/>
        </w:rPr>
        <w:lastRenderedPageBreak/>
        <w:t xml:space="preserve">P-Reviewer: </w:t>
      </w:r>
      <w:proofErr w:type="spellStart"/>
      <w:r w:rsidRPr="00F532A6">
        <w:rPr>
          <w:rFonts w:ascii="Book Antiqua" w:eastAsia="Book Antiqua" w:hAnsi="Book Antiqua" w:cs="Book Antiqua"/>
          <w:color w:val="000000"/>
        </w:rPr>
        <w:t>Munasinghe</w:t>
      </w:r>
      <w:proofErr w:type="spellEnd"/>
      <w:r w:rsidRPr="00F532A6">
        <w:rPr>
          <w:rFonts w:ascii="Book Antiqua" w:eastAsia="Book Antiqua" w:hAnsi="Book Antiqua" w:cs="Book Antiqua"/>
          <w:color w:val="000000"/>
        </w:rPr>
        <w:t xml:space="preserve"> B, Sri Lanka; </w:t>
      </w:r>
      <w:proofErr w:type="spellStart"/>
      <w:r w:rsidRPr="00F532A6">
        <w:rPr>
          <w:rFonts w:ascii="Book Antiqua" w:eastAsia="Book Antiqua" w:hAnsi="Book Antiqua" w:cs="Book Antiqua"/>
          <w:color w:val="000000"/>
        </w:rPr>
        <w:t>Vlachopanos</w:t>
      </w:r>
      <w:proofErr w:type="spellEnd"/>
      <w:r w:rsidRPr="00F532A6">
        <w:rPr>
          <w:rFonts w:ascii="Book Antiqua" w:eastAsia="Book Antiqua" w:hAnsi="Book Antiqua" w:cs="Book Antiqua"/>
          <w:color w:val="000000"/>
        </w:rPr>
        <w:t xml:space="preserve"> G, Greece</w:t>
      </w:r>
      <w:r w:rsidRPr="00F532A6">
        <w:rPr>
          <w:rFonts w:ascii="Book Antiqua" w:eastAsia="Book Antiqua" w:hAnsi="Book Antiqua" w:cs="Book Antiqua"/>
          <w:b/>
          <w:color w:val="000000"/>
        </w:rPr>
        <w:t xml:space="preserve"> S-Editor: </w:t>
      </w:r>
      <w:r w:rsidR="005D4314" w:rsidRPr="005D4314">
        <w:rPr>
          <w:rFonts w:ascii="Book Antiqua" w:eastAsia="Book Antiqua" w:hAnsi="Book Antiqua" w:cs="Book Antiqua"/>
          <w:color w:val="000000"/>
        </w:rPr>
        <w:t>Liu JH</w:t>
      </w:r>
      <w:r w:rsidRPr="00F532A6">
        <w:rPr>
          <w:rFonts w:ascii="Book Antiqua" w:eastAsia="Book Antiqua" w:hAnsi="Book Antiqua" w:cs="Book Antiqua"/>
          <w:b/>
          <w:color w:val="000000"/>
        </w:rPr>
        <w:t xml:space="preserve"> L-Editor: </w:t>
      </w:r>
      <w:r w:rsidR="00183615" w:rsidRPr="00183615">
        <w:rPr>
          <w:rFonts w:ascii="Book Antiqua" w:eastAsia="Book Antiqua" w:hAnsi="Book Antiqua" w:cs="Book Antiqua"/>
          <w:color w:val="000000"/>
        </w:rPr>
        <w:t>A</w:t>
      </w:r>
      <w:r w:rsidRPr="00F532A6">
        <w:rPr>
          <w:rFonts w:ascii="Book Antiqua" w:eastAsia="Book Antiqua" w:hAnsi="Book Antiqua" w:cs="Book Antiqua"/>
          <w:b/>
          <w:color w:val="000000"/>
        </w:rPr>
        <w:t xml:space="preserve"> P-Editor:</w:t>
      </w:r>
      <w:r w:rsidR="005D4314" w:rsidRPr="005D4314">
        <w:rPr>
          <w:rFonts w:ascii="Book Antiqua" w:eastAsia="Book Antiqua" w:hAnsi="Book Antiqua" w:cs="Book Antiqua"/>
          <w:color w:val="000000"/>
        </w:rPr>
        <w:t xml:space="preserve"> Liu JH</w:t>
      </w:r>
      <w:r w:rsidRPr="00F532A6">
        <w:rPr>
          <w:rFonts w:ascii="Book Antiqua" w:eastAsia="Book Antiqua" w:hAnsi="Book Antiqua" w:cs="Book Antiqua"/>
          <w:b/>
          <w:color w:val="000000"/>
        </w:rPr>
        <w:t xml:space="preserve"> </w:t>
      </w:r>
    </w:p>
    <w:p w14:paraId="528B12E0" w14:textId="77777777"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color w:val="000000"/>
        </w:rPr>
        <w:lastRenderedPageBreak/>
        <w:t>Figure Legends</w:t>
      </w:r>
    </w:p>
    <w:p w14:paraId="695D8C66" w14:textId="1ED6FEF0" w:rsidR="00CE4EEF" w:rsidRDefault="00CE4EEF" w:rsidP="00F532A6">
      <w:pPr>
        <w:spacing w:line="360" w:lineRule="auto"/>
        <w:jc w:val="both"/>
        <w:rPr>
          <w:rFonts w:ascii="Book Antiqua" w:eastAsia="Book Antiqua" w:hAnsi="Book Antiqua" w:cs="Book Antiqua"/>
          <w:b/>
          <w:bCs/>
          <w:color w:val="000000"/>
        </w:rPr>
      </w:pPr>
      <w:r w:rsidRPr="00CE4EEF">
        <w:rPr>
          <w:rFonts w:ascii="Book Antiqua" w:eastAsia="Book Antiqua" w:hAnsi="Book Antiqua" w:cs="Book Antiqua"/>
          <w:b/>
          <w:bCs/>
          <w:noProof/>
          <w:color w:val="000000"/>
          <w:lang w:eastAsia="zh-CN"/>
        </w:rPr>
        <w:drawing>
          <wp:inline distT="0" distB="0" distL="0" distR="0" wp14:anchorId="32FD0845" wp14:editId="3C41B878">
            <wp:extent cx="4908275" cy="2743200"/>
            <wp:effectExtent l="0" t="0" r="0" b="0"/>
            <wp:docPr id="1" name="图片 1" descr="D:\英文编稿\编辑稿件\2021\2023-03\82818\82818-Image-File-re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英文编稿\编辑稿件\2021\2023-03\82818\82818-Image-File-revisio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4888" cy="2746896"/>
                    </a:xfrm>
                    <a:prstGeom prst="rect">
                      <a:avLst/>
                    </a:prstGeom>
                    <a:noFill/>
                    <a:ln>
                      <a:noFill/>
                    </a:ln>
                  </pic:spPr>
                </pic:pic>
              </a:graphicData>
            </a:graphic>
          </wp:inline>
        </w:drawing>
      </w:r>
    </w:p>
    <w:p w14:paraId="3C5FEDDF" w14:textId="0EB21FA8" w:rsidR="00A77B3E" w:rsidRPr="00B16C54" w:rsidRDefault="004D70A0" w:rsidP="00F532A6">
      <w:pPr>
        <w:spacing w:line="360" w:lineRule="auto"/>
        <w:jc w:val="both"/>
        <w:rPr>
          <w:rFonts w:ascii="Book Antiqua" w:hAnsi="Book Antiqua"/>
        </w:rPr>
      </w:pPr>
      <w:r w:rsidRPr="00F532A6">
        <w:rPr>
          <w:rFonts w:ascii="Book Antiqua" w:eastAsia="Book Antiqua" w:hAnsi="Book Antiqua" w:cs="Book Antiqua"/>
          <w:b/>
          <w:bCs/>
          <w:color w:val="000000"/>
        </w:rPr>
        <w:t>Figure 1</w:t>
      </w:r>
      <w:r w:rsidRPr="008F7C68">
        <w:rPr>
          <w:rFonts w:ascii="Book Antiqua" w:eastAsia="Book Antiqua" w:hAnsi="Book Antiqua" w:cs="Book Antiqua"/>
          <w:b/>
          <w:color w:val="000000"/>
        </w:rPr>
        <w:t xml:space="preserve"> Scope of nephrology-related </w:t>
      </w:r>
      <w:r w:rsidR="008A276F" w:rsidRPr="008A276F">
        <w:rPr>
          <w:rFonts w:ascii="Book Antiqua" w:eastAsia="Book Antiqua" w:hAnsi="Book Antiqua" w:cs="Book Antiqua"/>
          <w:b/>
          <w:color w:val="000000"/>
        </w:rPr>
        <w:t>point of care ultrasonography</w:t>
      </w:r>
      <w:r w:rsidR="00B16C54" w:rsidRPr="008F7C68">
        <w:rPr>
          <w:rFonts w:ascii="Book Antiqua" w:hAnsi="Book Antiqua" w:cs="Book Antiqua" w:hint="eastAsia"/>
          <w:b/>
          <w:color w:val="000000"/>
          <w:lang w:eastAsia="zh-CN"/>
        </w:rPr>
        <w:t>.</w:t>
      </w:r>
      <w:r w:rsidRPr="00F532A6">
        <w:rPr>
          <w:rFonts w:ascii="Book Antiqua" w:eastAsia="Book Antiqua" w:hAnsi="Book Antiqua" w:cs="Book Antiqua"/>
          <w:color w:val="000000"/>
        </w:rPr>
        <w:t xml:space="preserve"> Organ-specific focused questions that can be answered by bedside ultrasonography. Those marked with asterisk (*) indicate advanced sonographic applications requiring a higher operator skill level/additional training. </w:t>
      </w:r>
      <w:r w:rsidRPr="00B16C54">
        <w:rPr>
          <w:rFonts w:ascii="Book Antiqua" w:eastAsia="Book Antiqua" w:hAnsi="Book Antiqua" w:cs="Book Antiqua"/>
          <w:iCs/>
          <w:color w:val="000000"/>
        </w:rPr>
        <w:t>Figure reused from reference # 3 with kind permission of the American Society of Nephrology.</w:t>
      </w:r>
    </w:p>
    <w:p w14:paraId="5CB41C76" w14:textId="5B9F3FED" w:rsidR="00A73C31" w:rsidRDefault="006D11F1" w:rsidP="00F532A6">
      <w:pPr>
        <w:spacing w:line="360" w:lineRule="auto"/>
        <w:jc w:val="both"/>
        <w:rPr>
          <w:rFonts w:ascii="Book Antiqua" w:eastAsia="Book Antiqua" w:hAnsi="Book Antiqua" w:cs="Book Antiqua"/>
          <w:b/>
          <w:bCs/>
          <w:color w:val="000000"/>
        </w:rPr>
      </w:pPr>
      <w:r>
        <w:rPr>
          <w:noProof/>
          <w:lang w:eastAsia="zh-CN"/>
        </w:rPr>
        <w:drawing>
          <wp:inline distT="0" distB="0" distL="0" distR="0" wp14:anchorId="07643CE5" wp14:editId="7E8DBC49">
            <wp:extent cx="3551017" cy="2777836"/>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63490" cy="2787593"/>
                    </a:xfrm>
                    <a:prstGeom prst="rect">
                      <a:avLst/>
                    </a:prstGeom>
                  </pic:spPr>
                </pic:pic>
              </a:graphicData>
            </a:graphic>
          </wp:inline>
        </w:drawing>
      </w:r>
    </w:p>
    <w:p w14:paraId="47355D53" w14:textId="5A8DC50E"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bCs/>
          <w:color w:val="000000"/>
        </w:rPr>
        <w:t>Figure 2</w:t>
      </w:r>
      <w:r w:rsidRPr="00C429E5">
        <w:rPr>
          <w:rFonts w:ascii="Book Antiqua" w:eastAsia="Book Antiqua" w:hAnsi="Book Antiqua" w:cs="Book Antiqua"/>
          <w:b/>
          <w:color w:val="000000"/>
        </w:rPr>
        <w:t xml:space="preserve"> Renal ultrasound images demonstrating</w:t>
      </w:r>
      <w:r w:rsidR="00F06E53" w:rsidRPr="00C429E5">
        <w:rPr>
          <w:rFonts w:ascii="Book Antiqua" w:eastAsia="Book Antiqua" w:hAnsi="Book Antiqua" w:cs="Book Antiqua"/>
          <w:b/>
          <w:color w:val="000000"/>
        </w:rPr>
        <w:t>.</w:t>
      </w:r>
      <w:r w:rsidRPr="00F532A6">
        <w:rPr>
          <w:rFonts w:ascii="Book Antiqua" w:eastAsia="Book Antiqua" w:hAnsi="Book Antiqua" w:cs="Book Antiqua"/>
          <w:color w:val="000000"/>
        </w:rPr>
        <w:t xml:space="preserve"> A</w:t>
      </w:r>
      <w:r w:rsidR="00F06E53">
        <w:rPr>
          <w:rFonts w:ascii="Book Antiqua" w:eastAsia="Book Antiqua" w:hAnsi="Book Antiqua" w:cs="Book Antiqua"/>
          <w:color w:val="000000"/>
        </w:rPr>
        <w:t>:</w:t>
      </w:r>
      <w:r w:rsidRPr="00F532A6">
        <w:rPr>
          <w:rFonts w:ascii="Book Antiqua" w:eastAsia="Book Antiqua" w:hAnsi="Book Antiqua" w:cs="Book Antiqua"/>
          <w:color w:val="000000"/>
        </w:rPr>
        <w:t xml:space="preserve"> </w:t>
      </w:r>
      <w:r w:rsidR="00F06E53" w:rsidRPr="00F532A6">
        <w:rPr>
          <w:rFonts w:ascii="Book Antiqua" w:eastAsia="Book Antiqua" w:hAnsi="Book Antiqua" w:cs="Book Antiqua"/>
          <w:color w:val="000000"/>
        </w:rPr>
        <w:t xml:space="preserve">Severe </w:t>
      </w:r>
      <w:r w:rsidRPr="00F532A6">
        <w:rPr>
          <w:rFonts w:ascii="Book Antiqua" w:eastAsia="Book Antiqua" w:hAnsi="Book Antiqua" w:cs="Book Antiqua"/>
          <w:color w:val="000000"/>
        </w:rPr>
        <w:t xml:space="preserve">hydronephrosis </w:t>
      </w:r>
      <w:r w:rsidR="00F06E53">
        <w:rPr>
          <w:rFonts w:ascii="Book Antiqua" w:eastAsia="Book Antiqua" w:hAnsi="Book Antiqua" w:cs="Book Antiqua"/>
          <w:color w:val="000000"/>
        </w:rPr>
        <w:t>(</w:t>
      </w:r>
      <w:r w:rsidRPr="00F532A6">
        <w:rPr>
          <w:rFonts w:ascii="Book Antiqua" w:eastAsia="Book Antiqua" w:hAnsi="Book Antiqua" w:cs="Book Antiqua"/>
          <w:color w:val="000000"/>
        </w:rPr>
        <w:t>branching anechoic area</w:t>
      </w:r>
      <w:r w:rsidR="00F06E53">
        <w:rPr>
          <w:rFonts w:ascii="Book Antiqua" w:eastAsia="Book Antiqua" w:hAnsi="Book Antiqua" w:cs="Book Antiqua"/>
          <w:color w:val="000000"/>
        </w:rPr>
        <w:t>);</w:t>
      </w:r>
      <w:r w:rsidR="00F06E53" w:rsidRPr="00F532A6">
        <w:rPr>
          <w:rFonts w:ascii="Book Antiqua" w:eastAsia="Book Antiqua" w:hAnsi="Book Antiqua" w:cs="Book Antiqua"/>
          <w:color w:val="000000"/>
        </w:rPr>
        <w:t xml:space="preserve"> </w:t>
      </w:r>
      <w:r w:rsidRPr="00F532A6">
        <w:rPr>
          <w:rFonts w:ascii="Book Antiqua" w:eastAsia="Book Antiqua" w:hAnsi="Book Antiqua" w:cs="Book Antiqua"/>
          <w:color w:val="000000"/>
        </w:rPr>
        <w:t>B</w:t>
      </w:r>
      <w:r w:rsidR="00F06E53">
        <w:rPr>
          <w:rFonts w:ascii="Book Antiqua" w:eastAsia="Book Antiqua" w:hAnsi="Book Antiqua" w:cs="Book Antiqua"/>
          <w:color w:val="000000"/>
        </w:rPr>
        <w:t>:</w:t>
      </w:r>
      <w:r w:rsidRPr="00F532A6">
        <w:rPr>
          <w:rFonts w:ascii="Book Antiqua" w:eastAsia="Book Antiqua" w:hAnsi="Book Antiqua" w:cs="Book Antiqua"/>
          <w:color w:val="000000"/>
        </w:rPr>
        <w:t xml:space="preserve"> </w:t>
      </w:r>
      <w:r w:rsidR="00F06E53" w:rsidRPr="00F532A6">
        <w:rPr>
          <w:rFonts w:ascii="Book Antiqua" w:eastAsia="Book Antiqua" w:hAnsi="Book Antiqua" w:cs="Book Antiqua"/>
          <w:color w:val="000000"/>
        </w:rPr>
        <w:t xml:space="preserve">Enlarged </w:t>
      </w:r>
      <w:r w:rsidRPr="00F532A6">
        <w:rPr>
          <w:rFonts w:ascii="Book Antiqua" w:eastAsia="Book Antiqua" w:hAnsi="Book Antiqua" w:cs="Book Antiqua"/>
          <w:color w:val="000000"/>
        </w:rPr>
        <w:t>kidney with hyperechoic cortex in a patient with myeloma</w:t>
      </w:r>
      <w:r w:rsidR="00A63F3A">
        <w:rPr>
          <w:rFonts w:ascii="Book Antiqua" w:eastAsia="Book Antiqua" w:hAnsi="Book Antiqua" w:cs="Book Antiqua"/>
          <w:color w:val="000000"/>
        </w:rPr>
        <w:t>;</w:t>
      </w:r>
      <w:r w:rsidR="00A63F3A" w:rsidRPr="00F532A6">
        <w:rPr>
          <w:rFonts w:ascii="Book Antiqua" w:eastAsia="Book Antiqua" w:hAnsi="Book Antiqua" w:cs="Book Antiqua"/>
          <w:color w:val="000000"/>
        </w:rPr>
        <w:t xml:space="preserve"> </w:t>
      </w:r>
      <w:r w:rsidRPr="00F532A6">
        <w:rPr>
          <w:rFonts w:ascii="Book Antiqua" w:eastAsia="Book Antiqua" w:hAnsi="Book Antiqua" w:cs="Book Antiqua"/>
          <w:color w:val="000000"/>
        </w:rPr>
        <w:t xml:space="preserve">C </w:t>
      </w:r>
      <w:r w:rsidRPr="00F532A6">
        <w:rPr>
          <w:rFonts w:ascii="Book Antiqua" w:eastAsia="Book Antiqua" w:hAnsi="Book Antiqua" w:cs="Book Antiqua"/>
          <w:color w:val="000000"/>
        </w:rPr>
        <w:lastRenderedPageBreak/>
        <w:t>and D</w:t>
      </w:r>
      <w:r w:rsidR="00A63F3A">
        <w:rPr>
          <w:rFonts w:ascii="Book Antiqua" w:eastAsia="Book Antiqua" w:hAnsi="Book Antiqua" w:cs="Book Antiqua"/>
          <w:color w:val="000000"/>
        </w:rPr>
        <w:t>:</w:t>
      </w:r>
      <w:r w:rsidRPr="00F532A6">
        <w:rPr>
          <w:rFonts w:ascii="Book Antiqua" w:eastAsia="Book Antiqua" w:hAnsi="Book Antiqua" w:cs="Book Antiqua"/>
          <w:color w:val="000000"/>
        </w:rPr>
        <w:t xml:space="preserve"> Bilateral renal involvement with lymphoma. Note irregular outline and heterogenous parenchyma.</w:t>
      </w:r>
    </w:p>
    <w:p w14:paraId="2D0347CE" w14:textId="40665EF6" w:rsidR="00DC6F46" w:rsidRDefault="006D11F1" w:rsidP="00F532A6">
      <w:pPr>
        <w:spacing w:line="360" w:lineRule="auto"/>
        <w:jc w:val="both"/>
        <w:rPr>
          <w:rFonts w:ascii="Book Antiqua" w:eastAsia="Book Antiqua" w:hAnsi="Book Antiqua" w:cs="Book Antiqua"/>
          <w:b/>
          <w:bCs/>
          <w:color w:val="000000"/>
        </w:rPr>
      </w:pPr>
      <w:r>
        <w:rPr>
          <w:noProof/>
          <w:lang w:eastAsia="zh-CN"/>
        </w:rPr>
        <w:drawing>
          <wp:inline distT="0" distB="0" distL="0" distR="0" wp14:anchorId="3255D9E9" wp14:editId="47793B6F">
            <wp:extent cx="3994511" cy="2805546"/>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08152" cy="2815127"/>
                    </a:xfrm>
                    <a:prstGeom prst="rect">
                      <a:avLst/>
                    </a:prstGeom>
                  </pic:spPr>
                </pic:pic>
              </a:graphicData>
            </a:graphic>
          </wp:inline>
        </w:drawing>
      </w:r>
    </w:p>
    <w:p w14:paraId="654A26C5" w14:textId="71E674FC" w:rsidR="00A77B3E" w:rsidRDefault="004D70A0" w:rsidP="00F532A6">
      <w:pPr>
        <w:spacing w:line="360" w:lineRule="auto"/>
        <w:jc w:val="both"/>
        <w:rPr>
          <w:rFonts w:ascii="Book Antiqua" w:eastAsia="Book Antiqua" w:hAnsi="Book Antiqua" w:cs="Book Antiqua"/>
          <w:iCs/>
          <w:color w:val="000000"/>
        </w:rPr>
      </w:pPr>
      <w:r w:rsidRPr="00F532A6">
        <w:rPr>
          <w:rFonts w:ascii="Book Antiqua" w:eastAsia="Book Antiqua" w:hAnsi="Book Antiqua" w:cs="Book Antiqua"/>
          <w:b/>
          <w:bCs/>
          <w:color w:val="000000"/>
        </w:rPr>
        <w:t>Figure 3</w:t>
      </w:r>
      <w:r w:rsidRPr="00DC6F46">
        <w:rPr>
          <w:rFonts w:ascii="Book Antiqua" w:eastAsia="Book Antiqua" w:hAnsi="Book Antiqua" w:cs="Book Antiqua"/>
          <w:b/>
          <w:color w:val="000000"/>
        </w:rPr>
        <w:t xml:space="preserve"> Figure illustrating the integration of multi-point sonographic assessment including focused cardiac, lung and venous Doppler ultrasound.</w:t>
      </w:r>
      <w:r w:rsidRPr="00F532A6">
        <w:rPr>
          <w:rFonts w:ascii="Book Antiqua" w:eastAsia="Book Antiqua" w:hAnsi="Book Antiqua" w:cs="Book Antiqua"/>
          <w:color w:val="000000"/>
        </w:rPr>
        <w:t xml:space="preserve"> Normal waveforms are shown. IVC: Inferior vena cava. </w:t>
      </w:r>
      <w:r w:rsidRPr="00E92A81">
        <w:rPr>
          <w:rFonts w:ascii="Book Antiqua" w:eastAsia="Book Antiqua" w:hAnsi="Book Antiqua" w:cs="Book Antiqua"/>
          <w:iCs/>
          <w:color w:val="000000"/>
        </w:rPr>
        <w:t>Adapted from corresponding author’s prior open access publication.</w:t>
      </w:r>
    </w:p>
    <w:p w14:paraId="5CAA1EA8" w14:textId="22FFBFCA" w:rsidR="00376C32" w:rsidRPr="00E92A81" w:rsidRDefault="00161A00" w:rsidP="00F532A6">
      <w:pPr>
        <w:spacing w:line="360" w:lineRule="auto"/>
        <w:jc w:val="both"/>
        <w:rPr>
          <w:rFonts w:ascii="Book Antiqua" w:hAnsi="Book Antiqua"/>
        </w:rPr>
      </w:pPr>
      <w:r>
        <w:rPr>
          <w:noProof/>
          <w:lang w:eastAsia="zh-CN"/>
        </w:rPr>
        <w:drawing>
          <wp:inline distT="0" distB="0" distL="0" distR="0" wp14:anchorId="486D7688" wp14:editId="40D61CA6">
            <wp:extent cx="4197927" cy="249767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08915" cy="2504214"/>
                    </a:xfrm>
                    <a:prstGeom prst="rect">
                      <a:avLst/>
                    </a:prstGeom>
                  </pic:spPr>
                </pic:pic>
              </a:graphicData>
            </a:graphic>
          </wp:inline>
        </w:drawing>
      </w:r>
    </w:p>
    <w:p w14:paraId="67222F70" w14:textId="677017F4" w:rsidR="00A77B3E" w:rsidRDefault="004D70A0" w:rsidP="00F532A6">
      <w:pPr>
        <w:spacing w:line="360" w:lineRule="auto"/>
        <w:jc w:val="both"/>
        <w:rPr>
          <w:rFonts w:ascii="Book Antiqua" w:eastAsia="Book Antiqua" w:hAnsi="Book Antiqua" w:cs="Book Antiqua"/>
          <w:iCs/>
          <w:color w:val="000000"/>
        </w:rPr>
      </w:pPr>
      <w:r w:rsidRPr="00F532A6">
        <w:rPr>
          <w:rFonts w:ascii="Book Antiqua" w:eastAsia="Book Antiqua" w:hAnsi="Book Antiqua" w:cs="Book Antiqua"/>
          <w:b/>
          <w:bCs/>
          <w:color w:val="000000"/>
        </w:rPr>
        <w:t>Figure 4</w:t>
      </w:r>
      <w:r w:rsidRPr="00387557">
        <w:rPr>
          <w:rFonts w:ascii="Book Antiqua" w:eastAsia="Book Antiqua" w:hAnsi="Book Antiqua" w:cs="Book Antiqua"/>
          <w:b/>
          <w:color w:val="000000"/>
        </w:rPr>
        <w:t xml:space="preserve"> Venous excess ultrasound grading. When the diameter of </w:t>
      </w:r>
      <w:r w:rsidR="00A11B58" w:rsidRPr="00A11B58">
        <w:rPr>
          <w:rFonts w:ascii="Book Antiqua" w:eastAsia="Book Antiqua" w:hAnsi="Book Antiqua" w:cs="Book Antiqua"/>
          <w:b/>
          <w:color w:val="000000"/>
        </w:rPr>
        <w:t>inferior vena cava</w:t>
      </w:r>
      <w:r w:rsidRPr="00387557">
        <w:rPr>
          <w:rFonts w:ascii="Book Antiqua" w:eastAsia="Book Antiqua" w:hAnsi="Book Antiqua" w:cs="Book Antiqua"/>
          <w:b/>
          <w:color w:val="000000"/>
        </w:rPr>
        <w:t xml:space="preserve"> is &gt; 2</w:t>
      </w:r>
      <w:r w:rsidR="0031430A">
        <w:rPr>
          <w:rFonts w:ascii="Book Antiqua" w:eastAsia="Book Antiqua" w:hAnsi="Book Antiqua" w:cs="Book Antiqua"/>
          <w:b/>
          <w:color w:val="000000"/>
        </w:rPr>
        <w:t xml:space="preserve"> </w:t>
      </w:r>
      <w:r w:rsidRPr="00387557">
        <w:rPr>
          <w:rFonts w:ascii="Book Antiqua" w:eastAsia="Book Antiqua" w:hAnsi="Book Antiqua" w:cs="Book Antiqua"/>
          <w:b/>
          <w:color w:val="000000"/>
        </w:rPr>
        <w:t>cm, three grades of congestion are defined based on the severity of abnormalities on hepatic, portal, and renal parenchymal venous Doppler.</w:t>
      </w:r>
      <w:r w:rsidRPr="00F532A6">
        <w:rPr>
          <w:rFonts w:ascii="Book Antiqua" w:eastAsia="Book Antiqua" w:hAnsi="Book Antiqua" w:cs="Book Antiqua"/>
          <w:color w:val="000000"/>
        </w:rPr>
        <w:t xml:space="preserve"> Hepatic vein Doppler is considered mildly abnormal when the systolic (S) wave is smaller than the diastolic (D) </w:t>
      </w:r>
      <w:r w:rsidRPr="00F532A6">
        <w:rPr>
          <w:rFonts w:ascii="Book Antiqua" w:eastAsia="Book Antiqua" w:hAnsi="Book Antiqua" w:cs="Book Antiqua"/>
          <w:color w:val="000000"/>
        </w:rPr>
        <w:lastRenderedPageBreak/>
        <w:t xml:space="preserve">wave, but still below the baseline; it is considered severely abnormal when the S-wave is reversed. Portal vein Doppler is considered mildly abnormal when the </w:t>
      </w:r>
      <w:proofErr w:type="spellStart"/>
      <w:r w:rsidRPr="00F532A6">
        <w:rPr>
          <w:rFonts w:ascii="Book Antiqua" w:eastAsia="Book Antiqua" w:hAnsi="Book Antiqua" w:cs="Book Antiqua"/>
          <w:color w:val="000000"/>
        </w:rPr>
        <w:t>pulsatility</w:t>
      </w:r>
      <w:proofErr w:type="spellEnd"/>
      <w:r w:rsidRPr="00F532A6">
        <w:rPr>
          <w:rFonts w:ascii="Book Antiqua" w:eastAsia="Book Antiqua" w:hAnsi="Book Antiqua" w:cs="Book Antiqua"/>
          <w:color w:val="000000"/>
        </w:rPr>
        <w:t xml:space="preserve"> is 30</w:t>
      </w:r>
      <w:r w:rsidR="005E2E17" w:rsidRPr="00F532A6">
        <w:rPr>
          <w:rFonts w:ascii="Book Antiqua" w:eastAsia="Book Antiqua" w:hAnsi="Book Antiqua" w:cs="Book Antiqua"/>
          <w:color w:val="000000"/>
        </w:rPr>
        <w:t>%</w:t>
      </w:r>
      <w:r w:rsidRPr="00F532A6">
        <w:rPr>
          <w:rFonts w:ascii="Book Antiqua" w:eastAsia="Book Antiqua" w:hAnsi="Book Antiqua" w:cs="Book Antiqua"/>
          <w:color w:val="000000"/>
        </w:rPr>
        <w:t xml:space="preserve"> to 50%, and severely abnormal when it is ≥</w:t>
      </w:r>
      <w:r w:rsidR="00955901">
        <w:rPr>
          <w:rFonts w:ascii="MS Mincho" w:eastAsia="Book Antiqua" w:hAnsi="MS Mincho" w:cs="MS Mincho"/>
          <w:color w:val="000000"/>
        </w:rPr>
        <w:t xml:space="preserve"> </w:t>
      </w:r>
      <w:r w:rsidRPr="00F532A6">
        <w:rPr>
          <w:rFonts w:ascii="Book Antiqua" w:eastAsia="Book Antiqua" w:hAnsi="Book Antiqua" w:cs="Book Antiqua"/>
          <w:color w:val="000000"/>
        </w:rPr>
        <w:t xml:space="preserve">50%. Asterisks represent points of </w:t>
      </w:r>
      <w:proofErr w:type="spellStart"/>
      <w:r w:rsidRPr="00F532A6">
        <w:rPr>
          <w:rFonts w:ascii="Book Antiqua" w:eastAsia="Book Antiqua" w:hAnsi="Book Antiqua" w:cs="Book Antiqua"/>
          <w:color w:val="000000"/>
        </w:rPr>
        <w:t>pulsatility</w:t>
      </w:r>
      <w:proofErr w:type="spellEnd"/>
      <w:r w:rsidRPr="00F532A6">
        <w:rPr>
          <w:rFonts w:ascii="Book Antiqua" w:eastAsia="Book Antiqua" w:hAnsi="Book Antiqua" w:cs="Book Antiqua"/>
          <w:color w:val="000000"/>
        </w:rPr>
        <w:t xml:space="preserve"> measurement. Renal parenchymal vein Doppler is mildly abnormal when it is pulsatile with distinct S and D components, and severely abnormal when it is monophasic with D-only pattern.</w:t>
      </w:r>
      <w:r w:rsidR="00747A7D">
        <w:rPr>
          <w:rFonts w:ascii="Book Antiqua" w:hAnsi="Book Antiqua" w:hint="eastAsia"/>
          <w:lang w:eastAsia="zh-CN"/>
        </w:rPr>
        <w:t xml:space="preserve"> </w:t>
      </w:r>
      <w:r w:rsidRPr="00747A7D">
        <w:rPr>
          <w:rFonts w:ascii="Book Antiqua" w:eastAsia="Book Antiqua" w:hAnsi="Book Antiqua" w:cs="Book Antiqua"/>
          <w:iCs/>
          <w:color w:val="000000"/>
        </w:rPr>
        <w:t>Adapted from NephroPOCUS.com with permission.</w:t>
      </w:r>
    </w:p>
    <w:p w14:paraId="389E2B9A" w14:textId="1DEEE847" w:rsidR="008318A9" w:rsidRPr="00747A7D" w:rsidRDefault="005D739F" w:rsidP="00F532A6">
      <w:pPr>
        <w:spacing w:line="360" w:lineRule="auto"/>
        <w:jc w:val="both"/>
        <w:rPr>
          <w:rFonts w:ascii="Book Antiqua" w:hAnsi="Book Antiqua"/>
        </w:rPr>
      </w:pPr>
      <w:r>
        <w:rPr>
          <w:noProof/>
          <w:lang w:eastAsia="zh-CN"/>
        </w:rPr>
        <w:drawing>
          <wp:inline distT="0" distB="0" distL="0" distR="0" wp14:anchorId="7151AE1A" wp14:editId="77A509CD">
            <wp:extent cx="4225636" cy="2920023"/>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33043" cy="2925142"/>
                    </a:xfrm>
                    <a:prstGeom prst="rect">
                      <a:avLst/>
                    </a:prstGeom>
                  </pic:spPr>
                </pic:pic>
              </a:graphicData>
            </a:graphic>
          </wp:inline>
        </w:drawing>
      </w:r>
    </w:p>
    <w:p w14:paraId="24101B7B" w14:textId="522223EF" w:rsidR="00A77B3E" w:rsidRPr="00F532A6" w:rsidRDefault="004D70A0" w:rsidP="00F532A6">
      <w:pPr>
        <w:spacing w:line="360" w:lineRule="auto"/>
        <w:jc w:val="both"/>
        <w:rPr>
          <w:rFonts w:ascii="Book Antiqua" w:hAnsi="Book Antiqua"/>
        </w:rPr>
      </w:pPr>
      <w:r w:rsidRPr="00F532A6">
        <w:rPr>
          <w:rFonts w:ascii="Book Antiqua" w:eastAsia="Book Antiqua" w:hAnsi="Book Antiqua" w:cs="Book Antiqua"/>
          <w:b/>
          <w:bCs/>
          <w:color w:val="000000"/>
        </w:rPr>
        <w:t>Figure 5</w:t>
      </w:r>
      <w:r w:rsidRPr="00077824">
        <w:rPr>
          <w:rFonts w:ascii="Book Antiqua" w:eastAsia="Book Antiqua" w:hAnsi="Book Antiqua" w:cs="Book Antiqua"/>
          <w:b/>
          <w:color w:val="000000"/>
        </w:rPr>
        <w:t xml:space="preserve"> Sonographic images demonstrating various effusions</w:t>
      </w:r>
      <w:r w:rsidR="00077824">
        <w:rPr>
          <w:rFonts w:ascii="Book Antiqua" w:eastAsia="Book Antiqua" w:hAnsi="Book Antiqua" w:cs="Book Antiqua"/>
          <w:b/>
          <w:color w:val="000000"/>
        </w:rPr>
        <w:t>.</w:t>
      </w:r>
      <w:r w:rsidR="00077824">
        <w:rPr>
          <w:rFonts w:ascii="Book Antiqua" w:eastAsia="Book Antiqua" w:hAnsi="Book Antiqua" w:cs="Book Antiqua"/>
          <w:color w:val="000000"/>
        </w:rPr>
        <w:t xml:space="preserve"> A and B:</w:t>
      </w:r>
      <w:r w:rsidRPr="00F532A6">
        <w:rPr>
          <w:rFonts w:ascii="Book Antiqua" w:eastAsia="Book Antiqua" w:hAnsi="Book Antiqua" w:cs="Book Antiqua"/>
          <w:color w:val="000000"/>
        </w:rPr>
        <w:t xml:space="preserve"> Pericardial effusion (*) as seen on subxiphoid and apical 4-chamber cardiac views respectively</w:t>
      </w:r>
      <w:r w:rsidR="00077824">
        <w:rPr>
          <w:rFonts w:ascii="Book Antiqua" w:eastAsia="Book Antiqua" w:hAnsi="Book Antiqua" w:cs="Book Antiqua"/>
          <w:color w:val="000000"/>
        </w:rPr>
        <w:t xml:space="preserve">; </w:t>
      </w:r>
      <w:r w:rsidRPr="00F532A6">
        <w:rPr>
          <w:rFonts w:ascii="Book Antiqua" w:eastAsia="Book Antiqua" w:hAnsi="Book Antiqua" w:cs="Book Antiqua"/>
          <w:color w:val="000000"/>
        </w:rPr>
        <w:t>C</w:t>
      </w:r>
      <w:r w:rsidR="00077824">
        <w:rPr>
          <w:rFonts w:ascii="Book Antiqua" w:eastAsia="Book Antiqua" w:hAnsi="Book Antiqua" w:cs="Book Antiqua"/>
          <w:color w:val="000000"/>
        </w:rPr>
        <w:t>:</w:t>
      </w:r>
      <w:r w:rsidRPr="00F532A6">
        <w:rPr>
          <w:rFonts w:ascii="Book Antiqua" w:eastAsia="Book Antiqua" w:hAnsi="Book Antiqua" w:cs="Book Antiqua"/>
          <w:color w:val="000000"/>
        </w:rPr>
        <w:t xml:space="preserve"> Right pleural effusion (*) seen from the lateral scanning window</w:t>
      </w:r>
      <w:r w:rsidR="00077824">
        <w:rPr>
          <w:rFonts w:ascii="Book Antiqua" w:eastAsia="Book Antiqua" w:hAnsi="Book Antiqua" w:cs="Book Antiqua"/>
          <w:color w:val="000000"/>
        </w:rPr>
        <w:t xml:space="preserve">; </w:t>
      </w:r>
      <w:r w:rsidRPr="00F532A6">
        <w:rPr>
          <w:rFonts w:ascii="Book Antiqua" w:eastAsia="Book Antiqua" w:hAnsi="Book Antiqua" w:cs="Book Antiqua"/>
          <w:color w:val="000000"/>
        </w:rPr>
        <w:t>D</w:t>
      </w:r>
      <w:r w:rsidR="00077824">
        <w:rPr>
          <w:rFonts w:ascii="Book Antiqua" w:eastAsia="Book Antiqua" w:hAnsi="Book Antiqua" w:cs="Book Antiqua"/>
          <w:color w:val="000000"/>
        </w:rPr>
        <w:t xml:space="preserve">: </w:t>
      </w:r>
      <w:r w:rsidRPr="00F532A6">
        <w:rPr>
          <w:rFonts w:ascii="Book Antiqua" w:eastAsia="Book Antiqua" w:hAnsi="Book Antiqua" w:cs="Book Antiqua"/>
          <w:color w:val="000000"/>
        </w:rPr>
        <w:t>Ascites (*) seen from the right upper quadrant.</w:t>
      </w:r>
      <w:r w:rsidR="004C143D">
        <w:rPr>
          <w:rFonts w:ascii="Book Antiqua" w:hAnsi="Book Antiqua" w:hint="eastAsia"/>
          <w:lang w:eastAsia="zh-CN"/>
        </w:rPr>
        <w:t xml:space="preserve"> </w:t>
      </w:r>
      <w:r w:rsidRPr="00F532A6">
        <w:rPr>
          <w:rFonts w:ascii="Book Antiqua" w:eastAsia="Book Antiqua" w:hAnsi="Book Antiqua" w:cs="Book Antiqua"/>
          <w:color w:val="000000"/>
        </w:rPr>
        <w:t>RA</w:t>
      </w:r>
      <w:r w:rsidR="00FA022F">
        <w:rPr>
          <w:rFonts w:ascii="Book Antiqua" w:eastAsia="Book Antiqua" w:hAnsi="Book Antiqua" w:cs="Book Antiqua"/>
          <w:color w:val="000000"/>
        </w:rPr>
        <w:t>:</w:t>
      </w:r>
      <w:r w:rsidRPr="00F532A6">
        <w:rPr>
          <w:rFonts w:ascii="Book Antiqua" w:eastAsia="Book Antiqua" w:hAnsi="Book Antiqua" w:cs="Book Antiqua"/>
          <w:color w:val="000000"/>
        </w:rPr>
        <w:t xml:space="preserve"> </w:t>
      </w:r>
      <w:r w:rsidR="00FA022F" w:rsidRPr="00F532A6">
        <w:rPr>
          <w:rFonts w:ascii="Book Antiqua" w:eastAsia="Book Antiqua" w:hAnsi="Book Antiqua" w:cs="Book Antiqua"/>
          <w:color w:val="000000"/>
        </w:rPr>
        <w:t xml:space="preserve">Right </w:t>
      </w:r>
      <w:r w:rsidRPr="00F532A6">
        <w:rPr>
          <w:rFonts w:ascii="Book Antiqua" w:eastAsia="Book Antiqua" w:hAnsi="Book Antiqua" w:cs="Book Antiqua"/>
          <w:color w:val="000000"/>
        </w:rPr>
        <w:t>atrium</w:t>
      </w:r>
      <w:r w:rsidR="00D16F90">
        <w:rPr>
          <w:rFonts w:ascii="Book Antiqua" w:eastAsia="Book Antiqua" w:hAnsi="Book Antiqua" w:cs="Book Antiqua"/>
          <w:color w:val="000000"/>
        </w:rPr>
        <w:t>;</w:t>
      </w:r>
      <w:r w:rsidRPr="00F532A6">
        <w:rPr>
          <w:rFonts w:ascii="Book Antiqua" w:eastAsia="Book Antiqua" w:hAnsi="Book Antiqua" w:cs="Book Antiqua"/>
          <w:color w:val="000000"/>
        </w:rPr>
        <w:t xml:space="preserve"> LA</w:t>
      </w:r>
      <w:r w:rsidR="00FA022F">
        <w:rPr>
          <w:rFonts w:ascii="Book Antiqua" w:eastAsia="Book Antiqua" w:hAnsi="Book Antiqua" w:cs="Book Antiqua"/>
          <w:color w:val="000000"/>
        </w:rPr>
        <w:t>:</w:t>
      </w:r>
      <w:r w:rsidRPr="00F532A6">
        <w:rPr>
          <w:rFonts w:ascii="Book Antiqua" w:eastAsia="Book Antiqua" w:hAnsi="Book Antiqua" w:cs="Book Antiqua"/>
          <w:color w:val="000000"/>
        </w:rPr>
        <w:t xml:space="preserve"> </w:t>
      </w:r>
      <w:r w:rsidR="00FA022F" w:rsidRPr="00F532A6">
        <w:rPr>
          <w:rFonts w:ascii="Book Antiqua" w:eastAsia="Book Antiqua" w:hAnsi="Book Antiqua" w:cs="Book Antiqua"/>
          <w:color w:val="000000"/>
        </w:rPr>
        <w:t xml:space="preserve">Left </w:t>
      </w:r>
      <w:r w:rsidRPr="00F532A6">
        <w:rPr>
          <w:rFonts w:ascii="Book Antiqua" w:eastAsia="Book Antiqua" w:hAnsi="Book Antiqua" w:cs="Book Antiqua"/>
          <w:color w:val="000000"/>
        </w:rPr>
        <w:t>atrium</w:t>
      </w:r>
      <w:r w:rsidR="00D16F90">
        <w:rPr>
          <w:rFonts w:ascii="Book Antiqua" w:eastAsia="Book Antiqua" w:hAnsi="Book Antiqua" w:cs="Book Antiqua"/>
          <w:color w:val="000000"/>
        </w:rPr>
        <w:t>;</w:t>
      </w:r>
      <w:r w:rsidRPr="00F532A6">
        <w:rPr>
          <w:rFonts w:ascii="Book Antiqua" w:eastAsia="Book Antiqua" w:hAnsi="Book Antiqua" w:cs="Book Antiqua"/>
          <w:color w:val="000000"/>
        </w:rPr>
        <w:t xml:space="preserve"> RV</w:t>
      </w:r>
      <w:r w:rsidR="00FA022F">
        <w:rPr>
          <w:rFonts w:ascii="Book Antiqua" w:eastAsia="Book Antiqua" w:hAnsi="Book Antiqua" w:cs="Book Antiqua"/>
          <w:color w:val="000000"/>
        </w:rPr>
        <w:t xml:space="preserve">: Right </w:t>
      </w:r>
      <w:r w:rsidR="00D16F90">
        <w:rPr>
          <w:rFonts w:ascii="Book Antiqua" w:eastAsia="Book Antiqua" w:hAnsi="Book Antiqua" w:cs="Book Antiqua"/>
          <w:color w:val="000000"/>
        </w:rPr>
        <w:t>ventricle;</w:t>
      </w:r>
      <w:r w:rsidR="00FA022F">
        <w:rPr>
          <w:rFonts w:ascii="Book Antiqua" w:eastAsia="Book Antiqua" w:hAnsi="Book Antiqua" w:cs="Book Antiqua"/>
          <w:color w:val="000000"/>
        </w:rPr>
        <w:t xml:space="preserve"> LV:</w:t>
      </w:r>
      <w:r w:rsidRPr="00F532A6">
        <w:rPr>
          <w:rFonts w:ascii="Book Antiqua" w:eastAsia="Book Antiqua" w:hAnsi="Book Antiqua" w:cs="Book Antiqua"/>
          <w:color w:val="000000"/>
        </w:rPr>
        <w:t xml:space="preserve"> </w:t>
      </w:r>
      <w:r w:rsidR="00FA022F" w:rsidRPr="00F532A6">
        <w:rPr>
          <w:rFonts w:ascii="Book Antiqua" w:eastAsia="Book Antiqua" w:hAnsi="Book Antiqua" w:cs="Book Antiqua"/>
          <w:color w:val="000000"/>
        </w:rPr>
        <w:t xml:space="preserve">Left </w:t>
      </w:r>
      <w:r w:rsidRPr="00F532A6">
        <w:rPr>
          <w:rFonts w:ascii="Book Antiqua" w:eastAsia="Book Antiqua" w:hAnsi="Book Antiqua" w:cs="Book Antiqua"/>
          <w:color w:val="000000"/>
        </w:rPr>
        <w:t>ventricle</w:t>
      </w:r>
      <w:r w:rsidR="00D16F90">
        <w:rPr>
          <w:rFonts w:ascii="Book Antiqua" w:eastAsia="Book Antiqua" w:hAnsi="Book Antiqua" w:cs="Book Antiqua"/>
          <w:color w:val="000000"/>
        </w:rPr>
        <w:t>.</w:t>
      </w:r>
    </w:p>
    <w:sectPr w:rsidR="00A77B3E" w:rsidRPr="00F532A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CDBD9" w14:textId="77777777" w:rsidR="004B3309" w:rsidRDefault="004B3309" w:rsidP="0080312C">
      <w:r>
        <w:separator/>
      </w:r>
    </w:p>
  </w:endnote>
  <w:endnote w:type="continuationSeparator" w:id="0">
    <w:p w14:paraId="713F8078" w14:textId="77777777" w:rsidR="004B3309" w:rsidRDefault="004B3309" w:rsidP="00803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690085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E635CBF" w14:textId="098210F9" w:rsidR="00F532A6" w:rsidRPr="00F532A6" w:rsidRDefault="00F532A6">
            <w:pPr>
              <w:pStyle w:val="a5"/>
              <w:jc w:val="right"/>
              <w:rPr>
                <w:rFonts w:ascii="Book Antiqua" w:hAnsi="Book Antiqua"/>
                <w:sz w:val="24"/>
                <w:szCs w:val="24"/>
              </w:rPr>
            </w:pPr>
            <w:r w:rsidRPr="00F532A6">
              <w:rPr>
                <w:rFonts w:ascii="Book Antiqua" w:hAnsi="Book Antiqua"/>
                <w:sz w:val="24"/>
                <w:szCs w:val="24"/>
                <w:lang w:val="zh-CN" w:eastAsia="zh-CN"/>
              </w:rPr>
              <w:t xml:space="preserve"> </w:t>
            </w:r>
            <w:r w:rsidRPr="00F532A6">
              <w:rPr>
                <w:rFonts w:ascii="Book Antiqua" w:hAnsi="Book Antiqua"/>
                <w:b/>
                <w:bCs/>
                <w:sz w:val="24"/>
                <w:szCs w:val="24"/>
              </w:rPr>
              <w:fldChar w:fldCharType="begin"/>
            </w:r>
            <w:r w:rsidRPr="00F532A6">
              <w:rPr>
                <w:rFonts w:ascii="Book Antiqua" w:hAnsi="Book Antiqua"/>
                <w:b/>
                <w:bCs/>
                <w:sz w:val="24"/>
                <w:szCs w:val="24"/>
              </w:rPr>
              <w:instrText>PAGE</w:instrText>
            </w:r>
            <w:r w:rsidRPr="00F532A6">
              <w:rPr>
                <w:rFonts w:ascii="Book Antiqua" w:hAnsi="Book Antiqua"/>
                <w:b/>
                <w:bCs/>
                <w:sz w:val="24"/>
                <w:szCs w:val="24"/>
              </w:rPr>
              <w:fldChar w:fldCharType="separate"/>
            </w:r>
            <w:r w:rsidR="000A0C76">
              <w:rPr>
                <w:rFonts w:ascii="Book Antiqua" w:hAnsi="Book Antiqua"/>
                <w:b/>
                <w:bCs/>
                <w:noProof/>
                <w:sz w:val="24"/>
                <w:szCs w:val="24"/>
              </w:rPr>
              <w:t>23</w:t>
            </w:r>
            <w:r w:rsidRPr="00F532A6">
              <w:rPr>
                <w:rFonts w:ascii="Book Antiqua" w:hAnsi="Book Antiqua"/>
                <w:b/>
                <w:bCs/>
                <w:sz w:val="24"/>
                <w:szCs w:val="24"/>
              </w:rPr>
              <w:fldChar w:fldCharType="end"/>
            </w:r>
            <w:r w:rsidRPr="00F532A6">
              <w:rPr>
                <w:rFonts w:ascii="Book Antiqua" w:hAnsi="Book Antiqua"/>
                <w:sz w:val="24"/>
                <w:szCs w:val="24"/>
                <w:lang w:val="zh-CN" w:eastAsia="zh-CN"/>
              </w:rPr>
              <w:t xml:space="preserve"> / </w:t>
            </w:r>
            <w:r w:rsidRPr="00F532A6">
              <w:rPr>
                <w:rFonts w:ascii="Book Antiqua" w:hAnsi="Book Antiqua"/>
                <w:b/>
                <w:bCs/>
                <w:sz w:val="24"/>
                <w:szCs w:val="24"/>
              </w:rPr>
              <w:fldChar w:fldCharType="begin"/>
            </w:r>
            <w:r w:rsidRPr="00F532A6">
              <w:rPr>
                <w:rFonts w:ascii="Book Antiqua" w:hAnsi="Book Antiqua"/>
                <w:b/>
                <w:bCs/>
                <w:sz w:val="24"/>
                <w:szCs w:val="24"/>
              </w:rPr>
              <w:instrText>NUMPAGES</w:instrText>
            </w:r>
            <w:r w:rsidRPr="00F532A6">
              <w:rPr>
                <w:rFonts w:ascii="Book Antiqua" w:hAnsi="Book Antiqua"/>
                <w:b/>
                <w:bCs/>
                <w:sz w:val="24"/>
                <w:szCs w:val="24"/>
              </w:rPr>
              <w:fldChar w:fldCharType="separate"/>
            </w:r>
            <w:r w:rsidR="000A0C76">
              <w:rPr>
                <w:rFonts w:ascii="Book Antiqua" w:hAnsi="Book Antiqua"/>
                <w:b/>
                <w:bCs/>
                <w:noProof/>
                <w:sz w:val="24"/>
                <w:szCs w:val="24"/>
              </w:rPr>
              <w:t>23</w:t>
            </w:r>
            <w:r w:rsidRPr="00F532A6">
              <w:rPr>
                <w:rFonts w:ascii="Book Antiqua" w:hAnsi="Book Antiqua"/>
                <w:b/>
                <w:bCs/>
                <w:sz w:val="24"/>
                <w:szCs w:val="24"/>
              </w:rPr>
              <w:fldChar w:fldCharType="end"/>
            </w:r>
          </w:p>
        </w:sdtContent>
      </w:sdt>
    </w:sdtContent>
  </w:sdt>
  <w:p w14:paraId="6A4B7097" w14:textId="77777777" w:rsidR="00F532A6" w:rsidRDefault="00F532A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EF22F" w14:textId="77777777" w:rsidR="004B3309" w:rsidRDefault="004B3309" w:rsidP="0080312C">
      <w:r>
        <w:separator/>
      </w:r>
    </w:p>
  </w:footnote>
  <w:footnote w:type="continuationSeparator" w:id="0">
    <w:p w14:paraId="6E6BDDEC" w14:textId="77777777" w:rsidR="004B3309" w:rsidRDefault="004B3309" w:rsidP="0080312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506BB"/>
    <w:rsid w:val="000567AB"/>
    <w:rsid w:val="00077824"/>
    <w:rsid w:val="000A0C76"/>
    <w:rsid w:val="000A5480"/>
    <w:rsid w:val="000C1E16"/>
    <w:rsid w:val="000C61C1"/>
    <w:rsid w:val="00124D6A"/>
    <w:rsid w:val="00137A6D"/>
    <w:rsid w:val="00161A00"/>
    <w:rsid w:val="00162D52"/>
    <w:rsid w:val="00183615"/>
    <w:rsid w:val="00197528"/>
    <w:rsid w:val="001B5279"/>
    <w:rsid w:val="001D1553"/>
    <w:rsid w:val="0022055C"/>
    <w:rsid w:val="00235BAC"/>
    <w:rsid w:val="00242F39"/>
    <w:rsid w:val="002A6B0B"/>
    <w:rsid w:val="002B722A"/>
    <w:rsid w:val="002C20AA"/>
    <w:rsid w:val="002C5CE4"/>
    <w:rsid w:val="002D7261"/>
    <w:rsid w:val="002E6FDD"/>
    <w:rsid w:val="002F64A0"/>
    <w:rsid w:val="0030515B"/>
    <w:rsid w:val="00312338"/>
    <w:rsid w:val="0031430A"/>
    <w:rsid w:val="003200E7"/>
    <w:rsid w:val="003335D8"/>
    <w:rsid w:val="00334C7A"/>
    <w:rsid w:val="00343C8D"/>
    <w:rsid w:val="003549A2"/>
    <w:rsid w:val="00361773"/>
    <w:rsid w:val="00366974"/>
    <w:rsid w:val="00376C32"/>
    <w:rsid w:val="00387557"/>
    <w:rsid w:val="003A04BB"/>
    <w:rsid w:val="003C4010"/>
    <w:rsid w:val="0046604E"/>
    <w:rsid w:val="004B0852"/>
    <w:rsid w:val="004B1E4B"/>
    <w:rsid w:val="004B3309"/>
    <w:rsid w:val="004C143D"/>
    <w:rsid w:val="004D70A0"/>
    <w:rsid w:val="004E39B2"/>
    <w:rsid w:val="004E67C6"/>
    <w:rsid w:val="00503895"/>
    <w:rsid w:val="0051123A"/>
    <w:rsid w:val="005314A0"/>
    <w:rsid w:val="0054375A"/>
    <w:rsid w:val="00543EA5"/>
    <w:rsid w:val="005522F4"/>
    <w:rsid w:val="00587958"/>
    <w:rsid w:val="00595121"/>
    <w:rsid w:val="005A1A9C"/>
    <w:rsid w:val="005D13CF"/>
    <w:rsid w:val="005D16C5"/>
    <w:rsid w:val="005D4314"/>
    <w:rsid w:val="005D739F"/>
    <w:rsid w:val="005E2E17"/>
    <w:rsid w:val="006147FB"/>
    <w:rsid w:val="00660016"/>
    <w:rsid w:val="006940F3"/>
    <w:rsid w:val="006B06B7"/>
    <w:rsid w:val="006C45E5"/>
    <w:rsid w:val="006D11F1"/>
    <w:rsid w:val="006E6D02"/>
    <w:rsid w:val="00747A7D"/>
    <w:rsid w:val="00753377"/>
    <w:rsid w:val="00781623"/>
    <w:rsid w:val="007C4B79"/>
    <w:rsid w:val="007C6257"/>
    <w:rsid w:val="007D0980"/>
    <w:rsid w:val="007F4860"/>
    <w:rsid w:val="00803053"/>
    <w:rsid w:val="0080312C"/>
    <w:rsid w:val="00822BC5"/>
    <w:rsid w:val="008318A9"/>
    <w:rsid w:val="00857CCA"/>
    <w:rsid w:val="0087036E"/>
    <w:rsid w:val="0087537C"/>
    <w:rsid w:val="008A005E"/>
    <w:rsid w:val="008A276F"/>
    <w:rsid w:val="008F7C68"/>
    <w:rsid w:val="00901A6D"/>
    <w:rsid w:val="009033D4"/>
    <w:rsid w:val="00920C9A"/>
    <w:rsid w:val="0093549F"/>
    <w:rsid w:val="00951E9F"/>
    <w:rsid w:val="00955901"/>
    <w:rsid w:val="00984558"/>
    <w:rsid w:val="00993D73"/>
    <w:rsid w:val="00997D4D"/>
    <w:rsid w:val="009C0BD5"/>
    <w:rsid w:val="009E29A1"/>
    <w:rsid w:val="009E587A"/>
    <w:rsid w:val="00A00022"/>
    <w:rsid w:val="00A11B58"/>
    <w:rsid w:val="00A46F99"/>
    <w:rsid w:val="00A505D3"/>
    <w:rsid w:val="00A53A1D"/>
    <w:rsid w:val="00A63F3A"/>
    <w:rsid w:val="00A73C31"/>
    <w:rsid w:val="00A743B3"/>
    <w:rsid w:val="00A77B3E"/>
    <w:rsid w:val="00AD23DE"/>
    <w:rsid w:val="00B15F5D"/>
    <w:rsid w:val="00B16C54"/>
    <w:rsid w:val="00B1731E"/>
    <w:rsid w:val="00B30C7F"/>
    <w:rsid w:val="00B41CC8"/>
    <w:rsid w:val="00B67108"/>
    <w:rsid w:val="00B80C31"/>
    <w:rsid w:val="00B836A1"/>
    <w:rsid w:val="00BD40B2"/>
    <w:rsid w:val="00BD6A0B"/>
    <w:rsid w:val="00BD760C"/>
    <w:rsid w:val="00BE66CE"/>
    <w:rsid w:val="00BF0BAF"/>
    <w:rsid w:val="00C170AD"/>
    <w:rsid w:val="00C35DE7"/>
    <w:rsid w:val="00C3626E"/>
    <w:rsid w:val="00C429E5"/>
    <w:rsid w:val="00C63DDA"/>
    <w:rsid w:val="00C779F4"/>
    <w:rsid w:val="00CA2A55"/>
    <w:rsid w:val="00CA57CB"/>
    <w:rsid w:val="00CA633F"/>
    <w:rsid w:val="00CB2D00"/>
    <w:rsid w:val="00CD2C0C"/>
    <w:rsid w:val="00CD75D7"/>
    <w:rsid w:val="00CE2532"/>
    <w:rsid w:val="00CE4EEF"/>
    <w:rsid w:val="00CF4DDB"/>
    <w:rsid w:val="00D16F90"/>
    <w:rsid w:val="00D25614"/>
    <w:rsid w:val="00D33C64"/>
    <w:rsid w:val="00D41773"/>
    <w:rsid w:val="00D55FDD"/>
    <w:rsid w:val="00D96398"/>
    <w:rsid w:val="00DB6E62"/>
    <w:rsid w:val="00DC2BA8"/>
    <w:rsid w:val="00DC6F46"/>
    <w:rsid w:val="00E11E13"/>
    <w:rsid w:val="00E43418"/>
    <w:rsid w:val="00E44A41"/>
    <w:rsid w:val="00E44C8C"/>
    <w:rsid w:val="00E52B8B"/>
    <w:rsid w:val="00E64B5A"/>
    <w:rsid w:val="00E74EB7"/>
    <w:rsid w:val="00E92A81"/>
    <w:rsid w:val="00E97D17"/>
    <w:rsid w:val="00EA7D38"/>
    <w:rsid w:val="00EB2FC6"/>
    <w:rsid w:val="00EB4BA0"/>
    <w:rsid w:val="00ED168C"/>
    <w:rsid w:val="00ED4947"/>
    <w:rsid w:val="00EE710E"/>
    <w:rsid w:val="00EF4882"/>
    <w:rsid w:val="00F06E53"/>
    <w:rsid w:val="00F5281F"/>
    <w:rsid w:val="00F532A6"/>
    <w:rsid w:val="00F7020A"/>
    <w:rsid w:val="00F87A47"/>
    <w:rsid w:val="00F96370"/>
    <w:rsid w:val="00F976FB"/>
    <w:rsid w:val="00FA022F"/>
    <w:rsid w:val="00FC3ACA"/>
    <w:rsid w:val="00FC502B"/>
    <w:rsid w:val="00FE4DB1"/>
    <w:rsid w:val="00FF18B1"/>
    <w:rsid w:val="00FF19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01DE96"/>
  <w15:docId w15:val="{66C19AC8-AFD7-49C2-9C8D-51B3188C2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0312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0312C"/>
    <w:rPr>
      <w:sz w:val="18"/>
      <w:szCs w:val="18"/>
    </w:rPr>
  </w:style>
  <w:style w:type="paragraph" w:styleId="a5">
    <w:name w:val="footer"/>
    <w:basedOn w:val="a"/>
    <w:link w:val="a6"/>
    <w:uiPriority w:val="99"/>
    <w:unhideWhenUsed/>
    <w:rsid w:val="0080312C"/>
    <w:pPr>
      <w:tabs>
        <w:tab w:val="center" w:pos="4153"/>
        <w:tab w:val="right" w:pos="8306"/>
      </w:tabs>
      <w:snapToGrid w:val="0"/>
    </w:pPr>
    <w:rPr>
      <w:sz w:val="18"/>
      <w:szCs w:val="18"/>
    </w:rPr>
  </w:style>
  <w:style w:type="character" w:customStyle="1" w:styleId="a6">
    <w:name w:val="页脚 字符"/>
    <w:basedOn w:val="a0"/>
    <w:link w:val="a5"/>
    <w:uiPriority w:val="99"/>
    <w:rsid w:val="0080312C"/>
    <w:rPr>
      <w:sz w:val="18"/>
      <w:szCs w:val="18"/>
    </w:rPr>
  </w:style>
  <w:style w:type="character" w:styleId="a7">
    <w:name w:val="annotation reference"/>
    <w:basedOn w:val="a0"/>
    <w:semiHidden/>
    <w:unhideWhenUsed/>
    <w:rsid w:val="00334C7A"/>
    <w:rPr>
      <w:sz w:val="21"/>
      <w:szCs w:val="21"/>
    </w:rPr>
  </w:style>
  <w:style w:type="paragraph" w:styleId="a8">
    <w:name w:val="annotation text"/>
    <w:basedOn w:val="a"/>
    <w:link w:val="a9"/>
    <w:semiHidden/>
    <w:unhideWhenUsed/>
    <w:rsid w:val="00334C7A"/>
  </w:style>
  <w:style w:type="character" w:customStyle="1" w:styleId="a9">
    <w:name w:val="批注文字 字符"/>
    <w:basedOn w:val="a0"/>
    <w:link w:val="a8"/>
    <w:semiHidden/>
    <w:rsid w:val="00334C7A"/>
    <w:rPr>
      <w:sz w:val="24"/>
      <w:szCs w:val="24"/>
    </w:rPr>
  </w:style>
  <w:style w:type="paragraph" w:styleId="aa">
    <w:name w:val="annotation subject"/>
    <w:basedOn w:val="a8"/>
    <w:next w:val="a8"/>
    <w:link w:val="ab"/>
    <w:semiHidden/>
    <w:unhideWhenUsed/>
    <w:rsid w:val="00334C7A"/>
    <w:rPr>
      <w:b/>
      <w:bCs/>
    </w:rPr>
  </w:style>
  <w:style w:type="character" w:customStyle="1" w:styleId="ab">
    <w:name w:val="批注主题 字符"/>
    <w:basedOn w:val="a9"/>
    <w:link w:val="aa"/>
    <w:semiHidden/>
    <w:rsid w:val="00334C7A"/>
    <w:rPr>
      <w:b/>
      <w:bCs/>
      <w:sz w:val="24"/>
      <w:szCs w:val="24"/>
    </w:rPr>
  </w:style>
  <w:style w:type="paragraph" w:styleId="ac">
    <w:name w:val="Balloon Text"/>
    <w:basedOn w:val="a"/>
    <w:link w:val="ad"/>
    <w:semiHidden/>
    <w:unhideWhenUsed/>
    <w:rsid w:val="00334C7A"/>
    <w:rPr>
      <w:sz w:val="18"/>
      <w:szCs w:val="18"/>
    </w:rPr>
  </w:style>
  <w:style w:type="character" w:customStyle="1" w:styleId="ad">
    <w:name w:val="批注框文本 字符"/>
    <w:basedOn w:val="a0"/>
    <w:link w:val="ac"/>
    <w:semiHidden/>
    <w:rsid w:val="00334C7A"/>
    <w:rPr>
      <w:sz w:val="18"/>
      <w:szCs w:val="18"/>
    </w:rPr>
  </w:style>
  <w:style w:type="paragraph" w:customStyle="1" w:styleId="1">
    <w:name w:val="正文1"/>
    <w:uiPriority w:val="99"/>
    <w:rsid w:val="00334C7A"/>
    <w:pPr>
      <w:spacing w:line="276" w:lineRule="auto"/>
    </w:pPr>
    <w:rPr>
      <w:rFonts w:ascii="Arial" w:eastAsia="宋体" w:hAnsi="Arial" w:cs="Arial"/>
      <w:color w:val="000000"/>
      <w:sz w:val="22"/>
      <w:lang w:val="pl-PL" w:eastAsia="pl-PL"/>
    </w:rPr>
  </w:style>
  <w:style w:type="paragraph" w:styleId="ae">
    <w:name w:val="Revision"/>
    <w:hidden/>
    <w:uiPriority w:val="99"/>
    <w:semiHidden/>
    <w:rsid w:val="00EB2FC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116881">
      <w:bodyDiv w:val="1"/>
      <w:marLeft w:val="0"/>
      <w:marRight w:val="0"/>
      <w:marTop w:val="0"/>
      <w:marBottom w:val="0"/>
      <w:divBdr>
        <w:top w:val="none" w:sz="0" w:space="0" w:color="auto"/>
        <w:left w:val="none" w:sz="0" w:space="0" w:color="auto"/>
        <w:bottom w:val="none" w:sz="0" w:space="0" w:color="auto"/>
        <w:right w:val="none" w:sz="0" w:space="0" w:color="auto"/>
      </w:divBdr>
      <w:divsChild>
        <w:div w:id="1267420806">
          <w:marLeft w:val="0"/>
          <w:marRight w:val="0"/>
          <w:marTop w:val="0"/>
          <w:marBottom w:val="0"/>
          <w:divBdr>
            <w:top w:val="none" w:sz="0" w:space="0" w:color="auto"/>
            <w:left w:val="none" w:sz="0" w:space="0" w:color="auto"/>
            <w:bottom w:val="none" w:sz="0" w:space="0" w:color="auto"/>
            <w:right w:val="none" w:sz="0" w:space="0" w:color="auto"/>
          </w:divBdr>
        </w:div>
        <w:div w:id="479343883">
          <w:marLeft w:val="0"/>
          <w:marRight w:val="0"/>
          <w:marTop w:val="0"/>
          <w:marBottom w:val="0"/>
          <w:divBdr>
            <w:top w:val="none" w:sz="0" w:space="0" w:color="auto"/>
            <w:left w:val="none" w:sz="0" w:space="0" w:color="auto"/>
            <w:bottom w:val="none" w:sz="0" w:space="0" w:color="auto"/>
            <w:right w:val="none" w:sz="0" w:space="0" w:color="auto"/>
          </w:divBdr>
        </w:div>
        <w:div w:id="186675058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Pages>
  <Words>6146</Words>
  <Characters>35035</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Koratala, Abhilash</dc:creator>
  <cp:lastModifiedBy>BPG Wang,Jin-Lei</cp:lastModifiedBy>
  <cp:revision>23</cp:revision>
  <dcterms:created xsi:type="dcterms:W3CDTF">2023-03-02T10:18:00Z</dcterms:created>
  <dcterms:modified xsi:type="dcterms:W3CDTF">2023-03-09T07:54:00Z</dcterms:modified>
</cp:coreProperties>
</file>