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06C7E" w14:textId="33DA8670" w:rsidR="00A77B3E" w:rsidRPr="007B4C5F" w:rsidRDefault="00000000">
      <w:pPr>
        <w:spacing w:line="360" w:lineRule="auto"/>
        <w:jc w:val="both"/>
        <w:rPr>
          <w:rFonts w:ascii="Book Antiqua" w:hAnsi="Book Antiqua"/>
        </w:rPr>
      </w:pPr>
      <w:r w:rsidRPr="007B4C5F">
        <w:rPr>
          <w:rFonts w:ascii="Book Antiqua" w:eastAsia="Book Antiqua" w:hAnsi="Book Antiqua" w:cs="Book Antiqua"/>
          <w:b/>
        </w:rPr>
        <w:t>Name</w:t>
      </w:r>
      <w:r w:rsidR="00D31485" w:rsidRPr="007B4C5F">
        <w:rPr>
          <w:rFonts w:ascii="Book Antiqua" w:eastAsia="Book Antiqua" w:hAnsi="Book Antiqua" w:cs="Book Antiqua"/>
          <w:b/>
        </w:rPr>
        <w:t xml:space="preserve"> </w:t>
      </w:r>
      <w:r w:rsidRPr="007B4C5F">
        <w:rPr>
          <w:rFonts w:ascii="Book Antiqua" w:eastAsia="Book Antiqua" w:hAnsi="Book Antiqua" w:cs="Book Antiqua"/>
          <w:b/>
        </w:rPr>
        <w:t>of</w:t>
      </w:r>
      <w:r w:rsidR="00D31485" w:rsidRPr="007B4C5F">
        <w:rPr>
          <w:rFonts w:ascii="Book Antiqua" w:eastAsia="Book Antiqua" w:hAnsi="Book Antiqua" w:cs="Book Antiqua"/>
          <w:b/>
        </w:rPr>
        <w:t xml:space="preserve"> </w:t>
      </w:r>
      <w:r w:rsidRPr="007B4C5F">
        <w:rPr>
          <w:rFonts w:ascii="Book Antiqua" w:eastAsia="Book Antiqua" w:hAnsi="Book Antiqua" w:cs="Book Antiqua"/>
          <w:b/>
        </w:rPr>
        <w:t>Journal:</w:t>
      </w:r>
      <w:r w:rsidR="00D31485" w:rsidRPr="007B4C5F">
        <w:rPr>
          <w:rFonts w:ascii="Book Antiqua" w:eastAsia="Book Antiqua" w:hAnsi="Book Antiqua" w:cs="Book Antiqua"/>
          <w:b/>
        </w:rPr>
        <w:t xml:space="preserve"> </w:t>
      </w:r>
      <w:r w:rsidRPr="007B4C5F">
        <w:rPr>
          <w:rFonts w:ascii="Book Antiqua" w:eastAsia="Book Antiqua" w:hAnsi="Book Antiqua" w:cs="Book Antiqua"/>
          <w:i/>
        </w:rPr>
        <w:t>World</w:t>
      </w:r>
      <w:r w:rsidR="00D31485" w:rsidRPr="007B4C5F">
        <w:rPr>
          <w:rFonts w:ascii="Book Antiqua" w:eastAsia="Book Antiqua" w:hAnsi="Book Antiqua" w:cs="Book Antiqua"/>
          <w:i/>
        </w:rPr>
        <w:t xml:space="preserve"> </w:t>
      </w:r>
      <w:r w:rsidRPr="007B4C5F">
        <w:rPr>
          <w:rFonts w:ascii="Book Antiqua" w:eastAsia="Book Antiqua" w:hAnsi="Book Antiqua" w:cs="Book Antiqua"/>
          <w:i/>
        </w:rPr>
        <w:t>Journal</w:t>
      </w:r>
      <w:r w:rsidR="00D31485" w:rsidRPr="007B4C5F">
        <w:rPr>
          <w:rFonts w:ascii="Book Antiqua" w:eastAsia="Book Antiqua" w:hAnsi="Book Antiqua" w:cs="Book Antiqua"/>
          <w:i/>
        </w:rPr>
        <w:t xml:space="preserve"> </w:t>
      </w:r>
      <w:r w:rsidRPr="007B4C5F">
        <w:rPr>
          <w:rFonts w:ascii="Book Antiqua" w:eastAsia="Book Antiqua" w:hAnsi="Book Antiqua" w:cs="Book Antiqua"/>
          <w:i/>
        </w:rPr>
        <w:t>of</w:t>
      </w:r>
      <w:r w:rsidR="00D31485" w:rsidRPr="007B4C5F">
        <w:rPr>
          <w:rFonts w:ascii="Book Antiqua" w:eastAsia="Book Antiqua" w:hAnsi="Book Antiqua" w:cs="Book Antiqua"/>
          <w:i/>
        </w:rPr>
        <w:t xml:space="preserve"> </w:t>
      </w:r>
      <w:r w:rsidRPr="007B4C5F">
        <w:rPr>
          <w:rFonts w:ascii="Book Antiqua" w:eastAsia="Book Antiqua" w:hAnsi="Book Antiqua" w:cs="Book Antiqua"/>
          <w:i/>
        </w:rPr>
        <w:t>Psychiatry</w:t>
      </w:r>
    </w:p>
    <w:p w14:paraId="1BEF0840" w14:textId="32E2E43B" w:rsidR="00A77B3E" w:rsidRPr="007B4C5F" w:rsidRDefault="00000000">
      <w:pPr>
        <w:spacing w:line="360" w:lineRule="auto"/>
        <w:jc w:val="both"/>
        <w:rPr>
          <w:rFonts w:ascii="Book Antiqua" w:hAnsi="Book Antiqua"/>
        </w:rPr>
      </w:pPr>
      <w:r w:rsidRPr="007B4C5F">
        <w:rPr>
          <w:rFonts w:ascii="Book Antiqua" w:eastAsia="Book Antiqua" w:hAnsi="Book Antiqua" w:cs="Book Antiqua"/>
          <w:b/>
        </w:rPr>
        <w:t>Manuscript</w:t>
      </w:r>
      <w:r w:rsidR="00D31485" w:rsidRPr="007B4C5F">
        <w:rPr>
          <w:rFonts w:ascii="Book Antiqua" w:eastAsia="Book Antiqua" w:hAnsi="Book Antiqua" w:cs="Book Antiqua"/>
          <w:b/>
        </w:rPr>
        <w:t xml:space="preserve"> </w:t>
      </w:r>
      <w:r w:rsidRPr="007B4C5F">
        <w:rPr>
          <w:rFonts w:ascii="Book Antiqua" w:eastAsia="Book Antiqua" w:hAnsi="Book Antiqua" w:cs="Book Antiqua"/>
          <w:b/>
        </w:rPr>
        <w:t>NO:</w:t>
      </w:r>
      <w:r w:rsidR="00D31485" w:rsidRPr="007B4C5F">
        <w:rPr>
          <w:rFonts w:ascii="Book Antiqua" w:eastAsia="Book Antiqua" w:hAnsi="Book Antiqua" w:cs="Book Antiqua"/>
          <w:b/>
        </w:rPr>
        <w:t xml:space="preserve"> </w:t>
      </w:r>
      <w:r w:rsidRPr="007B4C5F">
        <w:rPr>
          <w:rFonts w:ascii="Book Antiqua" w:eastAsia="Book Antiqua" w:hAnsi="Book Antiqua" w:cs="Book Antiqua"/>
        </w:rPr>
        <w:t>82883</w:t>
      </w:r>
    </w:p>
    <w:p w14:paraId="3C1C36FF" w14:textId="6034EB65" w:rsidR="00A77B3E" w:rsidRPr="007B4C5F" w:rsidRDefault="00000000">
      <w:pPr>
        <w:spacing w:line="360" w:lineRule="auto"/>
        <w:jc w:val="both"/>
        <w:rPr>
          <w:rFonts w:ascii="Book Antiqua" w:hAnsi="Book Antiqua"/>
        </w:rPr>
      </w:pPr>
      <w:r w:rsidRPr="007B4C5F">
        <w:rPr>
          <w:rFonts w:ascii="Book Antiqua" w:eastAsia="Book Antiqua" w:hAnsi="Book Antiqua" w:cs="Book Antiqua"/>
          <w:b/>
        </w:rPr>
        <w:t>Manuscript</w:t>
      </w:r>
      <w:r w:rsidR="00D31485" w:rsidRPr="007B4C5F">
        <w:rPr>
          <w:rFonts w:ascii="Book Antiqua" w:eastAsia="Book Antiqua" w:hAnsi="Book Antiqua" w:cs="Book Antiqua"/>
          <w:b/>
        </w:rPr>
        <w:t xml:space="preserve"> </w:t>
      </w:r>
      <w:r w:rsidRPr="007B4C5F">
        <w:rPr>
          <w:rFonts w:ascii="Book Antiqua" w:eastAsia="Book Antiqua" w:hAnsi="Book Antiqua" w:cs="Book Antiqua"/>
          <w:b/>
        </w:rPr>
        <w:t>Type:</w:t>
      </w:r>
      <w:r w:rsidR="00D31485" w:rsidRPr="007B4C5F">
        <w:rPr>
          <w:rFonts w:ascii="Book Antiqua" w:eastAsia="Book Antiqua" w:hAnsi="Book Antiqua" w:cs="Book Antiqua"/>
          <w:b/>
        </w:rPr>
        <w:t xml:space="preserve"> </w:t>
      </w:r>
      <w:r w:rsidRPr="007B4C5F">
        <w:rPr>
          <w:rFonts w:ascii="Book Antiqua" w:eastAsia="Book Antiqua" w:hAnsi="Book Antiqua" w:cs="Book Antiqua"/>
        </w:rPr>
        <w:t>ORIGINAL</w:t>
      </w:r>
      <w:r w:rsidR="00D31485" w:rsidRPr="007B4C5F">
        <w:rPr>
          <w:rFonts w:ascii="Book Antiqua" w:eastAsia="Book Antiqua" w:hAnsi="Book Antiqua" w:cs="Book Antiqua"/>
        </w:rPr>
        <w:t xml:space="preserve"> </w:t>
      </w:r>
      <w:r w:rsidRPr="007B4C5F">
        <w:rPr>
          <w:rFonts w:ascii="Book Antiqua" w:eastAsia="Book Antiqua" w:hAnsi="Book Antiqua" w:cs="Book Antiqua"/>
        </w:rPr>
        <w:t>ARTICLE</w:t>
      </w:r>
    </w:p>
    <w:p w14:paraId="2176B3DF" w14:textId="77777777" w:rsidR="00A77B3E" w:rsidRPr="007B4C5F" w:rsidRDefault="00A77B3E">
      <w:pPr>
        <w:spacing w:line="360" w:lineRule="auto"/>
        <w:jc w:val="both"/>
        <w:rPr>
          <w:rFonts w:ascii="Book Antiqua" w:hAnsi="Book Antiqua"/>
        </w:rPr>
      </w:pPr>
    </w:p>
    <w:p w14:paraId="61DF46AE" w14:textId="45B9392F" w:rsidR="00A77B3E" w:rsidRPr="007B4C5F" w:rsidRDefault="00000000">
      <w:pPr>
        <w:spacing w:line="360" w:lineRule="auto"/>
        <w:jc w:val="both"/>
        <w:rPr>
          <w:rFonts w:ascii="Book Antiqua" w:hAnsi="Book Antiqua"/>
        </w:rPr>
      </w:pPr>
      <w:r w:rsidRPr="007B4C5F">
        <w:rPr>
          <w:rFonts w:ascii="Book Antiqua" w:eastAsia="Book Antiqua" w:hAnsi="Book Antiqua" w:cs="Book Antiqua"/>
          <w:b/>
          <w:i/>
        </w:rPr>
        <w:t>Case</w:t>
      </w:r>
      <w:r w:rsidR="00D31485" w:rsidRPr="007B4C5F">
        <w:rPr>
          <w:rFonts w:ascii="Book Antiqua" w:eastAsia="Book Antiqua" w:hAnsi="Book Antiqua" w:cs="Book Antiqua"/>
          <w:b/>
          <w:i/>
        </w:rPr>
        <w:t xml:space="preserve"> </w:t>
      </w:r>
      <w:r w:rsidRPr="007B4C5F">
        <w:rPr>
          <w:rFonts w:ascii="Book Antiqua" w:eastAsia="Book Antiqua" w:hAnsi="Book Antiqua" w:cs="Book Antiqua"/>
          <w:b/>
          <w:i/>
        </w:rPr>
        <w:t>Control</w:t>
      </w:r>
      <w:r w:rsidR="00D31485" w:rsidRPr="007B4C5F">
        <w:rPr>
          <w:rFonts w:ascii="Book Antiqua" w:eastAsia="Book Antiqua" w:hAnsi="Book Antiqua" w:cs="Book Antiqua"/>
          <w:b/>
          <w:i/>
        </w:rPr>
        <w:t xml:space="preserve"> </w:t>
      </w:r>
      <w:r w:rsidRPr="007B4C5F">
        <w:rPr>
          <w:rFonts w:ascii="Book Antiqua" w:eastAsia="Book Antiqua" w:hAnsi="Book Antiqua" w:cs="Book Antiqua"/>
          <w:b/>
          <w:i/>
        </w:rPr>
        <w:t>Study</w:t>
      </w:r>
    </w:p>
    <w:p w14:paraId="4DA764CA" w14:textId="1E0A067A" w:rsidR="00A77B3E" w:rsidRPr="007B4C5F" w:rsidRDefault="00116A0E">
      <w:pPr>
        <w:spacing w:line="360" w:lineRule="auto"/>
        <w:jc w:val="both"/>
        <w:rPr>
          <w:rFonts w:ascii="Book Antiqua" w:hAnsi="Book Antiqua"/>
        </w:rPr>
      </w:pPr>
      <w:r>
        <w:rPr>
          <w:rFonts w:ascii="Book Antiqua" w:eastAsia="Book Antiqua" w:hAnsi="Book Antiqua" w:cs="Book Antiqua"/>
          <w:b/>
          <w:bCs/>
          <w:color w:val="000000"/>
        </w:rPr>
        <w:t>P</w:t>
      </w:r>
      <w:r w:rsidRPr="007B4C5F">
        <w:rPr>
          <w:rFonts w:ascii="Book Antiqua" w:eastAsia="Book Antiqua" w:hAnsi="Book Antiqua" w:cs="Book Antiqua"/>
          <w:b/>
          <w:bCs/>
          <w:color w:val="000000"/>
        </w:rPr>
        <w:t>opulation-based</w:t>
      </w:r>
      <w:r w:rsidR="00FD175B">
        <w:rPr>
          <w:rFonts w:ascii="Book Antiqua" w:eastAsia="Book Antiqua" w:hAnsi="Book Antiqua" w:cs="Book Antiqua"/>
          <w:b/>
          <w:bCs/>
          <w:color w:val="000000"/>
        </w:rPr>
        <w:t xml:space="preserve"> </w:t>
      </w:r>
      <w:r>
        <w:rPr>
          <w:rFonts w:ascii="Book Antiqua" w:eastAsia="Book Antiqua" w:hAnsi="Book Antiqua" w:cs="Book Antiqua"/>
          <w:b/>
          <w:bCs/>
          <w:color w:val="000000"/>
        </w:rPr>
        <w:t>affective-</w:t>
      </w:r>
      <w:r w:rsidRPr="007B4C5F">
        <w:rPr>
          <w:rFonts w:ascii="Book Antiqua" w:eastAsia="Book Antiqua" w:hAnsi="Book Antiqua" w:cs="Book Antiqua"/>
          <w:b/>
          <w:bCs/>
          <w:color w:val="000000"/>
        </w:rPr>
        <w:t>disorder-related</w:t>
      </w:r>
      <w:r w:rsidR="00D31485" w:rsidRPr="007B4C5F">
        <w:rPr>
          <w:rFonts w:ascii="Book Antiqua" w:eastAsia="Book Antiqua" w:hAnsi="Book Antiqua" w:cs="Book Antiqua"/>
          <w:b/>
          <w:bCs/>
          <w:color w:val="000000"/>
        </w:rPr>
        <w:t xml:space="preserve"> </w:t>
      </w:r>
      <w:r w:rsidRPr="007B4C5F">
        <w:rPr>
          <w:rFonts w:ascii="Book Antiqua" w:eastAsia="Book Antiqua" w:hAnsi="Book Antiqua" w:cs="Book Antiqua"/>
          <w:b/>
          <w:bCs/>
          <w:color w:val="000000"/>
        </w:rPr>
        <w:t>biomedical</w:t>
      </w:r>
      <w:r>
        <w:rPr>
          <w:rFonts w:ascii="Book Antiqua" w:eastAsia="Book Antiqua" w:hAnsi="Book Antiqua" w:cs="Book Antiqua"/>
          <w:b/>
          <w:bCs/>
          <w:color w:val="000000"/>
        </w:rPr>
        <w:t>/</w:t>
      </w:r>
      <w:r w:rsidRPr="007B4C5F">
        <w:rPr>
          <w:rFonts w:ascii="Book Antiqua" w:eastAsia="Book Antiqua" w:hAnsi="Book Antiqua" w:cs="Book Antiqua"/>
          <w:b/>
          <w:bCs/>
          <w:color w:val="000000"/>
        </w:rPr>
        <w:t>biophysical</w:t>
      </w:r>
      <w:r>
        <w:rPr>
          <w:rFonts w:ascii="Book Antiqua" w:eastAsia="Book Antiqua" w:hAnsi="Book Antiqua" w:cs="Book Antiqua"/>
          <w:b/>
          <w:bCs/>
          <w:color w:val="000000"/>
        </w:rPr>
        <w:t xml:space="preserve"> </w:t>
      </w:r>
      <w:r w:rsidRPr="007B4C5F">
        <w:rPr>
          <w:rFonts w:ascii="Book Antiqua" w:eastAsia="Book Antiqua" w:hAnsi="Book Antiqua" w:cs="Book Antiqua"/>
          <w:b/>
          <w:bCs/>
          <w:color w:val="000000"/>
        </w:rPr>
        <w:t>multi-hyper-morbidity</w:t>
      </w:r>
      <w:r w:rsidR="00D31485" w:rsidRPr="007B4C5F">
        <w:rPr>
          <w:rFonts w:ascii="Book Antiqua" w:eastAsia="Book Antiqua" w:hAnsi="Book Antiqua" w:cs="Book Antiqua"/>
          <w:b/>
          <w:bCs/>
          <w:color w:val="000000"/>
        </w:rPr>
        <w:t xml:space="preserve"> </w:t>
      </w:r>
      <w:r w:rsidRPr="007B4C5F">
        <w:rPr>
          <w:rFonts w:ascii="Book Antiqua" w:eastAsia="Book Antiqua" w:hAnsi="Book Antiqua" w:cs="Book Antiqua"/>
          <w:b/>
          <w:bCs/>
          <w:color w:val="000000"/>
        </w:rPr>
        <w:t>across</w:t>
      </w:r>
      <w:r w:rsidR="00D31485" w:rsidRPr="007B4C5F">
        <w:rPr>
          <w:rFonts w:ascii="Book Antiqua" w:eastAsia="Book Antiqua" w:hAnsi="Book Antiqua" w:cs="Book Antiqua"/>
          <w:b/>
          <w:bCs/>
          <w:color w:val="000000"/>
        </w:rPr>
        <w:t xml:space="preserve"> </w:t>
      </w:r>
      <w:r w:rsidRPr="007B4C5F">
        <w:rPr>
          <w:rFonts w:ascii="Book Antiqua" w:eastAsia="Book Antiqua" w:hAnsi="Book Antiqua" w:cs="Book Antiqua"/>
          <w:b/>
          <w:bCs/>
          <w:color w:val="000000"/>
        </w:rPr>
        <w:t>the</w:t>
      </w:r>
      <w:r w:rsidR="00D31485" w:rsidRPr="007B4C5F">
        <w:rPr>
          <w:rFonts w:ascii="Book Antiqua" w:eastAsia="Book Antiqua" w:hAnsi="Book Antiqua" w:cs="Book Antiqua"/>
          <w:b/>
          <w:bCs/>
          <w:color w:val="000000"/>
        </w:rPr>
        <w:t xml:space="preserve"> </w:t>
      </w:r>
      <w:r w:rsidRPr="007B4C5F">
        <w:rPr>
          <w:rFonts w:ascii="Book Antiqua" w:eastAsia="Book Antiqua" w:hAnsi="Book Antiqua" w:cs="Book Antiqua"/>
          <w:b/>
          <w:bCs/>
          <w:color w:val="000000"/>
        </w:rPr>
        <w:t>lifespan:</w:t>
      </w:r>
      <w:r w:rsidR="00D31485" w:rsidRPr="007B4C5F">
        <w:rPr>
          <w:rFonts w:ascii="Book Antiqua" w:eastAsia="Book Antiqua" w:hAnsi="Book Antiqua" w:cs="Book Antiqua"/>
          <w:b/>
          <w:bCs/>
          <w:color w:val="000000"/>
        </w:rPr>
        <w:t xml:space="preserve"> </w:t>
      </w:r>
      <w:r w:rsidRPr="007B4C5F">
        <w:rPr>
          <w:rFonts w:ascii="Book Antiqua" w:eastAsia="Book Antiqua" w:hAnsi="Book Antiqua" w:cs="Book Antiqua"/>
          <w:b/>
          <w:bCs/>
          <w:color w:val="000000"/>
        </w:rPr>
        <w:t>A</w:t>
      </w:r>
      <w:r w:rsidR="00D31485" w:rsidRPr="007B4C5F">
        <w:rPr>
          <w:rFonts w:ascii="Book Antiqua" w:eastAsia="Book Antiqua" w:hAnsi="Book Antiqua" w:cs="Book Antiqua"/>
          <w:b/>
          <w:bCs/>
          <w:color w:val="000000"/>
        </w:rPr>
        <w:t xml:space="preserve"> </w:t>
      </w:r>
      <w:r w:rsidRPr="007B4C5F">
        <w:rPr>
          <w:rFonts w:ascii="Book Antiqua" w:eastAsia="Book Antiqua" w:hAnsi="Book Antiqua" w:cs="Book Antiqua"/>
          <w:b/>
          <w:bCs/>
          <w:color w:val="000000"/>
        </w:rPr>
        <w:t>16-year</w:t>
      </w:r>
      <w:r w:rsidR="00D31485" w:rsidRPr="007B4C5F">
        <w:rPr>
          <w:rFonts w:ascii="Book Antiqua" w:eastAsia="Book Antiqua" w:hAnsi="Book Antiqua" w:cs="Book Antiqua"/>
          <w:b/>
          <w:bCs/>
          <w:color w:val="000000"/>
        </w:rPr>
        <w:t xml:space="preserve"> </w:t>
      </w:r>
      <w:r w:rsidRPr="007B4C5F">
        <w:rPr>
          <w:rFonts w:ascii="Book Antiqua" w:eastAsia="Book Antiqua" w:hAnsi="Book Antiqua" w:cs="Book Antiqua"/>
          <w:b/>
          <w:bCs/>
          <w:color w:val="000000"/>
        </w:rPr>
        <w:t>population</w:t>
      </w:r>
      <w:r w:rsidR="00D31485" w:rsidRPr="007B4C5F">
        <w:rPr>
          <w:rFonts w:ascii="Book Antiqua" w:eastAsia="Book Antiqua" w:hAnsi="Book Antiqua" w:cs="Book Antiqua"/>
          <w:b/>
          <w:bCs/>
          <w:color w:val="000000"/>
        </w:rPr>
        <w:t xml:space="preserve"> </w:t>
      </w:r>
      <w:r w:rsidRPr="007B4C5F">
        <w:rPr>
          <w:rFonts w:ascii="Book Antiqua" w:eastAsia="Book Antiqua" w:hAnsi="Book Antiqua" w:cs="Book Antiqua"/>
          <w:b/>
          <w:bCs/>
          <w:color w:val="000000"/>
        </w:rPr>
        <w:t>study</w:t>
      </w:r>
    </w:p>
    <w:p w14:paraId="29D28295" w14:textId="77777777" w:rsidR="00A77B3E" w:rsidRPr="007B4C5F" w:rsidRDefault="00A77B3E">
      <w:pPr>
        <w:spacing w:line="360" w:lineRule="auto"/>
        <w:jc w:val="both"/>
        <w:rPr>
          <w:rFonts w:ascii="Book Antiqua" w:hAnsi="Book Antiqua"/>
        </w:rPr>
      </w:pPr>
    </w:p>
    <w:p w14:paraId="0BE868DF" w14:textId="32252BCA" w:rsidR="00A77B3E" w:rsidRPr="00FD175B" w:rsidRDefault="00FD175B" w:rsidP="00116A0E">
      <w:pPr>
        <w:spacing w:line="360" w:lineRule="auto"/>
        <w:jc w:val="both"/>
        <w:rPr>
          <w:rFonts w:ascii="Book Antiqua" w:hAnsi="Book Antiqua"/>
        </w:rPr>
      </w:pPr>
      <w:proofErr w:type="spellStart"/>
      <w:r w:rsidRPr="007B4C5F">
        <w:rPr>
          <w:rFonts w:ascii="Book Antiqua" w:eastAsia="Book Antiqua" w:hAnsi="Book Antiqua" w:cs="Book Antiqua"/>
          <w:color w:val="000000"/>
        </w:rPr>
        <w:t>Cawthorpe</w:t>
      </w:r>
      <w:proofErr w:type="spellEnd"/>
      <w:r w:rsidRPr="00FD175B">
        <w:rPr>
          <w:rFonts w:ascii="Book Antiqua" w:eastAsia="Book Antiqua" w:hAnsi="Book Antiqua" w:cs="Book Antiqua"/>
          <w:color w:val="000000"/>
        </w:rPr>
        <w:t xml:space="preserve"> </w:t>
      </w:r>
      <w:r>
        <w:rPr>
          <w:rFonts w:ascii="Book Antiqua" w:eastAsia="Book Antiqua" w:hAnsi="Book Antiqua" w:cs="Book Antiqua"/>
          <w:color w:val="000000"/>
        </w:rPr>
        <w:t>DRL</w:t>
      </w:r>
      <w:ins w:id="0" w:author="Jin-Lei Wang" w:date="2023-05-31T08:42:00Z">
        <w:r w:rsidR="000B4DD4">
          <w:rPr>
            <w:rFonts w:ascii="Book Antiqua" w:eastAsia="Book Antiqua" w:hAnsi="Book Antiqua" w:cs="Book Antiqua"/>
            <w:color w:val="000000"/>
          </w:rPr>
          <w:t xml:space="preserve"> </w:t>
        </w:r>
      </w:ins>
      <w:del w:id="1" w:author="Jin-Lei Wang" w:date="2023-05-31T08:42:00Z">
        <w:r w:rsidR="000B4DD4" w:rsidRPr="000B4DD4" w:rsidDel="000B4DD4">
          <w:rPr>
            <w:rFonts w:ascii="Book Antiqua" w:eastAsia="Book Antiqua" w:hAnsi="Book Antiqua" w:cs="Book Antiqua"/>
            <w:i/>
            <w:iCs/>
            <w:color w:val="000000"/>
            <w:rPrChange w:id="2" w:author="Jin-Lei Wang" w:date="2023-05-31T08:42:00Z">
              <w:rPr>
                <w:rFonts w:ascii="Book Antiqua" w:eastAsia="Book Antiqua" w:hAnsi="Book Antiqua" w:cs="Book Antiqua"/>
                <w:color w:val="000000"/>
              </w:rPr>
            </w:rPrChange>
          </w:rPr>
          <w:delText xml:space="preserve"> </w:delText>
        </w:r>
        <w:r w:rsidRPr="000B4DD4" w:rsidDel="000B4DD4">
          <w:rPr>
            <w:rFonts w:ascii="Book Antiqua" w:eastAsia="Book Antiqua" w:hAnsi="Book Antiqua" w:cs="Book Antiqua"/>
            <w:i/>
            <w:iCs/>
            <w:color w:val="000000"/>
            <w:rPrChange w:id="3" w:author="Jin-Lei Wang" w:date="2023-05-31T08:42:00Z">
              <w:rPr>
                <w:rFonts w:ascii="Book Antiqua" w:eastAsia="Book Antiqua" w:hAnsi="Book Antiqua" w:cs="Book Antiqua"/>
                <w:color w:val="000000"/>
              </w:rPr>
            </w:rPrChange>
          </w:rPr>
          <w:delText xml:space="preserve"> and Cohen D</w:delText>
        </w:r>
      </w:del>
      <w:ins w:id="4" w:author="Jin-Lei Wang" w:date="2023-05-31T08:42:00Z">
        <w:r w:rsidR="000B4DD4" w:rsidRPr="000B4DD4">
          <w:rPr>
            <w:rFonts w:ascii="Book Antiqua" w:eastAsia="Book Antiqua" w:hAnsi="Book Antiqua" w:cs="Book Antiqua"/>
            <w:i/>
            <w:iCs/>
            <w:color w:val="000000"/>
            <w:rPrChange w:id="5" w:author="Jin-Lei Wang" w:date="2023-05-31T08:42:00Z">
              <w:rPr>
                <w:rFonts w:ascii="Book Antiqua" w:eastAsia="Book Antiqua" w:hAnsi="Book Antiqua" w:cs="Book Antiqua"/>
                <w:color w:val="000000"/>
              </w:rPr>
            </w:rPrChange>
          </w:rPr>
          <w:t>et al</w:t>
        </w:r>
        <w:r w:rsidR="000B4DD4">
          <w:rPr>
            <w:rFonts w:ascii="Book Antiqua" w:eastAsia="Book Antiqua" w:hAnsi="Book Antiqua" w:cs="Book Antiqua"/>
            <w:color w:val="000000"/>
          </w:rPr>
          <w:t>.</w:t>
        </w:r>
      </w:ins>
      <w:r>
        <w:rPr>
          <w:rFonts w:ascii="Book Antiqua" w:eastAsia="Book Antiqua" w:hAnsi="Book Antiqua" w:cs="Book Antiqua"/>
          <w:color w:val="000000"/>
        </w:rPr>
        <w:t xml:space="preserve"> </w:t>
      </w:r>
      <w:r w:rsidR="00116A0E" w:rsidRPr="00FD175B">
        <w:rPr>
          <w:rFonts w:ascii="Book Antiqua" w:eastAsia="Book Antiqua" w:hAnsi="Book Antiqua" w:cs="Book Antiqua"/>
          <w:color w:val="000000"/>
        </w:rPr>
        <w:t>Lifespan affective</w:t>
      </w:r>
      <w:r w:rsidR="00D31485" w:rsidRPr="00FD175B">
        <w:rPr>
          <w:rFonts w:ascii="Book Antiqua" w:eastAsia="Book Antiqua" w:hAnsi="Book Antiqua" w:cs="Book Antiqua"/>
          <w:color w:val="000000"/>
        </w:rPr>
        <w:t xml:space="preserve"> </w:t>
      </w:r>
      <w:r w:rsidR="00116A0E" w:rsidRPr="00FD175B">
        <w:rPr>
          <w:rFonts w:ascii="Book Antiqua" w:eastAsia="Book Antiqua" w:hAnsi="Book Antiqua" w:cs="Book Antiqua"/>
          <w:color w:val="000000"/>
        </w:rPr>
        <w:t>disorder-related</w:t>
      </w:r>
      <w:r w:rsidR="00D31485" w:rsidRPr="00FD175B">
        <w:rPr>
          <w:rFonts w:ascii="Book Antiqua" w:eastAsia="Book Antiqua" w:hAnsi="Book Antiqua" w:cs="Book Antiqua"/>
          <w:color w:val="000000"/>
        </w:rPr>
        <w:t xml:space="preserve"> </w:t>
      </w:r>
      <w:r w:rsidR="00116A0E" w:rsidRPr="00FD175B">
        <w:rPr>
          <w:rFonts w:ascii="Book Antiqua" w:eastAsia="Book Antiqua" w:hAnsi="Book Antiqua" w:cs="Book Antiqua"/>
          <w:color w:val="000000"/>
        </w:rPr>
        <w:t>hyper-morbidity</w:t>
      </w:r>
    </w:p>
    <w:p w14:paraId="6E0BE536" w14:textId="77777777" w:rsidR="00A77B3E" w:rsidRPr="007B4C5F" w:rsidRDefault="00A77B3E">
      <w:pPr>
        <w:spacing w:line="360" w:lineRule="auto"/>
        <w:jc w:val="both"/>
        <w:rPr>
          <w:rFonts w:ascii="Book Antiqua" w:hAnsi="Book Antiqua"/>
        </w:rPr>
      </w:pPr>
    </w:p>
    <w:p w14:paraId="59653D48" w14:textId="078A1321" w:rsidR="00A77B3E" w:rsidRPr="007B4C5F" w:rsidRDefault="00000000">
      <w:pPr>
        <w:spacing w:line="360" w:lineRule="auto"/>
        <w:jc w:val="both"/>
        <w:rPr>
          <w:rFonts w:ascii="Book Antiqua" w:hAnsi="Book Antiqua"/>
        </w:rPr>
      </w:pPr>
      <w:r w:rsidRPr="007B4C5F">
        <w:rPr>
          <w:rFonts w:ascii="Book Antiqua" w:eastAsia="Book Antiqua" w:hAnsi="Book Antiqua" w:cs="Book Antiqua"/>
          <w:color w:val="000000"/>
        </w:rPr>
        <w:t>David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RL</w:t>
      </w:r>
      <w:r w:rsidR="00D31485" w:rsidRPr="007B4C5F">
        <w:rPr>
          <w:rFonts w:ascii="Book Antiqua" w:eastAsia="Book Antiqua" w:hAnsi="Book Antiqua" w:cs="Book Antiqua"/>
          <w:color w:val="000000"/>
        </w:rPr>
        <w:t xml:space="preserve"> </w:t>
      </w:r>
      <w:proofErr w:type="spellStart"/>
      <w:r w:rsidRPr="007B4C5F">
        <w:rPr>
          <w:rFonts w:ascii="Book Antiqua" w:eastAsia="Book Antiqua" w:hAnsi="Book Antiqua" w:cs="Book Antiqua"/>
          <w:color w:val="000000"/>
        </w:rPr>
        <w:t>Cawthorpe</w:t>
      </w:r>
      <w:proofErr w:type="spellEnd"/>
      <w:r w:rsidRPr="007B4C5F">
        <w:rPr>
          <w:rFonts w:ascii="Book Antiqua" w:eastAsia="Book Antiqua" w:hAnsi="Book Antiqua" w:cs="Book Antiqua"/>
          <w:color w:val="000000"/>
        </w:rPr>
        <w: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Cohen</w:t>
      </w:r>
    </w:p>
    <w:p w14:paraId="1BECC5F4" w14:textId="77777777" w:rsidR="00A77B3E" w:rsidRPr="007B4C5F" w:rsidRDefault="00A77B3E">
      <w:pPr>
        <w:spacing w:line="360" w:lineRule="auto"/>
        <w:jc w:val="both"/>
        <w:rPr>
          <w:rFonts w:ascii="Book Antiqua" w:hAnsi="Book Antiqua"/>
        </w:rPr>
      </w:pPr>
    </w:p>
    <w:p w14:paraId="6572F077" w14:textId="2EE9EED7" w:rsidR="00A77B3E" w:rsidRPr="007B4C5F" w:rsidRDefault="00000000">
      <w:pPr>
        <w:spacing w:line="360" w:lineRule="auto"/>
        <w:jc w:val="both"/>
        <w:rPr>
          <w:rFonts w:ascii="Book Antiqua" w:hAnsi="Book Antiqua"/>
        </w:rPr>
      </w:pPr>
      <w:r w:rsidRPr="007B4C5F">
        <w:rPr>
          <w:rFonts w:ascii="Book Antiqua" w:eastAsia="Book Antiqua" w:hAnsi="Book Antiqua" w:cs="Book Antiqua"/>
          <w:b/>
          <w:bCs/>
          <w:color w:val="000000"/>
        </w:rPr>
        <w:t>David</w:t>
      </w:r>
      <w:r w:rsidR="00D31485" w:rsidRPr="007B4C5F">
        <w:rPr>
          <w:rFonts w:ascii="Book Antiqua" w:eastAsia="Book Antiqua" w:hAnsi="Book Antiqua" w:cs="Book Antiqua"/>
          <w:b/>
          <w:bCs/>
          <w:color w:val="000000"/>
        </w:rPr>
        <w:t xml:space="preserve"> </w:t>
      </w:r>
      <w:r w:rsidRPr="007B4C5F">
        <w:rPr>
          <w:rFonts w:ascii="Book Antiqua" w:eastAsia="Book Antiqua" w:hAnsi="Book Antiqua" w:cs="Book Antiqua"/>
          <w:b/>
          <w:bCs/>
          <w:color w:val="000000"/>
        </w:rPr>
        <w:t>RL</w:t>
      </w:r>
      <w:r w:rsidR="00D31485" w:rsidRPr="007B4C5F">
        <w:rPr>
          <w:rFonts w:ascii="Book Antiqua" w:eastAsia="Book Antiqua" w:hAnsi="Book Antiqua" w:cs="Book Antiqua"/>
          <w:b/>
          <w:bCs/>
          <w:color w:val="000000"/>
        </w:rPr>
        <w:t xml:space="preserve"> </w:t>
      </w:r>
      <w:proofErr w:type="spellStart"/>
      <w:r w:rsidRPr="007B4C5F">
        <w:rPr>
          <w:rFonts w:ascii="Book Antiqua" w:eastAsia="Book Antiqua" w:hAnsi="Book Antiqua" w:cs="Book Antiqua"/>
          <w:b/>
          <w:bCs/>
          <w:color w:val="000000"/>
        </w:rPr>
        <w:t>Cawthorpe</w:t>
      </w:r>
      <w:proofErr w:type="spellEnd"/>
      <w:r w:rsidRPr="007B4C5F">
        <w:rPr>
          <w:rFonts w:ascii="Book Antiqua" w:eastAsia="Book Antiqua" w:hAnsi="Book Antiqua" w:cs="Book Antiqua"/>
          <w:b/>
          <w:bCs/>
          <w:color w:val="000000"/>
        </w:rPr>
        <w:t>,</w:t>
      </w:r>
      <w:r w:rsidR="00D31485" w:rsidRPr="007B4C5F">
        <w:rPr>
          <w:rFonts w:ascii="Book Antiqua" w:eastAsia="Book Antiqua" w:hAnsi="Book Antiqua" w:cs="Book Antiqua"/>
          <w:b/>
          <w:bCs/>
          <w:color w:val="000000"/>
        </w:rPr>
        <w:t xml:space="preserve"> </w:t>
      </w:r>
      <w:r w:rsidRPr="007B4C5F">
        <w:rPr>
          <w:rFonts w:ascii="Book Antiqua" w:eastAsia="Book Antiqua" w:hAnsi="Book Antiqua" w:cs="Book Antiqua"/>
          <w:color w:val="000000"/>
        </w:rPr>
        <w:t>Community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Health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Sciences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Psychiatry,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Cumming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School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Medicine,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Calgary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T2N4N1,</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Alberta,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Canada</w:t>
      </w:r>
    </w:p>
    <w:p w14:paraId="057FE25F" w14:textId="77777777" w:rsidR="00A77B3E" w:rsidRPr="007B4C5F" w:rsidRDefault="00A77B3E">
      <w:pPr>
        <w:spacing w:line="360" w:lineRule="auto"/>
        <w:jc w:val="both"/>
        <w:rPr>
          <w:rFonts w:ascii="Book Antiqua" w:hAnsi="Book Antiqua"/>
        </w:rPr>
      </w:pPr>
    </w:p>
    <w:p w14:paraId="161C0186" w14:textId="50B4C6B3" w:rsidR="00A77B3E" w:rsidRPr="007B4C5F" w:rsidRDefault="00000000">
      <w:pPr>
        <w:spacing w:line="360" w:lineRule="auto"/>
        <w:jc w:val="both"/>
        <w:rPr>
          <w:rFonts w:ascii="Book Antiqua" w:hAnsi="Book Antiqua"/>
        </w:rPr>
      </w:pPr>
      <w:r w:rsidRPr="007B4C5F">
        <w:rPr>
          <w:rFonts w:ascii="Book Antiqua" w:eastAsia="Book Antiqua" w:hAnsi="Book Antiqua" w:cs="Book Antiqua"/>
          <w:b/>
          <w:bCs/>
          <w:color w:val="000000"/>
        </w:rPr>
        <w:t>Dan</w:t>
      </w:r>
      <w:r w:rsidR="00D31485" w:rsidRPr="007B4C5F">
        <w:rPr>
          <w:rFonts w:ascii="Book Antiqua" w:eastAsia="Book Antiqua" w:hAnsi="Book Antiqua" w:cs="Book Antiqua"/>
          <w:b/>
          <w:bCs/>
          <w:color w:val="000000"/>
        </w:rPr>
        <w:t xml:space="preserve"> </w:t>
      </w:r>
      <w:r w:rsidRPr="007B4C5F">
        <w:rPr>
          <w:rFonts w:ascii="Book Antiqua" w:eastAsia="Book Antiqua" w:hAnsi="Book Antiqua" w:cs="Book Antiqua"/>
          <w:b/>
          <w:bCs/>
          <w:color w:val="000000"/>
        </w:rPr>
        <w:t>Cohen,</w:t>
      </w:r>
      <w:r w:rsidR="00D31485" w:rsidRPr="007B4C5F">
        <w:rPr>
          <w:rFonts w:ascii="Book Antiqua" w:eastAsia="Book Antiqua" w:hAnsi="Book Antiqua" w:cs="Book Antiqua"/>
          <w:b/>
          <w:bCs/>
          <w:color w:val="000000"/>
        </w:rPr>
        <w:t xml:space="preserve"> </w:t>
      </w:r>
      <w:r w:rsidRPr="007B4C5F">
        <w:rPr>
          <w:rFonts w:ascii="Book Antiqua" w:eastAsia="Book Antiqua" w:hAnsi="Book Antiqua" w:cs="Book Antiqua"/>
          <w:color w:val="000000"/>
        </w:rPr>
        <w:t>Mental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Health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Organization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North-Holland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North,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Utrecht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University,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Alkmaar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1811,</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North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Holland,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Netherlands</w:t>
      </w:r>
    </w:p>
    <w:p w14:paraId="4B732F32" w14:textId="77777777" w:rsidR="00A77B3E" w:rsidRPr="007B4C5F" w:rsidRDefault="00A77B3E">
      <w:pPr>
        <w:spacing w:line="360" w:lineRule="auto"/>
        <w:jc w:val="both"/>
        <w:rPr>
          <w:rFonts w:ascii="Book Antiqua" w:hAnsi="Book Antiqua"/>
        </w:rPr>
      </w:pPr>
    </w:p>
    <w:p w14:paraId="7E5E308C" w14:textId="76CD39AE" w:rsidR="00A77B3E" w:rsidRPr="007B4C5F" w:rsidRDefault="00000000">
      <w:pPr>
        <w:spacing w:line="360" w:lineRule="auto"/>
        <w:jc w:val="both"/>
        <w:rPr>
          <w:rFonts w:ascii="Book Antiqua" w:hAnsi="Book Antiqua"/>
        </w:rPr>
      </w:pPr>
      <w:r w:rsidRPr="007B4C5F">
        <w:rPr>
          <w:rFonts w:ascii="Book Antiqua" w:eastAsia="Book Antiqua" w:hAnsi="Book Antiqua" w:cs="Book Antiqua"/>
          <w:b/>
          <w:bCs/>
          <w:color w:val="000000"/>
        </w:rPr>
        <w:t>Author</w:t>
      </w:r>
      <w:r w:rsidR="00D31485" w:rsidRPr="007B4C5F">
        <w:rPr>
          <w:rFonts w:ascii="Book Antiqua" w:eastAsia="Book Antiqua" w:hAnsi="Book Antiqua" w:cs="Book Antiqua"/>
          <w:b/>
          <w:bCs/>
          <w:color w:val="000000"/>
        </w:rPr>
        <w:t xml:space="preserve"> </w:t>
      </w:r>
      <w:r w:rsidRPr="007B4C5F">
        <w:rPr>
          <w:rFonts w:ascii="Book Antiqua" w:eastAsia="Book Antiqua" w:hAnsi="Book Antiqua" w:cs="Book Antiqua"/>
          <w:b/>
          <w:bCs/>
          <w:color w:val="000000"/>
        </w:rPr>
        <w:t>contributions:</w:t>
      </w:r>
      <w:r w:rsidR="00D31485" w:rsidRPr="007B4C5F">
        <w:rPr>
          <w:rFonts w:ascii="Book Antiqua" w:eastAsia="Book Antiqua" w:hAnsi="Book Antiqua" w:cs="Book Antiqua"/>
          <w:b/>
          <w:bCs/>
          <w:color w:val="000000"/>
        </w:rPr>
        <w:t xml:space="preserve"> </w:t>
      </w:r>
      <w:proofErr w:type="spellStart"/>
      <w:r w:rsidRPr="007B4C5F">
        <w:rPr>
          <w:rFonts w:ascii="Book Antiqua" w:eastAsia="Book Antiqua" w:hAnsi="Book Antiqua" w:cs="Book Antiqua"/>
          <w:color w:val="000000"/>
        </w:rPr>
        <w:t>Cawthorpe</w:t>
      </w:r>
      <w:proofErr w:type="spellEnd"/>
      <w:r w:rsidR="00D31485" w:rsidRPr="007B4C5F">
        <w:rPr>
          <w:rFonts w:ascii="Book Antiqua" w:eastAsia="Book Antiqua" w:hAnsi="Book Antiqua" w:cs="Book Antiqua"/>
          <w:color w:val="000000"/>
        </w:rPr>
        <w:t xml:space="preserve"> DRL </w:t>
      </w:r>
      <w:r w:rsidRPr="007B4C5F">
        <w:rPr>
          <w:rFonts w:ascii="Book Antiqua" w:eastAsia="Book Antiqua" w:hAnsi="Book Antiqua" w:cs="Book Antiqua"/>
          <w:color w:val="000000"/>
        </w:rPr>
        <w:t>collected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data,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designed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conducted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analysis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paper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draft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Cohen</w:t>
      </w:r>
      <w:r w:rsidR="00D31485" w:rsidRPr="007B4C5F">
        <w:rPr>
          <w:rFonts w:ascii="Book Antiqua" w:eastAsia="Book Antiqua" w:hAnsi="Book Antiqua" w:cs="Book Antiqua"/>
          <w:color w:val="000000"/>
        </w:rPr>
        <w:t xml:space="preserve"> D </w:t>
      </w:r>
      <w:r w:rsidRPr="007B4C5F">
        <w:rPr>
          <w:rFonts w:ascii="Book Antiqua" w:eastAsia="Book Antiqua" w:hAnsi="Book Antiqua" w:cs="Book Antiqua"/>
          <w:color w:val="000000"/>
        </w:rPr>
        <w:t>provided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constructive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critique,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expertise,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edited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draft</w:t>
      </w:r>
      <w:r w:rsidR="00D31485" w:rsidRPr="007B4C5F">
        <w:rPr>
          <w:rFonts w:ascii="Book Antiqua" w:eastAsia="Book Antiqua" w:hAnsi="Book Antiqua" w:cs="Book Antiqua"/>
          <w:color w:val="000000"/>
        </w:rPr>
        <w:t xml:space="preserve">; all authors have </w:t>
      </w:r>
      <w:r w:rsidRPr="007B4C5F">
        <w:rPr>
          <w:rFonts w:ascii="Book Antiqua" w:eastAsia="Book Antiqua" w:hAnsi="Book Antiqua" w:cs="Book Antiqua"/>
          <w:color w:val="000000"/>
        </w:rPr>
        <w:t>reviewed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approved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final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version.</w:t>
      </w:r>
    </w:p>
    <w:p w14:paraId="32E99DCC" w14:textId="77777777" w:rsidR="00A77B3E" w:rsidRPr="007B4C5F" w:rsidRDefault="00A77B3E">
      <w:pPr>
        <w:spacing w:line="360" w:lineRule="auto"/>
        <w:jc w:val="both"/>
        <w:rPr>
          <w:rFonts w:ascii="Book Antiqua" w:hAnsi="Book Antiqua"/>
        </w:rPr>
      </w:pPr>
    </w:p>
    <w:p w14:paraId="47575F25" w14:textId="074E7E92" w:rsidR="00A77B3E" w:rsidRPr="007B4C5F" w:rsidRDefault="00000000">
      <w:pPr>
        <w:spacing w:line="360" w:lineRule="auto"/>
        <w:jc w:val="both"/>
        <w:rPr>
          <w:rFonts w:ascii="Book Antiqua" w:hAnsi="Book Antiqua"/>
        </w:rPr>
      </w:pPr>
      <w:r w:rsidRPr="007B4C5F">
        <w:rPr>
          <w:rFonts w:ascii="Book Antiqua" w:eastAsia="Book Antiqua" w:hAnsi="Book Antiqua" w:cs="Book Antiqua"/>
          <w:b/>
          <w:bCs/>
          <w:color w:val="000000"/>
        </w:rPr>
        <w:t>Corresponding</w:t>
      </w:r>
      <w:r w:rsidR="00D31485" w:rsidRPr="007B4C5F">
        <w:rPr>
          <w:rFonts w:ascii="Book Antiqua" w:eastAsia="Book Antiqua" w:hAnsi="Book Antiqua" w:cs="Book Antiqua"/>
          <w:b/>
          <w:bCs/>
          <w:color w:val="000000"/>
        </w:rPr>
        <w:t xml:space="preserve"> </w:t>
      </w:r>
      <w:r w:rsidRPr="007B4C5F">
        <w:rPr>
          <w:rFonts w:ascii="Book Antiqua" w:eastAsia="Book Antiqua" w:hAnsi="Book Antiqua" w:cs="Book Antiqua"/>
          <w:b/>
          <w:bCs/>
          <w:color w:val="000000"/>
        </w:rPr>
        <w:t>author:</w:t>
      </w:r>
      <w:r w:rsidR="00D31485" w:rsidRPr="007B4C5F">
        <w:rPr>
          <w:rFonts w:ascii="Book Antiqua" w:eastAsia="Book Antiqua" w:hAnsi="Book Antiqua" w:cs="Book Antiqua"/>
          <w:b/>
          <w:bCs/>
          <w:color w:val="000000"/>
        </w:rPr>
        <w:t xml:space="preserve"> </w:t>
      </w:r>
      <w:r w:rsidRPr="007B4C5F">
        <w:rPr>
          <w:rFonts w:ascii="Book Antiqua" w:eastAsia="Book Antiqua" w:hAnsi="Book Antiqua" w:cs="Book Antiqua"/>
          <w:b/>
          <w:bCs/>
          <w:color w:val="000000"/>
        </w:rPr>
        <w:t>David</w:t>
      </w:r>
      <w:r w:rsidR="00D31485" w:rsidRPr="007B4C5F">
        <w:rPr>
          <w:rFonts w:ascii="Book Antiqua" w:eastAsia="Book Antiqua" w:hAnsi="Book Antiqua" w:cs="Book Antiqua"/>
          <w:b/>
          <w:bCs/>
          <w:color w:val="000000"/>
        </w:rPr>
        <w:t xml:space="preserve"> </w:t>
      </w:r>
      <w:r w:rsidRPr="007B4C5F">
        <w:rPr>
          <w:rFonts w:ascii="Book Antiqua" w:eastAsia="Book Antiqua" w:hAnsi="Book Antiqua" w:cs="Book Antiqua"/>
          <w:b/>
          <w:bCs/>
          <w:color w:val="000000"/>
        </w:rPr>
        <w:t>RL</w:t>
      </w:r>
      <w:r w:rsidR="00D31485" w:rsidRPr="007B4C5F">
        <w:rPr>
          <w:rFonts w:ascii="Book Antiqua" w:eastAsia="Book Antiqua" w:hAnsi="Book Antiqua" w:cs="Book Antiqua"/>
          <w:b/>
          <w:bCs/>
          <w:color w:val="000000"/>
        </w:rPr>
        <w:t xml:space="preserve"> </w:t>
      </w:r>
      <w:proofErr w:type="spellStart"/>
      <w:r w:rsidRPr="007B4C5F">
        <w:rPr>
          <w:rFonts w:ascii="Book Antiqua" w:eastAsia="Book Antiqua" w:hAnsi="Book Antiqua" w:cs="Book Antiqua"/>
          <w:b/>
          <w:bCs/>
          <w:color w:val="000000"/>
        </w:rPr>
        <w:t>Cawthorpe</w:t>
      </w:r>
      <w:proofErr w:type="spellEnd"/>
      <w:r w:rsidRPr="007B4C5F">
        <w:rPr>
          <w:rFonts w:ascii="Book Antiqua" w:eastAsia="Book Antiqua" w:hAnsi="Book Antiqua" w:cs="Book Antiqua"/>
          <w:b/>
          <w:bCs/>
          <w:color w:val="000000"/>
        </w:rPr>
        <w:t>,</w:t>
      </w:r>
      <w:r w:rsidR="00D31485" w:rsidRPr="007B4C5F">
        <w:rPr>
          <w:rFonts w:ascii="Book Antiqua" w:eastAsia="Book Antiqua" w:hAnsi="Book Antiqua" w:cs="Book Antiqua"/>
          <w:b/>
          <w:bCs/>
          <w:color w:val="000000"/>
        </w:rPr>
        <w:t xml:space="preserve"> </w:t>
      </w:r>
      <w:r w:rsidRPr="007B4C5F">
        <w:rPr>
          <w:rFonts w:ascii="Book Antiqua" w:eastAsia="Book Antiqua" w:hAnsi="Book Antiqua" w:cs="Book Antiqua"/>
          <w:b/>
          <w:bCs/>
          <w:color w:val="000000"/>
        </w:rPr>
        <w:t>PhD,</w:t>
      </w:r>
      <w:r w:rsidR="00D31485" w:rsidRPr="007B4C5F">
        <w:rPr>
          <w:rFonts w:ascii="Book Antiqua" w:eastAsia="Book Antiqua" w:hAnsi="Book Antiqua" w:cs="Book Antiqua"/>
          <w:b/>
          <w:bCs/>
          <w:color w:val="000000"/>
        </w:rPr>
        <w:t xml:space="preserve"> </w:t>
      </w:r>
      <w:r w:rsidRPr="007B4C5F">
        <w:rPr>
          <w:rFonts w:ascii="Book Antiqua" w:eastAsia="Book Antiqua" w:hAnsi="Book Antiqua" w:cs="Book Antiqua"/>
          <w:b/>
          <w:bCs/>
          <w:color w:val="000000"/>
        </w:rPr>
        <w:t>Adjunct</w:t>
      </w:r>
      <w:r w:rsidR="00D31485" w:rsidRPr="007B4C5F">
        <w:rPr>
          <w:rFonts w:ascii="Book Antiqua" w:eastAsia="Book Antiqua" w:hAnsi="Book Antiqua" w:cs="Book Antiqua"/>
          <w:b/>
          <w:bCs/>
          <w:color w:val="000000"/>
        </w:rPr>
        <w:t xml:space="preserve"> </w:t>
      </w:r>
      <w:r w:rsidRPr="007B4C5F">
        <w:rPr>
          <w:rFonts w:ascii="Book Antiqua" w:eastAsia="Book Antiqua" w:hAnsi="Book Antiqua" w:cs="Book Antiqua"/>
          <w:b/>
          <w:bCs/>
          <w:color w:val="000000"/>
        </w:rPr>
        <w:t>Professor,</w:t>
      </w:r>
      <w:r w:rsidR="00D31485" w:rsidRPr="007B4C5F">
        <w:rPr>
          <w:rFonts w:ascii="Book Antiqua" w:eastAsia="Book Antiqua" w:hAnsi="Book Antiqua" w:cs="Book Antiqua"/>
          <w:b/>
          <w:bCs/>
          <w:color w:val="000000"/>
        </w:rPr>
        <w:t xml:space="preserve"> </w:t>
      </w:r>
      <w:r w:rsidRPr="007B4C5F">
        <w:rPr>
          <w:rFonts w:ascii="Book Antiqua" w:eastAsia="Book Antiqua" w:hAnsi="Book Antiqua" w:cs="Book Antiqua"/>
          <w:color w:val="000000"/>
        </w:rPr>
        <w:t>Community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Health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Sciences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Psychiatry,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Cumming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School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Medicine,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3330</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Hospital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NW,</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Calgary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T2N4N1,</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Alberta,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Canada.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cawthord@ucalgary.ca</w:t>
      </w:r>
    </w:p>
    <w:p w14:paraId="7DE9E594" w14:textId="77777777" w:rsidR="00A77B3E" w:rsidRPr="007B4C5F" w:rsidRDefault="00A77B3E">
      <w:pPr>
        <w:spacing w:line="360" w:lineRule="auto"/>
        <w:jc w:val="both"/>
        <w:rPr>
          <w:rFonts w:ascii="Book Antiqua" w:hAnsi="Book Antiqua"/>
        </w:rPr>
      </w:pPr>
    </w:p>
    <w:p w14:paraId="1119687D" w14:textId="797C5A5C" w:rsidR="00A77B3E" w:rsidRPr="007B4C5F" w:rsidRDefault="00000000">
      <w:pPr>
        <w:spacing w:line="360" w:lineRule="auto"/>
        <w:jc w:val="both"/>
        <w:rPr>
          <w:rFonts w:ascii="Book Antiqua" w:hAnsi="Book Antiqua"/>
        </w:rPr>
      </w:pPr>
      <w:r w:rsidRPr="007B4C5F">
        <w:rPr>
          <w:rFonts w:ascii="Book Antiqua" w:eastAsia="Book Antiqua" w:hAnsi="Book Antiqua" w:cs="Book Antiqua"/>
          <w:b/>
          <w:bCs/>
        </w:rPr>
        <w:t>Received:</w:t>
      </w:r>
      <w:r w:rsidR="00D31485" w:rsidRPr="007B4C5F">
        <w:rPr>
          <w:rFonts w:ascii="Book Antiqua" w:eastAsia="Book Antiqua" w:hAnsi="Book Antiqua" w:cs="Book Antiqua"/>
          <w:b/>
          <w:bCs/>
        </w:rPr>
        <w:t xml:space="preserve"> </w:t>
      </w:r>
      <w:r w:rsidRPr="007B4C5F">
        <w:rPr>
          <w:rFonts w:ascii="Book Antiqua" w:eastAsia="Book Antiqua" w:hAnsi="Book Antiqua" w:cs="Book Antiqua"/>
        </w:rPr>
        <w:t>January</w:t>
      </w:r>
      <w:r w:rsidR="00D31485" w:rsidRPr="007B4C5F">
        <w:rPr>
          <w:rFonts w:ascii="Book Antiqua" w:eastAsia="Book Antiqua" w:hAnsi="Book Antiqua" w:cs="Book Antiqua"/>
        </w:rPr>
        <w:t xml:space="preserve"> </w:t>
      </w:r>
      <w:r w:rsidRPr="007B4C5F">
        <w:rPr>
          <w:rFonts w:ascii="Book Antiqua" w:eastAsia="Book Antiqua" w:hAnsi="Book Antiqua" w:cs="Book Antiqua"/>
        </w:rPr>
        <w:t>5,</w:t>
      </w:r>
      <w:r w:rsidR="00D31485" w:rsidRPr="007B4C5F">
        <w:rPr>
          <w:rFonts w:ascii="Book Antiqua" w:eastAsia="Book Antiqua" w:hAnsi="Book Antiqua" w:cs="Book Antiqua"/>
        </w:rPr>
        <w:t xml:space="preserve"> </w:t>
      </w:r>
      <w:r w:rsidRPr="007B4C5F">
        <w:rPr>
          <w:rFonts w:ascii="Book Antiqua" w:eastAsia="Book Antiqua" w:hAnsi="Book Antiqua" w:cs="Book Antiqua"/>
        </w:rPr>
        <w:t>2023</w:t>
      </w:r>
    </w:p>
    <w:p w14:paraId="16CA317E" w14:textId="12CF3646" w:rsidR="00A77B3E" w:rsidRPr="007B4C5F" w:rsidRDefault="00000000">
      <w:pPr>
        <w:spacing w:line="360" w:lineRule="auto"/>
        <w:jc w:val="both"/>
        <w:rPr>
          <w:rFonts w:ascii="Book Antiqua" w:hAnsi="Book Antiqua"/>
        </w:rPr>
      </w:pPr>
      <w:r w:rsidRPr="007B4C5F">
        <w:rPr>
          <w:rFonts w:ascii="Book Antiqua" w:eastAsia="Book Antiqua" w:hAnsi="Book Antiqua" w:cs="Book Antiqua"/>
          <w:b/>
          <w:bCs/>
        </w:rPr>
        <w:t>Revised:</w:t>
      </w:r>
      <w:r w:rsidR="00D31485" w:rsidRPr="007B4C5F">
        <w:rPr>
          <w:rFonts w:ascii="Book Antiqua" w:eastAsia="Book Antiqua" w:hAnsi="Book Antiqua" w:cs="Book Antiqua"/>
          <w:b/>
          <w:bCs/>
        </w:rPr>
        <w:t xml:space="preserve"> </w:t>
      </w:r>
      <w:r w:rsidR="00D31485" w:rsidRPr="007B4C5F">
        <w:rPr>
          <w:rFonts w:ascii="Book Antiqua" w:eastAsia="Book Antiqua" w:hAnsi="Book Antiqua" w:cs="Book Antiqua"/>
        </w:rPr>
        <w:t>March 3, 2023</w:t>
      </w:r>
    </w:p>
    <w:p w14:paraId="65D97D72" w14:textId="6C16EE17" w:rsidR="00A77B3E" w:rsidRPr="007B4C5F" w:rsidRDefault="00000000">
      <w:pPr>
        <w:spacing w:line="360" w:lineRule="auto"/>
        <w:jc w:val="both"/>
        <w:rPr>
          <w:rFonts w:ascii="Book Antiqua" w:hAnsi="Book Antiqua"/>
        </w:rPr>
      </w:pPr>
      <w:r w:rsidRPr="007B4C5F">
        <w:rPr>
          <w:rFonts w:ascii="Book Antiqua" w:eastAsia="Book Antiqua" w:hAnsi="Book Antiqua" w:cs="Book Antiqua"/>
          <w:b/>
          <w:bCs/>
        </w:rPr>
        <w:t>Accepted:</w:t>
      </w:r>
      <w:r w:rsidR="00D31485" w:rsidRPr="007B4C5F">
        <w:rPr>
          <w:rFonts w:ascii="Book Antiqua" w:eastAsia="Book Antiqua" w:hAnsi="Book Antiqua" w:cs="Book Antiqua"/>
          <w:b/>
          <w:bCs/>
        </w:rPr>
        <w:t xml:space="preserve"> </w:t>
      </w:r>
      <w:ins w:id="6" w:author="Jin-Lei Wang" w:date="2023-05-31T08:42:00Z">
        <w:r w:rsidR="00754EAC" w:rsidRPr="00754EAC">
          <w:rPr>
            <w:rFonts w:ascii="Book Antiqua" w:eastAsia="Book Antiqua" w:hAnsi="Book Antiqua" w:cs="Book Antiqua"/>
          </w:rPr>
          <w:t>May 31, 2023</w:t>
        </w:r>
      </w:ins>
    </w:p>
    <w:p w14:paraId="63AE73FA" w14:textId="1A8379B7" w:rsidR="00A77B3E" w:rsidRPr="007B4C5F" w:rsidRDefault="00000000">
      <w:pPr>
        <w:spacing w:line="360" w:lineRule="auto"/>
        <w:jc w:val="both"/>
        <w:rPr>
          <w:rFonts w:ascii="Book Antiqua" w:hAnsi="Book Antiqua"/>
        </w:rPr>
      </w:pPr>
      <w:r w:rsidRPr="007B4C5F">
        <w:rPr>
          <w:rFonts w:ascii="Book Antiqua" w:eastAsia="Book Antiqua" w:hAnsi="Book Antiqua" w:cs="Book Antiqua"/>
          <w:b/>
          <w:bCs/>
        </w:rPr>
        <w:lastRenderedPageBreak/>
        <w:t>Published</w:t>
      </w:r>
      <w:r w:rsidR="00D31485" w:rsidRPr="007B4C5F">
        <w:rPr>
          <w:rFonts w:ascii="Book Antiqua" w:eastAsia="Book Antiqua" w:hAnsi="Book Antiqua" w:cs="Book Antiqua"/>
          <w:b/>
          <w:bCs/>
        </w:rPr>
        <w:t xml:space="preserve"> </w:t>
      </w:r>
      <w:r w:rsidRPr="007B4C5F">
        <w:rPr>
          <w:rFonts w:ascii="Book Antiqua" w:eastAsia="Book Antiqua" w:hAnsi="Book Antiqua" w:cs="Book Antiqua"/>
          <w:b/>
          <w:bCs/>
        </w:rPr>
        <w:t>online:</w:t>
      </w:r>
      <w:r w:rsidR="00D31485" w:rsidRPr="007B4C5F">
        <w:rPr>
          <w:rFonts w:ascii="Book Antiqua" w:eastAsia="Book Antiqua" w:hAnsi="Book Antiqua" w:cs="Book Antiqua"/>
          <w:b/>
          <w:bCs/>
        </w:rPr>
        <w:t xml:space="preserve"> </w:t>
      </w:r>
    </w:p>
    <w:p w14:paraId="3C4480A8" w14:textId="77777777" w:rsidR="00A77B3E" w:rsidRPr="007B4C5F" w:rsidRDefault="00A77B3E">
      <w:pPr>
        <w:spacing w:line="360" w:lineRule="auto"/>
        <w:jc w:val="both"/>
        <w:rPr>
          <w:rFonts w:ascii="Book Antiqua" w:hAnsi="Book Antiqua"/>
        </w:rPr>
      </w:pPr>
    </w:p>
    <w:p w14:paraId="5A560DF0" w14:textId="77777777" w:rsidR="00D31485" w:rsidRPr="007B4C5F" w:rsidRDefault="00D31485">
      <w:pPr>
        <w:spacing w:line="360" w:lineRule="auto"/>
        <w:jc w:val="both"/>
        <w:rPr>
          <w:rFonts w:ascii="Book Antiqua" w:hAnsi="Book Antiqua"/>
        </w:rPr>
      </w:pPr>
    </w:p>
    <w:p w14:paraId="5023E074" w14:textId="77777777" w:rsidR="00A77B3E" w:rsidRPr="007B4C5F" w:rsidRDefault="00000000">
      <w:pPr>
        <w:spacing w:line="360" w:lineRule="auto"/>
        <w:jc w:val="both"/>
        <w:rPr>
          <w:rFonts w:ascii="Book Antiqua" w:hAnsi="Book Antiqua"/>
        </w:rPr>
      </w:pPr>
      <w:r w:rsidRPr="007B4C5F">
        <w:rPr>
          <w:rFonts w:ascii="Book Antiqua" w:eastAsia="Book Antiqua" w:hAnsi="Book Antiqua" w:cs="Book Antiqua"/>
          <w:b/>
          <w:color w:val="000000"/>
        </w:rPr>
        <w:t>Abstract</w:t>
      </w:r>
    </w:p>
    <w:p w14:paraId="0B66A7E6" w14:textId="77777777" w:rsidR="00A77B3E" w:rsidRPr="007B4C5F" w:rsidRDefault="00000000">
      <w:pPr>
        <w:spacing w:line="360" w:lineRule="auto"/>
        <w:jc w:val="both"/>
        <w:rPr>
          <w:rFonts w:ascii="Book Antiqua" w:hAnsi="Book Antiqua"/>
        </w:rPr>
      </w:pPr>
      <w:r w:rsidRPr="007B4C5F">
        <w:rPr>
          <w:rFonts w:ascii="Book Antiqua" w:eastAsia="Book Antiqua" w:hAnsi="Book Antiqua" w:cs="Book Antiqua"/>
          <w:color w:val="000000"/>
        </w:rPr>
        <w:t>BACKGROUND</w:t>
      </w:r>
    </w:p>
    <w:p w14:paraId="7C43C94A" w14:textId="25050BE0" w:rsidR="00A77B3E" w:rsidRPr="007B4C5F" w:rsidRDefault="00000000">
      <w:pPr>
        <w:spacing w:line="360" w:lineRule="auto"/>
        <w:jc w:val="both"/>
        <w:rPr>
          <w:rFonts w:ascii="Book Antiqua" w:hAnsi="Book Antiqua"/>
        </w:rPr>
      </w:pPr>
      <w:r w:rsidRPr="007B4C5F">
        <w:rPr>
          <w:rFonts w:ascii="Book Antiqua" w:eastAsia="Book Antiqua" w:hAnsi="Book Antiqua" w:cs="Book Antiqua"/>
          <w:color w:val="000000"/>
        </w:rPr>
        <w:t>There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few</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life-span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population-based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studies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psychiatric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disorder-associated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diseases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(morbidity).</w:t>
      </w:r>
      <w:r w:rsidR="00D31485" w:rsidRPr="007B4C5F">
        <w:rPr>
          <w:rFonts w:ascii="Book Antiqua" w:eastAsia="Book Antiqua" w:hAnsi="Book Antiqua" w:cs="Book Antiqua"/>
          <w:color w:val="000000"/>
        </w:rPr>
        <w:t xml:space="preserve"> </w:t>
      </w:r>
    </w:p>
    <w:p w14:paraId="4F8E1890" w14:textId="77777777" w:rsidR="00A77B3E" w:rsidRPr="007B4C5F" w:rsidRDefault="00A77B3E">
      <w:pPr>
        <w:spacing w:line="360" w:lineRule="auto"/>
        <w:jc w:val="both"/>
        <w:rPr>
          <w:rFonts w:ascii="Book Antiqua" w:hAnsi="Book Antiqua"/>
        </w:rPr>
      </w:pPr>
    </w:p>
    <w:p w14:paraId="19512FBF" w14:textId="77777777" w:rsidR="00A77B3E" w:rsidRPr="007B4C5F" w:rsidRDefault="00000000">
      <w:pPr>
        <w:spacing w:line="360" w:lineRule="auto"/>
        <w:jc w:val="both"/>
        <w:rPr>
          <w:rFonts w:ascii="Book Antiqua" w:hAnsi="Book Antiqua"/>
        </w:rPr>
      </w:pPr>
      <w:r w:rsidRPr="007B4C5F">
        <w:rPr>
          <w:rFonts w:ascii="Book Antiqua" w:eastAsia="Book Antiqua" w:hAnsi="Book Antiqua" w:cs="Book Antiqua"/>
          <w:color w:val="000000"/>
        </w:rPr>
        <w:t>AIM</w:t>
      </w:r>
    </w:p>
    <w:p w14:paraId="5AA16749" w14:textId="51F5EF2F" w:rsidR="00A77B3E" w:rsidRPr="0007791E" w:rsidRDefault="00345A65" w:rsidP="0007791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scope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present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state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research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regarding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associated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mental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epidemiological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samples</w:t>
      </w:r>
      <w:r>
        <w:rPr>
          <w:rFonts w:ascii="Book Antiqua" w:eastAsia="Book Antiqua" w:hAnsi="Book Antiqua" w:cs="Book Antiqua"/>
          <w:color w:val="000000"/>
        </w:rPr>
        <w:t>, and to</w:t>
      </w:r>
      <w:r w:rsidR="0007791E">
        <w:rPr>
          <w:rFonts w:ascii="Book Antiqua" w:eastAsia="Book Antiqua" w:hAnsi="Book Antiqua" w:cs="Book Antiqua"/>
          <w:color w:val="000000"/>
        </w:rPr>
        <w:t xml:space="preserve"> </w:t>
      </w:r>
      <w:r w:rsidRPr="007B4C5F">
        <w:rPr>
          <w:rFonts w:ascii="Book Antiqua" w:eastAsia="Book Antiqua" w:hAnsi="Book Antiqua" w:cs="Book Antiqua"/>
          <w:color w:val="000000"/>
        </w:rPr>
        <w:t>examin</w:t>
      </w:r>
      <w:r w:rsidR="0007791E">
        <w:rPr>
          <w:rFonts w:ascii="Book Antiqua" w:eastAsia="Book Antiqua" w:hAnsi="Book Antiqua" w:cs="Book Antiqua"/>
          <w:color w:val="000000"/>
        </w:rPr>
        <w: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life-span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relationship</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between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illustrate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novel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approach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employing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odds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intensity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associated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time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population.</w:t>
      </w:r>
    </w:p>
    <w:p w14:paraId="7D043E7F" w14:textId="77777777" w:rsidR="00A77B3E" w:rsidRPr="007B4C5F" w:rsidRDefault="00A77B3E">
      <w:pPr>
        <w:spacing w:line="360" w:lineRule="auto"/>
        <w:jc w:val="both"/>
        <w:rPr>
          <w:rFonts w:ascii="Book Antiqua" w:hAnsi="Book Antiqua"/>
        </w:rPr>
      </w:pPr>
    </w:p>
    <w:p w14:paraId="26DE8C51" w14:textId="77777777" w:rsidR="00A77B3E" w:rsidRPr="007B4C5F" w:rsidRDefault="00000000">
      <w:pPr>
        <w:spacing w:line="360" w:lineRule="auto"/>
        <w:jc w:val="both"/>
        <w:rPr>
          <w:rFonts w:ascii="Book Antiqua" w:hAnsi="Book Antiqua"/>
        </w:rPr>
      </w:pPr>
      <w:r w:rsidRPr="007B4C5F">
        <w:rPr>
          <w:rFonts w:ascii="Book Antiqua" w:eastAsia="Book Antiqua" w:hAnsi="Book Antiqua" w:cs="Book Antiqua"/>
          <w:color w:val="000000"/>
        </w:rPr>
        <w:t>METHODS</w:t>
      </w:r>
    </w:p>
    <w:p w14:paraId="42B9D4C5" w14:textId="3C974547" w:rsidR="00A77B3E" w:rsidRPr="007B4C5F" w:rsidRDefault="00000000">
      <w:pPr>
        <w:spacing w:line="360" w:lineRule="auto"/>
        <w:jc w:val="both"/>
        <w:rPr>
          <w:rFonts w:ascii="Book Antiqua" w:hAnsi="Book Antiqua"/>
        </w:rPr>
      </w:pP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repeatable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systematic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literature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search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PubMed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summary.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Additionally,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regional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population-based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dataset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constructed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analyzed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sex-specific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(International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Classification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Diseases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Version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9</w:t>
      </w:r>
      <w:r w:rsidR="00577628" w:rsidRPr="007B4C5F">
        <w:rPr>
          <w:rFonts w:ascii="Book Antiqua" w:eastAsia="Book Antiqua" w:hAnsi="Book Antiqua" w:cs="Book Antiqua"/>
          <w:color w:val="000000"/>
        </w:rPr>
        <w: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ICD-9)</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those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without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analysis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presents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novel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index</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relative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life-span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associated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p>
    <w:p w14:paraId="6E245F22" w14:textId="77777777" w:rsidR="00A77B3E" w:rsidRPr="007B4C5F" w:rsidRDefault="00A77B3E">
      <w:pPr>
        <w:spacing w:line="360" w:lineRule="auto"/>
        <w:jc w:val="both"/>
        <w:rPr>
          <w:rFonts w:ascii="Book Antiqua" w:hAnsi="Book Antiqua"/>
        </w:rPr>
      </w:pPr>
    </w:p>
    <w:p w14:paraId="046285D4" w14:textId="77777777" w:rsidR="00A77B3E" w:rsidRPr="007B4C5F" w:rsidRDefault="00000000">
      <w:pPr>
        <w:spacing w:line="360" w:lineRule="auto"/>
        <w:jc w:val="both"/>
        <w:rPr>
          <w:rFonts w:ascii="Book Antiqua" w:hAnsi="Book Antiqua"/>
        </w:rPr>
      </w:pPr>
      <w:r w:rsidRPr="007B4C5F">
        <w:rPr>
          <w:rFonts w:ascii="Book Antiqua" w:eastAsia="Book Antiqua" w:hAnsi="Book Antiqua" w:cs="Book Antiqua"/>
          <w:color w:val="000000"/>
        </w:rPr>
        <w:t>RESULTS</w:t>
      </w:r>
    </w:p>
    <w:p w14:paraId="52B4CDD6" w14:textId="4BE47B33" w:rsidR="00A77B3E" w:rsidRPr="007B4C5F" w:rsidRDefault="00000000">
      <w:pPr>
        <w:spacing w:line="360" w:lineRule="auto"/>
        <w:jc w:val="both"/>
        <w:rPr>
          <w:rFonts w:ascii="Book Antiqua" w:hAnsi="Book Antiqua"/>
        </w:rPr>
      </w:pP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volume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associated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mental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literature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increased,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yet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few</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studies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measure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comprehensive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temporal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hyper-morbidity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(over-representation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diseases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over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time,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either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before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after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index</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diagnostic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event)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populations.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Further,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have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few</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population-based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lastRenderedPageBreak/>
        <w:t>studies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examining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associated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examines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full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diagnostic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range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lifespan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Substantial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differences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arose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between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having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greater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frequencies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distributions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maximum</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sex</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illustrate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greatest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differences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when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comparing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those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without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when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same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same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w:t>
      </w:r>
    </w:p>
    <w:p w14:paraId="7D4970F1" w14:textId="77777777" w:rsidR="00A77B3E" w:rsidRPr="007B4C5F" w:rsidRDefault="00A77B3E">
      <w:pPr>
        <w:spacing w:line="360" w:lineRule="auto"/>
        <w:jc w:val="both"/>
        <w:rPr>
          <w:rFonts w:ascii="Book Antiqua" w:hAnsi="Book Antiqua"/>
        </w:rPr>
      </w:pPr>
    </w:p>
    <w:p w14:paraId="057EC477" w14:textId="77777777" w:rsidR="00A77B3E" w:rsidRPr="007B4C5F" w:rsidRDefault="00000000">
      <w:pPr>
        <w:spacing w:line="360" w:lineRule="auto"/>
        <w:jc w:val="both"/>
        <w:rPr>
          <w:rFonts w:ascii="Book Antiqua" w:hAnsi="Book Antiqua"/>
        </w:rPr>
      </w:pPr>
      <w:r w:rsidRPr="007B4C5F">
        <w:rPr>
          <w:rFonts w:ascii="Book Antiqua" w:eastAsia="Book Antiqua" w:hAnsi="Book Antiqua" w:cs="Book Antiqua"/>
          <w:color w:val="000000"/>
        </w:rPr>
        <w:t>CONCLUSION</w:t>
      </w:r>
    </w:p>
    <w:p w14:paraId="6B43C6E5" w14:textId="0B097AE5" w:rsidR="00A77B3E" w:rsidRPr="007B4C5F" w:rsidRDefault="00000000">
      <w:pPr>
        <w:spacing w:line="360" w:lineRule="auto"/>
        <w:jc w:val="both"/>
        <w:rPr>
          <w:rFonts w:ascii="Book Antiqua" w:hAnsi="Book Antiqua"/>
        </w:rPr>
      </w:pPr>
      <w:r w:rsidRPr="007B4C5F">
        <w:rPr>
          <w:rFonts w:ascii="Book Antiqua" w:eastAsia="Book Antiqua" w:hAnsi="Book Antiqua" w:cs="Book Antiqua"/>
          <w:color w:val="000000"/>
        </w:rPr>
        <w:t>Clinical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research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needs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focus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two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comorbid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time.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Comprehensive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population-based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examination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lifespan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multi-morbidity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associated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potential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directly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inform</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clinical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practice.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full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range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ICD-9</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novel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analytical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model.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Diagnostic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appears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viable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given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disease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state,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such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Fortunately,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WPA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developed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global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education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section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better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understand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associated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psychiatric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identified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WPA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psychiatric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practice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challenge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21</w:t>
      </w:r>
      <w:r w:rsidRPr="007B4C5F">
        <w:rPr>
          <w:rFonts w:ascii="Book Antiqua" w:eastAsia="Book Antiqua" w:hAnsi="Book Antiqua" w:cs="Book Antiqua"/>
          <w:color w:val="000000"/>
          <w:vertAlign w:val="superscript"/>
        </w:rPr>
        <w:t>st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century.</w:t>
      </w:r>
    </w:p>
    <w:p w14:paraId="22322BD7" w14:textId="77777777" w:rsidR="00A77B3E" w:rsidRPr="007B4C5F" w:rsidRDefault="00A77B3E">
      <w:pPr>
        <w:spacing w:line="360" w:lineRule="auto"/>
        <w:jc w:val="both"/>
        <w:rPr>
          <w:rFonts w:ascii="Book Antiqua" w:hAnsi="Book Antiqua"/>
        </w:rPr>
      </w:pPr>
    </w:p>
    <w:p w14:paraId="79C89944" w14:textId="3A951ECC" w:rsidR="00A77B3E" w:rsidRPr="007B4C5F" w:rsidRDefault="00000000">
      <w:pPr>
        <w:spacing w:line="360" w:lineRule="auto"/>
        <w:jc w:val="both"/>
        <w:rPr>
          <w:rFonts w:ascii="Book Antiqua" w:hAnsi="Book Antiqua"/>
        </w:rPr>
      </w:pPr>
      <w:r w:rsidRPr="007B4C5F">
        <w:rPr>
          <w:rFonts w:ascii="Book Antiqua" w:eastAsia="Book Antiqua" w:hAnsi="Book Antiqua" w:cs="Book Antiqua"/>
          <w:b/>
          <w:bCs/>
        </w:rPr>
        <w:t>Key</w:t>
      </w:r>
      <w:r w:rsidR="00D31485" w:rsidRPr="007B4C5F">
        <w:rPr>
          <w:rFonts w:ascii="Book Antiqua" w:eastAsia="Book Antiqua" w:hAnsi="Book Antiqua" w:cs="Book Antiqua"/>
          <w:b/>
          <w:bCs/>
        </w:rPr>
        <w:t xml:space="preserve"> </w:t>
      </w:r>
      <w:r w:rsidRPr="007B4C5F">
        <w:rPr>
          <w:rFonts w:ascii="Book Antiqua" w:eastAsia="Book Antiqua" w:hAnsi="Book Antiqua" w:cs="Book Antiqua"/>
          <w:b/>
          <w:bCs/>
        </w:rPr>
        <w:t>Words:</w:t>
      </w:r>
      <w:r w:rsidR="00D31485" w:rsidRPr="007B4C5F">
        <w:rPr>
          <w:rFonts w:ascii="Book Antiqua" w:eastAsia="Book Antiqua" w:hAnsi="Book Antiqua" w:cs="Book Antiqua"/>
          <w:b/>
          <w:bCs/>
        </w:rPr>
        <w:t xml:space="preserve"> </w:t>
      </w:r>
      <w:r w:rsidR="00D31485" w:rsidRPr="007B4C5F">
        <w:rPr>
          <w:rFonts w:ascii="Book Antiqua" w:eastAsia="Book Antiqua" w:hAnsi="Book Antiqua" w:cs="Book Antiqua"/>
        </w:rPr>
        <w:t>B</w:t>
      </w:r>
      <w:r w:rsidRPr="007B4C5F">
        <w:rPr>
          <w:rFonts w:ascii="Book Antiqua" w:eastAsia="Book Antiqua" w:hAnsi="Book Antiqua" w:cs="Book Antiqua"/>
        </w:rPr>
        <w:t>iomedical/biophysical</w:t>
      </w:r>
      <w:r w:rsidR="00D31485" w:rsidRPr="007B4C5F">
        <w:rPr>
          <w:rFonts w:ascii="Book Antiqua" w:eastAsia="Book Antiqua" w:hAnsi="Book Antiqua" w:cs="Book Antiqua"/>
        </w:rPr>
        <w:t xml:space="preserve"> </w:t>
      </w:r>
      <w:r w:rsidRPr="007B4C5F">
        <w:rPr>
          <w:rFonts w:ascii="Book Antiqua" w:eastAsia="Book Antiqua" w:hAnsi="Book Antiqua" w:cs="Book Antiqua"/>
        </w:rPr>
        <w:t>morbidity;</w:t>
      </w:r>
      <w:r w:rsidR="00D31485" w:rsidRPr="007B4C5F">
        <w:rPr>
          <w:rFonts w:ascii="Book Antiqua" w:eastAsia="Book Antiqua" w:hAnsi="Book Antiqua" w:cs="Book Antiqua"/>
        </w:rPr>
        <w:t xml:space="preserve"> T</w:t>
      </w:r>
      <w:r w:rsidRPr="007B4C5F">
        <w:rPr>
          <w:rFonts w:ascii="Book Antiqua" w:eastAsia="Book Antiqua" w:hAnsi="Book Antiqua" w:cs="Book Antiqua"/>
        </w:rPr>
        <w:t>emporal</w:t>
      </w:r>
      <w:r w:rsidR="00D31485" w:rsidRPr="007B4C5F">
        <w:rPr>
          <w:rFonts w:ascii="Book Antiqua" w:eastAsia="Book Antiqua" w:hAnsi="Book Antiqua" w:cs="Book Antiqua"/>
        </w:rPr>
        <w:t xml:space="preserve"> </w:t>
      </w:r>
      <w:r w:rsidRPr="007B4C5F">
        <w:rPr>
          <w:rFonts w:ascii="Book Antiqua" w:eastAsia="Book Antiqua" w:hAnsi="Book Antiqua" w:cs="Book Antiqua"/>
        </w:rPr>
        <w:t>hyper-morbidity;</w:t>
      </w:r>
      <w:r w:rsidR="00D31485" w:rsidRPr="007B4C5F">
        <w:rPr>
          <w:rFonts w:ascii="Book Antiqua" w:eastAsia="Book Antiqua" w:hAnsi="Book Antiqua" w:cs="Book Antiqua"/>
        </w:rPr>
        <w:t xml:space="preserve"> M</w:t>
      </w:r>
      <w:r w:rsidRPr="007B4C5F">
        <w:rPr>
          <w:rFonts w:ascii="Book Antiqua" w:eastAsia="Book Antiqua" w:hAnsi="Book Antiqua" w:cs="Book Antiqua"/>
        </w:rPr>
        <w:t>ental</w:t>
      </w:r>
      <w:r w:rsidR="00D31485" w:rsidRPr="007B4C5F">
        <w:rPr>
          <w:rFonts w:ascii="Book Antiqua" w:eastAsia="Book Antiqua" w:hAnsi="Book Antiqua" w:cs="Book Antiqua"/>
        </w:rPr>
        <w:t xml:space="preserve"> </w:t>
      </w:r>
      <w:r w:rsidRPr="007B4C5F">
        <w:rPr>
          <w:rFonts w:ascii="Book Antiqua" w:eastAsia="Book Antiqua" w:hAnsi="Book Antiqua" w:cs="Book Antiqua"/>
        </w:rPr>
        <w:t>disorder;</w:t>
      </w:r>
      <w:r w:rsidR="00D31485" w:rsidRPr="007B4C5F">
        <w:rPr>
          <w:rFonts w:ascii="Book Antiqua" w:eastAsia="Book Antiqua" w:hAnsi="Book Antiqua" w:cs="Book Antiqua"/>
        </w:rPr>
        <w:t xml:space="preserve"> P</w:t>
      </w:r>
      <w:r w:rsidRPr="007B4C5F">
        <w:rPr>
          <w:rFonts w:ascii="Book Antiqua" w:eastAsia="Book Antiqua" w:hAnsi="Book Antiqua" w:cs="Book Antiqua"/>
        </w:rPr>
        <w:t>opulation;</w:t>
      </w:r>
      <w:r w:rsidR="00D31485" w:rsidRPr="007B4C5F">
        <w:rPr>
          <w:rFonts w:ascii="Book Antiqua" w:eastAsia="Book Antiqua" w:hAnsi="Book Antiqua" w:cs="Book Antiqua"/>
        </w:rPr>
        <w:t xml:space="preserve"> E</w:t>
      </w:r>
      <w:r w:rsidRPr="007B4C5F">
        <w:rPr>
          <w:rFonts w:ascii="Book Antiqua" w:eastAsia="Book Antiqua" w:hAnsi="Book Antiqua" w:cs="Book Antiqua"/>
        </w:rPr>
        <w:t>pidemiology</w:t>
      </w:r>
    </w:p>
    <w:p w14:paraId="1FACAE75" w14:textId="77777777" w:rsidR="00A77B3E" w:rsidRPr="007B4C5F" w:rsidRDefault="00A77B3E">
      <w:pPr>
        <w:spacing w:line="360" w:lineRule="auto"/>
        <w:jc w:val="both"/>
        <w:rPr>
          <w:rFonts w:ascii="Book Antiqua" w:hAnsi="Book Antiqua"/>
        </w:rPr>
      </w:pPr>
    </w:p>
    <w:p w14:paraId="3EAD6F95" w14:textId="4EB0C132" w:rsidR="00A77B3E" w:rsidRPr="007B4C5F" w:rsidRDefault="00000000">
      <w:pPr>
        <w:spacing w:line="360" w:lineRule="auto"/>
        <w:jc w:val="both"/>
        <w:rPr>
          <w:rFonts w:ascii="Book Antiqua" w:hAnsi="Book Antiqua"/>
        </w:rPr>
      </w:pPr>
      <w:proofErr w:type="spellStart"/>
      <w:r w:rsidRPr="007B4C5F">
        <w:rPr>
          <w:rFonts w:ascii="Book Antiqua" w:eastAsia="Book Antiqua" w:hAnsi="Book Antiqua" w:cs="Book Antiqua"/>
        </w:rPr>
        <w:t>Cawthorpe</w:t>
      </w:r>
      <w:proofErr w:type="spellEnd"/>
      <w:r w:rsidR="00D31485" w:rsidRPr="007B4C5F">
        <w:rPr>
          <w:rFonts w:ascii="Book Antiqua" w:eastAsia="Book Antiqua" w:hAnsi="Book Antiqua" w:cs="Book Antiqua"/>
        </w:rPr>
        <w:t xml:space="preserve"> </w:t>
      </w:r>
      <w:r w:rsidRPr="007B4C5F">
        <w:rPr>
          <w:rFonts w:ascii="Book Antiqua" w:eastAsia="Book Antiqua" w:hAnsi="Book Antiqua" w:cs="Book Antiqua"/>
        </w:rPr>
        <w:t>DR</w:t>
      </w:r>
      <w:r w:rsidR="00D31485" w:rsidRPr="007B4C5F">
        <w:rPr>
          <w:rFonts w:ascii="Book Antiqua" w:eastAsia="Book Antiqua" w:hAnsi="Book Antiqua" w:cs="Book Antiqua"/>
        </w:rPr>
        <w:t>L</w:t>
      </w:r>
      <w:r w:rsidRPr="007B4C5F">
        <w:rPr>
          <w:rFonts w:ascii="Book Antiqua" w:eastAsia="Book Antiqua" w:hAnsi="Book Antiqua" w:cs="Book Antiqua"/>
        </w:rPr>
        <w:t>,</w:t>
      </w:r>
      <w:r w:rsidR="00D31485" w:rsidRPr="007B4C5F">
        <w:rPr>
          <w:rFonts w:ascii="Book Antiqua" w:eastAsia="Book Antiqua" w:hAnsi="Book Antiqua" w:cs="Book Antiqua"/>
        </w:rPr>
        <w:t xml:space="preserve"> </w:t>
      </w:r>
      <w:r w:rsidRPr="007B4C5F">
        <w:rPr>
          <w:rFonts w:ascii="Book Antiqua" w:eastAsia="Book Antiqua" w:hAnsi="Book Antiqua" w:cs="Book Antiqua"/>
        </w:rPr>
        <w:t>Cohen</w:t>
      </w:r>
      <w:r w:rsidR="00D31485" w:rsidRPr="007B4C5F">
        <w:rPr>
          <w:rFonts w:ascii="Book Antiqua" w:eastAsia="Book Antiqua" w:hAnsi="Book Antiqua" w:cs="Book Antiqua"/>
        </w:rPr>
        <w:t xml:space="preserve"> </w:t>
      </w:r>
      <w:r w:rsidRPr="007B4C5F">
        <w:rPr>
          <w:rFonts w:ascii="Book Antiqua" w:eastAsia="Book Antiqua" w:hAnsi="Book Antiqua" w:cs="Book Antiqua"/>
        </w:rPr>
        <w:t>D.</w:t>
      </w:r>
      <w:r w:rsidR="00D31485" w:rsidRPr="007B4C5F">
        <w:rPr>
          <w:rFonts w:ascii="Book Antiqua" w:eastAsia="Book Antiqua" w:hAnsi="Book Antiqua" w:cs="Book Antiqua"/>
        </w:rPr>
        <w:t xml:space="preserve"> </w:t>
      </w:r>
      <w:r w:rsidR="005F3800" w:rsidRPr="005F3800">
        <w:rPr>
          <w:rFonts w:ascii="Book Antiqua" w:eastAsia="Book Antiqua" w:hAnsi="Book Antiqua" w:cs="Book Antiqua"/>
          <w:color w:val="000000"/>
        </w:rPr>
        <w:t>Population-based affective-disorder-related biomedical/biophysical multi-hyper-morbidity across the lifespan: A 16-year population study.</w:t>
      </w:r>
      <w:r w:rsidR="00D31485" w:rsidRPr="005F3800">
        <w:rPr>
          <w:rFonts w:ascii="Book Antiqua" w:eastAsia="Book Antiqua" w:hAnsi="Book Antiqua" w:cs="Book Antiqua"/>
        </w:rPr>
        <w:t xml:space="preserve"> </w:t>
      </w:r>
      <w:r w:rsidRPr="007B4C5F">
        <w:rPr>
          <w:rFonts w:ascii="Book Antiqua" w:eastAsia="Book Antiqua" w:hAnsi="Book Antiqua" w:cs="Book Antiqua"/>
          <w:i/>
          <w:iCs/>
        </w:rPr>
        <w:t>World</w:t>
      </w:r>
      <w:r w:rsidR="00D31485" w:rsidRPr="007B4C5F">
        <w:rPr>
          <w:rFonts w:ascii="Book Antiqua" w:eastAsia="Book Antiqua" w:hAnsi="Book Antiqua" w:cs="Book Antiqua"/>
          <w:i/>
          <w:iCs/>
        </w:rPr>
        <w:t xml:space="preserve"> </w:t>
      </w:r>
      <w:r w:rsidRPr="007B4C5F">
        <w:rPr>
          <w:rFonts w:ascii="Book Antiqua" w:eastAsia="Book Antiqua" w:hAnsi="Book Antiqua" w:cs="Book Antiqua"/>
          <w:i/>
          <w:iCs/>
        </w:rPr>
        <w:t>J</w:t>
      </w:r>
      <w:r w:rsidR="00D31485" w:rsidRPr="007B4C5F">
        <w:rPr>
          <w:rFonts w:ascii="Book Antiqua" w:eastAsia="Book Antiqua" w:hAnsi="Book Antiqua" w:cs="Book Antiqua"/>
          <w:i/>
          <w:iCs/>
        </w:rPr>
        <w:t xml:space="preserve"> </w:t>
      </w:r>
      <w:r w:rsidRPr="007B4C5F">
        <w:rPr>
          <w:rFonts w:ascii="Book Antiqua" w:eastAsia="Book Antiqua" w:hAnsi="Book Antiqua" w:cs="Book Antiqua"/>
          <w:i/>
          <w:iCs/>
        </w:rPr>
        <w:t>Psychiatry</w:t>
      </w:r>
      <w:r w:rsidR="00D31485" w:rsidRPr="007B4C5F">
        <w:rPr>
          <w:rFonts w:ascii="Book Antiqua" w:eastAsia="Book Antiqua" w:hAnsi="Book Antiqua" w:cs="Book Antiqua"/>
        </w:rPr>
        <w:t xml:space="preserve"> </w:t>
      </w:r>
      <w:r w:rsidRPr="007B4C5F">
        <w:rPr>
          <w:rFonts w:ascii="Book Antiqua" w:eastAsia="Book Antiqua" w:hAnsi="Book Antiqua" w:cs="Book Antiqua"/>
        </w:rPr>
        <w:t>2023;</w:t>
      </w:r>
      <w:r w:rsidR="00D31485" w:rsidRPr="007B4C5F">
        <w:rPr>
          <w:rFonts w:ascii="Book Antiqua" w:eastAsia="Book Antiqua" w:hAnsi="Book Antiqua" w:cs="Book Antiqua"/>
        </w:rPr>
        <w:t xml:space="preserve"> </w:t>
      </w:r>
      <w:r w:rsidRPr="007B4C5F">
        <w:rPr>
          <w:rFonts w:ascii="Book Antiqua" w:eastAsia="Book Antiqua" w:hAnsi="Book Antiqua" w:cs="Book Antiqua"/>
        </w:rPr>
        <w:t>In</w:t>
      </w:r>
      <w:r w:rsidR="00D31485" w:rsidRPr="007B4C5F">
        <w:rPr>
          <w:rFonts w:ascii="Book Antiqua" w:eastAsia="Book Antiqua" w:hAnsi="Book Antiqua" w:cs="Book Antiqua"/>
        </w:rPr>
        <w:t xml:space="preserve"> </w:t>
      </w:r>
      <w:r w:rsidRPr="007B4C5F">
        <w:rPr>
          <w:rFonts w:ascii="Book Antiqua" w:eastAsia="Book Antiqua" w:hAnsi="Book Antiqua" w:cs="Book Antiqua"/>
        </w:rPr>
        <w:t>press</w:t>
      </w:r>
    </w:p>
    <w:p w14:paraId="1E9E7FFF" w14:textId="77777777" w:rsidR="00A77B3E" w:rsidRPr="007B4C5F" w:rsidRDefault="00A77B3E">
      <w:pPr>
        <w:spacing w:line="360" w:lineRule="auto"/>
        <w:jc w:val="both"/>
        <w:rPr>
          <w:rFonts w:ascii="Book Antiqua" w:hAnsi="Book Antiqua"/>
        </w:rPr>
      </w:pPr>
    </w:p>
    <w:p w14:paraId="41A11D72" w14:textId="270F9217" w:rsidR="00A77B3E" w:rsidRPr="007B4C5F" w:rsidRDefault="00000000">
      <w:pPr>
        <w:spacing w:line="360" w:lineRule="auto"/>
        <w:jc w:val="both"/>
        <w:rPr>
          <w:rFonts w:ascii="Book Antiqua" w:hAnsi="Book Antiqua"/>
        </w:rPr>
      </w:pPr>
      <w:r w:rsidRPr="007B4C5F">
        <w:rPr>
          <w:rFonts w:ascii="Book Antiqua" w:eastAsia="Book Antiqua" w:hAnsi="Book Antiqua" w:cs="Book Antiqua"/>
          <w:b/>
          <w:bCs/>
        </w:rPr>
        <w:t>Core</w:t>
      </w:r>
      <w:r w:rsidR="00D31485" w:rsidRPr="007B4C5F">
        <w:rPr>
          <w:rFonts w:ascii="Book Antiqua" w:eastAsia="Book Antiqua" w:hAnsi="Book Antiqua" w:cs="Book Antiqua"/>
          <w:b/>
          <w:bCs/>
        </w:rPr>
        <w:t xml:space="preserve"> </w:t>
      </w:r>
      <w:r w:rsidRPr="007B4C5F">
        <w:rPr>
          <w:rFonts w:ascii="Book Antiqua" w:eastAsia="Book Antiqua" w:hAnsi="Book Antiqua" w:cs="Book Antiqua"/>
          <w:b/>
          <w:bCs/>
        </w:rPr>
        <w:t>Tip:</w:t>
      </w:r>
      <w:r w:rsidR="00D31485" w:rsidRPr="007B4C5F">
        <w:rPr>
          <w:rFonts w:ascii="Book Antiqua" w:eastAsia="Book Antiqua" w:hAnsi="Book Antiqua" w:cs="Book Antiqua"/>
          <w:b/>
          <w:bCs/>
        </w:rPr>
        <w:t xml:space="preserve"> </w:t>
      </w:r>
      <w:r w:rsidRPr="007B4C5F">
        <w:rPr>
          <w:rFonts w:ascii="Book Antiqua" w:eastAsia="Book Antiqua" w:hAnsi="Book Antiqua" w:cs="Book Antiqua"/>
        </w:rPr>
        <w:t>The</w:t>
      </w:r>
      <w:r w:rsidR="00D31485" w:rsidRPr="007B4C5F">
        <w:rPr>
          <w:rFonts w:ascii="Book Antiqua" w:eastAsia="Book Antiqua" w:hAnsi="Book Antiqua" w:cs="Book Antiqua"/>
        </w:rPr>
        <w:t xml:space="preserve"> </w:t>
      </w:r>
      <w:r w:rsidRPr="007B4C5F">
        <w:rPr>
          <w:rFonts w:ascii="Book Antiqua" w:eastAsia="Book Antiqua" w:hAnsi="Book Antiqua" w:cs="Book Antiqua"/>
        </w:rPr>
        <w:t>paper</w:t>
      </w:r>
      <w:r w:rsidR="00D31485" w:rsidRPr="007B4C5F">
        <w:rPr>
          <w:rFonts w:ascii="Book Antiqua" w:eastAsia="Book Antiqua" w:hAnsi="Book Antiqua" w:cs="Book Antiqua"/>
        </w:rPr>
        <w:t xml:space="preserve"> </w:t>
      </w:r>
      <w:r w:rsidRPr="007B4C5F">
        <w:rPr>
          <w:rFonts w:ascii="Book Antiqua" w:eastAsia="Book Antiqua" w:hAnsi="Book Antiqua" w:cs="Book Antiqua"/>
        </w:rPr>
        <w:t>presents</w:t>
      </w:r>
      <w:r w:rsidR="00D31485" w:rsidRPr="007B4C5F">
        <w:rPr>
          <w:rFonts w:ascii="Book Antiqua" w:eastAsia="Book Antiqua" w:hAnsi="Book Antiqua" w:cs="Book Antiqua"/>
        </w:rPr>
        <w:t xml:space="preserve"> </w:t>
      </w:r>
      <w:r w:rsidRPr="007B4C5F">
        <w:rPr>
          <w:rFonts w:ascii="Book Antiqua" w:eastAsia="Book Antiqua" w:hAnsi="Book Antiqua" w:cs="Book Antiqua"/>
        </w:rPr>
        <w:t>a</w:t>
      </w:r>
      <w:r w:rsidR="00D31485" w:rsidRPr="007B4C5F">
        <w:rPr>
          <w:rFonts w:ascii="Book Antiqua" w:eastAsia="Book Antiqua" w:hAnsi="Book Antiqua" w:cs="Book Antiqua"/>
        </w:rPr>
        <w:t xml:space="preserve"> </w:t>
      </w:r>
      <w:r w:rsidRPr="007B4C5F">
        <w:rPr>
          <w:rFonts w:ascii="Book Antiqua" w:eastAsia="Book Antiqua" w:hAnsi="Book Antiqua" w:cs="Book Antiqua"/>
        </w:rPr>
        <w:t>scoping</w:t>
      </w:r>
      <w:r w:rsidR="00D31485" w:rsidRPr="007B4C5F">
        <w:rPr>
          <w:rFonts w:ascii="Book Antiqua" w:eastAsia="Book Antiqua" w:hAnsi="Book Antiqua" w:cs="Book Antiqua"/>
        </w:rPr>
        <w:t xml:space="preserve"> </w:t>
      </w:r>
      <w:r w:rsidRPr="007B4C5F">
        <w:rPr>
          <w:rFonts w:ascii="Book Antiqua" w:eastAsia="Book Antiqua" w:hAnsi="Book Antiqua" w:cs="Book Antiqua"/>
        </w:rPr>
        <w:t>review</w:t>
      </w:r>
      <w:r w:rsidR="00D31485" w:rsidRPr="007B4C5F">
        <w:rPr>
          <w:rFonts w:ascii="Book Antiqua" w:eastAsia="Book Antiqua" w:hAnsi="Book Antiqua" w:cs="Book Antiqua"/>
        </w:rPr>
        <w:t xml:space="preserve"> </w:t>
      </w:r>
      <w:r w:rsidRPr="007B4C5F">
        <w:rPr>
          <w:rFonts w:ascii="Book Antiqua" w:eastAsia="Book Antiqua" w:hAnsi="Book Antiqua" w:cs="Book Antiqua"/>
        </w:rPr>
        <w:t>of</w:t>
      </w:r>
      <w:r w:rsidR="00D31485" w:rsidRPr="007B4C5F">
        <w:rPr>
          <w:rFonts w:ascii="Book Antiqua" w:eastAsia="Book Antiqua" w:hAnsi="Book Antiqua" w:cs="Book Antiqua"/>
        </w:rPr>
        <w:t xml:space="preserve"> </w:t>
      </w:r>
      <w:r w:rsidRPr="007B4C5F">
        <w:rPr>
          <w:rFonts w:ascii="Book Antiqua" w:eastAsia="Book Antiqua" w:hAnsi="Book Antiqua" w:cs="Book Antiqua"/>
        </w:rPr>
        <w:t>publications</w:t>
      </w:r>
      <w:r w:rsidR="00D31485" w:rsidRPr="007B4C5F">
        <w:rPr>
          <w:rFonts w:ascii="Book Antiqua" w:eastAsia="Book Antiqua" w:hAnsi="Book Antiqua" w:cs="Book Antiqua"/>
        </w:rPr>
        <w:t xml:space="preserve"> </w:t>
      </w:r>
      <w:r w:rsidRPr="007B4C5F">
        <w:rPr>
          <w:rFonts w:ascii="Book Antiqua" w:eastAsia="Book Antiqua" w:hAnsi="Book Antiqua" w:cs="Book Antiqua"/>
        </w:rPr>
        <w:t>with</w:t>
      </w:r>
      <w:r w:rsidR="00D31485" w:rsidRPr="007B4C5F">
        <w:rPr>
          <w:rFonts w:ascii="Book Antiqua" w:eastAsia="Book Antiqua" w:hAnsi="Book Antiqua" w:cs="Book Antiqua"/>
        </w:rPr>
        <w:t xml:space="preserve"> </w:t>
      </w:r>
      <w:r w:rsidRPr="007B4C5F">
        <w:rPr>
          <w:rFonts w:ascii="Book Antiqua" w:eastAsia="Book Antiqua" w:hAnsi="Book Antiqua" w:cs="Book Antiqua"/>
        </w:rPr>
        <w:t>focus</w:t>
      </w:r>
      <w:r w:rsidR="00D31485" w:rsidRPr="007B4C5F">
        <w:rPr>
          <w:rFonts w:ascii="Book Antiqua" w:eastAsia="Book Antiqua" w:hAnsi="Book Antiqua" w:cs="Book Antiqua"/>
        </w:rPr>
        <w:t xml:space="preserve"> </w:t>
      </w:r>
      <w:r w:rsidRPr="007B4C5F">
        <w:rPr>
          <w:rFonts w:ascii="Book Antiqua" w:eastAsia="Book Antiqua" w:hAnsi="Book Antiqua" w:cs="Book Antiqua"/>
        </w:rPr>
        <w:t>on</w:t>
      </w:r>
      <w:r w:rsidR="00D31485" w:rsidRPr="007B4C5F">
        <w:rPr>
          <w:rFonts w:ascii="Book Antiqua" w:eastAsia="Book Antiqua" w:hAnsi="Book Antiqua" w:cs="Book Antiqua"/>
        </w:rPr>
        <w:t xml:space="preserve"> </w:t>
      </w:r>
      <w:r w:rsidRPr="007B4C5F">
        <w:rPr>
          <w:rFonts w:ascii="Book Antiqua" w:eastAsia="Book Antiqua" w:hAnsi="Book Antiqua" w:cs="Book Antiqua"/>
        </w:rPr>
        <w:t>the</w:t>
      </w:r>
      <w:r w:rsidR="00D31485" w:rsidRPr="007B4C5F">
        <w:rPr>
          <w:rFonts w:ascii="Book Antiqua" w:eastAsia="Book Antiqua" w:hAnsi="Book Antiqua" w:cs="Book Antiqua"/>
        </w:rPr>
        <w:t xml:space="preserve"> </w:t>
      </w:r>
      <w:r w:rsidRPr="007B4C5F">
        <w:rPr>
          <w:rFonts w:ascii="Book Antiqua" w:eastAsia="Book Antiqua" w:hAnsi="Book Antiqua" w:cs="Book Antiqua"/>
        </w:rPr>
        <w:t>biomedical</w:t>
      </w:r>
      <w:r w:rsidR="00D31485" w:rsidRPr="007B4C5F">
        <w:rPr>
          <w:rFonts w:ascii="Book Antiqua" w:eastAsia="Book Antiqua" w:hAnsi="Book Antiqua" w:cs="Book Antiqua"/>
        </w:rPr>
        <w:t xml:space="preserve"> </w:t>
      </w:r>
      <w:r w:rsidRPr="007B4C5F">
        <w:rPr>
          <w:rFonts w:ascii="Book Antiqua" w:eastAsia="Book Antiqua" w:hAnsi="Book Antiqua" w:cs="Book Antiqua"/>
        </w:rPr>
        <w:t>and</w:t>
      </w:r>
      <w:r w:rsidR="00D31485" w:rsidRPr="007B4C5F">
        <w:rPr>
          <w:rFonts w:ascii="Book Antiqua" w:eastAsia="Book Antiqua" w:hAnsi="Book Antiqua" w:cs="Book Antiqua"/>
        </w:rPr>
        <w:t xml:space="preserve"> </w:t>
      </w:r>
      <w:r w:rsidRPr="007B4C5F">
        <w:rPr>
          <w:rFonts w:ascii="Book Antiqua" w:eastAsia="Book Antiqua" w:hAnsi="Book Antiqua" w:cs="Book Antiqua"/>
        </w:rPr>
        <w:t>biophysical</w:t>
      </w:r>
      <w:r w:rsidR="00D31485" w:rsidRPr="007B4C5F">
        <w:rPr>
          <w:rFonts w:ascii="Book Antiqua" w:eastAsia="Book Antiqua" w:hAnsi="Book Antiqua" w:cs="Book Antiqua"/>
        </w:rPr>
        <w:t xml:space="preserve"> </w:t>
      </w:r>
      <w:r w:rsidRPr="007B4C5F">
        <w:rPr>
          <w:rFonts w:ascii="Book Antiqua" w:eastAsia="Book Antiqua" w:hAnsi="Book Antiqua" w:cs="Book Antiqua"/>
        </w:rPr>
        <w:t>morbidities</w:t>
      </w:r>
      <w:r w:rsidR="00D31485" w:rsidRPr="007B4C5F">
        <w:rPr>
          <w:rFonts w:ascii="Book Antiqua" w:eastAsia="Book Antiqua" w:hAnsi="Book Antiqua" w:cs="Book Antiqua"/>
        </w:rPr>
        <w:t xml:space="preserve"> </w:t>
      </w:r>
      <w:r w:rsidRPr="007B4C5F">
        <w:rPr>
          <w:rFonts w:ascii="Book Antiqua" w:eastAsia="Book Antiqua" w:hAnsi="Book Antiqua" w:cs="Book Antiqua"/>
        </w:rPr>
        <w:t>associated</w:t>
      </w:r>
      <w:r w:rsidR="00D31485" w:rsidRPr="007B4C5F">
        <w:rPr>
          <w:rFonts w:ascii="Book Antiqua" w:eastAsia="Book Antiqua" w:hAnsi="Book Antiqua" w:cs="Book Antiqua"/>
        </w:rPr>
        <w:t xml:space="preserve"> </w:t>
      </w:r>
      <w:r w:rsidRPr="007B4C5F">
        <w:rPr>
          <w:rFonts w:ascii="Book Antiqua" w:eastAsia="Book Antiqua" w:hAnsi="Book Antiqua" w:cs="Book Antiqua"/>
        </w:rPr>
        <w:t>with</w:t>
      </w:r>
      <w:r w:rsidR="00D31485" w:rsidRPr="007B4C5F">
        <w:rPr>
          <w:rFonts w:ascii="Book Antiqua" w:eastAsia="Book Antiqua" w:hAnsi="Book Antiqua" w:cs="Book Antiqua"/>
        </w:rPr>
        <w:t xml:space="preserve"> </w:t>
      </w:r>
      <w:r w:rsidRPr="007B4C5F">
        <w:rPr>
          <w:rFonts w:ascii="Book Antiqua" w:eastAsia="Book Antiqua" w:hAnsi="Book Antiqua" w:cs="Book Antiqua"/>
        </w:rPr>
        <w:t>psychiatric</w:t>
      </w:r>
      <w:r w:rsidR="00D31485" w:rsidRPr="007B4C5F">
        <w:rPr>
          <w:rFonts w:ascii="Book Antiqua" w:eastAsia="Book Antiqua" w:hAnsi="Book Antiqua" w:cs="Book Antiqua"/>
        </w:rPr>
        <w:t xml:space="preserve"> </w:t>
      </w:r>
      <w:r w:rsidRPr="007B4C5F">
        <w:rPr>
          <w:rFonts w:ascii="Book Antiqua" w:eastAsia="Book Antiqua" w:hAnsi="Book Antiqua" w:cs="Book Antiqua"/>
        </w:rPr>
        <w:t>disorder</w:t>
      </w:r>
      <w:r w:rsidR="00D31485" w:rsidRPr="007B4C5F">
        <w:rPr>
          <w:rFonts w:ascii="Book Antiqua" w:eastAsia="Book Antiqua" w:hAnsi="Book Antiqua" w:cs="Book Antiqua"/>
        </w:rPr>
        <w:t xml:space="preserve"> </w:t>
      </w:r>
      <w:r w:rsidRPr="007B4C5F">
        <w:rPr>
          <w:rFonts w:ascii="Book Antiqua" w:eastAsia="Book Antiqua" w:hAnsi="Book Antiqua" w:cs="Book Antiqua"/>
        </w:rPr>
        <w:t>and</w:t>
      </w:r>
      <w:r w:rsidR="00D31485" w:rsidRPr="007B4C5F">
        <w:rPr>
          <w:rFonts w:ascii="Book Antiqua" w:eastAsia="Book Antiqua" w:hAnsi="Book Antiqua" w:cs="Book Antiqua"/>
        </w:rPr>
        <w:t xml:space="preserve"> </w:t>
      </w:r>
      <w:r w:rsidRPr="007B4C5F">
        <w:rPr>
          <w:rFonts w:ascii="Book Antiqua" w:eastAsia="Book Antiqua" w:hAnsi="Book Antiqua" w:cs="Book Antiqua"/>
        </w:rPr>
        <w:t>a</w:t>
      </w:r>
      <w:r w:rsidR="00D31485" w:rsidRPr="007B4C5F">
        <w:rPr>
          <w:rFonts w:ascii="Book Antiqua" w:eastAsia="Book Antiqua" w:hAnsi="Book Antiqua" w:cs="Book Antiqua"/>
        </w:rPr>
        <w:t xml:space="preserve"> </w:t>
      </w:r>
      <w:r w:rsidRPr="007B4C5F">
        <w:rPr>
          <w:rFonts w:ascii="Book Antiqua" w:eastAsia="Book Antiqua" w:hAnsi="Book Antiqua" w:cs="Book Antiqua"/>
        </w:rPr>
        <w:t>novel</w:t>
      </w:r>
      <w:r w:rsidR="00D31485" w:rsidRPr="007B4C5F">
        <w:rPr>
          <w:rFonts w:ascii="Book Antiqua" w:eastAsia="Book Antiqua" w:hAnsi="Book Antiqua" w:cs="Book Antiqua"/>
        </w:rPr>
        <w:t xml:space="preserve"> </w:t>
      </w:r>
      <w:r w:rsidRPr="007B4C5F">
        <w:rPr>
          <w:rFonts w:ascii="Book Antiqua" w:eastAsia="Book Antiqua" w:hAnsi="Book Antiqua" w:cs="Book Antiqua"/>
        </w:rPr>
        <w:lastRenderedPageBreak/>
        <w:t>example</w:t>
      </w:r>
      <w:r w:rsidR="00D31485" w:rsidRPr="007B4C5F">
        <w:rPr>
          <w:rFonts w:ascii="Book Antiqua" w:eastAsia="Book Antiqua" w:hAnsi="Book Antiqua" w:cs="Book Antiqua"/>
        </w:rPr>
        <w:t xml:space="preserve"> </w:t>
      </w:r>
      <w:r w:rsidRPr="007B4C5F">
        <w:rPr>
          <w:rFonts w:ascii="Book Antiqua" w:eastAsia="Book Antiqua" w:hAnsi="Book Antiqua" w:cs="Book Antiqua"/>
        </w:rPr>
        <w:t>from</w:t>
      </w:r>
      <w:r w:rsidR="00D31485" w:rsidRPr="007B4C5F">
        <w:rPr>
          <w:rFonts w:ascii="Book Antiqua" w:eastAsia="Book Antiqua" w:hAnsi="Book Antiqua" w:cs="Book Antiqua"/>
        </w:rPr>
        <w:t xml:space="preserve"> </w:t>
      </w:r>
      <w:r w:rsidRPr="007B4C5F">
        <w:rPr>
          <w:rFonts w:ascii="Book Antiqua" w:eastAsia="Book Antiqua" w:hAnsi="Book Antiqua" w:cs="Book Antiqua"/>
        </w:rPr>
        <w:t>a</w:t>
      </w:r>
      <w:r w:rsidR="00D31485" w:rsidRPr="007B4C5F">
        <w:rPr>
          <w:rFonts w:ascii="Book Antiqua" w:eastAsia="Book Antiqua" w:hAnsi="Book Antiqua" w:cs="Book Antiqua"/>
        </w:rPr>
        <w:t xml:space="preserve"> </w:t>
      </w:r>
      <w:r w:rsidRPr="007B4C5F">
        <w:rPr>
          <w:rFonts w:ascii="Book Antiqua" w:eastAsia="Book Antiqua" w:hAnsi="Book Antiqua" w:cs="Book Antiqua"/>
        </w:rPr>
        <w:t>population</w:t>
      </w:r>
      <w:r w:rsidR="00D31485" w:rsidRPr="007B4C5F">
        <w:rPr>
          <w:rFonts w:ascii="Book Antiqua" w:eastAsia="Book Antiqua" w:hAnsi="Book Antiqua" w:cs="Book Antiqua"/>
        </w:rPr>
        <w:t xml:space="preserve"> </w:t>
      </w:r>
      <w:r w:rsidRPr="007B4C5F">
        <w:rPr>
          <w:rFonts w:ascii="Book Antiqua" w:eastAsia="Book Antiqua" w:hAnsi="Book Antiqua" w:cs="Book Antiqua"/>
        </w:rPr>
        <w:t>of</w:t>
      </w:r>
      <w:r w:rsidR="00D31485" w:rsidRPr="007B4C5F">
        <w:rPr>
          <w:rFonts w:ascii="Book Antiqua" w:eastAsia="Book Antiqua" w:hAnsi="Book Antiqua" w:cs="Book Antiqua"/>
        </w:rPr>
        <w:t xml:space="preserve"> </w:t>
      </w:r>
      <w:r w:rsidRPr="007B4C5F">
        <w:rPr>
          <w:rFonts w:ascii="Book Antiqua" w:eastAsia="Book Antiqua" w:hAnsi="Book Antiqua" w:cs="Book Antiqua"/>
        </w:rPr>
        <w:t>the</w:t>
      </w:r>
      <w:r w:rsidR="00D31485" w:rsidRPr="007B4C5F">
        <w:rPr>
          <w:rFonts w:ascii="Book Antiqua" w:eastAsia="Book Antiqua" w:hAnsi="Book Antiqua" w:cs="Book Antiqua"/>
        </w:rPr>
        <w:t xml:space="preserve"> </w:t>
      </w:r>
      <w:r w:rsidRPr="007B4C5F">
        <w:rPr>
          <w:rFonts w:ascii="Book Antiqua" w:eastAsia="Book Antiqua" w:hAnsi="Book Antiqua" w:cs="Book Antiqua"/>
        </w:rPr>
        <w:t>relationship</w:t>
      </w:r>
      <w:r w:rsidR="00D31485" w:rsidRPr="007B4C5F">
        <w:rPr>
          <w:rFonts w:ascii="Book Antiqua" w:eastAsia="Book Antiqua" w:hAnsi="Book Antiqua" w:cs="Book Antiqua"/>
        </w:rPr>
        <w:t xml:space="preserve"> </w:t>
      </w:r>
      <w:r w:rsidRPr="007B4C5F">
        <w:rPr>
          <w:rFonts w:ascii="Book Antiqua" w:eastAsia="Book Antiqua" w:hAnsi="Book Antiqua" w:cs="Book Antiqua"/>
        </w:rPr>
        <w:t>between</w:t>
      </w:r>
      <w:r w:rsidR="00D31485" w:rsidRPr="007B4C5F">
        <w:rPr>
          <w:rFonts w:ascii="Book Antiqua" w:eastAsia="Book Antiqua" w:hAnsi="Book Antiqua" w:cs="Book Antiqua"/>
        </w:rPr>
        <w:t xml:space="preserve"> </w:t>
      </w:r>
      <w:r w:rsidRPr="007B4C5F">
        <w:rPr>
          <w:rFonts w:ascii="Book Antiqua" w:eastAsia="Book Antiqua" w:hAnsi="Book Antiqua" w:cs="Book Antiqua"/>
        </w:rPr>
        <w:t>affective</w:t>
      </w:r>
      <w:r w:rsidR="00D31485" w:rsidRPr="007B4C5F">
        <w:rPr>
          <w:rFonts w:ascii="Book Antiqua" w:eastAsia="Book Antiqua" w:hAnsi="Book Antiqua" w:cs="Book Antiqua"/>
        </w:rPr>
        <w:t xml:space="preserve"> </w:t>
      </w:r>
      <w:r w:rsidRPr="007B4C5F">
        <w:rPr>
          <w:rFonts w:ascii="Book Antiqua" w:eastAsia="Book Antiqua" w:hAnsi="Book Antiqua" w:cs="Book Antiqua"/>
        </w:rPr>
        <w:t>disorder</w:t>
      </w:r>
      <w:r w:rsidR="00D31485" w:rsidRPr="007B4C5F">
        <w:rPr>
          <w:rFonts w:ascii="Book Antiqua" w:eastAsia="Book Antiqua" w:hAnsi="Book Antiqua" w:cs="Book Antiqua"/>
        </w:rPr>
        <w:t xml:space="preserve"> </w:t>
      </w:r>
      <w:r w:rsidRPr="007B4C5F">
        <w:rPr>
          <w:rFonts w:ascii="Book Antiqua" w:eastAsia="Book Antiqua" w:hAnsi="Book Antiqua" w:cs="Book Antiqua"/>
        </w:rPr>
        <w:t>and</w:t>
      </w:r>
      <w:r w:rsidR="00D31485" w:rsidRPr="007B4C5F">
        <w:rPr>
          <w:rFonts w:ascii="Book Antiqua" w:eastAsia="Book Antiqua" w:hAnsi="Book Antiqua" w:cs="Book Antiqua"/>
        </w:rPr>
        <w:t xml:space="preserve"> </w:t>
      </w:r>
      <w:r w:rsidRPr="007B4C5F">
        <w:rPr>
          <w:rFonts w:ascii="Book Antiqua" w:eastAsia="Book Antiqua" w:hAnsi="Book Antiqua" w:cs="Book Antiqua"/>
        </w:rPr>
        <w:t>the</w:t>
      </w:r>
      <w:r w:rsidR="00D31485" w:rsidRPr="007B4C5F">
        <w:rPr>
          <w:rFonts w:ascii="Book Antiqua" w:eastAsia="Book Antiqua" w:hAnsi="Book Antiqua" w:cs="Book Antiqua"/>
        </w:rPr>
        <w:t xml:space="preserve"> </w:t>
      </w:r>
      <w:r w:rsidRPr="007B4C5F">
        <w:rPr>
          <w:rFonts w:ascii="Book Antiqua" w:eastAsia="Book Antiqua" w:hAnsi="Book Antiqua" w:cs="Book Antiqua"/>
        </w:rPr>
        <w:t>frequency</w:t>
      </w:r>
      <w:r w:rsidR="00D31485" w:rsidRPr="007B4C5F">
        <w:rPr>
          <w:rFonts w:ascii="Book Antiqua" w:eastAsia="Book Antiqua" w:hAnsi="Book Antiqua" w:cs="Book Antiqua"/>
        </w:rPr>
        <w:t xml:space="preserve"> </w:t>
      </w:r>
      <w:r w:rsidRPr="007B4C5F">
        <w:rPr>
          <w:rFonts w:ascii="Book Antiqua" w:eastAsia="Book Antiqua" w:hAnsi="Book Antiqua" w:cs="Book Antiqua"/>
        </w:rPr>
        <w:t>of</w:t>
      </w:r>
      <w:r w:rsidR="00D31485" w:rsidRPr="007B4C5F">
        <w:rPr>
          <w:rFonts w:ascii="Book Antiqua" w:eastAsia="Book Antiqua" w:hAnsi="Book Antiqua" w:cs="Book Antiqua"/>
        </w:rPr>
        <w:t xml:space="preserve"> </w:t>
      </w:r>
      <w:r w:rsidRPr="007B4C5F">
        <w:rPr>
          <w:rFonts w:ascii="Book Antiqua" w:eastAsia="Book Antiqua" w:hAnsi="Book Antiqua" w:cs="Book Antiqua"/>
        </w:rPr>
        <w:t>associated</w:t>
      </w:r>
      <w:r w:rsidR="00D31485" w:rsidRPr="007B4C5F">
        <w:rPr>
          <w:rFonts w:ascii="Book Antiqua" w:eastAsia="Book Antiqua" w:hAnsi="Book Antiqua" w:cs="Book Antiqua"/>
        </w:rPr>
        <w:t xml:space="preserve"> </w:t>
      </w:r>
      <w:r w:rsidRPr="007B4C5F">
        <w:rPr>
          <w:rFonts w:ascii="Book Antiqua" w:eastAsia="Book Antiqua" w:hAnsi="Book Antiqua" w:cs="Book Antiqua"/>
        </w:rPr>
        <w:t>biomedical</w:t>
      </w:r>
      <w:r w:rsidR="00D31485" w:rsidRPr="007B4C5F">
        <w:rPr>
          <w:rFonts w:ascii="Book Antiqua" w:eastAsia="Book Antiqua" w:hAnsi="Book Antiqua" w:cs="Book Antiqua"/>
        </w:rPr>
        <w:t xml:space="preserve"> </w:t>
      </w:r>
      <w:r w:rsidRPr="007B4C5F">
        <w:rPr>
          <w:rFonts w:ascii="Book Antiqua" w:eastAsia="Book Antiqua" w:hAnsi="Book Antiqua" w:cs="Book Antiqua"/>
        </w:rPr>
        <w:t>and</w:t>
      </w:r>
      <w:r w:rsidR="00D31485" w:rsidRPr="007B4C5F">
        <w:rPr>
          <w:rFonts w:ascii="Book Antiqua" w:eastAsia="Book Antiqua" w:hAnsi="Book Antiqua" w:cs="Book Antiqua"/>
        </w:rPr>
        <w:t xml:space="preserve"> </w:t>
      </w:r>
      <w:r w:rsidRPr="007B4C5F">
        <w:rPr>
          <w:rFonts w:ascii="Book Antiqua" w:eastAsia="Book Antiqua" w:hAnsi="Book Antiqua" w:cs="Book Antiqua"/>
        </w:rPr>
        <w:t>biophysical</w:t>
      </w:r>
      <w:r w:rsidR="00D31485" w:rsidRPr="007B4C5F">
        <w:rPr>
          <w:rFonts w:ascii="Book Antiqua" w:eastAsia="Book Antiqua" w:hAnsi="Book Antiqua" w:cs="Book Antiqua"/>
        </w:rPr>
        <w:t xml:space="preserve"> </w:t>
      </w:r>
      <w:r w:rsidRPr="007B4C5F">
        <w:rPr>
          <w:rFonts w:ascii="Book Antiqua" w:eastAsia="Book Antiqua" w:hAnsi="Book Antiqua" w:cs="Book Antiqua"/>
        </w:rPr>
        <w:t>morbidities</w:t>
      </w:r>
      <w:r w:rsidR="00D31485" w:rsidRPr="007B4C5F">
        <w:rPr>
          <w:rFonts w:ascii="Book Antiqua" w:eastAsia="Book Antiqua" w:hAnsi="Book Antiqua" w:cs="Book Antiqua"/>
        </w:rPr>
        <w:t xml:space="preserve"> </w:t>
      </w:r>
      <w:r w:rsidRPr="007B4C5F">
        <w:rPr>
          <w:rFonts w:ascii="Book Antiqua" w:eastAsia="Book Antiqua" w:hAnsi="Book Antiqua" w:cs="Book Antiqua"/>
        </w:rPr>
        <w:t>across</w:t>
      </w:r>
      <w:r w:rsidR="00D31485" w:rsidRPr="007B4C5F">
        <w:rPr>
          <w:rFonts w:ascii="Book Antiqua" w:eastAsia="Book Antiqua" w:hAnsi="Book Antiqua" w:cs="Book Antiqua"/>
        </w:rPr>
        <w:t xml:space="preserve"> </w:t>
      </w:r>
      <w:r w:rsidRPr="007B4C5F">
        <w:rPr>
          <w:rFonts w:ascii="Book Antiqua" w:eastAsia="Book Antiqua" w:hAnsi="Book Antiqua" w:cs="Book Antiqua"/>
        </w:rPr>
        <w:t>the</w:t>
      </w:r>
      <w:r w:rsidR="00D31485" w:rsidRPr="007B4C5F">
        <w:rPr>
          <w:rFonts w:ascii="Book Antiqua" w:eastAsia="Book Antiqua" w:hAnsi="Book Antiqua" w:cs="Book Antiqua"/>
        </w:rPr>
        <w:t xml:space="preserve"> </w:t>
      </w:r>
      <w:r w:rsidRPr="007B4C5F">
        <w:rPr>
          <w:rFonts w:ascii="Book Antiqua" w:eastAsia="Book Antiqua" w:hAnsi="Book Antiqua" w:cs="Book Antiqua"/>
        </w:rPr>
        <w:t>lifespan.</w:t>
      </w:r>
    </w:p>
    <w:p w14:paraId="5CF38703" w14:textId="77777777" w:rsidR="00A77B3E" w:rsidRPr="007B4C5F" w:rsidRDefault="00A77B3E">
      <w:pPr>
        <w:spacing w:line="360" w:lineRule="auto"/>
        <w:jc w:val="both"/>
        <w:rPr>
          <w:rFonts w:ascii="Book Antiqua" w:hAnsi="Book Antiqua"/>
        </w:rPr>
      </w:pPr>
    </w:p>
    <w:p w14:paraId="058F6DD0" w14:textId="77777777" w:rsidR="00A77B3E" w:rsidRPr="007B4C5F" w:rsidRDefault="00000000">
      <w:pPr>
        <w:spacing w:line="360" w:lineRule="auto"/>
        <w:jc w:val="both"/>
        <w:rPr>
          <w:rFonts w:ascii="Book Antiqua" w:hAnsi="Book Antiqua"/>
        </w:rPr>
      </w:pPr>
      <w:r w:rsidRPr="007B4C5F">
        <w:rPr>
          <w:rFonts w:ascii="Book Antiqua" w:eastAsia="Book Antiqua" w:hAnsi="Book Antiqua" w:cs="Book Antiqua"/>
          <w:b/>
          <w:caps/>
          <w:color w:val="000000"/>
          <w:u w:val="single"/>
        </w:rPr>
        <w:t>INTRODUCTION</w:t>
      </w:r>
    </w:p>
    <w:p w14:paraId="6A74715E" w14:textId="7D7A916E" w:rsidR="00A77B3E" w:rsidRPr="007B4C5F" w:rsidRDefault="00000000">
      <w:pPr>
        <w:spacing w:line="360" w:lineRule="auto"/>
        <w:jc w:val="both"/>
        <w:rPr>
          <w:rFonts w:ascii="Book Antiqua" w:hAnsi="Book Antiqua"/>
        </w:rPr>
      </w:pPr>
      <w:r w:rsidRPr="007B4C5F">
        <w:rPr>
          <w:rFonts w:ascii="Book Antiqua" w:eastAsia="Book Antiqua" w:hAnsi="Book Antiqua" w:cs="Book Antiqua"/>
          <w:color w:val="000000"/>
        </w:rPr>
        <w:t>Numerous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recent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studies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have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examined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other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mental</w:t>
      </w:r>
      <w:r w:rsidR="00D31485" w:rsidRPr="007B4C5F">
        <w:rPr>
          <w:rFonts w:ascii="Book Antiqua" w:eastAsia="Book Antiqua" w:hAnsi="Book Antiqua" w:cs="Book Antiqua"/>
          <w:color w:val="000000"/>
        </w:rPr>
        <w:t xml:space="preserve"> </w:t>
      </w:r>
      <w:proofErr w:type="gramStart"/>
      <w:r w:rsidRPr="007B4C5F">
        <w:rPr>
          <w:rFonts w:ascii="Book Antiqua" w:eastAsia="Book Antiqua" w:hAnsi="Book Antiqua" w:cs="Book Antiqua"/>
          <w:color w:val="000000"/>
        </w:rPr>
        <w:t>processes</w:t>
      </w:r>
      <w:r w:rsidR="000967E1">
        <w:rPr>
          <w:rFonts w:ascii="Book Antiqua" w:eastAsia="Book Antiqua" w:hAnsi="Book Antiqua" w:cs="Book Antiqua"/>
          <w:color w:val="000000"/>
          <w:vertAlign w:val="superscript"/>
        </w:rPr>
        <w:t>[</w:t>
      </w:r>
      <w:proofErr w:type="gramEnd"/>
      <w:r w:rsidR="00116A0E">
        <w:rPr>
          <w:rFonts w:ascii="Book Antiqua" w:eastAsia="Book Antiqua" w:hAnsi="Book Antiqua" w:cs="Book Antiqua"/>
          <w:color w:val="000000"/>
          <w:vertAlign w:val="superscript"/>
        </w:rPr>
        <w:t>1-5</w:t>
      </w:r>
      <w:r w:rsidR="000967E1">
        <w:rPr>
          <w:rFonts w:ascii="Book Antiqua" w:eastAsia="Book Antiqua" w:hAnsi="Book Antiqua" w:cs="Book Antiqua"/>
          <w:color w:val="000000"/>
          <w:vertAlign w:val="superscript"/>
        </w:rPr>
        <w: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0967E1">
        <w:rPr>
          <w:rFonts w:ascii="Book Antiqua" w:eastAsia="Book Antiqua" w:hAnsi="Book Antiqua" w:cs="Book Antiqua"/>
          <w:color w:val="000000"/>
          <w:vertAlign w:val="superscript"/>
        </w:rPr>
        <w:t>[</w:t>
      </w:r>
      <w:r w:rsidR="00116A0E">
        <w:rPr>
          <w:rFonts w:ascii="Book Antiqua" w:eastAsia="Book Antiqua" w:hAnsi="Book Antiqua" w:cs="Book Antiqua"/>
          <w:color w:val="000000"/>
          <w:vertAlign w:val="superscript"/>
        </w:rPr>
        <w:t>6-9</w:t>
      </w:r>
      <w:r w:rsidR="000967E1">
        <w:rPr>
          <w:rFonts w:ascii="Book Antiqua" w:eastAsia="Book Antiqua" w:hAnsi="Book Antiqua" w:cs="Book Antiqua"/>
          <w:color w:val="000000"/>
          <w:vertAlign w:val="superscript"/>
        </w:rPr>
        <w:t>]</w:t>
      </w:r>
      <w:r w:rsidRPr="007B4C5F">
        <w:rPr>
          <w:rFonts w:ascii="Book Antiqua" w:eastAsia="Book Antiqua" w:hAnsi="Book Antiqua" w:cs="Book Antiqua"/>
          <w:color w:val="000000"/>
        </w:rPr>
        <w: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Less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common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studies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address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diseases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predominantly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focus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singular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such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w:t>
      </w:r>
      <w:r w:rsidR="00D31485" w:rsidRPr="007B4C5F">
        <w:rPr>
          <w:rFonts w:ascii="Book Antiqua" w:eastAsia="Book Antiqua" w:hAnsi="Book Antiqua" w:cs="Book Antiqua"/>
          <w:color w:val="000000"/>
        </w:rPr>
        <w:t xml:space="preserve"> </w:t>
      </w:r>
      <w:proofErr w:type="gramStart"/>
      <w:r w:rsidRPr="007B4C5F">
        <w:rPr>
          <w:rFonts w:ascii="Book Antiqua" w:eastAsia="Book Antiqua" w:hAnsi="Book Antiqua" w:cs="Book Antiqua"/>
          <w:color w:val="000000"/>
        </w:rPr>
        <w:t>diabetes</w:t>
      </w:r>
      <w:r w:rsidR="00D31485" w:rsidRPr="007B4C5F">
        <w:rPr>
          <w:rFonts w:ascii="Book Antiqua" w:eastAsia="Book Antiqua" w:hAnsi="Book Antiqua" w:cs="Book Antiqua"/>
          <w:color w:val="000000"/>
          <w:vertAlign w:val="superscript"/>
        </w:rPr>
        <w:t>[</w:t>
      </w:r>
      <w:proofErr w:type="gramEnd"/>
      <w:r w:rsidRPr="007B4C5F">
        <w:rPr>
          <w:rFonts w:ascii="Book Antiqua" w:eastAsia="Book Antiqua" w:hAnsi="Book Antiqua" w:cs="Book Antiqua"/>
          <w:color w:val="000000"/>
          <w:vertAlign w:val="superscript"/>
        </w:rPr>
        <w:t>10</w:t>
      </w:r>
      <w:r w:rsidR="00D31485"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vertAlign w:val="superscript"/>
        </w:rPr>
        <w:t>12</w:t>
      </w:r>
      <w:r w:rsidR="00D31485" w:rsidRPr="007B4C5F">
        <w:rPr>
          <w:rFonts w:ascii="Book Antiqua" w:eastAsia="Book Antiqua" w:hAnsi="Book Antiqua" w:cs="Book Antiqua"/>
          <w:color w:val="000000"/>
          <w:vertAlign w:val="superscript"/>
        </w:rPr>
        <w: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chronic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pain</w:t>
      </w:r>
      <w:r w:rsidR="00D31485"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vertAlign w:val="superscript"/>
        </w:rPr>
        <w:t>13,14</w:t>
      </w:r>
      <w:r w:rsidR="00D31485"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rPr>
        <w: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few</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studies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investigated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range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comorbid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such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asthma,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diabetes,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epilepsy,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food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allergy,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juvenile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arthritis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arising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within</w:t>
      </w:r>
      <w:r w:rsidR="00D31485" w:rsidRPr="007B4C5F">
        <w:rPr>
          <w:rFonts w:ascii="Book Antiqua" w:eastAsia="Book Antiqua" w:hAnsi="Book Antiqua" w:cs="Book Antiqua"/>
          <w:color w:val="000000"/>
        </w:rPr>
        <w:t xml:space="preserve"> 6 </w:t>
      </w:r>
      <w:proofErr w:type="spellStart"/>
      <w:r w:rsidR="00D31485" w:rsidRPr="007B4C5F">
        <w:rPr>
          <w:rFonts w:ascii="Book Antiqua" w:eastAsia="Book Antiqua" w:hAnsi="Book Antiqua" w:cs="Book Antiqua"/>
          <w:color w:val="000000"/>
        </w:rPr>
        <w:t>mo</w:t>
      </w:r>
      <w:proofErr w:type="spellEnd"/>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mental</w:t>
      </w:r>
      <w:r w:rsidR="00D31485" w:rsidRPr="007B4C5F">
        <w:rPr>
          <w:rFonts w:ascii="Book Antiqua" w:eastAsia="Book Antiqua" w:hAnsi="Book Antiqua" w:cs="Book Antiqua"/>
          <w:color w:val="000000"/>
        </w:rPr>
        <w:t xml:space="preserve"> </w:t>
      </w:r>
      <w:proofErr w:type="gramStart"/>
      <w:r w:rsidRPr="007B4C5F">
        <w:rPr>
          <w:rFonts w:ascii="Book Antiqua" w:eastAsia="Book Antiqua" w:hAnsi="Book Antiqua" w:cs="Book Antiqua"/>
          <w:color w:val="000000"/>
        </w:rPr>
        <w:t>problem</w:t>
      </w:r>
      <w:r w:rsidR="00D31485" w:rsidRPr="007B4C5F">
        <w:rPr>
          <w:rFonts w:ascii="Book Antiqua" w:eastAsia="Book Antiqua" w:hAnsi="Book Antiqua" w:cs="Book Antiqua"/>
          <w:color w:val="000000"/>
          <w:vertAlign w:val="superscript"/>
        </w:rPr>
        <w:t>[</w:t>
      </w:r>
      <w:proofErr w:type="gramEnd"/>
      <w:r w:rsidRPr="007B4C5F">
        <w:rPr>
          <w:rFonts w:ascii="Book Antiqua" w:eastAsia="Book Antiqua" w:hAnsi="Book Antiqua" w:cs="Book Antiqua"/>
          <w:color w:val="000000"/>
          <w:vertAlign w:val="superscript"/>
        </w:rPr>
        <w:t>15</w:t>
      </w:r>
      <w:r w:rsidR="00D31485"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rPr>
        <w: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markers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have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identified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indicating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links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between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mental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chronic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physical</w:t>
      </w:r>
      <w:r w:rsidR="00D31485" w:rsidRPr="007B4C5F">
        <w:rPr>
          <w:rFonts w:ascii="Book Antiqua" w:eastAsia="Book Antiqua" w:hAnsi="Book Antiqua" w:cs="Book Antiqua"/>
          <w:color w:val="000000"/>
        </w:rPr>
        <w:t xml:space="preserve"> </w:t>
      </w:r>
      <w:proofErr w:type="gramStart"/>
      <w:r w:rsidRPr="007B4C5F">
        <w:rPr>
          <w:rFonts w:ascii="Book Antiqua" w:eastAsia="Book Antiqua" w:hAnsi="Book Antiqua" w:cs="Book Antiqua"/>
          <w:color w:val="000000"/>
        </w:rPr>
        <w:t>illness</w:t>
      </w:r>
      <w:r w:rsidR="00D31485" w:rsidRPr="007B4C5F">
        <w:rPr>
          <w:rFonts w:ascii="Book Antiqua" w:eastAsia="Book Antiqua" w:hAnsi="Book Antiqua" w:cs="Book Antiqua"/>
          <w:color w:val="000000"/>
          <w:vertAlign w:val="superscript"/>
        </w:rPr>
        <w:t>[</w:t>
      </w:r>
      <w:proofErr w:type="gramEnd"/>
      <w:r w:rsidRPr="007B4C5F">
        <w:rPr>
          <w:rFonts w:ascii="Book Antiqua" w:eastAsia="Book Antiqua" w:hAnsi="Book Antiqua" w:cs="Book Antiqua"/>
          <w:color w:val="000000"/>
          <w:vertAlign w:val="superscript"/>
        </w:rPr>
        <w:t>16</w:t>
      </w:r>
      <w:r w:rsidR="00D31485"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rPr>
        <w: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Overall,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association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mental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constrained.</w:t>
      </w:r>
    </w:p>
    <w:p w14:paraId="52E15E75" w14:textId="1E3A0E1B" w:rsidR="00A77B3E" w:rsidRPr="007B4C5F" w:rsidRDefault="00000000" w:rsidP="00D31485">
      <w:pPr>
        <w:spacing w:line="360" w:lineRule="auto"/>
        <w:ind w:firstLineChars="100" w:firstLine="240"/>
        <w:jc w:val="both"/>
        <w:rPr>
          <w:rFonts w:ascii="Book Antiqua" w:hAnsi="Book Antiqua"/>
        </w:rPr>
      </w:pP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date,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while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have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some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large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sample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studies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proofErr w:type="gramStart"/>
      <w:r w:rsidRPr="007B4C5F">
        <w:rPr>
          <w:rFonts w:ascii="Book Antiqua" w:eastAsia="Book Antiqua" w:hAnsi="Book Antiqua" w:cs="Book Antiqua"/>
          <w:color w:val="000000"/>
        </w:rPr>
        <w:t>mental</w:t>
      </w:r>
      <w:r w:rsidR="000967E1">
        <w:rPr>
          <w:rFonts w:ascii="Book Antiqua" w:eastAsia="Book Antiqua" w:hAnsi="Book Antiqua" w:cs="Book Antiqua"/>
          <w:color w:val="000000"/>
          <w:vertAlign w:val="superscript"/>
        </w:rPr>
        <w:t>[</w:t>
      </w:r>
      <w:proofErr w:type="gramEnd"/>
      <w:r w:rsidR="000967E1">
        <w:rPr>
          <w:rFonts w:ascii="Book Antiqua" w:eastAsia="Book Antiqua" w:hAnsi="Book Antiqua" w:cs="Book Antiqua"/>
          <w:color w:val="000000"/>
          <w:vertAlign w:val="superscript"/>
        </w:rPr>
        <w:t>17-20]</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physical</w:t>
      </w:r>
      <w:r w:rsidR="00D31485" w:rsidRPr="007B4C5F">
        <w:rPr>
          <w:rFonts w:ascii="Book Antiqua" w:eastAsia="Book Antiqua" w:hAnsi="Book Antiqua" w:cs="Book Antiqua"/>
          <w:color w:val="000000"/>
        </w:rPr>
        <w:t xml:space="preserve"> </w:t>
      </w:r>
      <w:r w:rsidR="000967E1">
        <w:rPr>
          <w:rFonts w:ascii="Book Antiqua" w:eastAsia="Book Antiqua" w:hAnsi="Book Antiqua" w:cs="Book Antiqua"/>
          <w:color w:val="000000"/>
        </w:rPr>
        <w:t>disorders</w:t>
      </w:r>
      <w:r w:rsidR="000967E1">
        <w:rPr>
          <w:rFonts w:ascii="Book Antiqua" w:eastAsia="Book Antiqua" w:hAnsi="Book Antiqua" w:cs="Book Antiqua"/>
          <w:color w:val="000000"/>
          <w:vertAlign w:val="superscript"/>
        </w:rPr>
        <w:t>[21-24]</w:t>
      </w:r>
      <w:r w:rsidRPr="007B4C5F">
        <w:rPr>
          <w:rFonts w:ascii="Book Antiqua" w:eastAsia="Book Antiqua" w:hAnsi="Book Antiqua" w:cs="Book Antiqua"/>
          <w:color w:val="000000"/>
        </w:rPr>
        <w: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have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few</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large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sample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studies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examining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relationship</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specifically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between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psychoses,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such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large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sample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World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Health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Organization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survey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found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number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conditions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increase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number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psychotic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symptoms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12</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pre-survey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month</w:t>
      </w:r>
      <w:r w:rsidR="00D31485" w:rsidRPr="007B4C5F">
        <w:rPr>
          <w:rFonts w:ascii="Book Antiqua" w:eastAsia="Book Antiqua" w:hAnsi="Book Antiqua" w:cs="Book Antiqua"/>
          <w:color w:val="000000"/>
        </w:rPr>
        <w:t xml:space="preserve"> </w:t>
      </w:r>
      <w:proofErr w:type="gramStart"/>
      <w:r w:rsidRPr="007B4C5F">
        <w:rPr>
          <w:rFonts w:ascii="Book Antiqua" w:eastAsia="Book Antiqua" w:hAnsi="Book Antiqua" w:cs="Book Antiqua"/>
          <w:color w:val="000000"/>
        </w:rPr>
        <w:t>period</w:t>
      </w:r>
      <w:r w:rsidR="00D31485" w:rsidRPr="007B4C5F">
        <w:rPr>
          <w:rFonts w:ascii="Book Antiqua" w:eastAsia="Book Antiqua" w:hAnsi="Book Antiqua" w:cs="Book Antiqua"/>
          <w:color w:val="000000"/>
          <w:vertAlign w:val="superscript"/>
        </w:rPr>
        <w:t>[</w:t>
      </w:r>
      <w:proofErr w:type="gramEnd"/>
      <w:r w:rsidRPr="007B4C5F">
        <w:rPr>
          <w:rFonts w:ascii="Book Antiqua" w:eastAsia="Book Antiqua" w:hAnsi="Book Antiqua" w:cs="Book Antiqua"/>
          <w:color w:val="000000"/>
          <w:vertAlign w:val="superscript"/>
        </w:rPr>
        <w:t>25</w:t>
      </w:r>
      <w:r w:rsidR="00D31485"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rPr>
        <w: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wide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variety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conditions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health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problems-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such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angina,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asthma,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arthritis,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tuberculosis,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vision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hearing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problems,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mouth/teeth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problems,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alcohol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consumption,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smoking,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accidents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were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reported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individuals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psychotic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symptoms.</w:t>
      </w:r>
    </w:p>
    <w:p w14:paraId="0E0B7506" w14:textId="02967C3D" w:rsidR="00A77B3E" w:rsidRPr="007B4C5F" w:rsidRDefault="00000000" w:rsidP="00D31485">
      <w:pPr>
        <w:spacing w:line="360" w:lineRule="auto"/>
        <w:ind w:firstLineChars="100" w:firstLine="240"/>
        <w:jc w:val="both"/>
        <w:rPr>
          <w:rFonts w:ascii="Book Antiqua" w:hAnsi="Book Antiqua"/>
        </w:rPr>
      </w:pPr>
      <w:r w:rsidRPr="007B4C5F">
        <w:rPr>
          <w:rFonts w:ascii="Book Antiqua" w:eastAsia="Book Antiqua" w:hAnsi="Book Antiqua" w:cs="Book Antiqua"/>
          <w:color w:val="000000"/>
        </w:rPr>
        <w:t>This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altogether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brief,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focused,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literature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review</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outlines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constraints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studies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focusing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psychiatric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disorder-associated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need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introduce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broader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perspective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definitions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but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also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need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find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different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approaches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study.</w:t>
      </w:r>
    </w:p>
    <w:p w14:paraId="3DB6137A" w14:textId="725918A3" w:rsidR="00A77B3E" w:rsidRPr="007B4C5F" w:rsidRDefault="00000000" w:rsidP="00D31485">
      <w:pPr>
        <w:spacing w:line="360" w:lineRule="auto"/>
        <w:ind w:firstLineChars="100" w:firstLine="240"/>
        <w:jc w:val="both"/>
        <w:rPr>
          <w:rFonts w:ascii="Book Antiqua" w:hAnsi="Book Antiqua"/>
        </w:rPr>
      </w:pP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purpose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twofold: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First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present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current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state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associated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mental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large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lastRenderedPageBreak/>
        <w:t>population-based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samples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published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literature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(PubMed).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Secondly,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both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illustration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example,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examined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lifespan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association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psychoses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full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range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large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16-year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regional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population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sample.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examined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full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range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00577628" w:rsidRPr="007B4C5F">
        <w:rPr>
          <w:rFonts w:ascii="Book Antiqua" w:eastAsia="Book Antiqua" w:hAnsi="Book Antiqua" w:cs="Book Antiqua"/>
          <w:color w:val="000000"/>
        </w:rPr>
        <w:t>International Classification of Disease (ICD-9)</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diseases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population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comparing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those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those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without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mental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Further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paper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presents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novel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analysis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graphic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diseases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ICD-9</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expressed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comparing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dependent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groups.</w:t>
      </w:r>
    </w:p>
    <w:p w14:paraId="1FC0CEB5" w14:textId="22DECF8E" w:rsidR="00A77B3E" w:rsidRPr="007B4C5F" w:rsidRDefault="00000000" w:rsidP="00D31485">
      <w:pPr>
        <w:spacing w:line="360" w:lineRule="auto"/>
        <w:ind w:firstLineChars="100" w:firstLine="240"/>
        <w:jc w:val="both"/>
        <w:rPr>
          <w:rFonts w:ascii="Book Antiqua" w:hAnsi="Book Antiqua"/>
        </w:rPr>
      </w:pP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dataset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originally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compiled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00016A7C" w:rsidRPr="007B4C5F">
        <w:rPr>
          <w:rFonts w:ascii="Book Antiqua" w:eastAsia="Book Antiqua" w:hAnsi="Book Antiqua" w:cs="Book Antiqua"/>
          <w:color w:val="000000"/>
        </w:rPr>
        <w:t>investigate</w:t>
      </w:r>
      <w:r w:rsidR="00016A7C">
        <w:rPr>
          <w:rFonts w:ascii="Book Antiqua" w:eastAsia="Book Antiqua" w:hAnsi="Book Antiqua" w:cs="Book Antiqua"/>
          <w:color w:val="000000"/>
        </w:rPr>
        <w:t xml:space="preserve"> </w:t>
      </w:r>
      <w:r w:rsidRPr="007B4C5F">
        <w:rPr>
          <w:rFonts w:ascii="Book Antiqua" w:eastAsia="Book Antiqua" w:hAnsi="Book Antiqua" w:cs="Book Antiqua"/>
          <w:color w:val="000000"/>
        </w:rPr>
        <w:t>one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i/>
          <w:iCs/>
          <w:color w:val="000000"/>
        </w:rPr>
        <w:t>a</w:t>
      </w:r>
      <w:r w:rsidR="00D31485" w:rsidRPr="007B4C5F">
        <w:rPr>
          <w:rFonts w:ascii="Book Antiqua" w:eastAsia="Book Antiqua" w:hAnsi="Book Antiqua" w:cs="Book Antiqua"/>
          <w:i/>
          <w:iCs/>
          <w:color w:val="000000"/>
        </w:rPr>
        <w:t xml:space="preserve"> </w:t>
      </w:r>
      <w:r w:rsidRPr="007B4C5F">
        <w:rPr>
          <w:rFonts w:ascii="Book Antiqua" w:eastAsia="Book Antiqua" w:hAnsi="Book Antiqua" w:cs="Book Antiqua"/>
          <w:i/>
          <w:iCs/>
          <w:color w:val="000000"/>
        </w:rPr>
        <w:t>priori</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hypothesis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support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original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adverse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childhood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experience</w:t>
      </w:r>
      <w:r w:rsidR="00D31485" w:rsidRPr="007B4C5F">
        <w:rPr>
          <w:rFonts w:ascii="Book Antiqua" w:eastAsia="Book Antiqua" w:hAnsi="Book Antiqua" w:cs="Book Antiqua"/>
          <w:color w:val="000000"/>
        </w:rPr>
        <w:t xml:space="preserve"> </w:t>
      </w:r>
      <w:proofErr w:type="gramStart"/>
      <w:r w:rsidRPr="007B4C5F">
        <w:rPr>
          <w:rFonts w:ascii="Book Antiqua" w:eastAsia="Book Antiqua" w:hAnsi="Book Antiqua" w:cs="Book Antiqua"/>
          <w:color w:val="000000"/>
        </w:rPr>
        <w:t>study</w:t>
      </w:r>
      <w:r w:rsidR="00D31485" w:rsidRPr="007B4C5F">
        <w:rPr>
          <w:rFonts w:ascii="Book Antiqua" w:eastAsia="Book Antiqua" w:hAnsi="Book Antiqua" w:cs="Book Antiqua"/>
          <w:color w:val="000000"/>
          <w:vertAlign w:val="superscript"/>
        </w:rPr>
        <w:t>[</w:t>
      </w:r>
      <w:proofErr w:type="gramEnd"/>
      <w:r w:rsidRPr="007B4C5F">
        <w:rPr>
          <w:rFonts w:ascii="Book Antiqua" w:eastAsia="Book Antiqua" w:hAnsi="Book Antiqua" w:cs="Book Antiqua"/>
          <w:color w:val="000000"/>
          <w:vertAlign w:val="superscript"/>
        </w:rPr>
        <w:t>26</w:t>
      </w:r>
      <w:r w:rsidR="00D31485"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vertAlign w:val="superscript"/>
        </w:rPr>
        <w:t>29</w:t>
      </w:r>
      <w:r w:rsidR="00D31485"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rPr>
        <w: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hypothesis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assumed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early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adversity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gateway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subsequent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mental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Based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assumption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hypothesis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given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presence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ICD-9</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mental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would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proportionally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greater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among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those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without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mental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proved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case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substantial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over-representation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those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mental</w:t>
      </w:r>
      <w:r w:rsidR="00D31485" w:rsidRPr="007B4C5F">
        <w:rPr>
          <w:rFonts w:ascii="Book Antiqua" w:eastAsia="Book Antiqua" w:hAnsi="Book Antiqua" w:cs="Book Antiqua"/>
          <w:color w:val="000000"/>
        </w:rPr>
        <w:t xml:space="preserve"> </w:t>
      </w:r>
      <w:proofErr w:type="gramStart"/>
      <w:r w:rsidRPr="007B4C5F">
        <w:rPr>
          <w:rFonts w:ascii="Book Antiqua" w:eastAsia="Book Antiqua" w:hAnsi="Book Antiqua" w:cs="Book Antiqua"/>
          <w:color w:val="000000"/>
        </w:rPr>
        <w:t>disorder</w:t>
      </w:r>
      <w:r w:rsidR="00577628" w:rsidRPr="007B4C5F">
        <w:rPr>
          <w:rFonts w:ascii="Book Antiqua" w:eastAsia="Book Antiqua" w:hAnsi="Book Antiqua" w:cs="Book Antiqua"/>
          <w:color w:val="000000"/>
          <w:vertAlign w:val="superscript"/>
        </w:rPr>
        <w:t>[</w:t>
      </w:r>
      <w:proofErr w:type="gramEnd"/>
      <w:r w:rsidR="00577628" w:rsidRPr="007B4C5F">
        <w:rPr>
          <w:rFonts w:ascii="Book Antiqua" w:eastAsia="Book Antiqua" w:hAnsi="Book Antiqua" w:cs="Book Antiqua"/>
          <w:color w:val="000000"/>
          <w:vertAlign w:val="superscript"/>
        </w:rPr>
        <w:t>18]</w:t>
      </w:r>
      <w:r w:rsidRPr="007B4C5F">
        <w:rPr>
          <w:rFonts w:ascii="Book Antiqua" w:eastAsia="Book Antiqua" w:hAnsi="Book Antiqua" w:cs="Book Antiqua"/>
          <w:color w:val="000000"/>
        </w:rPr>
        <w:t>.</w:t>
      </w:r>
    </w:p>
    <w:p w14:paraId="5F701364" w14:textId="49D891EA" w:rsidR="00A77B3E" w:rsidRPr="007B4C5F" w:rsidRDefault="00000000" w:rsidP="00577628">
      <w:pPr>
        <w:spacing w:line="360" w:lineRule="auto"/>
        <w:ind w:firstLineChars="100" w:firstLine="240"/>
        <w:jc w:val="both"/>
        <w:rPr>
          <w:rFonts w:ascii="Book Antiqua" w:hAnsi="Book Antiqua"/>
        </w:rPr>
      </w:pP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analysis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underpinning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original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regional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16-year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dataset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relatively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simple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data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terms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odds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Subsequently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interest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temporal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relation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mental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i/>
          <w:iCs/>
          <w:color w:val="000000"/>
        </w:rPr>
        <w:t>vice</w:t>
      </w:r>
      <w:r w:rsidR="00D31485" w:rsidRPr="007B4C5F">
        <w:rPr>
          <w:rFonts w:ascii="Book Antiqua" w:eastAsia="Book Antiqua" w:hAnsi="Book Antiqua" w:cs="Book Antiqua"/>
          <w:i/>
          <w:iCs/>
          <w:color w:val="000000"/>
        </w:rPr>
        <w:t xml:space="preserve"> </w:t>
      </w:r>
      <w:proofErr w:type="gramStart"/>
      <w:r w:rsidRPr="007B4C5F">
        <w:rPr>
          <w:rFonts w:ascii="Book Antiqua" w:eastAsia="Book Antiqua" w:hAnsi="Book Antiqua" w:cs="Book Antiqua"/>
          <w:i/>
          <w:iCs/>
          <w:color w:val="000000"/>
        </w:rPr>
        <w:t>versa</w:t>
      </w:r>
      <w:r w:rsidR="00577628" w:rsidRPr="007B4C5F">
        <w:rPr>
          <w:rFonts w:ascii="Book Antiqua" w:eastAsia="Book Antiqua" w:hAnsi="Book Antiqua" w:cs="Book Antiqua"/>
          <w:color w:val="000000"/>
          <w:vertAlign w:val="superscript"/>
        </w:rPr>
        <w:t>[</w:t>
      </w:r>
      <w:proofErr w:type="gramEnd"/>
      <w:r w:rsidRPr="007B4C5F">
        <w:rPr>
          <w:rFonts w:ascii="Book Antiqua" w:eastAsia="Book Antiqua" w:hAnsi="Book Antiqua" w:cs="Book Antiqua"/>
          <w:color w:val="000000"/>
          <w:vertAlign w:val="superscript"/>
        </w:rPr>
        <w:t>20,22</w:t>
      </w:r>
      <w:r w:rsidR="00577628"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rPr>
        <w: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addition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prospective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age-defined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cohorts</w:t>
      </w:r>
      <w:r w:rsidR="00577628"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vertAlign w:val="superscript"/>
        </w:rPr>
        <w:t>21,23</w:t>
      </w:r>
      <w:r w:rsidR="00577628"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rPr>
        <w:t>.</w:t>
      </w:r>
    </w:p>
    <w:p w14:paraId="69A4C58F" w14:textId="77777777" w:rsidR="00A77B3E" w:rsidRPr="007B4C5F" w:rsidRDefault="00A77B3E">
      <w:pPr>
        <w:spacing w:line="360" w:lineRule="auto"/>
        <w:jc w:val="both"/>
        <w:rPr>
          <w:rFonts w:ascii="Book Antiqua" w:hAnsi="Book Antiqua"/>
        </w:rPr>
      </w:pPr>
    </w:p>
    <w:p w14:paraId="713BDDCE" w14:textId="6BFCAD77" w:rsidR="00A77B3E" w:rsidRPr="007B4C5F" w:rsidRDefault="00000000">
      <w:pPr>
        <w:spacing w:line="360" w:lineRule="auto"/>
        <w:jc w:val="both"/>
        <w:rPr>
          <w:rFonts w:ascii="Book Antiqua" w:hAnsi="Book Antiqua"/>
        </w:rPr>
      </w:pPr>
      <w:r w:rsidRPr="007B4C5F">
        <w:rPr>
          <w:rFonts w:ascii="Book Antiqua" w:eastAsia="Book Antiqua" w:hAnsi="Book Antiqua" w:cs="Book Antiqua"/>
          <w:b/>
          <w:caps/>
          <w:color w:val="000000"/>
          <w:u w:val="single"/>
        </w:rPr>
        <w:t>MATERIALS</w:t>
      </w:r>
      <w:r w:rsidR="00D31485" w:rsidRPr="007B4C5F">
        <w:rPr>
          <w:rFonts w:ascii="Book Antiqua" w:eastAsia="Book Antiqua" w:hAnsi="Book Antiqua" w:cs="Book Antiqua"/>
          <w:b/>
          <w:caps/>
          <w:color w:val="000000"/>
          <w:u w:val="single"/>
        </w:rPr>
        <w:t xml:space="preserve"> </w:t>
      </w:r>
      <w:r w:rsidRPr="007B4C5F">
        <w:rPr>
          <w:rFonts w:ascii="Book Antiqua" w:eastAsia="Book Antiqua" w:hAnsi="Book Antiqua" w:cs="Book Antiqua"/>
          <w:b/>
          <w:caps/>
          <w:color w:val="000000"/>
          <w:u w:val="single"/>
        </w:rPr>
        <w:t>AND</w:t>
      </w:r>
      <w:r w:rsidR="00D31485" w:rsidRPr="007B4C5F">
        <w:rPr>
          <w:rFonts w:ascii="Book Antiqua" w:eastAsia="Book Antiqua" w:hAnsi="Book Antiqua" w:cs="Book Antiqua"/>
          <w:b/>
          <w:caps/>
          <w:color w:val="000000"/>
          <w:u w:val="single"/>
        </w:rPr>
        <w:t xml:space="preserve"> </w:t>
      </w:r>
      <w:r w:rsidRPr="007B4C5F">
        <w:rPr>
          <w:rFonts w:ascii="Book Antiqua" w:eastAsia="Book Antiqua" w:hAnsi="Book Antiqua" w:cs="Book Antiqua"/>
          <w:b/>
          <w:caps/>
          <w:color w:val="000000"/>
          <w:u w:val="single"/>
        </w:rPr>
        <w:t>METHODS</w:t>
      </w:r>
    </w:p>
    <w:p w14:paraId="20B92664" w14:textId="14629FF1" w:rsidR="00A77B3E" w:rsidRPr="007B4C5F" w:rsidRDefault="00000000">
      <w:pPr>
        <w:spacing w:line="360" w:lineRule="auto"/>
        <w:jc w:val="both"/>
        <w:rPr>
          <w:rFonts w:ascii="Book Antiqua" w:hAnsi="Book Antiqua"/>
          <w:b/>
          <w:bCs/>
        </w:rPr>
      </w:pPr>
      <w:r w:rsidRPr="007B4C5F">
        <w:rPr>
          <w:rFonts w:ascii="Book Antiqua" w:eastAsia="Book Antiqua" w:hAnsi="Book Antiqua" w:cs="Book Antiqua"/>
          <w:b/>
          <w:bCs/>
          <w:i/>
          <w:iCs/>
          <w:color w:val="000000"/>
        </w:rPr>
        <w:t>Literature</w:t>
      </w:r>
      <w:r w:rsidR="00D31485" w:rsidRPr="007B4C5F">
        <w:rPr>
          <w:rFonts w:ascii="Book Antiqua" w:eastAsia="Book Antiqua" w:hAnsi="Book Antiqua" w:cs="Book Antiqua"/>
          <w:b/>
          <w:bCs/>
          <w:i/>
          <w:iCs/>
          <w:color w:val="000000"/>
        </w:rPr>
        <w:t xml:space="preserve"> </w:t>
      </w:r>
      <w:r w:rsidRPr="007B4C5F">
        <w:rPr>
          <w:rFonts w:ascii="Book Antiqua" w:eastAsia="Book Antiqua" w:hAnsi="Book Antiqua" w:cs="Book Antiqua"/>
          <w:b/>
          <w:bCs/>
          <w:i/>
          <w:iCs/>
          <w:color w:val="000000"/>
        </w:rPr>
        <w:t>search</w:t>
      </w:r>
    </w:p>
    <w:p w14:paraId="7A029C39" w14:textId="3A25C9B7" w:rsidR="00A77B3E" w:rsidRPr="007B4C5F" w:rsidRDefault="00000000">
      <w:pPr>
        <w:spacing w:line="360" w:lineRule="auto"/>
        <w:jc w:val="both"/>
        <w:rPr>
          <w:rFonts w:ascii="Book Antiqua" w:hAnsi="Book Antiqua"/>
        </w:rPr>
      </w:pPr>
      <w:r w:rsidRPr="007B4C5F">
        <w:rPr>
          <w:rFonts w:ascii="Book Antiqua" w:eastAsia="Book Antiqua" w:hAnsi="Book Antiqua" w:cs="Book Antiqua"/>
          <w:color w:val="000000"/>
        </w:rPr>
        <w:t>Several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PubMed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searches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mesh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title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terms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provided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overview</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number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current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population-based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psychiatric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research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publications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tables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associated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searches’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terms).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Searching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mesh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title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terms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provided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index</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publication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focus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population,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epidemiology,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lastRenderedPageBreak/>
        <w:t>psychiatry.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details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listed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search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result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PubMed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recorded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Table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repeatable.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results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precisely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list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number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papers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search.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position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search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t>
      </w:r>
      <w:r w:rsidRPr="007B4C5F">
        <w:rPr>
          <w:rFonts w:ascii="Book Antiqua" w:eastAsia="Book Antiqua" w:hAnsi="Book Antiqua" w:cs="Book Antiqua"/>
          <w:i/>
          <w:iCs/>
          <w:color w:val="000000"/>
        </w:rPr>
        <w:t>e</w:t>
      </w:r>
      <w:r w:rsidR="00577628" w:rsidRPr="007B4C5F">
        <w:rPr>
          <w:rFonts w:ascii="Book Antiqua" w:eastAsia="Book Antiqua" w:hAnsi="Book Antiqua" w:cs="Book Antiqua"/>
          <w:i/>
          <w:iCs/>
          <w:color w:val="000000"/>
        </w:rPr>
        <w:t>.</w:t>
      </w:r>
      <w:r w:rsidRPr="007B4C5F">
        <w:rPr>
          <w:rFonts w:ascii="Book Antiqua" w:eastAsia="Book Antiqua" w:hAnsi="Book Antiqua" w:cs="Book Antiqua"/>
          <w:i/>
          <w:iCs/>
          <w:color w:val="000000"/>
        </w:rPr>
        <w:t>g</w:t>
      </w:r>
      <w:r w:rsidR="00577628" w:rsidRPr="007B4C5F">
        <w:rPr>
          <w:rFonts w:ascii="Book Antiqua" w:eastAsia="Book Antiqua" w:hAnsi="Book Antiqua" w:cs="Book Antiqua"/>
          <w:i/>
          <w:iCs/>
          <w:color w:val="000000"/>
        </w:rPr>
        <w:t>.</w:t>
      </w:r>
      <w:r w:rsidRPr="007B4C5F">
        <w:rPr>
          <w:rFonts w:ascii="Book Antiqua" w:eastAsia="Book Antiqua" w:hAnsi="Book Antiqua" w:cs="Book Antiqua"/>
          <w:color w:val="000000"/>
        </w:rPr>
        <w:t>,</w:t>
      </w:r>
      <w:r w:rsidR="00D31485" w:rsidRPr="007B4C5F">
        <w:rPr>
          <w:rFonts w:ascii="Book Antiqua" w:eastAsia="Book Antiqua" w:hAnsi="Book Antiqua" w:cs="Book Antiqua"/>
          <w:color w:val="000000"/>
        </w:rPr>
        <w:t xml:space="preserve"> </w:t>
      </w:r>
      <w:r w:rsidR="00577628" w:rsidRPr="007B4C5F">
        <w:rPr>
          <w:rFonts w:ascii="Book Antiqua" w:eastAsia="Book Antiqua" w:hAnsi="Book Antiqua" w:cs="Book Antiqua"/>
          <w:color w:val="000000"/>
        </w:rPr>
        <w:t>t</w:t>
      </w:r>
      <w:r w:rsidRPr="007B4C5F">
        <w:rPr>
          <w:rFonts w:ascii="Book Antiqua" w:eastAsia="Book Antiqua" w:hAnsi="Book Antiqua" w:cs="Book Antiqua"/>
          <w:color w:val="000000"/>
        </w:rPr>
        <w:t>itle)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indicates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importance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terms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search.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results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quotients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expressed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terms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results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t>
      </w:r>
      <w:r w:rsidR="000967E1">
        <w:rPr>
          <w:rFonts w:ascii="Book Antiqua" w:eastAsia="Book Antiqua" w:hAnsi="Book Antiqua" w:cs="Book Antiqua"/>
          <w:color w:val="000000"/>
        </w:rPr>
        <w:t xml:space="preserve">number of </w:t>
      </w:r>
      <w:r w:rsidRPr="007B4C5F">
        <w:rPr>
          <w:rFonts w:ascii="Book Antiqua" w:eastAsia="Book Antiqua" w:hAnsi="Book Antiqua" w:cs="Book Antiqua"/>
          <w:color w:val="000000"/>
        </w:rPr>
        <w:t>publications)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numerator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expressed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fraction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results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generic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search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(unspecified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position)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denominator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(#publications).</w:t>
      </w:r>
      <w:r w:rsidR="00D31485" w:rsidRPr="007B4C5F">
        <w:rPr>
          <w:rFonts w:ascii="Book Antiqua" w:eastAsia="Book Antiqua" w:hAnsi="Book Antiqua" w:cs="Book Antiqua"/>
          <w:color w:val="000000"/>
        </w:rPr>
        <w:t xml:space="preserve"> </w:t>
      </w:r>
    </w:p>
    <w:p w14:paraId="51302500" w14:textId="77777777" w:rsidR="00A77B3E" w:rsidRPr="007B4C5F" w:rsidRDefault="00A77B3E">
      <w:pPr>
        <w:spacing w:line="360" w:lineRule="auto"/>
        <w:jc w:val="both"/>
        <w:rPr>
          <w:rFonts w:ascii="Book Antiqua" w:hAnsi="Book Antiqua"/>
        </w:rPr>
      </w:pPr>
    </w:p>
    <w:p w14:paraId="3F08593A" w14:textId="77777777" w:rsidR="00A77B3E" w:rsidRPr="007B4C5F" w:rsidRDefault="00000000">
      <w:pPr>
        <w:spacing w:line="360" w:lineRule="auto"/>
        <w:jc w:val="both"/>
        <w:rPr>
          <w:rFonts w:ascii="Book Antiqua" w:hAnsi="Book Antiqua"/>
          <w:b/>
          <w:bCs/>
        </w:rPr>
      </w:pPr>
      <w:r w:rsidRPr="007B4C5F">
        <w:rPr>
          <w:rFonts w:ascii="Book Antiqua" w:eastAsia="Book Antiqua" w:hAnsi="Book Antiqua" w:cs="Book Antiqua"/>
          <w:b/>
          <w:bCs/>
          <w:i/>
          <w:iCs/>
          <w:color w:val="000000"/>
        </w:rPr>
        <w:t>Cohort-study</w:t>
      </w:r>
    </w:p>
    <w:p w14:paraId="3E53D2F2" w14:textId="0D3E3B84" w:rsidR="00A77B3E" w:rsidRPr="007B4C5F" w:rsidRDefault="00000000">
      <w:pPr>
        <w:spacing w:line="360" w:lineRule="auto"/>
        <w:jc w:val="both"/>
        <w:rPr>
          <w:rFonts w:ascii="Book Antiqua" w:hAnsi="Book Antiqua"/>
        </w:rPr>
      </w:pP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data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population-based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component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were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collected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under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ethics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REB15-1057.</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data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health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seeking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population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from</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Calgary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Health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Zone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Alberta,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Canada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between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April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1993</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November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2010.</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receive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payment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Alberta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physicians,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even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practitioners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private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clinics,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directly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provincial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health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plan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patient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visit.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data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consisted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patient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visit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record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included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anonymous,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encrypted,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unique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patient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identifier,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ICD-9</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code,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sex.</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analyzed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data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(dependent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variable)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according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presence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absence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ICD-9</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code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296</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wherein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were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absent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consisted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those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without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mental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independent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variable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linked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t>
      </w:r>
      <w:r w:rsidR="00577628" w:rsidRPr="007B4C5F">
        <w:rPr>
          <w:rFonts w:ascii="Book Antiqua" w:eastAsia="Book Antiqua" w:hAnsi="Book Antiqua" w:cs="Book Antiqua"/>
          <w:color w:val="000000"/>
        </w:rPr>
        <w: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Additionally,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results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were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stratified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variable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sexes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were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analyzed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separately.</w:t>
      </w:r>
    </w:p>
    <w:p w14:paraId="30D075B1" w14:textId="77777777" w:rsidR="00A77B3E" w:rsidRPr="007B4C5F" w:rsidRDefault="00A77B3E">
      <w:pPr>
        <w:spacing w:line="360" w:lineRule="auto"/>
        <w:jc w:val="both"/>
        <w:rPr>
          <w:rFonts w:ascii="Book Antiqua" w:hAnsi="Book Antiqua"/>
        </w:rPr>
      </w:pPr>
    </w:p>
    <w:p w14:paraId="483FD0BB" w14:textId="77777777" w:rsidR="00A77B3E" w:rsidRPr="007B4C5F" w:rsidRDefault="00000000">
      <w:pPr>
        <w:spacing w:line="360" w:lineRule="auto"/>
        <w:jc w:val="both"/>
        <w:rPr>
          <w:rFonts w:ascii="Book Antiqua" w:hAnsi="Book Antiqua"/>
          <w:b/>
          <w:bCs/>
        </w:rPr>
      </w:pPr>
      <w:r w:rsidRPr="007B4C5F">
        <w:rPr>
          <w:rFonts w:ascii="Book Antiqua" w:eastAsia="Book Antiqua" w:hAnsi="Book Antiqua" w:cs="Book Antiqua"/>
          <w:b/>
          <w:bCs/>
          <w:i/>
          <w:iCs/>
          <w:color w:val="000000"/>
        </w:rPr>
        <w:t>Analysis</w:t>
      </w:r>
    </w:p>
    <w:p w14:paraId="53377012" w14:textId="2CA0BD63" w:rsidR="00A77B3E" w:rsidRPr="007B4C5F" w:rsidRDefault="00000000">
      <w:pPr>
        <w:spacing w:line="360" w:lineRule="auto"/>
        <w:jc w:val="both"/>
        <w:rPr>
          <w:rFonts w:ascii="Book Antiqua" w:hAnsi="Book Antiqua"/>
        </w:rPr>
      </w:pP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publications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resulting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from</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PubMed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literature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searches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were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tabulated.</w:t>
      </w:r>
    </w:p>
    <w:p w14:paraId="15B424E6" w14:textId="69C17825" w:rsidR="00A77B3E" w:rsidRPr="007B4C5F" w:rsidRDefault="00000000" w:rsidP="00577628">
      <w:pPr>
        <w:spacing w:line="360" w:lineRule="auto"/>
        <w:ind w:firstLineChars="100" w:firstLine="240"/>
        <w:jc w:val="both"/>
        <w:rPr>
          <w:rFonts w:ascii="Book Antiqua" w:hAnsi="Book Antiqua"/>
        </w:rPr>
      </w:pPr>
      <w:r w:rsidRPr="007B4C5F">
        <w:rPr>
          <w:rFonts w:ascii="Book Antiqua" w:eastAsia="Book Antiqua" w:hAnsi="Book Antiqua" w:cs="Book Antiqua"/>
          <w:color w:val="000000"/>
        </w:rPr>
        <w:t>From</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population-based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based,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dependent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were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described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terms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sex,</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counts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unique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individuals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together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standard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deviations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ranges.</w:t>
      </w:r>
    </w:p>
    <w:p w14:paraId="64D296D2" w14:textId="277DF824" w:rsidR="00A77B3E" w:rsidRPr="007B4C5F" w:rsidRDefault="00000000" w:rsidP="00577628">
      <w:pPr>
        <w:spacing w:line="360" w:lineRule="auto"/>
        <w:ind w:firstLineChars="100" w:firstLine="240"/>
        <w:jc w:val="both"/>
        <w:rPr>
          <w:rFonts w:ascii="Book Antiqua" w:hAnsi="Book Antiqua"/>
        </w:rPr>
      </w:pP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algorithm</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underpinning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comparative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analysis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without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ordered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sequence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individuals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stratified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lastRenderedPageBreak/>
        <w:t>within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count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denominated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sample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size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sample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having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example,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patient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sample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received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given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value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would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fewer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number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patients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sample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received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given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value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would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less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sample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received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once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value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would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greater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Novel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analysis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value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intensity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strata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dependent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w:t>
      </w:r>
    </w:p>
    <w:p w14:paraId="1D3ED334" w14:textId="26A557F8" w:rsidR="00A77B3E" w:rsidRPr="007B4C5F" w:rsidRDefault="00000000" w:rsidP="00577628">
      <w:pPr>
        <w:spacing w:line="360" w:lineRule="auto"/>
        <w:ind w:firstLineChars="100" w:firstLine="240"/>
        <w:jc w:val="both"/>
        <w:rPr>
          <w:rFonts w:ascii="Book Antiqua" w:hAnsi="Book Antiqua"/>
        </w:rPr>
      </w:pPr>
      <w:r w:rsidRPr="007B4C5F">
        <w:rPr>
          <w:rFonts w:ascii="Book Antiqua" w:eastAsia="Book Antiqua" w:hAnsi="Book Antiqua" w:cs="Book Antiqua"/>
          <w:color w:val="000000"/>
        </w:rPr>
        <w:t>Where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occurred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both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dependent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between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comparisons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those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without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possible.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While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similar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formula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construction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odds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numerator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(intensity)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unique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individuals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specified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w:t>
      </w:r>
    </w:p>
    <w:p w14:paraId="70451425" w14:textId="192CE908" w:rsidR="00A77B3E" w:rsidRPr="007B4C5F" w:rsidRDefault="00000000" w:rsidP="00577628">
      <w:pPr>
        <w:spacing w:line="360" w:lineRule="auto"/>
        <w:ind w:firstLineChars="100" w:firstLine="240"/>
        <w:jc w:val="both"/>
        <w:rPr>
          <w:rFonts w:ascii="Book Antiqua" w:hAnsi="Book Antiqua"/>
        </w:rPr>
      </w:pPr>
      <w:r w:rsidRPr="007B4C5F">
        <w:rPr>
          <w:rFonts w:ascii="Book Antiqua" w:eastAsia="Book Antiqua" w:hAnsi="Book Antiqua" w:cs="Book Antiqua"/>
          <w:color w:val="000000"/>
        </w:rPr>
        <w:t>Ratio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577628" w:rsidRPr="007B4C5F">
        <w:rPr>
          <w:rFonts w:ascii="Book Antiqua" w:hAnsi="Book Antiqua"/>
        </w:rPr>
        <w:t xml:space="preserve"> </w:t>
      </w:r>
      <w:r w:rsidRPr="007B4C5F">
        <w:rPr>
          <w:rFonts w:ascii="Book Antiqua" w:eastAsia="Book Antiqua" w:hAnsi="Book Antiqua" w:cs="Book Antiqua"/>
          <w:color w:val="000000"/>
        </w:rPr>
        <w:t>=</w:t>
      </w:r>
      <w:r w:rsidR="00577628"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[With/Without]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p>
    <w:p w14:paraId="429069C2" w14:textId="5D165760" w:rsidR="00A77B3E" w:rsidRPr="007B4C5F" w:rsidRDefault="00000000" w:rsidP="00577628">
      <w:pPr>
        <w:spacing w:line="360" w:lineRule="auto"/>
        <w:ind w:firstLineChars="100" w:firstLine="240"/>
        <w:jc w:val="both"/>
        <w:rPr>
          <w:rFonts w:ascii="Book Antiqua" w:hAnsi="Book Antiqua"/>
        </w:rPr>
      </w:pP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between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two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when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greater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value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identifies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intensity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under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comparison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greater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dependent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variable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When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between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two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less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under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comparison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greater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dependent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variable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without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individuals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way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intensity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associated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compared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groups.</w:t>
      </w:r>
    </w:p>
    <w:p w14:paraId="6749645E" w14:textId="22346FCD" w:rsidR="00A77B3E" w:rsidRPr="007B4C5F" w:rsidRDefault="00000000" w:rsidP="00577628">
      <w:pPr>
        <w:spacing w:line="360" w:lineRule="auto"/>
        <w:ind w:firstLineChars="100" w:firstLine="240"/>
        <w:jc w:val="both"/>
        <w:rPr>
          <w:rFonts w:ascii="Book Antiqua" w:hAnsi="Book Antiqua"/>
        </w:rPr>
      </w:pP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could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also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occur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but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other.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occurred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other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were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noteworthy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based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possibility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conferring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risk</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protection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without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become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asymptotic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limit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value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zero.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lastRenderedPageBreak/>
        <w:t>Where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greater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without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value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between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zero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one.</w:t>
      </w:r>
    </w:p>
    <w:p w14:paraId="5986D473" w14:textId="2CD69BDB" w:rsidR="00A77B3E" w:rsidRPr="007B4C5F" w:rsidRDefault="00000000" w:rsidP="00577628">
      <w:pPr>
        <w:spacing w:line="360" w:lineRule="auto"/>
        <w:ind w:firstLineChars="100" w:firstLine="240"/>
        <w:jc w:val="both"/>
        <w:rPr>
          <w:rFonts w:ascii="Book Antiqua" w:hAnsi="Book Antiqua"/>
        </w:rPr>
      </w:pPr>
      <w:r w:rsidRPr="007B4C5F">
        <w:rPr>
          <w:rFonts w:ascii="Book Antiqua" w:eastAsia="Book Antiqua" w:hAnsi="Book Antiqua" w:cs="Book Antiqua"/>
          <w:color w:val="000000"/>
        </w:rPr>
        <w:t>All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ICD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were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coded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according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numeric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values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their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natural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codes,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codes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assigned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values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1200</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range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procedures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(laboratory,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anesthesiology,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i/>
          <w:iCs/>
          <w:color w:val="000000"/>
        </w:rPr>
        <w:t>etc.</w:t>
      </w:r>
      <w:r w:rsidRPr="007B4C5F">
        <w:rPr>
          <w:rFonts w:ascii="Book Antiqua" w:eastAsia="Book Antiqua" w:hAnsi="Book Antiqua" w:cs="Book Antiqua"/>
          <w:color w:val="000000"/>
        </w:rPr>
        <w: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1500</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range.</w:t>
      </w:r>
    </w:p>
    <w:p w14:paraId="6D5436C9" w14:textId="7BE5C9EC" w:rsidR="00A77B3E" w:rsidRPr="007B4C5F" w:rsidRDefault="00000000" w:rsidP="00577628">
      <w:pPr>
        <w:spacing w:line="360" w:lineRule="auto"/>
        <w:ind w:firstLineChars="100" w:firstLine="240"/>
        <w:jc w:val="both"/>
        <w:rPr>
          <w:rFonts w:ascii="Book Antiqua" w:hAnsi="Book Antiqua"/>
        </w:rPr>
      </w:pP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provides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index</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intensity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occurrence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over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lifespan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associated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p>
    <w:p w14:paraId="52C6A039" w14:textId="77777777" w:rsidR="00A77B3E" w:rsidRPr="007B4C5F" w:rsidRDefault="00A77B3E">
      <w:pPr>
        <w:spacing w:line="360" w:lineRule="auto"/>
        <w:jc w:val="both"/>
        <w:rPr>
          <w:rFonts w:ascii="Book Antiqua" w:hAnsi="Book Antiqua"/>
        </w:rPr>
      </w:pPr>
    </w:p>
    <w:p w14:paraId="28FD976E" w14:textId="77777777" w:rsidR="00A77B3E" w:rsidRPr="007B4C5F" w:rsidRDefault="00000000">
      <w:pPr>
        <w:spacing w:line="360" w:lineRule="auto"/>
        <w:jc w:val="both"/>
        <w:rPr>
          <w:rFonts w:ascii="Book Antiqua" w:hAnsi="Book Antiqua"/>
        </w:rPr>
      </w:pPr>
      <w:r w:rsidRPr="007B4C5F">
        <w:rPr>
          <w:rFonts w:ascii="Book Antiqua" w:eastAsia="Book Antiqua" w:hAnsi="Book Antiqua" w:cs="Book Antiqua"/>
          <w:b/>
          <w:caps/>
          <w:color w:val="000000"/>
          <w:u w:val="single"/>
        </w:rPr>
        <w:t>RESULTS</w:t>
      </w:r>
    </w:p>
    <w:p w14:paraId="23A71FF1" w14:textId="0E4C1855" w:rsidR="00A77B3E" w:rsidRPr="007B4C5F" w:rsidRDefault="00000000">
      <w:pPr>
        <w:spacing w:line="360" w:lineRule="auto"/>
        <w:jc w:val="both"/>
        <w:rPr>
          <w:rFonts w:ascii="Book Antiqua" w:hAnsi="Book Antiqua"/>
          <w:b/>
          <w:bCs/>
        </w:rPr>
      </w:pPr>
      <w:r w:rsidRPr="007B4C5F">
        <w:rPr>
          <w:rFonts w:ascii="Book Antiqua" w:eastAsia="Book Antiqua" w:hAnsi="Book Antiqua" w:cs="Book Antiqua"/>
          <w:b/>
          <w:bCs/>
          <w:i/>
          <w:iCs/>
          <w:color w:val="000000"/>
        </w:rPr>
        <w:t>Literature</w:t>
      </w:r>
      <w:r w:rsidR="00D31485" w:rsidRPr="007B4C5F">
        <w:rPr>
          <w:rFonts w:ascii="Book Antiqua" w:eastAsia="Book Antiqua" w:hAnsi="Book Antiqua" w:cs="Book Antiqua"/>
          <w:b/>
          <w:bCs/>
          <w:i/>
          <w:iCs/>
          <w:color w:val="000000"/>
        </w:rPr>
        <w:t xml:space="preserve"> </w:t>
      </w:r>
      <w:r w:rsidRPr="007B4C5F">
        <w:rPr>
          <w:rFonts w:ascii="Book Antiqua" w:eastAsia="Book Antiqua" w:hAnsi="Book Antiqua" w:cs="Book Antiqua"/>
          <w:b/>
          <w:bCs/>
          <w:i/>
          <w:iCs/>
          <w:color w:val="000000"/>
        </w:rPr>
        <w:t>Searches</w:t>
      </w:r>
    </w:p>
    <w:p w14:paraId="65385709" w14:textId="104BF516" w:rsidR="00A77B3E" w:rsidRPr="007B4C5F" w:rsidRDefault="00000000">
      <w:pPr>
        <w:spacing w:line="360" w:lineRule="auto"/>
        <w:jc w:val="both"/>
        <w:rPr>
          <w:rFonts w:ascii="Book Antiqua" w:hAnsi="Book Antiqua"/>
        </w:rPr>
      </w:pPr>
      <w:r w:rsidRPr="007B4C5F">
        <w:rPr>
          <w:rFonts w:ascii="Book Antiqua" w:eastAsia="Book Antiqua" w:hAnsi="Book Antiqua" w:cs="Book Antiqua"/>
          <w:color w:val="000000"/>
        </w:rPr>
        <w:t>Table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shows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17</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searches.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last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search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searchable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fields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publications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containing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wildcard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psych@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mental.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value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search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serves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denominate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largest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value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proofErr w:type="spellStart"/>
      <w:r w:rsidRPr="007B4C5F">
        <w:rPr>
          <w:rFonts w:ascii="Book Antiqua" w:eastAsia="Book Antiqua" w:hAnsi="Book Antiqua" w:cs="Book Antiqua"/>
          <w:color w:val="000000"/>
        </w:rPr>
        <w:t>MeSH</w:t>
      </w:r>
      <w:proofErr w:type="spellEnd"/>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term</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search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wildcard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terms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morbid*,</w:t>
      </w:r>
      <w:r w:rsidR="00D31485" w:rsidRPr="007B4C5F">
        <w:rPr>
          <w:rFonts w:ascii="Book Antiqua" w:eastAsia="Book Antiqua" w:hAnsi="Book Antiqua" w:cs="Book Antiqua"/>
          <w:color w:val="000000"/>
        </w:rPr>
        <w:t xml:space="preserve"> </w:t>
      </w:r>
      <w:proofErr w:type="spellStart"/>
      <w:r w:rsidRPr="007B4C5F">
        <w:rPr>
          <w:rFonts w:ascii="Book Antiqua" w:eastAsia="Book Antiqua" w:hAnsi="Book Antiqua" w:cs="Book Antiqua"/>
          <w:color w:val="000000"/>
        </w:rPr>
        <w:t>epidemiolog</w:t>
      </w:r>
      <w:proofErr w:type="spellEnd"/>
      <w:r w:rsidRPr="007B4C5F">
        <w:rPr>
          <w:rFonts w:ascii="Book Antiqua" w:eastAsia="Book Antiqua" w:hAnsi="Book Antiqua" w:cs="Book Antiqua"/>
          <w:color w:val="000000"/>
        </w:rPr>
        <w: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psych*.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same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search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mental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replacing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wildcard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term</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psych*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produced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zero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results.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most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generous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quotient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value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indicates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4.94%</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(165364/3347210)</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search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research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results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had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precise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focus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proofErr w:type="spellStart"/>
      <w:r w:rsidRPr="007B4C5F">
        <w:rPr>
          <w:rFonts w:ascii="Book Antiqua" w:eastAsia="Book Antiqua" w:hAnsi="Book Antiqua" w:cs="Book Antiqua"/>
          <w:color w:val="000000"/>
        </w:rPr>
        <w:t>MeSH</w:t>
      </w:r>
      <w:proofErr w:type="spellEnd"/>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terms.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also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Table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when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proofErr w:type="spellStart"/>
      <w:r w:rsidRPr="007B4C5F">
        <w:rPr>
          <w:rFonts w:ascii="Book Antiqua" w:eastAsia="Book Antiqua" w:hAnsi="Book Antiqua" w:cs="Book Antiqua"/>
          <w:color w:val="000000"/>
        </w:rPr>
        <w:t>MeSH</w:t>
      </w:r>
      <w:proofErr w:type="spellEnd"/>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terms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precisely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constrained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t>
      </w:r>
      <w:r w:rsidR="00577628" w:rsidRPr="007B4C5F">
        <w:rPr>
          <w:rFonts w:ascii="Book Antiqua" w:eastAsia="Book Antiqua" w:hAnsi="Book Antiqua" w:cs="Book Antiqua"/>
          <w:i/>
          <w:iCs/>
          <w:color w:val="000000"/>
        </w:rPr>
        <w:t>e.g.</w:t>
      </w:r>
      <w:r w:rsidRPr="007B4C5F">
        <w:rPr>
          <w:rFonts w:ascii="Book Antiqua" w:eastAsia="Book Antiqua" w:hAnsi="Book Antiqua" w:cs="Book Antiqua"/>
          <w:color w:val="000000"/>
        </w:rPr>
        <w: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epidemiology,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substantially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fewer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results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even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fewer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when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terms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searched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titles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alone.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PubMed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graphic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associated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search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resulting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165364</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articles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showed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articles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year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peaked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2019</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10239</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articles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published.</w:t>
      </w:r>
    </w:p>
    <w:p w14:paraId="3D6FE0D7" w14:textId="77777777" w:rsidR="00A77B3E" w:rsidRPr="007B4C5F" w:rsidRDefault="00A77B3E">
      <w:pPr>
        <w:spacing w:line="360" w:lineRule="auto"/>
        <w:jc w:val="both"/>
        <w:rPr>
          <w:rFonts w:ascii="Book Antiqua" w:hAnsi="Book Antiqua"/>
        </w:rPr>
      </w:pPr>
    </w:p>
    <w:p w14:paraId="08117984" w14:textId="6E513CF5" w:rsidR="00A77B3E" w:rsidRPr="007B4C5F" w:rsidRDefault="00000000">
      <w:pPr>
        <w:spacing w:line="360" w:lineRule="auto"/>
        <w:jc w:val="both"/>
        <w:rPr>
          <w:rFonts w:ascii="Book Antiqua" w:hAnsi="Book Antiqua"/>
          <w:b/>
          <w:bCs/>
        </w:rPr>
      </w:pPr>
      <w:r w:rsidRPr="007B4C5F">
        <w:rPr>
          <w:rFonts w:ascii="Book Antiqua" w:eastAsia="Book Antiqua" w:hAnsi="Book Antiqua" w:cs="Book Antiqua"/>
          <w:b/>
          <w:bCs/>
          <w:i/>
          <w:iCs/>
          <w:color w:val="000000"/>
        </w:rPr>
        <w:t>Population</w:t>
      </w:r>
      <w:r w:rsidR="00D31485" w:rsidRPr="007B4C5F">
        <w:rPr>
          <w:rFonts w:ascii="Book Antiqua" w:eastAsia="Book Antiqua" w:hAnsi="Book Antiqua" w:cs="Book Antiqua"/>
          <w:b/>
          <w:bCs/>
          <w:i/>
          <w:iCs/>
          <w:color w:val="000000"/>
        </w:rPr>
        <w:t xml:space="preserve"> </w:t>
      </w:r>
      <w:r w:rsidRPr="007B4C5F">
        <w:rPr>
          <w:rFonts w:ascii="Book Antiqua" w:eastAsia="Book Antiqua" w:hAnsi="Book Antiqua" w:cs="Book Antiqua"/>
          <w:b/>
          <w:bCs/>
          <w:i/>
          <w:iCs/>
          <w:color w:val="000000"/>
        </w:rPr>
        <w:t>sample</w:t>
      </w:r>
      <w:r w:rsidR="00D31485" w:rsidRPr="007B4C5F">
        <w:rPr>
          <w:rFonts w:ascii="Book Antiqua" w:eastAsia="Book Antiqua" w:hAnsi="Book Antiqua" w:cs="Book Antiqua"/>
          <w:b/>
          <w:bCs/>
          <w:i/>
          <w:iCs/>
          <w:color w:val="000000"/>
        </w:rPr>
        <w:t xml:space="preserve"> </w:t>
      </w:r>
      <w:r w:rsidRPr="007B4C5F">
        <w:rPr>
          <w:rFonts w:ascii="Book Antiqua" w:eastAsia="Book Antiqua" w:hAnsi="Book Antiqua" w:cs="Book Antiqua"/>
          <w:b/>
          <w:bCs/>
          <w:i/>
          <w:iCs/>
          <w:color w:val="000000"/>
        </w:rPr>
        <w:t>description</w:t>
      </w:r>
    </w:p>
    <w:p w14:paraId="4BFC74D7" w14:textId="3650FC3D" w:rsidR="00A77B3E" w:rsidRPr="007B4C5F" w:rsidRDefault="00000000">
      <w:pPr>
        <w:spacing w:line="360" w:lineRule="auto"/>
        <w:jc w:val="both"/>
        <w:rPr>
          <w:rFonts w:ascii="Book Antiqua" w:hAnsi="Book Antiqua"/>
        </w:rPr>
      </w:pPr>
      <w:r w:rsidRPr="007B4C5F">
        <w:rPr>
          <w:rFonts w:ascii="Book Antiqua" w:eastAsia="Book Antiqua" w:hAnsi="Book Antiqua" w:cs="Book Antiqua"/>
          <w:color w:val="000000"/>
        </w:rPr>
        <w:t>Table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2</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describes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distributions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without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without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consists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individuals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without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other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mental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well,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have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average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higher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(mean</w:t>
      </w:r>
      <w:r w:rsidR="00577628"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t>
      </w:r>
      <w:r w:rsidR="00577628"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291)</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compared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(mean</w:t>
      </w:r>
      <w:r w:rsidR="00577628"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t>
      </w:r>
      <w:r w:rsidR="00577628"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239).</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average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lastRenderedPageBreak/>
        <w:t>older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younger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without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p>
    <w:p w14:paraId="5DDCC1AD" w14:textId="77777777" w:rsidR="00016A7C" w:rsidRPr="00016A7C" w:rsidRDefault="00000000" w:rsidP="0080384C">
      <w:pPr>
        <w:spacing w:line="360" w:lineRule="auto"/>
        <w:ind w:firstLineChars="100" w:firstLine="240"/>
        <w:jc w:val="both"/>
        <w:rPr>
          <w:rFonts w:ascii="Book Antiqua" w:hAnsi="Book Antiqua"/>
        </w:rPr>
      </w:pPr>
      <w:r w:rsidRPr="007B4C5F">
        <w:rPr>
          <w:rFonts w:ascii="Book Antiqua" w:eastAsia="Book Antiqua" w:hAnsi="Book Antiqua" w:cs="Book Antiqua"/>
          <w:color w:val="000000"/>
        </w:rPr>
        <w:t>Note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following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graphs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when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dependent</w:t>
      </w:r>
      <w:r w:rsidR="00D31485" w:rsidRPr="007B4C5F">
        <w:rPr>
          <w:rFonts w:ascii="Book Antiqua" w:eastAsia="Book Antiqua" w:hAnsi="Book Antiqua" w:cs="Book Antiqua"/>
          <w:color w:val="000000"/>
        </w:rPr>
        <w:t xml:space="preserve"> </w:t>
      </w:r>
      <w:r w:rsidRPr="00016A7C">
        <w:rPr>
          <w:rFonts w:ascii="Book Antiqua" w:eastAsia="Book Antiqua" w:hAnsi="Book Antiqua" w:cs="Book Antiqua"/>
          <w:color w:val="000000"/>
        </w:rPr>
        <w:t>group</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is</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equal</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to</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the</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value</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one,</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it</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means</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that</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the</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ratio</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of</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each</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group</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is</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equal.</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When</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greater</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than</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the</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value</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one,</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the</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ratio</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is</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greater</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in</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the</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group</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with</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affective</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disorders.</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When</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less</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than</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the</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value</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one,</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the</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ratio</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is</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greater</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in</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the</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group</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without</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affective</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disorders.</w:t>
      </w:r>
      <w:r w:rsidR="00D31485" w:rsidRPr="00016A7C">
        <w:rPr>
          <w:rFonts w:ascii="Book Antiqua" w:eastAsia="Book Antiqua" w:hAnsi="Book Antiqua" w:cs="Book Antiqua"/>
          <w:color w:val="000000"/>
        </w:rPr>
        <w:t xml:space="preserve"> </w:t>
      </w:r>
      <w:r w:rsidR="00016A7C" w:rsidRPr="00016A7C">
        <w:rPr>
          <w:rFonts w:ascii="Book Antiqua" w:hAnsi="Book Antiqua"/>
        </w:rPr>
        <w:t>Figure 1 shows the proportional total diagnosis frequency ratios &gt; 1 distribution of associated biomedical and biophysical diagnoses by age comparing males with and without affective disorder. Figure 2 shows the proportional frequency ratios &gt; 1 distribution of maximum values comparing in males comparing those with and without affective disorder. Figure 3 shows the complete proportional ratios &gt; 1 distribution comparing males with and without affective disorder. Figure 4 shows the proportional total diagnosis frequency ratios &gt; 1 distribution of associated biomedical and biophysical diagnoses by age comparing females with and without affective disorder. Figure 5 shows the proportional frequency ratios &gt; 1 distribution of maximum values comparing in females comparing those with and without affective disorder. Figure 6 shows the complete proportional ratios &gt; 1 distribution comparing females with and without affective disorder.</w:t>
      </w:r>
    </w:p>
    <w:p w14:paraId="3C05987B" w14:textId="78FEFD75" w:rsidR="00A77B3E" w:rsidRPr="007B4C5F" w:rsidRDefault="00000000" w:rsidP="00577628">
      <w:pPr>
        <w:spacing w:line="360" w:lineRule="auto"/>
        <w:ind w:firstLineChars="100" w:firstLine="240"/>
        <w:jc w:val="both"/>
        <w:rPr>
          <w:rFonts w:ascii="Book Antiqua" w:hAnsi="Book Antiqua"/>
        </w:rPr>
      </w:pPr>
      <w:r w:rsidRPr="00016A7C">
        <w:rPr>
          <w:rFonts w:ascii="Book Antiqua" w:eastAsia="Book Antiqua" w:hAnsi="Book Antiqua" w:cs="Book Antiqua"/>
          <w:color w:val="000000"/>
        </w:rPr>
        <w:t>Overall,</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the</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reader</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might</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take</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away</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the</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following</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main</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points</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of</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the</w:t>
      </w:r>
      <w:r w:rsidR="00D31485" w:rsidRPr="00016A7C">
        <w:rPr>
          <w:rFonts w:ascii="Book Antiqua" w:eastAsia="Book Antiqua" w:hAnsi="Book Antiqua" w:cs="Book Antiqua"/>
          <w:color w:val="000000"/>
        </w:rPr>
        <w:t xml:space="preserve"> </w:t>
      </w:r>
      <w:r w:rsidRPr="00016A7C">
        <w:rPr>
          <w:rFonts w:ascii="Book Antiqua" w:eastAsia="Book Antiqua" w:hAnsi="Book Antiqua" w:cs="Book Antiqua"/>
          <w:color w:val="000000"/>
        </w:rPr>
        <w:t>graphic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representations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comparative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unique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ICD-9</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follow:</w:t>
      </w:r>
      <w:r w:rsidR="00D31485" w:rsidRPr="007B4C5F">
        <w:rPr>
          <w:rFonts w:ascii="Book Antiqua" w:eastAsia="Book Antiqua" w:hAnsi="Book Antiqua" w:cs="Book Antiqua"/>
          <w:color w:val="000000"/>
        </w:rPr>
        <w:t xml:space="preserve"> </w:t>
      </w:r>
      <w:r w:rsidR="008C47EF" w:rsidRPr="007B4C5F">
        <w:rPr>
          <w:rFonts w:ascii="Book Antiqua" w:eastAsia="Book Antiqua" w:hAnsi="Book Antiqua" w:cs="Book Antiqua"/>
          <w:color w:val="000000"/>
        </w:rPr>
        <w:t>(</w:t>
      </w:r>
      <w:r w:rsidRPr="007B4C5F">
        <w:rPr>
          <w:rFonts w:ascii="Book Antiqua" w:eastAsia="Book Antiqua" w:hAnsi="Book Antiqua" w:cs="Book Antiqua"/>
          <w:color w:val="000000"/>
        </w:rPr>
        <w:t>1)</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Those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have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greater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frequencies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unique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ICD-9</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across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w:t>
      </w:r>
      <w:r w:rsidR="008C47EF" w:rsidRPr="007B4C5F">
        <w:rPr>
          <w:rFonts w:ascii="Book Antiqua" w:eastAsia="Book Antiqua" w:hAnsi="Book Antiqua" w:cs="Book Antiqua"/>
          <w:color w:val="000000"/>
        </w:rPr>
        <w:t>; and</w:t>
      </w:r>
      <w:r w:rsidR="00D31485" w:rsidRPr="007B4C5F">
        <w:rPr>
          <w:rFonts w:ascii="Book Antiqua" w:eastAsia="Book Antiqua" w:hAnsi="Book Antiqua" w:cs="Book Antiqua"/>
          <w:color w:val="000000"/>
        </w:rPr>
        <w:t xml:space="preserve"> </w:t>
      </w:r>
      <w:r w:rsidR="008C47EF" w:rsidRPr="007B4C5F">
        <w:rPr>
          <w:rFonts w:ascii="Book Antiqua" w:eastAsia="Book Antiqua" w:hAnsi="Book Antiqua" w:cs="Book Antiqua"/>
          <w:color w:val="000000"/>
        </w:rPr>
        <w:t>(</w:t>
      </w:r>
      <w:r w:rsidRPr="007B4C5F">
        <w:rPr>
          <w:rFonts w:ascii="Book Antiqua" w:eastAsia="Book Antiqua" w:hAnsi="Book Antiqua" w:cs="Book Antiqua"/>
          <w:color w:val="000000"/>
        </w:rPr>
        <w:t>2)</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substantially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different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females.</w:t>
      </w:r>
    </w:p>
    <w:p w14:paraId="3A32CE1A" w14:textId="00AB787C" w:rsidR="00A77B3E" w:rsidRPr="007B4C5F" w:rsidRDefault="00000000" w:rsidP="008C47EF">
      <w:pPr>
        <w:spacing w:line="360" w:lineRule="auto"/>
        <w:ind w:firstLineChars="100" w:firstLine="240"/>
        <w:jc w:val="both"/>
        <w:rPr>
          <w:rFonts w:ascii="Book Antiqua" w:hAnsi="Book Antiqua"/>
        </w:rPr>
      </w:pP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Figures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4,</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maximum</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distributions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across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most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clearly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illustrate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sex</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differences.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example,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maximum</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greater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earlier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life.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maximal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values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Figures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4</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greater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Figures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2</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5</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Figures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3</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6,</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values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latter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figures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distributed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across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individual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given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sample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size,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rather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lastRenderedPageBreak/>
        <w:t>quotients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summed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across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range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ICD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given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sample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sizes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comparing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without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p>
    <w:p w14:paraId="4F4DA80C" w14:textId="685B4689" w:rsidR="00A77B3E" w:rsidRPr="007B4C5F" w:rsidRDefault="00000000" w:rsidP="008C47EF">
      <w:pPr>
        <w:spacing w:line="360" w:lineRule="auto"/>
        <w:ind w:firstLineChars="100" w:firstLine="240"/>
        <w:jc w:val="both"/>
        <w:rPr>
          <w:rFonts w:ascii="Book Antiqua" w:hAnsi="Book Antiqua"/>
        </w:rPr>
      </w:pPr>
      <w:r w:rsidRPr="007B4C5F">
        <w:rPr>
          <w:rFonts w:ascii="Book Antiqua" w:eastAsia="Book Antiqua" w:hAnsi="Book Antiqua" w:cs="Book Antiqua"/>
          <w:color w:val="000000"/>
        </w:rPr>
        <w:t>Figures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2</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5</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illustrate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sex</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differences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subset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distributions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showing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maximum</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values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across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full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range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ICD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graphs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truncate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around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less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800</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about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100</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indicating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much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higher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males.</w:t>
      </w:r>
    </w:p>
    <w:p w14:paraId="1083E43E" w14:textId="49F3C808" w:rsidR="00A77B3E" w:rsidRPr="007B4C5F" w:rsidRDefault="00000000" w:rsidP="008C47EF">
      <w:pPr>
        <w:spacing w:line="360" w:lineRule="auto"/>
        <w:ind w:firstLineChars="100" w:firstLine="240"/>
        <w:jc w:val="both"/>
        <w:rPr>
          <w:rFonts w:ascii="Book Antiqua" w:hAnsi="Book Antiqua"/>
        </w:rPr>
      </w:pPr>
      <w:r w:rsidRPr="007B4C5F">
        <w:rPr>
          <w:rFonts w:ascii="Book Antiqua" w:eastAsia="Book Antiqua" w:hAnsi="Book Antiqua" w:cs="Book Antiqua"/>
          <w:color w:val="000000"/>
        </w:rPr>
        <w:t>From</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full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distribution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distributions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shown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Figures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3</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6,</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apparent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have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laboratory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testing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procedures,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while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have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code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Figures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3</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6</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both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automatically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truncate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visualization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value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6.0</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both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when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full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distributions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areas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visible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plateaus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relative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height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where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sequence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their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maximal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peaks.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Further,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Figures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3</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6</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average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quotients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those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without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rather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maximum</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values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across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ICD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peaks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closer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value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1200</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axis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comparing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V-Code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peaks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greater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across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Similarly,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peaks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closer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value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1500</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axis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comparing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Laboratory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Testing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peaks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greater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across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w:t>
      </w:r>
    </w:p>
    <w:p w14:paraId="2ED7CA35" w14:textId="77777777" w:rsidR="00A77B3E" w:rsidRPr="007B4C5F" w:rsidRDefault="00A77B3E">
      <w:pPr>
        <w:spacing w:line="360" w:lineRule="auto"/>
        <w:jc w:val="both"/>
        <w:rPr>
          <w:rFonts w:ascii="Book Antiqua" w:hAnsi="Book Antiqua"/>
        </w:rPr>
      </w:pPr>
    </w:p>
    <w:p w14:paraId="27752920" w14:textId="77777777" w:rsidR="00A77B3E" w:rsidRPr="007B4C5F" w:rsidRDefault="00000000">
      <w:pPr>
        <w:spacing w:line="360" w:lineRule="auto"/>
        <w:jc w:val="both"/>
        <w:rPr>
          <w:rFonts w:ascii="Book Antiqua" w:hAnsi="Book Antiqua"/>
        </w:rPr>
      </w:pPr>
      <w:r w:rsidRPr="007B4C5F">
        <w:rPr>
          <w:rFonts w:ascii="Book Antiqua" w:eastAsia="Book Antiqua" w:hAnsi="Book Antiqua" w:cs="Book Antiqua"/>
          <w:b/>
          <w:caps/>
          <w:color w:val="000000"/>
          <w:u w:val="single"/>
        </w:rPr>
        <w:t>DISCUSSION</w:t>
      </w:r>
    </w:p>
    <w:p w14:paraId="54B76A3E" w14:textId="6C76765F" w:rsidR="00A77B3E" w:rsidRPr="007B4C5F" w:rsidRDefault="00000000">
      <w:pPr>
        <w:spacing w:line="360" w:lineRule="auto"/>
        <w:jc w:val="both"/>
        <w:rPr>
          <w:rFonts w:ascii="Book Antiqua" w:hAnsi="Book Antiqua"/>
        </w:rPr>
      </w:pPr>
      <w:r w:rsidRPr="007B4C5F">
        <w:rPr>
          <w:rFonts w:ascii="Book Antiqua" w:eastAsia="Book Antiqua" w:hAnsi="Book Antiqua" w:cs="Book Antiqua"/>
          <w:color w:val="000000"/>
        </w:rPr>
        <w:t>Our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first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purpose,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examination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volume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population-based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literature,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yields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clear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results.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PubMed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search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scope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indicates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rapid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increase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focused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research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after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1990</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peak</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number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publications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t>
      </w:r>
      <w:r w:rsidRPr="007B4C5F">
        <w:rPr>
          <w:rFonts w:ascii="Book Antiqua" w:eastAsia="Book Antiqua" w:hAnsi="Book Antiqua" w:cs="Book Antiqua"/>
          <w:i/>
          <w:iCs/>
          <w:color w:val="000000"/>
        </w:rPr>
        <w:t>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10238)</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2019.</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However,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publications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cited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paper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indicate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minority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(4.94%)</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specifically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focus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mental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associated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temporal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lastRenderedPageBreak/>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hyper-morbidity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(Table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Even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fewer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account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full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range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proofErr w:type="gramStart"/>
      <w:r w:rsidRPr="007B4C5F">
        <w:rPr>
          <w:rFonts w:ascii="Book Antiqua" w:eastAsia="Book Antiqua" w:hAnsi="Book Antiqua" w:cs="Book Antiqua"/>
          <w:color w:val="000000"/>
        </w:rPr>
        <w:t>populations</w:t>
      </w:r>
      <w:r w:rsidR="008C47EF" w:rsidRPr="007B4C5F">
        <w:rPr>
          <w:rFonts w:ascii="Book Antiqua" w:eastAsia="Book Antiqua" w:hAnsi="Book Antiqua" w:cs="Book Antiqua"/>
          <w:color w:val="000000"/>
          <w:vertAlign w:val="superscript"/>
        </w:rPr>
        <w:t>[</w:t>
      </w:r>
      <w:proofErr w:type="gramEnd"/>
      <w:r w:rsidRPr="007B4C5F">
        <w:rPr>
          <w:rFonts w:ascii="Book Antiqua" w:eastAsia="Book Antiqua" w:hAnsi="Book Antiqua" w:cs="Book Antiqua"/>
          <w:color w:val="000000"/>
          <w:vertAlign w:val="superscript"/>
        </w:rPr>
        <w:t>18</w:t>
      </w:r>
      <w:r w:rsidR="008C47EF"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vertAlign w:val="superscript"/>
        </w:rPr>
        <w:t>24</w:t>
      </w:r>
      <w:r w:rsidR="008C47EF"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rPr>
        <w:t>.</w:t>
      </w:r>
    </w:p>
    <w:p w14:paraId="42AD4253" w14:textId="56CC2949" w:rsidR="00A77B3E" w:rsidRPr="007B4C5F" w:rsidRDefault="00000000" w:rsidP="008C47EF">
      <w:pPr>
        <w:spacing w:line="360" w:lineRule="auto"/>
        <w:ind w:firstLineChars="100" w:firstLine="240"/>
        <w:jc w:val="both"/>
        <w:rPr>
          <w:rFonts w:ascii="Book Antiqua" w:hAnsi="Book Antiqua"/>
        </w:rPr>
      </w:pPr>
      <w:r w:rsidRPr="007B4C5F">
        <w:rPr>
          <w:rFonts w:ascii="Book Antiqua" w:eastAsia="Book Antiqua" w:hAnsi="Book Antiqua" w:cs="Book Antiqua"/>
          <w:color w:val="000000"/>
        </w:rPr>
        <w:t>Our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second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purpose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examination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associated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life-span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multi-morbidity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16-year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population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sample.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could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enter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leave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dataset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16</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years.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Other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studies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same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dataset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focusing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prospective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cohort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samples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t>
      </w:r>
      <w:r w:rsidRPr="007B4C5F">
        <w:rPr>
          <w:rFonts w:ascii="Book Antiqua" w:eastAsia="Book Antiqua" w:hAnsi="Book Antiqua" w:cs="Book Antiqua"/>
          <w:i/>
          <w:iCs/>
          <w:color w:val="000000"/>
        </w:rPr>
        <w:t>e.g.</w:t>
      </w:r>
      <w:r w:rsidRPr="007B4C5F">
        <w:rPr>
          <w:rFonts w:ascii="Book Antiqua" w:eastAsia="Book Antiqua" w:hAnsi="Book Antiqua" w:cs="Book Antiqua"/>
          <w:color w:val="000000"/>
        </w:rPr>
        <w: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year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before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January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1995)</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comparison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same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across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16-year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sample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provide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evidence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indicating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across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whole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16-year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current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analysis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does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unduly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proofErr w:type="gramStart"/>
      <w:r w:rsidRPr="007B4C5F">
        <w:rPr>
          <w:rFonts w:ascii="Book Antiqua" w:eastAsia="Book Antiqua" w:hAnsi="Book Antiqua" w:cs="Book Antiqua"/>
          <w:color w:val="000000"/>
        </w:rPr>
        <w:t>results</w:t>
      </w:r>
      <w:r w:rsidR="008C47EF" w:rsidRPr="007B4C5F">
        <w:rPr>
          <w:rFonts w:ascii="Book Antiqua" w:eastAsia="Book Antiqua" w:hAnsi="Book Antiqua" w:cs="Book Antiqua"/>
          <w:color w:val="000000"/>
          <w:vertAlign w:val="superscript"/>
        </w:rPr>
        <w:t>[</w:t>
      </w:r>
      <w:proofErr w:type="gramEnd"/>
      <w:r w:rsidRPr="007B4C5F">
        <w:rPr>
          <w:rFonts w:ascii="Book Antiqua" w:eastAsia="Book Antiqua" w:hAnsi="Book Antiqua" w:cs="Book Antiqua"/>
          <w:color w:val="000000"/>
          <w:vertAlign w:val="superscript"/>
        </w:rPr>
        <w:t>23</w:t>
      </w:r>
      <w:r w:rsidR="008C47EF"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rPr>
        <w: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Thus,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confident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cumulative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results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similarly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unbiased.</w:t>
      </w:r>
    </w:p>
    <w:p w14:paraId="33187A2F" w14:textId="08A984BB" w:rsidR="00A77B3E" w:rsidRPr="007B4C5F" w:rsidRDefault="00000000" w:rsidP="008C47EF">
      <w:pPr>
        <w:spacing w:line="360" w:lineRule="auto"/>
        <w:ind w:firstLineChars="100" w:firstLine="240"/>
        <w:jc w:val="both"/>
        <w:rPr>
          <w:rFonts w:ascii="Book Antiqua" w:hAnsi="Book Antiqua"/>
        </w:rPr>
      </w:pPr>
      <w:r w:rsidRPr="007B4C5F">
        <w:rPr>
          <w:rFonts w:ascii="Book Antiqua" w:eastAsia="Book Antiqua" w:hAnsi="Book Antiqua" w:cs="Book Antiqua"/>
          <w:color w:val="000000"/>
        </w:rPr>
        <w:t>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expected,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our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results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illustrate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substantial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differences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between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found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were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greater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frequencies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different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outcome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similar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epidemiological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population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based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studies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proofErr w:type="gramStart"/>
      <w:r w:rsidRPr="007B4C5F">
        <w:rPr>
          <w:rFonts w:ascii="Book Antiqua" w:eastAsia="Book Antiqua" w:hAnsi="Book Antiqua" w:cs="Book Antiqua"/>
          <w:color w:val="000000"/>
        </w:rPr>
        <w:t>disorder</w:t>
      </w:r>
      <w:r w:rsidR="008C47EF" w:rsidRPr="007B4C5F">
        <w:rPr>
          <w:rFonts w:ascii="Book Antiqua" w:eastAsia="Book Antiqua" w:hAnsi="Book Antiqua" w:cs="Book Antiqua"/>
          <w:color w:val="000000"/>
          <w:vertAlign w:val="superscript"/>
        </w:rPr>
        <w:t>[</w:t>
      </w:r>
      <w:proofErr w:type="gramEnd"/>
      <w:r w:rsidRPr="007B4C5F">
        <w:rPr>
          <w:rFonts w:ascii="Book Antiqua" w:eastAsia="Book Antiqua" w:hAnsi="Book Antiqua" w:cs="Book Antiqua"/>
          <w:color w:val="000000"/>
          <w:vertAlign w:val="superscript"/>
        </w:rPr>
        <w:t>30</w:t>
      </w:r>
      <w:r w:rsidR="008C47EF"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vertAlign w:val="superscript"/>
        </w:rPr>
        <w:t>33</w:t>
      </w:r>
      <w:r w:rsidR="008C47EF"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rPr>
        <w:t>.</w:t>
      </w:r>
    </w:p>
    <w:p w14:paraId="4D142767" w14:textId="2035B958" w:rsidR="00A77B3E" w:rsidRPr="007B4C5F" w:rsidRDefault="00000000" w:rsidP="008C47EF">
      <w:pPr>
        <w:spacing w:line="360" w:lineRule="auto"/>
        <w:ind w:firstLineChars="100" w:firstLine="240"/>
        <w:jc w:val="both"/>
        <w:rPr>
          <w:rFonts w:ascii="Book Antiqua" w:hAnsi="Book Antiqua"/>
        </w:rPr>
      </w:pPr>
      <w:r w:rsidRPr="007B4C5F">
        <w:rPr>
          <w:rFonts w:ascii="Book Antiqua" w:eastAsia="Book Antiqua" w:hAnsi="Book Antiqua" w:cs="Book Antiqua"/>
          <w:color w:val="000000"/>
        </w:rPr>
        <w:t>When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comparing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same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between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two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same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distributions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maximum</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sex</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showed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greatest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differences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between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two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sexes.</w:t>
      </w:r>
    </w:p>
    <w:p w14:paraId="26E4CD3C" w14:textId="49515DF9" w:rsidR="00A77B3E" w:rsidRPr="007B4C5F" w:rsidRDefault="00000000" w:rsidP="008C47EF">
      <w:pPr>
        <w:spacing w:line="360" w:lineRule="auto"/>
        <w:ind w:firstLineChars="100" w:firstLine="240"/>
        <w:jc w:val="both"/>
        <w:rPr>
          <w:rFonts w:ascii="Book Antiqua" w:hAnsi="Book Antiqua"/>
        </w:rPr>
      </w:pPr>
      <w:r w:rsidRPr="007B4C5F">
        <w:rPr>
          <w:rFonts w:ascii="Book Antiqua" w:eastAsia="Book Antiqua" w:hAnsi="Book Antiqua" w:cs="Book Antiqua"/>
          <w:color w:val="000000"/>
        </w:rPr>
        <w:t>Possibly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interest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overlap</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females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between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without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distributions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between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non-overlapping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associated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increased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etiological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sequelae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risk</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over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time.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also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possible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non-overlapping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without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protective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speculations,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however,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well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beyond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data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limits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present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albeit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such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information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presented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serve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signpost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future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research.</w:t>
      </w:r>
    </w:p>
    <w:p w14:paraId="32A24433" w14:textId="77777777" w:rsidR="00A77B3E" w:rsidRPr="007B4C5F" w:rsidRDefault="00A77B3E">
      <w:pPr>
        <w:spacing w:line="360" w:lineRule="auto"/>
        <w:jc w:val="both"/>
        <w:rPr>
          <w:rFonts w:ascii="Book Antiqua" w:hAnsi="Book Antiqua"/>
        </w:rPr>
      </w:pPr>
    </w:p>
    <w:p w14:paraId="161F245C" w14:textId="77777777" w:rsidR="00A77B3E" w:rsidRPr="007B4C5F" w:rsidRDefault="00000000">
      <w:pPr>
        <w:spacing w:line="360" w:lineRule="auto"/>
        <w:jc w:val="both"/>
        <w:rPr>
          <w:rFonts w:ascii="Book Antiqua" w:hAnsi="Book Antiqua"/>
          <w:b/>
          <w:bCs/>
        </w:rPr>
      </w:pPr>
      <w:r w:rsidRPr="007B4C5F">
        <w:rPr>
          <w:rFonts w:ascii="Book Antiqua" w:eastAsia="Book Antiqua" w:hAnsi="Book Antiqua" w:cs="Book Antiqua"/>
          <w:b/>
          <w:bCs/>
          <w:i/>
          <w:iCs/>
          <w:color w:val="000000"/>
        </w:rPr>
        <w:t>Strengths</w:t>
      </w:r>
    </w:p>
    <w:p w14:paraId="43C28A01" w14:textId="6277C6E6" w:rsidR="00A77B3E" w:rsidRPr="007B4C5F" w:rsidRDefault="00000000">
      <w:pPr>
        <w:spacing w:line="360" w:lineRule="auto"/>
        <w:jc w:val="both"/>
        <w:rPr>
          <w:rFonts w:ascii="Book Antiqua" w:hAnsi="Book Antiqua"/>
        </w:rPr>
      </w:pPr>
      <w:r w:rsidRPr="007B4C5F">
        <w:rPr>
          <w:rFonts w:ascii="Book Antiqua" w:eastAsia="Book Antiqua" w:hAnsi="Book Antiqua" w:cs="Book Antiqua"/>
          <w:color w:val="000000"/>
        </w:rPr>
        <w:lastRenderedPageBreak/>
        <w:t>Representing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full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range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ICD-9</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well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examining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overlapping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novel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data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model.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example,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difference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comparison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other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formula,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such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odds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within-sample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intensity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compared.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odds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generally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counts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unique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individuals,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such,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features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such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given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lost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comparison.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Diagnostic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indicator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severity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chronicity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particular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disease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state.</w:t>
      </w:r>
    </w:p>
    <w:p w14:paraId="19352521" w14:textId="77777777" w:rsidR="00A77B3E" w:rsidRPr="007B4C5F" w:rsidRDefault="00A77B3E">
      <w:pPr>
        <w:spacing w:line="360" w:lineRule="auto"/>
        <w:jc w:val="both"/>
        <w:rPr>
          <w:rFonts w:ascii="Book Antiqua" w:hAnsi="Book Antiqua"/>
        </w:rPr>
      </w:pPr>
    </w:p>
    <w:p w14:paraId="26DE1185" w14:textId="77777777" w:rsidR="00A77B3E" w:rsidRPr="007B4C5F" w:rsidRDefault="00000000">
      <w:pPr>
        <w:spacing w:line="360" w:lineRule="auto"/>
        <w:jc w:val="both"/>
        <w:rPr>
          <w:rFonts w:ascii="Book Antiqua" w:hAnsi="Book Antiqua"/>
          <w:b/>
          <w:bCs/>
        </w:rPr>
      </w:pPr>
      <w:r w:rsidRPr="007B4C5F">
        <w:rPr>
          <w:rFonts w:ascii="Book Antiqua" w:eastAsia="Book Antiqua" w:hAnsi="Book Antiqua" w:cs="Book Antiqua"/>
          <w:b/>
          <w:bCs/>
          <w:i/>
          <w:iCs/>
          <w:color w:val="000000"/>
        </w:rPr>
        <w:t>Limitations</w:t>
      </w:r>
    </w:p>
    <w:p w14:paraId="3052ED70" w14:textId="12BA4566" w:rsidR="00A77B3E" w:rsidRPr="007B4C5F" w:rsidRDefault="00000000">
      <w:pPr>
        <w:spacing w:line="360" w:lineRule="auto"/>
        <w:jc w:val="both"/>
        <w:rPr>
          <w:rFonts w:ascii="Book Antiqua" w:hAnsi="Book Antiqua"/>
        </w:rPr>
      </w:pP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PubMed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searches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were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thorough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reviewed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terms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content.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searches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deviated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from</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typical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systematic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reviews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meta-analyses.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searches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employed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standardized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approach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illustrate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volume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morbidity-focused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research.</w:t>
      </w:r>
    </w:p>
    <w:p w14:paraId="5878F68A" w14:textId="427B7391" w:rsidR="00A77B3E" w:rsidRPr="007B4C5F" w:rsidRDefault="00000000" w:rsidP="008C47EF">
      <w:pPr>
        <w:spacing w:line="360" w:lineRule="auto"/>
        <w:ind w:firstLineChars="100" w:firstLine="240"/>
        <w:jc w:val="both"/>
        <w:rPr>
          <w:rFonts w:ascii="Book Antiqua" w:hAnsi="Book Antiqua"/>
        </w:rPr>
      </w:pPr>
      <w:r w:rsidRPr="007B4C5F">
        <w:rPr>
          <w:rFonts w:ascii="Book Antiqua" w:eastAsia="Book Antiqua" w:hAnsi="Book Antiqua" w:cs="Book Antiqua"/>
          <w:color w:val="000000"/>
        </w:rPr>
        <w:t>While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overlapping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novel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form</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life-span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data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also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important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consider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methods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when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value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exceeded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1.0</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whole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sample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had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received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overlapping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age-specific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reported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were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limited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those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having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greater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value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reason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omission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proportional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ratios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available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full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range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ICD-9</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Future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work</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address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limitation.</w:t>
      </w:r>
    </w:p>
    <w:p w14:paraId="4300A517" w14:textId="320D881F" w:rsidR="00A77B3E" w:rsidRPr="007B4C5F" w:rsidRDefault="00000000" w:rsidP="008C47EF">
      <w:pPr>
        <w:spacing w:line="360" w:lineRule="auto"/>
        <w:ind w:firstLineChars="100" w:firstLine="240"/>
        <w:jc w:val="both"/>
        <w:rPr>
          <w:rFonts w:ascii="Book Antiqua" w:hAnsi="Book Antiqua"/>
        </w:rPr>
      </w:pPr>
      <w:r w:rsidRPr="007B4C5F">
        <w:rPr>
          <w:rFonts w:ascii="Book Antiqua" w:eastAsia="Book Antiqua" w:hAnsi="Book Antiqua" w:cs="Book Antiqua"/>
          <w:color w:val="000000"/>
        </w:rPr>
        <w:t>Finally,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foregoing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novel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analyses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pointer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complexity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understanding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temporal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hyper-morbidity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mental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example,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next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level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complexity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analysis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requires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calculation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conditional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individuals.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Conditional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simply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frequency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dependent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groups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individuals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time,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date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2,</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3…n)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independent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each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individual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experiences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before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after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given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conditional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sequence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lastRenderedPageBreak/>
        <w:t>within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individuals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may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reveal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information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relevant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etiology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arising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before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after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index</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p>
    <w:p w14:paraId="0ACA3375" w14:textId="77777777" w:rsidR="00A77B3E" w:rsidRPr="007B4C5F" w:rsidRDefault="00A77B3E">
      <w:pPr>
        <w:spacing w:line="360" w:lineRule="auto"/>
        <w:jc w:val="both"/>
        <w:rPr>
          <w:rFonts w:ascii="Book Antiqua" w:hAnsi="Book Antiqua"/>
        </w:rPr>
      </w:pPr>
    </w:p>
    <w:p w14:paraId="0A24C9A7" w14:textId="77777777" w:rsidR="00A77B3E" w:rsidRPr="007B4C5F" w:rsidRDefault="00000000">
      <w:pPr>
        <w:spacing w:line="360" w:lineRule="auto"/>
        <w:jc w:val="both"/>
        <w:rPr>
          <w:rFonts w:ascii="Book Antiqua" w:hAnsi="Book Antiqua"/>
        </w:rPr>
      </w:pPr>
      <w:r w:rsidRPr="007B4C5F">
        <w:rPr>
          <w:rFonts w:ascii="Book Antiqua" w:eastAsia="Book Antiqua" w:hAnsi="Book Antiqua" w:cs="Book Antiqua"/>
          <w:b/>
          <w:caps/>
          <w:color w:val="000000"/>
          <w:u w:val="single"/>
        </w:rPr>
        <w:t>CONCLUSION</w:t>
      </w:r>
    </w:p>
    <w:p w14:paraId="5FA2048C" w14:textId="43BA499C" w:rsidR="00A77B3E" w:rsidRPr="007B4C5F" w:rsidRDefault="00000000" w:rsidP="0080384C">
      <w:pPr>
        <w:spacing w:line="360" w:lineRule="auto"/>
        <w:jc w:val="both"/>
        <w:rPr>
          <w:rFonts w:ascii="Book Antiqua" w:hAnsi="Book Antiqua"/>
        </w:rPr>
      </w:pP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complex</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emerging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primary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field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proofErr w:type="gramStart"/>
      <w:r w:rsidRPr="007B4C5F">
        <w:rPr>
          <w:rFonts w:ascii="Book Antiqua" w:eastAsia="Book Antiqua" w:hAnsi="Book Antiqua" w:cs="Book Antiqua"/>
          <w:color w:val="000000"/>
        </w:rPr>
        <w:t>research</w:t>
      </w:r>
      <w:r w:rsidR="008C47EF" w:rsidRPr="007B4C5F">
        <w:rPr>
          <w:rFonts w:ascii="Book Antiqua" w:eastAsia="Book Antiqua" w:hAnsi="Book Antiqua" w:cs="Book Antiqua"/>
          <w:color w:val="000000"/>
          <w:vertAlign w:val="superscript"/>
        </w:rPr>
        <w:t>[</w:t>
      </w:r>
      <w:proofErr w:type="gramEnd"/>
      <w:r w:rsidRPr="007B4C5F">
        <w:rPr>
          <w:rFonts w:ascii="Book Antiqua" w:eastAsia="Book Antiqua" w:hAnsi="Book Antiqua" w:cs="Book Antiqua"/>
          <w:color w:val="000000"/>
          <w:vertAlign w:val="superscript"/>
        </w:rPr>
        <w:t>34</w:t>
      </w:r>
      <w:r w:rsidR="008C47EF" w:rsidRPr="007B4C5F">
        <w:rPr>
          <w:rFonts w:ascii="Book Antiqua" w:eastAsia="Book Antiqua" w:hAnsi="Book Antiqua" w:cs="Book Antiqua"/>
          <w:color w:val="000000"/>
          <w:vertAlign w:val="superscript"/>
        </w:rPr>
        <w: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multiple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levels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definition</w:t>
      </w:r>
      <w:r w:rsidR="008C47EF"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vertAlign w:val="superscript"/>
        </w:rPr>
        <w:t>35</w:t>
      </w:r>
      <w:r w:rsidR="008C47EF"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rPr>
        <w: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Despite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rapid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increase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focused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research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after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1990,</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small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minority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4.94%</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specifically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focus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mental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associated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temporal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hyper-morbidity.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publications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cited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paper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indicate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few</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focused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lifespan,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population-based,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temporal,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hyper-</w:t>
      </w:r>
      <w:proofErr w:type="gramStart"/>
      <w:r w:rsidRPr="007B4C5F">
        <w:rPr>
          <w:rFonts w:ascii="Book Antiqua" w:eastAsia="Book Antiqua" w:hAnsi="Book Antiqua" w:cs="Book Antiqua"/>
          <w:color w:val="000000"/>
        </w:rPr>
        <w:t>morbidity</w:t>
      </w:r>
      <w:r w:rsidR="008C47EF" w:rsidRPr="007B4C5F">
        <w:rPr>
          <w:rFonts w:ascii="Book Antiqua" w:eastAsia="Book Antiqua" w:hAnsi="Book Antiqua" w:cs="Book Antiqua"/>
          <w:color w:val="000000"/>
          <w:vertAlign w:val="superscript"/>
        </w:rPr>
        <w:t>[</w:t>
      </w:r>
      <w:proofErr w:type="gramEnd"/>
      <w:r w:rsidRPr="007B4C5F">
        <w:rPr>
          <w:rFonts w:ascii="Book Antiqua" w:eastAsia="Book Antiqua" w:hAnsi="Book Antiqua" w:cs="Book Antiqua"/>
          <w:color w:val="000000"/>
          <w:vertAlign w:val="superscript"/>
        </w:rPr>
        <w:t>18</w:t>
      </w:r>
      <w:r w:rsidR="008C47EF"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vertAlign w:val="superscript"/>
        </w:rPr>
        <w:t>24</w:t>
      </w:r>
      <w:r w:rsidR="008C47EF"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rPr>
        <w:t>.</w:t>
      </w:r>
      <w:r w:rsidR="0080384C">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present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best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our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knowledge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first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comprehensive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population-based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examination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lifespan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biophysical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multi-morbidity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that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associated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with</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employing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novel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model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data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representation,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were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able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show</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intensity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affective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disorder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associated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diagnoses.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Based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present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results,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paradigm</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shift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required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terms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how</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psychiatric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medical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practice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conceptualized,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defined,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proofErr w:type="gramStart"/>
      <w:r w:rsidRPr="007B4C5F">
        <w:rPr>
          <w:rFonts w:ascii="Book Antiqua" w:eastAsia="Book Antiqua" w:hAnsi="Book Antiqua" w:cs="Book Antiqua"/>
          <w:color w:val="000000"/>
        </w:rPr>
        <w:t>studied</w:t>
      </w:r>
      <w:r w:rsidR="008C47EF" w:rsidRPr="007B4C5F">
        <w:rPr>
          <w:rFonts w:ascii="Book Antiqua" w:eastAsia="Book Antiqua" w:hAnsi="Book Antiqua" w:cs="Book Antiqua"/>
          <w:color w:val="000000"/>
          <w:vertAlign w:val="superscript"/>
        </w:rPr>
        <w:t>[</w:t>
      </w:r>
      <w:proofErr w:type="gramEnd"/>
      <w:r w:rsidRPr="007B4C5F">
        <w:rPr>
          <w:rFonts w:ascii="Book Antiqua" w:eastAsia="Book Antiqua" w:hAnsi="Book Antiqua" w:cs="Book Antiqua"/>
          <w:color w:val="000000"/>
          <w:vertAlign w:val="superscript"/>
        </w:rPr>
        <w:t>36,37</w:t>
      </w:r>
      <w:r w:rsidR="008C47EF"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rPr>
        <w: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important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step</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re-defining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illustrated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recent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establishment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World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Psychiatric</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Association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Section,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wherein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morbidity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identified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central</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21</w:t>
      </w:r>
      <w:r w:rsidRPr="007B4C5F">
        <w:rPr>
          <w:rFonts w:ascii="Book Antiqua" w:eastAsia="Book Antiqua" w:hAnsi="Book Antiqua" w:cs="Book Antiqua"/>
          <w:color w:val="000000"/>
          <w:vertAlign w:val="superscript"/>
        </w:rPr>
        <w:t>st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century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challenge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proofErr w:type="gramStart"/>
      <w:r w:rsidRPr="007B4C5F">
        <w:rPr>
          <w:rFonts w:ascii="Book Antiqua" w:eastAsia="Book Antiqua" w:hAnsi="Book Antiqua" w:cs="Book Antiqua"/>
          <w:color w:val="000000"/>
        </w:rPr>
        <w:t>psychiatry</w:t>
      </w:r>
      <w:r w:rsidR="008C47EF" w:rsidRPr="007B4C5F">
        <w:rPr>
          <w:rFonts w:ascii="Book Antiqua" w:eastAsia="Book Antiqua" w:hAnsi="Book Antiqua" w:cs="Book Antiqua"/>
          <w:color w:val="000000"/>
          <w:vertAlign w:val="superscript"/>
        </w:rPr>
        <w:t>[</w:t>
      </w:r>
      <w:proofErr w:type="gramEnd"/>
      <w:r w:rsidRPr="007B4C5F">
        <w:rPr>
          <w:rFonts w:ascii="Book Antiqua" w:eastAsia="Book Antiqua" w:hAnsi="Book Antiqua" w:cs="Book Antiqua"/>
          <w:color w:val="000000"/>
          <w:vertAlign w:val="superscript"/>
        </w:rPr>
        <w:t>38,39</w:t>
      </w:r>
      <w:r w:rsidR="008C47EF" w:rsidRPr="007B4C5F">
        <w:rPr>
          <w:rFonts w:ascii="Book Antiqua" w:eastAsia="Book Antiqua" w:hAnsi="Book Antiqua" w:cs="Book Antiqua"/>
          <w:color w:val="000000"/>
          <w:vertAlign w:val="superscript"/>
        </w:rPr>
        <w:t>]</w:t>
      </w:r>
      <w:r w:rsidRPr="007B4C5F">
        <w:rPr>
          <w:rFonts w:ascii="Book Antiqua" w:eastAsia="Book Antiqua" w:hAnsi="Book Antiqua" w:cs="Book Antiqua"/>
          <w:color w:val="000000"/>
        </w:rPr>
        <w:t>.</w:t>
      </w:r>
    </w:p>
    <w:p w14:paraId="65955A74" w14:textId="77777777" w:rsidR="00A77B3E" w:rsidRPr="007B4C5F" w:rsidRDefault="00A77B3E">
      <w:pPr>
        <w:spacing w:line="360" w:lineRule="auto"/>
        <w:jc w:val="both"/>
        <w:rPr>
          <w:rFonts w:ascii="Book Antiqua" w:hAnsi="Book Antiqua"/>
        </w:rPr>
      </w:pPr>
    </w:p>
    <w:p w14:paraId="2DBC0E0D" w14:textId="406BCE3B" w:rsidR="00A77B3E" w:rsidRPr="007B4C5F" w:rsidRDefault="00000000">
      <w:pPr>
        <w:spacing w:line="360" w:lineRule="auto"/>
        <w:jc w:val="both"/>
        <w:rPr>
          <w:rFonts w:ascii="Book Antiqua" w:hAnsi="Book Antiqua"/>
        </w:rPr>
      </w:pPr>
      <w:r w:rsidRPr="007B4C5F">
        <w:rPr>
          <w:rFonts w:ascii="Book Antiqua" w:eastAsia="Book Antiqua" w:hAnsi="Book Antiqua" w:cs="Book Antiqua"/>
          <w:b/>
          <w:caps/>
          <w:color w:val="000000"/>
          <w:u w:val="single"/>
        </w:rPr>
        <w:t>ARTICLE</w:t>
      </w:r>
      <w:r w:rsidR="00D31485" w:rsidRPr="007B4C5F">
        <w:rPr>
          <w:rFonts w:ascii="Book Antiqua" w:eastAsia="Book Antiqua" w:hAnsi="Book Antiqua" w:cs="Book Antiqua"/>
          <w:b/>
          <w:caps/>
          <w:color w:val="000000"/>
          <w:u w:val="single"/>
        </w:rPr>
        <w:t xml:space="preserve"> </w:t>
      </w:r>
      <w:r w:rsidRPr="007B4C5F">
        <w:rPr>
          <w:rFonts w:ascii="Book Antiqua" w:eastAsia="Book Antiqua" w:hAnsi="Book Antiqua" w:cs="Book Antiqua"/>
          <w:b/>
          <w:caps/>
          <w:color w:val="000000"/>
          <w:u w:val="single"/>
        </w:rPr>
        <w:t>HIGHLIGHTS</w:t>
      </w:r>
    </w:p>
    <w:p w14:paraId="14B7A407" w14:textId="77777777" w:rsidR="00A276F1" w:rsidRPr="007B4C5F" w:rsidRDefault="00A276F1" w:rsidP="00A276F1">
      <w:pPr>
        <w:spacing w:line="360" w:lineRule="auto"/>
        <w:jc w:val="both"/>
        <w:rPr>
          <w:rFonts w:ascii="Book Antiqua" w:hAnsi="Book Antiqua"/>
        </w:rPr>
      </w:pPr>
      <w:r w:rsidRPr="007B4C5F">
        <w:rPr>
          <w:rFonts w:ascii="Book Antiqua" w:eastAsia="Book Antiqua" w:hAnsi="Book Antiqua" w:cs="Book Antiqua"/>
          <w:b/>
          <w:i/>
          <w:color w:val="000000"/>
        </w:rPr>
        <w:t>Research background</w:t>
      </w:r>
    </w:p>
    <w:p w14:paraId="641C6FD1" w14:textId="01409FA0" w:rsidR="00A276F1" w:rsidRDefault="00A276F1" w:rsidP="00A276F1">
      <w:pPr>
        <w:spacing w:line="360" w:lineRule="auto"/>
        <w:jc w:val="both"/>
        <w:rPr>
          <w:rFonts w:ascii="Book Antiqua" w:hAnsi="Book Antiqua"/>
        </w:rPr>
      </w:pPr>
      <w:r w:rsidRPr="007B4C5F">
        <w:rPr>
          <w:rFonts w:ascii="Book Antiqua" w:eastAsia="Book Antiqua" w:hAnsi="Book Antiqua" w:cs="Book Antiqua"/>
          <w:color w:val="000000"/>
        </w:rPr>
        <w:t xml:space="preserve">The latest series of </w:t>
      </w:r>
      <w:r>
        <w:rPr>
          <w:rFonts w:ascii="Book Antiqua" w:eastAsia="Book Antiqua" w:hAnsi="Book Antiqua" w:cs="Book Antiqua"/>
          <w:color w:val="000000"/>
        </w:rPr>
        <w:t xml:space="preserve">publications based on “big-data” leading to this one, </w:t>
      </w:r>
      <w:r w:rsidRPr="007B4C5F">
        <w:rPr>
          <w:rFonts w:ascii="Book Antiqua" w:eastAsia="Book Antiqua" w:hAnsi="Book Antiqua" w:cs="Book Antiqua"/>
          <w:color w:val="000000"/>
        </w:rPr>
        <w:t xml:space="preserve">have </w:t>
      </w:r>
      <w:r>
        <w:rPr>
          <w:rFonts w:ascii="Book Antiqua" w:eastAsia="Book Antiqua" w:hAnsi="Book Antiqua" w:cs="Book Antiqua"/>
          <w:color w:val="000000"/>
        </w:rPr>
        <w:t xml:space="preserve">also, </w:t>
      </w:r>
      <w:r w:rsidRPr="007B4C5F">
        <w:rPr>
          <w:rFonts w:ascii="Book Antiqua" w:eastAsia="Book Antiqua" w:hAnsi="Book Antiqua" w:cs="Book Antiqua"/>
          <w:color w:val="000000"/>
        </w:rPr>
        <w:t>in part</w:t>
      </w:r>
      <w:r>
        <w:rPr>
          <w:rFonts w:ascii="Book Antiqua" w:eastAsia="Book Antiqua" w:hAnsi="Book Antiqua" w:cs="Book Antiqua"/>
          <w:color w:val="000000"/>
        </w:rPr>
        <w:t>,</w:t>
      </w:r>
      <w:r w:rsidRPr="007B4C5F">
        <w:rPr>
          <w:rFonts w:ascii="Book Antiqua" w:eastAsia="Book Antiqua" w:hAnsi="Book Antiqua" w:cs="Book Antiqua"/>
          <w:color w:val="000000"/>
        </w:rPr>
        <w:t xml:space="preserve"> contributed to the formation and development of the World psychiatric Association Comorbidity Section</w:t>
      </w:r>
      <w:r>
        <w:rPr>
          <w:rFonts w:ascii="Book Antiqua" w:eastAsia="Book Antiqua" w:hAnsi="Book Antiqua" w:cs="Book Antiqua"/>
          <w:color w:val="000000"/>
        </w:rPr>
        <w:t>.</w:t>
      </w:r>
    </w:p>
    <w:p w14:paraId="31FA8582" w14:textId="77777777" w:rsidR="00A276F1" w:rsidRPr="007B4C5F" w:rsidRDefault="00A276F1" w:rsidP="00A276F1">
      <w:pPr>
        <w:spacing w:line="360" w:lineRule="auto"/>
        <w:jc w:val="both"/>
        <w:rPr>
          <w:rFonts w:ascii="Book Antiqua" w:hAnsi="Book Antiqua"/>
        </w:rPr>
      </w:pPr>
    </w:p>
    <w:p w14:paraId="72E0AB3C" w14:textId="77777777" w:rsidR="00A276F1" w:rsidRPr="007B4C5F" w:rsidRDefault="00A276F1" w:rsidP="00A276F1">
      <w:pPr>
        <w:spacing w:line="360" w:lineRule="auto"/>
        <w:jc w:val="both"/>
        <w:rPr>
          <w:rFonts w:ascii="Book Antiqua" w:hAnsi="Book Antiqua"/>
        </w:rPr>
      </w:pPr>
      <w:r w:rsidRPr="007B4C5F">
        <w:rPr>
          <w:rFonts w:ascii="Book Antiqua" w:eastAsia="Book Antiqua" w:hAnsi="Book Antiqua" w:cs="Book Antiqua"/>
          <w:b/>
          <w:i/>
          <w:color w:val="000000"/>
        </w:rPr>
        <w:t>Research motivation</w:t>
      </w:r>
    </w:p>
    <w:p w14:paraId="301602ED" w14:textId="77777777" w:rsidR="00A276F1" w:rsidRPr="007B4C5F" w:rsidRDefault="00A276F1" w:rsidP="00A276F1">
      <w:pPr>
        <w:spacing w:line="360" w:lineRule="auto"/>
        <w:jc w:val="both"/>
        <w:rPr>
          <w:rFonts w:ascii="Book Antiqua" w:hAnsi="Book Antiqua"/>
        </w:rPr>
      </w:pPr>
      <w:r w:rsidRPr="007B4C5F">
        <w:rPr>
          <w:rFonts w:ascii="Book Antiqua" w:eastAsia="Book Antiqua" w:hAnsi="Book Antiqua" w:cs="Book Antiqua"/>
          <w:color w:val="000000"/>
        </w:rPr>
        <w:t>This overall study was inspired by the Adverse childhood experiences (ACE) study.</w:t>
      </w:r>
      <w:r>
        <w:rPr>
          <w:rFonts w:ascii="Book Antiqua" w:hAnsi="Book Antiqua"/>
        </w:rPr>
        <w:t xml:space="preserve"> </w:t>
      </w:r>
      <w:r w:rsidRPr="007B4C5F">
        <w:rPr>
          <w:rFonts w:ascii="Book Antiqua" w:eastAsia="Book Antiqua" w:hAnsi="Book Antiqua" w:cs="Book Antiqua"/>
          <w:color w:val="000000"/>
        </w:rPr>
        <w:t xml:space="preserve">ACE are associated with lifespan morbidity and many leading causes of death in adulthood. </w:t>
      </w:r>
      <w:r w:rsidRPr="007B4C5F">
        <w:rPr>
          <w:rFonts w:ascii="Book Antiqua" w:eastAsia="Book Antiqua" w:hAnsi="Book Antiqua" w:cs="Book Antiqua"/>
          <w:color w:val="000000"/>
        </w:rPr>
        <w:lastRenderedPageBreak/>
        <w:t>The ACE study is a landmark research effort that investigated the relationship between childhood abuse and household dysfunction, and the leading causes of death in adulthood. The study found that individuals who experienced adverse childhood experiences such as physical, emotional, or sexual abuse, neglect, household dysfunction (</w:t>
      </w:r>
      <w:r w:rsidRPr="005F3800">
        <w:rPr>
          <w:rFonts w:ascii="Book Antiqua" w:eastAsia="Book Antiqua" w:hAnsi="Book Antiqua" w:cs="Book Antiqua"/>
          <w:i/>
          <w:iCs/>
          <w:color w:val="000000"/>
        </w:rPr>
        <w:t>e.g.</w:t>
      </w:r>
      <w:r w:rsidRPr="007B4C5F">
        <w:rPr>
          <w:rFonts w:ascii="Book Antiqua" w:eastAsia="Book Antiqua" w:hAnsi="Book Antiqua" w:cs="Book Antiqua"/>
          <w:color w:val="000000"/>
        </w:rPr>
        <w:t>, substance abuse, mental illness, incarceration, and divorce), are at higher risk for several chronic health conditions and premature death.</w:t>
      </w:r>
      <w:r>
        <w:rPr>
          <w:rFonts w:ascii="Book Antiqua" w:eastAsia="Book Antiqua" w:hAnsi="Book Antiqua" w:cs="Book Antiqua"/>
          <w:color w:val="000000"/>
        </w:rPr>
        <w:t xml:space="preserve"> </w:t>
      </w:r>
      <w:r w:rsidRPr="007B4C5F">
        <w:rPr>
          <w:rFonts w:ascii="Book Antiqua" w:eastAsia="Book Antiqua" w:hAnsi="Book Antiqua" w:cs="Book Antiqua"/>
          <w:color w:val="000000"/>
        </w:rPr>
        <w:t>The findings of the ACE study demonstrate the far-reaching impact that childhood experiences can have on adult health and well-being. The study's results highlight the importance of addressing childhood trauma and promoting healthy family environments to prevent chronic disease and improve overall health outcomes in adulthood</w:t>
      </w:r>
      <w:r>
        <w:rPr>
          <w:rFonts w:ascii="Book Antiqua" w:eastAsia="Book Antiqua" w:hAnsi="Book Antiqua" w:cs="Book Antiqua"/>
          <w:color w:val="000000"/>
        </w:rPr>
        <w:t>.</w:t>
      </w:r>
    </w:p>
    <w:p w14:paraId="577B07C0" w14:textId="77777777" w:rsidR="00A276F1" w:rsidRPr="007B4C5F" w:rsidRDefault="00A276F1" w:rsidP="00A276F1">
      <w:pPr>
        <w:spacing w:line="360" w:lineRule="auto"/>
        <w:jc w:val="both"/>
        <w:rPr>
          <w:rFonts w:ascii="Book Antiqua" w:hAnsi="Book Antiqua"/>
        </w:rPr>
      </w:pPr>
    </w:p>
    <w:p w14:paraId="25E53FCC" w14:textId="77777777" w:rsidR="00A276F1" w:rsidRPr="007B4C5F" w:rsidRDefault="00A276F1" w:rsidP="00A276F1">
      <w:pPr>
        <w:spacing w:line="360" w:lineRule="auto"/>
        <w:jc w:val="both"/>
        <w:rPr>
          <w:rFonts w:ascii="Book Antiqua" w:hAnsi="Book Antiqua"/>
        </w:rPr>
      </w:pPr>
      <w:r w:rsidRPr="007B4C5F">
        <w:rPr>
          <w:rFonts w:ascii="Book Antiqua" w:eastAsia="Book Antiqua" w:hAnsi="Book Antiqua" w:cs="Book Antiqua"/>
          <w:b/>
          <w:i/>
          <w:color w:val="000000"/>
        </w:rPr>
        <w:t>Research objectives</w:t>
      </w:r>
    </w:p>
    <w:p w14:paraId="66CD2FED" w14:textId="77777777" w:rsidR="00A276F1" w:rsidRPr="007B4C5F" w:rsidRDefault="00A276F1" w:rsidP="00A276F1">
      <w:pPr>
        <w:spacing w:line="360" w:lineRule="auto"/>
        <w:jc w:val="both"/>
        <w:rPr>
          <w:rFonts w:ascii="Book Antiqua" w:hAnsi="Book Antiqua"/>
        </w:rPr>
      </w:pPr>
      <w:r w:rsidRPr="007B4C5F">
        <w:rPr>
          <w:rFonts w:ascii="Book Antiqua" w:eastAsia="Book Antiqua" w:hAnsi="Book Antiqua" w:cs="Book Antiqua"/>
          <w:color w:val="000000"/>
        </w:rPr>
        <w:t xml:space="preserve">To orient all divisions of medicine to the fact </w:t>
      </w:r>
      <w:r>
        <w:rPr>
          <w:rFonts w:ascii="Book Antiqua" w:eastAsia="Book Antiqua" w:hAnsi="Book Antiqua" w:cs="Book Antiqua"/>
          <w:color w:val="000000"/>
        </w:rPr>
        <w:t>that</w:t>
      </w:r>
      <w:r w:rsidRPr="007B4C5F">
        <w:rPr>
          <w:rFonts w:ascii="Book Antiqua" w:eastAsia="Book Antiqua" w:hAnsi="Book Antiqua" w:cs="Book Antiqua"/>
          <w:color w:val="000000"/>
        </w:rPr>
        <w:t xml:space="preserve"> big data has shown important lifespan links between mental disorder and biomedical and biophysical diseases, wherein mental disorder is fundamental linchpin in time, generally leading to hyper-morbidity and hyper-morbidity is a linchpin to mental disorder</w:t>
      </w:r>
      <w:r>
        <w:rPr>
          <w:rFonts w:ascii="Book Antiqua" w:eastAsia="Book Antiqua" w:hAnsi="Book Antiqua" w:cs="Book Antiqua"/>
          <w:color w:val="000000"/>
        </w:rPr>
        <w:t>; and to d</w:t>
      </w:r>
      <w:r w:rsidRPr="007B4C5F">
        <w:rPr>
          <w:rFonts w:ascii="Book Antiqua" w:eastAsia="Book Antiqua" w:hAnsi="Book Antiqua" w:cs="Book Antiqua"/>
          <w:color w:val="000000"/>
        </w:rPr>
        <w:t>evelop algorithms identifying the precise (conditional) order for individuals and examining how these orders group may prove useful to both clinical practice and research into disease mechanism.</w:t>
      </w:r>
    </w:p>
    <w:p w14:paraId="68B4877D" w14:textId="77777777" w:rsidR="00A276F1" w:rsidRPr="007B4C5F" w:rsidRDefault="00A276F1" w:rsidP="00A276F1">
      <w:pPr>
        <w:spacing w:line="360" w:lineRule="auto"/>
        <w:jc w:val="both"/>
        <w:rPr>
          <w:rFonts w:ascii="Book Antiqua" w:hAnsi="Book Antiqua"/>
        </w:rPr>
      </w:pPr>
    </w:p>
    <w:p w14:paraId="70BEB1EE" w14:textId="77777777" w:rsidR="00A276F1" w:rsidRPr="007B4C5F" w:rsidRDefault="00A276F1" w:rsidP="00A276F1">
      <w:pPr>
        <w:spacing w:line="360" w:lineRule="auto"/>
        <w:jc w:val="both"/>
        <w:rPr>
          <w:rFonts w:ascii="Book Antiqua" w:hAnsi="Book Antiqua"/>
        </w:rPr>
      </w:pPr>
      <w:r w:rsidRPr="007B4C5F">
        <w:rPr>
          <w:rFonts w:ascii="Book Antiqua" w:eastAsia="Book Antiqua" w:hAnsi="Book Antiqua" w:cs="Book Antiqua"/>
          <w:b/>
          <w:i/>
          <w:color w:val="000000"/>
        </w:rPr>
        <w:t>Research methods</w:t>
      </w:r>
    </w:p>
    <w:p w14:paraId="5EBCEA66" w14:textId="77777777" w:rsidR="00A276F1" w:rsidRPr="007B4C5F" w:rsidRDefault="00A276F1" w:rsidP="00A276F1">
      <w:pPr>
        <w:spacing w:line="360" w:lineRule="auto"/>
        <w:jc w:val="both"/>
        <w:rPr>
          <w:rFonts w:ascii="Book Antiqua" w:hAnsi="Book Antiqua"/>
        </w:rPr>
      </w:pPr>
      <w:r w:rsidRPr="007B4C5F">
        <w:rPr>
          <w:rFonts w:ascii="Book Antiqua" w:eastAsia="Book Antiqua" w:hAnsi="Book Antiqua" w:cs="Book Antiqua"/>
          <w:color w:val="000000"/>
        </w:rPr>
        <w:t>We are now developing advanced algorithms for the reduction of data for representation</w:t>
      </w:r>
      <w:r>
        <w:rPr>
          <w:rFonts w:ascii="Book Antiqua" w:eastAsia="Book Antiqua" w:hAnsi="Book Antiqua" w:cs="Book Antiqua"/>
          <w:color w:val="000000"/>
        </w:rPr>
        <w:t>.</w:t>
      </w:r>
      <w:r w:rsidRPr="007B4C5F">
        <w:rPr>
          <w:rFonts w:ascii="Book Antiqua" w:eastAsia="Book Antiqua" w:hAnsi="Book Antiqua" w:cs="Book Antiqua"/>
          <w:color w:val="000000"/>
        </w:rPr>
        <w:t xml:space="preserve"> </w:t>
      </w:r>
      <w:r>
        <w:rPr>
          <w:rFonts w:ascii="Book Antiqua" w:eastAsia="Book Antiqua" w:hAnsi="Book Antiqua" w:cs="Book Antiqua"/>
          <w:color w:val="000000"/>
        </w:rPr>
        <w:t xml:space="preserve"> The</w:t>
      </w:r>
      <w:r w:rsidRPr="007B4C5F">
        <w:rPr>
          <w:rFonts w:ascii="Book Antiqua" w:eastAsia="Book Antiqua" w:hAnsi="Book Antiqua" w:cs="Book Antiqua"/>
          <w:color w:val="000000"/>
        </w:rPr>
        <w:t xml:space="preserve"> example in this paper </w:t>
      </w:r>
      <w:r>
        <w:rPr>
          <w:rFonts w:ascii="Book Antiqua" w:eastAsia="Book Antiqua" w:hAnsi="Book Antiqua" w:cs="Book Antiqua"/>
          <w:color w:val="000000"/>
        </w:rPr>
        <w:t>presents a novel approach to analysis based on</w:t>
      </w:r>
      <w:r w:rsidRPr="007B4C5F">
        <w:rPr>
          <w:rFonts w:ascii="Book Antiqua" w:eastAsia="Book Antiqua" w:hAnsi="Book Antiqua" w:cs="Book Antiqua"/>
          <w:color w:val="000000"/>
        </w:rPr>
        <w:t xml:space="preserve"> the intensity or frequency of total and unique diagnoses by age for all individuals in a large population. In this paper, about 90 million diagnoses for about .75 </w:t>
      </w:r>
      <w:r>
        <w:rPr>
          <w:rFonts w:ascii="Book Antiqua" w:eastAsia="Book Antiqua" w:hAnsi="Book Antiqua" w:cs="Book Antiqua"/>
          <w:color w:val="000000"/>
        </w:rPr>
        <w:t>m</w:t>
      </w:r>
      <w:r w:rsidRPr="007B4C5F">
        <w:rPr>
          <w:rFonts w:ascii="Book Antiqua" w:eastAsia="Book Antiqua" w:hAnsi="Book Antiqua" w:cs="Book Antiqua"/>
          <w:color w:val="000000"/>
        </w:rPr>
        <w:t>illion individuals are reduced to one graphic for each of males and females of age by frequency of diagnosis ratios for each of about 1000 ICD diagnoses</w:t>
      </w:r>
      <w:r>
        <w:rPr>
          <w:rFonts w:ascii="Book Antiqua" w:eastAsia="Book Antiqua" w:hAnsi="Book Antiqua" w:cs="Book Antiqua"/>
          <w:color w:val="000000"/>
        </w:rPr>
        <w:t>.</w:t>
      </w:r>
    </w:p>
    <w:p w14:paraId="10793D79" w14:textId="77777777" w:rsidR="00A276F1" w:rsidRPr="007B4C5F" w:rsidRDefault="00A276F1" w:rsidP="00A276F1">
      <w:pPr>
        <w:spacing w:line="360" w:lineRule="auto"/>
        <w:jc w:val="both"/>
        <w:rPr>
          <w:rFonts w:ascii="Book Antiqua" w:hAnsi="Book Antiqua"/>
        </w:rPr>
      </w:pPr>
    </w:p>
    <w:p w14:paraId="16380C72" w14:textId="77777777" w:rsidR="00A276F1" w:rsidRPr="007B4C5F" w:rsidRDefault="00A276F1" w:rsidP="00A276F1">
      <w:pPr>
        <w:spacing w:line="360" w:lineRule="auto"/>
        <w:jc w:val="both"/>
        <w:rPr>
          <w:rFonts w:ascii="Book Antiqua" w:hAnsi="Book Antiqua"/>
        </w:rPr>
      </w:pPr>
      <w:r w:rsidRPr="007B4C5F">
        <w:rPr>
          <w:rFonts w:ascii="Book Antiqua" w:eastAsia="Book Antiqua" w:hAnsi="Book Antiqua" w:cs="Book Antiqua"/>
          <w:b/>
          <w:i/>
          <w:color w:val="000000"/>
        </w:rPr>
        <w:t>Research results</w:t>
      </w:r>
    </w:p>
    <w:p w14:paraId="7F4241CF" w14:textId="77777777" w:rsidR="00A276F1" w:rsidRPr="007B4C5F" w:rsidRDefault="00A276F1" w:rsidP="00A276F1">
      <w:pPr>
        <w:spacing w:line="360" w:lineRule="auto"/>
        <w:jc w:val="both"/>
        <w:rPr>
          <w:rFonts w:ascii="Book Antiqua" w:hAnsi="Book Antiqua"/>
        </w:rPr>
      </w:pPr>
      <w:r w:rsidRPr="007B4C5F">
        <w:rPr>
          <w:rFonts w:ascii="Book Antiqua" w:eastAsia="Book Antiqua" w:hAnsi="Book Antiqua" w:cs="Book Antiqua"/>
          <w:color w:val="000000"/>
        </w:rPr>
        <w:lastRenderedPageBreak/>
        <w:t xml:space="preserve">It is apparent that there is </w:t>
      </w:r>
      <w:r>
        <w:rPr>
          <w:rFonts w:ascii="Book Antiqua" w:eastAsia="Book Antiqua" w:hAnsi="Book Antiqua" w:cs="Book Antiqua"/>
          <w:color w:val="000000"/>
        </w:rPr>
        <w:t xml:space="preserve">greater </w:t>
      </w:r>
      <w:r w:rsidRPr="007B4C5F">
        <w:rPr>
          <w:rFonts w:ascii="Book Antiqua" w:eastAsia="Book Antiqua" w:hAnsi="Book Antiqua" w:cs="Book Antiqua"/>
          <w:color w:val="000000"/>
        </w:rPr>
        <w:t>temporal hyper-morbidity for those with affective disorder compared to those without any psychiatric diagnosis. When different publication results are compared, there are different disease vulnerabilities (</w:t>
      </w:r>
      <w:r w:rsidRPr="005F3800">
        <w:rPr>
          <w:rFonts w:ascii="Book Antiqua" w:eastAsia="Book Antiqua" w:hAnsi="Book Antiqua" w:cs="Book Antiqua"/>
          <w:i/>
          <w:iCs/>
          <w:color w:val="000000"/>
        </w:rPr>
        <w:t>e.g.</w:t>
      </w:r>
      <w:r w:rsidRPr="007B4C5F">
        <w:rPr>
          <w:rFonts w:ascii="Book Antiqua" w:eastAsia="Book Antiqua" w:hAnsi="Book Antiqua" w:cs="Book Antiqua"/>
          <w:color w:val="000000"/>
        </w:rPr>
        <w:t xml:space="preserve">, cancer and ulcerative colitis) related to different classes of psychiatric disorders and </w:t>
      </w:r>
      <w:r w:rsidRPr="007B4C5F">
        <w:rPr>
          <w:rFonts w:ascii="Book Antiqua" w:eastAsia="Book Antiqua" w:hAnsi="Book Antiqua" w:cs="Book Antiqua"/>
          <w:i/>
          <w:iCs/>
          <w:color w:val="000000"/>
        </w:rPr>
        <w:t>vice versa.</w:t>
      </w:r>
    </w:p>
    <w:p w14:paraId="2BE39E95" w14:textId="77777777" w:rsidR="00A276F1" w:rsidRPr="007B4C5F" w:rsidRDefault="00A276F1" w:rsidP="00A276F1">
      <w:pPr>
        <w:spacing w:line="360" w:lineRule="auto"/>
        <w:jc w:val="both"/>
        <w:rPr>
          <w:rFonts w:ascii="Book Antiqua" w:hAnsi="Book Antiqua"/>
        </w:rPr>
      </w:pPr>
    </w:p>
    <w:p w14:paraId="564781AF" w14:textId="77777777" w:rsidR="00A276F1" w:rsidRPr="007B4C5F" w:rsidRDefault="00A276F1" w:rsidP="00A276F1">
      <w:pPr>
        <w:spacing w:line="360" w:lineRule="auto"/>
        <w:jc w:val="both"/>
        <w:rPr>
          <w:rFonts w:ascii="Book Antiqua" w:hAnsi="Book Antiqua"/>
        </w:rPr>
      </w:pPr>
      <w:r w:rsidRPr="007B4C5F">
        <w:rPr>
          <w:rFonts w:ascii="Book Antiqua" w:eastAsia="Book Antiqua" w:hAnsi="Book Antiqua" w:cs="Book Antiqua"/>
          <w:b/>
          <w:i/>
          <w:color w:val="000000"/>
        </w:rPr>
        <w:t>Research conclusions</w:t>
      </w:r>
    </w:p>
    <w:p w14:paraId="10470253" w14:textId="77777777" w:rsidR="00A276F1" w:rsidRPr="007B4C5F" w:rsidRDefault="00A276F1" w:rsidP="00A276F1">
      <w:pPr>
        <w:spacing w:line="360" w:lineRule="auto"/>
        <w:jc w:val="both"/>
        <w:rPr>
          <w:rFonts w:ascii="Book Antiqua" w:hAnsi="Book Antiqua"/>
        </w:rPr>
      </w:pPr>
      <w:r w:rsidRPr="007B4C5F">
        <w:rPr>
          <w:rFonts w:ascii="Book Antiqua" w:eastAsia="Book Antiqua" w:hAnsi="Book Antiqua" w:cs="Book Antiqua"/>
          <w:color w:val="000000"/>
        </w:rPr>
        <w:t>Understanding temporal hyper-morbidity (and perhaps hypo-morbidity) is dependent on large population-based datasets. The results are fascinating in the sense that analyzing whole stable populations over time is more like accounting than statistical analysis and the results from the first population health index paper were intra-ocular (</w:t>
      </w:r>
      <w:r w:rsidRPr="005F3800">
        <w:rPr>
          <w:rFonts w:ascii="Book Antiqua" w:eastAsia="Book Antiqua" w:hAnsi="Book Antiqua" w:cs="Book Antiqua"/>
          <w:i/>
          <w:iCs/>
          <w:color w:val="000000"/>
        </w:rPr>
        <w:t>e.g.</w:t>
      </w:r>
      <w:r w:rsidRPr="007B4C5F">
        <w:rPr>
          <w:rFonts w:ascii="Book Antiqua" w:eastAsia="Book Antiqua" w:hAnsi="Book Antiqua" w:cs="Book Antiqua"/>
          <w:color w:val="000000"/>
        </w:rPr>
        <w:t>, over 50% of the population has a mental disorder over 16 years and over 3 times the biomedical and biophysical disorders.)</w:t>
      </w:r>
      <w:r>
        <w:rPr>
          <w:rFonts w:ascii="Book Antiqua" w:eastAsia="Book Antiqua" w:hAnsi="Book Antiqua" w:cs="Book Antiqua"/>
          <w:color w:val="000000"/>
        </w:rPr>
        <w:t xml:space="preserve"> This is in line with the World Psychiatry Association’s identification of the 21</w:t>
      </w:r>
      <w:r w:rsidRPr="003C20CF">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century’s challenge is understanding and responding to mental disorder-related biomedical and biophysical morbidity.</w:t>
      </w:r>
    </w:p>
    <w:p w14:paraId="0F30E546" w14:textId="77777777" w:rsidR="00A276F1" w:rsidRPr="007B4C5F" w:rsidRDefault="00A276F1" w:rsidP="00A276F1">
      <w:pPr>
        <w:spacing w:line="360" w:lineRule="auto"/>
        <w:jc w:val="both"/>
        <w:rPr>
          <w:rFonts w:ascii="Book Antiqua" w:hAnsi="Book Antiqua"/>
        </w:rPr>
      </w:pPr>
    </w:p>
    <w:p w14:paraId="61D86DF8" w14:textId="77777777" w:rsidR="00A276F1" w:rsidRPr="007B4C5F" w:rsidRDefault="00A276F1" w:rsidP="00A276F1">
      <w:pPr>
        <w:spacing w:line="360" w:lineRule="auto"/>
        <w:jc w:val="both"/>
        <w:rPr>
          <w:rFonts w:ascii="Book Antiqua" w:hAnsi="Book Antiqua"/>
        </w:rPr>
      </w:pPr>
      <w:r w:rsidRPr="007B4C5F">
        <w:rPr>
          <w:rFonts w:ascii="Book Antiqua" w:eastAsia="Book Antiqua" w:hAnsi="Book Antiqua" w:cs="Book Antiqua"/>
          <w:b/>
          <w:i/>
          <w:color w:val="000000"/>
        </w:rPr>
        <w:t>Research perspectives</w:t>
      </w:r>
    </w:p>
    <w:p w14:paraId="46FF9E22" w14:textId="77777777" w:rsidR="00A276F1" w:rsidRPr="007B4C5F" w:rsidRDefault="00A276F1" w:rsidP="00A276F1">
      <w:pPr>
        <w:spacing w:line="360" w:lineRule="auto"/>
        <w:jc w:val="both"/>
        <w:rPr>
          <w:rFonts w:ascii="Book Antiqua" w:hAnsi="Book Antiqua"/>
        </w:rPr>
      </w:pPr>
      <w:r w:rsidRPr="007B4C5F">
        <w:rPr>
          <w:rFonts w:ascii="Book Antiqua" w:eastAsia="Book Antiqua" w:hAnsi="Book Antiqua" w:cs="Book Antiqua"/>
          <w:color w:val="000000"/>
        </w:rPr>
        <w:t xml:space="preserve">The conditional groupings are complex (as in the graphics of this paper), and like a classical 'road map' problem, and will likely depend on smart algorithms and artificial intelligence to unravel the clinical meaning for practice related to the next patient who walks through the door and mechanisms underlying groups such as autism, cancers, ulcerative colitis and viral pneumonia). The work to date is largely a signpost, pointing in a future direction. Even so, </w:t>
      </w:r>
      <w:proofErr w:type="spellStart"/>
      <w:r w:rsidRPr="007B4C5F">
        <w:rPr>
          <w:rFonts w:ascii="Book Antiqua" w:eastAsia="Book Antiqua" w:hAnsi="Book Antiqua" w:cs="Book Antiqua"/>
          <w:color w:val="000000"/>
        </w:rPr>
        <w:t>ChatGPT</w:t>
      </w:r>
      <w:proofErr w:type="spellEnd"/>
      <w:r w:rsidRPr="007B4C5F">
        <w:rPr>
          <w:rFonts w:ascii="Book Antiqua" w:eastAsia="Book Antiqua" w:hAnsi="Book Antiqua" w:cs="Book Antiqua"/>
          <w:color w:val="000000"/>
        </w:rPr>
        <w:t xml:space="preserve"> has already </w:t>
      </w:r>
      <w:r>
        <w:rPr>
          <w:rFonts w:ascii="Book Antiqua" w:eastAsia="Book Antiqua" w:hAnsi="Book Antiqua" w:cs="Book Antiqua"/>
          <w:color w:val="000000"/>
        </w:rPr>
        <w:t xml:space="preserve">been directed to </w:t>
      </w:r>
      <w:r w:rsidRPr="007B4C5F">
        <w:rPr>
          <w:rFonts w:ascii="Book Antiqua" w:eastAsia="Book Antiqua" w:hAnsi="Book Antiqua" w:cs="Book Antiqua"/>
          <w:color w:val="000000"/>
        </w:rPr>
        <w:t>writ</w:t>
      </w:r>
      <w:r>
        <w:rPr>
          <w:rFonts w:ascii="Book Antiqua" w:eastAsia="Book Antiqua" w:hAnsi="Book Antiqua" w:cs="Book Antiqua"/>
          <w:color w:val="000000"/>
        </w:rPr>
        <w:t>e</w:t>
      </w:r>
      <w:r w:rsidRPr="007B4C5F">
        <w:rPr>
          <w:rFonts w:ascii="Book Antiqua" w:eastAsia="Book Antiqua" w:hAnsi="Book Antiqua" w:cs="Book Antiqua"/>
          <w:color w:val="000000"/>
        </w:rPr>
        <w:t xml:space="preserve"> several </w:t>
      </w:r>
      <w:r>
        <w:rPr>
          <w:rFonts w:ascii="Book Antiqua" w:eastAsia="Book Antiqua" w:hAnsi="Book Antiqua" w:cs="Book Antiqua"/>
          <w:color w:val="000000"/>
        </w:rPr>
        <w:t xml:space="preserve">testable </w:t>
      </w:r>
      <w:r w:rsidRPr="007B4C5F">
        <w:rPr>
          <w:rFonts w:ascii="Book Antiqua" w:eastAsia="Book Antiqua" w:hAnsi="Book Antiqua" w:cs="Book Antiqua"/>
          <w:color w:val="000000"/>
        </w:rPr>
        <w:t>algorithms.</w:t>
      </w:r>
      <w:r>
        <w:rPr>
          <w:rFonts w:ascii="Book Antiqua" w:hAnsi="Book Antiqua"/>
        </w:rPr>
        <w:t xml:space="preserve"> </w:t>
      </w:r>
      <w:r w:rsidRPr="007B4C5F">
        <w:rPr>
          <w:rFonts w:ascii="Book Antiqua" w:eastAsia="Book Antiqua" w:hAnsi="Book Antiqua" w:cs="Book Antiqua"/>
          <w:color w:val="000000"/>
        </w:rPr>
        <w:t>As it stands, the population health index centered on mental disorder indeed represents an inflation-proof mechanism by which regions and nations may evaluate the cost/benefit impact of universal population-based prevention/promotion and early intervention investments and strategies</w:t>
      </w:r>
      <w:r>
        <w:rPr>
          <w:rFonts w:ascii="Book Antiqua" w:eastAsia="Book Antiqua" w:hAnsi="Book Antiqua" w:cs="Book Antiqua"/>
          <w:color w:val="000000"/>
        </w:rPr>
        <w:t>.</w:t>
      </w:r>
    </w:p>
    <w:p w14:paraId="7D11CC8A" w14:textId="77777777" w:rsidR="00A77B3E" w:rsidRPr="007B4C5F" w:rsidRDefault="00A77B3E">
      <w:pPr>
        <w:spacing w:line="360" w:lineRule="auto"/>
        <w:jc w:val="both"/>
        <w:rPr>
          <w:rFonts w:ascii="Book Antiqua" w:hAnsi="Book Antiqua"/>
        </w:rPr>
      </w:pPr>
    </w:p>
    <w:p w14:paraId="2EE0C790" w14:textId="77777777" w:rsidR="00A77B3E" w:rsidRPr="007B4C5F" w:rsidRDefault="00000000">
      <w:pPr>
        <w:spacing w:line="360" w:lineRule="auto"/>
        <w:jc w:val="both"/>
        <w:rPr>
          <w:rFonts w:ascii="Book Antiqua" w:hAnsi="Book Antiqua"/>
        </w:rPr>
      </w:pPr>
      <w:r w:rsidRPr="007B4C5F">
        <w:rPr>
          <w:rFonts w:ascii="Book Antiqua" w:eastAsia="Book Antiqua" w:hAnsi="Book Antiqua" w:cs="Book Antiqua"/>
          <w:b/>
          <w:caps/>
          <w:color w:val="000000"/>
          <w:u w:val="single"/>
        </w:rPr>
        <w:t>ACKNOWLEDGEMENTS</w:t>
      </w:r>
    </w:p>
    <w:p w14:paraId="0054BBDA" w14:textId="6A05C3C7" w:rsidR="00A77B3E" w:rsidRPr="007B4C5F" w:rsidRDefault="00000000">
      <w:pPr>
        <w:spacing w:line="360" w:lineRule="auto"/>
        <w:jc w:val="both"/>
        <w:rPr>
          <w:rFonts w:ascii="Book Antiqua" w:hAnsi="Book Antiqua"/>
          <w:lang w:eastAsia="zh-CN"/>
        </w:rPr>
      </w:pPr>
      <w:r w:rsidRPr="007B4C5F">
        <w:rPr>
          <w:rFonts w:ascii="Book Antiqua" w:eastAsia="Book Antiqua" w:hAnsi="Book Antiqua" w:cs="Book Antiqua"/>
          <w:color w:val="000000"/>
        </w:rPr>
        <w:lastRenderedPageBreak/>
        <w:t>Thanks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to</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Prof.</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Norman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Sartorius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his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continuous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inspiration</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encouragement.</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Truly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living</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legend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t>
      </w:r>
      <w:r w:rsidRPr="009D3532">
        <w:rPr>
          <w:rFonts w:ascii="Book Antiqua" w:eastAsia="Book Antiqua" w:hAnsi="Book Antiqua" w:cs="Book Antiqua"/>
          <w:color w:val="000000"/>
        </w:rPr>
        <w:t>https://pubmed.ncbi.nlm.nih.gov/31777346/</w:t>
      </w:r>
      <w:r w:rsidRPr="007B4C5F">
        <w:rPr>
          <w:rFonts w:ascii="Book Antiqua" w:eastAsia="Book Antiqua" w:hAnsi="Book Antiqua" w:cs="Book Antiqua"/>
          <w:color w:val="000000"/>
        </w:rPr>
        <w:t>)</w:t>
      </w:r>
      <w:r w:rsidR="008C47EF" w:rsidRPr="007B4C5F">
        <w:rPr>
          <w:rFonts w:ascii="Book Antiqua" w:eastAsia="Book Antiqua" w:hAnsi="Book Antiqua" w:cs="Book Antiqua"/>
          <w:color w:val="000000"/>
        </w:rPr>
        <w:t>.</w:t>
      </w:r>
    </w:p>
    <w:p w14:paraId="4DB75A2F" w14:textId="77777777" w:rsidR="00A77B3E" w:rsidRPr="007B4C5F" w:rsidRDefault="00A77B3E">
      <w:pPr>
        <w:spacing w:line="360" w:lineRule="auto"/>
        <w:jc w:val="both"/>
        <w:rPr>
          <w:rFonts w:ascii="Book Antiqua" w:hAnsi="Book Antiqua"/>
        </w:rPr>
      </w:pPr>
    </w:p>
    <w:p w14:paraId="0E0B9B90" w14:textId="77777777" w:rsidR="00A77B3E" w:rsidRPr="007B4C5F" w:rsidRDefault="00000000">
      <w:pPr>
        <w:spacing w:line="360" w:lineRule="auto"/>
        <w:jc w:val="both"/>
        <w:rPr>
          <w:rFonts w:ascii="Book Antiqua" w:hAnsi="Book Antiqua"/>
        </w:rPr>
      </w:pPr>
      <w:r w:rsidRPr="007B4C5F">
        <w:rPr>
          <w:rFonts w:ascii="Book Antiqua" w:eastAsia="Book Antiqua" w:hAnsi="Book Antiqua" w:cs="Book Antiqua"/>
          <w:b/>
          <w:color w:val="000000"/>
        </w:rPr>
        <w:t>REFERENCES</w:t>
      </w:r>
    </w:p>
    <w:p w14:paraId="0E4E1A6A"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1 </w:t>
      </w:r>
      <w:proofErr w:type="spellStart"/>
      <w:r w:rsidRPr="00884B75">
        <w:rPr>
          <w:rFonts w:ascii="Book Antiqua" w:hAnsi="Book Antiqua"/>
          <w:b/>
          <w:bCs/>
        </w:rPr>
        <w:t>Parlikar</w:t>
      </w:r>
      <w:proofErr w:type="spellEnd"/>
      <w:r w:rsidRPr="00884B75">
        <w:rPr>
          <w:rFonts w:ascii="Book Antiqua" w:hAnsi="Book Antiqua"/>
          <w:b/>
          <w:bCs/>
        </w:rPr>
        <w:t xml:space="preserve"> R</w:t>
      </w:r>
      <w:r w:rsidRPr="00884B75">
        <w:rPr>
          <w:rFonts w:ascii="Book Antiqua" w:hAnsi="Book Antiqua"/>
        </w:rPr>
        <w:t xml:space="preserve">, </w:t>
      </w:r>
      <w:proofErr w:type="spellStart"/>
      <w:r w:rsidRPr="00884B75">
        <w:rPr>
          <w:rFonts w:ascii="Book Antiqua" w:hAnsi="Book Antiqua"/>
        </w:rPr>
        <w:t>Sreeraj</w:t>
      </w:r>
      <w:proofErr w:type="spellEnd"/>
      <w:r w:rsidRPr="00884B75">
        <w:rPr>
          <w:rFonts w:ascii="Book Antiqua" w:hAnsi="Book Antiqua"/>
        </w:rPr>
        <w:t xml:space="preserve"> VS, Chhabra H, </w:t>
      </w:r>
      <w:proofErr w:type="spellStart"/>
      <w:r w:rsidRPr="00884B75">
        <w:rPr>
          <w:rFonts w:ascii="Book Antiqua" w:hAnsi="Book Antiqua"/>
        </w:rPr>
        <w:t>Thimmashetty</w:t>
      </w:r>
      <w:proofErr w:type="spellEnd"/>
      <w:r w:rsidRPr="00884B75">
        <w:rPr>
          <w:rFonts w:ascii="Book Antiqua" w:hAnsi="Book Antiqua"/>
        </w:rPr>
        <w:t xml:space="preserve"> VH, </w:t>
      </w:r>
      <w:proofErr w:type="spellStart"/>
      <w:r w:rsidRPr="00884B75">
        <w:rPr>
          <w:rFonts w:ascii="Book Antiqua" w:hAnsi="Book Antiqua"/>
        </w:rPr>
        <w:t>Parameshwaran</w:t>
      </w:r>
      <w:proofErr w:type="spellEnd"/>
      <w:r w:rsidRPr="00884B75">
        <w:rPr>
          <w:rFonts w:ascii="Book Antiqua" w:hAnsi="Book Antiqua"/>
        </w:rPr>
        <w:t xml:space="preserve"> S, Selvaraj S, </w:t>
      </w:r>
      <w:proofErr w:type="spellStart"/>
      <w:r w:rsidRPr="00884B75">
        <w:rPr>
          <w:rFonts w:ascii="Book Antiqua" w:hAnsi="Book Antiqua"/>
        </w:rPr>
        <w:t>Shivakumar</w:t>
      </w:r>
      <w:proofErr w:type="spellEnd"/>
      <w:r w:rsidRPr="00884B75">
        <w:rPr>
          <w:rFonts w:ascii="Book Antiqua" w:hAnsi="Book Antiqua"/>
        </w:rPr>
        <w:t xml:space="preserve"> V, Narayanaswamy JC, Rao NP, Venkatasubramanian G. Add-on HD-</w:t>
      </w:r>
      <w:proofErr w:type="spellStart"/>
      <w:r w:rsidRPr="00884B75">
        <w:rPr>
          <w:rFonts w:ascii="Book Antiqua" w:hAnsi="Book Antiqua"/>
        </w:rPr>
        <w:t>tDCS</w:t>
      </w:r>
      <w:proofErr w:type="spellEnd"/>
      <w:r w:rsidRPr="00884B75">
        <w:rPr>
          <w:rFonts w:ascii="Book Antiqua" w:hAnsi="Book Antiqua"/>
        </w:rPr>
        <w:t xml:space="preserve"> for obsessive-compulsive disorder with comorbid bipolar affective disorder: A case series. </w:t>
      </w:r>
      <w:r w:rsidRPr="00884B75">
        <w:rPr>
          <w:rFonts w:ascii="Book Antiqua" w:hAnsi="Book Antiqua"/>
          <w:i/>
          <w:iCs/>
        </w:rPr>
        <w:t xml:space="preserve">Asian J </w:t>
      </w:r>
      <w:proofErr w:type="spellStart"/>
      <w:r w:rsidRPr="00884B75">
        <w:rPr>
          <w:rFonts w:ascii="Book Antiqua" w:hAnsi="Book Antiqua"/>
          <w:i/>
          <w:iCs/>
        </w:rPr>
        <w:t>Psychiatr</w:t>
      </w:r>
      <w:proofErr w:type="spellEnd"/>
      <w:r w:rsidRPr="00884B75">
        <w:rPr>
          <w:rFonts w:ascii="Book Antiqua" w:hAnsi="Book Antiqua"/>
        </w:rPr>
        <w:t xml:space="preserve"> 2019; </w:t>
      </w:r>
      <w:r w:rsidRPr="00884B75">
        <w:rPr>
          <w:rFonts w:ascii="Book Antiqua" w:hAnsi="Book Antiqua"/>
          <w:b/>
          <w:bCs/>
        </w:rPr>
        <w:t>43</w:t>
      </w:r>
      <w:r w:rsidRPr="00884B75">
        <w:rPr>
          <w:rFonts w:ascii="Book Antiqua" w:hAnsi="Book Antiqua"/>
        </w:rPr>
        <w:t>: 87-90 [PMID: 31108398 DOI: 10.1016/j.ajp.2019.05.015]</w:t>
      </w:r>
    </w:p>
    <w:p w14:paraId="65580E0D"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2 </w:t>
      </w:r>
      <w:r w:rsidRPr="00884B75">
        <w:rPr>
          <w:rFonts w:ascii="Book Antiqua" w:hAnsi="Book Antiqua"/>
          <w:b/>
          <w:bCs/>
        </w:rPr>
        <w:t>Chandran N</w:t>
      </w:r>
      <w:r w:rsidRPr="00884B75">
        <w:rPr>
          <w:rFonts w:ascii="Book Antiqua" w:hAnsi="Book Antiqua"/>
        </w:rPr>
        <w:t xml:space="preserve">, Parmar A, Deb KS. A Rare Presentation of a Case of Obsessive-compulsive Disorder Comorbid with Bipolar Affective Disorder. </w:t>
      </w:r>
      <w:r w:rsidRPr="00884B75">
        <w:rPr>
          <w:rFonts w:ascii="Book Antiqua" w:hAnsi="Book Antiqua"/>
          <w:i/>
          <w:iCs/>
        </w:rPr>
        <w:t>Indian J Psychol Med</w:t>
      </w:r>
      <w:r w:rsidRPr="00884B75">
        <w:rPr>
          <w:rFonts w:ascii="Book Antiqua" w:hAnsi="Book Antiqua"/>
        </w:rPr>
        <w:t xml:space="preserve"> 2017; </w:t>
      </w:r>
      <w:r w:rsidRPr="00884B75">
        <w:rPr>
          <w:rFonts w:ascii="Book Antiqua" w:hAnsi="Book Antiqua"/>
          <w:b/>
          <w:bCs/>
        </w:rPr>
        <w:t>39</w:t>
      </w:r>
      <w:r w:rsidRPr="00884B75">
        <w:rPr>
          <w:rFonts w:ascii="Book Antiqua" w:hAnsi="Book Antiqua"/>
        </w:rPr>
        <w:t>: 794-796 [PMID: 29284814 DOI: 10.4103/0253-7176.219655]</w:t>
      </w:r>
    </w:p>
    <w:p w14:paraId="7E1FF5BD"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3 </w:t>
      </w:r>
      <w:r w:rsidRPr="00884B75">
        <w:rPr>
          <w:rFonts w:ascii="Book Antiqua" w:hAnsi="Book Antiqua"/>
          <w:b/>
          <w:bCs/>
        </w:rPr>
        <w:t>Lee RS</w:t>
      </w:r>
      <w:r w:rsidRPr="00884B75">
        <w:rPr>
          <w:rFonts w:ascii="Book Antiqua" w:hAnsi="Book Antiqua"/>
        </w:rPr>
        <w:t xml:space="preserve">, Dore G, </w:t>
      </w:r>
      <w:proofErr w:type="spellStart"/>
      <w:r w:rsidRPr="00884B75">
        <w:rPr>
          <w:rFonts w:ascii="Book Antiqua" w:hAnsi="Book Antiqua"/>
        </w:rPr>
        <w:t>Juckes</w:t>
      </w:r>
      <w:proofErr w:type="spellEnd"/>
      <w:r w:rsidRPr="00884B75">
        <w:rPr>
          <w:rFonts w:ascii="Book Antiqua" w:hAnsi="Book Antiqua"/>
        </w:rPr>
        <w:t xml:space="preserve"> L, De Regt T, Naismith SL, </w:t>
      </w:r>
      <w:proofErr w:type="spellStart"/>
      <w:r w:rsidRPr="00884B75">
        <w:rPr>
          <w:rFonts w:ascii="Book Antiqua" w:hAnsi="Book Antiqua"/>
        </w:rPr>
        <w:t>Lagopoulos</w:t>
      </w:r>
      <w:proofErr w:type="spellEnd"/>
      <w:r w:rsidRPr="00884B75">
        <w:rPr>
          <w:rFonts w:ascii="Book Antiqua" w:hAnsi="Book Antiqua"/>
        </w:rPr>
        <w:t xml:space="preserve"> J, Tickell A, </w:t>
      </w:r>
      <w:proofErr w:type="spellStart"/>
      <w:r w:rsidRPr="00884B75">
        <w:rPr>
          <w:rFonts w:ascii="Book Antiqua" w:hAnsi="Book Antiqua"/>
        </w:rPr>
        <w:t>Hickie</w:t>
      </w:r>
      <w:proofErr w:type="spellEnd"/>
      <w:r w:rsidRPr="00884B75">
        <w:rPr>
          <w:rFonts w:ascii="Book Antiqua" w:hAnsi="Book Antiqua"/>
        </w:rPr>
        <w:t xml:space="preserve"> IB, </w:t>
      </w:r>
      <w:proofErr w:type="spellStart"/>
      <w:r w:rsidRPr="00884B75">
        <w:rPr>
          <w:rFonts w:ascii="Book Antiqua" w:hAnsi="Book Antiqua"/>
        </w:rPr>
        <w:t>Hermens</w:t>
      </w:r>
      <w:proofErr w:type="spellEnd"/>
      <w:r w:rsidRPr="00884B75">
        <w:rPr>
          <w:rFonts w:ascii="Book Antiqua" w:hAnsi="Book Antiqua"/>
        </w:rPr>
        <w:t xml:space="preserve"> DF. Cognitive dysfunction and functional disability in alcohol-dependent adults with or without a comorbid affective disorder. </w:t>
      </w:r>
      <w:proofErr w:type="spellStart"/>
      <w:r w:rsidRPr="00884B75">
        <w:rPr>
          <w:rFonts w:ascii="Book Antiqua" w:hAnsi="Book Antiqua"/>
          <w:i/>
          <w:iCs/>
        </w:rPr>
        <w:t>Cogn</w:t>
      </w:r>
      <w:proofErr w:type="spellEnd"/>
      <w:r w:rsidRPr="00884B75">
        <w:rPr>
          <w:rFonts w:ascii="Book Antiqua" w:hAnsi="Book Antiqua"/>
          <w:i/>
          <w:iCs/>
        </w:rPr>
        <w:t xml:space="preserve"> Neuropsychiatry</w:t>
      </w:r>
      <w:r w:rsidRPr="00884B75">
        <w:rPr>
          <w:rFonts w:ascii="Book Antiqua" w:hAnsi="Book Antiqua"/>
        </w:rPr>
        <w:t xml:space="preserve"> 2015; </w:t>
      </w:r>
      <w:r w:rsidRPr="00884B75">
        <w:rPr>
          <w:rFonts w:ascii="Book Antiqua" w:hAnsi="Book Antiqua"/>
          <w:b/>
          <w:bCs/>
        </w:rPr>
        <w:t>20</w:t>
      </w:r>
      <w:r w:rsidRPr="00884B75">
        <w:rPr>
          <w:rFonts w:ascii="Book Antiqua" w:hAnsi="Book Antiqua"/>
        </w:rPr>
        <w:t>: 222-231 [PMID: 25707710 DOI: 10.1080/13546805.2015.1014031]</w:t>
      </w:r>
    </w:p>
    <w:p w14:paraId="2B235EE1"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4 </w:t>
      </w:r>
      <w:proofErr w:type="spellStart"/>
      <w:r w:rsidRPr="00884B75">
        <w:rPr>
          <w:rFonts w:ascii="Book Antiqua" w:hAnsi="Book Antiqua"/>
          <w:b/>
          <w:bCs/>
        </w:rPr>
        <w:t>Kučukalić</w:t>
      </w:r>
      <w:proofErr w:type="spellEnd"/>
      <w:r w:rsidRPr="00884B75">
        <w:rPr>
          <w:rFonts w:ascii="Book Antiqua" w:hAnsi="Book Antiqua"/>
          <w:b/>
          <w:bCs/>
        </w:rPr>
        <w:t xml:space="preserve"> A</w:t>
      </w:r>
      <w:r w:rsidRPr="00884B75">
        <w:rPr>
          <w:rFonts w:ascii="Book Antiqua" w:hAnsi="Book Antiqua"/>
        </w:rPr>
        <w:t>, Bravo-</w:t>
      </w:r>
      <w:proofErr w:type="spellStart"/>
      <w:r w:rsidRPr="00884B75">
        <w:rPr>
          <w:rFonts w:ascii="Book Antiqua" w:hAnsi="Book Antiqua"/>
        </w:rPr>
        <w:t>Mehmedbašić</w:t>
      </w:r>
      <w:proofErr w:type="spellEnd"/>
      <w:r w:rsidRPr="00884B75">
        <w:rPr>
          <w:rFonts w:ascii="Book Antiqua" w:hAnsi="Book Antiqua"/>
        </w:rPr>
        <w:t xml:space="preserve"> A, </w:t>
      </w:r>
      <w:proofErr w:type="spellStart"/>
      <w:r w:rsidRPr="00884B75">
        <w:rPr>
          <w:rFonts w:ascii="Book Antiqua" w:hAnsi="Book Antiqua"/>
        </w:rPr>
        <w:t>Kulenović</w:t>
      </w:r>
      <w:proofErr w:type="spellEnd"/>
      <w:r w:rsidRPr="00884B75">
        <w:rPr>
          <w:rFonts w:ascii="Book Antiqua" w:hAnsi="Book Antiqua"/>
        </w:rPr>
        <w:t xml:space="preserve"> AD. Frequency of bipolar affective disorder in patients with major depressive episode with or without psychiatric co-morbid disorders. </w:t>
      </w:r>
      <w:proofErr w:type="spellStart"/>
      <w:r w:rsidRPr="00884B75">
        <w:rPr>
          <w:rFonts w:ascii="Book Antiqua" w:hAnsi="Book Antiqua"/>
          <w:i/>
          <w:iCs/>
        </w:rPr>
        <w:t>Psychiatr</w:t>
      </w:r>
      <w:proofErr w:type="spellEnd"/>
      <w:r w:rsidRPr="00884B75">
        <w:rPr>
          <w:rFonts w:ascii="Book Antiqua" w:hAnsi="Book Antiqua"/>
          <w:i/>
          <w:iCs/>
        </w:rPr>
        <w:t xml:space="preserve"> </w:t>
      </w:r>
      <w:proofErr w:type="spellStart"/>
      <w:r w:rsidRPr="00884B75">
        <w:rPr>
          <w:rFonts w:ascii="Book Antiqua" w:hAnsi="Book Antiqua"/>
          <w:i/>
          <w:iCs/>
        </w:rPr>
        <w:t>Danub</w:t>
      </w:r>
      <w:proofErr w:type="spellEnd"/>
      <w:r w:rsidRPr="00884B75">
        <w:rPr>
          <w:rFonts w:ascii="Book Antiqua" w:hAnsi="Book Antiqua"/>
        </w:rPr>
        <w:t xml:space="preserve"> 2012; </w:t>
      </w:r>
      <w:r w:rsidRPr="00884B75">
        <w:rPr>
          <w:rFonts w:ascii="Book Antiqua" w:hAnsi="Book Antiqua"/>
          <w:b/>
          <w:bCs/>
        </w:rPr>
        <w:t>24 Suppl 3</w:t>
      </w:r>
      <w:r w:rsidRPr="00884B75">
        <w:rPr>
          <w:rFonts w:ascii="Book Antiqua" w:hAnsi="Book Antiqua"/>
        </w:rPr>
        <w:t>: S321-S325 [PMID: 23114810]</w:t>
      </w:r>
    </w:p>
    <w:p w14:paraId="06FBA41A"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5 </w:t>
      </w:r>
      <w:r w:rsidRPr="00884B75">
        <w:rPr>
          <w:rFonts w:ascii="Book Antiqua" w:hAnsi="Book Antiqua"/>
          <w:b/>
          <w:bCs/>
        </w:rPr>
        <w:t>Jana AK</w:t>
      </w:r>
      <w:r w:rsidRPr="00884B75">
        <w:rPr>
          <w:rFonts w:ascii="Book Antiqua" w:hAnsi="Book Antiqua"/>
        </w:rPr>
        <w:t xml:space="preserve">, </w:t>
      </w:r>
      <w:proofErr w:type="spellStart"/>
      <w:r w:rsidRPr="00884B75">
        <w:rPr>
          <w:rFonts w:ascii="Book Antiqua" w:hAnsi="Book Antiqua"/>
        </w:rPr>
        <w:t>Praharaj</w:t>
      </w:r>
      <w:proofErr w:type="spellEnd"/>
      <w:r w:rsidRPr="00884B75">
        <w:rPr>
          <w:rFonts w:ascii="Book Antiqua" w:hAnsi="Book Antiqua"/>
        </w:rPr>
        <w:t xml:space="preserve"> SK, Sinha VK. Comorbid bipolar affective disorder and </w:t>
      </w:r>
      <w:proofErr w:type="gramStart"/>
      <w:r w:rsidRPr="00884B75">
        <w:rPr>
          <w:rFonts w:ascii="Book Antiqua" w:hAnsi="Book Antiqua"/>
        </w:rPr>
        <w:t>obsessive compulsive</w:t>
      </w:r>
      <w:proofErr w:type="gramEnd"/>
      <w:r w:rsidRPr="00884B75">
        <w:rPr>
          <w:rFonts w:ascii="Book Antiqua" w:hAnsi="Book Antiqua"/>
        </w:rPr>
        <w:t xml:space="preserve"> disorder in childhood: a case study and brief review. </w:t>
      </w:r>
      <w:r w:rsidRPr="00884B75">
        <w:rPr>
          <w:rFonts w:ascii="Book Antiqua" w:hAnsi="Book Antiqua"/>
          <w:i/>
          <w:iCs/>
        </w:rPr>
        <w:t>Indian J Psychol Med</w:t>
      </w:r>
      <w:r w:rsidRPr="00884B75">
        <w:rPr>
          <w:rFonts w:ascii="Book Antiqua" w:hAnsi="Book Antiqua"/>
        </w:rPr>
        <w:t xml:space="preserve"> 2012; </w:t>
      </w:r>
      <w:r w:rsidRPr="00884B75">
        <w:rPr>
          <w:rFonts w:ascii="Book Antiqua" w:hAnsi="Book Antiqua"/>
          <w:b/>
          <w:bCs/>
        </w:rPr>
        <w:t>34</w:t>
      </w:r>
      <w:r w:rsidRPr="00884B75">
        <w:rPr>
          <w:rFonts w:ascii="Book Antiqua" w:hAnsi="Book Antiqua"/>
        </w:rPr>
        <w:t>: 279-282 [PMID: 23440037 DOI: 10.4103/0253-7176.106036]</w:t>
      </w:r>
    </w:p>
    <w:p w14:paraId="7ED31C0F"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6 </w:t>
      </w:r>
      <w:r w:rsidRPr="00884B75">
        <w:rPr>
          <w:rFonts w:ascii="Book Antiqua" w:hAnsi="Book Antiqua"/>
          <w:b/>
          <w:bCs/>
        </w:rPr>
        <w:t>Schneider U</w:t>
      </w:r>
      <w:r w:rsidRPr="00884B75">
        <w:rPr>
          <w:rFonts w:ascii="Book Antiqua" w:hAnsi="Book Antiqua"/>
        </w:rPr>
        <w:t xml:space="preserve">, Altmann A, Baumann M, </w:t>
      </w:r>
      <w:proofErr w:type="spellStart"/>
      <w:r w:rsidRPr="00884B75">
        <w:rPr>
          <w:rFonts w:ascii="Book Antiqua" w:hAnsi="Book Antiqua"/>
        </w:rPr>
        <w:t>Bernzen</w:t>
      </w:r>
      <w:proofErr w:type="spellEnd"/>
      <w:r w:rsidRPr="00884B75">
        <w:rPr>
          <w:rFonts w:ascii="Book Antiqua" w:hAnsi="Book Antiqua"/>
        </w:rPr>
        <w:t xml:space="preserve"> J, </w:t>
      </w:r>
      <w:proofErr w:type="spellStart"/>
      <w:r w:rsidRPr="00884B75">
        <w:rPr>
          <w:rFonts w:ascii="Book Antiqua" w:hAnsi="Book Antiqua"/>
        </w:rPr>
        <w:t>Bertz</w:t>
      </w:r>
      <w:proofErr w:type="spellEnd"/>
      <w:r w:rsidRPr="00884B75">
        <w:rPr>
          <w:rFonts w:ascii="Book Antiqua" w:hAnsi="Book Antiqua"/>
        </w:rPr>
        <w:t xml:space="preserve"> B, </w:t>
      </w:r>
      <w:proofErr w:type="spellStart"/>
      <w:r w:rsidRPr="00884B75">
        <w:rPr>
          <w:rFonts w:ascii="Book Antiqua" w:hAnsi="Book Antiqua"/>
        </w:rPr>
        <w:t>Bimber</w:t>
      </w:r>
      <w:proofErr w:type="spellEnd"/>
      <w:r w:rsidRPr="00884B75">
        <w:rPr>
          <w:rFonts w:ascii="Book Antiqua" w:hAnsi="Book Antiqua"/>
        </w:rPr>
        <w:t xml:space="preserve"> U, </w:t>
      </w:r>
      <w:proofErr w:type="spellStart"/>
      <w:r w:rsidRPr="00884B75">
        <w:rPr>
          <w:rFonts w:ascii="Book Antiqua" w:hAnsi="Book Antiqua"/>
        </w:rPr>
        <w:t>Broese</w:t>
      </w:r>
      <w:proofErr w:type="spellEnd"/>
      <w:r w:rsidRPr="00884B75">
        <w:rPr>
          <w:rFonts w:ascii="Book Antiqua" w:hAnsi="Book Antiqua"/>
        </w:rPr>
        <w:t xml:space="preserve"> T, </w:t>
      </w:r>
      <w:proofErr w:type="spellStart"/>
      <w:r w:rsidRPr="00884B75">
        <w:rPr>
          <w:rFonts w:ascii="Book Antiqua" w:hAnsi="Book Antiqua"/>
        </w:rPr>
        <w:t>Broocks</w:t>
      </w:r>
      <w:proofErr w:type="spellEnd"/>
      <w:r w:rsidRPr="00884B75">
        <w:rPr>
          <w:rFonts w:ascii="Book Antiqua" w:hAnsi="Book Antiqua"/>
        </w:rPr>
        <w:t xml:space="preserve"> A, </w:t>
      </w:r>
      <w:proofErr w:type="spellStart"/>
      <w:r w:rsidRPr="00884B75">
        <w:rPr>
          <w:rFonts w:ascii="Book Antiqua" w:hAnsi="Book Antiqua"/>
        </w:rPr>
        <w:t>Burtscheidt</w:t>
      </w:r>
      <w:proofErr w:type="spellEnd"/>
      <w:r w:rsidRPr="00884B75">
        <w:rPr>
          <w:rFonts w:ascii="Book Antiqua" w:hAnsi="Book Antiqua"/>
        </w:rPr>
        <w:t xml:space="preserve"> W, </w:t>
      </w:r>
      <w:proofErr w:type="spellStart"/>
      <w:r w:rsidRPr="00884B75">
        <w:rPr>
          <w:rFonts w:ascii="Book Antiqua" w:hAnsi="Book Antiqua"/>
        </w:rPr>
        <w:t>Cimander</w:t>
      </w:r>
      <w:proofErr w:type="spellEnd"/>
      <w:r w:rsidRPr="00884B75">
        <w:rPr>
          <w:rFonts w:ascii="Book Antiqua" w:hAnsi="Book Antiqua"/>
        </w:rPr>
        <w:t xml:space="preserve"> KF, </w:t>
      </w:r>
      <w:proofErr w:type="spellStart"/>
      <w:r w:rsidRPr="00884B75">
        <w:rPr>
          <w:rFonts w:ascii="Book Antiqua" w:hAnsi="Book Antiqua"/>
        </w:rPr>
        <w:t>Degkwitz</w:t>
      </w:r>
      <w:proofErr w:type="spellEnd"/>
      <w:r w:rsidRPr="00884B75">
        <w:rPr>
          <w:rFonts w:ascii="Book Antiqua" w:hAnsi="Book Antiqua"/>
        </w:rPr>
        <w:t xml:space="preserve"> P, Driessen M, Ehrenreich H, Fischbach E, </w:t>
      </w:r>
      <w:proofErr w:type="spellStart"/>
      <w:r w:rsidRPr="00884B75">
        <w:rPr>
          <w:rFonts w:ascii="Book Antiqua" w:hAnsi="Book Antiqua"/>
        </w:rPr>
        <w:t>Folkerts</w:t>
      </w:r>
      <w:proofErr w:type="spellEnd"/>
      <w:r w:rsidRPr="00884B75">
        <w:rPr>
          <w:rFonts w:ascii="Book Antiqua" w:hAnsi="Book Antiqua"/>
        </w:rPr>
        <w:t xml:space="preserve"> H, Frank H, </w:t>
      </w:r>
      <w:proofErr w:type="spellStart"/>
      <w:r w:rsidRPr="00884B75">
        <w:rPr>
          <w:rFonts w:ascii="Book Antiqua" w:hAnsi="Book Antiqua"/>
        </w:rPr>
        <w:t>Gurth</w:t>
      </w:r>
      <w:proofErr w:type="spellEnd"/>
      <w:r w:rsidRPr="00884B75">
        <w:rPr>
          <w:rFonts w:ascii="Book Antiqua" w:hAnsi="Book Antiqua"/>
        </w:rPr>
        <w:t xml:space="preserve"> D, </w:t>
      </w:r>
      <w:proofErr w:type="spellStart"/>
      <w:r w:rsidRPr="00884B75">
        <w:rPr>
          <w:rFonts w:ascii="Book Antiqua" w:hAnsi="Book Antiqua"/>
        </w:rPr>
        <w:t>Havemann</w:t>
      </w:r>
      <w:proofErr w:type="spellEnd"/>
      <w:r w:rsidRPr="00884B75">
        <w:rPr>
          <w:rFonts w:ascii="Book Antiqua" w:hAnsi="Book Antiqua"/>
        </w:rPr>
        <w:t xml:space="preserve">-Reinecke U, Heber W, Heuer J, </w:t>
      </w:r>
      <w:proofErr w:type="spellStart"/>
      <w:r w:rsidRPr="00884B75">
        <w:rPr>
          <w:rFonts w:ascii="Book Antiqua" w:hAnsi="Book Antiqua"/>
        </w:rPr>
        <w:t>Hingsammer</w:t>
      </w:r>
      <w:proofErr w:type="spellEnd"/>
      <w:r w:rsidRPr="00884B75">
        <w:rPr>
          <w:rFonts w:ascii="Book Antiqua" w:hAnsi="Book Antiqua"/>
        </w:rPr>
        <w:t xml:space="preserve"> A, Jacobs S, </w:t>
      </w:r>
      <w:proofErr w:type="spellStart"/>
      <w:r w:rsidRPr="00884B75">
        <w:rPr>
          <w:rFonts w:ascii="Book Antiqua" w:hAnsi="Book Antiqua"/>
        </w:rPr>
        <w:t>Krampe</w:t>
      </w:r>
      <w:proofErr w:type="spellEnd"/>
      <w:r w:rsidRPr="00884B75">
        <w:rPr>
          <w:rFonts w:ascii="Book Antiqua" w:hAnsi="Book Antiqua"/>
        </w:rPr>
        <w:t xml:space="preserve"> H, Lange W, Lay T, </w:t>
      </w:r>
      <w:proofErr w:type="spellStart"/>
      <w:r w:rsidRPr="00884B75">
        <w:rPr>
          <w:rFonts w:ascii="Book Antiqua" w:hAnsi="Book Antiqua"/>
        </w:rPr>
        <w:t>Leimbach</w:t>
      </w:r>
      <w:proofErr w:type="spellEnd"/>
      <w:r w:rsidRPr="00884B75">
        <w:rPr>
          <w:rFonts w:ascii="Book Antiqua" w:hAnsi="Book Antiqua"/>
        </w:rPr>
        <w:t xml:space="preserve"> M, Lemke MR, </w:t>
      </w:r>
      <w:proofErr w:type="spellStart"/>
      <w:r w:rsidRPr="00884B75">
        <w:rPr>
          <w:rFonts w:ascii="Book Antiqua" w:hAnsi="Book Antiqua"/>
        </w:rPr>
        <w:t>Leweke</w:t>
      </w:r>
      <w:proofErr w:type="spellEnd"/>
      <w:r w:rsidRPr="00884B75">
        <w:rPr>
          <w:rFonts w:ascii="Book Antiqua" w:hAnsi="Book Antiqua"/>
        </w:rPr>
        <w:t xml:space="preserve"> M, </w:t>
      </w:r>
      <w:proofErr w:type="spellStart"/>
      <w:r w:rsidRPr="00884B75">
        <w:rPr>
          <w:rFonts w:ascii="Book Antiqua" w:hAnsi="Book Antiqua"/>
        </w:rPr>
        <w:t>Mangholz</w:t>
      </w:r>
      <w:proofErr w:type="spellEnd"/>
      <w:r w:rsidRPr="00884B75">
        <w:rPr>
          <w:rFonts w:ascii="Book Antiqua" w:hAnsi="Book Antiqua"/>
        </w:rPr>
        <w:t xml:space="preserve"> A, Massing W, </w:t>
      </w:r>
      <w:proofErr w:type="spellStart"/>
      <w:r w:rsidRPr="00884B75">
        <w:rPr>
          <w:rFonts w:ascii="Book Antiqua" w:hAnsi="Book Antiqua"/>
        </w:rPr>
        <w:t>Meyenberg</w:t>
      </w:r>
      <w:proofErr w:type="spellEnd"/>
      <w:r w:rsidRPr="00884B75">
        <w:rPr>
          <w:rFonts w:ascii="Book Antiqua" w:hAnsi="Book Antiqua"/>
        </w:rPr>
        <w:t xml:space="preserve"> R, </w:t>
      </w:r>
      <w:proofErr w:type="spellStart"/>
      <w:r w:rsidRPr="00884B75">
        <w:rPr>
          <w:rFonts w:ascii="Book Antiqua" w:hAnsi="Book Antiqua"/>
        </w:rPr>
        <w:t>Porzig</w:t>
      </w:r>
      <w:proofErr w:type="spellEnd"/>
      <w:r w:rsidRPr="00884B75">
        <w:rPr>
          <w:rFonts w:ascii="Book Antiqua" w:hAnsi="Book Antiqua"/>
        </w:rPr>
        <w:t xml:space="preserve"> J, </w:t>
      </w:r>
      <w:proofErr w:type="spellStart"/>
      <w:r w:rsidRPr="00884B75">
        <w:rPr>
          <w:rFonts w:ascii="Book Antiqua" w:hAnsi="Book Antiqua"/>
        </w:rPr>
        <w:t>Quattert</w:t>
      </w:r>
      <w:proofErr w:type="spellEnd"/>
      <w:r w:rsidRPr="00884B75">
        <w:rPr>
          <w:rFonts w:ascii="Book Antiqua" w:hAnsi="Book Antiqua"/>
        </w:rPr>
        <w:t xml:space="preserve"> T, Redner C, </w:t>
      </w:r>
      <w:proofErr w:type="spellStart"/>
      <w:r w:rsidRPr="00884B75">
        <w:rPr>
          <w:rFonts w:ascii="Book Antiqua" w:hAnsi="Book Antiqua"/>
        </w:rPr>
        <w:t>Ritzel</w:t>
      </w:r>
      <w:proofErr w:type="spellEnd"/>
      <w:r w:rsidRPr="00884B75">
        <w:rPr>
          <w:rFonts w:ascii="Book Antiqua" w:hAnsi="Book Antiqua"/>
        </w:rPr>
        <w:t xml:space="preserve"> G, </w:t>
      </w:r>
      <w:proofErr w:type="spellStart"/>
      <w:r w:rsidRPr="00884B75">
        <w:rPr>
          <w:rFonts w:ascii="Book Antiqua" w:hAnsi="Book Antiqua"/>
        </w:rPr>
        <w:t>Rollnik</w:t>
      </w:r>
      <w:proofErr w:type="spellEnd"/>
      <w:r w:rsidRPr="00884B75">
        <w:rPr>
          <w:rFonts w:ascii="Book Antiqua" w:hAnsi="Book Antiqua"/>
        </w:rPr>
        <w:t xml:space="preserve"> JD, </w:t>
      </w:r>
      <w:proofErr w:type="spellStart"/>
      <w:r w:rsidRPr="00884B75">
        <w:rPr>
          <w:rFonts w:ascii="Book Antiqua" w:hAnsi="Book Antiqua"/>
        </w:rPr>
        <w:t>Sauvageoll</w:t>
      </w:r>
      <w:proofErr w:type="spellEnd"/>
      <w:r w:rsidRPr="00884B75">
        <w:rPr>
          <w:rFonts w:ascii="Book Antiqua" w:hAnsi="Book Antiqua"/>
        </w:rPr>
        <w:t xml:space="preserve"> R, </w:t>
      </w:r>
      <w:proofErr w:type="spellStart"/>
      <w:r w:rsidRPr="00884B75">
        <w:rPr>
          <w:rFonts w:ascii="Book Antiqua" w:hAnsi="Book Antiqua"/>
        </w:rPr>
        <w:t>Schläfke</w:t>
      </w:r>
      <w:proofErr w:type="spellEnd"/>
      <w:r w:rsidRPr="00884B75">
        <w:rPr>
          <w:rFonts w:ascii="Book Antiqua" w:hAnsi="Book Antiqua"/>
        </w:rPr>
        <w:t xml:space="preserve"> D, Schmid G, </w:t>
      </w:r>
      <w:proofErr w:type="spellStart"/>
      <w:r w:rsidRPr="00884B75">
        <w:rPr>
          <w:rFonts w:ascii="Book Antiqua" w:hAnsi="Book Antiqua"/>
        </w:rPr>
        <w:t>Schröder</w:t>
      </w:r>
      <w:proofErr w:type="spellEnd"/>
      <w:r w:rsidRPr="00884B75">
        <w:rPr>
          <w:rFonts w:ascii="Book Antiqua" w:hAnsi="Book Antiqua"/>
        </w:rPr>
        <w:t xml:space="preserve"> H, Schwichtenberg U, </w:t>
      </w:r>
      <w:proofErr w:type="spellStart"/>
      <w:r w:rsidRPr="00884B75">
        <w:rPr>
          <w:rFonts w:ascii="Book Antiqua" w:hAnsi="Book Antiqua"/>
        </w:rPr>
        <w:t>Schwoon</w:t>
      </w:r>
      <w:proofErr w:type="spellEnd"/>
      <w:r w:rsidRPr="00884B75">
        <w:rPr>
          <w:rFonts w:ascii="Book Antiqua" w:hAnsi="Book Antiqua"/>
        </w:rPr>
        <w:t xml:space="preserve"> D, Seifert J, </w:t>
      </w:r>
      <w:proofErr w:type="spellStart"/>
      <w:r w:rsidRPr="00884B75">
        <w:rPr>
          <w:rFonts w:ascii="Book Antiqua" w:hAnsi="Book Antiqua"/>
        </w:rPr>
        <w:t>Sickelmann</w:t>
      </w:r>
      <w:proofErr w:type="spellEnd"/>
      <w:r w:rsidRPr="00884B75">
        <w:rPr>
          <w:rFonts w:ascii="Book Antiqua" w:hAnsi="Book Antiqua"/>
        </w:rPr>
        <w:t xml:space="preserve"> I, </w:t>
      </w:r>
      <w:proofErr w:type="spellStart"/>
      <w:r w:rsidRPr="00884B75">
        <w:rPr>
          <w:rFonts w:ascii="Book Antiqua" w:hAnsi="Book Antiqua"/>
        </w:rPr>
        <w:t>Sieveking</w:t>
      </w:r>
      <w:proofErr w:type="spellEnd"/>
      <w:r w:rsidRPr="00884B75">
        <w:rPr>
          <w:rFonts w:ascii="Book Antiqua" w:hAnsi="Book Antiqua"/>
        </w:rPr>
        <w:t xml:space="preserve"> CF, </w:t>
      </w:r>
      <w:proofErr w:type="spellStart"/>
      <w:r w:rsidRPr="00884B75">
        <w:rPr>
          <w:rFonts w:ascii="Book Antiqua" w:hAnsi="Book Antiqua"/>
        </w:rPr>
        <w:t>Spiess</w:t>
      </w:r>
      <w:proofErr w:type="spellEnd"/>
      <w:r w:rsidRPr="00884B75">
        <w:rPr>
          <w:rFonts w:ascii="Book Antiqua" w:hAnsi="Book Antiqua"/>
        </w:rPr>
        <w:t xml:space="preserve"> C, </w:t>
      </w:r>
      <w:proofErr w:type="spellStart"/>
      <w:r w:rsidRPr="00884B75">
        <w:rPr>
          <w:rFonts w:ascii="Book Antiqua" w:hAnsi="Book Antiqua"/>
        </w:rPr>
        <w:t>Stiegemann</w:t>
      </w:r>
      <w:proofErr w:type="spellEnd"/>
      <w:r w:rsidRPr="00884B75">
        <w:rPr>
          <w:rFonts w:ascii="Book Antiqua" w:hAnsi="Book Antiqua"/>
        </w:rPr>
        <w:t xml:space="preserve"> HH, Stracke R, </w:t>
      </w:r>
      <w:proofErr w:type="spellStart"/>
      <w:r w:rsidRPr="00884B75">
        <w:rPr>
          <w:rFonts w:ascii="Book Antiqua" w:hAnsi="Book Antiqua"/>
        </w:rPr>
        <w:t>Straetgen</w:t>
      </w:r>
      <w:proofErr w:type="spellEnd"/>
      <w:r w:rsidRPr="00884B75">
        <w:rPr>
          <w:rFonts w:ascii="Book Antiqua" w:hAnsi="Book Antiqua"/>
        </w:rPr>
        <w:t xml:space="preserve"> HD, </w:t>
      </w:r>
      <w:proofErr w:type="spellStart"/>
      <w:r w:rsidRPr="00884B75">
        <w:rPr>
          <w:rFonts w:ascii="Book Antiqua" w:hAnsi="Book Antiqua"/>
        </w:rPr>
        <w:t>Subkowski</w:t>
      </w:r>
      <w:proofErr w:type="spellEnd"/>
      <w:r w:rsidRPr="00884B75">
        <w:rPr>
          <w:rFonts w:ascii="Book Antiqua" w:hAnsi="Book Antiqua"/>
        </w:rPr>
        <w:t xml:space="preserve"> P, </w:t>
      </w:r>
      <w:proofErr w:type="spellStart"/>
      <w:r w:rsidRPr="00884B75">
        <w:rPr>
          <w:rFonts w:ascii="Book Antiqua" w:hAnsi="Book Antiqua"/>
        </w:rPr>
        <w:t>Thomasius</w:t>
      </w:r>
      <w:proofErr w:type="spellEnd"/>
      <w:r w:rsidRPr="00884B75">
        <w:rPr>
          <w:rFonts w:ascii="Book Antiqua" w:hAnsi="Book Antiqua"/>
        </w:rPr>
        <w:t xml:space="preserve"> R, </w:t>
      </w:r>
      <w:proofErr w:type="spellStart"/>
      <w:r w:rsidRPr="00884B75">
        <w:rPr>
          <w:rFonts w:ascii="Book Antiqua" w:hAnsi="Book Antiqua"/>
        </w:rPr>
        <w:t>Tretzel</w:t>
      </w:r>
      <w:proofErr w:type="spellEnd"/>
      <w:r w:rsidRPr="00884B75">
        <w:rPr>
          <w:rFonts w:ascii="Book Antiqua" w:hAnsi="Book Antiqua"/>
        </w:rPr>
        <w:t xml:space="preserve"> H, Verner LJ, </w:t>
      </w:r>
      <w:proofErr w:type="spellStart"/>
      <w:r w:rsidRPr="00884B75">
        <w:rPr>
          <w:rFonts w:ascii="Book Antiqua" w:hAnsi="Book Antiqua"/>
        </w:rPr>
        <w:t>Vitens</w:t>
      </w:r>
      <w:proofErr w:type="spellEnd"/>
      <w:r w:rsidRPr="00884B75">
        <w:rPr>
          <w:rFonts w:ascii="Book Antiqua" w:hAnsi="Book Antiqua"/>
        </w:rPr>
        <w:t xml:space="preserve"> J, Wagner T, </w:t>
      </w:r>
      <w:proofErr w:type="spellStart"/>
      <w:r w:rsidRPr="00884B75">
        <w:rPr>
          <w:rFonts w:ascii="Book Antiqua" w:hAnsi="Book Antiqua"/>
        </w:rPr>
        <w:t>Weirich</w:t>
      </w:r>
      <w:proofErr w:type="spellEnd"/>
      <w:r w:rsidRPr="00884B75">
        <w:rPr>
          <w:rFonts w:ascii="Book Antiqua" w:hAnsi="Book Antiqua"/>
        </w:rPr>
        <w:t xml:space="preserve"> S, Weiss I, </w:t>
      </w:r>
      <w:r w:rsidRPr="00884B75">
        <w:rPr>
          <w:rFonts w:ascii="Book Antiqua" w:hAnsi="Book Antiqua"/>
        </w:rPr>
        <w:lastRenderedPageBreak/>
        <w:t xml:space="preserve">Wendorff T, Wetterling T, Wiese B, </w:t>
      </w:r>
      <w:proofErr w:type="spellStart"/>
      <w:r w:rsidRPr="00884B75">
        <w:rPr>
          <w:rFonts w:ascii="Book Antiqua" w:hAnsi="Book Antiqua"/>
        </w:rPr>
        <w:t>Wittfoot</w:t>
      </w:r>
      <w:proofErr w:type="spellEnd"/>
      <w:r w:rsidRPr="00884B75">
        <w:rPr>
          <w:rFonts w:ascii="Book Antiqua" w:hAnsi="Book Antiqua"/>
        </w:rPr>
        <w:t xml:space="preserve"> J. Comorbid anxiety and affective disorder in alcohol-dependent patients seeking treatment: the first </w:t>
      </w:r>
      <w:proofErr w:type="spellStart"/>
      <w:r w:rsidRPr="00884B75">
        <w:rPr>
          <w:rFonts w:ascii="Book Antiqua" w:hAnsi="Book Antiqua"/>
        </w:rPr>
        <w:t>Multicentre</w:t>
      </w:r>
      <w:proofErr w:type="spellEnd"/>
      <w:r w:rsidRPr="00884B75">
        <w:rPr>
          <w:rFonts w:ascii="Book Antiqua" w:hAnsi="Book Antiqua"/>
        </w:rPr>
        <w:t xml:space="preserve"> Study in Germany. </w:t>
      </w:r>
      <w:r w:rsidRPr="00884B75">
        <w:rPr>
          <w:rFonts w:ascii="Book Antiqua" w:hAnsi="Book Antiqua"/>
          <w:i/>
          <w:iCs/>
        </w:rPr>
        <w:t xml:space="preserve">Alcohol </w:t>
      </w:r>
      <w:proofErr w:type="spellStart"/>
      <w:r w:rsidRPr="00884B75">
        <w:rPr>
          <w:rFonts w:ascii="Book Antiqua" w:hAnsi="Book Antiqua"/>
          <w:i/>
          <w:iCs/>
        </w:rPr>
        <w:t>Alcohol</w:t>
      </w:r>
      <w:proofErr w:type="spellEnd"/>
      <w:r w:rsidRPr="00884B75">
        <w:rPr>
          <w:rFonts w:ascii="Book Antiqua" w:hAnsi="Book Antiqua"/>
        </w:rPr>
        <w:t xml:space="preserve"> 2001; </w:t>
      </w:r>
      <w:r w:rsidRPr="00884B75">
        <w:rPr>
          <w:rFonts w:ascii="Book Antiqua" w:hAnsi="Book Antiqua"/>
          <w:b/>
          <w:bCs/>
        </w:rPr>
        <w:t>36</w:t>
      </w:r>
      <w:r w:rsidRPr="00884B75">
        <w:rPr>
          <w:rFonts w:ascii="Book Antiqua" w:hAnsi="Book Antiqua"/>
        </w:rPr>
        <w:t>: 219-223 [PMID: 11373258 DOI: 10.1093/</w:t>
      </w:r>
      <w:proofErr w:type="spellStart"/>
      <w:r w:rsidRPr="00884B75">
        <w:rPr>
          <w:rFonts w:ascii="Book Antiqua" w:hAnsi="Book Antiqua"/>
        </w:rPr>
        <w:t>alcalc</w:t>
      </w:r>
      <w:proofErr w:type="spellEnd"/>
      <w:r w:rsidRPr="00884B75">
        <w:rPr>
          <w:rFonts w:ascii="Book Antiqua" w:hAnsi="Book Antiqua"/>
        </w:rPr>
        <w:t>/36.3.219]</w:t>
      </w:r>
    </w:p>
    <w:p w14:paraId="03E86882"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7 </w:t>
      </w:r>
      <w:r w:rsidRPr="00884B75">
        <w:rPr>
          <w:rFonts w:ascii="Book Antiqua" w:hAnsi="Book Antiqua"/>
          <w:b/>
          <w:bCs/>
        </w:rPr>
        <w:t>Lam RW</w:t>
      </w:r>
      <w:r w:rsidRPr="00884B75">
        <w:rPr>
          <w:rFonts w:ascii="Book Antiqua" w:hAnsi="Book Antiqua"/>
        </w:rPr>
        <w:t xml:space="preserve">, Lee SK, Tam EM, Grewal A, </w:t>
      </w:r>
      <w:proofErr w:type="spellStart"/>
      <w:r w:rsidRPr="00884B75">
        <w:rPr>
          <w:rFonts w:ascii="Book Antiqua" w:hAnsi="Book Antiqua"/>
        </w:rPr>
        <w:t>Yatham</w:t>
      </w:r>
      <w:proofErr w:type="spellEnd"/>
      <w:r w:rsidRPr="00884B75">
        <w:rPr>
          <w:rFonts w:ascii="Book Antiqua" w:hAnsi="Book Antiqua"/>
        </w:rPr>
        <w:t xml:space="preserve"> LN. An open trial of light therapy for women with seasonal affective disorder and comorbid bulimia nervosa. </w:t>
      </w:r>
      <w:r w:rsidRPr="00884B75">
        <w:rPr>
          <w:rFonts w:ascii="Book Antiqua" w:hAnsi="Book Antiqua"/>
          <w:i/>
          <w:iCs/>
        </w:rPr>
        <w:t>J Clin Psychiatry</w:t>
      </w:r>
      <w:r w:rsidRPr="00884B75">
        <w:rPr>
          <w:rFonts w:ascii="Book Antiqua" w:hAnsi="Book Antiqua"/>
        </w:rPr>
        <w:t xml:space="preserve"> 2001; </w:t>
      </w:r>
      <w:r w:rsidRPr="00884B75">
        <w:rPr>
          <w:rFonts w:ascii="Book Antiqua" w:hAnsi="Book Antiqua"/>
          <w:b/>
          <w:bCs/>
        </w:rPr>
        <w:t>62</w:t>
      </w:r>
      <w:r w:rsidRPr="00884B75">
        <w:rPr>
          <w:rFonts w:ascii="Book Antiqua" w:hAnsi="Book Antiqua"/>
        </w:rPr>
        <w:t>: 164-168 [PMID: 11305701 DOI: 10.4088/</w:t>
      </w:r>
      <w:proofErr w:type="gramStart"/>
      <w:r w:rsidRPr="00884B75">
        <w:rPr>
          <w:rFonts w:ascii="Book Antiqua" w:hAnsi="Book Antiqua"/>
        </w:rPr>
        <w:t>jcp.v</w:t>
      </w:r>
      <w:proofErr w:type="gramEnd"/>
      <w:r w:rsidRPr="00884B75">
        <w:rPr>
          <w:rFonts w:ascii="Book Antiqua" w:hAnsi="Book Antiqua"/>
        </w:rPr>
        <w:t>62n0305]</w:t>
      </w:r>
    </w:p>
    <w:p w14:paraId="05FDFCDA"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8 </w:t>
      </w:r>
      <w:r w:rsidRPr="00884B75">
        <w:rPr>
          <w:rFonts w:ascii="Book Antiqua" w:hAnsi="Book Antiqua"/>
          <w:b/>
          <w:bCs/>
        </w:rPr>
        <w:t>Kessing LV</w:t>
      </w:r>
      <w:r w:rsidRPr="00884B75">
        <w:rPr>
          <w:rFonts w:ascii="Book Antiqua" w:hAnsi="Book Antiqua"/>
        </w:rPr>
        <w:t xml:space="preserve">. The effect of comorbid alcoholism on recurrence in affective disorder: a case register study. </w:t>
      </w:r>
      <w:r w:rsidRPr="00884B75">
        <w:rPr>
          <w:rFonts w:ascii="Book Antiqua" w:hAnsi="Book Antiqua"/>
          <w:i/>
          <w:iCs/>
        </w:rPr>
        <w:t xml:space="preserve">J Affect </w:t>
      </w:r>
      <w:proofErr w:type="spellStart"/>
      <w:r w:rsidRPr="00884B75">
        <w:rPr>
          <w:rFonts w:ascii="Book Antiqua" w:hAnsi="Book Antiqua"/>
          <w:i/>
          <w:iCs/>
        </w:rPr>
        <w:t>Disord</w:t>
      </w:r>
      <w:proofErr w:type="spellEnd"/>
      <w:r w:rsidRPr="00884B75">
        <w:rPr>
          <w:rFonts w:ascii="Book Antiqua" w:hAnsi="Book Antiqua"/>
        </w:rPr>
        <w:t xml:space="preserve"> 1999; </w:t>
      </w:r>
      <w:r w:rsidRPr="00884B75">
        <w:rPr>
          <w:rFonts w:ascii="Book Antiqua" w:hAnsi="Book Antiqua"/>
          <w:b/>
          <w:bCs/>
        </w:rPr>
        <w:t>53</w:t>
      </w:r>
      <w:r w:rsidRPr="00884B75">
        <w:rPr>
          <w:rFonts w:ascii="Book Antiqua" w:hAnsi="Book Antiqua"/>
        </w:rPr>
        <w:t>: 49-55 [PMID: 10363666 DOI: 10.1016/s0165-0327(98)00095-0]</w:t>
      </w:r>
    </w:p>
    <w:p w14:paraId="7BD9DE74"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9 </w:t>
      </w:r>
      <w:proofErr w:type="spellStart"/>
      <w:r w:rsidRPr="00884B75">
        <w:rPr>
          <w:rFonts w:ascii="Book Antiqua" w:hAnsi="Book Antiqua"/>
          <w:b/>
          <w:bCs/>
        </w:rPr>
        <w:t>Shangguan</w:t>
      </w:r>
      <w:proofErr w:type="spellEnd"/>
      <w:r w:rsidRPr="00884B75">
        <w:rPr>
          <w:rFonts w:ascii="Book Antiqua" w:hAnsi="Book Antiqua"/>
          <w:b/>
          <w:bCs/>
        </w:rPr>
        <w:t xml:space="preserve"> F</w:t>
      </w:r>
      <w:r w:rsidRPr="00884B75">
        <w:rPr>
          <w:rFonts w:ascii="Book Antiqua" w:hAnsi="Book Antiqua"/>
        </w:rPr>
        <w:t xml:space="preserve">, Chen Z, Feng L, Lu J, Zhang XY. The prevalence and clinical correlates of suicide attempts in comorbid subclinical hypothyroidism in patients with never-treated major depressive disorder in China. </w:t>
      </w:r>
      <w:r w:rsidRPr="00884B75">
        <w:rPr>
          <w:rFonts w:ascii="Book Antiqua" w:hAnsi="Book Antiqua"/>
          <w:i/>
          <w:iCs/>
        </w:rPr>
        <w:t xml:space="preserve">J Affect </w:t>
      </w:r>
      <w:proofErr w:type="spellStart"/>
      <w:r w:rsidRPr="00884B75">
        <w:rPr>
          <w:rFonts w:ascii="Book Antiqua" w:hAnsi="Book Antiqua"/>
          <w:i/>
          <w:iCs/>
        </w:rPr>
        <w:t>Disord</w:t>
      </w:r>
      <w:proofErr w:type="spellEnd"/>
      <w:r w:rsidRPr="00884B75">
        <w:rPr>
          <w:rFonts w:ascii="Book Antiqua" w:hAnsi="Book Antiqua"/>
        </w:rPr>
        <w:t xml:space="preserve"> 2022; </w:t>
      </w:r>
      <w:r w:rsidRPr="00884B75">
        <w:rPr>
          <w:rFonts w:ascii="Book Antiqua" w:hAnsi="Book Antiqua"/>
          <w:b/>
          <w:bCs/>
        </w:rPr>
        <w:t>312</w:t>
      </w:r>
      <w:r w:rsidRPr="00884B75">
        <w:rPr>
          <w:rFonts w:ascii="Book Antiqua" w:hAnsi="Book Antiqua"/>
        </w:rPr>
        <w:t>: 54-60 [PMID: 35728676 DOI: 10.1016/j.jad.2022.06.020]</w:t>
      </w:r>
    </w:p>
    <w:p w14:paraId="70380F3C"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10 </w:t>
      </w:r>
      <w:r w:rsidRPr="00884B75">
        <w:rPr>
          <w:rFonts w:ascii="Book Antiqua" w:hAnsi="Book Antiqua"/>
          <w:b/>
          <w:bCs/>
        </w:rPr>
        <w:t>Kane NS</w:t>
      </w:r>
      <w:r w:rsidRPr="00884B75">
        <w:rPr>
          <w:rFonts w:ascii="Book Antiqua" w:hAnsi="Book Antiqua"/>
        </w:rPr>
        <w:t xml:space="preserve">, Bloor LE, Michaels J. Enhancing Diabetes Self-Management Education and Psychological Services for Veterans </w:t>
      </w:r>
      <w:proofErr w:type="gramStart"/>
      <w:r w:rsidRPr="00884B75">
        <w:rPr>
          <w:rFonts w:ascii="Book Antiqua" w:hAnsi="Book Antiqua"/>
        </w:rPr>
        <w:t>With</w:t>
      </w:r>
      <w:proofErr w:type="gramEnd"/>
      <w:r w:rsidRPr="00884B75">
        <w:rPr>
          <w:rFonts w:ascii="Book Antiqua" w:hAnsi="Book Antiqua"/>
        </w:rPr>
        <w:t xml:space="preserve"> Comorbid Chronic Health and Mental Health Conditions. </w:t>
      </w:r>
      <w:r w:rsidRPr="00884B75">
        <w:rPr>
          <w:rFonts w:ascii="Book Antiqua" w:hAnsi="Book Antiqua"/>
          <w:i/>
          <w:iCs/>
        </w:rPr>
        <w:t xml:space="preserve">Fed </w:t>
      </w:r>
      <w:proofErr w:type="spellStart"/>
      <w:r w:rsidRPr="00884B75">
        <w:rPr>
          <w:rFonts w:ascii="Book Antiqua" w:hAnsi="Book Antiqua"/>
          <w:i/>
          <w:iCs/>
        </w:rPr>
        <w:t>Pract</w:t>
      </w:r>
      <w:proofErr w:type="spellEnd"/>
      <w:r w:rsidRPr="00884B75">
        <w:rPr>
          <w:rFonts w:ascii="Book Antiqua" w:hAnsi="Book Antiqua"/>
        </w:rPr>
        <w:t xml:space="preserve"> 2021; </w:t>
      </w:r>
      <w:r w:rsidRPr="00884B75">
        <w:rPr>
          <w:rFonts w:ascii="Book Antiqua" w:hAnsi="Book Antiqua"/>
          <w:b/>
          <w:bCs/>
        </w:rPr>
        <w:t>38</w:t>
      </w:r>
      <w:r w:rsidRPr="00884B75">
        <w:rPr>
          <w:rFonts w:ascii="Book Antiqua" w:hAnsi="Book Antiqua"/>
        </w:rPr>
        <w:t>: e22-e28 [PMID: 34177225 DOI: 10.12788/fp.0106]</w:t>
      </w:r>
    </w:p>
    <w:p w14:paraId="31AD5DD2"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11 </w:t>
      </w:r>
      <w:r w:rsidRPr="00884B75">
        <w:rPr>
          <w:rFonts w:ascii="Book Antiqua" w:hAnsi="Book Antiqua"/>
          <w:b/>
          <w:bCs/>
        </w:rPr>
        <w:t>Wu LC</w:t>
      </w:r>
      <w:r w:rsidRPr="00884B75">
        <w:rPr>
          <w:rFonts w:ascii="Book Antiqua" w:hAnsi="Book Antiqua"/>
        </w:rPr>
        <w:t xml:space="preserve">, Lai CY, Huang CJ, Chou FH, Yu ET, Yu CY. Psychological distress and diabetes self-management in patients with type 2 diabetes and comorbid serious mental illness. </w:t>
      </w:r>
      <w:r w:rsidRPr="00884B75">
        <w:rPr>
          <w:rFonts w:ascii="Book Antiqua" w:hAnsi="Book Antiqua"/>
          <w:i/>
          <w:iCs/>
        </w:rPr>
        <w:t xml:space="preserve">Arch </w:t>
      </w:r>
      <w:proofErr w:type="spellStart"/>
      <w:r w:rsidRPr="00884B75">
        <w:rPr>
          <w:rFonts w:ascii="Book Antiqua" w:hAnsi="Book Antiqua"/>
          <w:i/>
          <w:iCs/>
        </w:rPr>
        <w:t>Psychiatr</w:t>
      </w:r>
      <w:proofErr w:type="spellEnd"/>
      <w:r w:rsidRPr="00884B75">
        <w:rPr>
          <w:rFonts w:ascii="Book Antiqua" w:hAnsi="Book Antiqua"/>
          <w:i/>
          <w:iCs/>
        </w:rPr>
        <w:t xml:space="preserve"> </w:t>
      </w:r>
      <w:proofErr w:type="spellStart"/>
      <w:r w:rsidRPr="00884B75">
        <w:rPr>
          <w:rFonts w:ascii="Book Antiqua" w:hAnsi="Book Antiqua"/>
          <w:i/>
          <w:iCs/>
        </w:rPr>
        <w:t>Nurs</w:t>
      </w:r>
      <w:proofErr w:type="spellEnd"/>
      <w:r w:rsidRPr="00884B75">
        <w:rPr>
          <w:rFonts w:ascii="Book Antiqua" w:hAnsi="Book Antiqua"/>
        </w:rPr>
        <w:t xml:space="preserve"> 2020; </w:t>
      </w:r>
      <w:r w:rsidRPr="00884B75">
        <w:rPr>
          <w:rFonts w:ascii="Book Antiqua" w:hAnsi="Book Antiqua"/>
          <w:b/>
          <w:bCs/>
        </w:rPr>
        <w:t>34</w:t>
      </w:r>
      <w:r w:rsidRPr="00884B75">
        <w:rPr>
          <w:rFonts w:ascii="Book Antiqua" w:hAnsi="Book Antiqua"/>
        </w:rPr>
        <w:t>: 218-223 [PMID: 32828352 DOI: 10.1016/j.apnu.2020.04.013]</w:t>
      </w:r>
    </w:p>
    <w:p w14:paraId="62F4FFDA"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12 </w:t>
      </w:r>
      <w:r w:rsidRPr="00884B75">
        <w:rPr>
          <w:rFonts w:ascii="Book Antiqua" w:hAnsi="Book Antiqua"/>
          <w:b/>
          <w:bCs/>
        </w:rPr>
        <w:t>Aftab A</w:t>
      </w:r>
      <w:r w:rsidRPr="00884B75">
        <w:rPr>
          <w:rFonts w:ascii="Book Antiqua" w:hAnsi="Book Antiqua"/>
        </w:rPr>
        <w:t xml:space="preserve">, Bhat C, </w:t>
      </w:r>
      <w:proofErr w:type="spellStart"/>
      <w:r w:rsidRPr="00884B75">
        <w:rPr>
          <w:rFonts w:ascii="Book Antiqua" w:hAnsi="Book Antiqua"/>
        </w:rPr>
        <w:t>Gunzler</w:t>
      </w:r>
      <w:proofErr w:type="spellEnd"/>
      <w:r w:rsidRPr="00884B75">
        <w:rPr>
          <w:rFonts w:ascii="Book Antiqua" w:hAnsi="Book Antiqua"/>
        </w:rPr>
        <w:t xml:space="preserve"> D, Cassidy K, Thomas C, McCormick R, Dawson NV, </w:t>
      </w:r>
      <w:proofErr w:type="spellStart"/>
      <w:r w:rsidRPr="00884B75">
        <w:rPr>
          <w:rFonts w:ascii="Book Antiqua" w:hAnsi="Book Antiqua"/>
        </w:rPr>
        <w:t>Sajatovic</w:t>
      </w:r>
      <w:proofErr w:type="spellEnd"/>
      <w:r w:rsidRPr="00884B75">
        <w:rPr>
          <w:rFonts w:ascii="Book Antiqua" w:hAnsi="Book Antiqua"/>
        </w:rPr>
        <w:t xml:space="preserve"> M. Associations among comorbid anxiety, psychiatric symptomatology, and diabetic control in a population with serious mental illness and diabetes: Findings from an interventional randomized controlled trial. </w:t>
      </w:r>
      <w:r w:rsidRPr="00884B75">
        <w:rPr>
          <w:rFonts w:ascii="Book Antiqua" w:hAnsi="Book Antiqua"/>
          <w:i/>
          <w:iCs/>
        </w:rPr>
        <w:t>Int J Psychiatry Med</w:t>
      </w:r>
      <w:r w:rsidRPr="00884B75">
        <w:rPr>
          <w:rFonts w:ascii="Book Antiqua" w:hAnsi="Book Antiqua"/>
        </w:rPr>
        <w:t xml:space="preserve"> 2018; </w:t>
      </w:r>
      <w:r w:rsidRPr="00884B75">
        <w:rPr>
          <w:rFonts w:ascii="Book Antiqua" w:hAnsi="Book Antiqua"/>
          <w:b/>
          <w:bCs/>
        </w:rPr>
        <w:t>53</w:t>
      </w:r>
      <w:r w:rsidRPr="00884B75">
        <w:rPr>
          <w:rFonts w:ascii="Book Antiqua" w:hAnsi="Book Antiqua"/>
        </w:rPr>
        <w:t>: 126-140 [PMID: 29280685 DOI: 10.1177/0091217417749795]</w:t>
      </w:r>
    </w:p>
    <w:p w14:paraId="6C0841BB"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13 </w:t>
      </w:r>
      <w:r w:rsidRPr="00884B75">
        <w:rPr>
          <w:rFonts w:ascii="Book Antiqua" w:hAnsi="Book Antiqua"/>
          <w:b/>
          <w:bCs/>
        </w:rPr>
        <w:t>Brooks JM</w:t>
      </w:r>
      <w:r w:rsidRPr="00884B75">
        <w:rPr>
          <w:rFonts w:ascii="Book Antiqua" w:hAnsi="Book Antiqua"/>
        </w:rPr>
        <w:t xml:space="preserve">, </w:t>
      </w:r>
      <w:proofErr w:type="spellStart"/>
      <w:r w:rsidRPr="00884B75">
        <w:rPr>
          <w:rFonts w:ascii="Book Antiqua" w:hAnsi="Book Antiqua"/>
        </w:rPr>
        <w:t>Umucu</w:t>
      </w:r>
      <w:proofErr w:type="spellEnd"/>
      <w:r w:rsidRPr="00884B75">
        <w:rPr>
          <w:rFonts w:ascii="Book Antiqua" w:hAnsi="Book Antiqua"/>
        </w:rPr>
        <w:t xml:space="preserve"> E, Storm M, Chiu C, Wu JR, Fortuna KL. Preliminary Outcomes of an Older Peer and Clinician co-Facilitated Pain Rehabilitation Intervention among Adults Aged 50 Years and Older with Comorbid Chronic Pain and Mental Health Conditions. </w:t>
      </w:r>
      <w:proofErr w:type="spellStart"/>
      <w:r w:rsidRPr="00884B75">
        <w:rPr>
          <w:rFonts w:ascii="Book Antiqua" w:hAnsi="Book Antiqua"/>
          <w:i/>
          <w:iCs/>
        </w:rPr>
        <w:t>Psychiatr</w:t>
      </w:r>
      <w:proofErr w:type="spellEnd"/>
      <w:r w:rsidRPr="00884B75">
        <w:rPr>
          <w:rFonts w:ascii="Book Antiqua" w:hAnsi="Book Antiqua"/>
          <w:i/>
          <w:iCs/>
        </w:rPr>
        <w:t xml:space="preserve"> Q</w:t>
      </w:r>
      <w:r w:rsidRPr="00884B75">
        <w:rPr>
          <w:rFonts w:ascii="Book Antiqua" w:hAnsi="Book Antiqua"/>
        </w:rPr>
        <w:t xml:space="preserve"> 2021; </w:t>
      </w:r>
      <w:r w:rsidRPr="00884B75">
        <w:rPr>
          <w:rFonts w:ascii="Book Antiqua" w:hAnsi="Book Antiqua"/>
          <w:b/>
          <w:bCs/>
        </w:rPr>
        <w:t>92</w:t>
      </w:r>
      <w:r w:rsidRPr="00884B75">
        <w:rPr>
          <w:rFonts w:ascii="Book Antiqua" w:hAnsi="Book Antiqua"/>
        </w:rPr>
        <w:t>: 561-571 [PMID: 32827098 DOI: 10.1007/s11126-020-09831-5]</w:t>
      </w:r>
    </w:p>
    <w:p w14:paraId="13CEA696" w14:textId="77777777" w:rsidR="006D56C7" w:rsidRPr="00884B75" w:rsidRDefault="006D56C7" w:rsidP="006D56C7">
      <w:pPr>
        <w:spacing w:line="360" w:lineRule="auto"/>
        <w:jc w:val="both"/>
        <w:rPr>
          <w:rFonts w:ascii="Book Antiqua" w:hAnsi="Book Antiqua"/>
        </w:rPr>
      </w:pPr>
      <w:r w:rsidRPr="00884B75">
        <w:rPr>
          <w:rFonts w:ascii="Book Antiqua" w:hAnsi="Book Antiqua"/>
        </w:rPr>
        <w:lastRenderedPageBreak/>
        <w:t xml:space="preserve">14 </w:t>
      </w:r>
      <w:proofErr w:type="spellStart"/>
      <w:r w:rsidRPr="00884B75">
        <w:rPr>
          <w:rFonts w:ascii="Book Antiqua" w:hAnsi="Book Antiqua"/>
          <w:b/>
          <w:bCs/>
        </w:rPr>
        <w:t>Ohse</w:t>
      </w:r>
      <w:proofErr w:type="spellEnd"/>
      <w:r w:rsidRPr="00884B75">
        <w:rPr>
          <w:rFonts w:ascii="Book Antiqua" w:hAnsi="Book Antiqua"/>
          <w:b/>
          <w:bCs/>
        </w:rPr>
        <w:t xml:space="preserve"> L</w:t>
      </w:r>
      <w:r w:rsidRPr="00884B75">
        <w:rPr>
          <w:rFonts w:ascii="Book Antiqua" w:hAnsi="Book Antiqua"/>
        </w:rPr>
        <w:t xml:space="preserve">, </w:t>
      </w:r>
      <w:proofErr w:type="spellStart"/>
      <w:r w:rsidRPr="00884B75">
        <w:rPr>
          <w:rFonts w:ascii="Book Antiqua" w:hAnsi="Book Antiqua"/>
        </w:rPr>
        <w:t>Burian</w:t>
      </w:r>
      <w:proofErr w:type="spellEnd"/>
      <w:r w:rsidRPr="00884B75">
        <w:rPr>
          <w:rFonts w:ascii="Book Antiqua" w:hAnsi="Book Antiqua"/>
        </w:rPr>
        <w:t xml:space="preserve"> R, Hahn E, </w:t>
      </w:r>
      <w:proofErr w:type="spellStart"/>
      <w:r w:rsidRPr="00884B75">
        <w:rPr>
          <w:rFonts w:ascii="Book Antiqua" w:hAnsi="Book Antiqua"/>
        </w:rPr>
        <w:t>Burian</w:t>
      </w:r>
      <w:proofErr w:type="spellEnd"/>
      <w:r w:rsidRPr="00884B75">
        <w:rPr>
          <w:rFonts w:ascii="Book Antiqua" w:hAnsi="Book Antiqua"/>
        </w:rPr>
        <w:t xml:space="preserve"> H, Ta TMT, </w:t>
      </w:r>
      <w:proofErr w:type="spellStart"/>
      <w:r w:rsidRPr="00884B75">
        <w:rPr>
          <w:rFonts w:ascii="Book Antiqua" w:hAnsi="Book Antiqua"/>
        </w:rPr>
        <w:t>Diefenbacher</w:t>
      </w:r>
      <w:proofErr w:type="spellEnd"/>
      <w:r w:rsidRPr="00884B75">
        <w:rPr>
          <w:rFonts w:ascii="Book Antiqua" w:hAnsi="Book Antiqua"/>
        </w:rPr>
        <w:t xml:space="preserve"> A, </w:t>
      </w:r>
      <w:proofErr w:type="spellStart"/>
      <w:r w:rsidRPr="00884B75">
        <w:rPr>
          <w:rFonts w:ascii="Book Antiqua" w:hAnsi="Book Antiqua"/>
        </w:rPr>
        <w:t>Böge</w:t>
      </w:r>
      <w:proofErr w:type="spellEnd"/>
      <w:r w:rsidRPr="00884B75">
        <w:rPr>
          <w:rFonts w:ascii="Book Antiqua" w:hAnsi="Book Antiqua"/>
        </w:rPr>
        <w:t xml:space="preserve"> K. Process-Outcome Associations in an Interdisciplinary Treatment for Chronic Pain and Comorbid Mental Disorders Based on Acceptance and Commitment Therapy. </w:t>
      </w:r>
      <w:r w:rsidRPr="00884B75">
        <w:rPr>
          <w:rFonts w:ascii="Book Antiqua" w:hAnsi="Book Antiqua"/>
          <w:i/>
          <w:iCs/>
        </w:rPr>
        <w:t>Pain Med</w:t>
      </w:r>
      <w:r w:rsidRPr="00884B75">
        <w:rPr>
          <w:rFonts w:ascii="Book Antiqua" w:hAnsi="Book Antiqua"/>
        </w:rPr>
        <w:t xml:space="preserve"> 2021; </w:t>
      </w:r>
      <w:r w:rsidRPr="00884B75">
        <w:rPr>
          <w:rFonts w:ascii="Book Antiqua" w:hAnsi="Book Antiqua"/>
          <w:b/>
          <w:bCs/>
        </w:rPr>
        <w:t>22</w:t>
      </w:r>
      <w:r w:rsidRPr="00884B75">
        <w:rPr>
          <w:rFonts w:ascii="Book Antiqua" w:hAnsi="Book Antiqua"/>
        </w:rPr>
        <w:t>: 2615-2626 [PMID: 33755159 DOI: 10.1093/pm/pnab102.]</w:t>
      </w:r>
    </w:p>
    <w:p w14:paraId="79D98182"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15 </w:t>
      </w:r>
      <w:r w:rsidRPr="00884B75">
        <w:rPr>
          <w:rFonts w:ascii="Book Antiqua" w:hAnsi="Book Antiqua"/>
          <w:b/>
          <w:bCs/>
        </w:rPr>
        <w:t>Butler A</w:t>
      </w:r>
      <w:r w:rsidRPr="00884B75">
        <w:rPr>
          <w:rFonts w:ascii="Book Antiqua" w:hAnsi="Book Antiqua"/>
        </w:rPr>
        <w:t xml:space="preserve">, Van </w:t>
      </w:r>
      <w:proofErr w:type="spellStart"/>
      <w:r w:rsidRPr="00884B75">
        <w:rPr>
          <w:rFonts w:ascii="Book Antiqua" w:hAnsi="Book Antiqua"/>
        </w:rPr>
        <w:t>Lieshout</w:t>
      </w:r>
      <w:proofErr w:type="spellEnd"/>
      <w:r w:rsidRPr="00884B75">
        <w:rPr>
          <w:rFonts w:ascii="Book Antiqua" w:hAnsi="Book Antiqua"/>
        </w:rPr>
        <w:t xml:space="preserve"> RJ, Lipman EL, MacMillan HL, Gonzalez A, </w:t>
      </w:r>
      <w:proofErr w:type="spellStart"/>
      <w:r w:rsidRPr="00884B75">
        <w:rPr>
          <w:rFonts w:ascii="Book Antiqua" w:hAnsi="Book Antiqua"/>
        </w:rPr>
        <w:t>Gorter</w:t>
      </w:r>
      <w:proofErr w:type="spellEnd"/>
      <w:r w:rsidRPr="00884B75">
        <w:rPr>
          <w:rFonts w:ascii="Book Antiqua" w:hAnsi="Book Antiqua"/>
        </w:rPr>
        <w:t xml:space="preserve"> JW, Georgiades K, </w:t>
      </w:r>
      <w:proofErr w:type="spellStart"/>
      <w:r w:rsidRPr="00884B75">
        <w:rPr>
          <w:rFonts w:ascii="Book Antiqua" w:hAnsi="Book Antiqua"/>
        </w:rPr>
        <w:t>Speechley</w:t>
      </w:r>
      <w:proofErr w:type="spellEnd"/>
      <w:r w:rsidRPr="00884B75">
        <w:rPr>
          <w:rFonts w:ascii="Book Antiqua" w:hAnsi="Book Antiqua"/>
        </w:rPr>
        <w:t xml:space="preserve"> KN, Boyle MH, Ferro MA. Mental disorder in children with physical conditions: a pilot study. </w:t>
      </w:r>
      <w:r w:rsidRPr="00884B75">
        <w:rPr>
          <w:rFonts w:ascii="Book Antiqua" w:hAnsi="Book Antiqua"/>
          <w:i/>
          <w:iCs/>
        </w:rPr>
        <w:t>BMJ Open</w:t>
      </w:r>
      <w:r w:rsidRPr="00884B75">
        <w:rPr>
          <w:rFonts w:ascii="Book Antiqua" w:hAnsi="Book Antiqua"/>
        </w:rPr>
        <w:t xml:space="preserve"> 2018; </w:t>
      </w:r>
      <w:r w:rsidRPr="00884B75">
        <w:rPr>
          <w:rFonts w:ascii="Book Antiqua" w:hAnsi="Book Antiqua"/>
          <w:b/>
          <w:bCs/>
        </w:rPr>
        <w:t>8</w:t>
      </w:r>
      <w:r w:rsidRPr="00884B75">
        <w:rPr>
          <w:rFonts w:ascii="Book Antiqua" w:hAnsi="Book Antiqua"/>
        </w:rPr>
        <w:t>: e019011 [PMID: 29301763 DOI: 10.1136/bmjopen-2017-019011]</w:t>
      </w:r>
    </w:p>
    <w:p w14:paraId="284A6132"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16 </w:t>
      </w:r>
      <w:proofErr w:type="spellStart"/>
      <w:r w:rsidRPr="00884B75">
        <w:rPr>
          <w:rFonts w:ascii="Book Antiqua" w:hAnsi="Book Antiqua"/>
          <w:b/>
          <w:bCs/>
        </w:rPr>
        <w:t>Kornelsen</w:t>
      </w:r>
      <w:proofErr w:type="spellEnd"/>
      <w:r w:rsidRPr="00884B75">
        <w:rPr>
          <w:rFonts w:ascii="Book Antiqua" w:hAnsi="Book Antiqua"/>
          <w:b/>
          <w:bCs/>
        </w:rPr>
        <w:t xml:space="preserve"> E</w:t>
      </w:r>
      <w:r w:rsidRPr="00884B75">
        <w:rPr>
          <w:rFonts w:ascii="Book Antiqua" w:hAnsi="Book Antiqua"/>
        </w:rPr>
        <w:t xml:space="preserve">, Buchan MC, Gonzalez A, Ferro MA. Hair Cortisol Concentration and Mental Disorder in Children </w:t>
      </w:r>
      <w:proofErr w:type="gramStart"/>
      <w:r w:rsidRPr="00884B75">
        <w:rPr>
          <w:rFonts w:ascii="Book Antiqua" w:hAnsi="Book Antiqua"/>
        </w:rPr>
        <w:t>With</w:t>
      </w:r>
      <w:proofErr w:type="gramEnd"/>
      <w:r w:rsidRPr="00884B75">
        <w:rPr>
          <w:rFonts w:ascii="Book Antiqua" w:hAnsi="Book Antiqua"/>
        </w:rPr>
        <w:t xml:space="preserve"> Chronic Physical Illness. </w:t>
      </w:r>
      <w:r w:rsidRPr="00884B75">
        <w:rPr>
          <w:rFonts w:ascii="Book Antiqua" w:hAnsi="Book Antiqua"/>
          <w:i/>
          <w:iCs/>
        </w:rPr>
        <w:t>Chronic Stress (Thousand Oaks)</w:t>
      </w:r>
      <w:r w:rsidRPr="00884B75">
        <w:rPr>
          <w:rFonts w:ascii="Book Antiqua" w:hAnsi="Book Antiqua"/>
        </w:rPr>
        <w:t xml:space="preserve"> 2019; </w:t>
      </w:r>
      <w:r w:rsidRPr="00884B75">
        <w:rPr>
          <w:rFonts w:ascii="Book Antiqua" w:hAnsi="Book Antiqua"/>
          <w:b/>
          <w:bCs/>
        </w:rPr>
        <w:t>3</w:t>
      </w:r>
      <w:r w:rsidRPr="00884B75">
        <w:rPr>
          <w:rFonts w:ascii="Book Antiqua" w:hAnsi="Book Antiqua"/>
        </w:rPr>
        <w:t>: 2470547019875116 [PMID: 32440601 DOI: 10.1177/2470547019875116]</w:t>
      </w:r>
    </w:p>
    <w:p w14:paraId="487F9680"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17 </w:t>
      </w:r>
      <w:r w:rsidRPr="00884B75">
        <w:rPr>
          <w:rFonts w:ascii="Book Antiqua" w:hAnsi="Book Antiqua"/>
          <w:b/>
          <w:bCs/>
        </w:rPr>
        <w:t>Rasul F</w:t>
      </w:r>
      <w:r w:rsidRPr="00884B75">
        <w:rPr>
          <w:rFonts w:ascii="Book Antiqua" w:hAnsi="Book Antiqua"/>
        </w:rPr>
        <w:t xml:space="preserve">, </w:t>
      </w:r>
      <w:proofErr w:type="spellStart"/>
      <w:r w:rsidRPr="00884B75">
        <w:rPr>
          <w:rFonts w:ascii="Book Antiqua" w:hAnsi="Book Antiqua"/>
        </w:rPr>
        <w:t>Stansfeld</w:t>
      </w:r>
      <w:proofErr w:type="spellEnd"/>
      <w:r w:rsidRPr="00884B75">
        <w:rPr>
          <w:rFonts w:ascii="Book Antiqua" w:hAnsi="Book Antiqua"/>
        </w:rPr>
        <w:t xml:space="preserve"> SA, Hart CL, Gillis C, Smith GD. Common mental disorder and physical illness in the Renfrew and Paisley (MIDSPAN) study. </w:t>
      </w:r>
      <w:r w:rsidRPr="00884B75">
        <w:rPr>
          <w:rFonts w:ascii="Book Antiqua" w:hAnsi="Book Antiqua"/>
          <w:i/>
          <w:iCs/>
        </w:rPr>
        <w:t xml:space="preserve">J </w:t>
      </w:r>
      <w:proofErr w:type="spellStart"/>
      <w:r w:rsidRPr="00884B75">
        <w:rPr>
          <w:rFonts w:ascii="Book Antiqua" w:hAnsi="Book Antiqua"/>
          <w:i/>
          <w:iCs/>
        </w:rPr>
        <w:t>Psychosom</w:t>
      </w:r>
      <w:proofErr w:type="spellEnd"/>
      <w:r w:rsidRPr="00884B75">
        <w:rPr>
          <w:rFonts w:ascii="Book Antiqua" w:hAnsi="Book Antiqua"/>
          <w:i/>
          <w:iCs/>
        </w:rPr>
        <w:t xml:space="preserve"> Res</w:t>
      </w:r>
      <w:r w:rsidRPr="00884B75">
        <w:rPr>
          <w:rFonts w:ascii="Book Antiqua" w:hAnsi="Book Antiqua"/>
        </w:rPr>
        <w:t xml:space="preserve"> 2002; </w:t>
      </w:r>
      <w:r w:rsidRPr="00884B75">
        <w:rPr>
          <w:rFonts w:ascii="Book Antiqua" w:hAnsi="Book Antiqua"/>
          <w:b/>
          <w:bCs/>
        </w:rPr>
        <w:t>53</w:t>
      </w:r>
      <w:r w:rsidRPr="00884B75">
        <w:rPr>
          <w:rFonts w:ascii="Book Antiqua" w:hAnsi="Book Antiqua"/>
        </w:rPr>
        <w:t>: 1163-1170 [PMID: 12480000 DOI: 10.1016/s0022-3999(02)00352-5]</w:t>
      </w:r>
    </w:p>
    <w:p w14:paraId="61BD9672"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18 </w:t>
      </w:r>
      <w:proofErr w:type="spellStart"/>
      <w:r w:rsidRPr="00884B75">
        <w:rPr>
          <w:rFonts w:ascii="Book Antiqua" w:hAnsi="Book Antiqua"/>
          <w:b/>
          <w:bCs/>
        </w:rPr>
        <w:t>Cawthorpe</w:t>
      </w:r>
      <w:proofErr w:type="spellEnd"/>
      <w:r w:rsidRPr="00884B75">
        <w:rPr>
          <w:rFonts w:ascii="Book Antiqua" w:hAnsi="Book Antiqua"/>
          <w:b/>
          <w:bCs/>
        </w:rPr>
        <w:t xml:space="preserve"> D</w:t>
      </w:r>
      <w:r w:rsidRPr="00884B75">
        <w:rPr>
          <w:rFonts w:ascii="Book Antiqua" w:hAnsi="Book Antiqua"/>
        </w:rPr>
        <w:t xml:space="preserve">. A novel population-based health index for mental disorder. </w:t>
      </w:r>
      <w:r w:rsidRPr="00884B75">
        <w:rPr>
          <w:rFonts w:ascii="Book Antiqua" w:hAnsi="Book Antiqua"/>
          <w:i/>
          <w:iCs/>
        </w:rPr>
        <w:t>Perm J</w:t>
      </w:r>
      <w:r w:rsidRPr="00884B75">
        <w:rPr>
          <w:rFonts w:ascii="Book Antiqua" w:hAnsi="Book Antiqua"/>
        </w:rPr>
        <w:t xml:space="preserve"> 2013; </w:t>
      </w:r>
      <w:r w:rsidRPr="00884B75">
        <w:rPr>
          <w:rFonts w:ascii="Book Antiqua" w:hAnsi="Book Antiqua"/>
          <w:b/>
          <w:bCs/>
        </w:rPr>
        <w:t>17</w:t>
      </w:r>
      <w:r w:rsidRPr="00884B75">
        <w:rPr>
          <w:rFonts w:ascii="Book Antiqua" w:hAnsi="Book Antiqua"/>
        </w:rPr>
        <w:t>: 50-54 [PMID: 23704844 DOI: 10.7812/TPP/12-081]</w:t>
      </w:r>
    </w:p>
    <w:p w14:paraId="41418D79"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19 </w:t>
      </w:r>
      <w:r w:rsidRPr="00884B75">
        <w:rPr>
          <w:rFonts w:ascii="Book Antiqua" w:hAnsi="Book Antiqua"/>
          <w:b/>
          <w:bCs/>
        </w:rPr>
        <w:t>Wilkes TC</w:t>
      </w:r>
      <w:r w:rsidRPr="00884B75">
        <w:rPr>
          <w:rFonts w:ascii="Book Antiqua" w:hAnsi="Book Antiqua"/>
        </w:rPr>
        <w:t xml:space="preserve">, </w:t>
      </w:r>
      <w:proofErr w:type="spellStart"/>
      <w:r w:rsidRPr="00884B75">
        <w:rPr>
          <w:rFonts w:ascii="Book Antiqua" w:hAnsi="Book Antiqua"/>
        </w:rPr>
        <w:t>Guyn</w:t>
      </w:r>
      <w:proofErr w:type="spellEnd"/>
      <w:r w:rsidRPr="00884B75">
        <w:rPr>
          <w:rFonts w:ascii="Book Antiqua" w:hAnsi="Book Antiqua"/>
        </w:rPr>
        <w:t xml:space="preserve"> L, Li B, Lu M, </w:t>
      </w:r>
      <w:proofErr w:type="spellStart"/>
      <w:r w:rsidRPr="00884B75">
        <w:rPr>
          <w:rFonts w:ascii="Book Antiqua" w:hAnsi="Book Antiqua"/>
        </w:rPr>
        <w:t>Cawthorpe</w:t>
      </w:r>
      <w:proofErr w:type="spellEnd"/>
      <w:r w:rsidRPr="00884B75">
        <w:rPr>
          <w:rFonts w:ascii="Book Antiqua" w:hAnsi="Book Antiqua"/>
        </w:rPr>
        <w:t xml:space="preserve"> D. Association of child and adolescent psychiatric disorders with somatic or biomedical diagnoses: do population-based utilization study results support the adverse childhood experiences study? </w:t>
      </w:r>
      <w:r w:rsidRPr="00884B75">
        <w:rPr>
          <w:rFonts w:ascii="Book Antiqua" w:hAnsi="Book Antiqua"/>
          <w:i/>
          <w:iCs/>
        </w:rPr>
        <w:t>Perm J</w:t>
      </w:r>
      <w:r w:rsidRPr="00884B75">
        <w:rPr>
          <w:rFonts w:ascii="Book Antiqua" w:hAnsi="Book Antiqua"/>
        </w:rPr>
        <w:t xml:space="preserve"> 2012; </w:t>
      </w:r>
      <w:r w:rsidRPr="00884B75">
        <w:rPr>
          <w:rFonts w:ascii="Book Antiqua" w:hAnsi="Book Antiqua"/>
          <w:b/>
          <w:bCs/>
        </w:rPr>
        <w:t>16</w:t>
      </w:r>
      <w:r w:rsidRPr="00884B75">
        <w:rPr>
          <w:rFonts w:ascii="Book Antiqua" w:hAnsi="Book Antiqua"/>
        </w:rPr>
        <w:t>: 23-26 [PMID: 22745612 DOI: 10.7812/TPP/11-149]</w:t>
      </w:r>
    </w:p>
    <w:p w14:paraId="0ADD30AE"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20 </w:t>
      </w:r>
      <w:proofErr w:type="spellStart"/>
      <w:r w:rsidRPr="00884B75">
        <w:rPr>
          <w:rFonts w:ascii="Book Antiqua" w:hAnsi="Book Antiqua"/>
          <w:b/>
          <w:bCs/>
        </w:rPr>
        <w:t>Cawthorpe</w:t>
      </w:r>
      <w:proofErr w:type="spellEnd"/>
      <w:r w:rsidRPr="00884B75">
        <w:rPr>
          <w:rFonts w:ascii="Book Antiqua" w:hAnsi="Book Antiqua"/>
          <w:b/>
          <w:bCs/>
        </w:rPr>
        <w:t xml:space="preserve"> D</w:t>
      </w:r>
      <w:r w:rsidRPr="00884B75">
        <w:rPr>
          <w:rFonts w:ascii="Book Antiqua" w:hAnsi="Book Antiqua"/>
        </w:rPr>
        <w:t xml:space="preserve">, Davidson M. Temporal comorbidity of mental disorder and ulcerative colitis. </w:t>
      </w:r>
      <w:r w:rsidRPr="00884B75">
        <w:rPr>
          <w:rFonts w:ascii="Book Antiqua" w:hAnsi="Book Antiqua"/>
          <w:i/>
          <w:iCs/>
        </w:rPr>
        <w:t>Perm J</w:t>
      </w:r>
      <w:r w:rsidRPr="00884B75">
        <w:rPr>
          <w:rFonts w:ascii="Book Antiqua" w:hAnsi="Book Antiqua"/>
        </w:rPr>
        <w:t xml:space="preserve"> 2015; </w:t>
      </w:r>
      <w:r w:rsidRPr="00884B75">
        <w:rPr>
          <w:rFonts w:ascii="Book Antiqua" w:hAnsi="Book Antiqua"/>
          <w:b/>
          <w:bCs/>
        </w:rPr>
        <w:t>19</w:t>
      </w:r>
      <w:r w:rsidRPr="00884B75">
        <w:rPr>
          <w:rFonts w:ascii="Book Antiqua" w:hAnsi="Book Antiqua"/>
        </w:rPr>
        <w:t>: 52-57 [PMID: 25663206 DOI: 10.7812/TPP/14-120]</w:t>
      </w:r>
    </w:p>
    <w:p w14:paraId="62A12EE4"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21 </w:t>
      </w:r>
      <w:proofErr w:type="spellStart"/>
      <w:r w:rsidRPr="00884B75">
        <w:rPr>
          <w:rFonts w:ascii="Book Antiqua" w:hAnsi="Book Antiqua"/>
          <w:b/>
          <w:bCs/>
        </w:rPr>
        <w:t>Cawthorpe</w:t>
      </w:r>
      <w:proofErr w:type="spellEnd"/>
      <w:r w:rsidRPr="00884B75">
        <w:rPr>
          <w:rFonts w:ascii="Book Antiqua" w:hAnsi="Book Antiqua"/>
          <w:b/>
          <w:bCs/>
        </w:rPr>
        <w:t xml:space="preserve"> D</w:t>
      </w:r>
      <w:r w:rsidRPr="00884B75">
        <w:rPr>
          <w:rFonts w:ascii="Book Antiqua" w:hAnsi="Book Antiqua"/>
        </w:rPr>
        <w:t xml:space="preserve">. A 16-Year Cohort Analysis of Autism Spectrum Disorder-Associated Morbidity in a Pediatric Population. </w:t>
      </w:r>
      <w:r w:rsidRPr="00884B75">
        <w:rPr>
          <w:rFonts w:ascii="Book Antiqua" w:hAnsi="Book Antiqua"/>
          <w:i/>
          <w:iCs/>
        </w:rPr>
        <w:t>Front Psychiatry</w:t>
      </w:r>
      <w:r w:rsidRPr="00884B75">
        <w:rPr>
          <w:rFonts w:ascii="Book Antiqua" w:hAnsi="Book Antiqua"/>
        </w:rPr>
        <w:t xml:space="preserve"> 2018; </w:t>
      </w:r>
      <w:r w:rsidRPr="00884B75">
        <w:rPr>
          <w:rFonts w:ascii="Book Antiqua" w:hAnsi="Book Antiqua"/>
          <w:b/>
          <w:bCs/>
        </w:rPr>
        <w:t>9</w:t>
      </w:r>
      <w:r w:rsidRPr="00884B75">
        <w:rPr>
          <w:rFonts w:ascii="Book Antiqua" w:hAnsi="Book Antiqua"/>
        </w:rPr>
        <w:t>: 635 [PMID: 30555361 DOI: 10.3389/fpsyt.2018.00635]</w:t>
      </w:r>
    </w:p>
    <w:p w14:paraId="5C90DD0F"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22 </w:t>
      </w:r>
      <w:proofErr w:type="spellStart"/>
      <w:r w:rsidRPr="00884B75">
        <w:rPr>
          <w:rFonts w:ascii="Book Antiqua" w:hAnsi="Book Antiqua"/>
          <w:b/>
          <w:bCs/>
        </w:rPr>
        <w:t>Cawthorpe</w:t>
      </w:r>
      <w:proofErr w:type="spellEnd"/>
      <w:r w:rsidRPr="00884B75">
        <w:rPr>
          <w:rFonts w:ascii="Book Antiqua" w:hAnsi="Book Antiqua"/>
          <w:b/>
          <w:bCs/>
        </w:rPr>
        <w:t xml:space="preserve"> D</w:t>
      </w:r>
      <w:r w:rsidRPr="00884B75">
        <w:rPr>
          <w:rFonts w:ascii="Book Antiqua" w:hAnsi="Book Antiqua"/>
        </w:rPr>
        <w:t xml:space="preserve">, </w:t>
      </w:r>
      <w:proofErr w:type="spellStart"/>
      <w:r w:rsidRPr="00884B75">
        <w:rPr>
          <w:rFonts w:ascii="Book Antiqua" w:hAnsi="Book Antiqua"/>
        </w:rPr>
        <w:t>Kerba</w:t>
      </w:r>
      <w:proofErr w:type="spellEnd"/>
      <w:r w:rsidRPr="00884B75">
        <w:rPr>
          <w:rFonts w:ascii="Book Antiqua" w:hAnsi="Book Antiqua"/>
        </w:rPr>
        <w:t xml:space="preserve"> M, Narendran A, </w:t>
      </w:r>
      <w:proofErr w:type="spellStart"/>
      <w:r w:rsidRPr="00884B75">
        <w:rPr>
          <w:rFonts w:ascii="Book Antiqua" w:hAnsi="Book Antiqua"/>
        </w:rPr>
        <w:t>Ghuttora</w:t>
      </w:r>
      <w:proofErr w:type="spellEnd"/>
      <w:r w:rsidRPr="00884B75">
        <w:rPr>
          <w:rFonts w:ascii="Book Antiqua" w:hAnsi="Book Antiqua"/>
        </w:rPr>
        <w:t xml:space="preserve"> H, </w:t>
      </w:r>
      <w:proofErr w:type="spellStart"/>
      <w:r w:rsidRPr="00884B75">
        <w:rPr>
          <w:rFonts w:ascii="Book Antiqua" w:hAnsi="Book Antiqua"/>
        </w:rPr>
        <w:t>Chartier</w:t>
      </w:r>
      <w:proofErr w:type="spellEnd"/>
      <w:r w:rsidRPr="00884B75">
        <w:rPr>
          <w:rFonts w:ascii="Book Antiqua" w:hAnsi="Book Antiqua"/>
        </w:rPr>
        <w:t xml:space="preserve"> G, Sartorius N. Temporal order of cancers and mental disorders in an adult population. </w:t>
      </w:r>
      <w:proofErr w:type="spellStart"/>
      <w:r w:rsidRPr="00884B75">
        <w:rPr>
          <w:rFonts w:ascii="Book Antiqua" w:hAnsi="Book Antiqua"/>
          <w:i/>
          <w:iCs/>
        </w:rPr>
        <w:t>BJPsych</w:t>
      </w:r>
      <w:proofErr w:type="spellEnd"/>
      <w:r w:rsidRPr="00884B75">
        <w:rPr>
          <w:rFonts w:ascii="Book Antiqua" w:hAnsi="Book Antiqua"/>
          <w:i/>
          <w:iCs/>
        </w:rPr>
        <w:t xml:space="preserve"> Open</w:t>
      </w:r>
      <w:r w:rsidRPr="00884B75">
        <w:rPr>
          <w:rFonts w:ascii="Book Antiqua" w:hAnsi="Book Antiqua"/>
        </w:rPr>
        <w:t xml:space="preserve"> 2018; </w:t>
      </w:r>
      <w:r w:rsidRPr="00884B75">
        <w:rPr>
          <w:rFonts w:ascii="Book Antiqua" w:hAnsi="Book Antiqua"/>
          <w:b/>
          <w:bCs/>
        </w:rPr>
        <w:t>4</w:t>
      </w:r>
      <w:r w:rsidRPr="00884B75">
        <w:rPr>
          <w:rFonts w:ascii="Book Antiqua" w:hAnsi="Book Antiqua"/>
        </w:rPr>
        <w:t>: 95-105 [PMID: 29971152 DOI: 10.1192/bjo.2018.5]</w:t>
      </w:r>
    </w:p>
    <w:p w14:paraId="3C7D686F" w14:textId="77777777" w:rsidR="006D56C7" w:rsidRPr="00884B75" w:rsidRDefault="006D56C7" w:rsidP="006D56C7">
      <w:pPr>
        <w:spacing w:line="360" w:lineRule="auto"/>
        <w:jc w:val="both"/>
        <w:rPr>
          <w:rFonts w:ascii="Book Antiqua" w:hAnsi="Book Antiqua"/>
        </w:rPr>
      </w:pPr>
      <w:r w:rsidRPr="00884B75">
        <w:rPr>
          <w:rFonts w:ascii="Book Antiqua" w:hAnsi="Book Antiqua"/>
        </w:rPr>
        <w:lastRenderedPageBreak/>
        <w:t xml:space="preserve">23 </w:t>
      </w:r>
      <w:r w:rsidRPr="00884B75">
        <w:rPr>
          <w:rFonts w:ascii="Book Antiqua" w:hAnsi="Book Antiqua"/>
          <w:b/>
          <w:bCs/>
        </w:rPr>
        <w:t>Chai PH</w:t>
      </w:r>
      <w:r w:rsidRPr="00884B75">
        <w:rPr>
          <w:rFonts w:ascii="Book Antiqua" w:hAnsi="Book Antiqua"/>
        </w:rPr>
        <w:t xml:space="preserve">, Chang S, </w:t>
      </w:r>
      <w:proofErr w:type="spellStart"/>
      <w:r w:rsidRPr="00884B75">
        <w:rPr>
          <w:rFonts w:ascii="Book Antiqua" w:hAnsi="Book Antiqua"/>
        </w:rPr>
        <w:t>Cawthorpe</w:t>
      </w:r>
      <w:proofErr w:type="spellEnd"/>
      <w:r w:rsidRPr="00884B75">
        <w:rPr>
          <w:rFonts w:ascii="Book Antiqua" w:hAnsi="Book Antiqua"/>
        </w:rPr>
        <w:t xml:space="preserve"> D. The Temporal Hyper-Morbidity of Asthma and Attention Deficit Disorder: Implications for Interpretation Based on Comparison of Prospective and Cross-Sectional Population Samples. </w:t>
      </w:r>
      <w:r w:rsidRPr="00884B75">
        <w:rPr>
          <w:rFonts w:ascii="Book Antiqua" w:hAnsi="Book Antiqua"/>
          <w:i/>
          <w:iCs/>
        </w:rPr>
        <w:t xml:space="preserve">Psychiatry </w:t>
      </w:r>
      <w:proofErr w:type="spellStart"/>
      <w:r w:rsidRPr="00884B75">
        <w:rPr>
          <w:rFonts w:ascii="Book Antiqua" w:hAnsi="Book Antiqua"/>
          <w:i/>
          <w:iCs/>
        </w:rPr>
        <w:t>Investig</w:t>
      </w:r>
      <w:proofErr w:type="spellEnd"/>
      <w:r w:rsidRPr="00884B75">
        <w:rPr>
          <w:rFonts w:ascii="Book Antiqua" w:hAnsi="Book Antiqua"/>
        </w:rPr>
        <w:t xml:space="preserve"> 2021; </w:t>
      </w:r>
      <w:r w:rsidRPr="00884B75">
        <w:rPr>
          <w:rFonts w:ascii="Book Antiqua" w:hAnsi="Book Antiqua"/>
          <w:b/>
          <w:bCs/>
        </w:rPr>
        <w:t>18</w:t>
      </w:r>
      <w:r w:rsidRPr="00884B75">
        <w:rPr>
          <w:rFonts w:ascii="Book Antiqua" w:hAnsi="Book Antiqua"/>
        </w:rPr>
        <w:t>: 166-171 [PMID: 33601870 DOI: 10.30773/pi.2020.0349]</w:t>
      </w:r>
    </w:p>
    <w:p w14:paraId="321C37F3"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24 </w:t>
      </w:r>
      <w:proofErr w:type="spellStart"/>
      <w:r w:rsidRPr="00884B75">
        <w:rPr>
          <w:rFonts w:ascii="Book Antiqua" w:hAnsi="Book Antiqua"/>
          <w:b/>
          <w:bCs/>
        </w:rPr>
        <w:t>Chartier</w:t>
      </w:r>
      <w:proofErr w:type="spellEnd"/>
      <w:r w:rsidRPr="00884B75">
        <w:rPr>
          <w:rFonts w:ascii="Book Antiqua" w:hAnsi="Book Antiqua"/>
          <w:b/>
          <w:bCs/>
        </w:rPr>
        <w:t xml:space="preserve"> G</w:t>
      </w:r>
      <w:r w:rsidRPr="00884B75">
        <w:rPr>
          <w:rFonts w:ascii="Book Antiqua" w:hAnsi="Book Antiqua"/>
        </w:rPr>
        <w:t xml:space="preserve">, </w:t>
      </w:r>
      <w:proofErr w:type="spellStart"/>
      <w:r w:rsidRPr="00884B75">
        <w:rPr>
          <w:rFonts w:ascii="Book Antiqua" w:hAnsi="Book Antiqua"/>
        </w:rPr>
        <w:t>Cawthorpe</w:t>
      </w:r>
      <w:proofErr w:type="spellEnd"/>
      <w:r w:rsidRPr="00884B75">
        <w:rPr>
          <w:rFonts w:ascii="Book Antiqua" w:hAnsi="Book Antiqua"/>
        </w:rPr>
        <w:t xml:space="preserve"> D. From 'Big 4' to 'Big 5': a review and epidemiological study on the relationship between psychiatric disorders and World Health Organization preventable diseases. </w:t>
      </w:r>
      <w:proofErr w:type="spellStart"/>
      <w:r w:rsidRPr="00884B75">
        <w:rPr>
          <w:rFonts w:ascii="Book Antiqua" w:hAnsi="Book Antiqua"/>
          <w:i/>
          <w:iCs/>
        </w:rPr>
        <w:t>Curr</w:t>
      </w:r>
      <w:proofErr w:type="spellEnd"/>
      <w:r w:rsidRPr="00884B75">
        <w:rPr>
          <w:rFonts w:ascii="Book Antiqua" w:hAnsi="Book Antiqua"/>
          <w:i/>
          <w:iCs/>
        </w:rPr>
        <w:t xml:space="preserve"> </w:t>
      </w:r>
      <w:proofErr w:type="spellStart"/>
      <w:r w:rsidRPr="00884B75">
        <w:rPr>
          <w:rFonts w:ascii="Book Antiqua" w:hAnsi="Book Antiqua"/>
          <w:i/>
          <w:iCs/>
        </w:rPr>
        <w:t>Opin</w:t>
      </w:r>
      <w:proofErr w:type="spellEnd"/>
      <w:r w:rsidRPr="00884B75">
        <w:rPr>
          <w:rFonts w:ascii="Book Antiqua" w:hAnsi="Book Antiqua"/>
          <w:i/>
          <w:iCs/>
        </w:rPr>
        <w:t xml:space="preserve"> Psychiatry</w:t>
      </w:r>
      <w:r w:rsidRPr="00884B75">
        <w:rPr>
          <w:rFonts w:ascii="Book Antiqua" w:hAnsi="Book Antiqua"/>
        </w:rPr>
        <w:t xml:space="preserve"> 2016; </w:t>
      </w:r>
      <w:r w:rsidRPr="00884B75">
        <w:rPr>
          <w:rFonts w:ascii="Book Antiqua" w:hAnsi="Book Antiqua"/>
          <w:b/>
          <w:bCs/>
        </w:rPr>
        <w:t>29</w:t>
      </w:r>
      <w:r w:rsidRPr="00884B75">
        <w:rPr>
          <w:rFonts w:ascii="Book Antiqua" w:hAnsi="Book Antiqua"/>
        </w:rPr>
        <w:t>: 316-321 [PMID: 27427856 DOI: 10.1097/YCO.0000000000000270]</w:t>
      </w:r>
    </w:p>
    <w:p w14:paraId="7F9B4602"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25 </w:t>
      </w:r>
      <w:r w:rsidRPr="00884B75">
        <w:rPr>
          <w:rFonts w:ascii="Book Antiqua" w:hAnsi="Book Antiqua"/>
          <w:b/>
          <w:bCs/>
        </w:rPr>
        <w:t>Moreno C</w:t>
      </w:r>
      <w:r w:rsidRPr="00884B75">
        <w:rPr>
          <w:rFonts w:ascii="Book Antiqua" w:hAnsi="Book Antiqua"/>
        </w:rPr>
        <w:t xml:space="preserve">, Nuevo R, </w:t>
      </w:r>
      <w:proofErr w:type="spellStart"/>
      <w:r w:rsidRPr="00884B75">
        <w:rPr>
          <w:rFonts w:ascii="Book Antiqua" w:hAnsi="Book Antiqua"/>
        </w:rPr>
        <w:t>Chatterji</w:t>
      </w:r>
      <w:proofErr w:type="spellEnd"/>
      <w:r w:rsidRPr="00884B75">
        <w:rPr>
          <w:rFonts w:ascii="Book Antiqua" w:hAnsi="Book Antiqua"/>
        </w:rPr>
        <w:t xml:space="preserve"> S, Verdes E, Arango C, </w:t>
      </w:r>
      <w:proofErr w:type="spellStart"/>
      <w:r w:rsidRPr="00884B75">
        <w:rPr>
          <w:rFonts w:ascii="Book Antiqua" w:hAnsi="Book Antiqua"/>
        </w:rPr>
        <w:t>Ayuso-Mateos</w:t>
      </w:r>
      <w:proofErr w:type="spellEnd"/>
      <w:r w:rsidRPr="00884B75">
        <w:rPr>
          <w:rFonts w:ascii="Book Antiqua" w:hAnsi="Book Antiqua"/>
        </w:rPr>
        <w:t xml:space="preserve"> JL. Psychotic symptoms are associated with physical health problems independently of a mental disorder diagnosis: results from the WHO World Health Survey. </w:t>
      </w:r>
      <w:r w:rsidRPr="00884B75">
        <w:rPr>
          <w:rFonts w:ascii="Book Antiqua" w:hAnsi="Book Antiqua"/>
          <w:i/>
          <w:iCs/>
        </w:rPr>
        <w:t>World Psychiatry</w:t>
      </w:r>
      <w:r w:rsidRPr="00884B75">
        <w:rPr>
          <w:rFonts w:ascii="Book Antiqua" w:hAnsi="Book Antiqua"/>
        </w:rPr>
        <w:t xml:space="preserve"> 2013; </w:t>
      </w:r>
      <w:r w:rsidRPr="00884B75">
        <w:rPr>
          <w:rFonts w:ascii="Book Antiqua" w:hAnsi="Book Antiqua"/>
          <w:b/>
          <w:bCs/>
        </w:rPr>
        <w:t>12</w:t>
      </w:r>
      <w:r w:rsidRPr="00884B75">
        <w:rPr>
          <w:rFonts w:ascii="Book Antiqua" w:hAnsi="Book Antiqua"/>
        </w:rPr>
        <w:t>: 251-257 [PMID: 24096791 DOI: 10.1002/wps.20070]</w:t>
      </w:r>
    </w:p>
    <w:p w14:paraId="02D9A7AD"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26 </w:t>
      </w:r>
      <w:proofErr w:type="spellStart"/>
      <w:r w:rsidRPr="00884B75">
        <w:rPr>
          <w:rFonts w:ascii="Book Antiqua" w:hAnsi="Book Antiqua"/>
          <w:b/>
          <w:bCs/>
        </w:rPr>
        <w:t>Felitti</w:t>
      </w:r>
      <w:proofErr w:type="spellEnd"/>
      <w:r w:rsidRPr="00884B75">
        <w:rPr>
          <w:rFonts w:ascii="Book Antiqua" w:hAnsi="Book Antiqua"/>
          <w:b/>
          <w:bCs/>
        </w:rPr>
        <w:t xml:space="preserve"> VJ</w:t>
      </w:r>
      <w:r w:rsidRPr="00884B75">
        <w:rPr>
          <w:rFonts w:ascii="Book Antiqua" w:hAnsi="Book Antiqua"/>
        </w:rPr>
        <w:t xml:space="preserve">. The Relation Between Adverse Childhood Experiences and Adult Health: Turning Gold into Lead. </w:t>
      </w:r>
      <w:r w:rsidRPr="00884B75">
        <w:rPr>
          <w:rFonts w:ascii="Book Antiqua" w:hAnsi="Book Antiqua"/>
          <w:i/>
          <w:iCs/>
        </w:rPr>
        <w:t>Perm J</w:t>
      </w:r>
      <w:r w:rsidRPr="00884B75">
        <w:rPr>
          <w:rFonts w:ascii="Book Antiqua" w:hAnsi="Book Antiqua"/>
        </w:rPr>
        <w:t xml:space="preserve"> 2002; </w:t>
      </w:r>
      <w:r w:rsidRPr="00884B75">
        <w:rPr>
          <w:rFonts w:ascii="Book Antiqua" w:hAnsi="Book Antiqua"/>
          <w:b/>
          <w:bCs/>
        </w:rPr>
        <w:t>6</w:t>
      </w:r>
      <w:r w:rsidRPr="00884B75">
        <w:rPr>
          <w:rFonts w:ascii="Book Antiqua" w:hAnsi="Book Antiqua"/>
        </w:rPr>
        <w:t>: 44-47 [PMID: 30313011 DOI: 10.7812/TPP/02.994]</w:t>
      </w:r>
    </w:p>
    <w:p w14:paraId="73024F84"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27 </w:t>
      </w:r>
      <w:proofErr w:type="spellStart"/>
      <w:r w:rsidRPr="00884B75">
        <w:rPr>
          <w:rFonts w:ascii="Book Antiqua" w:hAnsi="Book Antiqua"/>
          <w:b/>
          <w:bCs/>
        </w:rPr>
        <w:t>Koball</w:t>
      </w:r>
      <w:proofErr w:type="spellEnd"/>
      <w:r w:rsidRPr="00884B75">
        <w:rPr>
          <w:rFonts w:ascii="Book Antiqua" w:hAnsi="Book Antiqua"/>
          <w:b/>
          <w:bCs/>
        </w:rPr>
        <w:t xml:space="preserve"> AM</w:t>
      </w:r>
      <w:r w:rsidRPr="00884B75">
        <w:rPr>
          <w:rFonts w:ascii="Book Antiqua" w:hAnsi="Book Antiqua"/>
        </w:rPr>
        <w:t xml:space="preserve">, </w:t>
      </w:r>
      <w:proofErr w:type="spellStart"/>
      <w:r w:rsidRPr="00884B75">
        <w:rPr>
          <w:rFonts w:ascii="Book Antiqua" w:hAnsi="Book Antiqua"/>
        </w:rPr>
        <w:t>Domoff</w:t>
      </w:r>
      <w:proofErr w:type="spellEnd"/>
      <w:r w:rsidRPr="00884B75">
        <w:rPr>
          <w:rFonts w:ascii="Book Antiqua" w:hAnsi="Book Antiqua"/>
        </w:rPr>
        <w:t xml:space="preserve"> SE, Klevan J, Olson-</w:t>
      </w:r>
      <w:proofErr w:type="spellStart"/>
      <w:r w:rsidRPr="00884B75">
        <w:rPr>
          <w:rFonts w:ascii="Book Antiqua" w:hAnsi="Book Antiqua"/>
        </w:rPr>
        <w:t>Dorff</w:t>
      </w:r>
      <w:proofErr w:type="spellEnd"/>
      <w:r w:rsidRPr="00884B75">
        <w:rPr>
          <w:rFonts w:ascii="Book Antiqua" w:hAnsi="Book Antiqua"/>
        </w:rPr>
        <w:t xml:space="preserve"> D, </w:t>
      </w:r>
      <w:proofErr w:type="spellStart"/>
      <w:r w:rsidRPr="00884B75">
        <w:rPr>
          <w:rFonts w:ascii="Book Antiqua" w:hAnsi="Book Antiqua"/>
        </w:rPr>
        <w:t>Borgert</w:t>
      </w:r>
      <w:proofErr w:type="spellEnd"/>
      <w:r w:rsidRPr="00884B75">
        <w:rPr>
          <w:rFonts w:ascii="Book Antiqua" w:hAnsi="Book Antiqua"/>
        </w:rPr>
        <w:t xml:space="preserve"> A, Rasmussen C. The impact of adverse childhood experiences on healthcare utilization in children. </w:t>
      </w:r>
      <w:r w:rsidRPr="00884B75">
        <w:rPr>
          <w:rFonts w:ascii="Book Antiqua" w:hAnsi="Book Antiqua"/>
          <w:i/>
          <w:iCs/>
        </w:rPr>
        <w:t xml:space="preserve">Child Abuse </w:t>
      </w:r>
      <w:proofErr w:type="spellStart"/>
      <w:r w:rsidRPr="00884B75">
        <w:rPr>
          <w:rFonts w:ascii="Book Antiqua" w:hAnsi="Book Antiqua"/>
          <w:i/>
          <w:iCs/>
        </w:rPr>
        <w:t>Negl</w:t>
      </w:r>
      <w:proofErr w:type="spellEnd"/>
      <w:r w:rsidRPr="00884B75">
        <w:rPr>
          <w:rFonts w:ascii="Book Antiqua" w:hAnsi="Book Antiqua"/>
        </w:rPr>
        <w:t xml:space="preserve"> 2021; </w:t>
      </w:r>
      <w:r w:rsidRPr="00884B75">
        <w:rPr>
          <w:rFonts w:ascii="Book Antiqua" w:hAnsi="Book Antiqua"/>
          <w:b/>
          <w:bCs/>
        </w:rPr>
        <w:t>111</w:t>
      </w:r>
      <w:r w:rsidRPr="00884B75">
        <w:rPr>
          <w:rFonts w:ascii="Book Antiqua" w:hAnsi="Book Antiqua"/>
        </w:rPr>
        <w:t>: 104797 [PMID: 33223306 DOI: 10.1016/j.chiabu.2020.104797]</w:t>
      </w:r>
    </w:p>
    <w:p w14:paraId="3AB17996"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28 </w:t>
      </w:r>
      <w:r w:rsidRPr="00884B75">
        <w:rPr>
          <w:rFonts w:ascii="Book Antiqua" w:hAnsi="Book Antiqua"/>
          <w:b/>
          <w:bCs/>
        </w:rPr>
        <w:t>Hamby S</w:t>
      </w:r>
      <w:r w:rsidRPr="00884B75">
        <w:rPr>
          <w:rFonts w:ascii="Book Antiqua" w:hAnsi="Book Antiqua"/>
        </w:rPr>
        <w:t xml:space="preserve">, Elm JHL, Howell KH, Merrick MT. Recognizing the cumulative burden of childhood adversities transforms science and practice for trauma and resilience. </w:t>
      </w:r>
      <w:r w:rsidRPr="00884B75">
        <w:rPr>
          <w:rFonts w:ascii="Book Antiqua" w:hAnsi="Book Antiqua"/>
          <w:i/>
          <w:iCs/>
        </w:rPr>
        <w:t>Am Psychol</w:t>
      </w:r>
      <w:r w:rsidRPr="00884B75">
        <w:rPr>
          <w:rFonts w:ascii="Book Antiqua" w:hAnsi="Book Antiqua"/>
        </w:rPr>
        <w:t xml:space="preserve"> 2021; </w:t>
      </w:r>
      <w:r w:rsidRPr="00884B75">
        <w:rPr>
          <w:rFonts w:ascii="Book Antiqua" w:hAnsi="Book Antiqua"/>
          <w:b/>
          <w:bCs/>
        </w:rPr>
        <w:t>76</w:t>
      </w:r>
      <w:r w:rsidRPr="00884B75">
        <w:rPr>
          <w:rFonts w:ascii="Book Antiqua" w:hAnsi="Book Antiqua"/>
        </w:rPr>
        <w:t>: 230-242 [PMID: 33734791 DOI: 10.1037/amp0000763]</w:t>
      </w:r>
    </w:p>
    <w:p w14:paraId="459238FF"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29 </w:t>
      </w:r>
      <w:proofErr w:type="spellStart"/>
      <w:r w:rsidRPr="00884B75">
        <w:rPr>
          <w:rFonts w:ascii="Book Antiqua" w:hAnsi="Book Antiqua"/>
          <w:b/>
          <w:bCs/>
        </w:rPr>
        <w:t>Portwood</w:t>
      </w:r>
      <w:proofErr w:type="spellEnd"/>
      <w:r w:rsidRPr="00884B75">
        <w:rPr>
          <w:rFonts w:ascii="Book Antiqua" w:hAnsi="Book Antiqua"/>
          <w:b/>
          <w:bCs/>
        </w:rPr>
        <w:t xml:space="preserve"> SG</w:t>
      </w:r>
      <w:r w:rsidRPr="00884B75">
        <w:rPr>
          <w:rFonts w:ascii="Book Antiqua" w:hAnsi="Book Antiqua"/>
        </w:rPr>
        <w:t xml:space="preserve">, Lawler MJ, Roberts MC. Science, practice, and policy related to adverse childhood experiences: Framing the conversation. </w:t>
      </w:r>
      <w:r w:rsidRPr="00884B75">
        <w:rPr>
          <w:rFonts w:ascii="Book Antiqua" w:hAnsi="Book Antiqua"/>
          <w:i/>
          <w:iCs/>
        </w:rPr>
        <w:t>Am Psychol</w:t>
      </w:r>
      <w:r w:rsidRPr="00884B75">
        <w:rPr>
          <w:rFonts w:ascii="Book Antiqua" w:hAnsi="Book Antiqua"/>
        </w:rPr>
        <w:t xml:space="preserve"> 2021; </w:t>
      </w:r>
      <w:r w:rsidRPr="00884B75">
        <w:rPr>
          <w:rFonts w:ascii="Book Antiqua" w:hAnsi="Book Antiqua"/>
          <w:b/>
          <w:bCs/>
        </w:rPr>
        <w:t>76</w:t>
      </w:r>
      <w:r w:rsidRPr="00884B75">
        <w:rPr>
          <w:rFonts w:ascii="Book Antiqua" w:hAnsi="Book Antiqua"/>
        </w:rPr>
        <w:t>: 181-187 [PMID: 33734787 DOI: 10.1037/amp0000809]</w:t>
      </w:r>
    </w:p>
    <w:p w14:paraId="15A16FBF"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30 </w:t>
      </w:r>
      <w:r w:rsidRPr="00884B75">
        <w:rPr>
          <w:rFonts w:ascii="Book Antiqua" w:hAnsi="Book Antiqua"/>
          <w:b/>
          <w:bCs/>
        </w:rPr>
        <w:t>Clayton PJ</w:t>
      </w:r>
      <w:r w:rsidRPr="00884B75">
        <w:rPr>
          <w:rFonts w:ascii="Book Antiqua" w:hAnsi="Book Antiqua"/>
        </w:rPr>
        <w:t xml:space="preserve">. The epidemiology of bipolar affective disorder. </w:t>
      </w:r>
      <w:proofErr w:type="spellStart"/>
      <w:r w:rsidRPr="00884B75">
        <w:rPr>
          <w:rFonts w:ascii="Book Antiqua" w:hAnsi="Book Antiqua"/>
          <w:i/>
          <w:iCs/>
        </w:rPr>
        <w:t>Compr</w:t>
      </w:r>
      <w:proofErr w:type="spellEnd"/>
      <w:r w:rsidRPr="00884B75">
        <w:rPr>
          <w:rFonts w:ascii="Book Antiqua" w:hAnsi="Book Antiqua"/>
          <w:i/>
          <w:iCs/>
        </w:rPr>
        <w:t xml:space="preserve"> Psychiatry</w:t>
      </w:r>
      <w:r w:rsidRPr="00884B75">
        <w:rPr>
          <w:rFonts w:ascii="Book Antiqua" w:hAnsi="Book Antiqua"/>
        </w:rPr>
        <w:t xml:space="preserve"> 1981; </w:t>
      </w:r>
      <w:r w:rsidRPr="00884B75">
        <w:rPr>
          <w:rFonts w:ascii="Book Antiqua" w:hAnsi="Book Antiqua"/>
          <w:b/>
          <w:bCs/>
        </w:rPr>
        <w:t>22</w:t>
      </w:r>
      <w:r w:rsidRPr="00884B75">
        <w:rPr>
          <w:rFonts w:ascii="Book Antiqua" w:hAnsi="Book Antiqua"/>
        </w:rPr>
        <w:t>: 31-43 [PMID: 7460563 DOI: 10.1016/0010-440</w:t>
      </w:r>
      <w:proofErr w:type="gramStart"/>
      <w:r w:rsidRPr="00884B75">
        <w:rPr>
          <w:rFonts w:ascii="Book Antiqua" w:hAnsi="Book Antiqua"/>
        </w:rPr>
        <w:t>x(</w:t>
      </w:r>
      <w:proofErr w:type="gramEnd"/>
      <w:r w:rsidRPr="00884B75">
        <w:rPr>
          <w:rFonts w:ascii="Book Antiqua" w:hAnsi="Book Antiqua"/>
        </w:rPr>
        <w:t>81)90051-1]</w:t>
      </w:r>
    </w:p>
    <w:p w14:paraId="6D48B572"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31 </w:t>
      </w:r>
      <w:r w:rsidRPr="00884B75">
        <w:rPr>
          <w:rFonts w:ascii="Book Antiqua" w:hAnsi="Book Antiqua"/>
          <w:b/>
          <w:bCs/>
        </w:rPr>
        <w:t>Myers JK</w:t>
      </w:r>
      <w:r w:rsidRPr="00884B75">
        <w:rPr>
          <w:rFonts w:ascii="Book Antiqua" w:hAnsi="Book Antiqua"/>
        </w:rPr>
        <w:t xml:space="preserve">, Weissman MM, Tischler GL, Holzer CE 3rd, Leaf PJ, </w:t>
      </w:r>
      <w:proofErr w:type="spellStart"/>
      <w:r w:rsidRPr="00884B75">
        <w:rPr>
          <w:rFonts w:ascii="Book Antiqua" w:hAnsi="Book Antiqua"/>
        </w:rPr>
        <w:t>Orvaschel</w:t>
      </w:r>
      <w:proofErr w:type="spellEnd"/>
      <w:r w:rsidRPr="00884B75">
        <w:rPr>
          <w:rFonts w:ascii="Book Antiqua" w:hAnsi="Book Antiqua"/>
        </w:rPr>
        <w:t xml:space="preserve"> H, Anthony JC, Boyd JH, Burke JD Jr, Kramer M. Six-month prevalence of psychiatric disorders in three communities 1980 to 1982. </w:t>
      </w:r>
      <w:r w:rsidRPr="00884B75">
        <w:rPr>
          <w:rFonts w:ascii="Book Antiqua" w:hAnsi="Book Antiqua"/>
          <w:i/>
          <w:iCs/>
        </w:rPr>
        <w:t>Arch Gen Psychiatry</w:t>
      </w:r>
      <w:r w:rsidRPr="00884B75">
        <w:rPr>
          <w:rFonts w:ascii="Book Antiqua" w:hAnsi="Book Antiqua"/>
        </w:rPr>
        <w:t xml:space="preserve"> 1984; </w:t>
      </w:r>
      <w:r w:rsidRPr="00884B75">
        <w:rPr>
          <w:rFonts w:ascii="Book Antiqua" w:hAnsi="Book Antiqua"/>
          <w:b/>
          <w:bCs/>
        </w:rPr>
        <w:t>41</w:t>
      </w:r>
      <w:r w:rsidRPr="00884B75">
        <w:rPr>
          <w:rFonts w:ascii="Book Antiqua" w:hAnsi="Book Antiqua"/>
        </w:rPr>
        <w:t>: 959-967 [PMID: 6332591 DOI: 10.1001/archpsyc.1984.01790210041006]</w:t>
      </w:r>
    </w:p>
    <w:p w14:paraId="1965C60F" w14:textId="77777777" w:rsidR="006D56C7" w:rsidRPr="00884B75" w:rsidRDefault="006D56C7" w:rsidP="006D56C7">
      <w:pPr>
        <w:spacing w:line="360" w:lineRule="auto"/>
        <w:jc w:val="both"/>
        <w:rPr>
          <w:rFonts w:ascii="Book Antiqua" w:hAnsi="Book Antiqua"/>
        </w:rPr>
      </w:pPr>
      <w:r w:rsidRPr="00884B75">
        <w:rPr>
          <w:rFonts w:ascii="Book Antiqua" w:hAnsi="Book Antiqua"/>
        </w:rPr>
        <w:lastRenderedPageBreak/>
        <w:t xml:space="preserve">32 </w:t>
      </w:r>
      <w:r w:rsidRPr="00884B75">
        <w:rPr>
          <w:rFonts w:ascii="Book Antiqua" w:hAnsi="Book Antiqua"/>
          <w:b/>
          <w:bCs/>
        </w:rPr>
        <w:t>Bebbington P</w:t>
      </w:r>
      <w:r w:rsidRPr="00884B75">
        <w:rPr>
          <w:rFonts w:ascii="Book Antiqua" w:hAnsi="Book Antiqua"/>
        </w:rPr>
        <w:t xml:space="preserve">, Ramana R. The epidemiology of bipolar affective disorder. </w:t>
      </w:r>
      <w:r w:rsidRPr="00884B75">
        <w:rPr>
          <w:rFonts w:ascii="Book Antiqua" w:hAnsi="Book Antiqua"/>
          <w:i/>
          <w:iCs/>
        </w:rPr>
        <w:t xml:space="preserve">Soc Psychiatry </w:t>
      </w:r>
      <w:proofErr w:type="spellStart"/>
      <w:r w:rsidRPr="00884B75">
        <w:rPr>
          <w:rFonts w:ascii="Book Antiqua" w:hAnsi="Book Antiqua"/>
          <w:i/>
          <w:iCs/>
        </w:rPr>
        <w:t>Psychiatr</w:t>
      </w:r>
      <w:proofErr w:type="spellEnd"/>
      <w:r w:rsidRPr="00884B75">
        <w:rPr>
          <w:rFonts w:ascii="Book Antiqua" w:hAnsi="Book Antiqua"/>
          <w:i/>
          <w:iCs/>
        </w:rPr>
        <w:t xml:space="preserve"> Epidemiol</w:t>
      </w:r>
      <w:r w:rsidRPr="00884B75">
        <w:rPr>
          <w:rFonts w:ascii="Book Antiqua" w:hAnsi="Book Antiqua"/>
        </w:rPr>
        <w:t xml:space="preserve"> 1995; </w:t>
      </w:r>
      <w:r w:rsidRPr="00884B75">
        <w:rPr>
          <w:rFonts w:ascii="Book Antiqua" w:hAnsi="Book Antiqua"/>
          <w:b/>
          <w:bCs/>
        </w:rPr>
        <w:t>30</w:t>
      </w:r>
      <w:r w:rsidRPr="00884B75">
        <w:rPr>
          <w:rFonts w:ascii="Book Antiqua" w:hAnsi="Book Antiqua"/>
        </w:rPr>
        <w:t>: 279-292 [PMID: 8560330 DOI: 10.1007/BF00805795]</w:t>
      </w:r>
    </w:p>
    <w:p w14:paraId="706BF9CC"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33 </w:t>
      </w:r>
      <w:r w:rsidRPr="00884B75">
        <w:rPr>
          <w:rFonts w:ascii="Book Antiqua" w:hAnsi="Book Antiqua"/>
          <w:b/>
          <w:bCs/>
        </w:rPr>
        <w:t>Lloyd T</w:t>
      </w:r>
      <w:r w:rsidRPr="00884B75">
        <w:rPr>
          <w:rFonts w:ascii="Book Antiqua" w:hAnsi="Book Antiqua"/>
        </w:rPr>
        <w:t xml:space="preserve">, Jones PB. The epidemiology of bipolar affective disorder; a review of the literature and introduction to work in progress. </w:t>
      </w:r>
      <w:r w:rsidRPr="00884B75">
        <w:rPr>
          <w:rFonts w:ascii="Book Antiqua" w:hAnsi="Book Antiqua"/>
          <w:i/>
          <w:iCs/>
        </w:rPr>
        <w:t xml:space="preserve">Acta </w:t>
      </w:r>
      <w:proofErr w:type="spellStart"/>
      <w:r w:rsidRPr="00884B75">
        <w:rPr>
          <w:rFonts w:ascii="Book Antiqua" w:hAnsi="Book Antiqua"/>
          <w:i/>
          <w:iCs/>
        </w:rPr>
        <w:t>Neuropsychiatr</w:t>
      </w:r>
      <w:proofErr w:type="spellEnd"/>
      <w:r w:rsidRPr="00884B75">
        <w:rPr>
          <w:rFonts w:ascii="Book Antiqua" w:hAnsi="Book Antiqua"/>
        </w:rPr>
        <w:t xml:space="preserve"> 2000; </w:t>
      </w:r>
      <w:r w:rsidRPr="00884B75">
        <w:rPr>
          <w:rFonts w:ascii="Book Antiqua" w:hAnsi="Book Antiqua"/>
          <w:b/>
          <w:bCs/>
        </w:rPr>
        <w:t>12</w:t>
      </w:r>
      <w:r w:rsidRPr="00884B75">
        <w:rPr>
          <w:rFonts w:ascii="Book Antiqua" w:hAnsi="Book Antiqua"/>
        </w:rPr>
        <w:t>: 99-103 [PMID: 26975262 DOI: 10.1017/S092427080003550X]</w:t>
      </w:r>
    </w:p>
    <w:p w14:paraId="795B0AD5"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34 </w:t>
      </w:r>
      <w:r w:rsidRPr="00884B75">
        <w:rPr>
          <w:rFonts w:ascii="Book Antiqua" w:hAnsi="Book Antiqua"/>
          <w:b/>
          <w:bCs/>
        </w:rPr>
        <w:t>Heinze G</w:t>
      </w:r>
      <w:r w:rsidRPr="00884B75">
        <w:rPr>
          <w:rFonts w:ascii="Book Antiqua" w:hAnsi="Book Antiqua"/>
        </w:rPr>
        <w:t xml:space="preserve">, Sartorius N, </w:t>
      </w:r>
      <w:proofErr w:type="spellStart"/>
      <w:r w:rsidRPr="00884B75">
        <w:rPr>
          <w:rFonts w:ascii="Book Antiqua" w:hAnsi="Book Antiqua"/>
        </w:rPr>
        <w:t>Guizar</w:t>
      </w:r>
      <w:proofErr w:type="spellEnd"/>
      <w:r w:rsidRPr="00884B75">
        <w:rPr>
          <w:rFonts w:ascii="Book Antiqua" w:hAnsi="Book Antiqua"/>
        </w:rPr>
        <w:t xml:space="preserve"> Sanchez DP, Bernard-Fuentes N, </w:t>
      </w:r>
      <w:proofErr w:type="spellStart"/>
      <w:r w:rsidRPr="00884B75">
        <w:rPr>
          <w:rFonts w:ascii="Book Antiqua" w:hAnsi="Book Antiqua"/>
        </w:rPr>
        <w:t>Cawthorpe</w:t>
      </w:r>
      <w:proofErr w:type="spellEnd"/>
      <w:r w:rsidRPr="00884B75">
        <w:rPr>
          <w:rFonts w:ascii="Book Antiqua" w:hAnsi="Book Antiqua"/>
        </w:rPr>
        <w:t xml:space="preserve"> D, Cimino L, Cohen D, </w:t>
      </w:r>
      <w:proofErr w:type="spellStart"/>
      <w:r w:rsidRPr="00884B75">
        <w:rPr>
          <w:rFonts w:ascii="Book Antiqua" w:hAnsi="Book Antiqua"/>
        </w:rPr>
        <w:t>Lecic-Tosevski</w:t>
      </w:r>
      <w:proofErr w:type="spellEnd"/>
      <w:r w:rsidRPr="00884B75">
        <w:rPr>
          <w:rFonts w:ascii="Book Antiqua" w:hAnsi="Book Antiqua"/>
        </w:rPr>
        <w:t xml:space="preserve"> D, </w:t>
      </w:r>
      <w:proofErr w:type="spellStart"/>
      <w:r w:rsidRPr="00884B75">
        <w:rPr>
          <w:rFonts w:ascii="Book Antiqua" w:hAnsi="Book Antiqua"/>
        </w:rPr>
        <w:t>Filipcic</w:t>
      </w:r>
      <w:proofErr w:type="spellEnd"/>
      <w:r w:rsidRPr="00884B75">
        <w:rPr>
          <w:rFonts w:ascii="Book Antiqua" w:hAnsi="Book Antiqua"/>
        </w:rPr>
        <w:t xml:space="preserve"> I, Lloyd C, Mohan I, </w:t>
      </w:r>
      <w:proofErr w:type="spellStart"/>
      <w:r w:rsidRPr="00884B75">
        <w:rPr>
          <w:rFonts w:ascii="Book Antiqua" w:hAnsi="Book Antiqua"/>
        </w:rPr>
        <w:t>Ndetei</w:t>
      </w:r>
      <w:proofErr w:type="spellEnd"/>
      <w:r w:rsidRPr="00884B75">
        <w:rPr>
          <w:rFonts w:ascii="Book Antiqua" w:hAnsi="Book Antiqua"/>
        </w:rPr>
        <w:t xml:space="preserve"> D, </w:t>
      </w:r>
      <w:proofErr w:type="spellStart"/>
      <w:r w:rsidRPr="00884B75">
        <w:rPr>
          <w:rFonts w:ascii="Book Antiqua" w:hAnsi="Book Antiqua"/>
        </w:rPr>
        <w:t>Poyurovsky</w:t>
      </w:r>
      <w:proofErr w:type="spellEnd"/>
      <w:r w:rsidRPr="00884B75">
        <w:rPr>
          <w:rFonts w:ascii="Book Antiqua" w:hAnsi="Book Antiqua"/>
        </w:rPr>
        <w:t xml:space="preserve"> M, Rabbani G, </w:t>
      </w:r>
      <w:proofErr w:type="spellStart"/>
      <w:r w:rsidRPr="00884B75">
        <w:rPr>
          <w:rFonts w:ascii="Book Antiqua" w:hAnsi="Book Antiqua"/>
        </w:rPr>
        <w:t>Starostina</w:t>
      </w:r>
      <w:proofErr w:type="spellEnd"/>
      <w:r w:rsidRPr="00884B75">
        <w:rPr>
          <w:rFonts w:ascii="Book Antiqua" w:hAnsi="Book Antiqua"/>
        </w:rPr>
        <w:t xml:space="preserve"> E, </w:t>
      </w:r>
      <w:proofErr w:type="spellStart"/>
      <w:r w:rsidRPr="00884B75">
        <w:rPr>
          <w:rFonts w:ascii="Book Antiqua" w:hAnsi="Book Antiqua"/>
        </w:rPr>
        <w:t>Yifeng</w:t>
      </w:r>
      <w:proofErr w:type="spellEnd"/>
      <w:r w:rsidRPr="00884B75">
        <w:rPr>
          <w:rFonts w:ascii="Book Antiqua" w:hAnsi="Book Antiqua"/>
        </w:rPr>
        <w:t xml:space="preserve"> W, </w:t>
      </w:r>
      <w:proofErr w:type="spellStart"/>
      <w:r w:rsidRPr="00884B75">
        <w:rPr>
          <w:rFonts w:ascii="Book Antiqua" w:hAnsi="Book Antiqua"/>
        </w:rPr>
        <w:t>EstefaníaLimon</w:t>
      </w:r>
      <w:proofErr w:type="spellEnd"/>
      <w:r w:rsidRPr="00884B75">
        <w:rPr>
          <w:rFonts w:ascii="Book Antiqua" w:hAnsi="Book Antiqua"/>
        </w:rPr>
        <w:t xml:space="preserve"> L. Integration of mental health comorbidity in medical specialty programs in 20 countries. </w:t>
      </w:r>
      <w:r w:rsidRPr="00884B75">
        <w:rPr>
          <w:rFonts w:ascii="Book Antiqua" w:hAnsi="Book Antiqua"/>
          <w:i/>
          <w:iCs/>
        </w:rPr>
        <w:t>Int J Psychiatry Med</w:t>
      </w:r>
      <w:r w:rsidRPr="00884B75">
        <w:rPr>
          <w:rFonts w:ascii="Book Antiqua" w:hAnsi="Book Antiqua"/>
        </w:rPr>
        <w:t xml:space="preserve"> 2021; </w:t>
      </w:r>
      <w:r w:rsidRPr="00884B75">
        <w:rPr>
          <w:rFonts w:ascii="Book Antiqua" w:hAnsi="Book Antiqua"/>
          <w:b/>
          <w:bCs/>
        </w:rPr>
        <w:t>56</w:t>
      </w:r>
      <w:r w:rsidRPr="00884B75">
        <w:rPr>
          <w:rFonts w:ascii="Book Antiqua" w:hAnsi="Book Antiqua"/>
        </w:rPr>
        <w:t>: 278-293 [PMID: 33827304 DOI: 10.1177/00912174211007675]</w:t>
      </w:r>
    </w:p>
    <w:p w14:paraId="34BB73CF"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35 </w:t>
      </w:r>
      <w:proofErr w:type="spellStart"/>
      <w:r w:rsidRPr="00884B75">
        <w:rPr>
          <w:rFonts w:ascii="Book Antiqua" w:hAnsi="Book Antiqua"/>
          <w:b/>
          <w:bCs/>
        </w:rPr>
        <w:t>Jakovljević</w:t>
      </w:r>
      <w:proofErr w:type="spellEnd"/>
      <w:r w:rsidRPr="00884B75">
        <w:rPr>
          <w:rFonts w:ascii="Book Antiqua" w:hAnsi="Book Antiqua"/>
          <w:b/>
          <w:bCs/>
        </w:rPr>
        <w:t xml:space="preserve"> M</w:t>
      </w:r>
      <w:r w:rsidRPr="00884B75">
        <w:rPr>
          <w:rFonts w:ascii="Book Antiqua" w:hAnsi="Book Antiqua"/>
        </w:rPr>
        <w:t xml:space="preserve">, </w:t>
      </w:r>
      <w:proofErr w:type="spellStart"/>
      <w:r w:rsidRPr="00884B75">
        <w:rPr>
          <w:rFonts w:ascii="Book Antiqua" w:hAnsi="Book Antiqua"/>
        </w:rPr>
        <w:t>Ostojić</w:t>
      </w:r>
      <w:proofErr w:type="spellEnd"/>
      <w:r w:rsidRPr="00884B75">
        <w:rPr>
          <w:rFonts w:ascii="Book Antiqua" w:hAnsi="Book Antiqua"/>
        </w:rPr>
        <w:t xml:space="preserve"> L. Comorbidity and multimorbidity in medicine today: challenges and opportunities for bringing separated branches of medicine closer to each other. </w:t>
      </w:r>
      <w:proofErr w:type="spellStart"/>
      <w:r w:rsidRPr="00884B75">
        <w:rPr>
          <w:rFonts w:ascii="Book Antiqua" w:hAnsi="Book Antiqua"/>
          <w:i/>
          <w:iCs/>
        </w:rPr>
        <w:t>Psychiatr</w:t>
      </w:r>
      <w:proofErr w:type="spellEnd"/>
      <w:r w:rsidRPr="00884B75">
        <w:rPr>
          <w:rFonts w:ascii="Book Antiqua" w:hAnsi="Book Antiqua"/>
          <w:i/>
          <w:iCs/>
        </w:rPr>
        <w:t xml:space="preserve"> </w:t>
      </w:r>
      <w:proofErr w:type="spellStart"/>
      <w:r w:rsidRPr="00884B75">
        <w:rPr>
          <w:rFonts w:ascii="Book Antiqua" w:hAnsi="Book Antiqua"/>
          <w:i/>
          <w:iCs/>
        </w:rPr>
        <w:t>Danub</w:t>
      </w:r>
      <w:proofErr w:type="spellEnd"/>
      <w:r w:rsidRPr="00884B75">
        <w:rPr>
          <w:rFonts w:ascii="Book Antiqua" w:hAnsi="Book Antiqua"/>
        </w:rPr>
        <w:t xml:space="preserve"> 2013; </w:t>
      </w:r>
      <w:r w:rsidRPr="00884B75">
        <w:rPr>
          <w:rFonts w:ascii="Book Antiqua" w:hAnsi="Book Antiqua"/>
          <w:b/>
          <w:bCs/>
        </w:rPr>
        <w:t>25 Suppl 1</w:t>
      </w:r>
      <w:r w:rsidRPr="00884B75">
        <w:rPr>
          <w:rFonts w:ascii="Book Antiqua" w:hAnsi="Book Antiqua"/>
        </w:rPr>
        <w:t>: 18-28 [PMID: 23806971 DOI: 10.1016/j.ejim.2012.11.003]</w:t>
      </w:r>
    </w:p>
    <w:p w14:paraId="16568B5E"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36 </w:t>
      </w:r>
      <w:proofErr w:type="spellStart"/>
      <w:r w:rsidRPr="00884B75">
        <w:rPr>
          <w:rFonts w:ascii="Book Antiqua" w:hAnsi="Book Antiqua"/>
          <w:b/>
          <w:bCs/>
        </w:rPr>
        <w:t>Ramasubbu</w:t>
      </w:r>
      <w:proofErr w:type="spellEnd"/>
      <w:r w:rsidRPr="00884B75">
        <w:rPr>
          <w:rFonts w:ascii="Book Antiqua" w:hAnsi="Book Antiqua"/>
          <w:b/>
          <w:bCs/>
        </w:rPr>
        <w:t xml:space="preserve"> R</w:t>
      </w:r>
      <w:r w:rsidRPr="00884B75">
        <w:rPr>
          <w:rFonts w:ascii="Book Antiqua" w:hAnsi="Book Antiqua"/>
        </w:rPr>
        <w:t xml:space="preserve">, Beaulieu S, Taylor VH, Schaffer A, McIntyre RS; Canadian Network for Mood and Anxiety Treatments (CANMAT) Task Force. The CANMAT task force recommendations for the management of patients with mood disorders and comorbid medical conditions: diagnostic, assessment, and treatment principles. </w:t>
      </w:r>
      <w:r w:rsidRPr="00884B75">
        <w:rPr>
          <w:rFonts w:ascii="Book Antiqua" w:hAnsi="Book Antiqua"/>
          <w:i/>
          <w:iCs/>
        </w:rPr>
        <w:t>Ann Clin Psychiatry</w:t>
      </w:r>
      <w:r w:rsidRPr="00884B75">
        <w:rPr>
          <w:rFonts w:ascii="Book Antiqua" w:hAnsi="Book Antiqua"/>
        </w:rPr>
        <w:t xml:space="preserve"> 2012; </w:t>
      </w:r>
      <w:r w:rsidRPr="00884B75">
        <w:rPr>
          <w:rFonts w:ascii="Book Antiqua" w:hAnsi="Book Antiqua"/>
          <w:b/>
          <w:bCs/>
        </w:rPr>
        <w:t>24</w:t>
      </w:r>
      <w:r w:rsidRPr="00884B75">
        <w:rPr>
          <w:rFonts w:ascii="Book Antiqua" w:hAnsi="Book Antiqua"/>
        </w:rPr>
        <w:t>: 82-90 [PMID: 22303524]</w:t>
      </w:r>
    </w:p>
    <w:p w14:paraId="112D4D59"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37 </w:t>
      </w:r>
      <w:r w:rsidRPr="00884B75">
        <w:rPr>
          <w:rFonts w:ascii="Book Antiqua" w:hAnsi="Book Antiqua"/>
          <w:b/>
          <w:bCs/>
        </w:rPr>
        <w:t>Kilbourne AM</w:t>
      </w:r>
      <w:r w:rsidRPr="00884B75">
        <w:rPr>
          <w:rFonts w:ascii="Book Antiqua" w:hAnsi="Book Antiqua"/>
        </w:rPr>
        <w:t xml:space="preserve">, Cornelius JR, Han X, Pincus HA, Shad M, </w:t>
      </w:r>
      <w:proofErr w:type="spellStart"/>
      <w:r w:rsidRPr="00884B75">
        <w:rPr>
          <w:rFonts w:ascii="Book Antiqua" w:hAnsi="Book Antiqua"/>
        </w:rPr>
        <w:t>Salloum</w:t>
      </w:r>
      <w:proofErr w:type="spellEnd"/>
      <w:r w:rsidRPr="00884B75">
        <w:rPr>
          <w:rFonts w:ascii="Book Antiqua" w:hAnsi="Book Antiqua"/>
        </w:rPr>
        <w:t xml:space="preserve"> I, </w:t>
      </w:r>
      <w:proofErr w:type="spellStart"/>
      <w:r w:rsidRPr="00884B75">
        <w:rPr>
          <w:rFonts w:ascii="Book Antiqua" w:hAnsi="Book Antiqua"/>
        </w:rPr>
        <w:t>Conigliaro</w:t>
      </w:r>
      <w:proofErr w:type="spellEnd"/>
      <w:r w:rsidRPr="00884B75">
        <w:rPr>
          <w:rFonts w:ascii="Book Antiqua" w:hAnsi="Book Antiqua"/>
        </w:rPr>
        <w:t xml:space="preserve"> J, Haas GL. Burden of general medical conditions among individuals with bipolar disorder. </w:t>
      </w:r>
      <w:r w:rsidRPr="00884B75">
        <w:rPr>
          <w:rFonts w:ascii="Book Antiqua" w:hAnsi="Book Antiqua"/>
          <w:i/>
          <w:iCs/>
        </w:rPr>
        <w:t xml:space="preserve">Bipolar </w:t>
      </w:r>
      <w:proofErr w:type="spellStart"/>
      <w:r w:rsidRPr="00884B75">
        <w:rPr>
          <w:rFonts w:ascii="Book Antiqua" w:hAnsi="Book Antiqua"/>
          <w:i/>
          <w:iCs/>
        </w:rPr>
        <w:t>Disord</w:t>
      </w:r>
      <w:proofErr w:type="spellEnd"/>
      <w:r w:rsidRPr="00884B75">
        <w:rPr>
          <w:rFonts w:ascii="Book Antiqua" w:hAnsi="Book Antiqua"/>
        </w:rPr>
        <w:t xml:space="preserve"> 2004; </w:t>
      </w:r>
      <w:r w:rsidRPr="00884B75">
        <w:rPr>
          <w:rFonts w:ascii="Book Antiqua" w:hAnsi="Book Antiqua"/>
          <w:b/>
          <w:bCs/>
        </w:rPr>
        <w:t>6</w:t>
      </w:r>
      <w:r w:rsidRPr="00884B75">
        <w:rPr>
          <w:rFonts w:ascii="Book Antiqua" w:hAnsi="Book Antiqua"/>
        </w:rPr>
        <w:t>: 368-373 [PMID: 15383128 DOI: 10.1111/j.1399-5618.</w:t>
      </w:r>
      <w:proofErr w:type="gramStart"/>
      <w:r w:rsidRPr="00884B75">
        <w:rPr>
          <w:rFonts w:ascii="Book Antiqua" w:hAnsi="Book Antiqua"/>
        </w:rPr>
        <w:t>2004.00138.x</w:t>
      </w:r>
      <w:proofErr w:type="gramEnd"/>
      <w:r w:rsidRPr="00884B75">
        <w:rPr>
          <w:rFonts w:ascii="Book Antiqua" w:hAnsi="Book Antiqua"/>
        </w:rPr>
        <w:t>]</w:t>
      </w:r>
    </w:p>
    <w:p w14:paraId="11FD0BA7"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38 </w:t>
      </w:r>
      <w:r w:rsidRPr="00884B75">
        <w:rPr>
          <w:rFonts w:ascii="Book Antiqua" w:hAnsi="Book Antiqua"/>
          <w:b/>
          <w:bCs/>
        </w:rPr>
        <w:t>Sartorius N</w:t>
      </w:r>
      <w:r w:rsidRPr="00884B75">
        <w:rPr>
          <w:rFonts w:ascii="Book Antiqua" w:hAnsi="Book Antiqua"/>
        </w:rPr>
        <w:t xml:space="preserve">. Comorbidity of mental and physical disorders: a key problem for medicine in the 21st century. </w:t>
      </w:r>
      <w:r w:rsidRPr="00884B75">
        <w:rPr>
          <w:rFonts w:ascii="Book Antiqua" w:hAnsi="Book Antiqua"/>
          <w:i/>
          <w:iCs/>
        </w:rPr>
        <w:t xml:space="preserve">Acta </w:t>
      </w:r>
      <w:proofErr w:type="spellStart"/>
      <w:r w:rsidRPr="00884B75">
        <w:rPr>
          <w:rFonts w:ascii="Book Antiqua" w:hAnsi="Book Antiqua"/>
          <w:i/>
          <w:iCs/>
        </w:rPr>
        <w:t>Psychiatr</w:t>
      </w:r>
      <w:proofErr w:type="spellEnd"/>
      <w:r w:rsidRPr="00884B75">
        <w:rPr>
          <w:rFonts w:ascii="Book Antiqua" w:hAnsi="Book Antiqua"/>
          <w:i/>
          <w:iCs/>
        </w:rPr>
        <w:t xml:space="preserve"> </w:t>
      </w:r>
      <w:proofErr w:type="spellStart"/>
      <w:r w:rsidRPr="00884B75">
        <w:rPr>
          <w:rFonts w:ascii="Book Antiqua" w:hAnsi="Book Antiqua"/>
          <w:i/>
          <w:iCs/>
        </w:rPr>
        <w:t>Scand</w:t>
      </w:r>
      <w:proofErr w:type="spellEnd"/>
      <w:r w:rsidRPr="00884B75">
        <w:rPr>
          <w:rFonts w:ascii="Book Antiqua" w:hAnsi="Book Antiqua"/>
        </w:rPr>
        <w:t xml:space="preserve"> 2018; </w:t>
      </w:r>
      <w:r w:rsidRPr="00884B75">
        <w:rPr>
          <w:rFonts w:ascii="Book Antiqua" w:hAnsi="Book Antiqua"/>
          <w:b/>
          <w:bCs/>
        </w:rPr>
        <w:t>137</w:t>
      </w:r>
      <w:r w:rsidRPr="00884B75">
        <w:rPr>
          <w:rFonts w:ascii="Book Antiqua" w:hAnsi="Book Antiqua"/>
        </w:rPr>
        <w:t>: 369-370 [PMID: 29637546 DOI: 10.1111/acps.12888]</w:t>
      </w:r>
    </w:p>
    <w:p w14:paraId="33B4C19D" w14:textId="77777777" w:rsidR="006D56C7" w:rsidRPr="00884B75" w:rsidRDefault="006D56C7" w:rsidP="006D56C7">
      <w:pPr>
        <w:spacing w:line="360" w:lineRule="auto"/>
        <w:jc w:val="both"/>
        <w:rPr>
          <w:rFonts w:ascii="Book Antiqua" w:hAnsi="Book Antiqua"/>
        </w:rPr>
      </w:pPr>
      <w:r w:rsidRPr="00884B75">
        <w:rPr>
          <w:rFonts w:ascii="Book Antiqua" w:hAnsi="Book Antiqua"/>
        </w:rPr>
        <w:t xml:space="preserve">39 </w:t>
      </w:r>
      <w:proofErr w:type="spellStart"/>
      <w:r w:rsidRPr="00884B75">
        <w:rPr>
          <w:rFonts w:ascii="Book Antiqua" w:hAnsi="Book Antiqua"/>
          <w:b/>
          <w:bCs/>
        </w:rPr>
        <w:t>Fiorillo</w:t>
      </w:r>
      <w:proofErr w:type="spellEnd"/>
      <w:r w:rsidRPr="00884B75">
        <w:rPr>
          <w:rFonts w:ascii="Book Antiqua" w:hAnsi="Book Antiqua"/>
          <w:b/>
          <w:bCs/>
        </w:rPr>
        <w:t xml:space="preserve"> A</w:t>
      </w:r>
      <w:r w:rsidRPr="00884B75">
        <w:rPr>
          <w:rFonts w:ascii="Book Antiqua" w:hAnsi="Book Antiqua"/>
        </w:rPr>
        <w:t xml:space="preserve">, de Girolamo G, Simunovic IF, </w:t>
      </w:r>
      <w:proofErr w:type="spellStart"/>
      <w:r w:rsidRPr="00884B75">
        <w:rPr>
          <w:rFonts w:ascii="Book Antiqua" w:hAnsi="Book Antiqua"/>
        </w:rPr>
        <w:t>Gureje</w:t>
      </w:r>
      <w:proofErr w:type="spellEnd"/>
      <w:r w:rsidRPr="00884B75">
        <w:rPr>
          <w:rFonts w:ascii="Book Antiqua" w:hAnsi="Book Antiqua"/>
        </w:rPr>
        <w:t xml:space="preserve"> O, Isaac M, Lloyd C, Mari J, Patel V, </w:t>
      </w:r>
      <w:proofErr w:type="spellStart"/>
      <w:r w:rsidRPr="00884B75">
        <w:rPr>
          <w:rFonts w:ascii="Book Antiqua" w:hAnsi="Book Antiqua"/>
        </w:rPr>
        <w:t>Reif</w:t>
      </w:r>
      <w:proofErr w:type="spellEnd"/>
      <w:r w:rsidRPr="00884B75">
        <w:rPr>
          <w:rFonts w:ascii="Book Antiqua" w:hAnsi="Book Antiqua"/>
        </w:rPr>
        <w:t xml:space="preserve"> A, </w:t>
      </w:r>
      <w:proofErr w:type="spellStart"/>
      <w:r w:rsidRPr="00884B75">
        <w:rPr>
          <w:rFonts w:ascii="Book Antiqua" w:hAnsi="Book Antiqua"/>
        </w:rPr>
        <w:t>Starostina</w:t>
      </w:r>
      <w:proofErr w:type="spellEnd"/>
      <w:r w:rsidRPr="00884B75">
        <w:rPr>
          <w:rFonts w:ascii="Book Antiqua" w:hAnsi="Book Antiqua"/>
        </w:rPr>
        <w:t xml:space="preserve"> E, </w:t>
      </w:r>
      <w:proofErr w:type="spellStart"/>
      <w:r w:rsidRPr="00884B75">
        <w:rPr>
          <w:rFonts w:ascii="Book Antiqua" w:hAnsi="Book Antiqua"/>
        </w:rPr>
        <w:t>Summergrad</w:t>
      </w:r>
      <w:proofErr w:type="spellEnd"/>
      <w:r w:rsidRPr="00884B75">
        <w:rPr>
          <w:rFonts w:ascii="Book Antiqua" w:hAnsi="Book Antiqua"/>
        </w:rPr>
        <w:t xml:space="preserve"> P, Sartorius N. The relationship between physical and mental health: an update from the WPA Working Group on Managing Comorbidity of </w:t>
      </w:r>
      <w:r w:rsidRPr="00884B75">
        <w:rPr>
          <w:rFonts w:ascii="Book Antiqua" w:hAnsi="Book Antiqua"/>
        </w:rPr>
        <w:lastRenderedPageBreak/>
        <w:t xml:space="preserve">Mental and Physical Health. </w:t>
      </w:r>
      <w:r w:rsidRPr="00884B75">
        <w:rPr>
          <w:rFonts w:ascii="Book Antiqua" w:hAnsi="Book Antiqua"/>
          <w:i/>
          <w:iCs/>
        </w:rPr>
        <w:t>World Psychiatry</w:t>
      </w:r>
      <w:r w:rsidRPr="00884B75">
        <w:rPr>
          <w:rFonts w:ascii="Book Antiqua" w:hAnsi="Book Antiqua"/>
        </w:rPr>
        <w:t xml:space="preserve"> 2023; </w:t>
      </w:r>
      <w:r w:rsidRPr="00884B75">
        <w:rPr>
          <w:rFonts w:ascii="Book Antiqua" w:hAnsi="Book Antiqua"/>
          <w:b/>
          <w:bCs/>
        </w:rPr>
        <w:t>22</w:t>
      </w:r>
      <w:r w:rsidRPr="00884B75">
        <w:rPr>
          <w:rFonts w:ascii="Book Antiqua" w:hAnsi="Book Antiqua"/>
        </w:rPr>
        <w:t>: 169-170 [PMID: 36640405 DOI: 10.1002/wps.21055]</w:t>
      </w:r>
    </w:p>
    <w:p w14:paraId="48FCBD83" w14:textId="77777777" w:rsidR="00A77B3E" w:rsidRPr="007B4C5F" w:rsidRDefault="00A77B3E">
      <w:pPr>
        <w:spacing w:line="360" w:lineRule="auto"/>
        <w:jc w:val="both"/>
        <w:rPr>
          <w:rFonts w:ascii="Book Antiqua" w:hAnsi="Book Antiqua"/>
        </w:rPr>
        <w:sectPr w:rsidR="00A77B3E" w:rsidRPr="007B4C5F">
          <w:footerReference w:type="default" r:id="rId7"/>
          <w:pgSz w:w="12240" w:h="15840"/>
          <w:pgMar w:top="1440" w:right="1440" w:bottom="1440" w:left="1440" w:header="720" w:footer="720" w:gutter="0"/>
          <w:cols w:space="720"/>
          <w:docGrid w:linePitch="360"/>
        </w:sectPr>
      </w:pPr>
    </w:p>
    <w:p w14:paraId="22FF3092" w14:textId="77777777" w:rsidR="00A77B3E" w:rsidRPr="007B4C5F" w:rsidRDefault="00000000">
      <w:pPr>
        <w:spacing w:line="360" w:lineRule="auto"/>
        <w:jc w:val="both"/>
        <w:rPr>
          <w:rFonts w:ascii="Book Antiqua" w:hAnsi="Book Antiqua"/>
        </w:rPr>
      </w:pPr>
      <w:r w:rsidRPr="007B4C5F">
        <w:rPr>
          <w:rFonts w:ascii="Book Antiqua" w:eastAsia="Book Antiqua" w:hAnsi="Book Antiqua" w:cs="Book Antiqua"/>
          <w:b/>
          <w:color w:val="000000"/>
        </w:rPr>
        <w:lastRenderedPageBreak/>
        <w:t>Footnotes</w:t>
      </w:r>
    </w:p>
    <w:p w14:paraId="32F70CAF" w14:textId="6982211B" w:rsidR="00A77B3E" w:rsidRPr="007B4C5F" w:rsidRDefault="00000000">
      <w:pPr>
        <w:spacing w:line="360" w:lineRule="auto"/>
        <w:jc w:val="both"/>
        <w:rPr>
          <w:rFonts w:ascii="Book Antiqua" w:hAnsi="Book Antiqua"/>
        </w:rPr>
      </w:pPr>
      <w:r w:rsidRPr="007B4C5F">
        <w:rPr>
          <w:rFonts w:ascii="Book Antiqua" w:eastAsia="Book Antiqua" w:hAnsi="Book Antiqua" w:cs="Book Antiqua"/>
          <w:b/>
          <w:bCs/>
        </w:rPr>
        <w:t>Institutional</w:t>
      </w:r>
      <w:r w:rsidR="00D31485" w:rsidRPr="007B4C5F">
        <w:rPr>
          <w:rFonts w:ascii="Book Antiqua" w:eastAsia="Book Antiqua" w:hAnsi="Book Antiqua" w:cs="Book Antiqua"/>
          <w:b/>
          <w:bCs/>
        </w:rPr>
        <w:t xml:space="preserve"> </w:t>
      </w:r>
      <w:r w:rsidRPr="007B4C5F">
        <w:rPr>
          <w:rFonts w:ascii="Book Antiqua" w:eastAsia="Book Antiqua" w:hAnsi="Book Antiqua" w:cs="Book Antiqua"/>
          <w:b/>
          <w:bCs/>
        </w:rPr>
        <w:t>review</w:t>
      </w:r>
      <w:r w:rsidR="00D31485" w:rsidRPr="007B4C5F">
        <w:rPr>
          <w:rFonts w:ascii="Book Antiqua" w:eastAsia="Book Antiqua" w:hAnsi="Book Antiqua" w:cs="Book Antiqua"/>
          <w:b/>
          <w:bCs/>
        </w:rPr>
        <w:t xml:space="preserve"> </w:t>
      </w:r>
      <w:r w:rsidRPr="007B4C5F">
        <w:rPr>
          <w:rFonts w:ascii="Book Antiqua" w:eastAsia="Book Antiqua" w:hAnsi="Book Antiqua" w:cs="Book Antiqua"/>
          <w:b/>
          <w:bCs/>
        </w:rPr>
        <w:t>board</w:t>
      </w:r>
      <w:r w:rsidR="00D31485" w:rsidRPr="007B4C5F">
        <w:rPr>
          <w:rFonts w:ascii="Book Antiqua" w:eastAsia="Book Antiqua" w:hAnsi="Book Antiqua" w:cs="Book Antiqua"/>
          <w:b/>
          <w:bCs/>
        </w:rPr>
        <w:t xml:space="preserve"> </w:t>
      </w:r>
      <w:r w:rsidRPr="007B4C5F">
        <w:rPr>
          <w:rFonts w:ascii="Book Antiqua" w:eastAsia="Book Antiqua" w:hAnsi="Book Antiqua" w:cs="Book Antiqua"/>
          <w:b/>
          <w:bCs/>
        </w:rPr>
        <w:t>statement:</w:t>
      </w:r>
      <w:r w:rsidR="00D31485" w:rsidRPr="007B4C5F">
        <w:rPr>
          <w:rFonts w:ascii="Book Antiqua" w:eastAsia="Book Antiqua" w:hAnsi="Book Antiqua" w:cs="Book Antiqua"/>
          <w:b/>
          <w:bCs/>
        </w:rPr>
        <w:t xml:space="preserve"> </w:t>
      </w:r>
      <w:r w:rsidRPr="007B4C5F">
        <w:rPr>
          <w:rFonts w:ascii="Book Antiqua" w:eastAsia="Book Antiqua" w:hAnsi="Book Antiqua" w:cs="Book Antiqua"/>
          <w:color w:val="000000"/>
        </w:rPr>
        <w:t>The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data</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for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this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study</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were</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collected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under</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ethics</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ID</w:t>
      </w:r>
      <w:r w:rsidR="00D31485" w:rsidRPr="007B4C5F">
        <w:rPr>
          <w:rFonts w:ascii="Book Antiqua" w:eastAsia="Book Antiqua" w:hAnsi="Book Antiqua" w:cs="Book Antiqua"/>
          <w:color w:val="000000"/>
        </w:rPr>
        <w:t xml:space="preserve"> </w:t>
      </w:r>
      <w:r w:rsidRPr="007B4C5F">
        <w:rPr>
          <w:rFonts w:ascii="Book Antiqua" w:eastAsia="Book Antiqua" w:hAnsi="Book Antiqua" w:cs="Book Antiqua"/>
          <w:color w:val="000000"/>
        </w:rPr>
        <w:t>REB15-1057.</w:t>
      </w:r>
    </w:p>
    <w:p w14:paraId="4AAE5F87" w14:textId="77777777" w:rsidR="00A77B3E" w:rsidRPr="007B4C5F" w:rsidRDefault="00A77B3E">
      <w:pPr>
        <w:spacing w:line="360" w:lineRule="auto"/>
        <w:jc w:val="both"/>
        <w:rPr>
          <w:rFonts w:ascii="Book Antiqua" w:hAnsi="Book Antiqua"/>
        </w:rPr>
      </w:pPr>
    </w:p>
    <w:p w14:paraId="1E93A299" w14:textId="2A11EDD1" w:rsidR="00A77B3E" w:rsidRPr="007B4C5F" w:rsidRDefault="00000000">
      <w:pPr>
        <w:spacing w:line="360" w:lineRule="auto"/>
        <w:jc w:val="both"/>
        <w:rPr>
          <w:rFonts w:ascii="Book Antiqua" w:hAnsi="Book Antiqua"/>
        </w:rPr>
      </w:pPr>
      <w:r w:rsidRPr="007B4C5F">
        <w:rPr>
          <w:rFonts w:ascii="Book Antiqua" w:eastAsia="Book Antiqua" w:hAnsi="Book Antiqua" w:cs="Book Antiqua"/>
          <w:b/>
          <w:bCs/>
        </w:rPr>
        <w:t>Conflict-of-interest</w:t>
      </w:r>
      <w:r w:rsidR="00D31485" w:rsidRPr="007B4C5F">
        <w:rPr>
          <w:rFonts w:ascii="Book Antiqua" w:eastAsia="Book Antiqua" w:hAnsi="Book Antiqua" w:cs="Book Antiqua"/>
          <w:b/>
          <w:bCs/>
        </w:rPr>
        <w:t xml:space="preserve"> </w:t>
      </w:r>
      <w:r w:rsidRPr="007B4C5F">
        <w:rPr>
          <w:rFonts w:ascii="Book Antiqua" w:eastAsia="Book Antiqua" w:hAnsi="Book Antiqua" w:cs="Book Antiqua"/>
          <w:b/>
          <w:bCs/>
        </w:rPr>
        <w:t>statement:</w:t>
      </w:r>
      <w:r w:rsidR="00D31485" w:rsidRPr="007B4C5F">
        <w:rPr>
          <w:rFonts w:ascii="Book Antiqua" w:eastAsia="Book Antiqua" w:hAnsi="Book Antiqua" w:cs="Book Antiqua"/>
          <w:b/>
          <w:bCs/>
        </w:rPr>
        <w:t xml:space="preserve"> </w:t>
      </w:r>
      <w:r w:rsidR="007B4C5F" w:rsidRPr="007B4C5F">
        <w:rPr>
          <w:rFonts w:ascii="Book Antiqua" w:eastAsia="Book Antiqua" w:hAnsi="Book Antiqua" w:cs="Book Antiqua"/>
        </w:rPr>
        <w:t>The authors have n</w:t>
      </w:r>
      <w:r w:rsidRPr="007B4C5F">
        <w:rPr>
          <w:rFonts w:ascii="Book Antiqua" w:eastAsia="Book Antiqua" w:hAnsi="Book Antiqua" w:cs="Book Antiqua"/>
        </w:rPr>
        <w:t>o</w:t>
      </w:r>
      <w:r w:rsidR="00D31485" w:rsidRPr="007B4C5F">
        <w:rPr>
          <w:rFonts w:ascii="Book Antiqua" w:eastAsia="Book Antiqua" w:hAnsi="Book Antiqua" w:cs="Book Antiqua"/>
        </w:rPr>
        <w:t xml:space="preserve"> </w:t>
      </w:r>
      <w:r w:rsidRPr="007B4C5F">
        <w:rPr>
          <w:rFonts w:ascii="Book Antiqua" w:eastAsia="Book Antiqua" w:hAnsi="Book Antiqua" w:cs="Book Antiqua"/>
        </w:rPr>
        <w:t>conflicts</w:t>
      </w:r>
      <w:r w:rsidR="007B4C5F" w:rsidRPr="007B4C5F">
        <w:rPr>
          <w:rFonts w:ascii="Book Antiqua" w:eastAsia="Book Antiqua" w:hAnsi="Book Antiqua" w:cs="Book Antiqua"/>
        </w:rPr>
        <w:t xml:space="preserve"> of interest</w:t>
      </w:r>
      <w:r w:rsidR="00D31485" w:rsidRPr="007B4C5F">
        <w:rPr>
          <w:rFonts w:ascii="Book Antiqua" w:eastAsia="Book Antiqua" w:hAnsi="Book Antiqua" w:cs="Book Antiqua"/>
        </w:rPr>
        <w:t xml:space="preserve"> </w:t>
      </w:r>
      <w:r w:rsidRPr="007B4C5F">
        <w:rPr>
          <w:rFonts w:ascii="Book Antiqua" w:eastAsia="Book Antiqua" w:hAnsi="Book Antiqua" w:cs="Book Antiqua"/>
        </w:rPr>
        <w:t>to</w:t>
      </w:r>
      <w:r w:rsidR="00D31485" w:rsidRPr="007B4C5F">
        <w:rPr>
          <w:rFonts w:ascii="Book Antiqua" w:eastAsia="Book Antiqua" w:hAnsi="Book Antiqua" w:cs="Book Antiqua"/>
        </w:rPr>
        <w:t xml:space="preserve"> </w:t>
      </w:r>
      <w:r w:rsidRPr="007B4C5F">
        <w:rPr>
          <w:rFonts w:ascii="Book Antiqua" w:eastAsia="Book Antiqua" w:hAnsi="Book Antiqua" w:cs="Book Antiqua"/>
        </w:rPr>
        <w:t>declare.</w:t>
      </w:r>
    </w:p>
    <w:p w14:paraId="20D19848" w14:textId="77777777" w:rsidR="00A77B3E" w:rsidRPr="007B4C5F" w:rsidRDefault="00A77B3E">
      <w:pPr>
        <w:spacing w:line="360" w:lineRule="auto"/>
        <w:jc w:val="both"/>
        <w:rPr>
          <w:rFonts w:ascii="Book Antiqua" w:hAnsi="Book Antiqua"/>
        </w:rPr>
      </w:pPr>
    </w:p>
    <w:p w14:paraId="23CBCDB0" w14:textId="320AE209" w:rsidR="00A77B3E" w:rsidRDefault="00000000">
      <w:pPr>
        <w:spacing w:line="360" w:lineRule="auto"/>
        <w:jc w:val="both"/>
        <w:rPr>
          <w:rFonts w:ascii="Book Antiqua" w:eastAsia="Book Antiqua" w:hAnsi="Book Antiqua" w:cs="Book Antiqua"/>
        </w:rPr>
      </w:pPr>
      <w:r w:rsidRPr="007B4C5F">
        <w:rPr>
          <w:rFonts w:ascii="Book Antiqua" w:eastAsia="Book Antiqua" w:hAnsi="Book Antiqua" w:cs="Book Antiqua"/>
          <w:b/>
          <w:bCs/>
        </w:rPr>
        <w:t>Data</w:t>
      </w:r>
      <w:r w:rsidR="00D31485" w:rsidRPr="007B4C5F">
        <w:rPr>
          <w:rFonts w:ascii="Book Antiqua" w:eastAsia="Book Antiqua" w:hAnsi="Book Antiqua" w:cs="Book Antiqua"/>
          <w:b/>
          <w:bCs/>
        </w:rPr>
        <w:t xml:space="preserve"> </w:t>
      </w:r>
      <w:r w:rsidRPr="007B4C5F">
        <w:rPr>
          <w:rFonts w:ascii="Book Antiqua" w:eastAsia="Book Antiqua" w:hAnsi="Book Antiqua" w:cs="Book Antiqua"/>
          <w:b/>
          <w:bCs/>
        </w:rPr>
        <w:t>sharing</w:t>
      </w:r>
      <w:r w:rsidR="00D31485" w:rsidRPr="007B4C5F">
        <w:rPr>
          <w:rFonts w:ascii="Book Antiqua" w:eastAsia="Book Antiqua" w:hAnsi="Book Antiqua" w:cs="Book Antiqua"/>
          <w:b/>
          <w:bCs/>
        </w:rPr>
        <w:t xml:space="preserve"> </w:t>
      </w:r>
      <w:r w:rsidRPr="007B4C5F">
        <w:rPr>
          <w:rFonts w:ascii="Book Antiqua" w:eastAsia="Book Antiqua" w:hAnsi="Book Antiqua" w:cs="Book Antiqua"/>
          <w:b/>
          <w:bCs/>
        </w:rPr>
        <w:t>statement:</w:t>
      </w:r>
      <w:r w:rsidR="00D31485" w:rsidRPr="007B4C5F">
        <w:rPr>
          <w:rFonts w:ascii="Book Antiqua" w:eastAsia="Book Antiqua" w:hAnsi="Book Antiqua" w:cs="Book Antiqua"/>
          <w:b/>
          <w:bCs/>
        </w:rPr>
        <w:t xml:space="preserve"> </w:t>
      </w:r>
      <w:r w:rsidR="006D56C7" w:rsidRPr="006D56C7">
        <w:rPr>
          <w:rFonts w:ascii="Book Antiqua" w:eastAsia="Book Antiqua" w:hAnsi="Book Antiqua" w:cs="Book Antiqua"/>
        </w:rPr>
        <w:t>No additional data are available.</w:t>
      </w:r>
    </w:p>
    <w:p w14:paraId="003DB5B9" w14:textId="77777777" w:rsidR="006D56C7" w:rsidRDefault="006D56C7">
      <w:pPr>
        <w:spacing w:line="360" w:lineRule="auto"/>
        <w:jc w:val="both"/>
        <w:rPr>
          <w:rFonts w:ascii="Book Antiqua" w:eastAsia="Book Antiqua" w:hAnsi="Book Antiqua" w:cs="Book Antiqua"/>
        </w:rPr>
      </w:pPr>
    </w:p>
    <w:p w14:paraId="41E15089" w14:textId="04B9962F" w:rsidR="006D56C7" w:rsidRPr="007B4C5F" w:rsidRDefault="006D56C7">
      <w:pPr>
        <w:spacing w:line="360" w:lineRule="auto"/>
        <w:jc w:val="both"/>
        <w:rPr>
          <w:rFonts w:ascii="Book Antiqua" w:hAnsi="Book Antiqua"/>
        </w:rPr>
      </w:pPr>
      <w:r w:rsidRPr="006D56C7">
        <w:rPr>
          <w:rFonts w:ascii="Book Antiqua" w:hAnsi="Book Antiqua"/>
          <w:b/>
          <w:bCs/>
        </w:rPr>
        <w:t xml:space="preserve">STROBE </w:t>
      </w:r>
      <w:r w:rsidR="006535F2">
        <w:rPr>
          <w:rFonts w:ascii="Book Antiqua" w:hAnsi="Book Antiqua"/>
          <w:b/>
          <w:bCs/>
        </w:rPr>
        <w:t>s</w:t>
      </w:r>
      <w:r w:rsidRPr="006D56C7">
        <w:rPr>
          <w:rFonts w:ascii="Book Antiqua" w:hAnsi="Book Antiqua"/>
          <w:b/>
          <w:bCs/>
        </w:rPr>
        <w:t>tatement:</w:t>
      </w:r>
      <w:r w:rsidRPr="006D56C7">
        <w:rPr>
          <w:rFonts w:ascii="Book Antiqua" w:hAnsi="Book Antiqua"/>
        </w:rPr>
        <w:t xml:space="preserve"> The authors have read the STROBE Statement—checklist of items, and the manuscript was prepared and revised according to the STROBE Statement—checklist of items.</w:t>
      </w:r>
    </w:p>
    <w:p w14:paraId="5C9E9002" w14:textId="77777777" w:rsidR="00A77B3E" w:rsidRPr="007B4C5F" w:rsidRDefault="00A77B3E">
      <w:pPr>
        <w:spacing w:line="360" w:lineRule="auto"/>
        <w:jc w:val="both"/>
        <w:rPr>
          <w:rFonts w:ascii="Book Antiqua" w:hAnsi="Book Antiqua"/>
        </w:rPr>
      </w:pPr>
    </w:p>
    <w:p w14:paraId="4A0789F9" w14:textId="1B7925E1" w:rsidR="00A77B3E" w:rsidRPr="007B4C5F" w:rsidRDefault="00000000">
      <w:pPr>
        <w:spacing w:line="360" w:lineRule="auto"/>
        <w:jc w:val="both"/>
        <w:rPr>
          <w:rFonts w:ascii="Book Antiqua" w:hAnsi="Book Antiqua"/>
        </w:rPr>
      </w:pPr>
      <w:r w:rsidRPr="007B4C5F">
        <w:rPr>
          <w:rFonts w:ascii="Book Antiqua" w:eastAsia="Book Antiqua" w:hAnsi="Book Antiqua" w:cs="Book Antiqua"/>
          <w:b/>
          <w:bCs/>
        </w:rPr>
        <w:t>Open-Access:</w:t>
      </w:r>
      <w:r w:rsidR="00D31485" w:rsidRPr="007B4C5F">
        <w:rPr>
          <w:rFonts w:ascii="Book Antiqua" w:eastAsia="Book Antiqua" w:hAnsi="Book Antiqua" w:cs="Book Antiqua"/>
          <w:b/>
          <w:bCs/>
        </w:rPr>
        <w:t xml:space="preserve"> </w:t>
      </w:r>
      <w:r w:rsidRPr="007B4C5F">
        <w:rPr>
          <w:rFonts w:ascii="Book Antiqua" w:eastAsia="Book Antiqua" w:hAnsi="Book Antiqua" w:cs="Book Antiqua"/>
        </w:rPr>
        <w:t>This</w:t>
      </w:r>
      <w:r w:rsidR="00D31485" w:rsidRPr="007B4C5F">
        <w:rPr>
          <w:rFonts w:ascii="Book Antiqua" w:eastAsia="Book Antiqua" w:hAnsi="Book Antiqua" w:cs="Book Antiqua"/>
        </w:rPr>
        <w:t xml:space="preserve"> </w:t>
      </w:r>
      <w:r w:rsidRPr="007B4C5F">
        <w:rPr>
          <w:rFonts w:ascii="Book Antiqua" w:eastAsia="Book Antiqua" w:hAnsi="Book Antiqua" w:cs="Book Antiqua"/>
        </w:rPr>
        <w:t>article</w:t>
      </w:r>
      <w:r w:rsidR="00D31485" w:rsidRPr="007B4C5F">
        <w:rPr>
          <w:rFonts w:ascii="Book Antiqua" w:eastAsia="Book Antiqua" w:hAnsi="Book Antiqua" w:cs="Book Antiqua"/>
        </w:rPr>
        <w:t xml:space="preserve"> </w:t>
      </w:r>
      <w:r w:rsidRPr="007B4C5F">
        <w:rPr>
          <w:rFonts w:ascii="Book Antiqua" w:eastAsia="Book Antiqua" w:hAnsi="Book Antiqua" w:cs="Book Antiqua"/>
        </w:rPr>
        <w:t>is</w:t>
      </w:r>
      <w:r w:rsidR="00D31485" w:rsidRPr="007B4C5F">
        <w:rPr>
          <w:rFonts w:ascii="Book Antiqua" w:eastAsia="Book Antiqua" w:hAnsi="Book Antiqua" w:cs="Book Antiqua"/>
        </w:rPr>
        <w:t xml:space="preserve"> </w:t>
      </w:r>
      <w:r w:rsidRPr="007B4C5F">
        <w:rPr>
          <w:rFonts w:ascii="Book Antiqua" w:eastAsia="Book Antiqua" w:hAnsi="Book Antiqua" w:cs="Book Antiqua"/>
        </w:rPr>
        <w:t>an</w:t>
      </w:r>
      <w:r w:rsidR="00D31485" w:rsidRPr="007B4C5F">
        <w:rPr>
          <w:rFonts w:ascii="Book Antiqua" w:eastAsia="Book Antiqua" w:hAnsi="Book Antiqua" w:cs="Book Antiqua"/>
        </w:rPr>
        <w:t xml:space="preserve"> </w:t>
      </w:r>
      <w:r w:rsidRPr="007B4C5F">
        <w:rPr>
          <w:rFonts w:ascii="Book Antiqua" w:eastAsia="Book Antiqua" w:hAnsi="Book Antiqua" w:cs="Book Antiqua"/>
        </w:rPr>
        <w:t>open-access</w:t>
      </w:r>
      <w:r w:rsidR="00D31485" w:rsidRPr="007B4C5F">
        <w:rPr>
          <w:rFonts w:ascii="Book Antiqua" w:eastAsia="Book Antiqua" w:hAnsi="Book Antiqua" w:cs="Book Antiqua"/>
        </w:rPr>
        <w:t xml:space="preserve"> </w:t>
      </w:r>
      <w:r w:rsidRPr="007B4C5F">
        <w:rPr>
          <w:rFonts w:ascii="Book Antiqua" w:eastAsia="Book Antiqua" w:hAnsi="Book Antiqua" w:cs="Book Antiqua"/>
        </w:rPr>
        <w:t>article</w:t>
      </w:r>
      <w:r w:rsidR="00D31485" w:rsidRPr="007B4C5F">
        <w:rPr>
          <w:rFonts w:ascii="Book Antiqua" w:eastAsia="Book Antiqua" w:hAnsi="Book Antiqua" w:cs="Book Antiqua"/>
        </w:rPr>
        <w:t xml:space="preserve"> </w:t>
      </w:r>
      <w:r w:rsidRPr="007B4C5F">
        <w:rPr>
          <w:rFonts w:ascii="Book Antiqua" w:eastAsia="Book Antiqua" w:hAnsi="Book Antiqua" w:cs="Book Antiqua"/>
        </w:rPr>
        <w:t>that</w:t>
      </w:r>
      <w:r w:rsidR="00D31485" w:rsidRPr="007B4C5F">
        <w:rPr>
          <w:rFonts w:ascii="Book Antiqua" w:eastAsia="Book Antiqua" w:hAnsi="Book Antiqua" w:cs="Book Antiqua"/>
        </w:rPr>
        <w:t xml:space="preserve"> </w:t>
      </w:r>
      <w:r w:rsidRPr="007B4C5F">
        <w:rPr>
          <w:rFonts w:ascii="Book Antiqua" w:eastAsia="Book Antiqua" w:hAnsi="Book Antiqua" w:cs="Book Antiqua"/>
        </w:rPr>
        <w:t>was</w:t>
      </w:r>
      <w:r w:rsidR="00D31485" w:rsidRPr="007B4C5F">
        <w:rPr>
          <w:rFonts w:ascii="Book Antiqua" w:eastAsia="Book Antiqua" w:hAnsi="Book Antiqua" w:cs="Book Antiqua"/>
        </w:rPr>
        <w:t xml:space="preserve"> </w:t>
      </w:r>
      <w:r w:rsidRPr="007B4C5F">
        <w:rPr>
          <w:rFonts w:ascii="Book Antiqua" w:eastAsia="Book Antiqua" w:hAnsi="Book Antiqua" w:cs="Book Antiqua"/>
        </w:rPr>
        <w:t>selected</w:t>
      </w:r>
      <w:r w:rsidR="00D31485" w:rsidRPr="007B4C5F">
        <w:rPr>
          <w:rFonts w:ascii="Book Antiqua" w:eastAsia="Book Antiqua" w:hAnsi="Book Antiqua" w:cs="Book Antiqua"/>
        </w:rPr>
        <w:t xml:space="preserve"> </w:t>
      </w:r>
      <w:r w:rsidRPr="007B4C5F">
        <w:rPr>
          <w:rFonts w:ascii="Book Antiqua" w:eastAsia="Book Antiqua" w:hAnsi="Book Antiqua" w:cs="Book Antiqua"/>
        </w:rPr>
        <w:t>by</w:t>
      </w:r>
      <w:r w:rsidR="00D31485" w:rsidRPr="007B4C5F">
        <w:rPr>
          <w:rFonts w:ascii="Book Antiqua" w:eastAsia="Book Antiqua" w:hAnsi="Book Antiqua" w:cs="Book Antiqua"/>
        </w:rPr>
        <w:t xml:space="preserve"> </w:t>
      </w:r>
      <w:r w:rsidRPr="007B4C5F">
        <w:rPr>
          <w:rFonts w:ascii="Book Antiqua" w:eastAsia="Book Antiqua" w:hAnsi="Book Antiqua" w:cs="Book Antiqua"/>
        </w:rPr>
        <w:t>an</w:t>
      </w:r>
      <w:r w:rsidR="00D31485" w:rsidRPr="007B4C5F">
        <w:rPr>
          <w:rFonts w:ascii="Book Antiqua" w:eastAsia="Book Antiqua" w:hAnsi="Book Antiqua" w:cs="Book Antiqua"/>
        </w:rPr>
        <w:t xml:space="preserve"> </w:t>
      </w:r>
      <w:r w:rsidRPr="007B4C5F">
        <w:rPr>
          <w:rFonts w:ascii="Book Antiqua" w:eastAsia="Book Antiqua" w:hAnsi="Book Antiqua" w:cs="Book Antiqua"/>
        </w:rPr>
        <w:t>in-house</w:t>
      </w:r>
      <w:r w:rsidR="00D31485" w:rsidRPr="007B4C5F">
        <w:rPr>
          <w:rFonts w:ascii="Book Antiqua" w:eastAsia="Book Antiqua" w:hAnsi="Book Antiqua" w:cs="Book Antiqua"/>
        </w:rPr>
        <w:t xml:space="preserve"> </w:t>
      </w:r>
      <w:r w:rsidRPr="007B4C5F">
        <w:rPr>
          <w:rFonts w:ascii="Book Antiqua" w:eastAsia="Book Antiqua" w:hAnsi="Book Antiqua" w:cs="Book Antiqua"/>
        </w:rPr>
        <w:t>editor</w:t>
      </w:r>
      <w:r w:rsidR="00D31485" w:rsidRPr="007B4C5F">
        <w:rPr>
          <w:rFonts w:ascii="Book Antiqua" w:eastAsia="Book Antiqua" w:hAnsi="Book Antiqua" w:cs="Book Antiqua"/>
        </w:rPr>
        <w:t xml:space="preserve"> </w:t>
      </w:r>
      <w:r w:rsidRPr="007B4C5F">
        <w:rPr>
          <w:rFonts w:ascii="Book Antiqua" w:eastAsia="Book Antiqua" w:hAnsi="Book Antiqua" w:cs="Book Antiqua"/>
        </w:rPr>
        <w:t>and</w:t>
      </w:r>
      <w:r w:rsidR="00D31485" w:rsidRPr="007B4C5F">
        <w:rPr>
          <w:rFonts w:ascii="Book Antiqua" w:eastAsia="Book Antiqua" w:hAnsi="Book Antiqua" w:cs="Book Antiqua"/>
        </w:rPr>
        <w:t xml:space="preserve"> </w:t>
      </w:r>
      <w:r w:rsidRPr="007B4C5F">
        <w:rPr>
          <w:rFonts w:ascii="Book Antiqua" w:eastAsia="Book Antiqua" w:hAnsi="Book Antiqua" w:cs="Book Antiqua"/>
        </w:rPr>
        <w:t>fully</w:t>
      </w:r>
      <w:r w:rsidR="00D31485" w:rsidRPr="007B4C5F">
        <w:rPr>
          <w:rFonts w:ascii="Book Antiqua" w:eastAsia="Book Antiqua" w:hAnsi="Book Antiqua" w:cs="Book Antiqua"/>
        </w:rPr>
        <w:t xml:space="preserve"> </w:t>
      </w:r>
      <w:r w:rsidRPr="007B4C5F">
        <w:rPr>
          <w:rFonts w:ascii="Book Antiqua" w:eastAsia="Book Antiqua" w:hAnsi="Book Antiqua" w:cs="Book Antiqua"/>
        </w:rPr>
        <w:t>peer-reviewed</w:t>
      </w:r>
      <w:r w:rsidR="00D31485" w:rsidRPr="007B4C5F">
        <w:rPr>
          <w:rFonts w:ascii="Book Antiqua" w:eastAsia="Book Antiqua" w:hAnsi="Book Antiqua" w:cs="Book Antiqua"/>
        </w:rPr>
        <w:t xml:space="preserve"> </w:t>
      </w:r>
      <w:r w:rsidRPr="007B4C5F">
        <w:rPr>
          <w:rFonts w:ascii="Book Antiqua" w:eastAsia="Book Antiqua" w:hAnsi="Book Antiqua" w:cs="Book Antiqua"/>
        </w:rPr>
        <w:t>by</w:t>
      </w:r>
      <w:r w:rsidR="00D31485" w:rsidRPr="007B4C5F">
        <w:rPr>
          <w:rFonts w:ascii="Book Antiqua" w:eastAsia="Book Antiqua" w:hAnsi="Book Antiqua" w:cs="Book Antiqua"/>
        </w:rPr>
        <w:t xml:space="preserve"> </w:t>
      </w:r>
      <w:r w:rsidRPr="007B4C5F">
        <w:rPr>
          <w:rFonts w:ascii="Book Antiqua" w:eastAsia="Book Antiqua" w:hAnsi="Book Antiqua" w:cs="Book Antiqua"/>
        </w:rPr>
        <w:t>external</w:t>
      </w:r>
      <w:r w:rsidR="00D31485" w:rsidRPr="007B4C5F">
        <w:rPr>
          <w:rFonts w:ascii="Book Antiqua" w:eastAsia="Book Antiqua" w:hAnsi="Book Antiqua" w:cs="Book Antiqua"/>
        </w:rPr>
        <w:t xml:space="preserve"> </w:t>
      </w:r>
      <w:r w:rsidRPr="007B4C5F">
        <w:rPr>
          <w:rFonts w:ascii="Book Antiqua" w:eastAsia="Book Antiqua" w:hAnsi="Book Antiqua" w:cs="Book Antiqua"/>
        </w:rPr>
        <w:t>reviewers.</w:t>
      </w:r>
      <w:r w:rsidR="00D31485" w:rsidRPr="007B4C5F">
        <w:rPr>
          <w:rFonts w:ascii="Book Antiqua" w:eastAsia="Book Antiqua" w:hAnsi="Book Antiqua" w:cs="Book Antiqua"/>
        </w:rPr>
        <w:t xml:space="preserve"> </w:t>
      </w:r>
      <w:r w:rsidRPr="007B4C5F">
        <w:rPr>
          <w:rFonts w:ascii="Book Antiqua" w:eastAsia="Book Antiqua" w:hAnsi="Book Antiqua" w:cs="Book Antiqua"/>
        </w:rPr>
        <w:t>It</w:t>
      </w:r>
      <w:r w:rsidR="00D31485" w:rsidRPr="007B4C5F">
        <w:rPr>
          <w:rFonts w:ascii="Book Antiqua" w:eastAsia="Book Antiqua" w:hAnsi="Book Antiqua" w:cs="Book Antiqua"/>
        </w:rPr>
        <w:t xml:space="preserve"> </w:t>
      </w:r>
      <w:r w:rsidRPr="007B4C5F">
        <w:rPr>
          <w:rFonts w:ascii="Book Antiqua" w:eastAsia="Book Antiqua" w:hAnsi="Book Antiqua" w:cs="Book Antiqua"/>
        </w:rPr>
        <w:t>is</w:t>
      </w:r>
      <w:r w:rsidR="00D31485" w:rsidRPr="007B4C5F">
        <w:rPr>
          <w:rFonts w:ascii="Book Antiqua" w:eastAsia="Book Antiqua" w:hAnsi="Book Antiqua" w:cs="Book Antiqua"/>
        </w:rPr>
        <w:t xml:space="preserve"> </w:t>
      </w:r>
      <w:r w:rsidRPr="007B4C5F">
        <w:rPr>
          <w:rFonts w:ascii="Book Antiqua" w:eastAsia="Book Antiqua" w:hAnsi="Book Antiqua" w:cs="Book Antiqua"/>
        </w:rPr>
        <w:t>distributed</w:t>
      </w:r>
      <w:r w:rsidR="00D31485" w:rsidRPr="007B4C5F">
        <w:rPr>
          <w:rFonts w:ascii="Book Antiqua" w:eastAsia="Book Antiqua" w:hAnsi="Book Antiqua" w:cs="Book Antiqua"/>
        </w:rPr>
        <w:t xml:space="preserve"> </w:t>
      </w:r>
      <w:r w:rsidRPr="007B4C5F">
        <w:rPr>
          <w:rFonts w:ascii="Book Antiqua" w:eastAsia="Book Antiqua" w:hAnsi="Book Antiqua" w:cs="Book Antiqua"/>
        </w:rPr>
        <w:t>in</w:t>
      </w:r>
      <w:r w:rsidR="00D31485" w:rsidRPr="007B4C5F">
        <w:rPr>
          <w:rFonts w:ascii="Book Antiqua" w:eastAsia="Book Antiqua" w:hAnsi="Book Antiqua" w:cs="Book Antiqua"/>
        </w:rPr>
        <w:t xml:space="preserve"> </w:t>
      </w:r>
      <w:r w:rsidRPr="007B4C5F">
        <w:rPr>
          <w:rFonts w:ascii="Book Antiqua" w:eastAsia="Book Antiqua" w:hAnsi="Book Antiqua" w:cs="Book Antiqua"/>
        </w:rPr>
        <w:t>accordance</w:t>
      </w:r>
      <w:r w:rsidR="00D31485" w:rsidRPr="007B4C5F">
        <w:rPr>
          <w:rFonts w:ascii="Book Antiqua" w:eastAsia="Book Antiqua" w:hAnsi="Book Antiqua" w:cs="Book Antiqua"/>
        </w:rPr>
        <w:t xml:space="preserve"> </w:t>
      </w:r>
      <w:r w:rsidRPr="007B4C5F">
        <w:rPr>
          <w:rFonts w:ascii="Book Antiqua" w:eastAsia="Book Antiqua" w:hAnsi="Book Antiqua" w:cs="Book Antiqua"/>
        </w:rPr>
        <w:t>with</w:t>
      </w:r>
      <w:r w:rsidR="00D31485" w:rsidRPr="007B4C5F">
        <w:rPr>
          <w:rFonts w:ascii="Book Antiqua" w:eastAsia="Book Antiqua" w:hAnsi="Book Antiqua" w:cs="Book Antiqua"/>
        </w:rPr>
        <w:t xml:space="preserve"> </w:t>
      </w:r>
      <w:r w:rsidRPr="007B4C5F">
        <w:rPr>
          <w:rFonts w:ascii="Book Antiqua" w:eastAsia="Book Antiqua" w:hAnsi="Book Antiqua" w:cs="Book Antiqua"/>
        </w:rPr>
        <w:t>the</w:t>
      </w:r>
      <w:r w:rsidR="00D31485" w:rsidRPr="007B4C5F">
        <w:rPr>
          <w:rFonts w:ascii="Book Antiqua" w:eastAsia="Book Antiqua" w:hAnsi="Book Antiqua" w:cs="Book Antiqua"/>
        </w:rPr>
        <w:t xml:space="preserve"> </w:t>
      </w:r>
      <w:r w:rsidRPr="007B4C5F">
        <w:rPr>
          <w:rFonts w:ascii="Book Antiqua" w:eastAsia="Book Antiqua" w:hAnsi="Book Antiqua" w:cs="Book Antiqua"/>
        </w:rPr>
        <w:t>Creative</w:t>
      </w:r>
      <w:r w:rsidR="00D31485" w:rsidRPr="007B4C5F">
        <w:rPr>
          <w:rFonts w:ascii="Book Antiqua" w:eastAsia="Book Antiqua" w:hAnsi="Book Antiqua" w:cs="Book Antiqua"/>
        </w:rPr>
        <w:t xml:space="preserve"> </w:t>
      </w:r>
      <w:r w:rsidRPr="007B4C5F">
        <w:rPr>
          <w:rFonts w:ascii="Book Antiqua" w:eastAsia="Book Antiqua" w:hAnsi="Book Antiqua" w:cs="Book Antiqua"/>
        </w:rPr>
        <w:t>Commons</w:t>
      </w:r>
      <w:r w:rsidR="00D31485" w:rsidRPr="007B4C5F">
        <w:rPr>
          <w:rFonts w:ascii="Book Antiqua" w:eastAsia="Book Antiqua" w:hAnsi="Book Antiqua" w:cs="Book Antiqua"/>
        </w:rPr>
        <w:t xml:space="preserve"> </w:t>
      </w:r>
      <w:r w:rsidRPr="007B4C5F">
        <w:rPr>
          <w:rFonts w:ascii="Book Antiqua" w:eastAsia="Book Antiqua" w:hAnsi="Book Antiqua" w:cs="Book Antiqua"/>
        </w:rPr>
        <w:t>Attribution</w:t>
      </w:r>
      <w:r w:rsidR="00D31485" w:rsidRPr="007B4C5F">
        <w:rPr>
          <w:rFonts w:ascii="Book Antiqua" w:eastAsia="Book Antiqua" w:hAnsi="Book Antiqua" w:cs="Book Antiqua"/>
        </w:rPr>
        <w:t xml:space="preserve"> </w:t>
      </w:r>
      <w:proofErr w:type="spellStart"/>
      <w:r w:rsidRPr="007B4C5F">
        <w:rPr>
          <w:rFonts w:ascii="Book Antiqua" w:eastAsia="Book Antiqua" w:hAnsi="Book Antiqua" w:cs="Book Antiqua"/>
        </w:rPr>
        <w:t>NonCommercial</w:t>
      </w:r>
      <w:proofErr w:type="spellEnd"/>
      <w:r w:rsidR="00D31485" w:rsidRPr="007B4C5F">
        <w:rPr>
          <w:rFonts w:ascii="Book Antiqua" w:eastAsia="Book Antiqua" w:hAnsi="Book Antiqua" w:cs="Book Antiqua"/>
        </w:rPr>
        <w:t xml:space="preserve"> </w:t>
      </w:r>
      <w:r w:rsidRPr="007B4C5F">
        <w:rPr>
          <w:rFonts w:ascii="Book Antiqua" w:eastAsia="Book Antiqua" w:hAnsi="Book Antiqua" w:cs="Book Antiqua"/>
        </w:rPr>
        <w:t>(CC</w:t>
      </w:r>
      <w:r w:rsidR="00D31485" w:rsidRPr="007B4C5F">
        <w:rPr>
          <w:rFonts w:ascii="Book Antiqua" w:eastAsia="Book Antiqua" w:hAnsi="Book Antiqua" w:cs="Book Antiqua"/>
        </w:rPr>
        <w:t xml:space="preserve"> </w:t>
      </w:r>
      <w:r w:rsidRPr="007B4C5F">
        <w:rPr>
          <w:rFonts w:ascii="Book Antiqua" w:eastAsia="Book Antiqua" w:hAnsi="Book Antiqua" w:cs="Book Antiqua"/>
        </w:rPr>
        <w:t>BY-NC</w:t>
      </w:r>
      <w:r w:rsidR="00D31485" w:rsidRPr="007B4C5F">
        <w:rPr>
          <w:rFonts w:ascii="Book Antiqua" w:eastAsia="Book Antiqua" w:hAnsi="Book Antiqua" w:cs="Book Antiqua"/>
        </w:rPr>
        <w:t xml:space="preserve"> </w:t>
      </w:r>
      <w:r w:rsidRPr="007B4C5F">
        <w:rPr>
          <w:rFonts w:ascii="Book Antiqua" w:eastAsia="Book Antiqua" w:hAnsi="Book Antiqua" w:cs="Book Antiqua"/>
        </w:rPr>
        <w:t>4.0)</w:t>
      </w:r>
      <w:r w:rsidR="00D31485" w:rsidRPr="007B4C5F">
        <w:rPr>
          <w:rFonts w:ascii="Book Antiqua" w:eastAsia="Book Antiqua" w:hAnsi="Book Antiqua" w:cs="Book Antiqua"/>
        </w:rPr>
        <w:t xml:space="preserve"> </w:t>
      </w:r>
      <w:r w:rsidRPr="007B4C5F">
        <w:rPr>
          <w:rFonts w:ascii="Book Antiqua" w:eastAsia="Book Antiqua" w:hAnsi="Book Antiqua" w:cs="Book Antiqua"/>
        </w:rPr>
        <w:t>license,</w:t>
      </w:r>
      <w:r w:rsidR="00D31485" w:rsidRPr="007B4C5F">
        <w:rPr>
          <w:rFonts w:ascii="Book Antiqua" w:eastAsia="Book Antiqua" w:hAnsi="Book Antiqua" w:cs="Book Antiqua"/>
        </w:rPr>
        <w:t xml:space="preserve"> </w:t>
      </w:r>
      <w:r w:rsidRPr="007B4C5F">
        <w:rPr>
          <w:rFonts w:ascii="Book Antiqua" w:eastAsia="Book Antiqua" w:hAnsi="Book Antiqua" w:cs="Book Antiqua"/>
        </w:rPr>
        <w:t>which</w:t>
      </w:r>
      <w:r w:rsidR="00D31485" w:rsidRPr="007B4C5F">
        <w:rPr>
          <w:rFonts w:ascii="Book Antiqua" w:eastAsia="Book Antiqua" w:hAnsi="Book Antiqua" w:cs="Book Antiqua"/>
        </w:rPr>
        <w:t xml:space="preserve"> </w:t>
      </w:r>
      <w:r w:rsidRPr="007B4C5F">
        <w:rPr>
          <w:rFonts w:ascii="Book Antiqua" w:eastAsia="Book Antiqua" w:hAnsi="Book Antiqua" w:cs="Book Antiqua"/>
        </w:rPr>
        <w:t>permits</w:t>
      </w:r>
      <w:r w:rsidR="00D31485" w:rsidRPr="007B4C5F">
        <w:rPr>
          <w:rFonts w:ascii="Book Antiqua" w:eastAsia="Book Antiqua" w:hAnsi="Book Antiqua" w:cs="Book Antiqua"/>
        </w:rPr>
        <w:t xml:space="preserve"> </w:t>
      </w:r>
      <w:r w:rsidRPr="007B4C5F">
        <w:rPr>
          <w:rFonts w:ascii="Book Antiqua" w:eastAsia="Book Antiqua" w:hAnsi="Book Antiqua" w:cs="Book Antiqua"/>
        </w:rPr>
        <w:t>others</w:t>
      </w:r>
      <w:r w:rsidR="00D31485" w:rsidRPr="007B4C5F">
        <w:rPr>
          <w:rFonts w:ascii="Book Antiqua" w:eastAsia="Book Antiqua" w:hAnsi="Book Antiqua" w:cs="Book Antiqua"/>
        </w:rPr>
        <w:t xml:space="preserve"> </w:t>
      </w:r>
      <w:r w:rsidRPr="007B4C5F">
        <w:rPr>
          <w:rFonts w:ascii="Book Antiqua" w:eastAsia="Book Antiqua" w:hAnsi="Book Antiqua" w:cs="Book Antiqua"/>
        </w:rPr>
        <w:t>to</w:t>
      </w:r>
      <w:r w:rsidR="00D31485" w:rsidRPr="007B4C5F">
        <w:rPr>
          <w:rFonts w:ascii="Book Antiqua" w:eastAsia="Book Antiqua" w:hAnsi="Book Antiqua" w:cs="Book Antiqua"/>
        </w:rPr>
        <w:t xml:space="preserve"> </w:t>
      </w:r>
      <w:r w:rsidRPr="007B4C5F">
        <w:rPr>
          <w:rFonts w:ascii="Book Antiqua" w:eastAsia="Book Antiqua" w:hAnsi="Book Antiqua" w:cs="Book Antiqua"/>
        </w:rPr>
        <w:t>distribute,</w:t>
      </w:r>
      <w:r w:rsidR="00D31485" w:rsidRPr="007B4C5F">
        <w:rPr>
          <w:rFonts w:ascii="Book Antiqua" w:eastAsia="Book Antiqua" w:hAnsi="Book Antiqua" w:cs="Book Antiqua"/>
        </w:rPr>
        <w:t xml:space="preserve"> </w:t>
      </w:r>
      <w:r w:rsidRPr="007B4C5F">
        <w:rPr>
          <w:rFonts w:ascii="Book Antiqua" w:eastAsia="Book Antiqua" w:hAnsi="Book Antiqua" w:cs="Book Antiqua"/>
        </w:rPr>
        <w:t>remix,</w:t>
      </w:r>
      <w:r w:rsidR="00D31485" w:rsidRPr="007B4C5F">
        <w:rPr>
          <w:rFonts w:ascii="Book Antiqua" w:eastAsia="Book Antiqua" w:hAnsi="Book Antiqua" w:cs="Book Antiqua"/>
        </w:rPr>
        <w:t xml:space="preserve"> </w:t>
      </w:r>
      <w:r w:rsidRPr="007B4C5F">
        <w:rPr>
          <w:rFonts w:ascii="Book Antiqua" w:eastAsia="Book Antiqua" w:hAnsi="Book Antiqua" w:cs="Book Antiqua"/>
        </w:rPr>
        <w:t>adapt,</w:t>
      </w:r>
      <w:r w:rsidR="00D31485" w:rsidRPr="007B4C5F">
        <w:rPr>
          <w:rFonts w:ascii="Book Antiqua" w:eastAsia="Book Antiqua" w:hAnsi="Book Antiqua" w:cs="Book Antiqua"/>
        </w:rPr>
        <w:t xml:space="preserve"> </w:t>
      </w:r>
      <w:r w:rsidRPr="007B4C5F">
        <w:rPr>
          <w:rFonts w:ascii="Book Antiqua" w:eastAsia="Book Antiqua" w:hAnsi="Book Antiqua" w:cs="Book Antiqua"/>
        </w:rPr>
        <w:t>build</w:t>
      </w:r>
      <w:r w:rsidR="00D31485" w:rsidRPr="007B4C5F">
        <w:rPr>
          <w:rFonts w:ascii="Book Antiqua" w:eastAsia="Book Antiqua" w:hAnsi="Book Antiqua" w:cs="Book Antiqua"/>
        </w:rPr>
        <w:t xml:space="preserve"> </w:t>
      </w:r>
      <w:r w:rsidRPr="007B4C5F">
        <w:rPr>
          <w:rFonts w:ascii="Book Antiqua" w:eastAsia="Book Antiqua" w:hAnsi="Book Antiqua" w:cs="Book Antiqua"/>
        </w:rPr>
        <w:t>upon</w:t>
      </w:r>
      <w:r w:rsidR="00D31485" w:rsidRPr="007B4C5F">
        <w:rPr>
          <w:rFonts w:ascii="Book Antiqua" w:eastAsia="Book Antiqua" w:hAnsi="Book Antiqua" w:cs="Book Antiqua"/>
        </w:rPr>
        <w:t xml:space="preserve"> </w:t>
      </w:r>
      <w:r w:rsidRPr="007B4C5F">
        <w:rPr>
          <w:rFonts w:ascii="Book Antiqua" w:eastAsia="Book Antiqua" w:hAnsi="Book Antiqua" w:cs="Book Antiqua"/>
        </w:rPr>
        <w:t>this</w:t>
      </w:r>
      <w:r w:rsidR="00D31485" w:rsidRPr="007B4C5F">
        <w:rPr>
          <w:rFonts w:ascii="Book Antiqua" w:eastAsia="Book Antiqua" w:hAnsi="Book Antiqua" w:cs="Book Antiqua"/>
        </w:rPr>
        <w:t xml:space="preserve"> </w:t>
      </w:r>
      <w:r w:rsidRPr="007B4C5F">
        <w:rPr>
          <w:rFonts w:ascii="Book Antiqua" w:eastAsia="Book Antiqua" w:hAnsi="Book Antiqua" w:cs="Book Antiqua"/>
        </w:rPr>
        <w:t>work</w:t>
      </w:r>
      <w:r w:rsidR="00D31485" w:rsidRPr="007B4C5F">
        <w:rPr>
          <w:rFonts w:ascii="Book Antiqua" w:eastAsia="Book Antiqua" w:hAnsi="Book Antiqua" w:cs="Book Antiqua"/>
        </w:rPr>
        <w:t xml:space="preserve"> </w:t>
      </w:r>
      <w:r w:rsidRPr="007B4C5F">
        <w:rPr>
          <w:rFonts w:ascii="Book Antiqua" w:eastAsia="Book Antiqua" w:hAnsi="Book Antiqua" w:cs="Book Antiqua"/>
        </w:rPr>
        <w:t>non-commercially,</w:t>
      </w:r>
      <w:r w:rsidR="00D31485" w:rsidRPr="007B4C5F">
        <w:rPr>
          <w:rFonts w:ascii="Book Antiqua" w:eastAsia="Book Antiqua" w:hAnsi="Book Antiqua" w:cs="Book Antiqua"/>
        </w:rPr>
        <w:t xml:space="preserve"> </w:t>
      </w:r>
      <w:r w:rsidRPr="007B4C5F">
        <w:rPr>
          <w:rFonts w:ascii="Book Antiqua" w:eastAsia="Book Antiqua" w:hAnsi="Book Antiqua" w:cs="Book Antiqua"/>
        </w:rPr>
        <w:t>and</w:t>
      </w:r>
      <w:r w:rsidR="00D31485" w:rsidRPr="007B4C5F">
        <w:rPr>
          <w:rFonts w:ascii="Book Antiqua" w:eastAsia="Book Antiqua" w:hAnsi="Book Antiqua" w:cs="Book Antiqua"/>
        </w:rPr>
        <w:t xml:space="preserve"> </w:t>
      </w:r>
      <w:r w:rsidRPr="007B4C5F">
        <w:rPr>
          <w:rFonts w:ascii="Book Antiqua" w:eastAsia="Book Antiqua" w:hAnsi="Book Antiqua" w:cs="Book Antiqua"/>
        </w:rPr>
        <w:t>license</w:t>
      </w:r>
      <w:r w:rsidR="00D31485" w:rsidRPr="007B4C5F">
        <w:rPr>
          <w:rFonts w:ascii="Book Antiqua" w:eastAsia="Book Antiqua" w:hAnsi="Book Antiqua" w:cs="Book Antiqua"/>
        </w:rPr>
        <w:t xml:space="preserve"> </w:t>
      </w:r>
      <w:r w:rsidRPr="007B4C5F">
        <w:rPr>
          <w:rFonts w:ascii="Book Antiqua" w:eastAsia="Book Antiqua" w:hAnsi="Book Antiqua" w:cs="Book Antiqua"/>
        </w:rPr>
        <w:t>their</w:t>
      </w:r>
      <w:r w:rsidR="00D31485" w:rsidRPr="007B4C5F">
        <w:rPr>
          <w:rFonts w:ascii="Book Antiqua" w:eastAsia="Book Antiqua" w:hAnsi="Book Antiqua" w:cs="Book Antiqua"/>
        </w:rPr>
        <w:t xml:space="preserve"> </w:t>
      </w:r>
      <w:r w:rsidRPr="007B4C5F">
        <w:rPr>
          <w:rFonts w:ascii="Book Antiqua" w:eastAsia="Book Antiqua" w:hAnsi="Book Antiqua" w:cs="Book Antiqua"/>
        </w:rPr>
        <w:t>derivative</w:t>
      </w:r>
      <w:r w:rsidR="00D31485" w:rsidRPr="007B4C5F">
        <w:rPr>
          <w:rFonts w:ascii="Book Antiqua" w:eastAsia="Book Antiqua" w:hAnsi="Book Antiqua" w:cs="Book Antiqua"/>
        </w:rPr>
        <w:t xml:space="preserve"> </w:t>
      </w:r>
      <w:r w:rsidRPr="007B4C5F">
        <w:rPr>
          <w:rFonts w:ascii="Book Antiqua" w:eastAsia="Book Antiqua" w:hAnsi="Book Antiqua" w:cs="Book Antiqua"/>
        </w:rPr>
        <w:t>works</w:t>
      </w:r>
      <w:r w:rsidR="00D31485" w:rsidRPr="007B4C5F">
        <w:rPr>
          <w:rFonts w:ascii="Book Antiqua" w:eastAsia="Book Antiqua" w:hAnsi="Book Antiqua" w:cs="Book Antiqua"/>
        </w:rPr>
        <w:t xml:space="preserve"> </w:t>
      </w:r>
      <w:r w:rsidRPr="007B4C5F">
        <w:rPr>
          <w:rFonts w:ascii="Book Antiqua" w:eastAsia="Book Antiqua" w:hAnsi="Book Antiqua" w:cs="Book Antiqua"/>
        </w:rPr>
        <w:t>on</w:t>
      </w:r>
      <w:r w:rsidR="00D31485" w:rsidRPr="007B4C5F">
        <w:rPr>
          <w:rFonts w:ascii="Book Antiqua" w:eastAsia="Book Antiqua" w:hAnsi="Book Antiqua" w:cs="Book Antiqua"/>
        </w:rPr>
        <w:t xml:space="preserve"> </w:t>
      </w:r>
      <w:r w:rsidRPr="007B4C5F">
        <w:rPr>
          <w:rFonts w:ascii="Book Antiqua" w:eastAsia="Book Antiqua" w:hAnsi="Book Antiqua" w:cs="Book Antiqua"/>
        </w:rPr>
        <w:t>different</w:t>
      </w:r>
      <w:r w:rsidR="00D31485" w:rsidRPr="007B4C5F">
        <w:rPr>
          <w:rFonts w:ascii="Book Antiqua" w:eastAsia="Book Antiqua" w:hAnsi="Book Antiqua" w:cs="Book Antiqua"/>
        </w:rPr>
        <w:t xml:space="preserve"> </w:t>
      </w:r>
      <w:r w:rsidRPr="007B4C5F">
        <w:rPr>
          <w:rFonts w:ascii="Book Antiqua" w:eastAsia="Book Antiqua" w:hAnsi="Book Antiqua" w:cs="Book Antiqua"/>
        </w:rPr>
        <w:t>terms,</w:t>
      </w:r>
      <w:r w:rsidR="00D31485" w:rsidRPr="007B4C5F">
        <w:rPr>
          <w:rFonts w:ascii="Book Antiqua" w:eastAsia="Book Antiqua" w:hAnsi="Book Antiqua" w:cs="Book Antiqua"/>
        </w:rPr>
        <w:t xml:space="preserve"> </w:t>
      </w:r>
      <w:r w:rsidRPr="007B4C5F">
        <w:rPr>
          <w:rFonts w:ascii="Book Antiqua" w:eastAsia="Book Antiqua" w:hAnsi="Book Antiqua" w:cs="Book Antiqua"/>
        </w:rPr>
        <w:t>provided</w:t>
      </w:r>
      <w:r w:rsidR="00D31485" w:rsidRPr="007B4C5F">
        <w:rPr>
          <w:rFonts w:ascii="Book Antiqua" w:eastAsia="Book Antiqua" w:hAnsi="Book Antiqua" w:cs="Book Antiqua"/>
        </w:rPr>
        <w:t xml:space="preserve"> </w:t>
      </w:r>
      <w:r w:rsidRPr="007B4C5F">
        <w:rPr>
          <w:rFonts w:ascii="Book Antiqua" w:eastAsia="Book Antiqua" w:hAnsi="Book Antiqua" w:cs="Book Antiqua"/>
        </w:rPr>
        <w:t>the</w:t>
      </w:r>
      <w:r w:rsidR="00D31485" w:rsidRPr="007B4C5F">
        <w:rPr>
          <w:rFonts w:ascii="Book Antiqua" w:eastAsia="Book Antiqua" w:hAnsi="Book Antiqua" w:cs="Book Antiqua"/>
        </w:rPr>
        <w:t xml:space="preserve"> </w:t>
      </w:r>
      <w:r w:rsidRPr="007B4C5F">
        <w:rPr>
          <w:rFonts w:ascii="Book Antiqua" w:eastAsia="Book Antiqua" w:hAnsi="Book Antiqua" w:cs="Book Antiqua"/>
        </w:rPr>
        <w:t>original</w:t>
      </w:r>
      <w:r w:rsidR="00D31485" w:rsidRPr="007B4C5F">
        <w:rPr>
          <w:rFonts w:ascii="Book Antiqua" w:eastAsia="Book Antiqua" w:hAnsi="Book Antiqua" w:cs="Book Antiqua"/>
        </w:rPr>
        <w:t xml:space="preserve"> </w:t>
      </w:r>
      <w:r w:rsidRPr="007B4C5F">
        <w:rPr>
          <w:rFonts w:ascii="Book Antiqua" w:eastAsia="Book Antiqua" w:hAnsi="Book Antiqua" w:cs="Book Antiqua"/>
        </w:rPr>
        <w:t>work</w:t>
      </w:r>
      <w:r w:rsidR="00D31485" w:rsidRPr="007B4C5F">
        <w:rPr>
          <w:rFonts w:ascii="Book Antiqua" w:eastAsia="Book Antiqua" w:hAnsi="Book Antiqua" w:cs="Book Antiqua"/>
        </w:rPr>
        <w:t xml:space="preserve"> </w:t>
      </w:r>
      <w:r w:rsidRPr="007B4C5F">
        <w:rPr>
          <w:rFonts w:ascii="Book Antiqua" w:eastAsia="Book Antiqua" w:hAnsi="Book Antiqua" w:cs="Book Antiqua"/>
        </w:rPr>
        <w:t>is</w:t>
      </w:r>
      <w:r w:rsidR="00D31485" w:rsidRPr="007B4C5F">
        <w:rPr>
          <w:rFonts w:ascii="Book Antiqua" w:eastAsia="Book Antiqua" w:hAnsi="Book Antiqua" w:cs="Book Antiqua"/>
        </w:rPr>
        <w:t xml:space="preserve"> </w:t>
      </w:r>
      <w:r w:rsidRPr="007B4C5F">
        <w:rPr>
          <w:rFonts w:ascii="Book Antiqua" w:eastAsia="Book Antiqua" w:hAnsi="Book Antiqua" w:cs="Book Antiqua"/>
        </w:rPr>
        <w:t>properly</w:t>
      </w:r>
      <w:r w:rsidR="00D31485" w:rsidRPr="007B4C5F">
        <w:rPr>
          <w:rFonts w:ascii="Book Antiqua" w:eastAsia="Book Antiqua" w:hAnsi="Book Antiqua" w:cs="Book Antiqua"/>
        </w:rPr>
        <w:t xml:space="preserve"> </w:t>
      </w:r>
      <w:r w:rsidRPr="007B4C5F">
        <w:rPr>
          <w:rFonts w:ascii="Book Antiqua" w:eastAsia="Book Antiqua" w:hAnsi="Book Antiqua" w:cs="Book Antiqua"/>
        </w:rPr>
        <w:t>cited</w:t>
      </w:r>
      <w:r w:rsidR="00D31485" w:rsidRPr="007B4C5F">
        <w:rPr>
          <w:rFonts w:ascii="Book Antiqua" w:eastAsia="Book Antiqua" w:hAnsi="Book Antiqua" w:cs="Book Antiqua"/>
        </w:rPr>
        <w:t xml:space="preserve"> </w:t>
      </w:r>
      <w:r w:rsidRPr="007B4C5F">
        <w:rPr>
          <w:rFonts w:ascii="Book Antiqua" w:eastAsia="Book Antiqua" w:hAnsi="Book Antiqua" w:cs="Book Antiqua"/>
        </w:rPr>
        <w:t>and</w:t>
      </w:r>
      <w:r w:rsidR="00D31485" w:rsidRPr="007B4C5F">
        <w:rPr>
          <w:rFonts w:ascii="Book Antiqua" w:eastAsia="Book Antiqua" w:hAnsi="Book Antiqua" w:cs="Book Antiqua"/>
        </w:rPr>
        <w:t xml:space="preserve"> </w:t>
      </w:r>
      <w:r w:rsidRPr="007B4C5F">
        <w:rPr>
          <w:rFonts w:ascii="Book Antiqua" w:eastAsia="Book Antiqua" w:hAnsi="Book Antiqua" w:cs="Book Antiqua"/>
        </w:rPr>
        <w:t>the</w:t>
      </w:r>
      <w:r w:rsidR="00D31485" w:rsidRPr="007B4C5F">
        <w:rPr>
          <w:rFonts w:ascii="Book Antiqua" w:eastAsia="Book Antiqua" w:hAnsi="Book Antiqua" w:cs="Book Antiqua"/>
        </w:rPr>
        <w:t xml:space="preserve"> </w:t>
      </w:r>
      <w:r w:rsidRPr="007B4C5F">
        <w:rPr>
          <w:rFonts w:ascii="Book Antiqua" w:eastAsia="Book Antiqua" w:hAnsi="Book Antiqua" w:cs="Book Antiqua"/>
        </w:rPr>
        <w:t>use</w:t>
      </w:r>
      <w:r w:rsidR="00D31485" w:rsidRPr="007B4C5F">
        <w:rPr>
          <w:rFonts w:ascii="Book Antiqua" w:eastAsia="Book Antiqua" w:hAnsi="Book Antiqua" w:cs="Book Antiqua"/>
        </w:rPr>
        <w:t xml:space="preserve"> </w:t>
      </w:r>
      <w:r w:rsidRPr="007B4C5F">
        <w:rPr>
          <w:rFonts w:ascii="Book Antiqua" w:eastAsia="Book Antiqua" w:hAnsi="Book Antiqua" w:cs="Book Antiqua"/>
        </w:rPr>
        <w:t>is</w:t>
      </w:r>
      <w:r w:rsidR="00D31485" w:rsidRPr="007B4C5F">
        <w:rPr>
          <w:rFonts w:ascii="Book Antiqua" w:eastAsia="Book Antiqua" w:hAnsi="Book Antiqua" w:cs="Book Antiqua"/>
        </w:rPr>
        <w:t xml:space="preserve"> </w:t>
      </w:r>
      <w:r w:rsidRPr="007B4C5F">
        <w:rPr>
          <w:rFonts w:ascii="Book Antiqua" w:eastAsia="Book Antiqua" w:hAnsi="Book Antiqua" w:cs="Book Antiqua"/>
        </w:rPr>
        <w:t>non-commercial.</w:t>
      </w:r>
      <w:r w:rsidR="00D31485" w:rsidRPr="007B4C5F">
        <w:rPr>
          <w:rFonts w:ascii="Book Antiqua" w:eastAsia="Book Antiqua" w:hAnsi="Book Antiqua" w:cs="Book Antiqua"/>
        </w:rPr>
        <w:t xml:space="preserve"> </w:t>
      </w:r>
      <w:r w:rsidRPr="007B4C5F">
        <w:rPr>
          <w:rFonts w:ascii="Book Antiqua" w:eastAsia="Book Antiqua" w:hAnsi="Book Antiqua" w:cs="Book Antiqua"/>
        </w:rPr>
        <w:t>See:</w:t>
      </w:r>
      <w:r w:rsidR="00D31485" w:rsidRPr="007B4C5F">
        <w:rPr>
          <w:rFonts w:ascii="Book Antiqua" w:eastAsia="Book Antiqua" w:hAnsi="Book Antiqua" w:cs="Book Antiqua"/>
        </w:rPr>
        <w:t xml:space="preserve"> </w:t>
      </w:r>
      <w:r w:rsidRPr="007B4C5F">
        <w:rPr>
          <w:rFonts w:ascii="Book Antiqua" w:eastAsia="Book Antiqua" w:hAnsi="Book Antiqua" w:cs="Book Antiqua"/>
        </w:rPr>
        <w:t>https://creativecommons.org/Licenses/by-nc/4.0/</w:t>
      </w:r>
    </w:p>
    <w:p w14:paraId="1E44E8DB" w14:textId="77777777" w:rsidR="00A77B3E" w:rsidRPr="007B4C5F" w:rsidRDefault="00A77B3E">
      <w:pPr>
        <w:spacing w:line="360" w:lineRule="auto"/>
        <w:jc w:val="both"/>
        <w:rPr>
          <w:rFonts w:ascii="Book Antiqua" w:hAnsi="Book Antiqua"/>
        </w:rPr>
      </w:pPr>
    </w:p>
    <w:p w14:paraId="54A5D367" w14:textId="08C093B4" w:rsidR="00A77B3E" w:rsidRPr="007B4C5F" w:rsidRDefault="00000000">
      <w:pPr>
        <w:spacing w:line="360" w:lineRule="auto"/>
        <w:jc w:val="both"/>
        <w:rPr>
          <w:rFonts w:ascii="Book Antiqua" w:hAnsi="Book Antiqua"/>
        </w:rPr>
      </w:pPr>
      <w:r w:rsidRPr="007B4C5F">
        <w:rPr>
          <w:rFonts w:ascii="Book Antiqua" w:eastAsia="Book Antiqua" w:hAnsi="Book Antiqua" w:cs="Book Antiqua"/>
          <w:b/>
          <w:color w:val="000000"/>
        </w:rPr>
        <w:t>Provenance</w:t>
      </w:r>
      <w:r w:rsidR="00D31485" w:rsidRPr="007B4C5F">
        <w:rPr>
          <w:rFonts w:ascii="Book Antiqua" w:eastAsia="Book Antiqua" w:hAnsi="Book Antiqua" w:cs="Book Antiqua"/>
          <w:b/>
          <w:color w:val="000000"/>
        </w:rPr>
        <w:t xml:space="preserve"> </w:t>
      </w:r>
      <w:r w:rsidRPr="007B4C5F">
        <w:rPr>
          <w:rFonts w:ascii="Book Antiqua" w:eastAsia="Book Antiqua" w:hAnsi="Book Antiqua" w:cs="Book Antiqua"/>
          <w:b/>
          <w:color w:val="000000"/>
        </w:rPr>
        <w:t>and</w:t>
      </w:r>
      <w:r w:rsidR="00D31485" w:rsidRPr="007B4C5F">
        <w:rPr>
          <w:rFonts w:ascii="Book Antiqua" w:eastAsia="Book Antiqua" w:hAnsi="Book Antiqua" w:cs="Book Antiqua"/>
          <w:b/>
          <w:color w:val="000000"/>
        </w:rPr>
        <w:t xml:space="preserve"> </w:t>
      </w:r>
      <w:r w:rsidRPr="007B4C5F">
        <w:rPr>
          <w:rFonts w:ascii="Book Antiqua" w:eastAsia="Book Antiqua" w:hAnsi="Book Antiqua" w:cs="Book Antiqua"/>
          <w:b/>
          <w:color w:val="000000"/>
        </w:rPr>
        <w:t>peer</w:t>
      </w:r>
      <w:r w:rsidR="00D31485" w:rsidRPr="007B4C5F">
        <w:rPr>
          <w:rFonts w:ascii="Book Antiqua" w:eastAsia="Book Antiqua" w:hAnsi="Book Antiqua" w:cs="Book Antiqua"/>
          <w:b/>
          <w:color w:val="000000"/>
        </w:rPr>
        <w:t xml:space="preserve"> </w:t>
      </w:r>
      <w:r w:rsidRPr="007B4C5F">
        <w:rPr>
          <w:rFonts w:ascii="Book Antiqua" w:eastAsia="Book Antiqua" w:hAnsi="Book Antiqua" w:cs="Book Antiqua"/>
          <w:b/>
          <w:color w:val="000000"/>
        </w:rPr>
        <w:t>review:</w:t>
      </w:r>
      <w:r w:rsidR="00D31485" w:rsidRPr="007B4C5F">
        <w:rPr>
          <w:rFonts w:ascii="Book Antiqua" w:eastAsia="Book Antiqua" w:hAnsi="Book Antiqua" w:cs="Book Antiqua"/>
          <w:b/>
          <w:color w:val="000000"/>
        </w:rPr>
        <w:t xml:space="preserve"> </w:t>
      </w:r>
      <w:r w:rsidRPr="007B4C5F">
        <w:rPr>
          <w:rFonts w:ascii="Book Antiqua" w:eastAsia="Book Antiqua" w:hAnsi="Book Antiqua" w:cs="Book Antiqua"/>
        </w:rPr>
        <w:t>Invited</w:t>
      </w:r>
      <w:r w:rsidR="00D31485" w:rsidRPr="007B4C5F">
        <w:rPr>
          <w:rFonts w:ascii="Book Antiqua" w:eastAsia="Book Antiqua" w:hAnsi="Book Antiqua" w:cs="Book Antiqua"/>
        </w:rPr>
        <w:t xml:space="preserve"> </w:t>
      </w:r>
      <w:r w:rsidRPr="007B4C5F">
        <w:rPr>
          <w:rFonts w:ascii="Book Antiqua" w:eastAsia="Book Antiqua" w:hAnsi="Book Antiqua" w:cs="Book Antiqua"/>
        </w:rPr>
        <w:t>article;</w:t>
      </w:r>
      <w:r w:rsidR="00D31485" w:rsidRPr="007B4C5F">
        <w:rPr>
          <w:rFonts w:ascii="Book Antiqua" w:eastAsia="Book Antiqua" w:hAnsi="Book Antiqua" w:cs="Book Antiqua"/>
        </w:rPr>
        <w:t xml:space="preserve"> </w:t>
      </w:r>
      <w:r w:rsidRPr="007B4C5F">
        <w:rPr>
          <w:rFonts w:ascii="Book Antiqua" w:eastAsia="Book Antiqua" w:hAnsi="Book Antiqua" w:cs="Book Antiqua"/>
        </w:rPr>
        <w:t>Externally</w:t>
      </w:r>
      <w:r w:rsidR="00D31485" w:rsidRPr="007B4C5F">
        <w:rPr>
          <w:rFonts w:ascii="Book Antiqua" w:eastAsia="Book Antiqua" w:hAnsi="Book Antiqua" w:cs="Book Antiqua"/>
        </w:rPr>
        <w:t xml:space="preserve"> </w:t>
      </w:r>
      <w:r w:rsidRPr="007B4C5F">
        <w:rPr>
          <w:rFonts w:ascii="Book Antiqua" w:eastAsia="Book Antiqua" w:hAnsi="Book Antiqua" w:cs="Book Antiqua"/>
        </w:rPr>
        <w:t>peer</w:t>
      </w:r>
      <w:r w:rsidR="00D31485" w:rsidRPr="007B4C5F">
        <w:rPr>
          <w:rFonts w:ascii="Book Antiqua" w:eastAsia="Book Antiqua" w:hAnsi="Book Antiqua" w:cs="Book Antiqua"/>
        </w:rPr>
        <w:t xml:space="preserve"> </w:t>
      </w:r>
      <w:r w:rsidRPr="007B4C5F">
        <w:rPr>
          <w:rFonts w:ascii="Book Antiqua" w:eastAsia="Book Antiqua" w:hAnsi="Book Antiqua" w:cs="Book Antiqua"/>
        </w:rPr>
        <w:t>reviewed.</w:t>
      </w:r>
    </w:p>
    <w:p w14:paraId="78ABF8F2" w14:textId="6019AA0C" w:rsidR="00A77B3E" w:rsidRPr="007B4C5F" w:rsidRDefault="00000000">
      <w:pPr>
        <w:spacing w:line="360" w:lineRule="auto"/>
        <w:jc w:val="both"/>
        <w:rPr>
          <w:rFonts w:ascii="Book Antiqua" w:hAnsi="Book Antiqua"/>
        </w:rPr>
      </w:pPr>
      <w:r w:rsidRPr="007B4C5F">
        <w:rPr>
          <w:rFonts w:ascii="Book Antiqua" w:eastAsia="Book Antiqua" w:hAnsi="Book Antiqua" w:cs="Book Antiqua"/>
          <w:b/>
          <w:color w:val="000000"/>
        </w:rPr>
        <w:t>Peer-review</w:t>
      </w:r>
      <w:r w:rsidR="00D31485" w:rsidRPr="007B4C5F">
        <w:rPr>
          <w:rFonts w:ascii="Book Antiqua" w:eastAsia="Book Antiqua" w:hAnsi="Book Antiqua" w:cs="Book Antiqua"/>
          <w:b/>
          <w:color w:val="000000"/>
        </w:rPr>
        <w:t xml:space="preserve"> </w:t>
      </w:r>
      <w:r w:rsidRPr="007B4C5F">
        <w:rPr>
          <w:rFonts w:ascii="Book Antiqua" w:eastAsia="Book Antiqua" w:hAnsi="Book Antiqua" w:cs="Book Antiqua"/>
          <w:b/>
          <w:color w:val="000000"/>
        </w:rPr>
        <w:t>model:</w:t>
      </w:r>
      <w:r w:rsidR="00D31485" w:rsidRPr="007B4C5F">
        <w:rPr>
          <w:rFonts w:ascii="Book Antiqua" w:eastAsia="Book Antiqua" w:hAnsi="Book Antiqua" w:cs="Book Antiqua"/>
          <w:b/>
          <w:color w:val="000000"/>
        </w:rPr>
        <w:t xml:space="preserve"> </w:t>
      </w:r>
      <w:r w:rsidRPr="007B4C5F">
        <w:rPr>
          <w:rFonts w:ascii="Book Antiqua" w:eastAsia="Book Antiqua" w:hAnsi="Book Antiqua" w:cs="Book Antiqua"/>
        </w:rPr>
        <w:t>Single</w:t>
      </w:r>
      <w:r w:rsidR="00D31485" w:rsidRPr="007B4C5F">
        <w:rPr>
          <w:rFonts w:ascii="Book Antiqua" w:eastAsia="Book Antiqua" w:hAnsi="Book Antiqua" w:cs="Book Antiqua"/>
        </w:rPr>
        <w:t xml:space="preserve"> </w:t>
      </w:r>
      <w:r w:rsidRPr="007B4C5F">
        <w:rPr>
          <w:rFonts w:ascii="Book Antiqua" w:eastAsia="Book Antiqua" w:hAnsi="Book Antiqua" w:cs="Book Antiqua"/>
        </w:rPr>
        <w:t>blind</w:t>
      </w:r>
    </w:p>
    <w:p w14:paraId="787A56A5" w14:textId="77777777" w:rsidR="00A77B3E" w:rsidRPr="007B4C5F" w:rsidRDefault="00A77B3E">
      <w:pPr>
        <w:spacing w:line="360" w:lineRule="auto"/>
        <w:jc w:val="both"/>
        <w:rPr>
          <w:rFonts w:ascii="Book Antiqua" w:hAnsi="Book Antiqua"/>
        </w:rPr>
      </w:pPr>
    </w:p>
    <w:p w14:paraId="085AE62A" w14:textId="5EDD4C00" w:rsidR="00A77B3E" w:rsidRPr="007B4C5F" w:rsidRDefault="00000000">
      <w:pPr>
        <w:spacing w:line="360" w:lineRule="auto"/>
        <w:jc w:val="both"/>
        <w:rPr>
          <w:rFonts w:ascii="Book Antiqua" w:hAnsi="Book Antiqua"/>
        </w:rPr>
      </w:pPr>
      <w:r w:rsidRPr="007B4C5F">
        <w:rPr>
          <w:rFonts w:ascii="Book Antiqua" w:eastAsia="Book Antiqua" w:hAnsi="Book Antiqua" w:cs="Book Antiqua"/>
          <w:b/>
          <w:color w:val="000000"/>
        </w:rPr>
        <w:t>Peer-review</w:t>
      </w:r>
      <w:r w:rsidR="00D31485" w:rsidRPr="007B4C5F">
        <w:rPr>
          <w:rFonts w:ascii="Book Antiqua" w:eastAsia="Book Antiqua" w:hAnsi="Book Antiqua" w:cs="Book Antiqua"/>
          <w:b/>
          <w:color w:val="000000"/>
        </w:rPr>
        <w:t xml:space="preserve"> </w:t>
      </w:r>
      <w:r w:rsidRPr="007B4C5F">
        <w:rPr>
          <w:rFonts w:ascii="Book Antiqua" w:eastAsia="Book Antiqua" w:hAnsi="Book Antiqua" w:cs="Book Antiqua"/>
          <w:b/>
          <w:color w:val="000000"/>
        </w:rPr>
        <w:t>started:</w:t>
      </w:r>
      <w:r w:rsidR="00D31485" w:rsidRPr="007B4C5F">
        <w:rPr>
          <w:rFonts w:ascii="Book Antiqua" w:eastAsia="Book Antiqua" w:hAnsi="Book Antiqua" w:cs="Book Antiqua"/>
          <w:b/>
          <w:color w:val="000000"/>
        </w:rPr>
        <w:t xml:space="preserve"> </w:t>
      </w:r>
      <w:r w:rsidRPr="007B4C5F">
        <w:rPr>
          <w:rFonts w:ascii="Book Antiqua" w:eastAsia="Book Antiqua" w:hAnsi="Book Antiqua" w:cs="Book Antiqua"/>
        </w:rPr>
        <w:t>January</w:t>
      </w:r>
      <w:r w:rsidR="00D31485" w:rsidRPr="007B4C5F">
        <w:rPr>
          <w:rFonts w:ascii="Book Antiqua" w:eastAsia="Book Antiqua" w:hAnsi="Book Antiqua" w:cs="Book Antiqua"/>
        </w:rPr>
        <w:t xml:space="preserve"> </w:t>
      </w:r>
      <w:r w:rsidRPr="007B4C5F">
        <w:rPr>
          <w:rFonts w:ascii="Book Antiqua" w:eastAsia="Book Antiqua" w:hAnsi="Book Antiqua" w:cs="Book Antiqua"/>
        </w:rPr>
        <w:t>6,</w:t>
      </w:r>
      <w:r w:rsidR="00D31485" w:rsidRPr="007B4C5F">
        <w:rPr>
          <w:rFonts w:ascii="Book Antiqua" w:eastAsia="Book Antiqua" w:hAnsi="Book Antiqua" w:cs="Book Antiqua"/>
        </w:rPr>
        <w:t xml:space="preserve"> </w:t>
      </w:r>
      <w:r w:rsidRPr="007B4C5F">
        <w:rPr>
          <w:rFonts w:ascii="Book Antiqua" w:eastAsia="Book Antiqua" w:hAnsi="Book Antiqua" w:cs="Book Antiqua"/>
        </w:rPr>
        <w:t>2023</w:t>
      </w:r>
    </w:p>
    <w:p w14:paraId="223C943B" w14:textId="1C7204BD" w:rsidR="00A77B3E" w:rsidRPr="007B4C5F" w:rsidRDefault="00000000">
      <w:pPr>
        <w:spacing w:line="360" w:lineRule="auto"/>
        <w:jc w:val="both"/>
        <w:rPr>
          <w:rFonts w:ascii="Book Antiqua" w:hAnsi="Book Antiqua"/>
        </w:rPr>
      </w:pPr>
      <w:r w:rsidRPr="007B4C5F">
        <w:rPr>
          <w:rFonts w:ascii="Book Antiqua" w:eastAsia="Book Antiqua" w:hAnsi="Book Antiqua" w:cs="Book Antiqua"/>
          <w:b/>
          <w:color w:val="000000"/>
        </w:rPr>
        <w:t>First</w:t>
      </w:r>
      <w:r w:rsidR="00D31485" w:rsidRPr="007B4C5F">
        <w:rPr>
          <w:rFonts w:ascii="Book Antiqua" w:eastAsia="Book Antiqua" w:hAnsi="Book Antiqua" w:cs="Book Antiqua"/>
          <w:b/>
          <w:color w:val="000000"/>
        </w:rPr>
        <w:t xml:space="preserve"> </w:t>
      </w:r>
      <w:r w:rsidRPr="007B4C5F">
        <w:rPr>
          <w:rFonts w:ascii="Book Antiqua" w:eastAsia="Book Antiqua" w:hAnsi="Book Antiqua" w:cs="Book Antiqua"/>
          <w:b/>
          <w:color w:val="000000"/>
        </w:rPr>
        <w:t>decision:</w:t>
      </w:r>
      <w:r w:rsidR="00D31485" w:rsidRPr="007B4C5F">
        <w:rPr>
          <w:rFonts w:ascii="Book Antiqua" w:eastAsia="Book Antiqua" w:hAnsi="Book Antiqua" w:cs="Book Antiqua"/>
          <w:b/>
          <w:color w:val="000000"/>
        </w:rPr>
        <w:t xml:space="preserve"> </w:t>
      </w:r>
      <w:r w:rsidRPr="007B4C5F">
        <w:rPr>
          <w:rFonts w:ascii="Book Antiqua" w:eastAsia="Book Antiqua" w:hAnsi="Book Antiqua" w:cs="Book Antiqua"/>
        </w:rPr>
        <w:t>February</w:t>
      </w:r>
      <w:r w:rsidR="00D31485" w:rsidRPr="007B4C5F">
        <w:rPr>
          <w:rFonts w:ascii="Book Antiqua" w:eastAsia="Book Antiqua" w:hAnsi="Book Antiqua" w:cs="Book Antiqua"/>
        </w:rPr>
        <w:t xml:space="preserve"> </w:t>
      </w:r>
      <w:r w:rsidRPr="007B4C5F">
        <w:rPr>
          <w:rFonts w:ascii="Book Antiqua" w:eastAsia="Book Antiqua" w:hAnsi="Book Antiqua" w:cs="Book Antiqua"/>
        </w:rPr>
        <w:t>21,</w:t>
      </w:r>
      <w:r w:rsidR="00D31485" w:rsidRPr="007B4C5F">
        <w:rPr>
          <w:rFonts w:ascii="Book Antiqua" w:eastAsia="Book Antiqua" w:hAnsi="Book Antiqua" w:cs="Book Antiqua"/>
        </w:rPr>
        <w:t xml:space="preserve"> </w:t>
      </w:r>
      <w:r w:rsidRPr="007B4C5F">
        <w:rPr>
          <w:rFonts w:ascii="Book Antiqua" w:eastAsia="Book Antiqua" w:hAnsi="Book Antiqua" w:cs="Book Antiqua"/>
        </w:rPr>
        <w:t>2023</w:t>
      </w:r>
    </w:p>
    <w:p w14:paraId="090F4D0A" w14:textId="1647A376" w:rsidR="00A77B3E" w:rsidRPr="007B4C5F" w:rsidRDefault="00000000">
      <w:pPr>
        <w:spacing w:line="360" w:lineRule="auto"/>
        <w:jc w:val="both"/>
        <w:rPr>
          <w:rFonts w:ascii="Book Antiqua" w:hAnsi="Book Antiqua"/>
        </w:rPr>
      </w:pPr>
      <w:r w:rsidRPr="007B4C5F">
        <w:rPr>
          <w:rFonts w:ascii="Book Antiqua" w:eastAsia="Book Antiqua" w:hAnsi="Book Antiqua" w:cs="Book Antiqua"/>
          <w:b/>
          <w:color w:val="000000"/>
        </w:rPr>
        <w:t>Article</w:t>
      </w:r>
      <w:r w:rsidR="00D31485" w:rsidRPr="007B4C5F">
        <w:rPr>
          <w:rFonts w:ascii="Book Antiqua" w:eastAsia="Book Antiqua" w:hAnsi="Book Antiqua" w:cs="Book Antiqua"/>
          <w:b/>
          <w:color w:val="000000"/>
        </w:rPr>
        <w:t xml:space="preserve"> </w:t>
      </w:r>
      <w:r w:rsidRPr="007B4C5F">
        <w:rPr>
          <w:rFonts w:ascii="Book Antiqua" w:eastAsia="Book Antiqua" w:hAnsi="Book Antiqua" w:cs="Book Antiqua"/>
          <w:b/>
          <w:color w:val="000000"/>
        </w:rPr>
        <w:t>in</w:t>
      </w:r>
      <w:r w:rsidR="00D31485" w:rsidRPr="007B4C5F">
        <w:rPr>
          <w:rFonts w:ascii="Book Antiqua" w:eastAsia="Book Antiqua" w:hAnsi="Book Antiqua" w:cs="Book Antiqua"/>
          <w:b/>
          <w:color w:val="000000"/>
        </w:rPr>
        <w:t xml:space="preserve"> </w:t>
      </w:r>
      <w:r w:rsidRPr="007B4C5F">
        <w:rPr>
          <w:rFonts w:ascii="Book Antiqua" w:eastAsia="Book Antiqua" w:hAnsi="Book Antiqua" w:cs="Book Antiqua"/>
          <w:b/>
          <w:color w:val="000000"/>
        </w:rPr>
        <w:t>press:</w:t>
      </w:r>
      <w:r w:rsidR="00D31485" w:rsidRPr="007B4C5F">
        <w:rPr>
          <w:rFonts w:ascii="Book Antiqua" w:eastAsia="Book Antiqua" w:hAnsi="Book Antiqua" w:cs="Book Antiqua"/>
          <w:b/>
          <w:color w:val="000000"/>
        </w:rPr>
        <w:t xml:space="preserve"> </w:t>
      </w:r>
    </w:p>
    <w:p w14:paraId="2B0B358D" w14:textId="77777777" w:rsidR="00A77B3E" w:rsidRPr="007B4C5F" w:rsidRDefault="00A77B3E">
      <w:pPr>
        <w:spacing w:line="360" w:lineRule="auto"/>
        <w:jc w:val="both"/>
        <w:rPr>
          <w:rFonts w:ascii="Book Antiqua" w:hAnsi="Book Antiqua"/>
        </w:rPr>
      </w:pPr>
    </w:p>
    <w:p w14:paraId="68122F8C" w14:textId="0A6C67E0" w:rsidR="00A77B3E" w:rsidRPr="007B4C5F" w:rsidRDefault="00000000">
      <w:pPr>
        <w:spacing w:line="360" w:lineRule="auto"/>
        <w:jc w:val="both"/>
        <w:rPr>
          <w:rFonts w:ascii="Book Antiqua" w:hAnsi="Book Antiqua"/>
        </w:rPr>
      </w:pPr>
      <w:r w:rsidRPr="007B4C5F">
        <w:rPr>
          <w:rFonts w:ascii="Book Antiqua" w:eastAsia="Book Antiqua" w:hAnsi="Book Antiqua" w:cs="Book Antiqua"/>
          <w:b/>
          <w:color w:val="000000"/>
        </w:rPr>
        <w:t>Specialty</w:t>
      </w:r>
      <w:r w:rsidR="00D31485" w:rsidRPr="007B4C5F">
        <w:rPr>
          <w:rFonts w:ascii="Book Antiqua" w:eastAsia="Book Antiqua" w:hAnsi="Book Antiqua" w:cs="Book Antiqua"/>
          <w:b/>
          <w:color w:val="000000"/>
        </w:rPr>
        <w:t xml:space="preserve"> </w:t>
      </w:r>
      <w:r w:rsidRPr="007B4C5F">
        <w:rPr>
          <w:rFonts w:ascii="Book Antiqua" w:eastAsia="Book Antiqua" w:hAnsi="Book Antiqua" w:cs="Book Antiqua"/>
          <w:b/>
          <w:color w:val="000000"/>
        </w:rPr>
        <w:t>type:</w:t>
      </w:r>
      <w:r w:rsidR="00D31485" w:rsidRPr="007B4C5F">
        <w:rPr>
          <w:rFonts w:ascii="Book Antiqua" w:eastAsia="Book Antiqua" w:hAnsi="Book Antiqua" w:cs="Book Antiqua"/>
          <w:b/>
          <w:color w:val="000000"/>
        </w:rPr>
        <w:t xml:space="preserve"> </w:t>
      </w:r>
      <w:r w:rsidRPr="007B4C5F">
        <w:rPr>
          <w:rFonts w:ascii="Book Antiqua" w:eastAsia="Book Antiqua" w:hAnsi="Book Antiqua" w:cs="Book Antiqua"/>
        </w:rPr>
        <w:t>Psychiatry</w:t>
      </w:r>
    </w:p>
    <w:p w14:paraId="1CB6F916" w14:textId="3E301617" w:rsidR="00A77B3E" w:rsidRPr="007B4C5F" w:rsidRDefault="00000000">
      <w:pPr>
        <w:spacing w:line="360" w:lineRule="auto"/>
        <w:jc w:val="both"/>
        <w:rPr>
          <w:rFonts w:ascii="Book Antiqua" w:hAnsi="Book Antiqua"/>
        </w:rPr>
      </w:pPr>
      <w:r w:rsidRPr="007B4C5F">
        <w:rPr>
          <w:rFonts w:ascii="Book Antiqua" w:eastAsia="Book Antiqua" w:hAnsi="Book Antiqua" w:cs="Book Antiqua"/>
          <w:b/>
          <w:color w:val="000000"/>
        </w:rPr>
        <w:t>Country/Territory</w:t>
      </w:r>
      <w:r w:rsidR="00D31485" w:rsidRPr="007B4C5F">
        <w:rPr>
          <w:rFonts w:ascii="Book Antiqua" w:eastAsia="Book Antiqua" w:hAnsi="Book Antiqua" w:cs="Book Antiqua"/>
          <w:b/>
          <w:color w:val="000000"/>
        </w:rPr>
        <w:t xml:space="preserve"> </w:t>
      </w:r>
      <w:r w:rsidRPr="007B4C5F">
        <w:rPr>
          <w:rFonts w:ascii="Book Antiqua" w:eastAsia="Book Antiqua" w:hAnsi="Book Antiqua" w:cs="Book Antiqua"/>
          <w:b/>
          <w:color w:val="000000"/>
        </w:rPr>
        <w:t>of</w:t>
      </w:r>
      <w:r w:rsidR="00D31485" w:rsidRPr="007B4C5F">
        <w:rPr>
          <w:rFonts w:ascii="Book Antiqua" w:eastAsia="Book Antiqua" w:hAnsi="Book Antiqua" w:cs="Book Antiqua"/>
          <w:b/>
          <w:color w:val="000000"/>
        </w:rPr>
        <w:t xml:space="preserve"> </w:t>
      </w:r>
      <w:r w:rsidRPr="007B4C5F">
        <w:rPr>
          <w:rFonts w:ascii="Book Antiqua" w:eastAsia="Book Antiqua" w:hAnsi="Book Antiqua" w:cs="Book Antiqua"/>
          <w:b/>
          <w:color w:val="000000"/>
        </w:rPr>
        <w:t>origin:</w:t>
      </w:r>
      <w:r w:rsidR="00D31485" w:rsidRPr="007B4C5F">
        <w:rPr>
          <w:rFonts w:ascii="Book Antiqua" w:eastAsia="Book Antiqua" w:hAnsi="Book Antiqua" w:cs="Book Antiqua"/>
          <w:b/>
          <w:color w:val="000000"/>
        </w:rPr>
        <w:t xml:space="preserve"> </w:t>
      </w:r>
      <w:r w:rsidRPr="007B4C5F">
        <w:rPr>
          <w:rFonts w:ascii="Book Antiqua" w:eastAsia="Book Antiqua" w:hAnsi="Book Antiqua" w:cs="Book Antiqua"/>
        </w:rPr>
        <w:t>Canada</w:t>
      </w:r>
    </w:p>
    <w:p w14:paraId="327E71B2" w14:textId="38F0C048" w:rsidR="00A77B3E" w:rsidRPr="007B4C5F" w:rsidRDefault="00000000">
      <w:pPr>
        <w:spacing w:line="360" w:lineRule="auto"/>
        <w:jc w:val="both"/>
        <w:rPr>
          <w:rFonts w:ascii="Book Antiqua" w:hAnsi="Book Antiqua"/>
        </w:rPr>
      </w:pPr>
      <w:r w:rsidRPr="007B4C5F">
        <w:rPr>
          <w:rFonts w:ascii="Book Antiqua" w:eastAsia="Book Antiqua" w:hAnsi="Book Antiqua" w:cs="Book Antiqua"/>
          <w:b/>
          <w:color w:val="000000"/>
        </w:rPr>
        <w:t>Peer-review</w:t>
      </w:r>
      <w:r w:rsidR="00D31485" w:rsidRPr="007B4C5F">
        <w:rPr>
          <w:rFonts w:ascii="Book Antiqua" w:eastAsia="Book Antiqua" w:hAnsi="Book Antiqua" w:cs="Book Antiqua"/>
          <w:b/>
          <w:color w:val="000000"/>
        </w:rPr>
        <w:t xml:space="preserve"> </w:t>
      </w:r>
      <w:r w:rsidRPr="007B4C5F">
        <w:rPr>
          <w:rFonts w:ascii="Book Antiqua" w:eastAsia="Book Antiqua" w:hAnsi="Book Antiqua" w:cs="Book Antiqua"/>
          <w:b/>
          <w:color w:val="000000"/>
        </w:rPr>
        <w:t>report’s</w:t>
      </w:r>
      <w:r w:rsidR="00D31485" w:rsidRPr="007B4C5F">
        <w:rPr>
          <w:rFonts w:ascii="Book Antiqua" w:eastAsia="Book Antiqua" w:hAnsi="Book Antiqua" w:cs="Book Antiqua"/>
          <w:b/>
          <w:color w:val="000000"/>
        </w:rPr>
        <w:t xml:space="preserve"> </w:t>
      </w:r>
      <w:r w:rsidRPr="007B4C5F">
        <w:rPr>
          <w:rFonts w:ascii="Book Antiqua" w:eastAsia="Book Antiqua" w:hAnsi="Book Antiqua" w:cs="Book Antiqua"/>
          <w:b/>
          <w:color w:val="000000"/>
        </w:rPr>
        <w:t>scientific</w:t>
      </w:r>
      <w:r w:rsidR="00D31485" w:rsidRPr="007B4C5F">
        <w:rPr>
          <w:rFonts w:ascii="Book Antiqua" w:eastAsia="Book Antiqua" w:hAnsi="Book Antiqua" w:cs="Book Antiqua"/>
          <w:b/>
          <w:color w:val="000000"/>
        </w:rPr>
        <w:t xml:space="preserve"> </w:t>
      </w:r>
      <w:r w:rsidRPr="007B4C5F">
        <w:rPr>
          <w:rFonts w:ascii="Book Antiqua" w:eastAsia="Book Antiqua" w:hAnsi="Book Antiqua" w:cs="Book Antiqua"/>
          <w:b/>
          <w:color w:val="000000"/>
        </w:rPr>
        <w:t>quality</w:t>
      </w:r>
      <w:r w:rsidR="00D31485" w:rsidRPr="007B4C5F">
        <w:rPr>
          <w:rFonts w:ascii="Book Antiqua" w:eastAsia="Book Antiqua" w:hAnsi="Book Antiqua" w:cs="Book Antiqua"/>
          <w:b/>
          <w:color w:val="000000"/>
        </w:rPr>
        <w:t xml:space="preserve"> </w:t>
      </w:r>
      <w:r w:rsidRPr="007B4C5F">
        <w:rPr>
          <w:rFonts w:ascii="Book Antiqua" w:eastAsia="Book Antiqua" w:hAnsi="Book Antiqua" w:cs="Book Antiqua"/>
          <w:b/>
          <w:color w:val="000000"/>
        </w:rPr>
        <w:t>classification</w:t>
      </w:r>
    </w:p>
    <w:p w14:paraId="37DC960D" w14:textId="23D09E0B" w:rsidR="00A77B3E" w:rsidRPr="007B4C5F" w:rsidRDefault="00000000">
      <w:pPr>
        <w:spacing w:line="360" w:lineRule="auto"/>
        <w:jc w:val="both"/>
        <w:rPr>
          <w:rFonts w:ascii="Book Antiqua" w:hAnsi="Book Antiqua"/>
        </w:rPr>
      </w:pPr>
      <w:r w:rsidRPr="007B4C5F">
        <w:rPr>
          <w:rFonts w:ascii="Book Antiqua" w:eastAsia="Book Antiqua" w:hAnsi="Book Antiqua" w:cs="Book Antiqua"/>
        </w:rPr>
        <w:lastRenderedPageBreak/>
        <w:t>Grade</w:t>
      </w:r>
      <w:r w:rsidR="00D31485" w:rsidRPr="007B4C5F">
        <w:rPr>
          <w:rFonts w:ascii="Book Antiqua" w:eastAsia="Book Antiqua" w:hAnsi="Book Antiqua" w:cs="Book Antiqua"/>
        </w:rPr>
        <w:t xml:space="preserve"> </w:t>
      </w:r>
      <w:r w:rsidRPr="007B4C5F">
        <w:rPr>
          <w:rFonts w:ascii="Book Antiqua" w:eastAsia="Book Antiqua" w:hAnsi="Book Antiqua" w:cs="Book Antiqua"/>
        </w:rPr>
        <w:t>A</w:t>
      </w:r>
      <w:r w:rsidR="00D31485" w:rsidRPr="007B4C5F">
        <w:rPr>
          <w:rFonts w:ascii="Book Antiqua" w:eastAsia="Book Antiqua" w:hAnsi="Book Antiqua" w:cs="Book Antiqua"/>
        </w:rPr>
        <w:t xml:space="preserve"> </w:t>
      </w:r>
      <w:r w:rsidRPr="007B4C5F">
        <w:rPr>
          <w:rFonts w:ascii="Book Antiqua" w:eastAsia="Book Antiqua" w:hAnsi="Book Antiqua" w:cs="Book Antiqua"/>
        </w:rPr>
        <w:t>(Excellent):</w:t>
      </w:r>
      <w:r w:rsidR="00D31485" w:rsidRPr="007B4C5F">
        <w:rPr>
          <w:rFonts w:ascii="Book Antiqua" w:eastAsia="Book Antiqua" w:hAnsi="Book Antiqua" w:cs="Book Antiqua"/>
        </w:rPr>
        <w:t xml:space="preserve"> </w:t>
      </w:r>
      <w:r w:rsidRPr="007B4C5F">
        <w:rPr>
          <w:rFonts w:ascii="Book Antiqua" w:eastAsia="Book Antiqua" w:hAnsi="Book Antiqua" w:cs="Book Antiqua"/>
        </w:rPr>
        <w:t>A</w:t>
      </w:r>
    </w:p>
    <w:p w14:paraId="24754924" w14:textId="7A16DF7E" w:rsidR="00A77B3E" w:rsidRPr="007B4C5F" w:rsidRDefault="00000000">
      <w:pPr>
        <w:spacing w:line="360" w:lineRule="auto"/>
        <w:jc w:val="both"/>
        <w:rPr>
          <w:rFonts w:ascii="Book Antiqua" w:hAnsi="Book Antiqua"/>
        </w:rPr>
      </w:pPr>
      <w:r w:rsidRPr="007B4C5F">
        <w:rPr>
          <w:rFonts w:ascii="Book Antiqua" w:eastAsia="Book Antiqua" w:hAnsi="Book Antiqua" w:cs="Book Antiqua"/>
        </w:rPr>
        <w:t>Grade</w:t>
      </w:r>
      <w:r w:rsidR="00D31485" w:rsidRPr="007B4C5F">
        <w:rPr>
          <w:rFonts w:ascii="Book Antiqua" w:eastAsia="Book Antiqua" w:hAnsi="Book Antiqua" w:cs="Book Antiqua"/>
        </w:rPr>
        <w:t xml:space="preserve"> </w:t>
      </w:r>
      <w:r w:rsidRPr="007B4C5F">
        <w:rPr>
          <w:rFonts w:ascii="Book Antiqua" w:eastAsia="Book Antiqua" w:hAnsi="Book Antiqua" w:cs="Book Antiqua"/>
        </w:rPr>
        <w:t>B</w:t>
      </w:r>
      <w:r w:rsidR="00D31485" w:rsidRPr="007B4C5F">
        <w:rPr>
          <w:rFonts w:ascii="Book Antiqua" w:eastAsia="Book Antiqua" w:hAnsi="Book Antiqua" w:cs="Book Antiqua"/>
        </w:rPr>
        <w:t xml:space="preserve"> </w:t>
      </w:r>
      <w:r w:rsidRPr="007B4C5F">
        <w:rPr>
          <w:rFonts w:ascii="Book Antiqua" w:eastAsia="Book Antiqua" w:hAnsi="Book Antiqua" w:cs="Book Antiqua"/>
        </w:rPr>
        <w:t>(Very</w:t>
      </w:r>
      <w:r w:rsidR="00D31485" w:rsidRPr="007B4C5F">
        <w:rPr>
          <w:rFonts w:ascii="Book Antiqua" w:eastAsia="Book Antiqua" w:hAnsi="Book Antiqua" w:cs="Book Antiqua"/>
        </w:rPr>
        <w:t xml:space="preserve"> </w:t>
      </w:r>
      <w:r w:rsidRPr="007B4C5F">
        <w:rPr>
          <w:rFonts w:ascii="Book Antiqua" w:eastAsia="Book Antiqua" w:hAnsi="Book Antiqua" w:cs="Book Antiqua"/>
        </w:rPr>
        <w:t>good):</w:t>
      </w:r>
      <w:r w:rsidR="00D31485" w:rsidRPr="007B4C5F">
        <w:rPr>
          <w:rFonts w:ascii="Book Antiqua" w:eastAsia="Book Antiqua" w:hAnsi="Book Antiqua" w:cs="Book Antiqua"/>
        </w:rPr>
        <w:t xml:space="preserve"> </w:t>
      </w:r>
      <w:r w:rsidRPr="007B4C5F">
        <w:rPr>
          <w:rFonts w:ascii="Book Antiqua" w:eastAsia="Book Antiqua" w:hAnsi="Book Antiqua" w:cs="Book Antiqua"/>
        </w:rPr>
        <w:t>0</w:t>
      </w:r>
    </w:p>
    <w:p w14:paraId="4283AA71" w14:textId="17FA4E6B" w:rsidR="00A77B3E" w:rsidRPr="007B4C5F" w:rsidRDefault="00000000">
      <w:pPr>
        <w:spacing w:line="360" w:lineRule="auto"/>
        <w:jc w:val="both"/>
        <w:rPr>
          <w:rFonts w:ascii="Book Antiqua" w:hAnsi="Book Antiqua"/>
        </w:rPr>
      </w:pPr>
      <w:r w:rsidRPr="007B4C5F">
        <w:rPr>
          <w:rFonts w:ascii="Book Antiqua" w:eastAsia="Book Antiqua" w:hAnsi="Book Antiqua" w:cs="Book Antiqua"/>
        </w:rPr>
        <w:t>Grade</w:t>
      </w:r>
      <w:r w:rsidR="00D31485" w:rsidRPr="007B4C5F">
        <w:rPr>
          <w:rFonts w:ascii="Book Antiqua" w:eastAsia="Book Antiqua" w:hAnsi="Book Antiqua" w:cs="Book Antiqua"/>
        </w:rPr>
        <w:t xml:space="preserve"> </w:t>
      </w:r>
      <w:r w:rsidRPr="007B4C5F">
        <w:rPr>
          <w:rFonts w:ascii="Book Antiqua" w:eastAsia="Book Antiqua" w:hAnsi="Book Antiqua" w:cs="Book Antiqua"/>
        </w:rPr>
        <w:t>C</w:t>
      </w:r>
      <w:r w:rsidR="00D31485" w:rsidRPr="007B4C5F">
        <w:rPr>
          <w:rFonts w:ascii="Book Antiqua" w:eastAsia="Book Antiqua" w:hAnsi="Book Antiqua" w:cs="Book Antiqua"/>
        </w:rPr>
        <w:t xml:space="preserve"> </w:t>
      </w:r>
      <w:r w:rsidRPr="007B4C5F">
        <w:rPr>
          <w:rFonts w:ascii="Book Antiqua" w:eastAsia="Book Antiqua" w:hAnsi="Book Antiqua" w:cs="Book Antiqua"/>
        </w:rPr>
        <w:t>(Good):</w:t>
      </w:r>
      <w:r w:rsidR="00D31485" w:rsidRPr="007B4C5F">
        <w:rPr>
          <w:rFonts w:ascii="Book Antiqua" w:eastAsia="Book Antiqua" w:hAnsi="Book Antiqua" w:cs="Book Antiqua"/>
        </w:rPr>
        <w:t xml:space="preserve"> </w:t>
      </w:r>
      <w:r w:rsidRPr="007B4C5F">
        <w:rPr>
          <w:rFonts w:ascii="Book Antiqua" w:eastAsia="Book Antiqua" w:hAnsi="Book Antiqua" w:cs="Book Antiqua"/>
        </w:rPr>
        <w:t>C</w:t>
      </w:r>
    </w:p>
    <w:p w14:paraId="502E8C03" w14:textId="6B53950E" w:rsidR="00A77B3E" w:rsidRPr="007B4C5F" w:rsidRDefault="00000000">
      <w:pPr>
        <w:spacing w:line="360" w:lineRule="auto"/>
        <w:jc w:val="both"/>
        <w:rPr>
          <w:rFonts w:ascii="Book Antiqua" w:hAnsi="Book Antiqua"/>
        </w:rPr>
      </w:pPr>
      <w:r w:rsidRPr="007B4C5F">
        <w:rPr>
          <w:rFonts w:ascii="Book Antiqua" w:eastAsia="Book Antiqua" w:hAnsi="Book Antiqua" w:cs="Book Antiqua"/>
        </w:rPr>
        <w:t>Grade</w:t>
      </w:r>
      <w:r w:rsidR="00D31485" w:rsidRPr="007B4C5F">
        <w:rPr>
          <w:rFonts w:ascii="Book Antiqua" w:eastAsia="Book Antiqua" w:hAnsi="Book Antiqua" w:cs="Book Antiqua"/>
        </w:rPr>
        <w:t xml:space="preserve"> </w:t>
      </w:r>
      <w:r w:rsidRPr="007B4C5F">
        <w:rPr>
          <w:rFonts w:ascii="Book Antiqua" w:eastAsia="Book Antiqua" w:hAnsi="Book Antiqua" w:cs="Book Antiqua"/>
        </w:rPr>
        <w:t>D</w:t>
      </w:r>
      <w:r w:rsidR="00D31485" w:rsidRPr="007B4C5F">
        <w:rPr>
          <w:rFonts w:ascii="Book Antiqua" w:eastAsia="Book Antiqua" w:hAnsi="Book Antiqua" w:cs="Book Antiqua"/>
        </w:rPr>
        <w:t xml:space="preserve"> </w:t>
      </w:r>
      <w:r w:rsidRPr="007B4C5F">
        <w:rPr>
          <w:rFonts w:ascii="Book Antiqua" w:eastAsia="Book Antiqua" w:hAnsi="Book Antiqua" w:cs="Book Antiqua"/>
        </w:rPr>
        <w:t>(Fair):</w:t>
      </w:r>
      <w:r w:rsidR="00D31485" w:rsidRPr="007B4C5F">
        <w:rPr>
          <w:rFonts w:ascii="Book Antiqua" w:eastAsia="Book Antiqua" w:hAnsi="Book Antiqua" w:cs="Book Antiqua"/>
        </w:rPr>
        <w:t xml:space="preserve"> </w:t>
      </w:r>
      <w:r w:rsidRPr="007B4C5F">
        <w:rPr>
          <w:rFonts w:ascii="Book Antiqua" w:eastAsia="Book Antiqua" w:hAnsi="Book Antiqua" w:cs="Book Antiqua"/>
        </w:rPr>
        <w:t>0</w:t>
      </w:r>
    </w:p>
    <w:p w14:paraId="24BE3C90" w14:textId="0E6B4784" w:rsidR="00A77B3E" w:rsidRPr="007B4C5F" w:rsidRDefault="00000000">
      <w:pPr>
        <w:spacing w:line="360" w:lineRule="auto"/>
        <w:jc w:val="both"/>
        <w:rPr>
          <w:rFonts w:ascii="Book Antiqua" w:hAnsi="Book Antiqua"/>
        </w:rPr>
      </w:pPr>
      <w:r w:rsidRPr="007B4C5F">
        <w:rPr>
          <w:rFonts w:ascii="Book Antiqua" w:eastAsia="Book Antiqua" w:hAnsi="Book Antiqua" w:cs="Book Antiqua"/>
        </w:rPr>
        <w:t>Grade</w:t>
      </w:r>
      <w:r w:rsidR="00D31485" w:rsidRPr="007B4C5F">
        <w:rPr>
          <w:rFonts w:ascii="Book Antiqua" w:eastAsia="Book Antiqua" w:hAnsi="Book Antiqua" w:cs="Book Antiqua"/>
        </w:rPr>
        <w:t xml:space="preserve"> </w:t>
      </w:r>
      <w:r w:rsidRPr="007B4C5F">
        <w:rPr>
          <w:rFonts w:ascii="Book Antiqua" w:eastAsia="Book Antiqua" w:hAnsi="Book Antiqua" w:cs="Book Antiqua"/>
        </w:rPr>
        <w:t>E</w:t>
      </w:r>
      <w:r w:rsidR="00D31485" w:rsidRPr="007B4C5F">
        <w:rPr>
          <w:rFonts w:ascii="Book Antiqua" w:eastAsia="Book Antiqua" w:hAnsi="Book Antiqua" w:cs="Book Antiqua"/>
        </w:rPr>
        <w:t xml:space="preserve"> </w:t>
      </w:r>
      <w:r w:rsidRPr="007B4C5F">
        <w:rPr>
          <w:rFonts w:ascii="Book Antiqua" w:eastAsia="Book Antiqua" w:hAnsi="Book Antiqua" w:cs="Book Antiqua"/>
        </w:rPr>
        <w:t>(Poor):</w:t>
      </w:r>
      <w:r w:rsidR="00D31485" w:rsidRPr="007B4C5F">
        <w:rPr>
          <w:rFonts w:ascii="Book Antiqua" w:eastAsia="Book Antiqua" w:hAnsi="Book Antiqua" w:cs="Book Antiqua"/>
        </w:rPr>
        <w:t xml:space="preserve"> </w:t>
      </w:r>
      <w:r w:rsidRPr="007B4C5F">
        <w:rPr>
          <w:rFonts w:ascii="Book Antiqua" w:eastAsia="Book Antiqua" w:hAnsi="Book Antiqua" w:cs="Book Antiqua"/>
        </w:rPr>
        <w:t>0</w:t>
      </w:r>
    </w:p>
    <w:p w14:paraId="31262240" w14:textId="77777777" w:rsidR="00A77B3E" w:rsidRPr="007B4C5F" w:rsidRDefault="00A77B3E">
      <w:pPr>
        <w:spacing w:line="360" w:lineRule="auto"/>
        <w:jc w:val="both"/>
        <w:rPr>
          <w:rFonts w:ascii="Book Antiqua" w:hAnsi="Book Antiqua"/>
        </w:rPr>
      </w:pPr>
    </w:p>
    <w:p w14:paraId="1EFCC519" w14:textId="0A5F8482" w:rsidR="00A77B3E" w:rsidRPr="007B4C5F" w:rsidRDefault="00000000">
      <w:pPr>
        <w:spacing w:line="360" w:lineRule="auto"/>
        <w:jc w:val="both"/>
        <w:rPr>
          <w:rFonts w:ascii="Book Antiqua" w:eastAsia="Book Antiqua" w:hAnsi="Book Antiqua" w:cs="Book Antiqua"/>
          <w:b/>
          <w:color w:val="000000"/>
        </w:rPr>
      </w:pPr>
      <w:r w:rsidRPr="007B4C5F">
        <w:rPr>
          <w:rFonts w:ascii="Book Antiqua" w:eastAsia="Book Antiqua" w:hAnsi="Book Antiqua" w:cs="Book Antiqua"/>
          <w:b/>
          <w:color w:val="000000"/>
        </w:rPr>
        <w:t>P-Reviewer:</w:t>
      </w:r>
      <w:r w:rsidR="00D31485" w:rsidRPr="007B4C5F">
        <w:rPr>
          <w:rFonts w:ascii="Book Antiqua" w:eastAsia="Book Antiqua" w:hAnsi="Book Antiqua" w:cs="Book Antiqua"/>
          <w:b/>
          <w:color w:val="000000"/>
        </w:rPr>
        <w:t xml:space="preserve"> </w:t>
      </w:r>
      <w:r w:rsidRPr="007B4C5F">
        <w:rPr>
          <w:rFonts w:ascii="Book Antiqua" w:eastAsia="Book Antiqua" w:hAnsi="Book Antiqua" w:cs="Book Antiqua"/>
        </w:rPr>
        <w:t>Chakrabarti</w:t>
      </w:r>
      <w:r w:rsidR="00D31485" w:rsidRPr="007B4C5F">
        <w:rPr>
          <w:rFonts w:ascii="Book Antiqua" w:eastAsia="Book Antiqua" w:hAnsi="Book Antiqua" w:cs="Book Antiqua"/>
        </w:rPr>
        <w:t xml:space="preserve"> </w:t>
      </w:r>
      <w:r w:rsidRPr="007B4C5F">
        <w:rPr>
          <w:rFonts w:ascii="Book Antiqua" w:eastAsia="Book Antiqua" w:hAnsi="Book Antiqua" w:cs="Book Antiqua"/>
        </w:rPr>
        <w:t>S,</w:t>
      </w:r>
      <w:r w:rsidR="00D31485" w:rsidRPr="007B4C5F">
        <w:rPr>
          <w:rFonts w:ascii="Book Antiqua" w:eastAsia="Book Antiqua" w:hAnsi="Book Antiqua" w:cs="Book Antiqua"/>
        </w:rPr>
        <w:t xml:space="preserve"> </w:t>
      </w:r>
      <w:r w:rsidRPr="007B4C5F">
        <w:rPr>
          <w:rFonts w:ascii="Book Antiqua" w:eastAsia="Book Antiqua" w:hAnsi="Book Antiqua" w:cs="Book Antiqua"/>
        </w:rPr>
        <w:t>India;</w:t>
      </w:r>
      <w:r w:rsidR="00D31485" w:rsidRPr="007B4C5F">
        <w:rPr>
          <w:rFonts w:ascii="Book Antiqua" w:eastAsia="Book Antiqua" w:hAnsi="Book Antiqua" w:cs="Book Antiqua"/>
        </w:rPr>
        <w:t xml:space="preserve"> </w:t>
      </w:r>
      <w:r w:rsidRPr="007B4C5F">
        <w:rPr>
          <w:rFonts w:ascii="Book Antiqua" w:eastAsia="Book Antiqua" w:hAnsi="Book Antiqua" w:cs="Book Antiqua"/>
        </w:rPr>
        <w:t>Liu</w:t>
      </w:r>
      <w:r w:rsidR="00D31485" w:rsidRPr="007B4C5F">
        <w:rPr>
          <w:rFonts w:ascii="Book Antiqua" w:eastAsia="Book Antiqua" w:hAnsi="Book Antiqua" w:cs="Book Antiqua"/>
        </w:rPr>
        <w:t xml:space="preserve"> </w:t>
      </w:r>
      <w:r w:rsidRPr="007B4C5F">
        <w:rPr>
          <w:rFonts w:ascii="Book Antiqua" w:eastAsia="Book Antiqua" w:hAnsi="Book Antiqua" w:cs="Book Antiqua"/>
        </w:rPr>
        <w:t>XQ,</w:t>
      </w:r>
      <w:r w:rsidR="00D31485" w:rsidRPr="007B4C5F">
        <w:rPr>
          <w:rFonts w:ascii="Book Antiqua" w:eastAsia="Book Antiqua" w:hAnsi="Book Antiqua" w:cs="Book Antiqua"/>
        </w:rPr>
        <w:t xml:space="preserve"> </w:t>
      </w:r>
      <w:r w:rsidRPr="007B4C5F">
        <w:rPr>
          <w:rFonts w:ascii="Book Antiqua" w:eastAsia="Book Antiqua" w:hAnsi="Book Antiqua" w:cs="Book Antiqua"/>
        </w:rPr>
        <w:t>China</w:t>
      </w:r>
      <w:r w:rsidR="00D31485" w:rsidRPr="007B4C5F">
        <w:rPr>
          <w:rFonts w:ascii="Book Antiqua" w:eastAsia="Book Antiqua" w:hAnsi="Book Antiqua" w:cs="Book Antiqua"/>
          <w:b/>
          <w:color w:val="000000"/>
        </w:rPr>
        <w:t xml:space="preserve"> </w:t>
      </w:r>
      <w:r w:rsidRPr="007B4C5F">
        <w:rPr>
          <w:rFonts w:ascii="Book Antiqua" w:eastAsia="Book Antiqua" w:hAnsi="Book Antiqua" w:cs="Book Antiqua"/>
          <w:b/>
          <w:color w:val="000000"/>
        </w:rPr>
        <w:t>S-Editor:</w:t>
      </w:r>
      <w:r w:rsidR="00D31485" w:rsidRPr="007B4C5F">
        <w:rPr>
          <w:rFonts w:ascii="Book Antiqua" w:eastAsia="Book Antiqua" w:hAnsi="Book Antiqua" w:cs="Book Antiqua"/>
          <w:b/>
          <w:color w:val="000000"/>
        </w:rPr>
        <w:t xml:space="preserve"> </w:t>
      </w:r>
      <w:r w:rsidR="007B4C5F" w:rsidRPr="007B4C5F">
        <w:rPr>
          <w:rFonts w:ascii="Book Antiqua" w:eastAsia="Book Antiqua" w:hAnsi="Book Antiqua" w:cs="Book Antiqua"/>
          <w:bCs/>
          <w:color w:val="000000"/>
        </w:rPr>
        <w:t>Chang Kl</w:t>
      </w:r>
      <w:r w:rsidR="00D31485" w:rsidRPr="007B4C5F">
        <w:rPr>
          <w:rFonts w:ascii="Book Antiqua" w:eastAsia="Book Antiqua" w:hAnsi="Book Antiqua" w:cs="Book Antiqua"/>
          <w:b/>
          <w:color w:val="000000"/>
        </w:rPr>
        <w:t xml:space="preserve"> </w:t>
      </w:r>
      <w:r w:rsidRPr="007B4C5F">
        <w:rPr>
          <w:rFonts w:ascii="Book Antiqua" w:eastAsia="Book Antiqua" w:hAnsi="Book Antiqua" w:cs="Book Antiqua"/>
          <w:b/>
          <w:color w:val="000000"/>
        </w:rPr>
        <w:t>L-Editor:</w:t>
      </w:r>
      <w:r w:rsidR="00D31485" w:rsidRPr="007B4C5F">
        <w:rPr>
          <w:rFonts w:ascii="Book Antiqua" w:eastAsia="Book Antiqua" w:hAnsi="Book Antiqua" w:cs="Book Antiqua"/>
          <w:b/>
          <w:color w:val="000000"/>
        </w:rPr>
        <w:t xml:space="preserve"> </w:t>
      </w:r>
      <w:r w:rsidR="007B4C5F" w:rsidRPr="007B4C5F">
        <w:rPr>
          <w:rFonts w:ascii="Book Antiqua" w:eastAsia="Book Antiqua" w:hAnsi="Book Antiqua" w:cs="Book Antiqua"/>
          <w:bCs/>
          <w:color w:val="000000"/>
        </w:rPr>
        <w:t>A</w:t>
      </w:r>
      <w:r w:rsidR="00D31485" w:rsidRPr="007B4C5F">
        <w:rPr>
          <w:rFonts w:ascii="Book Antiqua" w:eastAsia="Book Antiqua" w:hAnsi="Book Antiqua" w:cs="Book Antiqua"/>
          <w:b/>
          <w:color w:val="000000"/>
        </w:rPr>
        <w:t xml:space="preserve"> </w:t>
      </w:r>
      <w:r w:rsidRPr="007B4C5F">
        <w:rPr>
          <w:rFonts w:ascii="Book Antiqua" w:eastAsia="Book Antiqua" w:hAnsi="Book Antiqua" w:cs="Book Antiqua"/>
          <w:b/>
          <w:color w:val="000000"/>
        </w:rPr>
        <w:t>P-Editor:</w:t>
      </w:r>
      <w:r w:rsidR="00D31485" w:rsidRPr="007B4C5F">
        <w:rPr>
          <w:rFonts w:ascii="Book Antiqua" w:eastAsia="Book Antiqua" w:hAnsi="Book Antiqua" w:cs="Book Antiqua"/>
          <w:b/>
          <w:color w:val="000000"/>
        </w:rPr>
        <w:t xml:space="preserve"> </w:t>
      </w:r>
    </w:p>
    <w:p w14:paraId="5FF73DE4" w14:textId="77777777" w:rsidR="007B4C5F" w:rsidRPr="007B4C5F" w:rsidRDefault="007B4C5F">
      <w:pPr>
        <w:spacing w:line="360" w:lineRule="auto"/>
        <w:jc w:val="both"/>
        <w:rPr>
          <w:rFonts w:ascii="Book Antiqua" w:eastAsia="Book Antiqua" w:hAnsi="Book Antiqua" w:cs="Book Antiqua"/>
          <w:b/>
          <w:color w:val="000000"/>
        </w:rPr>
      </w:pPr>
    </w:p>
    <w:p w14:paraId="5D81622F" w14:textId="5DF6E0DA" w:rsidR="007B4C5F" w:rsidRPr="007B4C5F" w:rsidRDefault="007B4C5F">
      <w:pPr>
        <w:spacing w:line="360" w:lineRule="auto"/>
        <w:jc w:val="both"/>
        <w:rPr>
          <w:rFonts w:ascii="Book Antiqua" w:eastAsia="Book Antiqua" w:hAnsi="Book Antiqua" w:cs="Book Antiqua"/>
          <w:b/>
          <w:color w:val="000000"/>
        </w:rPr>
      </w:pPr>
      <w:r w:rsidRPr="007B4C5F">
        <w:rPr>
          <w:rFonts w:ascii="Book Antiqua" w:eastAsia="Book Antiqua" w:hAnsi="Book Antiqua" w:cs="Book Antiqua"/>
          <w:b/>
          <w:color w:val="000000"/>
        </w:rPr>
        <w:t>Figure Legends</w:t>
      </w:r>
    </w:p>
    <w:p w14:paraId="68546760" w14:textId="6FC28351" w:rsidR="007B4C5F" w:rsidRPr="007B4C5F" w:rsidRDefault="007B4C5F">
      <w:pPr>
        <w:spacing w:line="360" w:lineRule="auto"/>
        <w:jc w:val="both"/>
        <w:rPr>
          <w:rFonts w:ascii="Book Antiqua" w:hAnsi="Book Antiqua"/>
        </w:rPr>
      </w:pPr>
      <w:r w:rsidRPr="007B4C5F">
        <w:rPr>
          <w:rFonts w:ascii="Book Antiqua" w:hAnsi="Book Antiqua"/>
          <w:noProof/>
          <w:color w:val="000000" w:themeColor="text1"/>
        </w:rPr>
        <w:drawing>
          <wp:inline distT="0" distB="0" distL="0" distR="0" wp14:anchorId="14349CF6" wp14:editId="49CDBB0D">
            <wp:extent cx="4079631" cy="297821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94151" cy="2988816"/>
                    </a:xfrm>
                    <a:prstGeom prst="rect">
                      <a:avLst/>
                    </a:prstGeom>
                  </pic:spPr>
                </pic:pic>
              </a:graphicData>
            </a:graphic>
          </wp:inline>
        </w:drawing>
      </w:r>
    </w:p>
    <w:p w14:paraId="7C2217D3" w14:textId="423166D4" w:rsidR="007B4C5F" w:rsidRDefault="007B4C5F">
      <w:pPr>
        <w:spacing w:line="360" w:lineRule="auto"/>
        <w:jc w:val="both"/>
        <w:rPr>
          <w:rFonts w:ascii="Book Antiqua" w:hAnsi="Book Antiqua"/>
          <w:b/>
          <w:bCs/>
        </w:rPr>
      </w:pPr>
      <w:r w:rsidRPr="007B4C5F">
        <w:rPr>
          <w:rFonts w:ascii="Book Antiqua" w:hAnsi="Book Antiqua"/>
          <w:b/>
          <w:bCs/>
        </w:rPr>
        <w:t>Figure 1 Proportional total diagnosis frequency ratios &gt; 1 distribution of associated biomedical and biophysical diagnoses by age comparing males with and without affective disorder.</w:t>
      </w:r>
    </w:p>
    <w:p w14:paraId="73F11950" w14:textId="77777777" w:rsidR="007B4C5F" w:rsidRDefault="007B4C5F">
      <w:pPr>
        <w:spacing w:line="360" w:lineRule="auto"/>
        <w:jc w:val="both"/>
        <w:rPr>
          <w:rFonts w:ascii="Book Antiqua" w:hAnsi="Book Antiqua"/>
          <w:b/>
          <w:bCs/>
        </w:rPr>
        <w:sectPr w:rsidR="007B4C5F">
          <w:pgSz w:w="12240" w:h="15840"/>
          <w:pgMar w:top="1440" w:right="1440" w:bottom="1440" w:left="1440" w:header="720" w:footer="720" w:gutter="0"/>
          <w:cols w:space="720"/>
          <w:docGrid w:linePitch="360"/>
        </w:sectPr>
      </w:pPr>
    </w:p>
    <w:p w14:paraId="12EEF31B" w14:textId="1F82D2F7" w:rsidR="007B4C5F" w:rsidRDefault="007B4C5F">
      <w:pPr>
        <w:spacing w:line="360" w:lineRule="auto"/>
        <w:jc w:val="both"/>
        <w:rPr>
          <w:rFonts w:ascii="Book Antiqua" w:hAnsi="Book Antiqua"/>
          <w:b/>
          <w:bCs/>
        </w:rPr>
      </w:pPr>
      <w:r w:rsidRPr="00801F05">
        <w:rPr>
          <w:rFonts w:ascii="Garamond" w:hAnsi="Garamond"/>
          <w:noProof/>
          <w:color w:val="000000" w:themeColor="text1"/>
        </w:rPr>
        <w:lastRenderedPageBreak/>
        <w:drawing>
          <wp:inline distT="0" distB="0" distL="0" distR="0" wp14:anchorId="5830C4D2" wp14:editId="69A76EE5">
            <wp:extent cx="5099538" cy="240593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06948" cy="2409432"/>
                    </a:xfrm>
                    <a:prstGeom prst="rect">
                      <a:avLst/>
                    </a:prstGeom>
                  </pic:spPr>
                </pic:pic>
              </a:graphicData>
            </a:graphic>
          </wp:inline>
        </w:drawing>
      </w:r>
    </w:p>
    <w:p w14:paraId="62F187AB" w14:textId="678A211D" w:rsidR="007B4C5F" w:rsidRDefault="007B4C5F">
      <w:pPr>
        <w:spacing w:line="360" w:lineRule="auto"/>
        <w:jc w:val="both"/>
        <w:rPr>
          <w:rFonts w:ascii="Book Antiqua" w:hAnsi="Book Antiqua"/>
          <w:b/>
          <w:bCs/>
        </w:rPr>
      </w:pPr>
      <w:r w:rsidRPr="007B4C5F">
        <w:rPr>
          <w:rFonts w:ascii="Book Antiqua" w:hAnsi="Book Antiqua"/>
          <w:b/>
          <w:bCs/>
        </w:rPr>
        <w:t>Figure 2 Proportional frequency ratios &gt;</w:t>
      </w:r>
      <w:r>
        <w:rPr>
          <w:rFonts w:ascii="Book Antiqua" w:hAnsi="Book Antiqua"/>
          <w:b/>
          <w:bCs/>
        </w:rPr>
        <w:t xml:space="preserve"> </w:t>
      </w:r>
      <w:r w:rsidRPr="007B4C5F">
        <w:rPr>
          <w:rFonts w:ascii="Book Antiqua" w:hAnsi="Book Antiqua"/>
          <w:b/>
          <w:bCs/>
        </w:rPr>
        <w:t>1 distribution of maximum values comparing in males comparing those with and without affective disorder.</w:t>
      </w:r>
    </w:p>
    <w:p w14:paraId="5F38228A" w14:textId="77777777" w:rsidR="007B4C5F" w:rsidRDefault="007B4C5F">
      <w:pPr>
        <w:spacing w:line="360" w:lineRule="auto"/>
        <w:jc w:val="both"/>
        <w:rPr>
          <w:rFonts w:ascii="Book Antiqua" w:hAnsi="Book Antiqua"/>
          <w:b/>
          <w:bCs/>
        </w:rPr>
        <w:sectPr w:rsidR="007B4C5F">
          <w:pgSz w:w="12240" w:h="15840"/>
          <w:pgMar w:top="1440" w:right="1440" w:bottom="1440" w:left="1440" w:header="720" w:footer="720" w:gutter="0"/>
          <w:cols w:space="720"/>
          <w:docGrid w:linePitch="360"/>
        </w:sectPr>
      </w:pPr>
    </w:p>
    <w:p w14:paraId="66CD370C" w14:textId="46133A84" w:rsidR="007B4C5F" w:rsidRDefault="007B4C5F">
      <w:pPr>
        <w:spacing w:line="360" w:lineRule="auto"/>
        <w:jc w:val="both"/>
        <w:rPr>
          <w:rFonts w:ascii="Book Antiqua" w:hAnsi="Book Antiqua"/>
          <w:b/>
          <w:bCs/>
        </w:rPr>
      </w:pPr>
      <w:r>
        <w:rPr>
          <w:rFonts w:ascii="Garamond" w:hAnsi="Garamond"/>
          <w:noProof/>
          <w:color w:val="000000" w:themeColor="text1"/>
        </w:rPr>
        <w:lastRenderedPageBreak/>
        <w:drawing>
          <wp:inline distT="0" distB="0" distL="0" distR="0" wp14:anchorId="6AB8AA33" wp14:editId="5A9571FF">
            <wp:extent cx="4659923" cy="233294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67409" cy="2336697"/>
                    </a:xfrm>
                    <a:prstGeom prst="rect">
                      <a:avLst/>
                    </a:prstGeom>
                  </pic:spPr>
                </pic:pic>
              </a:graphicData>
            </a:graphic>
          </wp:inline>
        </w:drawing>
      </w:r>
    </w:p>
    <w:p w14:paraId="56A5E246" w14:textId="6822F18C" w:rsidR="007B4C5F" w:rsidRDefault="007B4C5F">
      <w:pPr>
        <w:spacing w:line="360" w:lineRule="auto"/>
        <w:jc w:val="both"/>
        <w:rPr>
          <w:rFonts w:ascii="Book Antiqua" w:hAnsi="Book Antiqua"/>
          <w:b/>
          <w:bCs/>
        </w:rPr>
      </w:pPr>
      <w:r w:rsidRPr="007B4C5F">
        <w:rPr>
          <w:rFonts w:ascii="Book Antiqua" w:hAnsi="Book Antiqua"/>
          <w:b/>
          <w:bCs/>
        </w:rPr>
        <w:t>Figure 3 Complete proportional ratios &gt;</w:t>
      </w:r>
      <w:r>
        <w:rPr>
          <w:rFonts w:ascii="Book Antiqua" w:hAnsi="Book Antiqua"/>
          <w:b/>
          <w:bCs/>
        </w:rPr>
        <w:t xml:space="preserve"> </w:t>
      </w:r>
      <w:r w:rsidRPr="007B4C5F">
        <w:rPr>
          <w:rFonts w:ascii="Book Antiqua" w:hAnsi="Book Antiqua"/>
          <w:b/>
          <w:bCs/>
        </w:rPr>
        <w:t>1 distribution comparing males with and without affective disorder.</w:t>
      </w:r>
    </w:p>
    <w:p w14:paraId="535FC2F8" w14:textId="77777777" w:rsidR="007B4C5F" w:rsidRDefault="007B4C5F">
      <w:pPr>
        <w:spacing w:line="360" w:lineRule="auto"/>
        <w:jc w:val="both"/>
        <w:rPr>
          <w:rFonts w:ascii="Book Antiqua" w:hAnsi="Book Antiqua"/>
          <w:b/>
          <w:bCs/>
        </w:rPr>
        <w:sectPr w:rsidR="007B4C5F">
          <w:pgSz w:w="12240" w:h="15840"/>
          <w:pgMar w:top="1440" w:right="1440" w:bottom="1440" w:left="1440" w:header="720" w:footer="720" w:gutter="0"/>
          <w:cols w:space="720"/>
          <w:docGrid w:linePitch="360"/>
        </w:sectPr>
      </w:pPr>
    </w:p>
    <w:p w14:paraId="5C5F6984" w14:textId="76225485" w:rsidR="007B4C5F" w:rsidRDefault="007B4C5F">
      <w:pPr>
        <w:spacing w:line="360" w:lineRule="auto"/>
        <w:jc w:val="both"/>
        <w:rPr>
          <w:rFonts w:ascii="Book Antiqua" w:hAnsi="Book Antiqua"/>
          <w:b/>
          <w:bCs/>
        </w:rPr>
      </w:pPr>
      <w:r>
        <w:rPr>
          <w:rFonts w:ascii="Garamond" w:hAnsi="Garamond"/>
          <w:noProof/>
          <w:color w:val="000000" w:themeColor="text1"/>
        </w:rPr>
        <w:lastRenderedPageBreak/>
        <w:drawing>
          <wp:inline distT="0" distB="0" distL="0" distR="0" wp14:anchorId="1F9EBEB6" wp14:editId="0CC8D129">
            <wp:extent cx="3874477" cy="27974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82897" cy="2803485"/>
                    </a:xfrm>
                    <a:prstGeom prst="rect">
                      <a:avLst/>
                    </a:prstGeom>
                  </pic:spPr>
                </pic:pic>
              </a:graphicData>
            </a:graphic>
          </wp:inline>
        </w:drawing>
      </w:r>
    </w:p>
    <w:p w14:paraId="1CBC9D00" w14:textId="0614DEB3" w:rsidR="007B4C5F" w:rsidRDefault="007B4C5F">
      <w:pPr>
        <w:spacing w:line="360" w:lineRule="auto"/>
        <w:jc w:val="both"/>
        <w:rPr>
          <w:rFonts w:ascii="Book Antiqua" w:hAnsi="Book Antiqua"/>
          <w:b/>
          <w:bCs/>
        </w:rPr>
      </w:pPr>
      <w:r w:rsidRPr="007B4C5F">
        <w:rPr>
          <w:rFonts w:ascii="Book Antiqua" w:hAnsi="Book Antiqua"/>
          <w:b/>
          <w:bCs/>
        </w:rPr>
        <w:t>Figure 4 Proportional total diagnosis frequency ratios &gt;</w:t>
      </w:r>
      <w:r>
        <w:rPr>
          <w:rFonts w:ascii="Book Antiqua" w:hAnsi="Book Antiqua"/>
          <w:b/>
          <w:bCs/>
        </w:rPr>
        <w:t xml:space="preserve"> </w:t>
      </w:r>
      <w:r w:rsidRPr="007B4C5F">
        <w:rPr>
          <w:rFonts w:ascii="Book Antiqua" w:hAnsi="Book Antiqua"/>
          <w:b/>
          <w:bCs/>
        </w:rPr>
        <w:t>1 distribution of associated biomedical and biophysical diagnoses by age comparing females with and without affective disorder.</w:t>
      </w:r>
    </w:p>
    <w:p w14:paraId="077440D8" w14:textId="77777777" w:rsidR="007B4C5F" w:rsidRDefault="007B4C5F">
      <w:pPr>
        <w:spacing w:line="360" w:lineRule="auto"/>
        <w:jc w:val="both"/>
        <w:rPr>
          <w:rFonts w:ascii="Book Antiqua" w:hAnsi="Book Antiqua"/>
          <w:b/>
          <w:bCs/>
        </w:rPr>
        <w:sectPr w:rsidR="007B4C5F">
          <w:pgSz w:w="12240" w:h="15840"/>
          <w:pgMar w:top="1440" w:right="1440" w:bottom="1440" w:left="1440" w:header="720" w:footer="720" w:gutter="0"/>
          <w:cols w:space="720"/>
          <w:docGrid w:linePitch="360"/>
        </w:sectPr>
      </w:pPr>
    </w:p>
    <w:p w14:paraId="245C63FA" w14:textId="458B4018" w:rsidR="007B4C5F" w:rsidRDefault="007B4C5F">
      <w:pPr>
        <w:spacing w:line="360" w:lineRule="auto"/>
        <w:jc w:val="both"/>
        <w:rPr>
          <w:rFonts w:ascii="Book Antiqua" w:hAnsi="Book Antiqua"/>
          <w:b/>
          <w:bCs/>
        </w:rPr>
      </w:pPr>
      <w:r w:rsidRPr="0023043B">
        <w:rPr>
          <w:rFonts w:ascii="Garamond" w:hAnsi="Garamond"/>
          <w:noProof/>
          <w:color w:val="000000" w:themeColor="text1"/>
        </w:rPr>
        <w:lastRenderedPageBreak/>
        <w:drawing>
          <wp:inline distT="0" distB="0" distL="0" distR="0" wp14:anchorId="0A269FFB" wp14:editId="4A0AD6F5">
            <wp:extent cx="4671646" cy="20243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77162" cy="2026770"/>
                    </a:xfrm>
                    <a:prstGeom prst="rect">
                      <a:avLst/>
                    </a:prstGeom>
                  </pic:spPr>
                </pic:pic>
              </a:graphicData>
            </a:graphic>
          </wp:inline>
        </w:drawing>
      </w:r>
    </w:p>
    <w:p w14:paraId="22B87588" w14:textId="0C0A0843" w:rsidR="007B4C5F" w:rsidRDefault="007B4C5F">
      <w:pPr>
        <w:spacing w:line="360" w:lineRule="auto"/>
        <w:jc w:val="both"/>
        <w:rPr>
          <w:rFonts w:ascii="Book Antiqua" w:hAnsi="Book Antiqua"/>
          <w:b/>
          <w:bCs/>
        </w:rPr>
      </w:pPr>
      <w:r w:rsidRPr="007B4C5F">
        <w:rPr>
          <w:rFonts w:ascii="Book Antiqua" w:hAnsi="Book Antiqua"/>
          <w:b/>
          <w:bCs/>
        </w:rPr>
        <w:t>Figure 5 Proportional frequency ratios &gt;</w:t>
      </w:r>
      <w:r>
        <w:rPr>
          <w:rFonts w:ascii="Book Antiqua" w:hAnsi="Book Antiqua"/>
          <w:b/>
          <w:bCs/>
        </w:rPr>
        <w:t xml:space="preserve"> </w:t>
      </w:r>
      <w:r w:rsidRPr="007B4C5F">
        <w:rPr>
          <w:rFonts w:ascii="Book Antiqua" w:hAnsi="Book Antiqua"/>
          <w:b/>
          <w:bCs/>
        </w:rPr>
        <w:t>1 distribution of maximum values comparing in females comparing those with and without affective disorder.</w:t>
      </w:r>
    </w:p>
    <w:p w14:paraId="589C4C40" w14:textId="77777777" w:rsidR="007B4C5F" w:rsidRDefault="007B4C5F">
      <w:pPr>
        <w:spacing w:line="360" w:lineRule="auto"/>
        <w:jc w:val="both"/>
        <w:rPr>
          <w:rFonts w:ascii="Book Antiqua" w:hAnsi="Book Antiqua"/>
          <w:b/>
          <w:bCs/>
        </w:rPr>
        <w:sectPr w:rsidR="007B4C5F">
          <w:pgSz w:w="12240" w:h="15840"/>
          <w:pgMar w:top="1440" w:right="1440" w:bottom="1440" w:left="1440" w:header="720" w:footer="720" w:gutter="0"/>
          <w:cols w:space="720"/>
          <w:docGrid w:linePitch="360"/>
        </w:sectPr>
      </w:pPr>
    </w:p>
    <w:p w14:paraId="27CC0303" w14:textId="7A6FAD58" w:rsidR="007B4C5F" w:rsidRDefault="007B4C5F">
      <w:pPr>
        <w:spacing w:line="360" w:lineRule="auto"/>
        <w:jc w:val="both"/>
        <w:rPr>
          <w:rFonts w:ascii="Book Antiqua" w:hAnsi="Book Antiqua"/>
          <w:b/>
          <w:bCs/>
        </w:rPr>
      </w:pPr>
      <w:r>
        <w:rPr>
          <w:rFonts w:ascii="Garamond" w:hAnsi="Garamond"/>
          <w:noProof/>
          <w:color w:val="000000" w:themeColor="text1"/>
        </w:rPr>
        <w:lastRenderedPageBreak/>
        <w:drawing>
          <wp:inline distT="0" distB="0" distL="0" distR="0" wp14:anchorId="2959F3AB" wp14:editId="22FF795B">
            <wp:extent cx="3989911" cy="21394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96564" cy="2143029"/>
                    </a:xfrm>
                    <a:prstGeom prst="rect">
                      <a:avLst/>
                    </a:prstGeom>
                  </pic:spPr>
                </pic:pic>
              </a:graphicData>
            </a:graphic>
          </wp:inline>
        </w:drawing>
      </w:r>
    </w:p>
    <w:p w14:paraId="3A367A62" w14:textId="2818BBEC" w:rsidR="007B4C5F" w:rsidRDefault="007B4C5F">
      <w:pPr>
        <w:spacing w:line="360" w:lineRule="auto"/>
        <w:jc w:val="both"/>
        <w:rPr>
          <w:rFonts w:ascii="Book Antiqua" w:hAnsi="Book Antiqua"/>
          <w:b/>
          <w:bCs/>
        </w:rPr>
      </w:pPr>
      <w:r w:rsidRPr="007B4C5F">
        <w:rPr>
          <w:rFonts w:ascii="Book Antiqua" w:hAnsi="Book Antiqua"/>
          <w:b/>
          <w:bCs/>
        </w:rPr>
        <w:t>Figure 6 Complete proportional ratios &gt;</w:t>
      </w:r>
      <w:r>
        <w:rPr>
          <w:rFonts w:ascii="Book Antiqua" w:hAnsi="Book Antiqua"/>
          <w:b/>
          <w:bCs/>
        </w:rPr>
        <w:t xml:space="preserve"> </w:t>
      </w:r>
      <w:r w:rsidRPr="007B4C5F">
        <w:rPr>
          <w:rFonts w:ascii="Book Antiqua" w:hAnsi="Book Antiqua"/>
          <w:b/>
          <w:bCs/>
        </w:rPr>
        <w:t>1 distribution comparing females with and without affective disorder.</w:t>
      </w:r>
    </w:p>
    <w:p w14:paraId="5631B07B" w14:textId="77777777" w:rsidR="00762B03" w:rsidRDefault="00762B03">
      <w:pPr>
        <w:spacing w:line="360" w:lineRule="auto"/>
        <w:jc w:val="both"/>
        <w:rPr>
          <w:rFonts w:ascii="Book Antiqua" w:hAnsi="Book Antiqua"/>
          <w:b/>
          <w:bCs/>
        </w:rPr>
        <w:sectPr w:rsidR="00762B03">
          <w:pgSz w:w="12240" w:h="15840"/>
          <w:pgMar w:top="1440" w:right="1440" w:bottom="1440" w:left="1440" w:header="720" w:footer="720" w:gutter="0"/>
          <w:cols w:space="720"/>
          <w:docGrid w:linePitch="360"/>
        </w:sectPr>
      </w:pPr>
    </w:p>
    <w:p w14:paraId="59F63A91" w14:textId="5C4B7A37" w:rsidR="00762B03" w:rsidRDefault="00762B03">
      <w:pPr>
        <w:spacing w:line="360" w:lineRule="auto"/>
        <w:jc w:val="both"/>
        <w:rPr>
          <w:rFonts w:ascii="Book Antiqua" w:hAnsi="Book Antiqua"/>
          <w:b/>
          <w:bCs/>
        </w:rPr>
      </w:pPr>
      <w:r w:rsidRPr="00762B03">
        <w:rPr>
          <w:rFonts w:ascii="Book Antiqua" w:hAnsi="Book Antiqua"/>
          <w:b/>
          <w:bCs/>
        </w:rPr>
        <w:lastRenderedPageBreak/>
        <w:t>Table 1</w:t>
      </w:r>
      <w:r w:rsidR="0007791E">
        <w:rPr>
          <w:rFonts w:ascii="Book Antiqua" w:hAnsi="Book Antiqua"/>
          <w:b/>
          <w:bCs/>
        </w:rPr>
        <w:t>:</w:t>
      </w:r>
      <w:r w:rsidRPr="00762B03">
        <w:rPr>
          <w:rFonts w:ascii="Book Antiqua" w:hAnsi="Book Antiqua"/>
          <w:b/>
          <w:bCs/>
        </w:rPr>
        <w:t xml:space="preserve"> Volume of research publications for repeatable PubMed literature searches</w:t>
      </w:r>
    </w:p>
    <w:tbl>
      <w:tblPr>
        <w:tblStyle w:val="ac"/>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0250"/>
        <w:gridCol w:w="2443"/>
      </w:tblGrid>
      <w:tr w:rsidR="006E5D1A" w:rsidRPr="00762B03" w14:paraId="0F3CED98" w14:textId="77777777" w:rsidTr="006E5D1A">
        <w:trPr>
          <w:trHeight w:val="20"/>
        </w:trPr>
        <w:tc>
          <w:tcPr>
            <w:tcW w:w="0" w:type="auto"/>
            <w:tcBorders>
              <w:bottom w:val="single" w:sz="8" w:space="0" w:color="auto"/>
            </w:tcBorders>
            <w:noWrap/>
          </w:tcPr>
          <w:p w14:paraId="7D5BFF47" w14:textId="5B50FAC6" w:rsidR="0007791E" w:rsidRPr="00DB1E29" w:rsidRDefault="00DB1E29" w:rsidP="0007791E">
            <w:pPr>
              <w:spacing w:line="360" w:lineRule="auto"/>
              <w:jc w:val="both"/>
              <w:rPr>
                <w:rFonts w:ascii="Book Antiqua" w:hAnsi="Book Antiqua"/>
                <w:b/>
                <w:bCs/>
              </w:rPr>
            </w:pPr>
            <w:r w:rsidRPr="00DB1E29">
              <w:rPr>
                <w:rFonts w:ascii="Book Antiqua" w:hAnsi="Book Antiqua"/>
                <w:b/>
                <w:bCs/>
              </w:rPr>
              <w:t xml:space="preserve">Search </w:t>
            </w:r>
            <w:r w:rsidR="0007791E">
              <w:rPr>
                <w:rFonts w:ascii="Book Antiqua" w:hAnsi="Book Antiqua"/>
                <w:b/>
                <w:bCs/>
              </w:rPr>
              <w:t>c</w:t>
            </w:r>
            <w:r w:rsidRPr="00DB1E29">
              <w:rPr>
                <w:rFonts w:ascii="Book Antiqua" w:hAnsi="Book Antiqua"/>
                <w:b/>
                <w:bCs/>
              </w:rPr>
              <w:t>ondition</w:t>
            </w:r>
          </w:p>
        </w:tc>
        <w:tc>
          <w:tcPr>
            <w:tcW w:w="0" w:type="auto"/>
            <w:tcBorders>
              <w:bottom w:val="single" w:sz="8" w:space="0" w:color="auto"/>
            </w:tcBorders>
            <w:noWrap/>
          </w:tcPr>
          <w:p w14:paraId="4D5D4C17" w14:textId="0B4297E9" w:rsidR="006E5D1A" w:rsidRPr="00762B03" w:rsidRDefault="00D32DEE" w:rsidP="00762B03">
            <w:pPr>
              <w:spacing w:line="360" w:lineRule="auto"/>
              <w:jc w:val="both"/>
              <w:rPr>
                <w:rFonts w:ascii="Book Antiqua" w:hAnsi="Book Antiqua"/>
              </w:rPr>
            </w:pPr>
            <w:r>
              <w:rPr>
                <w:rFonts w:ascii="Book Antiqua" w:hAnsi="Book Antiqua"/>
                <w:b/>
                <w:bCs/>
              </w:rPr>
              <w:t>Frequency of results</w:t>
            </w:r>
          </w:p>
        </w:tc>
      </w:tr>
      <w:tr w:rsidR="00762B03" w:rsidRPr="00762B03" w14:paraId="66A4EB4F" w14:textId="77777777" w:rsidTr="006E5D1A">
        <w:trPr>
          <w:trHeight w:val="20"/>
        </w:trPr>
        <w:tc>
          <w:tcPr>
            <w:tcW w:w="0" w:type="auto"/>
            <w:tcBorders>
              <w:top w:val="single" w:sz="8" w:space="0" w:color="auto"/>
            </w:tcBorders>
            <w:noWrap/>
            <w:hideMark/>
          </w:tcPr>
          <w:p w14:paraId="247A3429" w14:textId="6762926F" w:rsidR="00762B03" w:rsidRPr="00762B03" w:rsidRDefault="00762B03" w:rsidP="00762B03">
            <w:pPr>
              <w:spacing w:line="360" w:lineRule="auto"/>
              <w:jc w:val="both"/>
              <w:rPr>
                <w:rFonts w:ascii="Book Antiqua" w:hAnsi="Book Antiqua"/>
              </w:rPr>
            </w:pPr>
            <w:r>
              <w:rPr>
                <w:rFonts w:ascii="Book Antiqua" w:hAnsi="Book Antiqua"/>
              </w:rPr>
              <w:t>“</w:t>
            </w:r>
            <w:r w:rsidRPr="00762B03">
              <w:rPr>
                <w:rFonts w:ascii="Book Antiqua" w:hAnsi="Book Antiqua"/>
              </w:rPr>
              <w:t xml:space="preserve">Consortium in Psychiatric </w:t>
            </w:r>
            <w:proofErr w:type="gramStart"/>
            <w:r w:rsidRPr="00762B03">
              <w:rPr>
                <w:rFonts w:ascii="Book Antiqua" w:hAnsi="Book Antiqua"/>
              </w:rPr>
              <w:t>Epidemiology</w:t>
            </w:r>
            <w:r>
              <w:rPr>
                <w:rFonts w:ascii="Book Antiqua" w:hAnsi="Book Antiqua"/>
              </w:rPr>
              <w:t>”</w:t>
            </w:r>
            <w:r w:rsidRPr="00762B03">
              <w:rPr>
                <w:rFonts w:ascii="Book Antiqua" w:hAnsi="Book Antiqua"/>
              </w:rPr>
              <w:t>[</w:t>
            </w:r>
            <w:proofErr w:type="gramEnd"/>
            <w:r w:rsidRPr="00762B03">
              <w:rPr>
                <w:rFonts w:ascii="Book Antiqua" w:hAnsi="Book Antiqua"/>
              </w:rPr>
              <w:t>Title]</w:t>
            </w:r>
          </w:p>
        </w:tc>
        <w:tc>
          <w:tcPr>
            <w:tcW w:w="0" w:type="auto"/>
            <w:tcBorders>
              <w:top w:val="single" w:sz="8" w:space="0" w:color="auto"/>
            </w:tcBorders>
            <w:noWrap/>
            <w:hideMark/>
          </w:tcPr>
          <w:p w14:paraId="7F2FC4FC" w14:textId="77777777" w:rsidR="00762B03" w:rsidRPr="00762B03" w:rsidRDefault="00762B03" w:rsidP="00762B03">
            <w:pPr>
              <w:spacing w:line="360" w:lineRule="auto"/>
              <w:jc w:val="both"/>
              <w:rPr>
                <w:rFonts w:ascii="Book Antiqua" w:hAnsi="Book Antiqua"/>
              </w:rPr>
            </w:pPr>
            <w:r w:rsidRPr="00762B03">
              <w:rPr>
                <w:rFonts w:ascii="Book Antiqua" w:hAnsi="Book Antiqua"/>
              </w:rPr>
              <w:t>0</w:t>
            </w:r>
          </w:p>
        </w:tc>
      </w:tr>
      <w:tr w:rsidR="00762B03" w:rsidRPr="00762B03" w14:paraId="36FE7A95" w14:textId="77777777" w:rsidTr="006E5D1A">
        <w:trPr>
          <w:trHeight w:val="20"/>
        </w:trPr>
        <w:tc>
          <w:tcPr>
            <w:tcW w:w="0" w:type="auto"/>
            <w:noWrap/>
            <w:hideMark/>
          </w:tcPr>
          <w:p w14:paraId="5FE427F7" w14:textId="7D6728DE" w:rsidR="00762B03" w:rsidRPr="00762B03" w:rsidRDefault="00762B03" w:rsidP="00762B03">
            <w:pPr>
              <w:spacing w:line="360" w:lineRule="auto"/>
              <w:jc w:val="both"/>
              <w:rPr>
                <w:rFonts w:ascii="Book Antiqua" w:hAnsi="Book Antiqua"/>
              </w:rPr>
            </w:pPr>
            <w:r>
              <w:rPr>
                <w:rFonts w:ascii="Book Antiqua" w:hAnsi="Book Antiqua"/>
              </w:rPr>
              <w:t>“</w:t>
            </w:r>
            <w:r w:rsidRPr="00762B03">
              <w:rPr>
                <w:rFonts w:ascii="Book Antiqua" w:hAnsi="Book Antiqua"/>
              </w:rPr>
              <w:t xml:space="preserve">International Consortium in Psychiatric </w:t>
            </w:r>
            <w:proofErr w:type="gramStart"/>
            <w:r w:rsidRPr="00762B03">
              <w:rPr>
                <w:rFonts w:ascii="Book Antiqua" w:hAnsi="Book Antiqua"/>
              </w:rPr>
              <w:t>Epidemiology</w:t>
            </w:r>
            <w:r>
              <w:rPr>
                <w:rFonts w:ascii="Book Antiqua" w:hAnsi="Book Antiqua"/>
              </w:rPr>
              <w:t>”</w:t>
            </w:r>
            <w:r w:rsidRPr="00762B03">
              <w:rPr>
                <w:rFonts w:ascii="Book Antiqua" w:hAnsi="Book Antiqua"/>
              </w:rPr>
              <w:t>[</w:t>
            </w:r>
            <w:proofErr w:type="gramEnd"/>
            <w:r w:rsidRPr="00762B03">
              <w:rPr>
                <w:rFonts w:ascii="Book Antiqua" w:hAnsi="Book Antiqua"/>
              </w:rPr>
              <w:t>Title]</w:t>
            </w:r>
          </w:p>
        </w:tc>
        <w:tc>
          <w:tcPr>
            <w:tcW w:w="0" w:type="auto"/>
            <w:noWrap/>
            <w:hideMark/>
          </w:tcPr>
          <w:p w14:paraId="4EDE08A5" w14:textId="77777777" w:rsidR="00762B03" w:rsidRPr="00762B03" w:rsidRDefault="00762B03" w:rsidP="00762B03">
            <w:pPr>
              <w:spacing w:line="360" w:lineRule="auto"/>
              <w:jc w:val="both"/>
              <w:rPr>
                <w:rFonts w:ascii="Book Antiqua" w:hAnsi="Book Antiqua"/>
              </w:rPr>
            </w:pPr>
            <w:r w:rsidRPr="00762B03">
              <w:rPr>
                <w:rFonts w:ascii="Book Antiqua" w:hAnsi="Book Antiqua"/>
              </w:rPr>
              <w:t>0</w:t>
            </w:r>
          </w:p>
        </w:tc>
      </w:tr>
      <w:tr w:rsidR="00762B03" w:rsidRPr="00762B03" w14:paraId="6AECE343" w14:textId="77777777" w:rsidTr="006E5D1A">
        <w:trPr>
          <w:trHeight w:val="20"/>
        </w:trPr>
        <w:tc>
          <w:tcPr>
            <w:tcW w:w="0" w:type="auto"/>
            <w:noWrap/>
            <w:hideMark/>
          </w:tcPr>
          <w:p w14:paraId="5BB17B65" w14:textId="2AFF7AEE" w:rsidR="00762B03" w:rsidRPr="00762B03" w:rsidRDefault="00762B03" w:rsidP="00762B03">
            <w:pPr>
              <w:spacing w:line="360" w:lineRule="auto"/>
              <w:jc w:val="both"/>
              <w:rPr>
                <w:rFonts w:ascii="Book Antiqua" w:hAnsi="Book Antiqua"/>
              </w:rPr>
            </w:pPr>
            <w:r>
              <w:rPr>
                <w:rFonts w:ascii="Book Antiqua" w:hAnsi="Book Antiqua"/>
              </w:rPr>
              <w:t>“</w:t>
            </w:r>
            <w:r w:rsidRPr="00762B03">
              <w:rPr>
                <w:rFonts w:ascii="Book Antiqua" w:hAnsi="Book Antiqua"/>
              </w:rPr>
              <w:t>International Consortium in Psychiatric Epidemiology</w:t>
            </w:r>
            <w:r>
              <w:rPr>
                <w:rFonts w:ascii="Book Antiqua" w:hAnsi="Book Antiqua"/>
              </w:rPr>
              <w:t>”</w:t>
            </w:r>
          </w:p>
        </w:tc>
        <w:tc>
          <w:tcPr>
            <w:tcW w:w="0" w:type="auto"/>
            <w:noWrap/>
            <w:hideMark/>
          </w:tcPr>
          <w:p w14:paraId="42D7C6A8" w14:textId="466D1786" w:rsidR="00762B03" w:rsidRPr="00762B03" w:rsidRDefault="00762B03" w:rsidP="00762B03">
            <w:pPr>
              <w:spacing w:line="360" w:lineRule="auto"/>
              <w:jc w:val="both"/>
              <w:rPr>
                <w:rFonts w:ascii="Book Antiqua" w:hAnsi="Book Antiqua"/>
                <w:u w:val="single"/>
              </w:rPr>
            </w:pPr>
            <w:r w:rsidRPr="00762B03">
              <w:rPr>
                <w:rFonts w:ascii="Book Antiqua" w:hAnsi="Book Antiqua"/>
              </w:rPr>
              <w:t>6</w:t>
            </w:r>
          </w:p>
        </w:tc>
      </w:tr>
      <w:tr w:rsidR="00762B03" w:rsidRPr="00762B03" w14:paraId="4CDE7C2D" w14:textId="77777777" w:rsidTr="006E5D1A">
        <w:trPr>
          <w:trHeight w:val="20"/>
        </w:trPr>
        <w:tc>
          <w:tcPr>
            <w:tcW w:w="0" w:type="auto"/>
            <w:noWrap/>
          </w:tcPr>
          <w:p w14:paraId="1CD75F14" w14:textId="395A8E34" w:rsidR="00762B03" w:rsidRPr="00762B03" w:rsidRDefault="00762B03" w:rsidP="00762B03">
            <w:pPr>
              <w:spacing w:line="360" w:lineRule="auto"/>
              <w:jc w:val="both"/>
              <w:rPr>
                <w:rFonts w:ascii="Book Antiqua" w:hAnsi="Book Antiqua"/>
              </w:rPr>
            </w:pPr>
            <w:r>
              <w:rPr>
                <w:rFonts w:ascii="Book Antiqua" w:hAnsi="Book Antiqua"/>
              </w:rPr>
              <w:t>“</w:t>
            </w:r>
            <w:r w:rsidRPr="00762B03">
              <w:rPr>
                <w:rFonts w:ascii="Book Antiqua" w:hAnsi="Book Antiqua"/>
              </w:rPr>
              <w:t xml:space="preserve">Psychiatric </w:t>
            </w:r>
            <w:proofErr w:type="gramStart"/>
            <w:r w:rsidRPr="00762B03">
              <w:rPr>
                <w:rFonts w:ascii="Book Antiqua" w:hAnsi="Book Antiqua"/>
              </w:rPr>
              <w:t>Epidemiology</w:t>
            </w:r>
            <w:r>
              <w:rPr>
                <w:rFonts w:ascii="Book Antiqua" w:hAnsi="Book Antiqua"/>
              </w:rPr>
              <w:t>”</w:t>
            </w:r>
            <w:r w:rsidRPr="00762B03">
              <w:rPr>
                <w:rFonts w:ascii="Book Antiqua" w:hAnsi="Book Antiqua"/>
              </w:rPr>
              <w:t>[</w:t>
            </w:r>
            <w:proofErr w:type="gramEnd"/>
            <w:r w:rsidRPr="00762B03">
              <w:rPr>
                <w:rFonts w:ascii="Book Antiqua" w:hAnsi="Book Antiqua"/>
              </w:rPr>
              <w:t>Title]</w:t>
            </w:r>
          </w:p>
        </w:tc>
        <w:tc>
          <w:tcPr>
            <w:tcW w:w="0" w:type="auto"/>
            <w:noWrap/>
          </w:tcPr>
          <w:p w14:paraId="0D673EBC" w14:textId="41C5DE89" w:rsidR="00762B03" w:rsidRPr="00762B03" w:rsidRDefault="00762B03" w:rsidP="00762B03">
            <w:pPr>
              <w:spacing w:line="360" w:lineRule="auto"/>
              <w:jc w:val="both"/>
              <w:rPr>
                <w:rFonts w:ascii="Book Antiqua" w:hAnsi="Book Antiqua"/>
                <w:u w:val="single"/>
              </w:rPr>
            </w:pPr>
            <w:r w:rsidRPr="00762B03">
              <w:rPr>
                <w:rFonts w:ascii="Book Antiqua" w:hAnsi="Book Antiqua"/>
              </w:rPr>
              <w:t>245</w:t>
            </w:r>
          </w:p>
        </w:tc>
      </w:tr>
      <w:tr w:rsidR="00762B03" w:rsidRPr="00762B03" w14:paraId="1A5B9519" w14:textId="77777777" w:rsidTr="006E5D1A">
        <w:trPr>
          <w:trHeight w:val="20"/>
        </w:trPr>
        <w:tc>
          <w:tcPr>
            <w:tcW w:w="0" w:type="auto"/>
            <w:noWrap/>
            <w:hideMark/>
          </w:tcPr>
          <w:p w14:paraId="0E4EA7F0" w14:textId="7F0863BC" w:rsidR="00762B03" w:rsidRPr="00762B03" w:rsidRDefault="00762B03" w:rsidP="00762B03">
            <w:pPr>
              <w:spacing w:line="360" w:lineRule="auto"/>
              <w:jc w:val="both"/>
              <w:rPr>
                <w:rFonts w:ascii="Book Antiqua" w:hAnsi="Book Antiqua"/>
              </w:rPr>
            </w:pPr>
            <w:r>
              <w:rPr>
                <w:rFonts w:ascii="Book Antiqua" w:hAnsi="Book Antiqua"/>
              </w:rPr>
              <w:t>“</w:t>
            </w:r>
            <w:r w:rsidRPr="00762B03">
              <w:rPr>
                <w:rFonts w:ascii="Book Antiqua" w:hAnsi="Book Antiqua"/>
              </w:rPr>
              <w:t>ICPE</w:t>
            </w:r>
            <w:r>
              <w:rPr>
                <w:rFonts w:ascii="Book Antiqua" w:hAnsi="Book Antiqua"/>
              </w:rPr>
              <w:t>”</w:t>
            </w:r>
            <w:r w:rsidRPr="00762B03">
              <w:rPr>
                <w:rFonts w:ascii="Book Antiqua" w:hAnsi="Book Antiqua"/>
              </w:rPr>
              <w:t xml:space="preserve"> AND </w:t>
            </w:r>
            <w:r>
              <w:rPr>
                <w:rFonts w:ascii="Book Antiqua" w:hAnsi="Book Antiqua"/>
              </w:rPr>
              <w:t>“</w:t>
            </w:r>
            <w:r w:rsidRPr="00762B03">
              <w:rPr>
                <w:rFonts w:ascii="Book Antiqua" w:hAnsi="Book Antiqua"/>
              </w:rPr>
              <w:t>psych*</w:t>
            </w:r>
            <w:r>
              <w:rPr>
                <w:rFonts w:ascii="Book Antiqua" w:hAnsi="Book Antiqua"/>
              </w:rPr>
              <w:t>”</w:t>
            </w:r>
          </w:p>
        </w:tc>
        <w:tc>
          <w:tcPr>
            <w:tcW w:w="0" w:type="auto"/>
            <w:noWrap/>
            <w:hideMark/>
          </w:tcPr>
          <w:p w14:paraId="7A8D50A4" w14:textId="3447E940" w:rsidR="00762B03" w:rsidRPr="00762B03" w:rsidRDefault="00762B03" w:rsidP="00762B03">
            <w:pPr>
              <w:spacing w:line="360" w:lineRule="auto"/>
              <w:jc w:val="both"/>
              <w:rPr>
                <w:rFonts w:ascii="Book Antiqua" w:hAnsi="Book Antiqua"/>
                <w:u w:val="single"/>
              </w:rPr>
            </w:pPr>
            <w:r w:rsidRPr="00762B03">
              <w:rPr>
                <w:rFonts w:ascii="Book Antiqua" w:hAnsi="Book Antiqua"/>
              </w:rPr>
              <w:t>379</w:t>
            </w:r>
          </w:p>
        </w:tc>
      </w:tr>
      <w:tr w:rsidR="00762B03" w:rsidRPr="00762B03" w14:paraId="379CB0A8" w14:textId="77777777" w:rsidTr="006E5D1A">
        <w:trPr>
          <w:trHeight w:val="20"/>
        </w:trPr>
        <w:tc>
          <w:tcPr>
            <w:tcW w:w="0" w:type="auto"/>
            <w:noWrap/>
            <w:hideMark/>
          </w:tcPr>
          <w:p w14:paraId="46739AC0" w14:textId="7B4A0D62" w:rsidR="00762B03" w:rsidRPr="00762B03" w:rsidRDefault="00762B03" w:rsidP="00762B03">
            <w:pPr>
              <w:spacing w:line="360" w:lineRule="auto"/>
              <w:jc w:val="both"/>
              <w:rPr>
                <w:rFonts w:ascii="Book Antiqua" w:hAnsi="Book Antiqua"/>
              </w:rPr>
            </w:pPr>
            <w:r>
              <w:rPr>
                <w:rFonts w:ascii="Book Antiqua" w:hAnsi="Book Antiqua"/>
              </w:rPr>
              <w:t>“</w:t>
            </w:r>
            <w:r w:rsidRPr="00762B03">
              <w:rPr>
                <w:rFonts w:ascii="Book Antiqua" w:hAnsi="Book Antiqua"/>
              </w:rPr>
              <w:t>ICPE</w:t>
            </w:r>
            <w:r>
              <w:rPr>
                <w:rFonts w:ascii="Book Antiqua" w:hAnsi="Book Antiqua"/>
              </w:rPr>
              <w:t>”</w:t>
            </w:r>
            <w:r w:rsidRPr="00762B03">
              <w:rPr>
                <w:rFonts w:ascii="Book Antiqua" w:hAnsi="Book Antiqua"/>
              </w:rPr>
              <w:t xml:space="preserve"> AND (psych*[Title])</w:t>
            </w:r>
          </w:p>
        </w:tc>
        <w:tc>
          <w:tcPr>
            <w:tcW w:w="0" w:type="auto"/>
            <w:noWrap/>
            <w:hideMark/>
          </w:tcPr>
          <w:p w14:paraId="5C049A34" w14:textId="5635BB6F" w:rsidR="00762B03" w:rsidRPr="00762B03" w:rsidRDefault="00762B03" w:rsidP="00762B03">
            <w:pPr>
              <w:spacing w:line="360" w:lineRule="auto"/>
              <w:jc w:val="both"/>
              <w:rPr>
                <w:rFonts w:ascii="Book Antiqua" w:hAnsi="Book Antiqua"/>
                <w:u w:val="single"/>
              </w:rPr>
            </w:pPr>
            <w:r w:rsidRPr="00762B03">
              <w:rPr>
                <w:rFonts w:ascii="Book Antiqua" w:hAnsi="Book Antiqua"/>
              </w:rPr>
              <w:t>60</w:t>
            </w:r>
          </w:p>
        </w:tc>
      </w:tr>
      <w:tr w:rsidR="00762B03" w:rsidRPr="00762B03" w14:paraId="3743AB69" w14:textId="77777777" w:rsidTr="006E5D1A">
        <w:trPr>
          <w:trHeight w:val="20"/>
        </w:trPr>
        <w:tc>
          <w:tcPr>
            <w:tcW w:w="0" w:type="auto"/>
            <w:noWrap/>
            <w:hideMark/>
          </w:tcPr>
          <w:p w14:paraId="1131E8DD" w14:textId="77777777" w:rsidR="00762B03" w:rsidRPr="00762B03" w:rsidRDefault="00762B03" w:rsidP="00762B03">
            <w:pPr>
              <w:spacing w:line="360" w:lineRule="auto"/>
              <w:jc w:val="both"/>
              <w:rPr>
                <w:rFonts w:ascii="Book Antiqua" w:hAnsi="Book Antiqua"/>
              </w:rPr>
            </w:pPr>
            <w:r w:rsidRPr="00762B03">
              <w:rPr>
                <w:rFonts w:ascii="Book Antiqua" w:hAnsi="Book Antiqua"/>
              </w:rPr>
              <w:t>morbid*[</w:t>
            </w:r>
            <w:proofErr w:type="spellStart"/>
            <w:r w:rsidRPr="00762B03">
              <w:rPr>
                <w:rFonts w:ascii="Book Antiqua" w:hAnsi="Book Antiqua"/>
              </w:rPr>
              <w:t>MeSH</w:t>
            </w:r>
            <w:proofErr w:type="spellEnd"/>
            <w:r w:rsidRPr="00762B03">
              <w:rPr>
                <w:rFonts w:ascii="Book Antiqua" w:hAnsi="Book Antiqua"/>
              </w:rPr>
              <w:t xml:space="preserve"> Terms] AND </w:t>
            </w:r>
            <w:proofErr w:type="spellStart"/>
            <w:r w:rsidRPr="00762B03">
              <w:rPr>
                <w:rFonts w:ascii="Book Antiqua" w:hAnsi="Book Antiqua"/>
              </w:rPr>
              <w:t>epidemiolog</w:t>
            </w:r>
            <w:proofErr w:type="spellEnd"/>
            <w:r w:rsidRPr="00762B03">
              <w:rPr>
                <w:rFonts w:ascii="Book Antiqua" w:hAnsi="Book Antiqua"/>
              </w:rPr>
              <w:t>*[</w:t>
            </w:r>
            <w:proofErr w:type="spellStart"/>
            <w:r w:rsidRPr="00762B03">
              <w:rPr>
                <w:rFonts w:ascii="Book Antiqua" w:hAnsi="Book Antiqua"/>
              </w:rPr>
              <w:t>MeSH</w:t>
            </w:r>
            <w:proofErr w:type="spellEnd"/>
            <w:r w:rsidRPr="00762B03">
              <w:rPr>
                <w:rFonts w:ascii="Book Antiqua" w:hAnsi="Book Antiqua"/>
              </w:rPr>
              <w:t xml:space="preserve"> Terms] AND psych*[</w:t>
            </w:r>
            <w:proofErr w:type="spellStart"/>
            <w:r w:rsidRPr="00762B03">
              <w:rPr>
                <w:rFonts w:ascii="Book Antiqua" w:hAnsi="Book Antiqua"/>
              </w:rPr>
              <w:t>MeSH</w:t>
            </w:r>
            <w:proofErr w:type="spellEnd"/>
            <w:r w:rsidRPr="00762B03">
              <w:rPr>
                <w:rFonts w:ascii="Book Antiqua" w:hAnsi="Book Antiqua"/>
              </w:rPr>
              <w:t xml:space="preserve"> Terms]</w:t>
            </w:r>
          </w:p>
        </w:tc>
        <w:tc>
          <w:tcPr>
            <w:tcW w:w="0" w:type="auto"/>
            <w:noWrap/>
            <w:hideMark/>
          </w:tcPr>
          <w:p w14:paraId="42BF12DE" w14:textId="62F056E5" w:rsidR="00762B03" w:rsidRPr="00762B03" w:rsidRDefault="00762B03" w:rsidP="00762B03">
            <w:pPr>
              <w:spacing w:line="360" w:lineRule="auto"/>
              <w:jc w:val="both"/>
              <w:rPr>
                <w:rFonts w:ascii="Book Antiqua" w:hAnsi="Book Antiqua"/>
                <w:u w:val="single"/>
              </w:rPr>
            </w:pPr>
            <w:r w:rsidRPr="00762B03">
              <w:rPr>
                <w:rFonts w:ascii="Book Antiqua" w:hAnsi="Book Antiqua"/>
              </w:rPr>
              <w:t>165364</w:t>
            </w:r>
          </w:p>
        </w:tc>
      </w:tr>
      <w:tr w:rsidR="00762B03" w:rsidRPr="00762B03" w14:paraId="01C865F4" w14:textId="77777777" w:rsidTr="006E5D1A">
        <w:trPr>
          <w:trHeight w:val="20"/>
        </w:trPr>
        <w:tc>
          <w:tcPr>
            <w:tcW w:w="0" w:type="auto"/>
            <w:noWrap/>
          </w:tcPr>
          <w:p w14:paraId="3A13B00A" w14:textId="77777777" w:rsidR="00762B03" w:rsidRPr="00762B03" w:rsidRDefault="00762B03" w:rsidP="00762B03">
            <w:pPr>
              <w:spacing w:line="360" w:lineRule="auto"/>
              <w:jc w:val="both"/>
              <w:rPr>
                <w:rFonts w:ascii="Book Antiqua" w:hAnsi="Book Antiqua"/>
              </w:rPr>
            </w:pPr>
            <w:r w:rsidRPr="00762B03">
              <w:rPr>
                <w:rFonts w:ascii="Book Antiqua" w:hAnsi="Book Antiqua"/>
              </w:rPr>
              <w:t>morbid*[</w:t>
            </w:r>
            <w:proofErr w:type="spellStart"/>
            <w:r w:rsidRPr="00762B03">
              <w:rPr>
                <w:rFonts w:ascii="Book Antiqua" w:hAnsi="Book Antiqua"/>
              </w:rPr>
              <w:t>MeSH</w:t>
            </w:r>
            <w:proofErr w:type="spellEnd"/>
            <w:r w:rsidRPr="00762B03">
              <w:rPr>
                <w:rFonts w:ascii="Book Antiqua" w:hAnsi="Book Antiqua"/>
              </w:rPr>
              <w:t xml:space="preserve"> Terms] AND </w:t>
            </w:r>
            <w:proofErr w:type="spellStart"/>
            <w:r w:rsidRPr="00762B03">
              <w:rPr>
                <w:rFonts w:ascii="Book Antiqua" w:hAnsi="Book Antiqua"/>
              </w:rPr>
              <w:t>epidemiolog</w:t>
            </w:r>
            <w:proofErr w:type="spellEnd"/>
            <w:r w:rsidRPr="00762B03">
              <w:rPr>
                <w:rFonts w:ascii="Book Antiqua" w:hAnsi="Book Antiqua"/>
              </w:rPr>
              <w:t>*[</w:t>
            </w:r>
            <w:proofErr w:type="spellStart"/>
            <w:r w:rsidRPr="00762B03">
              <w:rPr>
                <w:rFonts w:ascii="Book Antiqua" w:hAnsi="Book Antiqua"/>
              </w:rPr>
              <w:t>MeSH</w:t>
            </w:r>
            <w:proofErr w:type="spellEnd"/>
            <w:r w:rsidRPr="00762B03">
              <w:rPr>
                <w:rFonts w:ascii="Book Antiqua" w:hAnsi="Book Antiqua"/>
              </w:rPr>
              <w:t xml:space="preserve"> Terms] AND </w:t>
            </w:r>
            <w:proofErr w:type="gramStart"/>
            <w:r w:rsidRPr="00762B03">
              <w:rPr>
                <w:rFonts w:ascii="Book Antiqua" w:hAnsi="Book Antiqua"/>
              </w:rPr>
              <w:t>mental[</w:t>
            </w:r>
            <w:proofErr w:type="spellStart"/>
            <w:proofErr w:type="gramEnd"/>
            <w:r w:rsidRPr="00762B03">
              <w:rPr>
                <w:rFonts w:ascii="Book Antiqua" w:hAnsi="Book Antiqua"/>
              </w:rPr>
              <w:t>MeSH</w:t>
            </w:r>
            <w:proofErr w:type="spellEnd"/>
            <w:r w:rsidRPr="00762B03">
              <w:rPr>
                <w:rFonts w:ascii="Book Antiqua" w:hAnsi="Book Antiqua"/>
              </w:rPr>
              <w:t xml:space="preserve"> Terms]</w:t>
            </w:r>
          </w:p>
        </w:tc>
        <w:tc>
          <w:tcPr>
            <w:tcW w:w="0" w:type="auto"/>
            <w:noWrap/>
          </w:tcPr>
          <w:p w14:paraId="205541C2" w14:textId="77777777" w:rsidR="00762B03" w:rsidRPr="00762B03" w:rsidRDefault="00762B03" w:rsidP="00762B03">
            <w:pPr>
              <w:spacing w:line="360" w:lineRule="auto"/>
              <w:jc w:val="both"/>
              <w:rPr>
                <w:rFonts w:ascii="Book Antiqua" w:hAnsi="Book Antiqua"/>
              </w:rPr>
            </w:pPr>
            <w:r w:rsidRPr="00762B03">
              <w:rPr>
                <w:rFonts w:ascii="Book Antiqua" w:hAnsi="Book Antiqua"/>
              </w:rPr>
              <w:t>0</w:t>
            </w:r>
          </w:p>
        </w:tc>
      </w:tr>
      <w:tr w:rsidR="00762B03" w:rsidRPr="00762B03" w14:paraId="6F6E697A" w14:textId="77777777" w:rsidTr="006E5D1A">
        <w:trPr>
          <w:trHeight w:val="20"/>
        </w:trPr>
        <w:tc>
          <w:tcPr>
            <w:tcW w:w="0" w:type="auto"/>
            <w:noWrap/>
            <w:hideMark/>
          </w:tcPr>
          <w:p w14:paraId="7FFBF723" w14:textId="77777777" w:rsidR="00762B03" w:rsidRPr="00762B03" w:rsidRDefault="00762B03" w:rsidP="00762B03">
            <w:pPr>
              <w:spacing w:line="360" w:lineRule="auto"/>
              <w:jc w:val="both"/>
              <w:rPr>
                <w:rFonts w:ascii="Book Antiqua" w:hAnsi="Book Antiqua"/>
              </w:rPr>
            </w:pPr>
            <w:r w:rsidRPr="00762B03">
              <w:rPr>
                <w:rFonts w:ascii="Book Antiqua" w:hAnsi="Book Antiqua"/>
              </w:rPr>
              <w:t>((</w:t>
            </w:r>
            <w:proofErr w:type="gramStart"/>
            <w:r w:rsidRPr="00762B03">
              <w:rPr>
                <w:rFonts w:ascii="Book Antiqua" w:hAnsi="Book Antiqua"/>
              </w:rPr>
              <w:t>morbidity[</w:t>
            </w:r>
            <w:proofErr w:type="spellStart"/>
            <w:proofErr w:type="gramEnd"/>
            <w:r w:rsidRPr="00762B03">
              <w:rPr>
                <w:rFonts w:ascii="Book Antiqua" w:hAnsi="Book Antiqua"/>
              </w:rPr>
              <w:t>MeSH</w:t>
            </w:r>
            <w:proofErr w:type="spellEnd"/>
            <w:r w:rsidRPr="00762B03">
              <w:rPr>
                <w:rFonts w:ascii="Book Antiqua" w:hAnsi="Book Antiqua"/>
              </w:rPr>
              <w:t xml:space="preserve"> Terms]) AND (epidemiology[</w:t>
            </w:r>
            <w:proofErr w:type="spellStart"/>
            <w:r w:rsidRPr="00762B03">
              <w:rPr>
                <w:rFonts w:ascii="Book Antiqua" w:hAnsi="Book Antiqua"/>
              </w:rPr>
              <w:t>MeSH</w:t>
            </w:r>
            <w:proofErr w:type="spellEnd"/>
            <w:r w:rsidRPr="00762B03">
              <w:rPr>
                <w:rFonts w:ascii="Book Antiqua" w:hAnsi="Book Antiqua"/>
              </w:rPr>
              <w:t xml:space="preserve"> Terms])) AND (psych*[</w:t>
            </w:r>
            <w:proofErr w:type="spellStart"/>
            <w:r w:rsidRPr="00762B03">
              <w:rPr>
                <w:rFonts w:ascii="Book Antiqua" w:hAnsi="Book Antiqua"/>
              </w:rPr>
              <w:t>MeSH</w:t>
            </w:r>
            <w:proofErr w:type="spellEnd"/>
            <w:r w:rsidRPr="00762B03">
              <w:rPr>
                <w:rFonts w:ascii="Book Antiqua" w:hAnsi="Book Antiqua"/>
              </w:rPr>
              <w:t xml:space="preserve"> Terms])</w:t>
            </w:r>
          </w:p>
        </w:tc>
        <w:tc>
          <w:tcPr>
            <w:tcW w:w="0" w:type="auto"/>
            <w:noWrap/>
            <w:hideMark/>
          </w:tcPr>
          <w:p w14:paraId="0044EE16" w14:textId="66EAD3FC" w:rsidR="00762B03" w:rsidRPr="00762B03" w:rsidRDefault="00762B03" w:rsidP="00762B03">
            <w:pPr>
              <w:spacing w:line="360" w:lineRule="auto"/>
              <w:jc w:val="both"/>
              <w:rPr>
                <w:rFonts w:ascii="Book Antiqua" w:hAnsi="Book Antiqua"/>
                <w:u w:val="single"/>
              </w:rPr>
            </w:pPr>
            <w:r w:rsidRPr="00762B03">
              <w:rPr>
                <w:rFonts w:ascii="Book Antiqua" w:hAnsi="Book Antiqua"/>
              </w:rPr>
              <w:t>309</w:t>
            </w:r>
          </w:p>
        </w:tc>
      </w:tr>
      <w:tr w:rsidR="00762B03" w:rsidRPr="00762B03" w14:paraId="33790DBF" w14:textId="77777777" w:rsidTr="006E5D1A">
        <w:trPr>
          <w:trHeight w:val="20"/>
        </w:trPr>
        <w:tc>
          <w:tcPr>
            <w:tcW w:w="0" w:type="auto"/>
            <w:noWrap/>
            <w:hideMark/>
          </w:tcPr>
          <w:p w14:paraId="79D162F5" w14:textId="2802F34F" w:rsidR="00762B03" w:rsidRPr="00762B03" w:rsidRDefault="00762B03" w:rsidP="00762B03">
            <w:pPr>
              <w:spacing w:line="360" w:lineRule="auto"/>
              <w:jc w:val="both"/>
              <w:rPr>
                <w:rFonts w:ascii="Book Antiqua" w:hAnsi="Book Antiqua"/>
              </w:rPr>
            </w:pPr>
            <w:proofErr w:type="gramStart"/>
            <w:r w:rsidRPr="00762B03">
              <w:rPr>
                <w:rFonts w:ascii="Book Antiqua" w:hAnsi="Book Antiqua"/>
              </w:rPr>
              <w:t>comorbidity[</w:t>
            </w:r>
            <w:proofErr w:type="spellStart"/>
            <w:proofErr w:type="gramEnd"/>
            <w:r w:rsidRPr="00762B03">
              <w:rPr>
                <w:rFonts w:ascii="Book Antiqua" w:hAnsi="Book Antiqua"/>
              </w:rPr>
              <w:t>MeSH</w:t>
            </w:r>
            <w:proofErr w:type="spellEnd"/>
            <w:r w:rsidRPr="00762B03">
              <w:rPr>
                <w:rFonts w:ascii="Book Antiqua" w:hAnsi="Book Antiqua"/>
              </w:rPr>
              <w:t xml:space="preserve"> Terms] AND </w:t>
            </w:r>
            <w:r>
              <w:rPr>
                <w:rFonts w:ascii="Book Antiqua" w:hAnsi="Book Antiqua"/>
              </w:rPr>
              <w:t>“</w:t>
            </w:r>
            <w:r w:rsidRPr="00762B03">
              <w:rPr>
                <w:rFonts w:ascii="Book Antiqua" w:hAnsi="Book Antiqua"/>
              </w:rPr>
              <w:t>epidemiology</w:t>
            </w:r>
            <w:r>
              <w:rPr>
                <w:rFonts w:ascii="Book Antiqua" w:hAnsi="Book Antiqua"/>
              </w:rPr>
              <w:t>”</w:t>
            </w:r>
            <w:r w:rsidRPr="00762B03">
              <w:rPr>
                <w:rFonts w:ascii="Book Antiqua" w:hAnsi="Book Antiqua"/>
              </w:rPr>
              <w:t>[</w:t>
            </w:r>
            <w:proofErr w:type="spellStart"/>
            <w:r w:rsidRPr="00762B03">
              <w:rPr>
                <w:rFonts w:ascii="Book Antiqua" w:hAnsi="Book Antiqua"/>
              </w:rPr>
              <w:t>MeSH</w:t>
            </w:r>
            <w:proofErr w:type="spellEnd"/>
            <w:r w:rsidRPr="00762B03">
              <w:rPr>
                <w:rFonts w:ascii="Book Antiqua" w:hAnsi="Book Antiqua"/>
              </w:rPr>
              <w:t xml:space="preserve"> Terms] AND </w:t>
            </w:r>
            <w:r>
              <w:rPr>
                <w:rFonts w:ascii="Book Antiqua" w:hAnsi="Book Antiqua"/>
              </w:rPr>
              <w:t>“</w:t>
            </w:r>
            <w:r w:rsidRPr="00762B03">
              <w:rPr>
                <w:rFonts w:ascii="Book Antiqua" w:hAnsi="Book Antiqua"/>
              </w:rPr>
              <w:t>psych*</w:t>
            </w:r>
            <w:r>
              <w:rPr>
                <w:rFonts w:ascii="Book Antiqua" w:hAnsi="Book Antiqua"/>
              </w:rPr>
              <w:t>”</w:t>
            </w:r>
            <w:r w:rsidRPr="00762B03">
              <w:rPr>
                <w:rFonts w:ascii="Book Antiqua" w:hAnsi="Book Antiqua"/>
              </w:rPr>
              <w:t>[</w:t>
            </w:r>
            <w:proofErr w:type="spellStart"/>
            <w:r w:rsidRPr="00762B03">
              <w:rPr>
                <w:rFonts w:ascii="Book Antiqua" w:hAnsi="Book Antiqua"/>
              </w:rPr>
              <w:t>MeSH</w:t>
            </w:r>
            <w:proofErr w:type="spellEnd"/>
            <w:r w:rsidRPr="00762B03">
              <w:rPr>
                <w:rFonts w:ascii="Book Antiqua" w:hAnsi="Book Antiqua"/>
              </w:rPr>
              <w:t xml:space="preserve"> Terms]</w:t>
            </w:r>
          </w:p>
        </w:tc>
        <w:tc>
          <w:tcPr>
            <w:tcW w:w="0" w:type="auto"/>
            <w:noWrap/>
            <w:hideMark/>
          </w:tcPr>
          <w:p w14:paraId="70CE3FF8" w14:textId="77777777" w:rsidR="00762B03" w:rsidRPr="00762B03" w:rsidRDefault="00762B03" w:rsidP="00762B03">
            <w:pPr>
              <w:spacing w:line="360" w:lineRule="auto"/>
              <w:jc w:val="both"/>
              <w:rPr>
                <w:rFonts w:ascii="Book Antiqua" w:hAnsi="Book Antiqua"/>
              </w:rPr>
            </w:pPr>
            <w:r w:rsidRPr="00762B03">
              <w:rPr>
                <w:rFonts w:ascii="Book Antiqua" w:hAnsi="Book Antiqua"/>
              </w:rPr>
              <w:t>56</w:t>
            </w:r>
          </w:p>
        </w:tc>
      </w:tr>
      <w:tr w:rsidR="00762B03" w:rsidRPr="00762B03" w14:paraId="71A22930" w14:textId="77777777" w:rsidTr="006E5D1A">
        <w:trPr>
          <w:trHeight w:val="20"/>
        </w:trPr>
        <w:tc>
          <w:tcPr>
            <w:tcW w:w="0" w:type="auto"/>
            <w:noWrap/>
            <w:hideMark/>
          </w:tcPr>
          <w:p w14:paraId="46112D95" w14:textId="47663018" w:rsidR="00762B03" w:rsidRPr="00762B03" w:rsidRDefault="00762B03" w:rsidP="00762B03">
            <w:pPr>
              <w:spacing w:line="360" w:lineRule="auto"/>
              <w:jc w:val="both"/>
              <w:rPr>
                <w:rFonts w:ascii="Book Antiqua" w:hAnsi="Book Antiqua"/>
              </w:rPr>
            </w:pPr>
            <w:r>
              <w:rPr>
                <w:rFonts w:ascii="Book Antiqua" w:hAnsi="Book Antiqua"/>
              </w:rPr>
              <w:t>“</w:t>
            </w:r>
            <w:proofErr w:type="gramStart"/>
            <w:r w:rsidRPr="00762B03">
              <w:rPr>
                <w:rFonts w:ascii="Book Antiqua" w:hAnsi="Book Antiqua"/>
              </w:rPr>
              <w:t>comorbidity</w:t>
            </w:r>
            <w:r>
              <w:rPr>
                <w:rFonts w:ascii="Book Antiqua" w:hAnsi="Book Antiqua"/>
              </w:rPr>
              <w:t>”</w:t>
            </w:r>
            <w:r w:rsidRPr="00762B03">
              <w:rPr>
                <w:rFonts w:ascii="Book Antiqua" w:hAnsi="Book Antiqua"/>
              </w:rPr>
              <w:t>[</w:t>
            </w:r>
            <w:proofErr w:type="gramEnd"/>
            <w:r w:rsidRPr="00762B03">
              <w:rPr>
                <w:rFonts w:ascii="Book Antiqua" w:hAnsi="Book Antiqua"/>
              </w:rPr>
              <w:t xml:space="preserve">Title] AND </w:t>
            </w:r>
            <w:r>
              <w:rPr>
                <w:rFonts w:ascii="Book Antiqua" w:hAnsi="Book Antiqua"/>
              </w:rPr>
              <w:t>“</w:t>
            </w:r>
            <w:r w:rsidRPr="00762B03">
              <w:rPr>
                <w:rFonts w:ascii="Book Antiqua" w:hAnsi="Book Antiqua"/>
              </w:rPr>
              <w:t>epidemiology</w:t>
            </w:r>
            <w:r>
              <w:rPr>
                <w:rFonts w:ascii="Book Antiqua" w:hAnsi="Book Antiqua"/>
              </w:rPr>
              <w:t>”</w:t>
            </w:r>
            <w:r w:rsidRPr="00762B03">
              <w:rPr>
                <w:rFonts w:ascii="Book Antiqua" w:hAnsi="Book Antiqua"/>
              </w:rPr>
              <w:t xml:space="preserve">[Title] AND </w:t>
            </w:r>
            <w:r>
              <w:rPr>
                <w:rFonts w:ascii="Book Antiqua" w:hAnsi="Book Antiqua"/>
              </w:rPr>
              <w:t>“</w:t>
            </w:r>
            <w:r w:rsidRPr="00762B03">
              <w:rPr>
                <w:rFonts w:ascii="Book Antiqua" w:hAnsi="Book Antiqua"/>
              </w:rPr>
              <w:t>psych*</w:t>
            </w:r>
            <w:r>
              <w:rPr>
                <w:rFonts w:ascii="Book Antiqua" w:hAnsi="Book Antiqua"/>
              </w:rPr>
              <w:t>”</w:t>
            </w:r>
            <w:r w:rsidRPr="00762B03">
              <w:rPr>
                <w:rFonts w:ascii="Book Antiqua" w:hAnsi="Book Antiqua"/>
              </w:rPr>
              <w:t>[Title]</w:t>
            </w:r>
          </w:p>
        </w:tc>
        <w:tc>
          <w:tcPr>
            <w:tcW w:w="0" w:type="auto"/>
            <w:noWrap/>
            <w:hideMark/>
          </w:tcPr>
          <w:p w14:paraId="1C0E74C3" w14:textId="5496A9ED" w:rsidR="00762B03" w:rsidRPr="00762B03" w:rsidRDefault="00762B03" w:rsidP="00762B03">
            <w:pPr>
              <w:spacing w:line="360" w:lineRule="auto"/>
              <w:jc w:val="both"/>
              <w:rPr>
                <w:rFonts w:ascii="Book Antiqua" w:hAnsi="Book Antiqua"/>
                <w:u w:val="single"/>
              </w:rPr>
            </w:pPr>
            <w:r w:rsidRPr="00762B03">
              <w:rPr>
                <w:rFonts w:ascii="Book Antiqua" w:hAnsi="Book Antiqua"/>
              </w:rPr>
              <w:t>18</w:t>
            </w:r>
          </w:p>
        </w:tc>
      </w:tr>
      <w:tr w:rsidR="00762B03" w:rsidRPr="00762B03" w14:paraId="30D79851" w14:textId="77777777" w:rsidTr="006E5D1A">
        <w:trPr>
          <w:trHeight w:val="20"/>
        </w:trPr>
        <w:tc>
          <w:tcPr>
            <w:tcW w:w="0" w:type="auto"/>
            <w:noWrap/>
            <w:hideMark/>
          </w:tcPr>
          <w:p w14:paraId="75131A29" w14:textId="77777777" w:rsidR="00762B03" w:rsidRPr="00762B03" w:rsidRDefault="00762B03" w:rsidP="00762B03">
            <w:pPr>
              <w:spacing w:line="360" w:lineRule="auto"/>
              <w:jc w:val="both"/>
              <w:rPr>
                <w:rFonts w:ascii="Book Antiqua" w:hAnsi="Book Antiqua"/>
              </w:rPr>
            </w:pPr>
            <w:r w:rsidRPr="00762B03">
              <w:rPr>
                <w:rFonts w:ascii="Book Antiqua" w:hAnsi="Book Antiqua"/>
              </w:rPr>
              <w:t>((</w:t>
            </w:r>
            <w:proofErr w:type="gramStart"/>
            <w:r w:rsidRPr="00762B03">
              <w:rPr>
                <w:rFonts w:ascii="Book Antiqua" w:hAnsi="Book Antiqua"/>
              </w:rPr>
              <w:t>morbidity[</w:t>
            </w:r>
            <w:proofErr w:type="gramEnd"/>
            <w:r w:rsidRPr="00762B03">
              <w:rPr>
                <w:rFonts w:ascii="Book Antiqua" w:hAnsi="Book Antiqua"/>
              </w:rPr>
              <w:t>Title]) AND (epidemiology[Title])) AND (population[Title]) </w:t>
            </w:r>
          </w:p>
        </w:tc>
        <w:tc>
          <w:tcPr>
            <w:tcW w:w="0" w:type="auto"/>
            <w:noWrap/>
            <w:hideMark/>
          </w:tcPr>
          <w:p w14:paraId="78DF7D52" w14:textId="24079FF3" w:rsidR="00762B03" w:rsidRPr="00762B03" w:rsidRDefault="00762B03" w:rsidP="00762B03">
            <w:pPr>
              <w:spacing w:line="360" w:lineRule="auto"/>
              <w:jc w:val="both"/>
              <w:rPr>
                <w:rFonts w:ascii="Book Antiqua" w:hAnsi="Book Antiqua"/>
                <w:u w:val="single"/>
              </w:rPr>
            </w:pPr>
            <w:r w:rsidRPr="00762B03">
              <w:rPr>
                <w:rFonts w:ascii="Book Antiqua" w:hAnsi="Book Antiqua"/>
              </w:rPr>
              <w:t>12</w:t>
            </w:r>
          </w:p>
        </w:tc>
      </w:tr>
      <w:tr w:rsidR="00762B03" w:rsidRPr="00762B03" w14:paraId="15BB0C45" w14:textId="77777777" w:rsidTr="006E5D1A">
        <w:trPr>
          <w:trHeight w:val="20"/>
        </w:trPr>
        <w:tc>
          <w:tcPr>
            <w:tcW w:w="0" w:type="auto"/>
            <w:noWrap/>
            <w:hideMark/>
          </w:tcPr>
          <w:p w14:paraId="59FB3A0F" w14:textId="77777777" w:rsidR="00762B03" w:rsidRPr="00762B03" w:rsidRDefault="00762B03" w:rsidP="00762B03">
            <w:pPr>
              <w:spacing w:line="360" w:lineRule="auto"/>
              <w:jc w:val="both"/>
              <w:rPr>
                <w:rFonts w:ascii="Book Antiqua" w:hAnsi="Book Antiqua"/>
              </w:rPr>
            </w:pPr>
            <w:r w:rsidRPr="00762B03">
              <w:rPr>
                <w:rFonts w:ascii="Book Antiqua" w:hAnsi="Book Antiqua"/>
              </w:rPr>
              <w:t>((</w:t>
            </w:r>
            <w:proofErr w:type="gramStart"/>
            <w:r w:rsidRPr="00762B03">
              <w:rPr>
                <w:rFonts w:ascii="Book Antiqua" w:hAnsi="Book Antiqua"/>
              </w:rPr>
              <w:t>morbidity[</w:t>
            </w:r>
            <w:proofErr w:type="gramEnd"/>
            <w:r w:rsidRPr="00762B03">
              <w:rPr>
                <w:rFonts w:ascii="Book Antiqua" w:hAnsi="Book Antiqua"/>
              </w:rPr>
              <w:t>Title]) AND (epidemiology[Title])) AND (psych*[Title]) </w:t>
            </w:r>
          </w:p>
        </w:tc>
        <w:tc>
          <w:tcPr>
            <w:tcW w:w="0" w:type="auto"/>
            <w:noWrap/>
            <w:hideMark/>
          </w:tcPr>
          <w:p w14:paraId="15EF3B1A" w14:textId="6A8B60B7" w:rsidR="00762B03" w:rsidRPr="00762B03" w:rsidRDefault="00762B03" w:rsidP="00762B03">
            <w:pPr>
              <w:spacing w:line="360" w:lineRule="auto"/>
              <w:jc w:val="both"/>
              <w:rPr>
                <w:rFonts w:ascii="Book Antiqua" w:hAnsi="Book Antiqua"/>
                <w:u w:val="single"/>
              </w:rPr>
            </w:pPr>
            <w:r w:rsidRPr="00762B03">
              <w:rPr>
                <w:rFonts w:ascii="Book Antiqua" w:hAnsi="Book Antiqua"/>
              </w:rPr>
              <w:t>10</w:t>
            </w:r>
          </w:p>
        </w:tc>
      </w:tr>
      <w:tr w:rsidR="00762B03" w:rsidRPr="00762B03" w14:paraId="37D2EEF9" w14:textId="77777777" w:rsidTr="006E5D1A">
        <w:trPr>
          <w:trHeight w:val="20"/>
        </w:trPr>
        <w:tc>
          <w:tcPr>
            <w:tcW w:w="0" w:type="auto"/>
            <w:noWrap/>
            <w:hideMark/>
          </w:tcPr>
          <w:p w14:paraId="43D272E8" w14:textId="77777777" w:rsidR="00762B03" w:rsidRPr="00762B03" w:rsidRDefault="00762B03" w:rsidP="00762B03">
            <w:pPr>
              <w:spacing w:line="360" w:lineRule="auto"/>
              <w:jc w:val="both"/>
              <w:rPr>
                <w:rFonts w:ascii="Book Antiqua" w:hAnsi="Book Antiqua"/>
              </w:rPr>
            </w:pPr>
            <w:r w:rsidRPr="00762B03">
              <w:rPr>
                <w:rFonts w:ascii="Book Antiqua" w:hAnsi="Book Antiqua"/>
              </w:rPr>
              <w:t>((</w:t>
            </w:r>
            <w:proofErr w:type="gramStart"/>
            <w:r w:rsidRPr="00762B03">
              <w:rPr>
                <w:rFonts w:ascii="Book Antiqua" w:hAnsi="Book Antiqua"/>
              </w:rPr>
              <w:t>morbidity[</w:t>
            </w:r>
            <w:proofErr w:type="gramEnd"/>
            <w:r w:rsidRPr="00762B03">
              <w:rPr>
                <w:rFonts w:ascii="Book Antiqua" w:hAnsi="Book Antiqua"/>
              </w:rPr>
              <w:t>Title]) AND (epidemiology[</w:t>
            </w:r>
            <w:proofErr w:type="spellStart"/>
            <w:r w:rsidRPr="00762B03">
              <w:rPr>
                <w:rFonts w:ascii="Book Antiqua" w:hAnsi="Book Antiqua"/>
              </w:rPr>
              <w:t>MeSH</w:t>
            </w:r>
            <w:proofErr w:type="spellEnd"/>
            <w:r w:rsidRPr="00762B03">
              <w:rPr>
                <w:rFonts w:ascii="Book Antiqua" w:hAnsi="Book Antiqua"/>
              </w:rPr>
              <w:t xml:space="preserve"> Terms])) AND (psych*[</w:t>
            </w:r>
            <w:proofErr w:type="spellStart"/>
            <w:r w:rsidRPr="00762B03">
              <w:rPr>
                <w:rFonts w:ascii="Book Antiqua" w:hAnsi="Book Antiqua"/>
              </w:rPr>
              <w:t>MeSH</w:t>
            </w:r>
            <w:proofErr w:type="spellEnd"/>
            <w:r w:rsidRPr="00762B03">
              <w:rPr>
                <w:rFonts w:ascii="Book Antiqua" w:hAnsi="Book Antiqua"/>
              </w:rPr>
              <w:t xml:space="preserve"> Terms]) </w:t>
            </w:r>
          </w:p>
        </w:tc>
        <w:tc>
          <w:tcPr>
            <w:tcW w:w="0" w:type="auto"/>
            <w:noWrap/>
            <w:hideMark/>
          </w:tcPr>
          <w:p w14:paraId="7B8EFED3" w14:textId="53A55C77" w:rsidR="00762B03" w:rsidRPr="00762B03" w:rsidRDefault="00762B03" w:rsidP="00762B03">
            <w:pPr>
              <w:spacing w:line="360" w:lineRule="auto"/>
              <w:jc w:val="both"/>
              <w:rPr>
                <w:rFonts w:ascii="Book Antiqua" w:hAnsi="Book Antiqua"/>
                <w:u w:val="single"/>
              </w:rPr>
            </w:pPr>
            <w:r w:rsidRPr="00762B03">
              <w:rPr>
                <w:rFonts w:ascii="Book Antiqua" w:hAnsi="Book Antiqua"/>
              </w:rPr>
              <w:t>8</w:t>
            </w:r>
          </w:p>
        </w:tc>
      </w:tr>
      <w:tr w:rsidR="00762B03" w:rsidRPr="00762B03" w14:paraId="2E62EB09" w14:textId="77777777" w:rsidTr="006E5D1A">
        <w:trPr>
          <w:trHeight w:val="20"/>
        </w:trPr>
        <w:tc>
          <w:tcPr>
            <w:tcW w:w="0" w:type="auto"/>
            <w:noWrap/>
            <w:hideMark/>
          </w:tcPr>
          <w:p w14:paraId="322685EC" w14:textId="6F71DB86" w:rsidR="00762B03" w:rsidRPr="00762B03" w:rsidRDefault="00762B03" w:rsidP="00762B03">
            <w:pPr>
              <w:spacing w:line="360" w:lineRule="auto"/>
              <w:jc w:val="both"/>
              <w:rPr>
                <w:rFonts w:ascii="Book Antiqua" w:hAnsi="Book Antiqua"/>
              </w:rPr>
            </w:pPr>
            <w:r>
              <w:rPr>
                <w:rFonts w:ascii="Book Antiqua" w:hAnsi="Book Antiqua"/>
              </w:rPr>
              <w:t>“</w:t>
            </w:r>
            <w:r w:rsidRPr="00762B03">
              <w:rPr>
                <w:rFonts w:ascii="Book Antiqua" w:hAnsi="Book Antiqua"/>
              </w:rPr>
              <w:t>International Consortium in Psychiatric Epidemiology</w:t>
            </w:r>
            <w:r>
              <w:rPr>
                <w:rFonts w:ascii="Book Antiqua" w:hAnsi="Book Antiqua"/>
              </w:rPr>
              <w:t>”</w:t>
            </w:r>
            <w:r w:rsidRPr="00762B03">
              <w:rPr>
                <w:rFonts w:ascii="Book Antiqua" w:hAnsi="Book Antiqua"/>
              </w:rPr>
              <w:t xml:space="preserve"> - Articles found by citation matching</w:t>
            </w:r>
          </w:p>
        </w:tc>
        <w:tc>
          <w:tcPr>
            <w:tcW w:w="0" w:type="auto"/>
            <w:noWrap/>
            <w:hideMark/>
          </w:tcPr>
          <w:p w14:paraId="0AEC82CF" w14:textId="5149FE01" w:rsidR="00762B03" w:rsidRPr="00762B03" w:rsidRDefault="00762B03" w:rsidP="00762B03">
            <w:pPr>
              <w:spacing w:line="360" w:lineRule="auto"/>
              <w:jc w:val="both"/>
              <w:rPr>
                <w:rFonts w:ascii="Book Antiqua" w:hAnsi="Book Antiqua"/>
                <w:u w:val="single"/>
              </w:rPr>
            </w:pPr>
            <w:r w:rsidRPr="00762B03">
              <w:rPr>
                <w:rFonts w:ascii="Book Antiqua" w:hAnsi="Book Antiqua"/>
              </w:rPr>
              <w:t>6</w:t>
            </w:r>
          </w:p>
        </w:tc>
      </w:tr>
      <w:tr w:rsidR="00762B03" w:rsidRPr="00762B03" w14:paraId="5BE22C4C" w14:textId="77777777" w:rsidTr="006E5D1A">
        <w:trPr>
          <w:trHeight w:val="20"/>
        </w:trPr>
        <w:tc>
          <w:tcPr>
            <w:tcW w:w="0" w:type="auto"/>
            <w:noWrap/>
            <w:hideMark/>
          </w:tcPr>
          <w:p w14:paraId="23DF75B6" w14:textId="37C052E4" w:rsidR="00762B03" w:rsidRPr="00762B03" w:rsidRDefault="00762B03" w:rsidP="00762B03">
            <w:pPr>
              <w:spacing w:line="360" w:lineRule="auto"/>
              <w:jc w:val="both"/>
              <w:rPr>
                <w:rFonts w:ascii="Book Antiqua" w:hAnsi="Book Antiqua"/>
              </w:rPr>
            </w:pPr>
            <w:r>
              <w:rPr>
                <w:rFonts w:ascii="Book Antiqua" w:hAnsi="Book Antiqua"/>
              </w:rPr>
              <w:t>“</w:t>
            </w:r>
            <w:proofErr w:type="gramStart"/>
            <w:r w:rsidRPr="00762B03">
              <w:rPr>
                <w:rFonts w:ascii="Book Antiqua" w:hAnsi="Book Antiqua"/>
              </w:rPr>
              <w:t>morbidity</w:t>
            </w:r>
            <w:r>
              <w:rPr>
                <w:rFonts w:ascii="Book Antiqua" w:hAnsi="Book Antiqua"/>
              </w:rPr>
              <w:t>”</w:t>
            </w:r>
            <w:r w:rsidRPr="00762B03">
              <w:rPr>
                <w:rFonts w:ascii="Book Antiqua" w:hAnsi="Book Antiqua"/>
              </w:rPr>
              <w:t>[</w:t>
            </w:r>
            <w:proofErr w:type="gramEnd"/>
            <w:r w:rsidRPr="00762B03">
              <w:rPr>
                <w:rFonts w:ascii="Book Antiqua" w:hAnsi="Book Antiqua"/>
              </w:rPr>
              <w:t xml:space="preserve">Title] AND </w:t>
            </w:r>
            <w:r>
              <w:rPr>
                <w:rFonts w:ascii="Book Antiqua" w:hAnsi="Book Antiqua"/>
              </w:rPr>
              <w:t>“</w:t>
            </w:r>
            <w:r w:rsidRPr="00762B03">
              <w:rPr>
                <w:rFonts w:ascii="Book Antiqua" w:hAnsi="Book Antiqua"/>
              </w:rPr>
              <w:t>epidemiology</w:t>
            </w:r>
            <w:r>
              <w:rPr>
                <w:rFonts w:ascii="Book Antiqua" w:hAnsi="Book Antiqua"/>
              </w:rPr>
              <w:t>”</w:t>
            </w:r>
            <w:r w:rsidRPr="00762B03">
              <w:rPr>
                <w:rFonts w:ascii="Book Antiqua" w:hAnsi="Book Antiqua"/>
              </w:rPr>
              <w:t>[</w:t>
            </w:r>
            <w:proofErr w:type="spellStart"/>
            <w:r w:rsidRPr="00762B03">
              <w:rPr>
                <w:rFonts w:ascii="Book Antiqua" w:hAnsi="Book Antiqua"/>
              </w:rPr>
              <w:t>MeSH</w:t>
            </w:r>
            <w:proofErr w:type="spellEnd"/>
            <w:r w:rsidRPr="00762B03">
              <w:rPr>
                <w:rFonts w:ascii="Book Antiqua" w:hAnsi="Book Antiqua"/>
              </w:rPr>
              <w:t xml:space="preserve"> Terms] AND </w:t>
            </w:r>
            <w:r>
              <w:rPr>
                <w:rFonts w:ascii="Book Antiqua" w:hAnsi="Book Antiqua"/>
              </w:rPr>
              <w:t>“</w:t>
            </w:r>
            <w:r w:rsidRPr="00762B03">
              <w:rPr>
                <w:rFonts w:ascii="Book Antiqua" w:hAnsi="Book Antiqua"/>
              </w:rPr>
              <w:t>psych*</w:t>
            </w:r>
            <w:r>
              <w:rPr>
                <w:rFonts w:ascii="Book Antiqua" w:hAnsi="Book Antiqua"/>
              </w:rPr>
              <w:t>”</w:t>
            </w:r>
            <w:r w:rsidRPr="00762B03">
              <w:rPr>
                <w:rFonts w:ascii="Book Antiqua" w:hAnsi="Book Antiqua"/>
              </w:rPr>
              <w:t>[Title]</w:t>
            </w:r>
          </w:p>
        </w:tc>
        <w:tc>
          <w:tcPr>
            <w:tcW w:w="0" w:type="auto"/>
            <w:noWrap/>
            <w:hideMark/>
          </w:tcPr>
          <w:p w14:paraId="4EB39EDC" w14:textId="69D0C687" w:rsidR="00762B03" w:rsidRPr="00762B03" w:rsidRDefault="00762B03" w:rsidP="00762B03">
            <w:pPr>
              <w:spacing w:line="360" w:lineRule="auto"/>
              <w:jc w:val="both"/>
              <w:rPr>
                <w:rFonts w:ascii="Book Antiqua" w:hAnsi="Book Antiqua"/>
                <w:u w:val="single"/>
              </w:rPr>
            </w:pPr>
            <w:r w:rsidRPr="00762B03">
              <w:rPr>
                <w:rFonts w:ascii="Book Antiqua" w:hAnsi="Book Antiqua"/>
              </w:rPr>
              <w:t>2</w:t>
            </w:r>
          </w:p>
        </w:tc>
      </w:tr>
      <w:tr w:rsidR="00762B03" w:rsidRPr="00762B03" w14:paraId="7E45BB62" w14:textId="77777777" w:rsidTr="006E5D1A">
        <w:trPr>
          <w:trHeight w:val="20"/>
        </w:trPr>
        <w:tc>
          <w:tcPr>
            <w:tcW w:w="0" w:type="auto"/>
            <w:noWrap/>
            <w:hideMark/>
          </w:tcPr>
          <w:p w14:paraId="0ECA394D" w14:textId="01265CBC" w:rsidR="00762B03" w:rsidRPr="00762B03" w:rsidRDefault="00762B03" w:rsidP="00762B03">
            <w:pPr>
              <w:spacing w:line="360" w:lineRule="auto"/>
              <w:jc w:val="both"/>
              <w:rPr>
                <w:rFonts w:ascii="Book Antiqua" w:hAnsi="Book Antiqua"/>
              </w:rPr>
            </w:pPr>
            <w:r w:rsidRPr="00762B03">
              <w:rPr>
                <w:rFonts w:ascii="Book Antiqua" w:hAnsi="Book Antiqua"/>
              </w:rPr>
              <w:t>((</w:t>
            </w:r>
            <w:proofErr w:type="gramStart"/>
            <w:r w:rsidRPr="00762B03">
              <w:rPr>
                <w:rFonts w:ascii="Book Antiqua" w:hAnsi="Book Antiqua"/>
              </w:rPr>
              <w:t>morbidity[</w:t>
            </w:r>
            <w:proofErr w:type="gramEnd"/>
            <w:r w:rsidRPr="00762B03">
              <w:rPr>
                <w:rFonts w:ascii="Book Antiqua" w:hAnsi="Book Antiqua"/>
              </w:rPr>
              <w:t>Title]) AND (epidemiology[Title])) AND (mental[Title])</w:t>
            </w:r>
          </w:p>
        </w:tc>
        <w:tc>
          <w:tcPr>
            <w:tcW w:w="0" w:type="auto"/>
            <w:noWrap/>
            <w:hideMark/>
          </w:tcPr>
          <w:p w14:paraId="7F0502B4" w14:textId="12FD238E" w:rsidR="00762B03" w:rsidRPr="00762B03" w:rsidRDefault="00762B03" w:rsidP="00762B03">
            <w:pPr>
              <w:spacing w:line="360" w:lineRule="auto"/>
              <w:jc w:val="both"/>
              <w:rPr>
                <w:rFonts w:ascii="Book Antiqua" w:hAnsi="Book Antiqua"/>
                <w:u w:val="single"/>
              </w:rPr>
            </w:pPr>
            <w:r w:rsidRPr="00762B03">
              <w:rPr>
                <w:rFonts w:ascii="Book Antiqua" w:hAnsi="Book Antiqua"/>
              </w:rPr>
              <w:t>1</w:t>
            </w:r>
          </w:p>
        </w:tc>
      </w:tr>
      <w:tr w:rsidR="00762B03" w:rsidRPr="00762B03" w14:paraId="2D6A5C6B" w14:textId="77777777" w:rsidTr="006E5D1A">
        <w:trPr>
          <w:trHeight w:val="20"/>
        </w:trPr>
        <w:tc>
          <w:tcPr>
            <w:tcW w:w="0" w:type="auto"/>
            <w:noWrap/>
            <w:hideMark/>
          </w:tcPr>
          <w:p w14:paraId="54329284" w14:textId="77777777" w:rsidR="00762B03" w:rsidRPr="00762B03" w:rsidRDefault="00762B03" w:rsidP="00762B03">
            <w:pPr>
              <w:spacing w:line="360" w:lineRule="auto"/>
              <w:jc w:val="both"/>
              <w:rPr>
                <w:rFonts w:ascii="Book Antiqua" w:hAnsi="Book Antiqua"/>
              </w:rPr>
            </w:pPr>
            <w:r w:rsidRPr="00762B03">
              <w:rPr>
                <w:rFonts w:ascii="Book Antiqua" w:hAnsi="Book Antiqua"/>
              </w:rPr>
              <w:t>(psych*) or (mental)</w:t>
            </w:r>
          </w:p>
        </w:tc>
        <w:tc>
          <w:tcPr>
            <w:tcW w:w="0" w:type="auto"/>
            <w:noWrap/>
            <w:hideMark/>
          </w:tcPr>
          <w:p w14:paraId="332BABCB" w14:textId="0EB81903" w:rsidR="00762B03" w:rsidRPr="00762B03" w:rsidRDefault="00762B03" w:rsidP="00762B03">
            <w:pPr>
              <w:spacing w:line="360" w:lineRule="auto"/>
              <w:jc w:val="both"/>
              <w:rPr>
                <w:rFonts w:ascii="Book Antiqua" w:hAnsi="Book Antiqua"/>
                <w:u w:val="single"/>
              </w:rPr>
            </w:pPr>
            <w:r w:rsidRPr="00762B03">
              <w:rPr>
                <w:rFonts w:ascii="Book Antiqua" w:hAnsi="Book Antiqua"/>
              </w:rPr>
              <w:t>3347210</w:t>
            </w:r>
          </w:p>
        </w:tc>
      </w:tr>
    </w:tbl>
    <w:p w14:paraId="068DE519" w14:textId="77777777" w:rsidR="006E5D1A" w:rsidRDefault="006E5D1A">
      <w:pPr>
        <w:spacing w:line="360" w:lineRule="auto"/>
        <w:jc w:val="both"/>
        <w:rPr>
          <w:rFonts w:ascii="Book Antiqua" w:hAnsi="Book Antiqua"/>
          <w:b/>
          <w:bCs/>
        </w:rPr>
        <w:sectPr w:rsidR="006E5D1A" w:rsidSect="006E5D1A">
          <w:pgSz w:w="15840" w:h="12240" w:orient="landscape"/>
          <w:pgMar w:top="1440" w:right="1440" w:bottom="1440" w:left="1440" w:header="720" w:footer="720" w:gutter="0"/>
          <w:cols w:space="720"/>
          <w:docGrid w:linePitch="360"/>
        </w:sectPr>
      </w:pPr>
    </w:p>
    <w:p w14:paraId="5A7E64B5" w14:textId="03DCC669" w:rsidR="00762B03" w:rsidRDefault="006E5D1A">
      <w:pPr>
        <w:spacing w:line="360" w:lineRule="auto"/>
        <w:jc w:val="both"/>
        <w:rPr>
          <w:rFonts w:ascii="Book Antiqua" w:hAnsi="Book Antiqua"/>
          <w:b/>
          <w:bCs/>
        </w:rPr>
      </w:pPr>
      <w:r w:rsidRPr="006E5D1A">
        <w:rPr>
          <w:rFonts w:ascii="Book Antiqua" w:hAnsi="Book Antiqua"/>
          <w:b/>
          <w:bCs/>
        </w:rPr>
        <w:lastRenderedPageBreak/>
        <w:t>Table 2 Demographics and diagnosis frequency of groups with and without affective disorder</w:t>
      </w:r>
    </w:p>
    <w:tbl>
      <w:tblPr>
        <w:tblStyle w:val="af"/>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281"/>
        <w:gridCol w:w="1104"/>
        <w:gridCol w:w="1106"/>
      </w:tblGrid>
      <w:tr w:rsidR="006E5D1A" w:rsidRPr="006E5D1A" w14:paraId="374314C1" w14:textId="77777777" w:rsidTr="00BE14AA">
        <w:trPr>
          <w:trHeight w:val="20"/>
        </w:trPr>
        <w:tc>
          <w:tcPr>
            <w:tcW w:w="0" w:type="auto"/>
            <w:tcBorders>
              <w:bottom w:val="single" w:sz="8" w:space="0" w:color="auto"/>
            </w:tcBorders>
          </w:tcPr>
          <w:p w14:paraId="50629986" w14:textId="77777777" w:rsidR="006E5D1A" w:rsidRDefault="006E5D1A" w:rsidP="006E5D1A">
            <w:pPr>
              <w:spacing w:line="360" w:lineRule="auto"/>
              <w:jc w:val="both"/>
              <w:rPr>
                <w:rFonts w:ascii="Book Antiqua" w:hAnsi="Book Antiqua"/>
                <w:b/>
                <w:bCs/>
              </w:rPr>
            </w:pPr>
          </w:p>
          <w:p w14:paraId="5C5BF777" w14:textId="2B4EB2C5" w:rsidR="0007791E" w:rsidRPr="006E5D1A" w:rsidRDefault="0007791E" w:rsidP="006E5D1A">
            <w:pPr>
              <w:spacing w:line="360" w:lineRule="auto"/>
              <w:jc w:val="both"/>
              <w:rPr>
                <w:rFonts w:ascii="Book Antiqua" w:hAnsi="Book Antiqua"/>
                <w:b/>
                <w:bCs/>
              </w:rPr>
            </w:pPr>
            <w:r>
              <w:rPr>
                <w:rFonts w:ascii="Book Antiqua" w:hAnsi="Book Antiqua"/>
                <w:b/>
                <w:bCs/>
              </w:rPr>
              <w:t>Variables</w:t>
            </w:r>
          </w:p>
        </w:tc>
        <w:tc>
          <w:tcPr>
            <w:tcW w:w="0" w:type="auto"/>
            <w:gridSpan w:val="2"/>
            <w:tcBorders>
              <w:bottom w:val="single" w:sz="8" w:space="0" w:color="auto"/>
            </w:tcBorders>
          </w:tcPr>
          <w:p w14:paraId="4F31742F" w14:textId="5C072AAC" w:rsidR="006E5D1A" w:rsidRPr="006E5D1A" w:rsidRDefault="006E5D1A" w:rsidP="006E5D1A">
            <w:pPr>
              <w:spacing w:line="360" w:lineRule="auto"/>
              <w:jc w:val="both"/>
              <w:rPr>
                <w:rFonts w:ascii="Book Antiqua" w:hAnsi="Book Antiqua"/>
                <w:b/>
                <w:bCs/>
              </w:rPr>
            </w:pPr>
            <w:r w:rsidRPr="006E5D1A">
              <w:rPr>
                <w:rFonts w:ascii="Book Antiqua" w:hAnsi="Book Antiqua"/>
                <w:b/>
                <w:bCs/>
              </w:rPr>
              <w:t xml:space="preserve">Affective </w:t>
            </w:r>
            <w:r w:rsidR="00BE14AA">
              <w:rPr>
                <w:rFonts w:ascii="Book Antiqua" w:hAnsi="Book Antiqua"/>
                <w:b/>
                <w:bCs/>
              </w:rPr>
              <w:t>d</w:t>
            </w:r>
            <w:r w:rsidRPr="006E5D1A">
              <w:rPr>
                <w:rFonts w:ascii="Book Antiqua" w:hAnsi="Book Antiqua"/>
                <w:b/>
                <w:bCs/>
              </w:rPr>
              <w:t>isorder</w:t>
            </w:r>
          </w:p>
        </w:tc>
      </w:tr>
      <w:tr w:rsidR="006E5D1A" w:rsidRPr="006E5D1A" w14:paraId="5029A830" w14:textId="77777777" w:rsidTr="00BE14AA">
        <w:trPr>
          <w:trHeight w:val="20"/>
        </w:trPr>
        <w:tc>
          <w:tcPr>
            <w:tcW w:w="0" w:type="auto"/>
            <w:tcBorders>
              <w:top w:val="single" w:sz="8" w:space="0" w:color="auto"/>
            </w:tcBorders>
          </w:tcPr>
          <w:p w14:paraId="237FF640" w14:textId="77777777" w:rsidR="006E5D1A" w:rsidRPr="006E5D1A" w:rsidRDefault="006E5D1A" w:rsidP="006E5D1A">
            <w:pPr>
              <w:spacing w:line="360" w:lineRule="auto"/>
              <w:jc w:val="both"/>
              <w:rPr>
                <w:rFonts w:ascii="Book Antiqua" w:hAnsi="Book Antiqua"/>
              </w:rPr>
            </w:pPr>
            <w:r w:rsidRPr="006E5D1A">
              <w:rPr>
                <w:rFonts w:ascii="Book Antiqua" w:hAnsi="Book Antiqua"/>
              </w:rPr>
              <w:t>Females</w:t>
            </w:r>
          </w:p>
        </w:tc>
        <w:tc>
          <w:tcPr>
            <w:tcW w:w="0" w:type="auto"/>
            <w:tcBorders>
              <w:top w:val="single" w:sz="8" w:space="0" w:color="auto"/>
            </w:tcBorders>
          </w:tcPr>
          <w:p w14:paraId="7F16A952" w14:textId="77777777" w:rsidR="006E5D1A" w:rsidRPr="006E5D1A" w:rsidRDefault="006E5D1A" w:rsidP="006E5D1A">
            <w:pPr>
              <w:spacing w:line="360" w:lineRule="auto"/>
              <w:jc w:val="both"/>
              <w:rPr>
                <w:rFonts w:ascii="Book Antiqua" w:hAnsi="Book Antiqua"/>
              </w:rPr>
            </w:pPr>
            <w:r w:rsidRPr="006E5D1A">
              <w:rPr>
                <w:rFonts w:ascii="Book Antiqua" w:hAnsi="Book Antiqua"/>
              </w:rPr>
              <w:t>With</w:t>
            </w:r>
          </w:p>
        </w:tc>
        <w:tc>
          <w:tcPr>
            <w:tcW w:w="0" w:type="auto"/>
            <w:tcBorders>
              <w:top w:val="single" w:sz="8" w:space="0" w:color="auto"/>
            </w:tcBorders>
          </w:tcPr>
          <w:p w14:paraId="236AB836" w14:textId="77777777" w:rsidR="006E5D1A" w:rsidRPr="006E5D1A" w:rsidRDefault="006E5D1A" w:rsidP="006E5D1A">
            <w:pPr>
              <w:spacing w:line="360" w:lineRule="auto"/>
              <w:jc w:val="both"/>
              <w:rPr>
                <w:rFonts w:ascii="Book Antiqua" w:hAnsi="Book Antiqua"/>
              </w:rPr>
            </w:pPr>
            <w:r w:rsidRPr="006E5D1A">
              <w:rPr>
                <w:rFonts w:ascii="Book Antiqua" w:hAnsi="Book Antiqua"/>
              </w:rPr>
              <w:t>Without</w:t>
            </w:r>
          </w:p>
        </w:tc>
      </w:tr>
      <w:tr w:rsidR="006E5D1A" w:rsidRPr="006E5D1A" w14:paraId="44AA5262" w14:textId="77777777" w:rsidTr="00BE14AA">
        <w:trPr>
          <w:trHeight w:val="20"/>
        </w:trPr>
        <w:tc>
          <w:tcPr>
            <w:tcW w:w="0" w:type="auto"/>
          </w:tcPr>
          <w:p w14:paraId="69261898" w14:textId="052785ED" w:rsidR="006E5D1A" w:rsidRPr="006E5D1A" w:rsidRDefault="006E5D1A" w:rsidP="006E5D1A">
            <w:pPr>
              <w:spacing w:line="360" w:lineRule="auto"/>
              <w:jc w:val="both"/>
              <w:rPr>
                <w:rFonts w:ascii="Book Antiqua" w:hAnsi="Book Antiqua"/>
              </w:rPr>
            </w:pPr>
            <w:r w:rsidRPr="006E5D1A">
              <w:rPr>
                <w:rFonts w:ascii="Book Antiqua" w:hAnsi="Book Antiqua"/>
              </w:rPr>
              <w:t xml:space="preserve">Unique </w:t>
            </w:r>
            <w:r w:rsidR="00BE14AA" w:rsidRPr="006E5D1A">
              <w:rPr>
                <w:rFonts w:ascii="Book Antiqua" w:hAnsi="Book Antiqua"/>
              </w:rPr>
              <w:t>i</w:t>
            </w:r>
            <w:r w:rsidRPr="006E5D1A">
              <w:rPr>
                <w:rFonts w:ascii="Book Antiqua" w:hAnsi="Book Antiqua"/>
              </w:rPr>
              <w:t>ndividuals</w:t>
            </w:r>
          </w:p>
        </w:tc>
        <w:tc>
          <w:tcPr>
            <w:tcW w:w="0" w:type="auto"/>
          </w:tcPr>
          <w:p w14:paraId="758A7348" w14:textId="19FCE087" w:rsidR="006E5D1A" w:rsidRPr="006E5D1A" w:rsidRDefault="006E5D1A" w:rsidP="006E5D1A">
            <w:pPr>
              <w:spacing w:line="360" w:lineRule="auto"/>
              <w:jc w:val="both"/>
              <w:rPr>
                <w:rFonts w:ascii="Book Antiqua" w:hAnsi="Book Antiqua"/>
              </w:rPr>
            </w:pPr>
            <w:r w:rsidRPr="006E5D1A">
              <w:rPr>
                <w:rFonts w:ascii="Book Antiqua" w:hAnsi="Book Antiqua"/>
              </w:rPr>
              <w:t>23637</w:t>
            </w:r>
          </w:p>
        </w:tc>
        <w:tc>
          <w:tcPr>
            <w:tcW w:w="0" w:type="auto"/>
          </w:tcPr>
          <w:p w14:paraId="5B7578DB" w14:textId="77777777" w:rsidR="006E5D1A" w:rsidRPr="006E5D1A" w:rsidRDefault="006E5D1A" w:rsidP="006E5D1A">
            <w:pPr>
              <w:spacing w:line="360" w:lineRule="auto"/>
              <w:jc w:val="both"/>
              <w:rPr>
                <w:rFonts w:ascii="Book Antiqua" w:hAnsi="Book Antiqua"/>
              </w:rPr>
            </w:pPr>
            <w:r w:rsidRPr="006E5D1A">
              <w:rPr>
                <w:rFonts w:ascii="Book Antiqua" w:hAnsi="Book Antiqua"/>
              </w:rPr>
              <w:t>141427</w:t>
            </w:r>
          </w:p>
        </w:tc>
      </w:tr>
      <w:tr w:rsidR="006E5D1A" w:rsidRPr="006E5D1A" w14:paraId="0DDBA0C6" w14:textId="77777777" w:rsidTr="00BE14AA">
        <w:trPr>
          <w:trHeight w:val="20"/>
        </w:trPr>
        <w:tc>
          <w:tcPr>
            <w:tcW w:w="0" w:type="auto"/>
          </w:tcPr>
          <w:p w14:paraId="552757DC" w14:textId="1859BD75" w:rsidR="006E5D1A" w:rsidRPr="006E5D1A" w:rsidRDefault="006E5D1A" w:rsidP="006E5D1A">
            <w:pPr>
              <w:spacing w:line="360" w:lineRule="auto"/>
              <w:jc w:val="both"/>
              <w:rPr>
                <w:rFonts w:ascii="Book Antiqua" w:hAnsi="Book Antiqua"/>
              </w:rPr>
            </w:pPr>
            <w:r w:rsidRPr="006E5D1A">
              <w:rPr>
                <w:rFonts w:ascii="Book Antiqua" w:hAnsi="Book Antiqua"/>
              </w:rPr>
              <w:t xml:space="preserve">Mean </w:t>
            </w:r>
            <w:r w:rsidR="00BE14AA">
              <w:rPr>
                <w:rFonts w:ascii="Book Antiqua" w:hAnsi="Book Antiqua"/>
              </w:rPr>
              <w:t>a</w:t>
            </w:r>
            <w:r w:rsidRPr="006E5D1A">
              <w:rPr>
                <w:rFonts w:ascii="Book Antiqua" w:hAnsi="Book Antiqua"/>
              </w:rPr>
              <w:t>ge</w:t>
            </w:r>
          </w:p>
        </w:tc>
        <w:tc>
          <w:tcPr>
            <w:tcW w:w="0" w:type="auto"/>
          </w:tcPr>
          <w:p w14:paraId="61628017" w14:textId="77777777" w:rsidR="006E5D1A" w:rsidRPr="006E5D1A" w:rsidRDefault="006E5D1A" w:rsidP="006E5D1A">
            <w:pPr>
              <w:spacing w:line="360" w:lineRule="auto"/>
              <w:jc w:val="both"/>
              <w:rPr>
                <w:rFonts w:ascii="Book Antiqua" w:hAnsi="Book Antiqua"/>
              </w:rPr>
            </w:pPr>
            <w:r w:rsidRPr="006E5D1A">
              <w:rPr>
                <w:rFonts w:ascii="Book Antiqua" w:hAnsi="Book Antiqua"/>
              </w:rPr>
              <w:t>47</w:t>
            </w:r>
          </w:p>
        </w:tc>
        <w:tc>
          <w:tcPr>
            <w:tcW w:w="0" w:type="auto"/>
          </w:tcPr>
          <w:p w14:paraId="1AD8E526" w14:textId="77777777" w:rsidR="006E5D1A" w:rsidRPr="006E5D1A" w:rsidRDefault="006E5D1A" w:rsidP="006E5D1A">
            <w:pPr>
              <w:spacing w:line="360" w:lineRule="auto"/>
              <w:jc w:val="both"/>
              <w:rPr>
                <w:rFonts w:ascii="Book Antiqua" w:hAnsi="Book Antiqua"/>
              </w:rPr>
            </w:pPr>
            <w:r w:rsidRPr="006E5D1A">
              <w:rPr>
                <w:rFonts w:ascii="Book Antiqua" w:hAnsi="Book Antiqua"/>
              </w:rPr>
              <w:t>38</w:t>
            </w:r>
          </w:p>
        </w:tc>
      </w:tr>
      <w:tr w:rsidR="006E5D1A" w:rsidRPr="006E5D1A" w14:paraId="1706BF24" w14:textId="77777777" w:rsidTr="00BE14AA">
        <w:trPr>
          <w:trHeight w:val="20"/>
        </w:trPr>
        <w:tc>
          <w:tcPr>
            <w:tcW w:w="0" w:type="auto"/>
          </w:tcPr>
          <w:p w14:paraId="3DB387B9" w14:textId="53D18426" w:rsidR="006E5D1A" w:rsidRPr="006E5D1A" w:rsidRDefault="00BE14AA" w:rsidP="006E5D1A">
            <w:pPr>
              <w:spacing w:line="360" w:lineRule="auto"/>
              <w:jc w:val="both"/>
              <w:rPr>
                <w:rFonts w:ascii="Book Antiqua" w:hAnsi="Book Antiqua"/>
              </w:rPr>
            </w:pPr>
            <w:r>
              <w:rPr>
                <w:rFonts w:ascii="Book Antiqua" w:hAnsi="Book Antiqua"/>
              </w:rPr>
              <w:t>SD</w:t>
            </w:r>
            <w:r w:rsidR="006E5D1A" w:rsidRPr="006E5D1A">
              <w:rPr>
                <w:rFonts w:ascii="Book Antiqua" w:hAnsi="Book Antiqua"/>
              </w:rPr>
              <w:t xml:space="preserve"> </w:t>
            </w:r>
            <w:r>
              <w:rPr>
                <w:rFonts w:ascii="Book Antiqua" w:hAnsi="Book Antiqua"/>
              </w:rPr>
              <w:t>a</w:t>
            </w:r>
            <w:r w:rsidR="006E5D1A" w:rsidRPr="006E5D1A">
              <w:rPr>
                <w:rFonts w:ascii="Book Antiqua" w:hAnsi="Book Antiqua"/>
              </w:rPr>
              <w:t>ge</w:t>
            </w:r>
          </w:p>
        </w:tc>
        <w:tc>
          <w:tcPr>
            <w:tcW w:w="0" w:type="auto"/>
          </w:tcPr>
          <w:p w14:paraId="2B6A9C19" w14:textId="77777777" w:rsidR="006E5D1A" w:rsidRPr="006E5D1A" w:rsidRDefault="006E5D1A" w:rsidP="006E5D1A">
            <w:pPr>
              <w:spacing w:line="360" w:lineRule="auto"/>
              <w:jc w:val="both"/>
              <w:rPr>
                <w:rFonts w:ascii="Book Antiqua" w:hAnsi="Book Antiqua"/>
              </w:rPr>
            </w:pPr>
            <w:r w:rsidRPr="006E5D1A">
              <w:rPr>
                <w:rFonts w:ascii="Book Antiqua" w:hAnsi="Book Antiqua"/>
              </w:rPr>
              <w:t>20</w:t>
            </w:r>
          </w:p>
        </w:tc>
        <w:tc>
          <w:tcPr>
            <w:tcW w:w="0" w:type="auto"/>
          </w:tcPr>
          <w:p w14:paraId="33F34765" w14:textId="77777777" w:rsidR="006E5D1A" w:rsidRPr="006E5D1A" w:rsidRDefault="006E5D1A" w:rsidP="006E5D1A">
            <w:pPr>
              <w:spacing w:line="360" w:lineRule="auto"/>
              <w:jc w:val="both"/>
              <w:rPr>
                <w:rFonts w:ascii="Book Antiqua" w:hAnsi="Book Antiqua"/>
              </w:rPr>
            </w:pPr>
            <w:r w:rsidRPr="006E5D1A">
              <w:rPr>
                <w:rFonts w:ascii="Book Antiqua" w:hAnsi="Book Antiqua"/>
              </w:rPr>
              <w:t>24</w:t>
            </w:r>
          </w:p>
        </w:tc>
      </w:tr>
      <w:tr w:rsidR="006E5D1A" w:rsidRPr="006E5D1A" w14:paraId="35C99346" w14:textId="77777777" w:rsidTr="00BE14AA">
        <w:trPr>
          <w:trHeight w:val="20"/>
        </w:trPr>
        <w:tc>
          <w:tcPr>
            <w:tcW w:w="0" w:type="auto"/>
          </w:tcPr>
          <w:p w14:paraId="78DF8C8F" w14:textId="2BD4AA7A" w:rsidR="006E5D1A" w:rsidRPr="006E5D1A" w:rsidRDefault="006E5D1A" w:rsidP="006E5D1A">
            <w:pPr>
              <w:spacing w:line="360" w:lineRule="auto"/>
              <w:jc w:val="both"/>
              <w:rPr>
                <w:rFonts w:ascii="Book Antiqua" w:hAnsi="Book Antiqua"/>
              </w:rPr>
            </w:pPr>
            <w:r w:rsidRPr="006E5D1A">
              <w:rPr>
                <w:rFonts w:ascii="Book Antiqua" w:hAnsi="Book Antiqua"/>
              </w:rPr>
              <w:t xml:space="preserve">Range </w:t>
            </w:r>
            <w:r w:rsidR="00BE14AA">
              <w:rPr>
                <w:rFonts w:ascii="Book Antiqua" w:hAnsi="Book Antiqua"/>
              </w:rPr>
              <w:t>a</w:t>
            </w:r>
            <w:r w:rsidRPr="006E5D1A">
              <w:rPr>
                <w:rFonts w:ascii="Book Antiqua" w:hAnsi="Book Antiqua"/>
              </w:rPr>
              <w:t>ge</w:t>
            </w:r>
          </w:p>
        </w:tc>
        <w:tc>
          <w:tcPr>
            <w:tcW w:w="0" w:type="auto"/>
          </w:tcPr>
          <w:p w14:paraId="33204AE7" w14:textId="14CC99AB" w:rsidR="006E5D1A" w:rsidRPr="006E5D1A" w:rsidRDefault="006E5D1A" w:rsidP="006E5D1A">
            <w:pPr>
              <w:spacing w:line="360" w:lineRule="auto"/>
              <w:jc w:val="both"/>
              <w:rPr>
                <w:rFonts w:ascii="Book Antiqua" w:hAnsi="Book Antiqua"/>
              </w:rPr>
            </w:pPr>
            <w:r w:rsidRPr="006E5D1A">
              <w:rPr>
                <w:rFonts w:ascii="Book Antiqua" w:hAnsi="Book Antiqua"/>
              </w:rPr>
              <w:t>(1</w:t>
            </w:r>
            <w:r w:rsidR="00BE14AA">
              <w:rPr>
                <w:rFonts w:ascii="Book Antiqua" w:hAnsi="Book Antiqua"/>
              </w:rPr>
              <w:t>-</w:t>
            </w:r>
            <w:r w:rsidRPr="006E5D1A">
              <w:rPr>
                <w:rFonts w:ascii="Book Antiqua" w:hAnsi="Book Antiqua"/>
              </w:rPr>
              <w:t>104)</w:t>
            </w:r>
          </w:p>
        </w:tc>
        <w:tc>
          <w:tcPr>
            <w:tcW w:w="0" w:type="auto"/>
          </w:tcPr>
          <w:p w14:paraId="78E64A9E" w14:textId="77777777" w:rsidR="006E5D1A" w:rsidRPr="006E5D1A" w:rsidRDefault="006E5D1A" w:rsidP="006E5D1A">
            <w:pPr>
              <w:spacing w:line="360" w:lineRule="auto"/>
              <w:jc w:val="both"/>
              <w:rPr>
                <w:rFonts w:ascii="Book Antiqua" w:hAnsi="Book Antiqua"/>
              </w:rPr>
            </w:pPr>
            <w:r w:rsidRPr="006E5D1A">
              <w:rPr>
                <w:rFonts w:ascii="Book Antiqua" w:hAnsi="Book Antiqua"/>
              </w:rPr>
              <w:t>(0-103)</w:t>
            </w:r>
          </w:p>
        </w:tc>
      </w:tr>
      <w:tr w:rsidR="006E5D1A" w:rsidRPr="006E5D1A" w14:paraId="17B2BA82" w14:textId="77777777" w:rsidTr="00BE14AA">
        <w:trPr>
          <w:trHeight w:val="20"/>
        </w:trPr>
        <w:tc>
          <w:tcPr>
            <w:tcW w:w="0" w:type="auto"/>
          </w:tcPr>
          <w:p w14:paraId="1123B249" w14:textId="5354A84F" w:rsidR="006E5D1A" w:rsidRPr="006E5D1A" w:rsidRDefault="006E5D1A" w:rsidP="006E5D1A">
            <w:pPr>
              <w:spacing w:line="360" w:lineRule="auto"/>
              <w:jc w:val="both"/>
              <w:rPr>
                <w:rFonts w:ascii="Book Antiqua" w:hAnsi="Book Antiqua"/>
              </w:rPr>
            </w:pPr>
            <w:r w:rsidRPr="006E5D1A">
              <w:rPr>
                <w:rFonts w:ascii="Book Antiqua" w:hAnsi="Book Antiqua"/>
              </w:rPr>
              <w:t xml:space="preserve">Mean </w:t>
            </w:r>
            <w:r w:rsidR="00BE14AA">
              <w:rPr>
                <w:rFonts w:ascii="Book Antiqua" w:hAnsi="Book Antiqua"/>
              </w:rPr>
              <w:t>d</w:t>
            </w:r>
            <w:r w:rsidRPr="006E5D1A">
              <w:rPr>
                <w:rFonts w:ascii="Book Antiqua" w:hAnsi="Book Antiqua"/>
              </w:rPr>
              <w:t>iagnoses</w:t>
            </w:r>
          </w:p>
        </w:tc>
        <w:tc>
          <w:tcPr>
            <w:tcW w:w="0" w:type="auto"/>
          </w:tcPr>
          <w:p w14:paraId="217B436F" w14:textId="77777777" w:rsidR="006E5D1A" w:rsidRPr="006E5D1A" w:rsidRDefault="006E5D1A" w:rsidP="006E5D1A">
            <w:pPr>
              <w:spacing w:line="360" w:lineRule="auto"/>
              <w:jc w:val="both"/>
              <w:rPr>
                <w:rFonts w:ascii="Book Antiqua" w:hAnsi="Book Antiqua"/>
              </w:rPr>
            </w:pPr>
            <w:r w:rsidRPr="006E5D1A">
              <w:rPr>
                <w:rFonts w:ascii="Book Antiqua" w:hAnsi="Book Antiqua"/>
              </w:rPr>
              <w:t>291</w:t>
            </w:r>
          </w:p>
        </w:tc>
        <w:tc>
          <w:tcPr>
            <w:tcW w:w="0" w:type="auto"/>
          </w:tcPr>
          <w:p w14:paraId="10D6B38C" w14:textId="77777777" w:rsidR="006E5D1A" w:rsidRPr="006E5D1A" w:rsidRDefault="006E5D1A" w:rsidP="006E5D1A">
            <w:pPr>
              <w:spacing w:line="360" w:lineRule="auto"/>
              <w:jc w:val="both"/>
              <w:rPr>
                <w:rFonts w:ascii="Book Antiqua" w:hAnsi="Book Antiqua"/>
              </w:rPr>
            </w:pPr>
            <w:r w:rsidRPr="006E5D1A">
              <w:rPr>
                <w:rFonts w:ascii="Book Antiqua" w:hAnsi="Book Antiqua"/>
              </w:rPr>
              <w:t>56</w:t>
            </w:r>
          </w:p>
        </w:tc>
      </w:tr>
      <w:tr w:rsidR="006E5D1A" w:rsidRPr="006E5D1A" w14:paraId="0F4A005F" w14:textId="77777777" w:rsidTr="00BE14AA">
        <w:trPr>
          <w:trHeight w:val="20"/>
        </w:trPr>
        <w:tc>
          <w:tcPr>
            <w:tcW w:w="0" w:type="auto"/>
          </w:tcPr>
          <w:p w14:paraId="3EA9CCFE" w14:textId="66B8A9C3" w:rsidR="006E5D1A" w:rsidRPr="006E5D1A" w:rsidRDefault="006E5D1A" w:rsidP="006E5D1A">
            <w:pPr>
              <w:spacing w:line="360" w:lineRule="auto"/>
              <w:jc w:val="both"/>
              <w:rPr>
                <w:rFonts w:ascii="Book Antiqua" w:hAnsi="Book Antiqua"/>
              </w:rPr>
            </w:pPr>
            <w:r w:rsidRPr="006E5D1A">
              <w:rPr>
                <w:rFonts w:ascii="Book Antiqua" w:hAnsi="Book Antiqua"/>
              </w:rPr>
              <w:t>S</w:t>
            </w:r>
            <w:r w:rsidR="00BE14AA">
              <w:rPr>
                <w:rFonts w:ascii="Book Antiqua" w:hAnsi="Book Antiqua"/>
              </w:rPr>
              <w:t>D</w:t>
            </w:r>
            <w:r w:rsidRPr="006E5D1A">
              <w:rPr>
                <w:rFonts w:ascii="Book Antiqua" w:hAnsi="Book Antiqua"/>
              </w:rPr>
              <w:t xml:space="preserve"> </w:t>
            </w:r>
            <w:r w:rsidR="00BE14AA">
              <w:rPr>
                <w:rFonts w:ascii="Book Antiqua" w:hAnsi="Book Antiqua"/>
              </w:rPr>
              <w:t>d</w:t>
            </w:r>
            <w:r w:rsidRPr="006E5D1A">
              <w:rPr>
                <w:rFonts w:ascii="Book Antiqua" w:hAnsi="Book Antiqua"/>
              </w:rPr>
              <w:t>iagnoses</w:t>
            </w:r>
          </w:p>
        </w:tc>
        <w:tc>
          <w:tcPr>
            <w:tcW w:w="0" w:type="auto"/>
          </w:tcPr>
          <w:p w14:paraId="1329F5DB" w14:textId="77777777" w:rsidR="006E5D1A" w:rsidRPr="006E5D1A" w:rsidRDefault="006E5D1A" w:rsidP="006E5D1A">
            <w:pPr>
              <w:spacing w:line="360" w:lineRule="auto"/>
              <w:jc w:val="both"/>
              <w:rPr>
                <w:rFonts w:ascii="Book Antiqua" w:hAnsi="Book Antiqua"/>
              </w:rPr>
            </w:pPr>
            <w:r w:rsidRPr="006E5D1A">
              <w:rPr>
                <w:rFonts w:ascii="Book Antiqua" w:hAnsi="Book Antiqua"/>
              </w:rPr>
              <w:t>253</w:t>
            </w:r>
          </w:p>
        </w:tc>
        <w:tc>
          <w:tcPr>
            <w:tcW w:w="0" w:type="auto"/>
          </w:tcPr>
          <w:p w14:paraId="4BC99445" w14:textId="77777777" w:rsidR="006E5D1A" w:rsidRPr="006E5D1A" w:rsidRDefault="006E5D1A" w:rsidP="006E5D1A">
            <w:pPr>
              <w:spacing w:line="360" w:lineRule="auto"/>
              <w:jc w:val="both"/>
              <w:rPr>
                <w:rFonts w:ascii="Book Antiqua" w:hAnsi="Book Antiqua"/>
              </w:rPr>
            </w:pPr>
            <w:r w:rsidRPr="006E5D1A">
              <w:rPr>
                <w:rFonts w:ascii="Book Antiqua" w:hAnsi="Book Antiqua"/>
              </w:rPr>
              <w:t>66</w:t>
            </w:r>
          </w:p>
        </w:tc>
      </w:tr>
      <w:tr w:rsidR="006E5D1A" w:rsidRPr="006E5D1A" w14:paraId="245F4F90" w14:textId="77777777" w:rsidTr="00BE14AA">
        <w:trPr>
          <w:trHeight w:val="20"/>
        </w:trPr>
        <w:tc>
          <w:tcPr>
            <w:tcW w:w="0" w:type="auto"/>
          </w:tcPr>
          <w:p w14:paraId="24FD062B" w14:textId="4F2CEE39" w:rsidR="006E5D1A" w:rsidRPr="006E5D1A" w:rsidRDefault="006E5D1A" w:rsidP="006E5D1A">
            <w:pPr>
              <w:spacing w:line="360" w:lineRule="auto"/>
              <w:jc w:val="both"/>
              <w:rPr>
                <w:rFonts w:ascii="Book Antiqua" w:hAnsi="Book Antiqua"/>
              </w:rPr>
            </w:pPr>
            <w:r w:rsidRPr="006E5D1A">
              <w:rPr>
                <w:rFonts w:ascii="Book Antiqua" w:hAnsi="Book Antiqua"/>
              </w:rPr>
              <w:t xml:space="preserve">Range </w:t>
            </w:r>
            <w:r w:rsidR="00BE14AA">
              <w:rPr>
                <w:rFonts w:ascii="Book Antiqua" w:hAnsi="Book Antiqua"/>
              </w:rPr>
              <w:t>d</w:t>
            </w:r>
            <w:r w:rsidRPr="006E5D1A">
              <w:rPr>
                <w:rFonts w:ascii="Book Antiqua" w:hAnsi="Book Antiqua"/>
              </w:rPr>
              <w:t>iagnoses</w:t>
            </w:r>
          </w:p>
        </w:tc>
        <w:tc>
          <w:tcPr>
            <w:tcW w:w="0" w:type="auto"/>
          </w:tcPr>
          <w:p w14:paraId="19E2684E" w14:textId="77777777" w:rsidR="006E5D1A" w:rsidRPr="006E5D1A" w:rsidRDefault="006E5D1A" w:rsidP="006E5D1A">
            <w:pPr>
              <w:spacing w:line="360" w:lineRule="auto"/>
              <w:jc w:val="both"/>
              <w:rPr>
                <w:rFonts w:ascii="Book Antiqua" w:hAnsi="Book Antiqua"/>
              </w:rPr>
            </w:pPr>
            <w:r w:rsidRPr="006E5D1A">
              <w:rPr>
                <w:rFonts w:ascii="Book Antiqua" w:hAnsi="Book Antiqua"/>
              </w:rPr>
              <w:t>(1, 3164)</w:t>
            </w:r>
          </w:p>
        </w:tc>
        <w:tc>
          <w:tcPr>
            <w:tcW w:w="0" w:type="auto"/>
          </w:tcPr>
          <w:p w14:paraId="1DC83328" w14:textId="77777777" w:rsidR="006E5D1A" w:rsidRPr="006E5D1A" w:rsidRDefault="006E5D1A" w:rsidP="006E5D1A">
            <w:pPr>
              <w:spacing w:line="360" w:lineRule="auto"/>
              <w:jc w:val="both"/>
              <w:rPr>
                <w:rFonts w:ascii="Book Antiqua" w:hAnsi="Book Antiqua"/>
              </w:rPr>
            </w:pPr>
            <w:r w:rsidRPr="006E5D1A">
              <w:rPr>
                <w:rFonts w:ascii="Book Antiqua" w:hAnsi="Book Antiqua"/>
              </w:rPr>
              <w:t>(1, 2424)</w:t>
            </w:r>
          </w:p>
        </w:tc>
      </w:tr>
      <w:tr w:rsidR="006E5D1A" w:rsidRPr="006E5D1A" w14:paraId="3E64A137" w14:textId="77777777" w:rsidTr="00BE14AA">
        <w:trPr>
          <w:trHeight w:val="20"/>
        </w:trPr>
        <w:tc>
          <w:tcPr>
            <w:tcW w:w="0" w:type="auto"/>
          </w:tcPr>
          <w:p w14:paraId="777C0C78" w14:textId="053ACFDD" w:rsidR="006E5D1A" w:rsidRPr="006E5D1A" w:rsidRDefault="006E5D1A" w:rsidP="006E5D1A">
            <w:pPr>
              <w:spacing w:line="360" w:lineRule="auto"/>
              <w:jc w:val="both"/>
              <w:rPr>
                <w:rFonts w:ascii="Book Antiqua" w:hAnsi="Book Antiqua"/>
              </w:rPr>
            </w:pPr>
            <w:r w:rsidRPr="006E5D1A">
              <w:rPr>
                <w:rFonts w:ascii="Book Antiqua" w:hAnsi="Book Antiqua"/>
              </w:rPr>
              <w:t xml:space="preserve">Total </w:t>
            </w:r>
            <w:r w:rsidR="00BE14AA">
              <w:rPr>
                <w:rFonts w:ascii="Book Antiqua" w:hAnsi="Book Antiqua"/>
              </w:rPr>
              <w:t>d</w:t>
            </w:r>
            <w:r w:rsidRPr="006E5D1A">
              <w:rPr>
                <w:rFonts w:ascii="Book Antiqua" w:hAnsi="Book Antiqua"/>
              </w:rPr>
              <w:t>iagnoses</w:t>
            </w:r>
          </w:p>
        </w:tc>
        <w:tc>
          <w:tcPr>
            <w:tcW w:w="0" w:type="auto"/>
          </w:tcPr>
          <w:p w14:paraId="6CF74A88" w14:textId="33A4489B" w:rsidR="006E5D1A" w:rsidRPr="006E5D1A" w:rsidRDefault="006E5D1A" w:rsidP="006E5D1A">
            <w:pPr>
              <w:spacing w:line="360" w:lineRule="auto"/>
              <w:jc w:val="both"/>
              <w:rPr>
                <w:rFonts w:ascii="Book Antiqua" w:hAnsi="Book Antiqua"/>
              </w:rPr>
            </w:pPr>
            <w:r w:rsidRPr="006E5D1A">
              <w:rPr>
                <w:rFonts w:ascii="Book Antiqua" w:hAnsi="Book Antiqua"/>
              </w:rPr>
              <w:t>6881012</w:t>
            </w:r>
          </w:p>
        </w:tc>
        <w:tc>
          <w:tcPr>
            <w:tcW w:w="0" w:type="auto"/>
          </w:tcPr>
          <w:p w14:paraId="65F335D2" w14:textId="5C958EA5" w:rsidR="006E5D1A" w:rsidRPr="006E5D1A" w:rsidRDefault="006E5D1A" w:rsidP="006E5D1A">
            <w:pPr>
              <w:spacing w:line="360" w:lineRule="auto"/>
              <w:jc w:val="both"/>
              <w:rPr>
                <w:rFonts w:ascii="Book Antiqua" w:hAnsi="Book Antiqua"/>
              </w:rPr>
            </w:pPr>
            <w:r w:rsidRPr="006E5D1A">
              <w:rPr>
                <w:rFonts w:ascii="Book Antiqua" w:hAnsi="Book Antiqua"/>
              </w:rPr>
              <w:t>7986931</w:t>
            </w:r>
          </w:p>
        </w:tc>
      </w:tr>
      <w:tr w:rsidR="006E5D1A" w:rsidRPr="006E5D1A" w14:paraId="7260DD02" w14:textId="77777777" w:rsidTr="00BE14AA">
        <w:trPr>
          <w:trHeight w:val="20"/>
        </w:trPr>
        <w:tc>
          <w:tcPr>
            <w:tcW w:w="0" w:type="auto"/>
          </w:tcPr>
          <w:p w14:paraId="35899259" w14:textId="77777777" w:rsidR="006E5D1A" w:rsidRPr="006E5D1A" w:rsidRDefault="006E5D1A" w:rsidP="006E5D1A">
            <w:pPr>
              <w:spacing w:line="360" w:lineRule="auto"/>
              <w:jc w:val="both"/>
              <w:rPr>
                <w:rFonts w:ascii="Book Antiqua" w:hAnsi="Book Antiqua"/>
              </w:rPr>
            </w:pPr>
            <w:r w:rsidRPr="006E5D1A">
              <w:rPr>
                <w:rFonts w:ascii="Book Antiqua" w:hAnsi="Book Antiqua"/>
              </w:rPr>
              <w:t>Males</w:t>
            </w:r>
          </w:p>
        </w:tc>
        <w:tc>
          <w:tcPr>
            <w:tcW w:w="0" w:type="auto"/>
          </w:tcPr>
          <w:p w14:paraId="79C0323A" w14:textId="77777777" w:rsidR="006E5D1A" w:rsidRPr="006E5D1A" w:rsidRDefault="006E5D1A" w:rsidP="006E5D1A">
            <w:pPr>
              <w:spacing w:line="360" w:lineRule="auto"/>
              <w:jc w:val="both"/>
              <w:rPr>
                <w:rFonts w:ascii="Book Antiqua" w:hAnsi="Book Antiqua"/>
              </w:rPr>
            </w:pPr>
            <w:r w:rsidRPr="006E5D1A">
              <w:rPr>
                <w:rFonts w:ascii="Book Antiqua" w:hAnsi="Book Antiqua"/>
              </w:rPr>
              <w:t>With</w:t>
            </w:r>
          </w:p>
        </w:tc>
        <w:tc>
          <w:tcPr>
            <w:tcW w:w="0" w:type="auto"/>
          </w:tcPr>
          <w:p w14:paraId="5D53C95D" w14:textId="77777777" w:rsidR="006E5D1A" w:rsidRPr="006E5D1A" w:rsidRDefault="006E5D1A" w:rsidP="006E5D1A">
            <w:pPr>
              <w:spacing w:line="360" w:lineRule="auto"/>
              <w:jc w:val="both"/>
              <w:rPr>
                <w:rFonts w:ascii="Book Antiqua" w:hAnsi="Book Antiqua"/>
              </w:rPr>
            </w:pPr>
            <w:r w:rsidRPr="006E5D1A">
              <w:rPr>
                <w:rFonts w:ascii="Book Antiqua" w:hAnsi="Book Antiqua"/>
              </w:rPr>
              <w:t>Without</w:t>
            </w:r>
          </w:p>
        </w:tc>
      </w:tr>
      <w:tr w:rsidR="006E5D1A" w:rsidRPr="006E5D1A" w14:paraId="6DADB9F3" w14:textId="77777777" w:rsidTr="00BE14AA">
        <w:trPr>
          <w:trHeight w:val="20"/>
        </w:trPr>
        <w:tc>
          <w:tcPr>
            <w:tcW w:w="0" w:type="auto"/>
          </w:tcPr>
          <w:p w14:paraId="090B88F8" w14:textId="4107E52A" w:rsidR="006E5D1A" w:rsidRPr="006E5D1A" w:rsidRDefault="006E5D1A" w:rsidP="006E5D1A">
            <w:pPr>
              <w:spacing w:line="360" w:lineRule="auto"/>
              <w:jc w:val="both"/>
              <w:rPr>
                <w:rFonts w:ascii="Book Antiqua" w:hAnsi="Book Antiqua"/>
              </w:rPr>
            </w:pPr>
            <w:r w:rsidRPr="006E5D1A">
              <w:rPr>
                <w:rFonts w:ascii="Book Antiqua" w:hAnsi="Book Antiqua"/>
              </w:rPr>
              <w:t xml:space="preserve">Unique </w:t>
            </w:r>
            <w:r w:rsidR="00BE14AA" w:rsidRPr="006E5D1A">
              <w:rPr>
                <w:rFonts w:ascii="Book Antiqua" w:hAnsi="Book Antiqua"/>
              </w:rPr>
              <w:t>i</w:t>
            </w:r>
            <w:r w:rsidRPr="006E5D1A">
              <w:rPr>
                <w:rFonts w:ascii="Book Antiqua" w:hAnsi="Book Antiqua"/>
              </w:rPr>
              <w:t>ndividuals</w:t>
            </w:r>
          </w:p>
        </w:tc>
        <w:tc>
          <w:tcPr>
            <w:tcW w:w="0" w:type="auto"/>
          </w:tcPr>
          <w:p w14:paraId="1A9253A9" w14:textId="77777777" w:rsidR="006E5D1A" w:rsidRPr="006E5D1A" w:rsidRDefault="006E5D1A" w:rsidP="006E5D1A">
            <w:pPr>
              <w:spacing w:line="360" w:lineRule="auto"/>
              <w:jc w:val="both"/>
              <w:rPr>
                <w:rFonts w:ascii="Book Antiqua" w:hAnsi="Book Antiqua"/>
              </w:rPr>
            </w:pPr>
            <w:r w:rsidRPr="006E5D1A">
              <w:rPr>
                <w:rFonts w:ascii="Book Antiqua" w:hAnsi="Book Antiqua"/>
              </w:rPr>
              <w:t>16164</w:t>
            </w:r>
          </w:p>
        </w:tc>
        <w:tc>
          <w:tcPr>
            <w:tcW w:w="0" w:type="auto"/>
          </w:tcPr>
          <w:p w14:paraId="7AA02B65" w14:textId="77777777" w:rsidR="006E5D1A" w:rsidRPr="006E5D1A" w:rsidRDefault="006E5D1A" w:rsidP="006E5D1A">
            <w:pPr>
              <w:spacing w:line="360" w:lineRule="auto"/>
              <w:jc w:val="both"/>
              <w:rPr>
                <w:rFonts w:ascii="Book Antiqua" w:hAnsi="Book Antiqua"/>
              </w:rPr>
            </w:pPr>
            <w:r w:rsidRPr="006E5D1A">
              <w:rPr>
                <w:rFonts w:ascii="Book Antiqua" w:hAnsi="Book Antiqua"/>
              </w:rPr>
              <w:t>165527</w:t>
            </w:r>
          </w:p>
        </w:tc>
      </w:tr>
      <w:tr w:rsidR="006E5D1A" w:rsidRPr="006E5D1A" w14:paraId="6E4C4AA2" w14:textId="77777777" w:rsidTr="00BE14AA">
        <w:trPr>
          <w:trHeight w:val="20"/>
        </w:trPr>
        <w:tc>
          <w:tcPr>
            <w:tcW w:w="0" w:type="auto"/>
          </w:tcPr>
          <w:p w14:paraId="3CC38DA6" w14:textId="06651328" w:rsidR="006E5D1A" w:rsidRPr="006E5D1A" w:rsidRDefault="006E5D1A" w:rsidP="006E5D1A">
            <w:pPr>
              <w:spacing w:line="360" w:lineRule="auto"/>
              <w:jc w:val="both"/>
              <w:rPr>
                <w:rFonts w:ascii="Book Antiqua" w:hAnsi="Book Antiqua"/>
              </w:rPr>
            </w:pPr>
            <w:r w:rsidRPr="006E5D1A">
              <w:rPr>
                <w:rFonts w:ascii="Book Antiqua" w:hAnsi="Book Antiqua"/>
              </w:rPr>
              <w:t xml:space="preserve">Mean </w:t>
            </w:r>
            <w:r w:rsidR="00BE14AA">
              <w:rPr>
                <w:rFonts w:ascii="Book Antiqua" w:hAnsi="Book Antiqua"/>
              </w:rPr>
              <w:t>a</w:t>
            </w:r>
            <w:r w:rsidRPr="006E5D1A">
              <w:rPr>
                <w:rFonts w:ascii="Book Antiqua" w:hAnsi="Book Antiqua"/>
              </w:rPr>
              <w:t>ge</w:t>
            </w:r>
          </w:p>
        </w:tc>
        <w:tc>
          <w:tcPr>
            <w:tcW w:w="0" w:type="auto"/>
          </w:tcPr>
          <w:p w14:paraId="351DE236" w14:textId="77777777" w:rsidR="006E5D1A" w:rsidRPr="006E5D1A" w:rsidRDefault="006E5D1A" w:rsidP="006E5D1A">
            <w:pPr>
              <w:spacing w:line="360" w:lineRule="auto"/>
              <w:jc w:val="both"/>
              <w:rPr>
                <w:rFonts w:ascii="Book Antiqua" w:hAnsi="Book Antiqua"/>
              </w:rPr>
            </w:pPr>
            <w:r w:rsidRPr="006E5D1A">
              <w:rPr>
                <w:rFonts w:ascii="Book Antiqua" w:hAnsi="Book Antiqua"/>
              </w:rPr>
              <w:t>35</w:t>
            </w:r>
          </w:p>
        </w:tc>
        <w:tc>
          <w:tcPr>
            <w:tcW w:w="0" w:type="auto"/>
          </w:tcPr>
          <w:p w14:paraId="567C0157" w14:textId="77777777" w:rsidR="006E5D1A" w:rsidRPr="006E5D1A" w:rsidRDefault="006E5D1A" w:rsidP="006E5D1A">
            <w:pPr>
              <w:spacing w:line="360" w:lineRule="auto"/>
              <w:jc w:val="both"/>
              <w:rPr>
                <w:rFonts w:ascii="Book Antiqua" w:hAnsi="Book Antiqua"/>
              </w:rPr>
            </w:pPr>
            <w:r w:rsidRPr="006E5D1A">
              <w:rPr>
                <w:rFonts w:ascii="Book Antiqua" w:hAnsi="Book Antiqua"/>
              </w:rPr>
              <w:t>46</w:t>
            </w:r>
          </w:p>
        </w:tc>
      </w:tr>
      <w:tr w:rsidR="006E5D1A" w:rsidRPr="006E5D1A" w14:paraId="33C4E79B" w14:textId="77777777" w:rsidTr="00BE14AA">
        <w:trPr>
          <w:trHeight w:val="20"/>
        </w:trPr>
        <w:tc>
          <w:tcPr>
            <w:tcW w:w="0" w:type="auto"/>
          </w:tcPr>
          <w:p w14:paraId="7FD8157E" w14:textId="6A30E630" w:rsidR="006E5D1A" w:rsidRPr="006E5D1A" w:rsidRDefault="006E5D1A" w:rsidP="006E5D1A">
            <w:pPr>
              <w:spacing w:line="360" w:lineRule="auto"/>
              <w:jc w:val="both"/>
              <w:rPr>
                <w:rFonts w:ascii="Book Antiqua" w:hAnsi="Book Antiqua"/>
              </w:rPr>
            </w:pPr>
            <w:r w:rsidRPr="006E5D1A">
              <w:rPr>
                <w:rFonts w:ascii="Book Antiqua" w:hAnsi="Book Antiqua"/>
              </w:rPr>
              <w:t>S</w:t>
            </w:r>
            <w:r w:rsidR="00BE14AA">
              <w:rPr>
                <w:rFonts w:ascii="Book Antiqua" w:hAnsi="Book Antiqua"/>
              </w:rPr>
              <w:t>D</w:t>
            </w:r>
          </w:p>
        </w:tc>
        <w:tc>
          <w:tcPr>
            <w:tcW w:w="0" w:type="auto"/>
          </w:tcPr>
          <w:p w14:paraId="1FBD91AA" w14:textId="77777777" w:rsidR="006E5D1A" w:rsidRPr="006E5D1A" w:rsidRDefault="006E5D1A" w:rsidP="006E5D1A">
            <w:pPr>
              <w:spacing w:line="360" w:lineRule="auto"/>
              <w:jc w:val="both"/>
              <w:rPr>
                <w:rFonts w:ascii="Book Antiqua" w:hAnsi="Book Antiqua"/>
              </w:rPr>
            </w:pPr>
            <w:r w:rsidRPr="006E5D1A">
              <w:rPr>
                <w:rFonts w:ascii="Book Antiqua" w:hAnsi="Book Antiqua"/>
              </w:rPr>
              <w:t>23</w:t>
            </w:r>
          </w:p>
        </w:tc>
        <w:tc>
          <w:tcPr>
            <w:tcW w:w="0" w:type="auto"/>
          </w:tcPr>
          <w:p w14:paraId="4689E938" w14:textId="77777777" w:rsidR="006E5D1A" w:rsidRPr="006E5D1A" w:rsidRDefault="006E5D1A" w:rsidP="006E5D1A">
            <w:pPr>
              <w:spacing w:line="360" w:lineRule="auto"/>
              <w:jc w:val="both"/>
              <w:rPr>
                <w:rFonts w:ascii="Book Antiqua" w:hAnsi="Book Antiqua"/>
              </w:rPr>
            </w:pPr>
            <w:r w:rsidRPr="006E5D1A">
              <w:rPr>
                <w:rFonts w:ascii="Book Antiqua" w:hAnsi="Book Antiqua"/>
              </w:rPr>
              <w:t>19</w:t>
            </w:r>
          </w:p>
        </w:tc>
      </w:tr>
      <w:tr w:rsidR="006E5D1A" w:rsidRPr="006E5D1A" w14:paraId="07EB53D8" w14:textId="77777777" w:rsidTr="00BE14AA">
        <w:trPr>
          <w:trHeight w:val="20"/>
        </w:trPr>
        <w:tc>
          <w:tcPr>
            <w:tcW w:w="0" w:type="auto"/>
          </w:tcPr>
          <w:p w14:paraId="23F5EC1E" w14:textId="0695CB33" w:rsidR="006E5D1A" w:rsidRPr="006E5D1A" w:rsidRDefault="006E5D1A" w:rsidP="006E5D1A">
            <w:pPr>
              <w:spacing w:line="360" w:lineRule="auto"/>
              <w:jc w:val="both"/>
              <w:rPr>
                <w:rFonts w:ascii="Book Antiqua" w:hAnsi="Book Antiqua"/>
              </w:rPr>
            </w:pPr>
            <w:r w:rsidRPr="006E5D1A">
              <w:rPr>
                <w:rFonts w:ascii="Book Antiqua" w:hAnsi="Book Antiqua"/>
              </w:rPr>
              <w:t xml:space="preserve">Range </w:t>
            </w:r>
            <w:r w:rsidR="00BE14AA">
              <w:rPr>
                <w:rFonts w:ascii="Book Antiqua" w:hAnsi="Book Antiqua"/>
              </w:rPr>
              <w:t>a</w:t>
            </w:r>
            <w:r w:rsidRPr="006E5D1A">
              <w:rPr>
                <w:rFonts w:ascii="Book Antiqua" w:hAnsi="Book Antiqua"/>
              </w:rPr>
              <w:t>ge</w:t>
            </w:r>
          </w:p>
        </w:tc>
        <w:tc>
          <w:tcPr>
            <w:tcW w:w="0" w:type="auto"/>
          </w:tcPr>
          <w:p w14:paraId="2C700754" w14:textId="77777777" w:rsidR="006E5D1A" w:rsidRPr="006E5D1A" w:rsidRDefault="006E5D1A" w:rsidP="006E5D1A">
            <w:pPr>
              <w:spacing w:line="360" w:lineRule="auto"/>
              <w:jc w:val="both"/>
              <w:rPr>
                <w:rFonts w:ascii="Book Antiqua" w:hAnsi="Book Antiqua"/>
              </w:rPr>
            </w:pPr>
            <w:r w:rsidRPr="006E5D1A">
              <w:rPr>
                <w:rFonts w:ascii="Book Antiqua" w:hAnsi="Book Antiqua"/>
              </w:rPr>
              <w:t>(0, 103)</w:t>
            </w:r>
          </w:p>
        </w:tc>
        <w:tc>
          <w:tcPr>
            <w:tcW w:w="0" w:type="auto"/>
          </w:tcPr>
          <w:p w14:paraId="60D5DF7B" w14:textId="77777777" w:rsidR="006E5D1A" w:rsidRPr="006E5D1A" w:rsidRDefault="006E5D1A" w:rsidP="006E5D1A">
            <w:pPr>
              <w:spacing w:line="360" w:lineRule="auto"/>
              <w:jc w:val="both"/>
              <w:rPr>
                <w:rFonts w:ascii="Book Antiqua" w:hAnsi="Book Antiqua"/>
              </w:rPr>
            </w:pPr>
            <w:r w:rsidRPr="006E5D1A">
              <w:rPr>
                <w:rFonts w:ascii="Book Antiqua" w:hAnsi="Book Antiqua"/>
              </w:rPr>
              <w:t>(0, 102)</w:t>
            </w:r>
          </w:p>
        </w:tc>
      </w:tr>
      <w:tr w:rsidR="006E5D1A" w:rsidRPr="006E5D1A" w14:paraId="664D430E" w14:textId="77777777" w:rsidTr="00BE14AA">
        <w:trPr>
          <w:trHeight w:val="20"/>
        </w:trPr>
        <w:tc>
          <w:tcPr>
            <w:tcW w:w="0" w:type="auto"/>
          </w:tcPr>
          <w:p w14:paraId="69FC36FE" w14:textId="2C97E313" w:rsidR="006E5D1A" w:rsidRPr="006E5D1A" w:rsidRDefault="006E5D1A" w:rsidP="006E5D1A">
            <w:pPr>
              <w:spacing w:line="360" w:lineRule="auto"/>
              <w:jc w:val="both"/>
              <w:rPr>
                <w:rFonts w:ascii="Book Antiqua" w:hAnsi="Book Antiqua"/>
              </w:rPr>
            </w:pPr>
            <w:r w:rsidRPr="006E5D1A">
              <w:rPr>
                <w:rFonts w:ascii="Book Antiqua" w:hAnsi="Book Antiqua"/>
              </w:rPr>
              <w:t xml:space="preserve">Mean </w:t>
            </w:r>
            <w:r w:rsidR="00BE14AA">
              <w:rPr>
                <w:rFonts w:ascii="Book Antiqua" w:hAnsi="Book Antiqua"/>
              </w:rPr>
              <w:t>d</w:t>
            </w:r>
            <w:r w:rsidRPr="006E5D1A">
              <w:rPr>
                <w:rFonts w:ascii="Book Antiqua" w:hAnsi="Book Antiqua"/>
              </w:rPr>
              <w:t>iagnoses</w:t>
            </w:r>
          </w:p>
        </w:tc>
        <w:tc>
          <w:tcPr>
            <w:tcW w:w="0" w:type="auto"/>
          </w:tcPr>
          <w:p w14:paraId="0BD6B0F4" w14:textId="77777777" w:rsidR="006E5D1A" w:rsidRPr="006E5D1A" w:rsidRDefault="006E5D1A" w:rsidP="006E5D1A">
            <w:pPr>
              <w:spacing w:line="360" w:lineRule="auto"/>
              <w:jc w:val="both"/>
              <w:rPr>
                <w:rFonts w:ascii="Book Antiqua" w:hAnsi="Book Antiqua"/>
              </w:rPr>
            </w:pPr>
            <w:r w:rsidRPr="006E5D1A">
              <w:rPr>
                <w:rFonts w:ascii="Book Antiqua" w:hAnsi="Book Antiqua"/>
              </w:rPr>
              <w:t>239</w:t>
            </w:r>
          </w:p>
        </w:tc>
        <w:tc>
          <w:tcPr>
            <w:tcW w:w="0" w:type="auto"/>
          </w:tcPr>
          <w:p w14:paraId="464F2BB9" w14:textId="77777777" w:rsidR="006E5D1A" w:rsidRPr="006E5D1A" w:rsidRDefault="006E5D1A" w:rsidP="006E5D1A">
            <w:pPr>
              <w:spacing w:line="360" w:lineRule="auto"/>
              <w:jc w:val="both"/>
              <w:rPr>
                <w:rFonts w:ascii="Book Antiqua" w:hAnsi="Book Antiqua"/>
              </w:rPr>
            </w:pPr>
            <w:r w:rsidRPr="006E5D1A">
              <w:rPr>
                <w:rFonts w:ascii="Book Antiqua" w:hAnsi="Book Antiqua"/>
              </w:rPr>
              <w:t>44</w:t>
            </w:r>
          </w:p>
        </w:tc>
      </w:tr>
      <w:tr w:rsidR="006E5D1A" w:rsidRPr="006E5D1A" w14:paraId="7C9BF741" w14:textId="77777777" w:rsidTr="00BE14AA">
        <w:trPr>
          <w:trHeight w:val="20"/>
        </w:trPr>
        <w:tc>
          <w:tcPr>
            <w:tcW w:w="0" w:type="auto"/>
          </w:tcPr>
          <w:p w14:paraId="3D124AAD" w14:textId="30889488" w:rsidR="006E5D1A" w:rsidRPr="006E5D1A" w:rsidRDefault="006E5D1A" w:rsidP="006E5D1A">
            <w:pPr>
              <w:spacing w:line="360" w:lineRule="auto"/>
              <w:jc w:val="both"/>
              <w:rPr>
                <w:rFonts w:ascii="Book Antiqua" w:hAnsi="Book Antiqua"/>
              </w:rPr>
            </w:pPr>
            <w:r w:rsidRPr="006E5D1A">
              <w:rPr>
                <w:rFonts w:ascii="Book Antiqua" w:hAnsi="Book Antiqua"/>
              </w:rPr>
              <w:t>S</w:t>
            </w:r>
            <w:r w:rsidR="00BE14AA">
              <w:rPr>
                <w:rFonts w:ascii="Book Antiqua" w:hAnsi="Book Antiqua"/>
              </w:rPr>
              <w:t>D</w:t>
            </w:r>
            <w:r w:rsidRPr="006E5D1A">
              <w:rPr>
                <w:rFonts w:ascii="Book Antiqua" w:hAnsi="Book Antiqua"/>
              </w:rPr>
              <w:t xml:space="preserve"> </w:t>
            </w:r>
            <w:r w:rsidR="00BE14AA">
              <w:rPr>
                <w:rFonts w:ascii="Book Antiqua" w:hAnsi="Book Antiqua"/>
              </w:rPr>
              <w:t>d</w:t>
            </w:r>
            <w:r w:rsidRPr="006E5D1A">
              <w:rPr>
                <w:rFonts w:ascii="Book Antiqua" w:hAnsi="Book Antiqua"/>
              </w:rPr>
              <w:t>iagnoses</w:t>
            </w:r>
          </w:p>
        </w:tc>
        <w:tc>
          <w:tcPr>
            <w:tcW w:w="0" w:type="auto"/>
          </w:tcPr>
          <w:p w14:paraId="01C7997B" w14:textId="77777777" w:rsidR="006E5D1A" w:rsidRPr="006E5D1A" w:rsidRDefault="006E5D1A" w:rsidP="006E5D1A">
            <w:pPr>
              <w:spacing w:line="360" w:lineRule="auto"/>
              <w:jc w:val="both"/>
              <w:rPr>
                <w:rFonts w:ascii="Book Antiqua" w:hAnsi="Book Antiqua"/>
              </w:rPr>
            </w:pPr>
            <w:r w:rsidRPr="006E5D1A">
              <w:rPr>
                <w:rFonts w:ascii="Book Antiqua" w:hAnsi="Book Antiqua"/>
              </w:rPr>
              <w:t>257</w:t>
            </w:r>
          </w:p>
        </w:tc>
        <w:tc>
          <w:tcPr>
            <w:tcW w:w="0" w:type="auto"/>
          </w:tcPr>
          <w:p w14:paraId="6157B3DC" w14:textId="77777777" w:rsidR="006E5D1A" w:rsidRPr="006E5D1A" w:rsidRDefault="006E5D1A" w:rsidP="006E5D1A">
            <w:pPr>
              <w:spacing w:line="360" w:lineRule="auto"/>
              <w:jc w:val="both"/>
              <w:rPr>
                <w:rFonts w:ascii="Book Antiqua" w:hAnsi="Book Antiqua"/>
              </w:rPr>
            </w:pPr>
            <w:r w:rsidRPr="006E5D1A">
              <w:rPr>
                <w:rFonts w:ascii="Book Antiqua" w:hAnsi="Book Antiqua"/>
              </w:rPr>
              <w:t>58</w:t>
            </w:r>
          </w:p>
        </w:tc>
      </w:tr>
      <w:tr w:rsidR="006E5D1A" w:rsidRPr="006E5D1A" w14:paraId="4FE15054" w14:textId="77777777" w:rsidTr="00BE14AA">
        <w:trPr>
          <w:trHeight w:val="20"/>
        </w:trPr>
        <w:tc>
          <w:tcPr>
            <w:tcW w:w="0" w:type="auto"/>
          </w:tcPr>
          <w:p w14:paraId="066984E2" w14:textId="42289D06" w:rsidR="006E5D1A" w:rsidRPr="006E5D1A" w:rsidRDefault="006E5D1A" w:rsidP="006E5D1A">
            <w:pPr>
              <w:spacing w:line="360" w:lineRule="auto"/>
              <w:jc w:val="both"/>
              <w:rPr>
                <w:rFonts w:ascii="Book Antiqua" w:hAnsi="Book Antiqua"/>
              </w:rPr>
            </w:pPr>
            <w:r w:rsidRPr="006E5D1A">
              <w:rPr>
                <w:rFonts w:ascii="Book Antiqua" w:hAnsi="Book Antiqua"/>
              </w:rPr>
              <w:t xml:space="preserve">Range </w:t>
            </w:r>
            <w:r w:rsidR="00BE14AA">
              <w:rPr>
                <w:rFonts w:ascii="Book Antiqua" w:hAnsi="Book Antiqua"/>
              </w:rPr>
              <w:t>d</w:t>
            </w:r>
            <w:r w:rsidRPr="006E5D1A">
              <w:rPr>
                <w:rFonts w:ascii="Book Antiqua" w:hAnsi="Book Antiqua"/>
              </w:rPr>
              <w:t>iagnoses</w:t>
            </w:r>
          </w:p>
        </w:tc>
        <w:tc>
          <w:tcPr>
            <w:tcW w:w="0" w:type="auto"/>
          </w:tcPr>
          <w:p w14:paraId="191B86C7" w14:textId="77777777" w:rsidR="006E5D1A" w:rsidRPr="006E5D1A" w:rsidRDefault="006E5D1A" w:rsidP="006E5D1A">
            <w:pPr>
              <w:spacing w:line="360" w:lineRule="auto"/>
              <w:jc w:val="both"/>
              <w:rPr>
                <w:rFonts w:ascii="Book Antiqua" w:hAnsi="Book Antiqua"/>
              </w:rPr>
            </w:pPr>
            <w:r w:rsidRPr="006E5D1A">
              <w:rPr>
                <w:rFonts w:ascii="Book Antiqua" w:hAnsi="Book Antiqua"/>
              </w:rPr>
              <w:t>(1, 4316)</w:t>
            </w:r>
          </w:p>
        </w:tc>
        <w:tc>
          <w:tcPr>
            <w:tcW w:w="0" w:type="auto"/>
          </w:tcPr>
          <w:p w14:paraId="500E4E5E" w14:textId="77777777" w:rsidR="006E5D1A" w:rsidRPr="006E5D1A" w:rsidRDefault="006E5D1A" w:rsidP="006E5D1A">
            <w:pPr>
              <w:spacing w:line="360" w:lineRule="auto"/>
              <w:jc w:val="both"/>
              <w:rPr>
                <w:rFonts w:ascii="Book Antiqua" w:hAnsi="Book Antiqua"/>
              </w:rPr>
            </w:pPr>
            <w:r w:rsidRPr="006E5D1A">
              <w:rPr>
                <w:rFonts w:ascii="Book Antiqua" w:hAnsi="Book Antiqua"/>
              </w:rPr>
              <w:t>(1, 1864)</w:t>
            </w:r>
          </w:p>
        </w:tc>
      </w:tr>
      <w:tr w:rsidR="006E5D1A" w:rsidRPr="006E5D1A" w14:paraId="033B5653" w14:textId="77777777" w:rsidTr="00BE14AA">
        <w:trPr>
          <w:trHeight w:val="20"/>
        </w:trPr>
        <w:tc>
          <w:tcPr>
            <w:tcW w:w="0" w:type="auto"/>
          </w:tcPr>
          <w:p w14:paraId="11D37ABD" w14:textId="09C33438" w:rsidR="006E5D1A" w:rsidRPr="006E5D1A" w:rsidRDefault="006E5D1A" w:rsidP="006E5D1A">
            <w:pPr>
              <w:spacing w:line="360" w:lineRule="auto"/>
              <w:jc w:val="both"/>
              <w:rPr>
                <w:rFonts w:ascii="Book Antiqua" w:hAnsi="Book Antiqua"/>
              </w:rPr>
            </w:pPr>
            <w:r w:rsidRPr="006E5D1A">
              <w:rPr>
                <w:rFonts w:ascii="Book Antiqua" w:hAnsi="Book Antiqua"/>
              </w:rPr>
              <w:t xml:space="preserve">Total </w:t>
            </w:r>
            <w:r w:rsidR="00BE14AA">
              <w:rPr>
                <w:rFonts w:ascii="Book Antiqua" w:hAnsi="Book Antiqua"/>
              </w:rPr>
              <w:t>d</w:t>
            </w:r>
            <w:r w:rsidRPr="006E5D1A">
              <w:rPr>
                <w:rFonts w:ascii="Book Antiqua" w:hAnsi="Book Antiqua"/>
              </w:rPr>
              <w:t>iagnoses</w:t>
            </w:r>
          </w:p>
        </w:tc>
        <w:tc>
          <w:tcPr>
            <w:tcW w:w="0" w:type="auto"/>
          </w:tcPr>
          <w:p w14:paraId="79185E6D" w14:textId="19AB6F9B" w:rsidR="006E5D1A" w:rsidRPr="006E5D1A" w:rsidRDefault="006E5D1A" w:rsidP="006E5D1A">
            <w:pPr>
              <w:spacing w:line="360" w:lineRule="auto"/>
              <w:jc w:val="both"/>
              <w:rPr>
                <w:rFonts w:ascii="Book Antiqua" w:hAnsi="Book Antiqua"/>
              </w:rPr>
            </w:pPr>
            <w:r w:rsidRPr="006E5D1A">
              <w:rPr>
                <w:rFonts w:ascii="Book Antiqua" w:hAnsi="Book Antiqua"/>
              </w:rPr>
              <w:t>3862550</w:t>
            </w:r>
          </w:p>
        </w:tc>
        <w:tc>
          <w:tcPr>
            <w:tcW w:w="0" w:type="auto"/>
          </w:tcPr>
          <w:p w14:paraId="36EB7D86" w14:textId="57B95C42" w:rsidR="006E5D1A" w:rsidRPr="006E5D1A" w:rsidRDefault="006E5D1A" w:rsidP="006E5D1A">
            <w:pPr>
              <w:spacing w:line="360" w:lineRule="auto"/>
              <w:jc w:val="both"/>
              <w:rPr>
                <w:rFonts w:ascii="Book Antiqua" w:hAnsi="Book Antiqua"/>
              </w:rPr>
            </w:pPr>
            <w:r w:rsidRPr="006E5D1A">
              <w:rPr>
                <w:rFonts w:ascii="Book Antiqua" w:hAnsi="Book Antiqua"/>
              </w:rPr>
              <w:t>7301122</w:t>
            </w:r>
          </w:p>
        </w:tc>
      </w:tr>
    </w:tbl>
    <w:p w14:paraId="6F109C11" w14:textId="10EC8E7D" w:rsidR="006E5D1A" w:rsidRPr="007B4C5F" w:rsidRDefault="00BE14AA">
      <w:pPr>
        <w:spacing w:line="360" w:lineRule="auto"/>
        <w:jc w:val="both"/>
        <w:rPr>
          <w:rFonts w:ascii="Book Antiqua" w:hAnsi="Book Antiqua"/>
          <w:b/>
          <w:bCs/>
        </w:rPr>
      </w:pPr>
      <w:r>
        <w:rPr>
          <w:rFonts w:ascii="Book Antiqua" w:eastAsia="Book Antiqua" w:hAnsi="Book Antiqua" w:cs="Book Antiqua"/>
          <w:color w:val="000000"/>
        </w:rPr>
        <w:t>SD: S</w:t>
      </w:r>
      <w:r w:rsidRPr="007B4C5F">
        <w:rPr>
          <w:rFonts w:ascii="Book Antiqua" w:eastAsia="Book Antiqua" w:hAnsi="Book Antiqua" w:cs="Book Antiqua"/>
          <w:color w:val="000000"/>
        </w:rPr>
        <w:t>tandard deviations</w:t>
      </w:r>
      <w:r>
        <w:rPr>
          <w:rFonts w:ascii="Book Antiqua" w:eastAsia="Book Antiqua" w:hAnsi="Book Antiqua" w:cs="Book Antiqua"/>
          <w:color w:val="000000"/>
        </w:rPr>
        <w:t>.</w:t>
      </w:r>
    </w:p>
    <w:sectPr w:rsidR="006E5D1A" w:rsidRPr="007B4C5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67E4E" w14:textId="77777777" w:rsidR="00F62BB0" w:rsidRDefault="00F62BB0" w:rsidP="00D31485">
      <w:r>
        <w:separator/>
      </w:r>
    </w:p>
  </w:endnote>
  <w:endnote w:type="continuationSeparator" w:id="0">
    <w:p w14:paraId="0FE8959F" w14:textId="77777777" w:rsidR="00F62BB0" w:rsidRDefault="00F62BB0" w:rsidP="00D314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71449" w14:textId="258247D0" w:rsidR="00D31485" w:rsidRPr="00D31485" w:rsidRDefault="00D31485" w:rsidP="00D31485">
    <w:pPr>
      <w:pStyle w:val="aa"/>
      <w:jc w:val="right"/>
      <w:rPr>
        <w:rFonts w:ascii="Book Antiqua" w:hAnsi="Book Antiqua"/>
        <w:sz w:val="24"/>
        <w:szCs w:val="24"/>
      </w:rPr>
    </w:pPr>
    <w:r>
      <w:rPr>
        <w:rFonts w:ascii="Book Antiqua" w:hAnsi="Book Antiqua"/>
        <w:sz w:val="24"/>
        <w:szCs w:val="24"/>
        <w:lang w:val="zh-CN" w:eastAsia="zh-CN"/>
      </w:rPr>
      <w:t xml:space="preserve"> </w:t>
    </w:r>
    <w:r w:rsidRPr="00D31485">
      <w:rPr>
        <w:rFonts w:ascii="Book Antiqua" w:hAnsi="Book Antiqua"/>
        <w:sz w:val="24"/>
        <w:szCs w:val="24"/>
      </w:rPr>
      <w:fldChar w:fldCharType="begin"/>
    </w:r>
    <w:r w:rsidRPr="00D31485">
      <w:rPr>
        <w:rFonts w:ascii="Book Antiqua" w:hAnsi="Book Antiqua"/>
        <w:sz w:val="24"/>
        <w:szCs w:val="24"/>
      </w:rPr>
      <w:instrText>PAGE  \* Arabic  \* MERGEFORMAT</w:instrText>
    </w:r>
    <w:r w:rsidRPr="00D31485">
      <w:rPr>
        <w:rFonts w:ascii="Book Antiqua" w:hAnsi="Book Antiqua"/>
        <w:sz w:val="24"/>
        <w:szCs w:val="24"/>
      </w:rPr>
      <w:fldChar w:fldCharType="separate"/>
    </w:r>
    <w:r w:rsidRPr="00D31485">
      <w:rPr>
        <w:rFonts w:ascii="Book Antiqua" w:hAnsi="Book Antiqua"/>
        <w:sz w:val="24"/>
        <w:szCs w:val="24"/>
        <w:lang w:val="zh-CN" w:eastAsia="zh-CN"/>
      </w:rPr>
      <w:t>2</w:t>
    </w:r>
    <w:r w:rsidRPr="00D31485">
      <w:rPr>
        <w:rFonts w:ascii="Book Antiqua" w:hAnsi="Book Antiqua"/>
        <w:sz w:val="24"/>
        <w:szCs w:val="24"/>
      </w:rPr>
      <w:fldChar w:fldCharType="end"/>
    </w:r>
    <w:r>
      <w:rPr>
        <w:rFonts w:ascii="Book Antiqua" w:hAnsi="Book Antiqua"/>
        <w:sz w:val="24"/>
        <w:szCs w:val="24"/>
        <w:lang w:val="zh-CN" w:eastAsia="zh-CN"/>
      </w:rPr>
      <w:t xml:space="preserve"> </w:t>
    </w:r>
    <w:r w:rsidRPr="00D31485">
      <w:rPr>
        <w:rFonts w:ascii="Book Antiqua" w:hAnsi="Book Antiqua"/>
        <w:sz w:val="24"/>
        <w:szCs w:val="24"/>
        <w:lang w:val="zh-CN" w:eastAsia="zh-CN"/>
      </w:rPr>
      <w:t>/</w:t>
    </w:r>
    <w:r>
      <w:rPr>
        <w:rFonts w:ascii="Book Antiqua" w:hAnsi="Book Antiqua"/>
        <w:sz w:val="24"/>
        <w:szCs w:val="24"/>
        <w:lang w:val="zh-CN" w:eastAsia="zh-CN"/>
      </w:rPr>
      <w:t xml:space="preserve"> </w:t>
    </w:r>
    <w:r w:rsidRPr="00D31485">
      <w:rPr>
        <w:rFonts w:ascii="Book Antiqua" w:hAnsi="Book Antiqua"/>
        <w:sz w:val="24"/>
        <w:szCs w:val="24"/>
      </w:rPr>
      <w:fldChar w:fldCharType="begin"/>
    </w:r>
    <w:r w:rsidRPr="00D31485">
      <w:rPr>
        <w:rFonts w:ascii="Book Antiqua" w:hAnsi="Book Antiqua"/>
        <w:sz w:val="24"/>
        <w:szCs w:val="24"/>
      </w:rPr>
      <w:instrText>NUMPAGES  \* Arabic  \* MERGEFORMAT</w:instrText>
    </w:r>
    <w:r w:rsidRPr="00D31485">
      <w:rPr>
        <w:rFonts w:ascii="Book Antiqua" w:hAnsi="Book Antiqua"/>
        <w:sz w:val="24"/>
        <w:szCs w:val="24"/>
      </w:rPr>
      <w:fldChar w:fldCharType="separate"/>
    </w:r>
    <w:r w:rsidRPr="00D31485">
      <w:rPr>
        <w:rFonts w:ascii="Book Antiqua" w:hAnsi="Book Antiqua"/>
        <w:sz w:val="24"/>
        <w:szCs w:val="24"/>
        <w:lang w:val="zh-CN" w:eastAsia="zh-CN"/>
      </w:rPr>
      <w:t>2</w:t>
    </w:r>
    <w:r w:rsidRPr="00D31485">
      <w:rPr>
        <w:rFonts w:ascii="Book Antiqua" w:hAnsi="Book Antiqua"/>
        <w:sz w:val="24"/>
        <w:szCs w:val="24"/>
      </w:rPr>
      <w:fldChar w:fldCharType="end"/>
    </w:r>
  </w:p>
  <w:p w14:paraId="47F740A4" w14:textId="77777777" w:rsidR="00D31485" w:rsidRDefault="00D31485">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54586" w14:textId="77777777" w:rsidR="00F62BB0" w:rsidRDefault="00F62BB0" w:rsidP="00D31485">
      <w:r>
        <w:separator/>
      </w:r>
    </w:p>
  </w:footnote>
  <w:footnote w:type="continuationSeparator" w:id="0">
    <w:p w14:paraId="3FDDE373" w14:textId="77777777" w:rsidR="00F62BB0" w:rsidRDefault="00F62BB0" w:rsidP="00D3148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6A7C"/>
    <w:rsid w:val="0007791E"/>
    <w:rsid w:val="000967E1"/>
    <w:rsid w:val="000B4DD4"/>
    <w:rsid w:val="00116A0E"/>
    <w:rsid w:val="001B4D41"/>
    <w:rsid w:val="001D76C4"/>
    <w:rsid w:val="0027271E"/>
    <w:rsid w:val="002923DD"/>
    <w:rsid w:val="002929FF"/>
    <w:rsid w:val="002A4744"/>
    <w:rsid w:val="00345A65"/>
    <w:rsid w:val="00381CEC"/>
    <w:rsid w:val="003C20CF"/>
    <w:rsid w:val="003E24A2"/>
    <w:rsid w:val="0048613A"/>
    <w:rsid w:val="00577628"/>
    <w:rsid w:val="005F3800"/>
    <w:rsid w:val="00612F2C"/>
    <w:rsid w:val="006535F2"/>
    <w:rsid w:val="00673056"/>
    <w:rsid w:val="006D56C7"/>
    <w:rsid w:val="006E5D1A"/>
    <w:rsid w:val="00754681"/>
    <w:rsid w:val="00754EAC"/>
    <w:rsid w:val="00762B03"/>
    <w:rsid w:val="0077387B"/>
    <w:rsid w:val="007B4C5F"/>
    <w:rsid w:val="0080384C"/>
    <w:rsid w:val="008954C0"/>
    <w:rsid w:val="008C47EF"/>
    <w:rsid w:val="00940E62"/>
    <w:rsid w:val="00946F81"/>
    <w:rsid w:val="009D3532"/>
    <w:rsid w:val="00A276F1"/>
    <w:rsid w:val="00A77B3E"/>
    <w:rsid w:val="00AD203F"/>
    <w:rsid w:val="00AD69A9"/>
    <w:rsid w:val="00B46238"/>
    <w:rsid w:val="00BE14AA"/>
    <w:rsid w:val="00CA2A55"/>
    <w:rsid w:val="00D31485"/>
    <w:rsid w:val="00D32DEE"/>
    <w:rsid w:val="00D37FAC"/>
    <w:rsid w:val="00DA0C77"/>
    <w:rsid w:val="00DB1E29"/>
    <w:rsid w:val="00E36CCC"/>
    <w:rsid w:val="00E51C4C"/>
    <w:rsid w:val="00ED3E13"/>
    <w:rsid w:val="00F21F9B"/>
    <w:rsid w:val="00F62BB0"/>
    <w:rsid w:val="00FD175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E31AD4"/>
  <w15:docId w15:val="{69FB43EC-E6BB-4327-A3D9-3ED3584C4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F380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D31485"/>
    <w:rPr>
      <w:sz w:val="21"/>
      <w:szCs w:val="21"/>
    </w:rPr>
  </w:style>
  <w:style w:type="paragraph" w:styleId="a4">
    <w:name w:val="annotation text"/>
    <w:basedOn w:val="a"/>
    <w:link w:val="a5"/>
    <w:unhideWhenUsed/>
    <w:rsid w:val="00D31485"/>
  </w:style>
  <w:style w:type="character" w:customStyle="1" w:styleId="a5">
    <w:name w:val="批注文字 字符"/>
    <w:basedOn w:val="a0"/>
    <w:link w:val="a4"/>
    <w:rsid w:val="00D31485"/>
    <w:rPr>
      <w:sz w:val="24"/>
      <w:szCs w:val="24"/>
    </w:rPr>
  </w:style>
  <w:style w:type="paragraph" w:styleId="a6">
    <w:name w:val="annotation subject"/>
    <w:basedOn w:val="a4"/>
    <w:next w:val="a4"/>
    <w:link w:val="a7"/>
    <w:semiHidden/>
    <w:unhideWhenUsed/>
    <w:rsid w:val="00D31485"/>
    <w:rPr>
      <w:b/>
      <w:bCs/>
    </w:rPr>
  </w:style>
  <w:style w:type="character" w:customStyle="1" w:styleId="a7">
    <w:name w:val="批注主题 字符"/>
    <w:basedOn w:val="a5"/>
    <w:link w:val="a6"/>
    <w:semiHidden/>
    <w:rsid w:val="00D31485"/>
    <w:rPr>
      <w:b/>
      <w:bCs/>
      <w:sz w:val="24"/>
      <w:szCs w:val="24"/>
    </w:rPr>
  </w:style>
  <w:style w:type="paragraph" w:styleId="a8">
    <w:name w:val="header"/>
    <w:basedOn w:val="a"/>
    <w:link w:val="a9"/>
    <w:unhideWhenUsed/>
    <w:rsid w:val="00D31485"/>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D31485"/>
    <w:rPr>
      <w:sz w:val="18"/>
      <w:szCs w:val="18"/>
    </w:rPr>
  </w:style>
  <w:style w:type="paragraph" w:styleId="aa">
    <w:name w:val="footer"/>
    <w:basedOn w:val="a"/>
    <w:link w:val="ab"/>
    <w:uiPriority w:val="99"/>
    <w:unhideWhenUsed/>
    <w:rsid w:val="00D31485"/>
    <w:pPr>
      <w:tabs>
        <w:tab w:val="center" w:pos="4153"/>
        <w:tab w:val="right" w:pos="8306"/>
      </w:tabs>
      <w:snapToGrid w:val="0"/>
    </w:pPr>
    <w:rPr>
      <w:sz w:val="18"/>
      <w:szCs w:val="18"/>
    </w:rPr>
  </w:style>
  <w:style w:type="character" w:customStyle="1" w:styleId="ab">
    <w:name w:val="页脚 字符"/>
    <w:basedOn w:val="a0"/>
    <w:link w:val="aa"/>
    <w:uiPriority w:val="99"/>
    <w:rsid w:val="00D31485"/>
    <w:rPr>
      <w:sz w:val="18"/>
      <w:szCs w:val="18"/>
    </w:rPr>
  </w:style>
  <w:style w:type="table" w:styleId="ac">
    <w:name w:val="Table Grid"/>
    <w:basedOn w:val="a1"/>
    <w:uiPriority w:val="39"/>
    <w:rsid w:val="00762B03"/>
    <w:rPr>
      <w:rFonts w:asciiTheme="minorHAnsi" w:hAnsiTheme="minorHAnsi" w:cstheme="minorBidi"/>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nhideWhenUsed/>
    <w:rsid w:val="00762B03"/>
    <w:rPr>
      <w:color w:val="0000FF" w:themeColor="hyperlink"/>
      <w:u w:val="single"/>
    </w:rPr>
  </w:style>
  <w:style w:type="character" w:styleId="ae">
    <w:name w:val="Unresolved Mention"/>
    <w:basedOn w:val="a0"/>
    <w:uiPriority w:val="99"/>
    <w:semiHidden/>
    <w:unhideWhenUsed/>
    <w:rsid w:val="00762B03"/>
    <w:rPr>
      <w:color w:val="605E5C"/>
      <w:shd w:val="clear" w:color="auto" w:fill="E1DFDD"/>
    </w:rPr>
  </w:style>
  <w:style w:type="table" w:styleId="af">
    <w:name w:val="Table Theme"/>
    <w:basedOn w:val="a1"/>
    <w:rsid w:val="006E5D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Revision"/>
    <w:hidden/>
    <w:uiPriority w:val="99"/>
    <w:semiHidden/>
    <w:rsid w:val="000B4DD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26371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E0CE4-C536-4CB4-A6F2-D3C69D73E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6650</Words>
  <Characters>37910</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Jin-Lei Wang</cp:lastModifiedBy>
  <cp:revision>11</cp:revision>
  <dcterms:created xsi:type="dcterms:W3CDTF">2023-05-24T13:32:00Z</dcterms:created>
  <dcterms:modified xsi:type="dcterms:W3CDTF">2023-05-31T00:43:00Z</dcterms:modified>
</cp:coreProperties>
</file>