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Name of Journal: </w:t>
      </w:r>
      <w:r w:rsidRPr="00797E22">
        <w:rPr>
          <w:rFonts w:ascii="Book Antiqua" w:eastAsia="Book Antiqua" w:hAnsi="Book Antiqua" w:cs="Book Antiqua"/>
          <w:i/>
        </w:rPr>
        <w:t>World Journal of Otorhinolaryngology</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Manuscript NO: </w:t>
      </w:r>
      <w:r w:rsidRPr="00797E22">
        <w:rPr>
          <w:rFonts w:ascii="Book Antiqua" w:eastAsia="Book Antiqua" w:hAnsi="Book Antiqua" w:cs="Book Antiqua"/>
        </w:rPr>
        <w:t>82948</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Manuscript Type: </w:t>
      </w:r>
      <w:r w:rsidRPr="00797E22">
        <w:rPr>
          <w:rFonts w:ascii="Book Antiqua" w:eastAsia="Book Antiqua" w:hAnsi="Book Antiqua" w:cs="Book Antiqua"/>
        </w:rPr>
        <w:t>CASE REPORT</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Wet cupping (Al-</w:t>
      </w:r>
      <w:proofErr w:type="spellStart"/>
      <w:r w:rsidRPr="00797E22">
        <w:rPr>
          <w:rFonts w:ascii="Book Antiqua" w:eastAsia="Book Antiqua" w:hAnsi="Book Antiqua" w:cs="Book Antiqua"/>
          <w:b/>
          <w:bCs/>
        </w:rPr>
        <w:t>hijamah</w:t>
      </w:r>
      <w:proofErr w:type="spellEnd"/>
      <w:r w:rsidRPr="00797E22">
        <w:rPr>
          <w:rFonts w:ascii="Book Antiqua" w:eastAsia="Book Antiqua" w:hAnsi="Book Antiqua" w:cs="Book Antiqua"/>
          <w:b/>
          <w:bCs/>
        </w:rPr>
        <w:t>) as a strange cause of ear trauma: A case report</w:t>
      </w:r>
    </w:p>
    <w:p w:rsidR="00A77B3E" w:rsidRPr="00797E22" w:rsidRDefault="00A77B3E" w:rsidP="00797E22">
      <w:pPr>
        <w:spacing w:line="360" w:lineRule="auto"/>
        <w:jc w:val="both"/>
        <w:rPr>
          <w:rFonts w:ascii="Book Antiqua" w:hAnsi="Book Antiqua"/>
        </w:rPr>
      </w:pPr>
    </w:p>
    <w:p w:rsidR="00A77B3E" w:rsidRPr="00797E22" w:rsidRDefault="00A667CE" w:rsidP="00797E22">
      <w:pPr>
        <w:spacing w:line="360" w:lineRule="auto"/>
        <w:jc w:val="both"/>
        <w:rPr>
          <w:rFonts w:ascii="Book Antiqua" w:hAnsi="Book Antiqua"/>
        </w:rPr>
      </w:pPr>
      <w:r w:rsidRPr="00797E22">
        <w:rPr>
          <w:rFonts w:ascii="Book Antiqua" w:eastAsia="Book Antiqua" w:hAnsi="Book Antiqua" w:cs="Book Antiqua"/>
        </w:rPr>
        <w:t xml:space="preserve">Al-Ani </w:t>
      </w:r>
      <w:r w:rsidRPr="00797E22">
        <w:rPr>
          <w:rFonts w:ascii="Book Antiqua" w:hAnsi="Book Antiqua" w:cs="Book Antiqua"/>
          <w:lang w:eastAsia="zh-CN"/>
        </w:rPr>
        <w:t xml:space="preserve">RM. </w:t>
      </w:r>
      <w:r w:rsidR="006B4807" w:rsidRPr="00797E22">
        <w:rPr>
          <w:rFonts w:ascii="Book Antiqua" w:eastAsia="Book Antiqua" w:hAnsi="Book Antiqua" w:cs="Book Antiqua"/>
        </w:rPr>
        <w:t>Strange cause of ear trauma</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Raid M Al-Ani</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Raid M Al-Ani, </w:t>
      </w:r>
      <w:r w:rsidRPr="00797E22">
        <w:rPr>
          <w:rFonts w:ascii="Book Antiqua" w:eastAsia="Book Antiqua" w:hAnsi="Book Antiqua" w:cs="Book Antiqua"/>
        </w:rPr>
        <w:t>Department of Surgery/Otolaryngology, University of Anbar College</w:t>
      </w:r>
      <w:r w:rsidR="00077BDC" w:rsidRPr="00797E22">
        <w:rPr>
          <w:rFonts w:ascii="Book Antiqua" w:eastAsia="Book Antiqua" w:hAnsi="Book Antiqua" w:cs="Book Antiqua"/>
        </w:rPr>
        <w:t xml:space="preserve"> of Medicine, Ramadi City 31001</w:t>
      </w:r>
      <w:r w:rsidRPr="00797E22">
        <w:rPr>
          <w:rFonts w:ascii="Book Antiqua" w:eastAsia="Book Antiqua" w:hAnsi="Book Antiqua" w:cs="Book Antiqua"/>
        </w:rPr>
        <w:t>, Anbar, Iraq</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Author contributions: </w:t>
      </w:r>
      <w:r w:rsidRPr="00797E22">
        <w:rPr>
          <w:rFonts w:ascii="Book Antiqua" w:eastAsia="Book Antiqua" w:hAnsi="Book Antiqua" w:cs="Book Antiqua"/>
        </w:rPr>
        <w:t>Al-Ani RM has the responsibility for the design of the study, writing the abstract, core tip, introduction, case presentation, discussion, conclusion, and references according to the journal style, and edited the draft and preparing the final version of the manuscript</w:t>
      </w:r>
      <w:r w:rsidR="00BA2974" w:rsidRPr="00797E22">
        <w:rPr>
          <w:rFonts w:ascii="Book Antiqua" w:hAnsi="Book Antiqua" w:cs="Book Antiqua"/>
          <w:lang w:eastAsia="zh-CN"/>
        </w:rPr>
        <w:t>;</w:t>
      </w:r>
      <w:r w:rsidRPr="00797E22">
        <w:rPr>
          <w:rFonts w:ascii="Book Antiqua" w:eastAsia="Book Antiqua" w:hAnsi="Book Antiqua" w:cs="Book Antiqua"/>
        </w:rPr>
        <w:t xml:space="preserve"> Al-Ani RM revised and approved the final version of the manuscript.</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Corresponding author: Raid M Al-Ani, MBChB, Academic Editor, Consultant Physician-Scientist, Full Professor, Researcher, Science Editor, </w:t>
      </w:r>
      <w:r w:rsidRPr="00797E22">
        <w:rPr>
          <w:rFonts w:ascii="Book Antiqua" w:eastAsia="Book Antiqua" w:hAnsi="Book Antiqua" w:cs="Book Antiqua"/>
        </w:rPr>
        <w:t>Department of Surgery/Otolaryngology, University of Anbar College of Medicine</w:t>
      </w:r>
      <w:r w:rsidR="003057E3" w:rsidRPr="00797E22">
        <w:rPr>
          <w:rFonts w:ascii="Book Antiqua" w:eastAsia="Book Antiqua" w:hAnsi="Book Antiqua" w:cs="Book Antiqua"/>
        </w:rPr>
        <w:t>, Al-</w:t>
      </w:r>
      <w:proofErr w:type="spellStart"/>
      <w:r w:rsidR="003057E3" w:rsidRPr="00797E22">
        <w:rPr>
          <w:rFonts w:ascii="Book Antiqua" w:eastAsia="Book Antiqua" w:hAnsi="Book Antiqua" w:cs="Book Antiqua"/>
        </w:rPr>
        <w:t>Andulus</w:t>
      </w:r>
      <w:proofErr w:type="spellEnd"/>
      <w:r w:rsidR="003057E3" w:rsidRPr="00797E22">
        <w:rPr>
          <w:rFonts w:ascii="Book Antiqua" w:eastAsia="Book Antiqua" w:hAnsi="Book Antiqua" w:cs="Book Antiqua"/>
        </w:rPr>
        <w:t>, Ramadi City 31001</w:t>
      </w:r>
      <w:r w:rsidRPr="00797E22">
        <w:rPr>
          <w:rFonts w:ascii="Book Antiqua" w:eastAsia="Book Antiqua" w:hAnsi="Book Antiqua" w:cs="Book Antiqua"/>
        </w:rPr>
        <w:t>, Anbar, Iraq. med.raed.alani2003@uoanbar.edu.iq</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Received: </w:t>
      </w:r>
      <w:r w:rsidRPr="00797E22">
        <w:rPr>
          <w:rFonts w:ascii="Book Antiqua" w:eastAsia="Book Antiqua" w:hAnsi="Book Antiqua" w:cs="Book Antiqua"/>
        </w:rPr>
        <w:t>December 31, 2022</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Revised: </w:t>
      </w:r>
      <w:r w:rsidR="001273C8" w:rsidRPr="00797E22">
        <w:rPr>
          <w:rFonts w:ascii="Book Antiqua" w:hAnsi="Book Antiqua"/>
        </w:rPr>
        <w:t>April 14, 2023</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Accepted: </w:t>
      </w:r>
      <w:ins w:id="0" w:author="Wang Jin-Lei" w:date="2023-04-28T15:15:00Z">
        <w:r w:rsidR="00F067C8" w:rsidRPr="00F067C8">
          <w:rPr>
            <w:rFonts w:ascii="Book Antiqua" w:eastAsia="Book Antiqua" w:hAnsi="Book Antiqua" w:cs="Book Antiqua"/>
          </w:rPr>
          <w:t>April 27, 2023</w:t>
        </w:r>
      </w:ins>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Published online: </w:t>
      </w:r>
    </w:p>
    <w:p w:rsidR="00A77B3E" w:rsidRPr="00797E22" w:rsidRDefault="00A77B3E" w:rsidP="00797E22">
      <w:pPr>
        <w:spacing w:line="360" w:lineRule="auto"/>
        <w:jc w:val="both"/>
        <w:rPr>
          <w:rFonts w:ascii="Book Antiqua" w:hAnsi="Book Antiqua"/>
        </w:rPr>
        <w:sectPr w:rsidR="00A77B3E" w:rsidRPr="00797E22">
          <w:footerReference w:type="default" r:id="rId6"/>
          <w:pgSz w:w="12240" w:h="15840"/>
          <w:pgMar w:top="1440" w:right="1440" w:bottom="1440" w:left="1440" w:header="720" w:footer="720" w:gutter="0"/>
          <w:cols w:space="720"/>
          <w:docGrid w:linePitch="360"/>
        </w:sect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lastRenderedPageBreak/>
        <w:t>Abstract</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BACKGROUND</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Cupping therapy is used across the globe since ancient Egypt. It is used as a complementary or alternative to daily clinical practice. Cupping therapy could be dry or wet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type. It is considered a relatively safe procedure for a variety of clinical problems like lower backache, shoulder pain, neck pain, headache, and migraine. Application of cupping therapy over body orifices is contraindicated.</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CASE SUMMARY</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A 27-year-old gentleman presented with sudden left-sided </w:t>
      </w:r>
      <w:r w:rsidR="00636180" w:rsidRPr="00797E22">
        <w:rPr>
          <w:rFonts w:ascii="Book Antiqua" w:eastAsia="Book Antiqua" w:hAnsi="Book Antiqua" w:cs="Book Antiqua"/>
        </w:rPr>
        <w:t>hearing loss</w:t>
      </w:r>
      <w:r w:rsidR="00E9075F" w:rsidRPr="00797E22">
        <w:rPr>
          <w:rFonts w:ascii="Book Antiqua" w:eastAsia="Book Antiqua" w:hAnsi="Book Antiqua" w:cs="Book Antiqua"/>
        </w:rPr>
        <w:t xml:space="preserve"> and tinnitus for 7 d</w:t>
      </w:r>
      <w:r w:rsidRPr="00797E22">
        <w:rPr>
          <w:rFonts w:ascii="Book Antiqua" w:eastAsia="Book Antiqua" w:hAnsi="Book Antiqua" w:cs="Book Antiqua"/>
        </w:rPr>
        <w:t>. He gave a history of upper res</w:t>
      </w:r>
      <w:r w:rsidR="00E9075F" w:rsidRPr="00797E22">
        <w:rPr>
          <w:rFonts w:ascii="Book Antiqua" w:eastAsia="Book Antiqua" w:hAnsi="Book Antiqua" w:cs="Book Antiqua"/>
        </w:rPr>
        <w:t>piratory tract infection 14 d</w:t>
      </w:r>
      <w:r w:rsidRPr="00797E22">
        <w:rPr>
          <w:rFonts w:ascii="Book Antiqua" w:eastAsia="Book Antiqua" w:hAnsi="Book Antiqua" w:cs="Book Antiqua"/>
        </w:rPr>
        <w:t xml:space="preserve"> before his complaints. He received Al-</w:t>
      </w:r>
      <w:proofErr w:type="spellStart"/>
      <w:r w:rsidRPr="00797E22">
        <w:rPr>
          <w:rFonts w:ascii="Book Antiqua" w:eastAsia="Book Antiqua" w:hAnsi="Book Antiqua" w:cs="Book Antiqua"/>
        </w:rPr>
        <w:t>hijamah</w:t>
      </w:r>
      <w:proofErr w:type="spellEnd"/>
      <w:r w:rsidR="00E9075F" w:rsidRPr="00797E22">
        <w:rPr>
          <w:rFonts w:ascii="Book Antiqua" w:eastAsia="Book Antiqua" w:hAnsi="Book Antiqua" w:cs="Book Antiqua"/>
        </w:rPr>
        <w:t xml:space="preserve"> over his left ear 3 d</w:t>
      </w:r>
      <w:r w:rsidRPr="00797E22">
        <w:rPr>
          <w:rFonts w:ascii="Book Antiqua" w:eastAsia="Book Antiqua" w:hAnsi="Book Antiqua" w:cs="Book Antiqua"/>
        </w:rPr>
        <w:t xml:space="preserve"> before seeking advice from the Otolaryngology clinic, but without benefit. Physical examination showed a dull-looking left ear drum, hemotympanum in the posterior part of the tympanic cavity, two blood clots over the eardrum, and multiple bleeding points over the external ear canal and tympanic membrane. A pure tone audiogram and tympanogram confirmed the diagnosis of middle ear effusion. Conservative treatment (avoidance of water entry, antibiotics, and local and systemic deconges</w:t>
      </w:r>
      <w:r w:rsidR="00E9075F" w:rsidRPr="00797E22">
        <w:rPr>
          <w:rFonts w:ascii="Book Antiqua" w:eastAsia="Book Antiqua" w:hAnsi="Book Antiqua" w:cs="Book Antiqua"/>
        </w:rPr>
        <w:t>tants) was given for 5 d</w:t>
      </w:r>
      <w:r w:rsidR="00E9075F" w:rsidRPr="00797E22">
        <w:rPr>
          <w:rFonts w:ascii="Book Antiqua" w:hAnsi="Book Antiqua" w:cs="Book Antiqua"/>
          <w:lang w:eastAsia="zh-CN"/>
        </w:rPr>
        <w:t>.</w:t>
      </w:r>
      <w:r w:rsidRPr="00797E22">
        <w:rPr>
          <w:rFonts w:ascii="Book Antiqua" w:eastAsia="Book Antiqua" w:hAnsi="Book Antiqua" w:cs="Book Antiqua"/>
        </w:rPr>
        <w:t xml:space="preserve"> The presenting symptoms as well as ear injuries resolved completely two weeks after the follow-up.</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CONCLUSION</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We do not recommend using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directly over the ear as a treatment option for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to avoid unwanted ear trauma as well as there is no benefit from this kind of treatment. </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Key Words: </w:t>
      </w:r>
      <w:r w:rsidRPr="00797E22">
        <w:rPr>
          <w:rFonts w:ascii="Book Antiqua" w:eastAsia="Book Antiqua" w:hAnsi="Book Antiqua" w:cs="Book Antiqua"/>
        </w:rPr>
        <w:t>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Ear trauma; Hemotympanum; Secretary otitis media; Cupping therapy; </w:t>
      </w:r>
      <w:r w:rsidR="00F20BDD" w:rsidRPr="00797E22">
        <w:rPr>
          <w:rFonts w:ascii="Book Antiqua" w:hAnsi="Book Antiqua" w:cs="Book Antiqua"/>
          <w:lang w:eastAsia="zh-CN"/>
        </w:rPr>
        <w:t>H</w:t>
      </w:r>
      <w:r w:rsidR="00636180" w:rsidRPr="00797E22">
        <w:rPr>
          <w:rFonts w:ascii="Book Antiqua" w:eastAsia="Book Antiqua" w:hAnsi="Book Antiqua" w:cs="Book Antiqua"/>
        </w:rPr>
        <w:t xml:space="preserve">earing loss; </w:t>
      </w:r>
      <w:r w:rsidRPr="00797E22">
        <w:rPr>
          <w:rFonts w:ascii="Book Antiqua" w:eastAsia="Book Antiqua" w:hAnsi="Book Antiqua" w:cs="Book Antiqua"/>
        </w:rPr>
        <w:t>Case report</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lastRenderedPageBreak/>
        <w:t>Al-Ani RM. Wet cupping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as a strange cause of ear trauma: A case report. </w:t>
      </w:r>
      <w:r w:rsidRPr="00797E22">
        <w:rPr>
          <w:rFonts w:ascii="Book Antiqua" w:eastAsia="Book Antiqua" w:hAnsi="Book Antiqua" w:cs="Book Antiqua"/>
          <w:i/>
          <w:iCs/>
        </w:rPr>
        <w:t xml:space="preserve">World J </w:t>
      </w:r>
      <w:proofErr w:type="spellStart"/>
      <w:r w:rsidRPr="00797E22">
        <w:rPr>
          <w:rFonts w:ascii="Book Antiqua" w:eastAsia="Book Antiqua" w:hAnsi="Book Antiqua" w:cs="Book Antiqua"/>
          <w:i/>
          <w:iCs/>
        </w:rPr>
        <w:t>Otorhinolaryngol</w:t>
      </w:r>
      <w:proofErr w:type="spellEnd"/>
      <w:r w:rsidRPr="00797E22">
        <w:rPr>
          <w:rFonts w:ascii="Book Antiqua" w:eastAsia="Book Antiqua" w:hAnsi="Book Antiqua" w:cs="Book Antiqua"/>
        </w:rPr>
        <w:t xml:space="preserve"> 2023; In press</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Core Tip: </w:t>
      </w:r>
      <w:r w:rsidRPr="00797E22">
        <w:rPr>
          <w:rFonts w:ascii="Book Antiqua" w:eastAsia="Book Antiqua" w:hAnsi="Book Antiqua" w:cs="Book Antiqua"/>
        </w:rPr>
        <w:t>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a useful treatment for a variety of local and systemic diseases. However,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contraindicated ov</w:t>
      </w:r>
      <w:r w:rsidR="00C277B6" w:rsidRPr="00797E22">
        <w:rPr>
          <w:rFonts w:ascii="Book Antiqua" w:eastAsia="Book Antiqua" w:hAnsi="Book Antiqua" w:cs="Book Antiqua"/>
        </w:rPr>
        <w:t>er the body orifices. A 27-year</w:t>
      </w:r>
      <w:r w:rsidRPr="00797E22">
        <w:rPr>
          <w:rFonts w:ascii="Book Antiqua" w:eastAsia="Book Antiqua" w:hAnsi="Book Antiqua" w:cs="Book Antiqua"/>
        </w:rPr>
        <w:t xml:space="preserve">-old gentleman presented with left-sided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and tinnitus w</w:t>
      </w:r>
      <w:r w:rsidR="00636180" w:rsidRPr="00797E22">
        <w:rPr>
          <w:rFonts w:ascii="Book Antiqua" w:eastAsia="Book Antiqua" w:hAnsi="Book Antiqua" w:cs="Book Antiqua"/>
        </w:rPr>
        <w:t>as</w:t>
      </w:r>
      <w:r w:rsidRPr="00797E22">
        <w:rPr>
          <w:rFonts w:ascii="Book Antiqua" w:eastAsia="Book Antiqua" w:hAnsi="Book Antiqua" w:cs="Book Antiqua"/>
        </w:rPr>
        <w:t xml:space="preserve"> treated with </w:t>
      </w:r>
      <w:proofErr w:type="gramStart"/>
      <w:r w:rsidRPr="00797E22">
        <w:rPr>
          <w:rFonts w:ascii="Book Antiqua" w:eastAsia="Book Antiqua" w:hAnsi="Book Antiqua" w:cs="Book Antiqua"/>
        </w:rPr>
        <w:t>a</w:t>
      </w:r>
      <w:proofErr w:type="gramEnd"/>
      <w:r w:rsidRPr="00797E22">
        <w:rPr>
          <w:rFonts w:ascii="Book Antiqua" w:eastAsia="Book Antiqua" w:hAnsi="Book Antiqua" w:cs="Book Antiqua"/>
        </w:rPr>
        <w:t xml:space="preserve">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over the left ear. The patient condition </w:t>
      </w:r>
      <w:proofErr w:type="gramStart"/>
      <w:r w:rsidRPr="00797E22">
        <w:rPr>
          <w:rFonts w:ascii="Book Antiqua" w:eastAsia="Book Antiqua" w:hAnsi="Book Antiqua" w:cs="Book Antiqua"/>
        </w:rPr>
        <w:t>persist</w:t>
      </w:r>
      <w:proofErr w:type="gramEnd"/>
      <w:r w:rsidRPr="00797E22">
        <w:rPr>
          <w:rFonts w:ascii="Book Antiqua" w:eastAsia="Book Antiqua" w:hAnsi="Book Antiqua" w:cs="Book Antiqua"/>
        </w:rPr>
        <w:t xml:space="preserve"> as well as there were signs of bleeding (fresh blood, clots, and hemotympanum). Secretary otitis media following upper respiratory tract infection was established on clinical background and audiological tests. He was treated successfully by avoidance of water entry, antibiotics, and decongestant. We don’t recommend the usage of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over the ear to treat </w:t>
      </w:r>
      <w:r w:rsidR="00636180" w:rsidRPr="00797E22">
        <w:rPr>
          <w:rFonts w:ascii="Book Antiqua" w:eastAsia="Book Antiqua" w:hAnsi="Book Antiqua" w:cs="Book Antiqua"/>
        </w:rPr>
        <w:t>hearing loss</w:t>
      </w:r>
      <w:r w:rsidRPr="00797E22">
        <w:rPr>
          <w:rFonts w:ascii="Book Antiqua" w:eastAsia="Book Antiqua" w:hAnsi="Book Antiqua" w:cs="Book Antiqua"/>
        </w:rPr>
        <w:t>.</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INTRODUCTION</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Wet cupping or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an old traditional therapeutic procedure that is performed in many countries and referred to as the Unani part of medicine. The procedure involves bloodletting from acupoints on a subject’s skin to achieve a satisfactory </w:t>
      </w:r>
      <w:proofErr w:type="gramStart"/>
      <w:r w:rsidRPr="00797E22">
        <w:rPr>
          <w:rFonts w:ascii="Book Antiqua" w:eastAsia="Book Antiqua" w:hAnsi="Book Antiqua" w:cs="Book Antiqua"/>
        </w:rPr>
        <w:t>result</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1]</w:t>
      </w:r>
      <w:r w:rsidRPr="00797E22">
        <w:rPr>
          <w:rFonts w:ascii="Book Antiqua" w:eastAsia="Book Antiqua" w:hAnsi="Book Antiqua" w:cs="Book Antiqua"/>
        </w:rPr>
        <w:t xml:space="preserve">. Cupping therapy has many indications, both for local (lower back pain, neck and shoulder pain, and headache) and systemic diseases like diabetes </w:t>
      </w:r>
      <w:proofErr w:type="gramStart"/>
      <w:r w:rsidRPr="00797E22">
        <w:rPr>
          <w:rFonts w:ascii="Book Antiqua" w:eastAsia="Book Antiqua" w:hAnsi="Book Antiqua" w:cs="Book Antiqua"/>
        </w:rPr>
        <w:t>mellitus</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2]</w:t>
      </w:r>
      <w:r w:rsidRPr="00797E22">
        <w:rPr>
          <w:rFonts w:ascii="Book Antiqua" w:eastAsia="Book Antiqua" w:hAnsi="Book Antiqua" w:cs="Book Antiqua"/>
        </w:rPr>
        <w:t xml:space="preserve">. Cupping therapy should be avoided in patients with organ failure, cancer, cardiovascular diseases, increased risk of cardiovascular disorders (like high serum cholesterol level), hemophilia or other similar blood disorders, and pacemaker. It should not be applied directly over veins, arteries, nerves, skin abnormalities, eyes, body orifices, lymph nodes, and dermatological </w:t>
      </w:r>
      <w:proofErr w:type="gramStart"/>
      <w:r w:rsidRPr="00797E22">
        <w:rPr>
          <w:rFonts w:ascii="Book Antiqua" w:eastAsia="Book Antiqua" w:hAnsi="Book Antiqua" w:cs="Book Antiqua"/>
        </w:rPr>
        <w:t>inflammation</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3]</w:t>
      </w:r>
      <w:r w:rsidRPr="00797E22">
        <w:rPr>
          <w:rFonts w:ascii="Book Antiqua" w:eastAsia="Book Antiqua" w:hAnsi="Book Antiqua" w:cs="Book Antiqua"/>
        </w:rPr>
        <w:t>.</w:t>
      </w:r>
    </w:p>
    <w:p w:rsidR="00A77B3E" w:rsidRPr="00797E22" w:rsidRDefault="006B4807" w:rsidP="00797E22">
      <w:pPr>
        <w:spacing w:line="360" w:lineRule="auto"/>
        <w:ind w:firstLineChars="200" w:firstLine="480"/>
        <w:jc w:val="both"/>
        <w:rPr>
          <w:rFonts w:ascii="Book Antiqua" w:hAnsi="Book Antiqua"/>
        </w:rPr>
      </w:pPr>
      <w:r w:rsidRPr="00797E22">
        <w:rPr>
          <w:rFonts w:ascii="Book Antiqua" w:eastAsia="Book Antiqua" w:hAnsi="Book Antiqua" w:cs="Book Antiqua"/>
        </w:rPr>
        <w:t xml:space="preserve">Cupping therapy, like any kind of treatment modality, has adverse effects, especially in the hands of unqualified </w:t>
      </w:r>
      <w:proofErr w:type="gramStart"/>
      <w:r w:rsidRPr="00797E22">
        <w:rPr>
          <w:rFonts w:ascii="Book Antiqua" w:eastAsia="Book Antiqua" w:hAnsi="Book Antiqua" w:cs="Book Antiqua"/>
        </w:rPr>
        <w:t>therapists</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4,5]</w:t>
      </w:r>
      <w:r w:rsidRPr="00797E22">
        <w:rPr>
          <w:rFonts w:ascii="Book Antiqua" w:eastAsia="Book Antiqua" w:hAnsi="Book Antiqua" w:cs="Book Antiqua"/>
        </w:rPr>
        <w:t xml:space="preserve">. A recent study reported a beneficial effect of wet cupping therapy as a complementary to steroids in the treatment of a 48-year-old woman with sudden sensorineural </w:t>
      </w:r>
      <w:r w:rsidR="00636180" w:rsidRPr="00797E22">
        <w:rPr>
          <w:rFonts w:ascii="Book Antiqua" w:eastAsia="Book Antiqua" w:hAnsi="Book Antiqua" w:cs="Book Antiqua"/>
        </w:rPr>
        <w:t xml:space="preserve">hearing </w:t>
      </w:r>
      <w:proofErr w:type="gramStart"/>
      <w:r w:rsidR="00636180" w:rsidRPr="00797E22">
        <w:rPr>
          <w:rFonts w:ascii="Book Antiqua" w:eastAsia="Book Antiqua" w:hAnsi="Book Antiqua" w:cs="Book Antiqua"/>
        </w:rPr>
        <w:t>loss</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6]</w:t>
      </w:r>
      <w:r w:rsidRPr="00797E22">
        <w:rPr>
          <w:rFonts w:ascii="Book Antiqua" w:eastAsia="Book Antiqua" w:hAnsi="Book Antiqua" w:cs="Book Antiqua"/>
        </w:rPr>
        <w:t xml:space="preserve">. However, there is no other study that investigated the use of cupping therapy in the treatment of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We </w:t>
      </w:r>
      <w:r w:rsidRPr="00797E22">
        <w:rPr>
          <w:rFonts w:ascii="Book Antiqua" w:eastAsia="Book Antiqua" w:hAnsi="Book Antiqua" w:cs="Book Antiqua"/>
        </w:rPr>
        <w:lastRenderedPageBreak/>
        <w:t xml:space="preserve">reported a 27-year-old male presented with left-sided conductive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who was treated (by an inexpert) by the application of an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cup directly over the left ear. Unfortunately, this treatment modality was not useful in resolving the patient condition and resulted in a trauma to the external and middle ears. </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CASE PRESENTATION</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Chief complaints</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Left-sided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and tinnitus.</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History of present illness</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A 27-year-old gentleman presented with sudden onset left-sided hearing loss</w:t>
      </w:r>
      <w:r w:rsidR="00170DFB" w:rsidRPr="00797E22">
        <w:rPr>
          <w:rFonts w:ascii="Book Antiqua" w:eastAsia="Book Antiqua" w:hAnsi="Book Antiqua" w:cs="Book Antiqua"/>
        </w:rPr>
        <w:t xml:space="preserve"> and subjective tinnitus 7 d</w:t>
      </w:r>
      <w:r w:rsidRPr="00797E22">
        <w:rPr>
          <w:rFonts w:ascii="Book Antiqua" w:eastAsia="Book Antiqua" w:hAnsi="Book Antiqua" w:cs="Book Antiqua"/>
        </w:rPr>
        <w:t xml:space="preserve"> ago. He gave a history of upper respiratory tract infection</w:t>
      </w:r>
      <w:r w:rsidR="00170DFB" w:rsidRPr="00797E22">
        <w:rPr>
          <w:rFonts w:ascii="Book Antiqua" w:hAnsi="Book Antiqua" w:cs="Book Antiqua"/>
          <w:lang w:eastAsia="zh-CN"/>
        </w:rPr>
        <w:t xml:space="preserve"> </w:t>
      </w:r>
      <w:r w:rsidRPr="00797E22">
        <w:rPr>
          <w:rFonts w:ascii="Book Antiqua" w:eastAsia="Book Antiqua" w:hAnsi="Book Antiqua" w:cs="Book Antiqua"/>
        </w:rPr>
        <w:t xml:space="preserve">2 </w:t>
      </w:r>
      <w:proofErr w:type="spellStart"/>
      <w:r w:rsidRPr="00797E22">
        <w:rPr>
          <w:rFonts w:ascii="Book Antiqua" w:eastAsia="Book Antiqua" w:hAnsi="Book Antiqua" w:cs="Book Antiqua"/>
        </w:rPr>
        <w:t>wk</w:t>
      </w:r>
      <w:proofErr w:type="spellEnd"/>
      <w:r w:rsidRPr="00797E22">
        <w:rPr>
          <w:rFonts w:ascii="Book Antiqua" w:eastAsia="Book Antiqua" w:hAnsi="Book Antiqua" w:cs="Book Antiqua"/>
        </w:rPr>
        <w:t xml:space="preserve"> before his complaints.</w:t>
      </w:r>
      <w:r w:rsidR="00170DFB" w:rsidRPr="00797E22">
        <w:rPr>
          <w:rFonts w:ascii="Book Antiqua" w:hAnsi="Book Antiqua" w:cs="Book Antiqua"/>
          <w:lang w:eastAsia="zh-CN"/>
        </w:rPr>
        <w:t xml:space="preserve"> </w:t>
      </w:r>
      <w:r w:rsidRPr="00797E22">
        <w:rPr>
          <w:rFonts w:ascii="Book Antiqua" w:eastAsia="Book Antiqua" w:hAnsi="Book Antiqua" w:cs="Book Antiqua"/>
        </w:rPr>
        <w:t>He was subjected to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directly over the left ear by a therapist to get rid of his presenting features. In addition to the bleeding from the affected ear following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his clinical symptoms persist. There was no bruising over the affected auricle or po</w:t>
      </w:r>
      <w:r w:rsidR="00636180" w:rsidRPr="00797E22">
        <w:rPr>
          <w:rFonts w:ascii="Book Antiqua" w:eastAsia="Book Antiqua" w:hAnsi="Book Antiqua" w:cs="Book Antiqua"/>
        </w:rPr>
        <w:t>stauricular region. The patient</w:t>
      </w:r>
      <w:r w:rsidRPr="00797E22">
        <w:rPr>
          <w:rFonts w:ascii="Book Antiqua" w:eastAsia="Book Antiqua" w:hAnsi="Book Antiqua" w:cs="Book Antiqua"/>
        </w:rPr>
        <w:t xml:space="preserve"> denied any history of otorrhea or vertigo.</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History of past illness</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The patient was healthy with no history of chronic medical diseases.</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Personal and family history</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The patient had no specific personal or family history.</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Physical examination</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The patient visited an Otolaryngology clinic. </w:t>
      </w:r>
      <w:proofErr w:type="spellStart"/>
      <w:r w:rsidRPr="00797E22">
        <w:rPr>
          <w:rFonts w:ascii="Book Antiqua" w:eastAsia="Book Antiqua" w:hAnsi="Book Antiqua" w:cs="Book Antiqua"/>
        </w:rPr>
        <w:t>Otoendoscopy</w:t>
      </w:r>
      <w:proofErr w:type="spellEnd"/>
      <w:r w:rsidRPr="00797E22">
        <w:rPr>
          <w:rFonts w:ascii="Book Antiqua" w:eastAsia="Book Antiqua" w:hAnsi="Book Antiqua" w:cs="Book Antiqua"/>
        </w:rPr>
        <w:t xml:space="preserve"> revealed several bleeding points covering the left external ear canal, two blood clots, dull looking eardrum, an absent cone of light, and hemotympanum in the posterior part of the left tympanic cavity (</w:t>
      </w:r>
      <w:r w:rsidRPr="00797E22">
        <w:rPr>
          <w:rFonts w:ascii="Book Antiqua" w:eastAsia="Book Antiqua" w:hAnsi="Book Antiqua" w:cs="Book Antiqua"/>
          <w:bCs/>
        </w:rPr>
        <w:t>Figure 1</w:t>
      </w:r>
      <w:r w:rsidRPr="00797E22">
        <w:rPr>
          <w:rFonts w:ascii="Book Antiqua" w:eastAsia="Book Antiqua" w:hAnsi="Book Antiqua" w:cs="Book Antiqua"/>
        </w:rPr>
        <w:t xml:space="preserve">). </w:t>
      </w:r>
    </w:p>
    <w:p w:rsidR="00A77B3E" w:rsidRPr="00797E22" w:rsidRDefault="006B4807" w:rsidP="00797E22">
      <w:pPr>
        <w:spacing w:line="360" w:lineRule="auto"/>
        <w:ind w:firstLineChars="200" w:firstLine="480"/>
        <w:jc w:val="both"/>
        <w:rPr>
          <w:rFonts w:ascii="Book Antiqua" w:hAnsi="Book Antiqua"/>
        </w:rPr>
      </w:pPr>
      <w:r w:rsidRPr="00797E22">
        <w:rPr>
          <w:rFonts w:ascii="Book Antiqua" w:eastAsia="Book Antiqua" w:hAnsi="Book Antiqua" w:cs="Book Antiqua"/>
        </w:rPr>
        <w:lastRenderedPageBreak/>
        <w:t xml:space="preserve">The right ear was completely normal. Tuning fork tests revealed a negative Rinne test on the left side and a positive on the right side, while the Weber test was lateralized to the left ear. Nasal endoscopy revealed clear both nasal cavities and nasopharynx apart from the congestion of the left nasopharyngeal opening of the Eustachian tube. </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i/>
        </w:rPr>
        <w:t>Audiological tests</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Audiological tests in form of pure tone audiogram, which revealed conductive hearing loss in the left ear with an air-bone ga</w:t>
      </w:r>
      <w:r w:rsidR="00C277B6" w:rsidRPr="00797E22">
        <w:rPr>
          <w:rFonts w:ascii="Book Antiqua" w:eastAsia="Book Antiqua" w:hAnsi="Book Antiqua" w:cs="Book Antiqua"/>
        </w:rPr>
        <w:t>p</w:t>
      </w:r>
      <w:r w:rsidRPr="00797E22">
        <w:rPr>
          <w:rFonts w:ascii="Book Antiqua" w:eastAsia="Book Antiqua" w:hAnsi="Book Antiqua" w:cs="Book Antiqua"/>
        </w:rPr>
        <w:t xml:space="preserve"> of 37 dB (</w:t>
      </w:r>
      <w:r w:rsidRPr="00797E22">
        <w:rPr>
          <w:rFonts w:ascii="Book Antiqua" w:eastAsia="Book Antiqua" w:hAnsi="Book Antiqua" w:cs="Book Antiqua"/>
          <w:bCs/>
        </w:rPr>
        <w:t>Figure 2</w:t>
      </w:r>
      <w:r w:rsidRPr="00797E22">
        <w:rPr>
          <w:rFonts w:ascii="Book Antiqua" w:eastAsia="Book Antiqua" w:hAnsi="Book Antiqua" w:cs="Book Antiqua"/>
        </w:rPr>
        <w:t>), and a tympanogram that showed a type B curve on the left ear and a type A curve on the right side (</w:t>
      </w:r>
      <w:r w:rsidRPr="00797E22">
        <w:rPr>
          <w:rFonts w:ascii="Book Antiqua" w:eastAsia="Book Antiqua" w:hAnsi="Book Antiqua" w:cs="Book Antiqua"/>
          <w:bCs/>
        </w:rPr>
        <w:t>Figure 3</w:t>
      </w:r>
      <w:r w:rsidRPr="00797E22">
        <w:rPr>
          <w:rFonts w:ascii="Book Antiqua" w:eastAsia="Book Antiqua" w:hAnsi="Book Antiqua" w:cs="Book Antiqua"/>
        </w:rPr>
        <w:t>).</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FINAL DIAGNOSIS</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The diagnosis was left secretory otitis media superadded by ear trauma from the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procedure. </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TREATMENT</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We advised the patient to avoid water entry to his left ear, antibiotic cover (amoxicillin 500</w:t>
      </w:r>
      <w:r w:rsidR="00D738C6" w:rsidRPr="00797E22">
        <w:rPr>
          <w:rFonts w:ascii="Book Antiqua" w:eastAsia="Book Antiqua" w:hAnsi="Book Antiqua" w:cs="Book Antiqua"/>
        </w:rPr>
        <w:t xml:space="preserve"> mg three times daily for 5 d</w:t>
      </w:r>
      <w:r w:rsidRPr="00797E22">
        <w:rPr>
          <w:rFonts w:ascii="Book Antiqua" w:eastAsia="Book Antiqua" w:hAnsi="Book Antiqua" w:cs="Book Antiqua"/>
        </w:rPr>
        <w:t>), nasal decongestant drops (0.05% xylometazoline nasal drops 3 drops for each nostril three time daily for five days), and a combination of systemic decongestant and analgesia tablets (one tablet per day for five days).</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OUTCOME AND FOLLOW-UP</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At two weeks follow-up, there was a full recovery of all the presenting symptoms, and the left ear canal and ear drum returned to normal. </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DISCUSSION</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Cupping therapy is used as a complementary or alternative to the usual practice of medicine. It was practiced since ancient Egypt across the globe. It is useful for the management of a wide range of local or systemic clinical </w:t>
      </w:r>
      <w:proofErr w:type="gramStart"/>
      <w:r w:rsidRPr="00797E22">
        <w:rPr>
          <w:rFonts w:ascii="Book Antiqua" w:eastAsia="Book Antiqua" w:hAnsi="Book Antiqua" w:cs="Book Antiqua"/>
        </w:rPr>
        <w:t>problems</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7]</w:t>
      </w:r>
      <w:r w:rsidRPr="00797E22">
        <w:rPr>
          <w:rFonts w:ascii="Book Antiqua" w:eastAsia="Book Antiqua" w:hAnsi="Book Antiqua" w:cs="Book Antiqua"/>
        </w:rPr>
        <w:t xml:space="preserve">. The exact </w:t>
      </w:r>
      <w:r w:rsidRPr="00797E22">
        <w:rPr>
          <w:rFonts w:ascii="Book Antiqua" w:eastAsia="Book Antiqua" w:hAnsi="Book Antiqua" w:cs="Book Antiqua"/>
        </w:rPr>
        <w:lastRenderedPageBreak/>
        <w:t>therapeutic mechanism of action is not yet described even though an increasing number of investigations include a meta-</w:t>
      </w:r>
      <w:proofErr w:type="gramStart"/>
      <w:r w:rsidRPr="00797E22">
        <w:rPr>
          <w:rFonts w:ascii="Book Antiqua" w:eastAsia="Book Antiqua" w:hAnsi="Book Antiqua" w:cs="Book Antiqua"/>
        </w:rPr>
        <w:t>analysis</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8]</w:t>
      </w:r>
      <w:r w:rsidRPr="00797E22">
        <w:rPr>
          <w:rFonts w:ascii="Book Antiqua" w:eastAsia="Book Antiqua" w:hAnsi="Book Antiqua" w:cs="Book Antiqua"/>
        </w:rPr>
        <w:t>.</w:t>
      </w:r>
    </w:p>
    <w:p w:rsidR="00A77B3E" w:rsidRPr="00797E22" w:rsidRDefault="006B4807" w:rsidP="00797E22">
      <w:pPr>
        <w:spacing w:line="360" w:lineRule="auto"/>
        <w:ind w:firstLineChars="200" w:firstLine="480"/>
        <w:jc w:val="both"/>
        <w:rPr>
          <w:rFonts w:ascii="Book Antiqua" w:hAnsi="Book Antiqua"/>
        </w:rPr>
      </w:pPr>
      <w:r w:rsidRPr="00797E22">
        <w:rPr>
          <w:rFonts w:ascii="Book Antiqua" w:eastAsia="Book Antiqua" w:hAnsi="Book Antiqua" w:cs="Book Antiqua"/>
        </w:rPr>
        <w:t xml:space="preserve">Cupping therapy is considered a safe procedure and is part of complementary and alternative medicine. However, frequent cupping treatment over a short period may result in generalized weakness, unsteadiness or drowsiness, and light </w:t>
      </w:r>
      <w:proofErr w:type="gramStart"/>
      <w:r w:rsidRPr="00797E22">
        <w:rPr>
          <w:rFonts w:ascii="Book Antiqua" w:eastAsia="Book Antiqua" w:hAnsi="Book Antiqua" w:cs="Book Antiqua"/>
        </w:rPr>
        <w:t>headiness</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9]</w:t>
      </w:r>
      <w:r w:rsidRPr="00797E22">
        <w:rPr>
          <w:rFonts w:ascii="Book Antiqua" w:eastAsia="Book Antiqua" w:hAnsi="Book Antiqua" w:cs="Book Antiqua"/>
        </w:rPr>
        <w:t xml:space="preserve">. Other adverse effects might lead to bruising and skin discoloration, ecchymosis, bleeding, anemia, skin pigmentation, blisters, wound infection, and abscesses, particularly, if cupping therapy is performed by an unqualified or inexpert </w:t>
      </w:r>
      <w:proofErr w:type="gramStart"/>
      <w:r w:rsidRPr="00797E22">
        <w:rPr>
          <w:rFonts w:ascii="Book Antiqua" w:eastAsia="Book Antiqua" w:hAnsi="Book Antiqua" w:cs="Book Antiqua"/>
        </w:rPr>
        <w:t>person</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4,5]</w:t>
      </w:r>
      <w:r w:rsidRPr="00797E22">
        <w:rPr>
          <w:rFonts w:ascii="Book Antiqua" w:eastAsia="Book Antiqua" w:hAnsi="Book Antiqua" w:cs="Book Antiqua"/>
        </w:rPr>
        <w:t>. However, ear trauma due to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as in our case, is not reported. </w:t>
      </w:r>
    </w:p>
    <w:p w:rsidR="00A77B3E" w:rsidRPr="00797E22" w:rsidRDefault="006B4807" w:rsidP="00797E22">
      <w:pPr>
        <w:spacing w:line="360" w:lineRule="auto"/>
        <w:ind w:firstLineChars="200" w:firstLine="480"/>
        <w:jc w:val="both"/>
        <w:rPr>
          <w:rFonts w:ascii="Book Antiqua" w:hAnsi="Book Antiqua"/>
        </w:rPr>
      </w:pPr>
      <w:r w:rsidRPr="00797E22">
        <w:rPr>
          <w:rFonts w:ascii="Book Antiqua" w:eastAsia="Book Antiqua" w:hAnsi="Book Antiqua" w:cs="Book Antiqua"/>
        </w:rPr>
        <w:t xml:space="preserve">Ear trauma usually occurs in young adult men owing to the high outdoor activities. It is usually caused during personal assaults, sports, or following personal accidents and road traffic accidents. Ear injury results in various clinical problems depending on the velocity and mechanism of the injury. These include; hematoma auris, lacerations or wounds, partial or complete avulsion of the auricle, hemotympanum, eardrum perforation, dislocation of the ossicles, </w:t>
      </w:r>
      <w:proofErr w:type="spellStart"/>
      <w:r w:rsidRPr="00797E22">
        <w:rPr>
          <w:rFonts w:ascii="Book Antiqua" w:eastAsia="Book Antiqua" w:hAnsi="Book Antiqua" w:cs="Book Antiqua"/>
        </w:rPr>
        <w:t>Otic</w:t>
      </w:r>
      <w:proofErr w:type="spellEnd"/>
      <w:r w:rsidRPr="00797E22">
        <w:rPr>
          <w:rFonts w:ascii="Book Antiqua" w:eastAsia="Book Antiqua" w:hAnsi="Book Antiqua" w:cs="Book Antiqua"/>
        </w:rPr>
        <w:t xml:space="preserve"> barotrauma, facial palsy, and inner ear injury</w:t>
      </w:r>
      <w:r w:rsidRPr="00797E22">
        <w:rPr>
          <w:rFonts w:ascii="Book Antiqua" w:eastAsia="Book Antiqua" w:hAnsi="Book Antiqua" w:cs="Book Antiqua"/>
          <w:vertAlign w:val="superscript"/>
        </w:rPr>
        <w:t>[10]</w:t>
      </w:r>
      <w:r w:rsidRPr="00797E22">
        <w:rPr>
          <w:rFonts w:ascii="Book Antiqua" w:eastAsia="Book Antiqua" w:hAnsi="Book Antiqua" w:cs="Book Antiqua"/>
        </w:rPr>
        <w:t>. Although,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widely used in Iraq due to cultural and religious beliefs and resulted in the improvement of many conditions like diabetes mellitus, hypertension, and hyperlipidemia, treatment for hearing loss is not used </w:t>
      </w:r>
      <w:proofErr w:type="gramStart"/>
      <w:r w:rsidRPr="00797E22">
        <w:rPr>
          <w:rFonts w:ascii="Book Antiqua" w:eastAsia="Book Antiqua" w:hAnsi="Book Antiqua" w:cs="Book Antiqua"/>
        </w:rPr>
        <w:t>before</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11]</w:t>
      </w:r>
      <w:r w:rsidRPr="00797E22">
        <w:rPr>
          <w:rFonts w:ascii="Book Antiqua" w:eastAsia="Book Antiqua" w:hAnsi="Book Antiqua" w:cs="Book Antiqua"/>
        </w:rPr>
        <w:t>. A recent case report study from Qatar reported that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used for the treatment of sudden sensorineural </w:t>
      </w:r>
      <w:r w:rsidR="009815C8" w:rsidRPr="00797E22">
        <w:rPr>
          <w:rFonts w:ascii="Book Antiqua" w:eastAsia="Book Antiqua" w:hAnsi="Book Antiqua" w:cs="Book Antiqua"/>
        </w:rPr>
        <w:t>hearing loss</w:t>
      </w:r>
      <w:r w:rsidRPr="00797E22">
        <w:rPr>
          <w:rFonts w:ascii="Book Antiqua" w:eastAsia="Book Antiqua" w:hAnsi="Book Antiqua" w:cs="Book Antiqua"/>
        </w:rPr>
        <w:t xml:space="preserve"> as a complementary treatment with steroids in a 48-year-old woman with satisfactory </w:t>
      </w:r>
      <w:proofErr w:type="gramStart"/>
      <w:r w:rsidRPr="00797E22">
        <w:rPr>
          <w:rFonts w:ascii="Book Antiqua" w:eastAsia="Book Antiqua" w:hAnsi="Book Antiqua" w:cs="Book Antiqua"/>
        </w:rPr>
        <w:t>results</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6]</w:t>
      </w:r>
      <w:r w:rsidRPr="00797E22">
        <w:rPr>
          <w:rFonts w:ascii="Book Antiqua" w:eastAsia="Book Antiqua" w:hAnsi="Book Antiqua" w:cs="Book Antiqua"/>
        </w:rPr>
        <w:t xml:space="preserve">. To our best knowledge, there is no other study in the world that used cupping therapy as a treatment modality for </w:t>
      </w:r>
      <w:r w:rsidR="009815C8" w:rsidRPr="00797E22">
        <w:rPr>
          <w:rFonts w:ascii="Book Antiqua" w:eastAsia="Book Antiqua" w:hAnsi="Book Antiqua" w:cs="Book Antiqua"/>
        </w:rPr>
        <w:t>hearing loss</w:t>
      </w:r>
      <w:r w:rsidRPr="00797E22">
        <w:rPr>
          <w:rFonts w:ascii="Book Antiqua" w:eastAsia="Book Antiqua" w:hAnsi="Book Antiqua" w:cs="Book Antiqua"/>
        </w:rPr>
        <w:t>. Unfortunately, in the presenting case, cupping therapy was applied directly on the auricle resulting in hemotympanum and bleeding from the ear without improvement of the patient complaints (hearing loss and tinnitus). We do not recommend using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directly over the ear to avoid unwanted ear injuries as well as there is no benefit from its use. Furthermore, this study supports that cupping therapy is contraindicated over body </w:t>
      </w:r>
      <w:proofErr w:type="gramStart"/>
      <w:r w:rsidRPr="00797E22">
        <w:rPr>
          <w:rFonts w:ascii="Book Antiqua" w:eastAsia="Book Antiqua" w:hAnsi="Book Antiqua" w:cs="Book Antiqua"/>
        </w:rPr>
        <w:t>orifices</w:t>
      </w:r>
      <w:r w:rsidRPr="00797E22">
        <w:rPr>
          <w:rFonts w:ascii="Book Antiqua" w:eastAsia="Book Antiqua" w:hAnsi="Book Antiqua" w:cs="Book Antiqua"/>
          <w:vertAlign w:val="superscript"/>
        </w:rPr>
        <w:t>[</w:t>
      </w:r>
      <w:proofErr w:type="gramEnd"/>
      <w:r w:rsidRPr="00797E22">
        <w:rPr>
          <w:rFonts w:ascii="Book Antiqua" w:eastAsia="Book Antiqua" w:hAnsi="Book Antiqua" w:cs="Book Antiqua"/>
          <w:vertAlign w:val="superscript"/>
        </w:rPr>
        <w:t>3]</w:t>
      </w:r>
      <w:r w:rsidRPr="00797E22">
        <w:rPr>
          <w:rFonts w:ascii="Book Antiqua" w:eastAsia="Book Antiqua" w:hAnsi="Book Antiqua" w:cs="Book Antiqua"/>
        </w:rPr>
        <w:t>.</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lastRenderedPageBreak/>
        <w:t>CONCLUSION</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The direct application of cupping therapy on the external meatus results in bleeding from the ear canal and </w:t>
      </w:r>
      <w:proofErr w:type="spellStart"/>
      <w:r w:rsidRPr="00797E22">
        <w:rPr>
          <w:rFonts w:ascii="Book Antiqua" w:eastAsia="Book Antiqua" w:hAnsi="Book Antiqua" w:cs="Book Antiqua"/>
        </w:rPr>
        <w:t>haemotympanum</w:t>
      </w:r>
      <w:proofErr w:type="spellEnd"/>
      <w:r w:rsidRPr="00797E22">
        <w:rPr>
          <w:rFonts w:ascii="Book Antiqua" w:eastAsia="Book Antiqua" w:hAnsi="Book Antiqua" w:cs="Book Antiqua"/>
        </w:rPr>
        <w:t xml:space="preserve"> as well as there was no improvement of the patients' hearing loss. Therefore, we do not recommend using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directly on the ear.</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REFERENCES</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1 </w:t>
      </w:r>
      <w:proofErr w:type="spellStart"/>
      <w:r w:rsidRPr="00797E22">
        <w:rPr>
          <w:rFonts w:ascii="Book Antiqua" w:hAnsi="Book Antiqua"/>
          <w:b/>
          <w:bCs/>
        </w:rPr>
        <w:t>Almaiman</w:t>
      </w:r>
      <w:proofErr w:type="spellEnd"/>
      <w:r w:rsidRPr="00797E22">
        <w:rPr>
          <w:rFonts w:ascii="Book Antiqua" w:hAnsi="Book Antiqua"/>
          <w:b/>
          <w:bCs/>
        </w:rPr>
        <w:t xml:space="preserve"> AA</w:t>
      </w:r>
      <w:r w:rsidRPr="00797E22">
        <w:rPr>
          <w:rFonts w:ascii="Book Antiqua" w:hAnsi="Book Antiqua"/>
        </w:rPr>
        <w:t>. Proteomic effects of wet cupping (Al-</w:t>
      </w:r>
      <w:proofErr w:type="spellStart"/>
      <w:r w:rsidRPr="00797E22">
        <w:rPr>
          <w:rFonts w:ascii="Book Antiqua" w:hAnsi="Book Antiqua"/>
        </w:rPr>
        <w:t>hijamah</w:t>
      </w:r>
      <w:proofErr w:type="spellEnd"/>
      <w:r w:rsidRPr="00797E22">
        <w:rPr>
          <w:rFonts w:ascii="Book Antiqua" w:hAnsi="Book Antiqua"/>
        </w:rPr>
        <w:t xml:space="preserve">). </w:t>
      </w:r>
      <w:r w:rsidRPr="00797E22">
        <w:rPr>
          <w:rFonts w:ascii="Book Antiqua" w:hAnsi="Book Antiqua"/>
          <w:i/>
          <w:iCs/>
        </w:rPr>
        <w:t>Saudi Med J</w:t>
      </w:r>
      <w:r w:rsidRPr="00797E22">
        <w:rPr>
          <w:rFonts w:ascii="Book Antiqua" w:hAnsi="Book Antiqua"/>
        </w:rPr>
        <w:t xml:space="preserve"> 2018; </w:t>
      </w:r>
      <w:r w:rsidRPr="00797E22">
        <w:rPr>
          <w:rFonts w:ascii="Book Antiqua" w:hAnsi="Book Antiqua"/>
          <w:b/>
          <w:bCs/>
        </w:rPr>
        <w:t>39</w:t>
      </w:r>
      <w:r w:rsidRPr="00797E22">
        <w:rPr>
          <w:rFonts w:ascii="Book Antiqua" w:hAnsi="Book Antiqua"/>
        </w:rPr>
        <w:t>: 10-16 [PMID: 29332103 DOI: 10.15537/smj.2018.1.21212]</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2 </w:t>
      </w:r>
      <w:proofErr w:type="spellStart"/>
      <w:r w:rsidRPr="00797E22">
        <w:rPr>
          <w:rFonts w:ascii="Book Antiqua" w:hAnsi="Book Antiqua"/>
          <w:b/>
          <w:bCs/>
        </w:rPr>
        <w:t>Aboushanab</w:t>
      </w:r>
      <w:proofErr w:type="spellEnd"/>
      <w:r w:rsidRPr="00797E22">
        <w:rPr>
          <w:rFonts w:ascii="Book Antiqua" w:hAnsi="Book Antiqua"/>
          <w:b/>
          <w:bCs/>
        </w:rPr>
        <w:t xml:space="preserve"> TS</w:t>
      </w:r>
      <w:r w:rsidRPr="00797E22">
        <w:rPr>
          <w:rFonts w:ascii="Book Antiqua" w:hAnsi="Book Antiqua"/>
        </w:rPr>
        <w:t xml:space="preserve">, </w:t>
      </w:r>
      <w:proofErr w:type="spellStart"/>
      <w:r w:rsidRPr="00797E22">
        <w:rPr>
          <w:rFonts w:ascii="Book Antiqua" w:hAnsi="Book Antiqua"/>
        </w:rPr>
        <w:t>AlSanad</w:t>
      </w:r>
      <w:proofErr w:type="spellEnd"/>
      <w:r w:rsidRPr="00797E22">
        <w:rPr>
          <w:rFonts w:ascii="Book Antiqua" w:hAnsi="Book Antiqua"/>
        </w:rPr>
        <w:t xml:space="preserve"> S. Cupping Therapy: An Overview from a Modern Medicine Perspective. </w:t>
      </w:r>
      <w:r w:rsidRPr="00797E22">
        <w:rPr>
          <w:rFonts w:ascii="Book Antiqua" w:hAnsi="Book Antiqua"/>
          <w:i/>
          <w:iCs/>
        </w:rPr>
        <w:t xml:space="preserve">J </w:t>
      </w:r>
      <w:proofErr w:type="spellStart"/>
      <w:r w:rsidRPr="00797E22">
        <w:rPr>
          <w:rFonts w:ascii="Book Antiqua" w:hAnsi="Book Antiqua"/>
          <w:i/>
          <w:iCs/>
        </w:rPr>
        <w:t>Acupunct</w:t>
      </w:r>
      <w:proofErr w:type="spellEnd"/>
      <w:r w:rsidRPr="00797E22">
        <w:rPr>
          <w:rFonts w:ascii="Book Antiqua" w:hAnsi="Book Antiqua"/>
          <w:i/>
          <w:iCs/>
        </w:rPr>
        <w:t xml:space="preserve"> Meridian Stud</w:t>
      </w:r>
      <w:r w:rsidRPr="00797E22">
        <w:rPr>
          <w:rFonts w:ascii="Book Antiqua" w:hAnsi="Book Antiqua"/>
        </w:rPr>
        <w:t xml:space="preserve"> 2018; </w:t>
      </w:r>
      <w:r w:rsidRPr="00797E22">
        <w:rPr>
          <w:rFonts w:ascii="Book Antiqua" w:hAnsi="Book Antiqua"/>
          <w:b/>
          <w:bCs/>
        </w:rPr>
        <w:t>11</w:t>
      </w:r>
      <w:r w:rsidRPr="00797E22">
        <w:rPr>
          <w:rFonts w:ascii="Book Antiqua" w:hAnsi="Book Antiqua"/>
        </w:rPr>
        <w:t>: 83-87 [PMID: 29436369 DOI: 10.1016/j.jams.2018.02.001]</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3 </w:t>
      </w:r>
      <w:proofErr w:type="spellStart"/>
      <w:r w:rsidRPr="00797E22">
        <w:rPr>
          <w:rFonts w:ascii="Book Antiqua" w:hAnsi="Book Antiqua"/>
          <w:b/>
          <w:bCs/>
        </w:rPr>
        <w:t>Furhad</w:t>
      </w:r>
      <w:proofErr w:type="spellEnd"/>
      <w:r w:rsidRPr="00797E22">
        <w:rPr>
          <w:rFonts w:ascii="Book Antiqua" w:hAnsi="Book Antiqua"/>
          <w:b/>
          <w:bCs/>
        </w:rPr>
        <w:t xml:space="preserve"> S</w:t>
      </w:r>
      <w:r w:rsidRPr="00797E22">
        <w:rPr>
          <w:rFonts w:ascii="Book Antiqua" w:hAnsi="Book Antiqua"/>
        </w:rPr>
        <w:t xml:space="preserve">, Bokhari AA. Cupping Therapy. 2023 Jan 2. In: </w:t>
      </w:r>
      <w:proofErr w:type="spellStart"/>
      <w:r w:rsidRPr="00797E22">
        <w:rPr>
          <w:rFonts w:ascii="Book Antiqua" w:hAnsi="Book Antiqua"/>
        </w:rPr>
        <w:t>StatPearls</w:t>
      </w:r>
      <w:proofErr w:type="spellEnd"/>
      <w:r w:rsidRPr="00797E22">
        <w:rPr>
          <w:rFonts w:ascii="Book Antiqua" w:hAnsi="Book Antiqua"/>
        </w:rPr>
        <w:t xml:space="preserve"> [Internet]. Treasure Island (FL): </w:t>
      </w:r>
      <w:proofErr w:type="spellStart"/>
      <w:r w:rsidRPr="00797E22">
        <w:rPr>
          <w:rFonts w:ascii="Book Antiqua" w:hAnsi="Book Antiqua"/>
        </w:rPr>
        <w:t>StatPearls</w:t>
      </w:r>
      <w:proofErr w:type="spellEnd"/>
      <w:r w:rsidRPr="00797E22">
        <w:rPr>
          <w:rFonts w:ascii="Book Antiqua" w:hAnsi="Book Antiqua"/>
        </w:rPr>
        <w:t xml:space="preserve"> Publishing; 2023 Jan- [PMID: 30855841]</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4 </w:t>
      </w:r>
      <w:proofErr w:type="spellStart"/>
      <w:r w:rsidRPr="00797E22">
        <w:rPr>
          <w:rFonts w:ascii="Book Antiqua" w:hAnsi="Book Antiqua"/>
          <w:b/>
          <w:bCs/>
        </w:rPr>
        <w:t>Refaat</w:t>
      </w:r>
      <w:proofErr w:type="spellEnd"/>
      <w:r w:rsidRPr="00797E22">
        <w:rPr>
          <w:rFonts w:ascii="Book Antiqua" w:hAnsi="Book Antiqua"/>
          <w:b/>
          <w:bCs/>
        </w:rPr>
        <w:t xml:space="preserve"> B</w:t>
      </w:r>
      <w:r w:rsidRPr="00797E22">
        <w:rPr>
          <w:rFonts w:ascii="Book Antiqua" w:hAnsi="Book Antiqua"/>
          <w:bCs/>
        </w:rPr>
        <w:t>,</w:t>
      </w:r>
      <w:r w:rsidRPr="00797E22">
        <w:rPr>
          <w:rFonts w:ascii="Book Antiqua" w:hAnsi="Book Antiqua"/>
        </w:rPr>
        <w:t xml:space="preserve"> El-</w:t>
      </w:r>
      <w:proofErr w:type="spellStart"/>
      <w:r w:rsidRPr="00797E22">
        <w:rPr>
          <w:rFonts w:ascii="Book Antiqua" w:hAnsi="Book Antiqua"/>
        </w:rPr>
        <w:t>Shemi</w:t>
      </w:r>
      <w:proofErr w:type="spellEnd"/>
      <w:r w:rsidRPr="00797E22">
        <w:rPr>
          <w:rFonts w:ascii="Book Antiqua" w:hAnsi="Book Antiqua"/>
        </w:rPr>
        <w:t xml:space="preserve"> AG, </w:t>
      </w:r>
      <w:proofErr w:type="spellStart"/>
      <w:r w:rsidRPr="00797E22">
        <w:rPr>
          <w:rFonts w:ascii="Book Antiqua" w:hAnsi="Book Antiqua"/>
        </w:rPr>
        <w:t>Ebid</w:t>
      </w:r>
      <w:proofErr w:type="spellEnd"/>
      <w:r w:rsidRPr="00797E22">
        <w:rPr>
          <w:rFonts w:ascii="Book Antiqua" w:hAnsi="Book Antiqua"/>
        </w:rPr>
        <w:t xml:space="preserve"> AA, </w:t>
      </w:r>
      <w:proofErr w:type="spellStart"/>
      <w:r w:rsidRPr="00797E22">
        <w:rPr>
          <w:rFonts w:ascii="Book Antiqua" w:hAnsi="Book Antiqua"/>
        </w:rPr>
        <w:t>Ashshi</w:t>
      </w:r>
      <w:proofErr w:type="spellEnd"/>
      <w:r w:rsidRPr="00797E22">
        <w:rPr>
          <w:rFonts w:ascii="Book Antiqua" w:hAnsi="Book Antiqua"/>
        </w:rPr>
        <w:t xml:space="preserve"> A, </w:t>
      </w:r>
      <w:proofErr w:type="spellStart"/>
      <w:r w:rsidRPr="00797E22">
        <w:rPr>
          <w:rFonts w:ascii="Book Antiqua" w:hAnsi="Book Antiqua"/>
        </w:rPr>
        <w:t>BaSalamah</w:t>
      </w:r>
      <w:proofErr w:type="spellEnd"/>
      <w:r w:rsidRPr="00797E22">
        <w:rPr>
          <w:rFonts w:ascii="Book Antiqua" w:hAnsi="Book Antiqua"/>
        </w:rPr>
        <w:t xml:space="preserve"> MA. Islamic wet cupping and risk factors of cardiovascular diseases: effects on blood pressure, metabolic profile and serum electrolytes in healthy yo</w:t>
      </w:r>
      <w:r w:rsidR="005567D0" w:rsidRPr="00797E22">
        <w:rPr>
          <w:rFonts w:ascii="Book Antiqua" w:hAnsi="Book Antiqua"/>
        </w:rPr>
        <w:t xml:space="preserve">ung adult men. </w:t>
      </w:r>
      <w:r w:rsidR="005567D0" w:rsidRPr="00797E22">
        <w:rPr>
          <w:rFonts w:ascii="Book Antiqua" w:hAnsi="Book Antiqua"/>
          <w:i/>
        </w:rPr>
        <w:t xml:space="preserve">Altern </w:t>
      </w:r>
      <w:proofErr w:type="spellStart"/>
      <w:r w:rsidR="005567D0" w:rsidRPr="00797E22">
        <w:rPr>
          <w:rFonts w:ascii="Book Antiqua" w:hAnsi="Book Antiqua"/>
          <w:i/>
        </w:rPr>
        <w:t>Integ</w:t>
      </w:r>
      <w:proofErr w:type="spellEnd"/>
      <w:r w:rsidR="005567D0" w:rsidRPr="00797E22">
        <w:rPr>
          <w:rFonts w:ascii="Book Antiqua" w:hAnsi="Book Antiqua"/>
          <w:i/>
        </w:rPr>
        <w:t xml:space="preserve"> Med</w:t>
      </w:r>
      <w:r w:rsidRPr="00797E22">
        <w:rPr>
          <w:rFonts w:ascii="Book Antiqua" w:hAnsi="Book Antiqua"/>
        </w:rPr>
        <w:t xml:space="preserve"> 2014;</w:t>
      </w:r>
      <w:r w:rsidR="005567D0" w:rsidRPr="00797E22">
        <w:rPr>
          <w:rFonts w:ascii="Book Antiqua" w:hAnsi="Book Antiqua"/>
          <w:lang w:eastAsia="zh-CN"/>
        </w:rPr>
        <w:t xml:space="preserve"> </w:t>
      </w:r>
      <w:r w:rsidRPr="00797E22">
        <w:rPr>
          <w:rFonts w:ascii="Book Antiqua" w:hAnsi="Book Antiqua"/>
          <w:b/>
        </w:rPr>
        <w:t>3</w:t>
      </w:r>
      <w:r w:rsidRPr="00797E22">
        <w:rPr>
          <w:rFonts w:ascii="Book Antiqua" w:hAnsi="Book Antiqua"/>
        </w:rPr>
        <w:t>:</w:t>
      </w:r>
      <w:r w:rsidR="005567D0" w:rsidRPr="00797E22">
        <w:rPr>
          <w:rFonts w:ascii="Book Antiqua" w:hAnsi="Book Antiqua"/>
          <w:lang w:eastAsia="zh-CN"/>
        </w:rPr>
        <w:t xml:space="preserve"> </w:t>
      </w:r>
      <w:r w:rsidR="005567D0" w:rsidRPr="00797E22">
        <w:rPr>
          <w:rFonts w:ascii="Book Antiqua" w:hAnsi="Book Antiqua"/>
        </w:rPr>
        <w:t>151</w:t>
      </w:r>
      <w:r w:rsidRPr="00797E22">
        <w:rPr>
          <w:rFonts w:ascii="Book Antiqua" w:hAnsi="Book Antiqua"/>
        </w:rPr>
        <w:t xml:space="preserve"> [DOI: 10.4172/2327-5162.1000151]</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5 </w:t>
      </w:r>
      <w:r w:rsidRPr="00797E22">
        <w:rPr>
          <w:rFonts w:ascii="Book Antiqua" w:hAnsi="Book Antiqua"/>
          <w:b/>
          <w:bCs/>
        </w:rPr>
        <w:t>Vaccaro M</w:t>
      </w:r>
      <w:r w:rsidRPr="00797E22">
        <w:rPr>
          <w:rFonts w:ascii="Book Antiqua" w:hAnsi="Book Antiqua"/>
        </w:rPr>
        <w:t xml:space="preserve">, Coppola M, </w:t>
      </w:r>
      <w:proofErr w:type="spellStart"/>
      <w:r w:rsidRPr="00797E22">
        <w:rPr>
          <w:rFonts w:ascii="Book Antiqua" w:hAnsi="Book Antiqua"/>
        </w:rPr>
        <w:t>Ceccarelli</w:t>
      </w:r>
      <w:proofErr w:type="spellEnd"/>
      <w:r w:rsidRPr="00797E22">
        <w:rPr>
          <w:rFonts w:ascii="Book Antiqua" w:hAnsi="Book Antiqua"/>
        </w:rPr>
        <w:t xml:space="preserve"> M, </w:t>
      </w:r>
      <w:proofErr w:type="spellStart"/>
      <w:r w:rsidRPr="00797E22">
        <w:rPr>
          <w:rFonts w:ascii="Book Antiqua" w:hAnsi="Book Antiqua"/>
        </w:rPr>
        <w:t>Montopoli</w:t>
      </w:r>
      <w:proofErr w:type="spellEnd"/>
      <w:r w:rsidRPr="00797E22">
        <w:rPr>
          <w:rFonts w:ascii="Book Antiqua" w:hAnsi="Book Antiqua"/>
        </w:rPr>
        <w:t xml:space="preserve"> M, Guarneri C. The good and the bad of cupping therapy: case report and review of the literature. </w:t>
      </w:r>
      <w:proofErr w:type="spellStart"/>
      <w:r w:rsidRPr="00797E22">
        <w:rPr>
          <w:rFonts w:ascii="Book Antiqua" w:hAnsi="Book Antiqua"/>
          <w:i/>
          <w:iCs/>
        </w:rPr>
        <w:t>Eur</w:t>
      </w:r>
      <w:proofErr w:type="spellEnd"/>
      <w:r w:rsidRPr="00797E22">
        <w:rPr>
          <w:rFonts w:ascii="Book Antiqua" w:hAnsi="Book Antiqua"/>
          <w:i/>
          <w:iCs/>
        </w:rPr>
        <w:t xml:space="preserve"> Rev Med </w:t>
      </w:r>
      <w:proofErr w:type="spellStart"/>
      <w:r w:rsidRPr="00797E22">
        <w:rPr>
          <w:rFonts w:ascii="Book Antiqua" w:hAnsi="Book Antiqua"/>
          <w:i/>
          <w:iCs/>
        </w:rPr>
        <w:t>Pharmacol</w:t>
      </w:r>
      <w:proofErr w:type="spellEnd"/>
      <w:r w:rsidRPr="00797E22">
        <w:rPr>
          <w:rFonts w:ascii="Book Antiqua" w:hAnsi="Book Antiqua"/>
          <w:i/>
          <w:iCs/>
        </w:rPr>
        <w:t xml:space="preserve"> Sci</w:t>
      </w:r>
      <w:r w:rsidRPr="00797E22">
        <w:rPr>
          <w:rFonts w:ascii="Book Antiqua" w:hAnsi="Book Antiqua"/>
        </w:rPr>
        <w:t xml:space="preserve"> 2021; </w:t>
      </w:r>
      <w:r w:rsidRPr="00797E22">
        <w:rPr>
          <w:rFonts w:ascii="Book Antiqua" w:hAnsi="Book Antiqua"/>
          <w:b/>
          <w:bCs/>
        </w:rPr>
        <w:t>25</w:t>
      </w:r>
      <w:r w:rsidRPr="00797E22">
        <w:rPr>
          <w:rFonts w:ascii="Book Antiqua" w:hAnsi="Book Antiqua"/>
        </w:rPr>
        <w:t>: 2327-2330 [PMID: 33755970 DOI: 10.26355/eurrev_202103_25266]</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6 </w:t>
      </w:r>
      <w:proofErr w:type="spellStart"/>
      <w:r w:rsidRPr="00797E22">
        <w:rPr>
          <w:rFonts w:ascii="Book Antiqua" w:hAnsi="Book Antiqua"/>
          <w:b/>
          <w:bCs/>
        </w:rPr>
        <w:t>Almusleh</w:t>
      </w:r>
      <w:proofErr w:type="spellEnd"/>
      <w:r w:rsidRPr="00797E22">
        <w:rPr>
          <w:rFonts w:ascii="Book Antiqua" w:hAnsi="Book Antiqua"/>
          <w:b/>
          <w:bCs/>
        </w:rPr>
        <w:t xml:space="preserve"> ZA</w:t>
      </w:r>
      <w:r w:rsidRPr="00797E22">
        <w:rPr>
          <w:rFonts w:ascii="Book Antiqua" w:hAnsi="Book Antiqua"/>
        </w:rPr>
        <w:t xml:space="preserve">, El Ansari W. Integrating Cupping Therapy in the Management of Sudden Sensorineural Hearing Loss: A Case Report. </w:t>
      </w:r>
      <w:proofErr w:type="spellStart"/>
      <w:r w:rsidRPr="00797E22">
        <w:rPr>
          <w:rFonts w:ascii="Book Antiqua" w:hAnsi="Book Antiqua"/>
          <w:i/>
          <w:iCs/>
        </w:rPr>
        <w:t>Cureus</w:t>
      </w:r>
      <w:proofErr w:type="spellEnd"/>
      <w:r w:rsidRPr="00797E22">
        <w:rPr>
          <w:rFonts w:ascii="Book Antiqua" w:hAnsi="Book Antiqua"/>
        </w:rPr>
        <w:t xml:space="preserve"> 2020; </w:t>
      </w:r>
      <w:r w:rsidRPr="00797E22">
        <w:rPr>
          <w:rFonts w:ascii="Book Antiqua" w:hAnsi="Book Antiqua"/>
          <w:b/>
          <w:bCs/>
        </w:rPr>
        <w:t>12</w:t>
      </w:r>
      <w:r w:rsidRPr="00797E22">
        <w:rPr>
          <w:rFonts w:ascii="Book Antiqua" w:hAnsi="Book Antiqua"/>
        </w:rPr>
        <w:t>: e7063 [PMID: 32226665 DOI: 10.7759/cureus.7063]</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7 </w:t>
      </w:r>
      <w:r w:rsidRPr="00797E22">
        <w:rPr>
          <w:rFonts w:ascii="Book Antiqua" w:hAnsi="Book Antiqua"/>
          <w:b/>
          <w:bCs/>
        </w:rPr>
        <w:t>Choi TY</w:t>
      </w:r>
      <w:r w:rsidRPr="00797E22">
        <w:rPr>
          <w:rFonts w:ascii="Book Antiqua" w:hAnsi="Book Antiqua"/>
        </w:rPr>
        <w:t xml:space="preserve">, Ang L, Ku B, Jun JH, Lee MS. Evidence Map of Cupping Therapy. </w:t>
      </w:r>
      <w:r w:rsidRPr="00797E22">
        <w:rPr>
          <w:rFonts w:ascii="Book Antiqua" w:hAnsi="Book Antiqua"/>
          <w:i/>
          <w:iCs/>
        </w:rPr>
        <w:t>J Clin Med</w:t>
      </w:r>
      <w:r w:rsidRPr="00797E22">
        <w:rPr>
          <w:rFonts w:ascii="Book Antiqua" w:hAnsi="Book Antiqua"/>
        </w:rPr>
        <w:t xml:space="preserve"> 2021; </w:t>
      </w:r>
      <w:r w:rsidRPr="00797E22">
        <w:rPr>
          <w:rFonts w:ascii="Book Antiqua" w:hAnsi="Book Antiqua"/>
          <w:b/>
          <w:bCs/>
        </w:rPr>
        <w:t>10</w:t>
      </w:r>
      <w:r w:rsidRPr="00797E22">
        <w:rPr>
          <w:rFonts w:ascii="Book Antiqua" w:hAnsi="Book Antiqua"/>
        </w:rPr>
        <w:t xml:space="preserve"> [PMID: 33920643 DOI: 10.3390/jcm10081750]</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8 </w:t>
      </w:r>
      <w:r w:rsidRPr="00797E22">
        <w:rPr>
          <w:rFonts w:ascii="Book Antiqua" w:hAnsi="Book Antiqua"/>
          <w:b/>
          <w:bCs/>
        </w:rPr>
        <w:t>Al-</w:t>
      </w:r>
      <w:proofErr w:type="spellStart"/>
      <w:r w:rsidRPr="00797E22">
        <w:rPr>
          <w:rFonts w:ascii="Book Antiqua" w:hAnsi="Book Antiqua"/>
          <w:b/>
          <w:bCs/>
        </w:rPr>
        <w:t>Bedah</w:t>
      </w:r>
      <w:proofErr w:type="spellEnd"/>
      <w:r w:rsidRPr="00797E22">
        <w:rPr>
          <w:rFonts w:ascii="Book Antiqua" w:hAnsi="Book Antiqua"/>
          <w:b/>
          <w:bCs/>
        </w:rPr>
        <w:t xml:space="preserve"> AMN</w:t>
      </w:r>
      <w:r w:rsidRPr="00797E22">
        <w:rPr>
          <w:rFonts w:ascii="Book Antiqua" w:hAnsi="Book Antiqua"/>
        </w:rPr>
        <w:t xml:space="preserve">, </w:t>
      </w:r>
      <w:proofErr w:type="spellStart"/>
      <w:r w:rsidRPr="00797E22">
        <w:rPr>
          <w:rFonts w:ascii="Book Antiqua" w:hAnsi="Book Antiqua"/>
        </w:rPr>
        <w:t>Elsubai</w:t>
      </w:r>
      <w:proofErr w:type="spellEnd"/>
      <w:r w:rsidRPr="00797E22">
        <w:rPr>
          <w:rFonts w:ascii="Book Antiqua" w:hAnsi="Book Antiqua"/>
        </w:rPr>
        <w:t xml:space="preserve"> IS, Qureshi NA, </w:t>
      </w:r>
      <w:proofErr w:type="spellStart"/>
      <w:r w:rsidRPr="00797E22">
        <w:rPr>
          <w:rFonts w:ascii="Book Antiqua" w:hAnsi="Book Antiqua"/>
        </w:rPr>
        <w:t>Aboushanab</w:t>
      </w:r>
      <w:proofErr w:type="spellEnd"/>
      <w:r w:rsidRPr="00797E22">
        <w:rPr>
          <w:rFonts w:ascii="Book Antiqua" w:hAnsi="Book Antiqua"/>
        </w:rPr>
        <w:t xml:space="preserve"> TS, Ali GIM, El-</w:t>
      </w:r>
      <w:proofErr w:type="spellStart"/>
      <w:r w:rsidRPr="00797E22">
        <w:rPr>
          <w:rFonts w:ascii="Book Antiqua" w:hAnsi="Book Antiqua"/>
        </w:rPr>
        <w:t>Olemy</w:t>
      </w:r>
      <w:proofErr w:type="spellEnd"/>
      <w:r w:rsidRPr="00797E22">
        <w:rPr>
          <w:rFonts w:ascii="Book Antiqua" w:hAnsi="Book Antiqua"/>
        </w:rPr>
        <w:t xml:space="preserve"> AT, Khalil AAH, Khalil MKM, </w:t>
      </w:r>
      <w:proofErr w:type="spellStart"/>
      <w:r w:rsidRPr="00797E22">
        <w:rPr>
          <w:rFonts w:ascii="Book Antiqua" w:hAnsi="Book Antiqua"/>
        </w:rPr>
        <w:t>Alqaed</w:t>
      </w:r>
      <w:proofErr w:type="spellEnd"/>
      <w:r w:rsidRPr="00797E22">
        <w:rPr>
          <w:rFonts w:ascii="Book Antiqua" w:hAnsi="Book Antiqua"/>
        </w:rPr>
        <w:t xml:space="preserve"> MS. The medical perspective of cupping therapy: </w:t>
      </w:r>
      <w:r w:rsidRPr="00797E22">
        <w:rPr>
          <w:rFonts w:ascii="Book Antiqua" w:hAnsi="Book Antiqua"/>
        </w:rPr>
        <w:lastRenderedPageBreak/>
        <w:t xml:space="preserve">Effects and mechanisms of action. </w:t>
      </w:r>
      <w:r w:rsidRPr="00797E22">
        <w:rPr>
          <w:rFonts w:ascii="Book Antiqua" w:hAnsi="Book Antiqua"/>
          <w:i/>
          <w:iCs/>
        </w:rPr>
        <w:t xml:space="preserve">J </w:t>
      </w:r>
      <w:proofErr w:type="spellStart"/>
      <w:r w:rsidRPr="00797E22">
        <w:rPr>
          <w:rFonts w:ascii="Book Antiqua" w:hAnsi="Book Antiqua"/>
          <w:i/>
          <w:iCs/>
        </w:rPr>
        <w:t>Tradit</w:t>
      </w:r>
      <w:proofErr w:type="spellEnd"/>
      <w:r w:rsidRPr="00797E22">
        <w:rPr>
          <w:rFonts w:ascii="Book Antiqua" w:hAnsi="Book Antiqua"/>
          <w:i/>
          <w:iCs/>
        </w:rPr>
        <w:t xml:space="preserve"> Complement Med</w:t>
      </w:r>
      <w:r w:rsidRPr="00797E22">
        <w:rPr>
          <w:rFonts w:ascii="Book Antiqua" w:hAnsi="Book Antiqua"/>
        </w:rPr>
        <w:t xml:space="preserve"> 2019; </w:t>
      </w:r>
      <w:r w:rsidRPr="00797E22">
        <w:rPr>
          <w:rFonts w:ascii="Book Antiqua" w:hAnsi="Book Antiqua"/>
          <w:b/>
          <w:bCs/>
        </w:rPr>
        <w:t>9</w:t>
      </w:r>
      <w:r w:rsidRPr="00797E22">
        <w:rPr>
          <w:rFonts w:ascii="Book Antiqua" w:hAnsi="Book Antiqua"/>
        </w:rPr>
        <w:t>: 90-97 [PMID: 30963043 DOI: 10.1016/j.jtcme.2018.03.003]</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9 </w:t>
      </w:r>
      <w:r w:rsidRPr="00797E22">
        <w:rPr>
          <w:rFonts w:ascii="Book Antiqua" w:hAnsi="Book Antiqua"/>
          <w:b/>
          <w:bCs/>
        </w:rPr>
        <w:t>Kim KH</w:t>
      </w:r>
      <w:r w:rsidRPr="00797E22">
        <w:rPr>
          <w:rFonts w:ascii="Book Antiqua" w:hAnsi="Book Antiqua"/>
        </w:rPr>
        <w:t xml:space="preserve">, Kim TH, </w:t>
      </w:r>
      <w:proofErr w:type="spellStart"/>
      <w:r w:rsidRPr="00797E22">
        <w:rPr>
          <w:rFonts w:ascii="Book Antiqua" w:hAnsi="Book Antiqua"/>
        </w:rPr>
        <w:t>Hwangbo</w:t>
      </w:r>
      <w:proofErr w:type="spellEnd"/>
      <w:r w:rsidRPr="00797E22">
        <w:rPr>
          <w:rFonts w:ascii="Book Antiqua" w:hAnsi="Book Antiqua"/>
        </w:rPr>
        <w:t xml:space="preserve"> M, Yang GY. </w:t>
      </w:r>
      <w:proofErr w:type="spellStart"/>
      <w:r w:rsidRPr="00797E22">
        <w:rPr>
          <w:rFonts w:ascii="Book Antiqua" w:hAnsi="Book Antiqua"/>
        </w:rPr>
        <w:t>Anaemia</w:t>
      </w:r>
      <w:proofErr w:type="spellEnd"/>
      <w:r w:rsidRPr="00797E22">
        <w:rPr>
          <w:rFonts w:ascii="Book Antiqua" w:hAnsi="Book Antiqua"/>
        </w:rPr>
        <w:t xml:space="preserve"> and skin pigmentation after excessive cupping therapy by an unqualified therapist in Korea: a case report. </w:t>
      </w:r>
      <w:proofErr w:type="spellStart"/>
      <w:r w:rsidRPr="00797E22">
        <w:rPr>
          <w:rFonts w:ascii="Book Antiqua" w:hAnsi="Book Antiqua"/>
          <w:i/>
          <w:iCs/>
        </w:rPr>
        <w:t>Acupunct</w:t>
      </w:r>
      <w:proofErr w:type="spellEnd"/>
      <w:r w:rsidRPr="00797E22">
        <w:rPr>
          <w:rFonts w:ascii="Book Antiqua" w:hAnsi="Book Antiqua"/>
          <w:i/>
          <w:iCs/>
        </w:rPr>
        <w:t xml:space="preserve"> Med</w:t>
      </w:r>
      <w:r w:rsidRPr="00797E22">
        <w:rPr>
          <w:rFonts w:ascii="Book Antiqua" w:hAnsi="Book Antiqua"/>
        </w:rPr>
        <w:t xml:space="preserve"> 2012; </w:t>
      </w:r>
      <w:r w:rsidRPr="00797E22">
        <w:rPr>
          <w:rFonts w:ascii="Book Antiqua" w:hAnsi="Book Antiqua"/>
          <w:b/>
          <w:bCs/>
        </w:rPr>
        <w:t>30</w:t>
      </w:r>
      <w:r w:rsidRPr="00797E22">
        <w:rPr>
          <w:rFonts w:ascii="Book Antiqua" w:hAnsi="Book Antiqua"/>
        </w:rPr>
        <w:t>: 227-228 [PMID: 22738805 DOI: 10.1136/acupmed-2012-010185]</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10 </w:t>
      </w:r>
      <w:r w:rsidRPr="00797E22">
        <w:rPr>
          <w:rFonts w:ascii="Book Antiqua" w:hAnsi="Book Antiqua"/>
          <w:b/>
          <w:bCs/>
        </w:rPr>
        <w:t>Eagles K</w:t>
      </w:r>
      <w:r w:rsidRPr="00797E22">
        <w:rPr>
          <w:rFonts w:ascii="Book Antiqua" w:hAnsi="Book Antiqua"/>
        </w:rPr>
        <w:t xml:space="preserve">, </w:t>
      </w:r>
      <w:proofErr w:type="spellStart"/>
      <w:r w:rsidRPr="00797E22">
        <w:rPr>
          <w:rFonts w:ascii="Book Antiqua" w:hAnsi="Book Antiqua"/>
        </w:rPr>
        <w:t>Fralich</w:t>
      </w:r>
      <w:proofErr w:type="spellEnd"/>
      <w:r w:rsidRPr="00797E22">
        <w:rPr>
          <w:rFonts w:ascii="Book Antiqua" w:hAnsi="Book Antiqua"/>
        </w:rPr>
        <w:t xml:space="preserve"> L, Stevenson JH. Ear trauma. </w:t>
      </w:r>
      <w:r w:rsidRPr="00797E22">
        <w:rPr>
          <w:rFonts w:ascii="Book Antiqua" w:hAnsi="Book Antiqua"/>
          <w:i/>
          <w:iCs/>
        </w:rPr>
        <w:t>Clin Sports Med</w:t>
      </w:r>
      <w:r w:rsidRPr="00797E22">
        <w:rPr>
          <w:rFonts w:ascii="Book Antiqua" w:hAnsi="Book Antiqua"/>
        </w:rPr>
        <w:t xml:space="preserve"> 2013; </w:t>
      </w:r>
      <w:r w:rsidRPr="00797E22">
        <w:rPr>
          <w:rFonts w:ascii="Book Antiqua" w:hAnsi="Book Antiqua"/>
          <w:b/>
          <w:bCs/>
        </w:rPr>
        <w:t>32</w:t>
      </w:r>
      <w:r w:rsidRPr="00797E22">
        <w:rPr>
          <w:rFonts w:ascii="Book Antiqua" w:hAnsi="Book Antiqua"/>
        </w:rPr>
        <w:t>: 303-316 [PMID: 23522511 DOI: 10.1016/j.csm.2012.12.011]</w:t>
      </w:r>
    </w:p>
    <w:p w:rsidR="00E12968" w:rsidRPr="00797E22" w:rsidRDefault="00E12968" w:rsidP="00797E22">
      <w:pPr>
        <w:spacing w:line="360" w:lineRule="auto"/>
        <w:jc w:val="both"/>
        <w:rPr>
          <w:rFonts w:ascii="Book Antiqua" w:hAnsi="Book Antiqua"/>
        </w:rPr>
      </w:pPr>
      <w:r w:rsidRPr="00797E22">
        <w:rPr>
          <w:rFonts w:ascii="Book Antiqua" w:hAnsi="Book Antiqua"/>
        </w:rPr>
        <w:t xml:space="preserve">11 </w:t>
      </w:r>
      <w:r w:rsidRPr="00797E22">
        <w:rPr>
          <w:rFonts w:ascii="Book Antiqua" w:hAnsi="Book Antiqua"/>
          <w:b/>
          <w:bCs/>
        </w:rPr>
        <w:t>Rahman HS,</w:t>
      </w:r>
      <w:r w:rsidRPr="00797E22">
        <w:rPr>
          <w:rFonts w:ascii="Book Antiqua" w:hAnsi="Book Antiqua"/>
        </w:rPr>
        <w:t xml:space="preserve"> Ahmad GA, Mustapha B, Al-</w:t>
      </w:r>
      <w:proofErr w:type="spellStart"/>
      <w:r w:rsidRPr="00797E22">
        <w:rPr>
          <w:rFonts w:ascii="Book Antiqua" w:hAnsi="Book Antiqua"/>
        </w:rPr>
        <w:t>Rawi</w:t>
      </w:r>
      <w:proofErr w:type="spellEnd"/>
      <w:r w:rsidRPr="00797E22">
        <w:rPr>
          <w:rFonts w:ascii="Book Antiqua" w:hAnsi="Book Antiqua"/>
        </w:rPr>
        <w:t xml:space="preserve"> HA, Hussein RH, Amin K, Othman HH, Abdullah R. Wet cupping therapy ameliorates pain in patients with hyperlipidemia, hypertension, and diabetes: A controlled clinical study. </w:t>
      </w:r>
      <w:r w:rsidRPr="00797E22">
        <w:rPr>
          <w:rFonts w:ascii="Book Antiqua" w:hAnsi="Book Antiqua"/>
          <w:i/>
        </w:rPr>
        <w:t>Int J Surg Open</w:t>
      </w:r>
      <w:r w:rsidRPr="00797E22">
        <w:rPr>
          <w:rFonts w:ascii="Book Antiqua" w:hAnsi="Book Antiqua"/>
        </w:rPr>
        <w:t xml:space="preserve"> 2020;</w:t>
      </w:r>
      <w:r w:rsidR="004C067C" w:rsidRPr="00797E22">
        <w:rPr>
          <w:rFonts w:ascii="Book Antiqua" w:hAnsi="Book Antiqua"/>
          <w:lang w:eastAsia="zh-CN"/>
        </w:rPr>
        <w:t xml:space="preserve"> </w:t>
      </w:r>
      <w:r w:rsidRPr="00797E22">
        <w:rPr>
          <w:rFonts w:ascii="Book Antiqua" w:hAnsi="Book Antiqua"/>
          <w:b/>
          <w:bCs/>
        </w:rPr>
        <w:t>26</w:t>
      </w:r>
      <w:r w:rsidRPr="00797E22">
        <w:rPr>
          <w:rFonts w:ascii="Book Antiqua" w:hAnsi="Book Antiqua"/>
        </w:rPr>
        <w:t>:</w:t>
      </w:r>
      <w:r w:rsidR="004C067C" w:rsidRPr="00797E22">
        <w:rPr>
          <w:rFonts w:ascii="Book Antiqua" w:hAnsi="Book Antiqua"/>
          <w:lang w:eastAsia="zh-CN"/>
        </w:rPr>
        <w:t xml:space="preserve"> </w:t>
      </w:r>
      <w:r w:rsidR="004C067C" w:rsidRPr="00797E22">
        <w:rPr>
          <w:rFonts w:ascii="Book Antiqua" w:hAnsi="Book Antiqua"/>
        </w:rPr>
        <w:t>10-15</w:t>
      </w:r>
      <w:r w:rsidRPr="00797E22">
        <w:rPr>
          <w:rFonts w:ascii="Book Antiqua" w:hAnsi="Book Antiqua"/>
        </w:rPr>
        <w:t xml:space="preserve"> [DOI: 10.1016/j.ijso.2020.07.003]</w:t>
      </w:r>
    </w:p>
    <w:p w:rsidR="00A77B3E" w:rsidRPr="00797E22" w:rsidRDefault="00A77B3E" w:rsidP="00797E22">
      <w:pPr>
        <w:spacing w:line="360" w:lineRule="auto"/>
        <w:jc w:val="both"/>
        <w:rPr>
          <w:rFonts w:ascii="Book Antiqua" w:hAnsi="Book Antiqua" w:cs="Book Antiqua"/>
          <w:lang w:eastAsia="zh-CN"/>
        </w:rPr>
      </w:pPr>
    </w:p>
    <w:p w:rsidR="00B37675" w:rsidRPr="00797E22" w:rsidRDefault="00B37675" w:rsidP="00797E22">
      <w:pPr>
        <w:spacing w:line="360" w:lineRule="auto"/>
        <w:jc w:val="both"/>
        <w:rPr>
          <w:rFonts w:ascii="Book Antiqua" w:hAnsi="Book Antiqua" w:cs="Book Antiqua"/>
          <w:lang w:eastAsia="zh-CN"/>
        </w:rPr>
      </w:pPr>
    </w:p>
    <w:p w:rsidR="00B37675" w:rsidRPr="00797E22" w:rsidRDefault="00B37675" w:rsidP="00797E22">
      <w:pPr>
        <w:spacing w:line="360" w:lineRule="auto"/>
        <w:jc w:val="both"/>
        <w:rPr>
          <w:rFonts w:ascii="Book Antiqua" w:hAnsi="Book Antiqua"/>
          <w:lang w:eastAsia="zh-CN"/>
        </w:rPr>
        <w:sectPr w:rsidR="00B37675" w:rsidRPr="00797E22">
          <w:pgSz w:w="12240" w:h="15840"/>
          <w:pgMar w:top="1440" w:right="1440" w:bottom="1440" w:left="1440" w:header="720" w:footer="720" w:gutter="0"/>
          <w:cols w:space="720"/>
          <w:docGrid w:linePitch="360"/>
        </w:sect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lastRenderedPageBreak/>
        <w:t>Footnotes</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Informed consent statement: </w:t>
      </w:r>
      <w:r w:rsidRPr="00797E22">
        <w:rPr>
          <w:rFonts w:ascii="Book Antiqua" w:eastAsia="Book Antiqua" w:hAnsi="Book Antiqua" w:cs="Book Antiqua"/>
        </w:rPr>
        <w:t>Informed consent was obtained from the patient for publication of the case with its related images.</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Conflict-of-interest statement: </w:t>
      </w:r>
      <w:r w:rsidR="008E73A6" w:rsidRPr="00797E22">
        <w:rPr>
          <w:rFonts w:ascii="Book Antiqua" w:hAnsi="Book Antiqua" w:cs="Book Antiqua"/>
          <w:bCs/>
        </w:rPr>
        <w:t>All the</w:t>
      </w:r>
      <w:r w:rsidR="008E73A6" w:rsidRPr="00797E22">
        <w:rPr>
          <w:rFonts w:ascii="Book Antiqua" w:hAnsi="Book Antiqua" w:cs="Book Antiqua"/>
          <w:b/>
          <w:bCs/>
        </w:rPr>
        <w:t xml:space="preserve"> </w:t>
      </w:r>
      <w:r w:rsidR="008E73A6" w:rsidRPr="00797E22">
        <w:rPr>
          <w:rFonts w:ascii="Book Antiqua" w:hAnsi="Book Antiqua" w:cs="Book Antiqua"/>
        </w:rPr>
        <w:t>a</w:t>
      </w:r>
      <w:r w:rsidR="008E73A6" w:rsidRPr="00797E22">
        <w:rPr>
          <w:rFonts w:ascii="Book Antiqua" w:eastAsia="Book Antiqua" w:hAnsi="Book Antiqua" w:cs="Book Antiqua"/>
        </w:rPr>
        <w:t xml:space="preserve">uthors </w:t>
      </w:r>
      <w:r w:rsidR="008E73A6" w:rsidRPr="00797E22">
        <w:rPr>
          <w:rFonts w:ascii="Book Antiqua" w:hAnsi="Book Antiqua" w:cs="Book Antiqua"/>
        </w:rPr>
        <w:t>report</w:t>
      </w:r>
      <w:r w:rsidR="008E73A6" w:rsidRPr="00797E22">
        <w:rPr>
          <w:rFonts w:ascii="Book Antiqua" w:eastAsia="Book Antiqua" w:hAnsi="Book Antiqua" w:cs="Book Antiqua"/>
        </w:rPr>
        <w:t xml:space="preserve"> no </w:t>
      </w:r>
      <w:r w:rsidR="008E73A6" w:rsidRPr="00797E22">
        <w:rPr>
          <w:rFonts w:ascii="Book Antiqua" w:hAnsi="Book Antiqua" w:cs="Book Antiqua"/>
        </w:rPr>
        <w:t xml:space="preserve">relevant </w:t>
      </w:r>
      <w:r w:rsidR="008E73A6" w:rsidRPr="00797E22">
        <w:rPr>
          <w:rFonts w:ascii="Book Antiqua" w:eastAsia="Book Antiqua" w:hAnsi="Book Antiqua" w:cs="Book Antiqua"/>
        </w:rPr>
        <w:t>conflict</w:t>
      </w:r>
      <w:r w:rsidR="008E73A6" w:rsidRPr="00797E22">
        <w:rPr>
          <w:rFonts w:ascii="Book Antiqua" w:hAnsi="Book Antiqua" w:cs="Book Antiqua"/>
        </w:rPr>
        <w:t>s</w:t>
      </w:r>
      <w:r w:rsidR="008E73A6" w:rsidRPr="00797E22">
        <w:rPr>
          <w:rFonts w:ascii="Book Antiqua" w:eastAsia="Book Antiqua" w:hAnsi="Book Antiqua" w:cs="Book Antiqua"/>
        </w:rPr>
        <w:t xml:space="preserve"> of interest for this article.</w:t>
      </w:r>
    </w:p>
    <w:p w:rsidR="00A77B3E" w:rsidRPr="00797E22" w:rsidRDefault="00A77B3E" w:rsidP="00797E22">
      <w:pPr>
        <w:spacing w:line="360" w:lineRule="auto"/>
        <w:jc w:val="both"/>
        <w:rPr>
          <w:rFonts w:ascii="Book Antiqua" w:hAnsi="Book Antiqua"/>
        </w:rPr>
      </w:pPr>
    </w:p>
    <w:p w:rsidR="004D5167" w:rsidRPr="00797E22" w:rsidRDefault="006B4807" w:rsidP="00797E22">
      <w:pPr>
        <w:autoSpaceDE w:val="0"/>
        <w:autoSpaceDN w:val="0"/>
        <w:adjustRightInd w:val="0"/>
        <w:snapToGrid w:val="0"/>
        <w:spacing w:line="360" w:lineRule="auto"/>
        <w:jc w:val="both"/>
        <w:rPr>
          <w:rFonts w:ascii="Book Antiqua" w:hAnsi="Book Antiqua" w:cs="Garamond-Bold"/>
          <w:bCs/>
        </w:rPr>
      </w:pPr>
      <w:r w:rsidRPr="00797E22">
        <w:rPr>
          <w:rFonts w:ascii="Book Antiqua" w:eastAsia="Book Antiqua" w:hAnsi="Book Antiqua" w:cs="Book Antiqua"/>
          <w:b/>
          <w:bCs/>
        </w:rPr>
        <w:t xml:space="preserve">CARE Checklist (2016) statement: </w:t>
      </w:r>
      <w:bookmarkStart w:id="1" w:name="_Hlk73634427"/>
      <w:r w:rsidR="004D5167" w:rsidRPr="00797E22">
        <w:rPr>
          <w:rFonts w:ascii="Book Antiqua" w:hAnsi="Book Antiqua" w:cs="Garamond"/>
        </w:rPr>
        <w:t>The authors have read the CARE Checklist (2016), and the manuscript was prepared and revised according to the CARE Checklist (2016).</w:t>
      </w:r>
    </w:p>
    <w:bookmarkEnd w:id="1"/>
    <w:p w:rsidR="00A77B3E" w:rsidRPr="00797E22" w:rsidRDefault="00A77B3E" w:rsidP="00797E22">
      <w:pPr>
        <w:spacing w:line="360" w:lineRule="auto"/>
        <w:jc w:val="both"/>
        <w:rPr>
          <w:rFonts w:ascii="Book Antiqua" w:hAnsi="Book Antiqua"/>
          <w:lang w:eastAsia="zh-CN"/>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Open-Access: </w:t>
      </w:r>
      <w:r w:rsidRPr="00797E2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97E22">
        <w:rPr>
          <w:rFonts w:ascii="Book Antiqua" w:eastAsia="Book Antiqua" w:hAnsi="Book Antiqua" w:cs="Book Antiqua"/>
        </w:rPr>
        <w:t>NonCommercial</w:t>
      </w:r>
      <w:proofErr w:type="spellEnd"/>
      <w:r w:rsidRPr="00797E2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cs="Book Antiqua"/>
          <w:lang w:eastAsia="zh-CN"/>
        </w:rPr>
      </w:pPr>
      <w:r w:rsidRPr="00797E22">
        <w:rPr>
          <w:rFonts w:ascii="Book Antiqua" w:eastAsia="Book Antiqua" w:hAnsi="Book Antiqua" w:cs="Book Antiqua"/>
          <w:b/>
        </w:rPr>
        <w:t xml:space="preserve">Provenance and peer review: </w:t>
      </w:r>
      <w:r w:rsidRPr="00797E22">
        <w:rPr>
          <w:rFonts w:ascii="Book Antiqua" w:eastAsia="Book Antiqua" w:hAnsi="Book Antiqua" w:cs="Book Antiqua"/>
        </w:rPr>
        <w:t>Unsolicited article; Externally peer reviewed.</w:t>
      </w:r>
    </w:p>
    <w:p w:rsidR="009A5B3B" w:rsidRPr="00797E22" w:rsidRDefault="009A5B3B" w:rsidP="00797E22">
      <w:pPr>
        <w:spacing w:line="360" w:lineRule="auto"/>
        <w:jc w:val="both"/>
        <w:rPr>
          <w:rFonts w:ascii="Book Antiqua" w:hAnsi="Book Antiqua"/>
          <w:lang w:eastAsia="zh-CN"/>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Peer-review model: </w:t>
      </w:r>
      <w:r w:rsidRPr="00797E22">
        <w:rPr>
          <w:rFonts w:ascii="Book Antiqua" w:eastAsia="Book Antiqua" w:hAnsi="Book Antiqua" w:cs="Book Antiqua"/>
        </w:rPr>
        <w:t>Single blind</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Peer-review started: </w:t>
      </w:r>
      <w:r w:rsidRPr="00797E22">
        <w:rPr>
          <w:rFonts w:ascii="Book Antiqua" w:eastAsia="Book Antiqua" w:hAnsi="Book Antiqua" w:cs="Book Antiqua"/>
        </w:rPr>
        <w:t>December 31, 2022</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First decision: </w:t>
      </w:r>
      <w:r w:rsidRPr="00797E22">
        <w:rPr>
          <w:rFonts w:ascii="Book Antiqua" w:eastAsia="Book Antiqua" w:hAnsi="Book Antiqua" w:cs="Book Antiqua"/>
        </w:rPr>
        <w:t>April 13, 2023</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Article in press: </w:t>
      </w:r>
    </w:p>
    <w:p w:rsidR="00A77B3E" w:rsidRPr="00797E22" w:rsidRDefault="00A77B3E" w:rsidP="00797E22">
      <w:pPr>
        <w:spacing w:line="360" w:lineRule="auto"/>
        <w:jc w:val="both"/>
        <w:rPr>
          <w:rFonts w:ascii="Book Antiqua" w:hAnsi="Book Antiqua"/>
        </w:rPr>
      </w:pP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Specialty type: </w:t>
      </w:r>
      <w:r w:rsidR="00262405" w:rsidRPr="00797E22">
        <w:rPr>
          <w:rFonts w:ascii="Book Antiqua" w:eastAsia="微软雅黑" w:hAnsi="Book Antiqua" w:cs="宋体"/>
        </w:rPr>
        <w:t>Otorhinolaryngology</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Country/Territory of origin: </w:t>
      </w:r>
      <w:r w:rsidRPr="00797E22">
        <w:rPr>
          <w:rFonts w:ascii="Book Antiqua" w:eastAsia="Book Antiqua" w:hAnsi="Book Antiqua" w:cs="Book Antiqua"/>
        </w:rPr>
        <w:t>Iraq</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Peer-review report’s scientific quality classification</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lastRenderedPageBreak/>
        <w:t>Grade A (Excellent): 0</w:t>
      </w:r>
    </w:p>
    <w:p w:rsidR="00A77B3E" w:rsidRPr="00797E22" w:rsidRDefault="006B4807" w:rsidP="00797E22">
      <w:pPr>
        <w:spacing w:line="360" w:lineRule="auto"/>
        <w:jc w:val="both"/>
        <w:rPr>
          <w:rFonts w:ascii="Book Antiqua" w:hAnsi="Book Antiqua"/>
          <w:lang w:eastAsia="zh-CN"/>
        </w:rPr>
      </w:pPr>
      <w:r w:rsidRPr="00797E22">
        <w:rPr>
          <w:rFonts w:ascii="Book Antiqua" w:eastAsia="Book Antiqua" w:hAnsi="Book Antiqua" w:cs="Book Antiqua"/>
        </w:rPr>
        <w:t xml:space="preserve">Grade B (Very good): </w:t>
      </w:r>
      <w:r w:rsidR="0066242A" w:rsidRPr="00797E22">
        <w:rPr>
          <w:rFonts w:ascii="Book Antiqua" w:hAnsi="Book Antiqua" w:cs="Book Antiqua"/>
          <w:lang w:eastAsia="zh-CN"/>
        </w:rPr>
        <w:t>B</w:t>
      </w:r>
    </w:p>
    <w:p w:rsidR="00A77B3E" w:rsidRPr="00797E22" w:rsidRDefault="006B4807" w:rsidP="00797E22">
      <w:pPr>
        <w:spacing w:line="360" w:lineRule="auto"/>
        <w:jc w:val="both"/>
        <w:rPr>
          <w:rFonts w:ascii="Book Antiqua" w:hAnsi="Book Antiqua"/>
          <w:lang w:eastAsia="zh-CN"/>
        </w:rPr>
      </w:pPr>
      <w:r w:rsidRPr="00797E22">
        <w:rPr>
          <w:rFonts w:ascii="Book Antiqua" w:eastAsia="Book Antiqua" w:hAnsi="Book Antiqua" w:cs="Book Antiqua"/>
        </w:rPr>
        <w:t>Grade C (Good): C, C</w:t>
      </w:r>
      <w:r w:rsidR="0066242A" w:rsidRPr="00797E22">
        <w:rPr>
          <w:rFonts w:ascii="Book Antiqua" w:hAnsi="Book Antiqua" w:cs="Book Antiqua"/>
          <w:lang w:eastAsia="zh-CN"/>
        </w:rPr>
        <w:t>, C</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Grade D (Fair): 0</w:t>
      </w:r>
    </w:p>
    <w:p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Grade E (Poor): 0</w:t>
      </w:r>
    </w:p>
    <w:p w:rsidR="00A77B3E" w:rsidRPr="00797E22" w:rsidRDefault="00A77B3E" w:rsidP="00797E22">
      <w:pPr>
        <w:spacing w:line="360" w:lineRule="auto"/>
        <w:jc w:val="both"/>
        <w:rPr>
          <w:rFonts w:ascii="Book Antiqua" w:hAnsi="Book Antiqua"/>
        </w:rPr>
      </w:pPr>
    </w:p>
    <w:p w:rsidR="00283DD8" w:rsidRPr="00797E22" w:rsidRDefault="006B4807" w:rsidP="00797E22">
      <w:pPr>
        <w:spacing w:line="360" w:lineRule="auto"/>
        <w:jc w:val="both"/>
        <w:rPr>
          <w:rFonts w:ascii="Book Antiqua" w:hAnsi="Book Antiqua" w:cs="Book Antiqua"/>
          <w:b/>
          <w:lang w:eastAsia="zh-CN"/>
        </w:rPr>
      </w:pPr>
      <w:r w:rsidRPr="00797E22">
        <w:rPr>
          <w:rFonts w:ascii="Book Antiqua" w:eastAsia="Book Antiqua" w:hAnsi="Book Antiqua" w:cs="Book Antiqua"/>
          <w:b/>
        </w:rPr>
        <w:t xml:space="preserve">P-Reviewer: </w:t>
      </w:r>
      <w:r w:rsidRPr="00797E22">
        <w:rPr>
          <w:rFonts w:ascii="Book Antiqua" w:eastAsia="Book Antiqua" w:hAnsi="Book Antiqua" w:cs="Book Antiqua"/>
        </w:rPr>
        <w:t xml:space="preserve">Mahmoud MZ, Saudi Arabia; </w:t>
      </w:r>
      <w:proofErr w:type="spellStart"/>
      <w:r w:rsidRPr="00797E22">
        <w:rPr>
          <w:rFonts w:ascii="Book Antiqua" w:eastAsia="Book Antiqua" w:hAnsi="Book Antiqua" w:cs="Book Antiqua"/>
        </w:rPr>
        <w:t>Mirsalehi</w:t>
      </w:r>
      <w:proofErr w:type="spellEnd"/>
      <w:r w:rsidRPr="00797E22">
        <w:rPr>
          <w:rFonts w:ascii="Book Antiqua" w:eastAsia="Book Antiqua" w:hAnsi="Book Antiqua" w:cs="Book Antiqua"/>
        </w:rPr>
        <w:t xml:space="preserve"> M, Iran</w:t>
      </w:r>
      <w:r w:rsidRPr="00797E22">
        <w:rPr>
          <w:rFonts w:ascii="Book Antiqua" w:eastAsia="Book Antiqua" w:hAnsi="Book Antiqua" w:cs="Book Antiqua"/>
          <w:b/>
        </w:rPr>
        <w:t xml:space="preserve"> S-Editor: </w:t>
      </w:r>
      <w:r w:rsidR="00A641D4" w:rsidRPr="00797E22">
        <w:rPr>
          <w:rFonts w:ascii="Book Antiqua" w:hAnsi="Book Antiqua" w:cs="Book Antiqua"/>
          <w:lang w:eastAsia="zh-CN"/>
        </w:rPr>
        <w:t>Fan JR</w:t>
      </w:r>
      <w:r w:rsidRPr="00797E22">
        <w:rPr>
          <w:rFonts w:ascii="Book Antiqua" w:eastAsia="Book Antiqua" w:hAnsi="Book Antiqua" w:cs="Book Antiqua"/>
          <w:b/>
        </w:rPr>
        <w:t xml:space="preserve"> L-Editor:  </w:t>
      </w:r>
      <w:r w:rsidR="00A641D4" w:rsidRPr="00797E22">
        <w:rPr>
          <w:rFonts w:ascii="Book Antiqua" w:hAnsi="Book Antiqua" w:cs="Book Antiqua"/>
          <w:lang w:eastAsia="zh-CN"/>
        </w:rPr>
        <w:t>A</w:t>
      </w:r>
      <w:r w:rsidR="00A641D4" w:rsidRPr="00797E22">
        <w:rPr>
          <w:rFonts w:ascii="Book Antiqua" w:hAnsi="Book Antiqua" w:cs="Book Antiqua"/>
          <w:b/>
          <w:lang w:eastAsia="zh-CN"/>
        </w:rPr>
        <w:t xml:space="preserve"> </w:t>
      </w:r>
      <w:r w:rsidRPr="00797E22">
        <w:rPr>
          <w:rFonts w:ascii="Book Antiqua" w:eastAsia="Book Antiqua" w:hAnsi="Book Antiqua" w:cs="Book Antiqua"/>
          <w:b/>
        </w:rPr>
        <w:t>P-Editor:</w:t>
      </w:r>
    </w:p>
    <w:p w:rsidR="00A77B3E" w:rsidRPr="00797E22" w:rsidRDefault="006B4807" w:rsidP="00797E22">
      <w:pPr>
        <w:spacing w:line="360" w:lineRule="auto"/>
        <w:jc w:val="both"/>
        <w:rPr>
          <w:rFonts w:ascii="Book Antiqua" w:hAnsi="Book Antiqua"/>
        </w:rPr>
        <w:sectPr w:rsidR="00A77B3E" w:rsidRPr="00797E22">
          <w:pgSz w:w="12240" w:h="15840"/>
          <w:pgMar w:top="1440" w:right="1440" w:bottom="1440" w:left="1440" w:header="720" w:footer="720" w:gutter="0"/>
          <w:cols w:space="720"/>
          <w:docGrid w:linePitch="360"/>
        </w:sectPr>
      </w:pPr>
      <w:r w:rsidRPr="00797E22">
        <w:rPr>
          <w:rFonts w:ascii="Book Antiqua" w:eastAsia="Book Antiqua" w:hAnsi="Book Antiqua" w:cs="Book Antiqua"/>
          <w:b/>
        </w:rPr>
        <w:t xml:space="preserve"> </w:t>
      </w:r>
    </w:p>
    <w:p w:rsidR="00A77B3E" w:rsidRPr="00797E22" w:rsidRDefault="006B4807" w:rsidP="00797E22">
      <w:pPr>
        <w:spacing w:line="360" w:lineRule="auto"/>
        <w:jc w:val="both"/>
        <w:rPr>
          <w:rFonts w:ascii="Book Antiqua" w:hAnsi="Book Antiqua" w:cs="Book Antiqua"/>
          <w:b/>
          <w:lang w:eastAsia="zh-CN"/>
        </w:rPr>
      </w:pPr>
      <w:r w:rsidRPr="00797E22">
        <w:rPr>
          <w:rFonts w:ascii="Book Antiqua" w:eastAsia="Book Antiqua" w:hAnsi="Book Antiqua" w:cs="Book Antiqua"/>
          <w:b/>
        </w:rPr>
        <w:lastRenderedPageBreak/>
        <w:t>Figure Legends</w:t>
      </w:r>
    </w:p>
    <w:p w:rsidR="004C7150" w:rsidRPr="00797E22" w:rsidRDefault="004C7150" w:rsidP="00797E22">
      <w:pPr>
        <w:spacing w:line="360" w:lineRule="auto"/>
        <w:jc w:val="both"/>
        <w:rPr>
          <w:rFonts w:ascii="Book Antiqua" w:hAnsi="Book Antiqua"/>
          <w:lang w:eastAsia="zh-CN"/>
        </w:rPr>
      </w:pPr>
      <w:r w:rsidRPr="00797E22">
        <w:rPr>
          <w:rFonts w:ascii="Book Antiqua" w:hAnsi="Book Antiqua"/>
          <w:noProof/>
          <w:lang w:eastAsia="zh-CN"/>
        </w:rPr>
        <w:drawing>
          <wp:inline distT="0" distB="0" distL="0" distR="0" wp14:anchorId="1EC53D73" wp14:editId="0FD3388D">
            <wp:extent cx="5486400"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76500"/>
                    </a:xfrm>
                    <a:prstGeom prst="rect">
                      <a:avLst/>
                    </a:prstGeom>
                  </pic:spPr>
                </pic:pic>
              </a:graphicData>
            </a:graphic>
          </wp:inline>
        </w:drawing>
      </w:r>
    </w:p>
    <w:p w:rsidR="00A77B3E" w:rsidRPr="00797E22" w:rsidRDefault="006B4807" w:rsidP="00797E22">
      <w:pPr>
        <w:spacing w:line="360" w:lineRule="auto"/>
        <w:jc w:val="both"/>
        <w:rPr>
          <w:rFonts w:ascii="Book Antiqua" w:hAnsi="Book Antiqua" w:cs="Book Antiqua"/>
          <w:lang w:eastAsia="zh-CN"/>
        </w:rPr>
      </w:pPr>
      <w:r w:rsidRPr="00797E22">
        <w:rPr>
          <w:rFonts w:ascii="Book Antiqua" w:eastAsia="Book Antiqua" w:hAnsi="Book Antiqua" w:cs="Book Antiqua"/>
          <w:b/>
          <w:bCs/>
        </w:rPr>
        <w:t>Figure 1</w:t>
      </w:r>
      <w:r w:rsidRPr="00797E22">
        <w:rPr>
          <w:rFonts w:ascii="Book Antiqua" w:eastAsia="Book Antiqua" w:hAnsi="Book Antiqua" w:cs="Book Antiqua"/>
          <w:b/>
        </w:rPr>
        <w:t xml:space="preserve"> Shows multiple bleeding points (blue arrows) over the left external ear canal, two blood clots over the eardrum (black arrows), hemotympanum in the posterior part of the tympanic cavity (white arrow), absent cone of light, and dull-looking tympanic membrane (brown arrow).</w:t>
      </w:r>
      <w:r w:rsidRPr="00797E22">
        <w:rPr>
          <w:rFonts w:ascii="Book Antiqua" w:eastAsia="Book Antiqua" w:hAnsi="Book Antiqua" w:cs="Book Antiqua"/>
        </w:rPr>
        <w:t xml:space="preserve"> A: A little bit far away from the tympanic membrane</w:t>
      </w:r>
      <w:r w:rsidR="00C561F5" w:rsidRPr="00797E22">
        <w:rPr>
          <w:rFonts w:ascii="Book Antiqua" w:hAnsi="Book Antiqua" w:cs="Book Antiqua"/>
          <w:lang w:eastAsia="zh-CN"/>
        </w:rPr>
        <w:t>;</w:t>
      </w:r>
      <w:r w:rsidRPr="00797E22">
        <w:rPr>
          <w:rFonts w:ascii="Book Antiqua" w:eastAsia="Book Antiqua" w:hAnsi="Book Antiqua" w:cs="Book Antiqua"/>
        </w:rPr>
        <w:t xml:space="preserve"> B: Closer to the eardrum. </w:t>
      </w:r>
    </w:p>
    <w:p w:rsidR="00FC79D6" w:rsidRPr="00797E22" w:rsidRDefault="00FC79D6" w:rsidP="00797E22">
      <w:pPr>
        <w:spacing w:line="360" w:lineRule="auto"/>
        <w:jc w:val="both"/>
        <w:rPr>
          <w:rFonts w:ascii="Book Antiqua" w:hAnsi="Book Antiqua"/>
          <w:lang w:eastAsia="zh-CN"/>
        </w:rPr>
      </w:pPr>
      <w:r w:rsidRPr="00797E22">
        <w:rPr>
          <w:rFonts w:ascii="Book Antiqua" w:hAnsi="Book Antiqua" w:cs="Book Antiqua"/>
          <w:lang w:eastAsia="zh-CN"/>
        </w:rPr>
        <w:br w:type="page"/>
      </w:r>
      <w:r w:rsidRPr="00797E22">
        <w:rPr>
          <w:rFonts w:ascii="Book Antiqua" w:hAnsi="Book Antiqua"/>
          <w:noProof/>
          <w:lang w:eastAsia="zh-CN"/>
        </w:rPr>
        <w:lastRenderedPageBreak/>
        <w:drawing>
          <wp:inline distT="0" distB="0" distL="0" distR="0" wp14:anchorId="352D2F8C" wp14:editId="2185DBC9">
            <wp:extent cx="5054860" cy="3860998"/>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54860" cy="3860998"/>
                    </a:xfrm>
                    <a:prstGeom prst="rect">
                      <a:avLst/>
                    </a:prstGeom>
                  </pic:spPr>
                </pic:pic>
              </a:graphicData>
            </a:graphic>
          </wp:inline>
        </w:drawing>
      </w:r>
    </w:p>
    <w:p w:rsidR="00A77B3E" w:rsidRDefault="006B4807" w:rsidP="00797E22">
      <w:pPr>
        <w:spacing w:line="360" w:lineRule="auto"/>
        <w:jc w:val="both"/>
        <w:rPr>
          <w:rFonts w:ascii="Book Antiqua" w:hAnsi="Book Antiqua" w:cs="Book Antiqua"/>
          <w:lang w:eastAsia="zh-CN"/>
        </w:rPr>
      </w:pPr>
      <w:r w:rsidRPr="00797E22">
        <w:rPr>
          <w:rFonts w:ascii="Book Antiqua" w:eastAsia="Book Antiqua" w:hAnsi="Book Antiqua" w:cs="Book Antiqua"/>
          <w:b/>
          <w:bCs/>
        </w:rPr>
        <w:t>Figure 2</w:t>
      </w:r>
      <w:r w:rsidRPr="00797E22">
        <w:rPr>
          <w:rFonts w:ascii="Book Antiqua" w:eastAsia="Book Antiqua" w:hAnsi="Book Antiqua" w:cs="Book Antiqua"/>
          <w:b/>
        </w:rPr>
        <w:t xml:space="preserve"> Pure tone audiogram of the 27-year-old man shows conductive </w:t>
      </w:r>
      <w:r w:rsidR="006C3AD6" w:rsidRPr="00797E22">
        <w:rPr>
          <w:rFonts w:ascii="Book Antiqua" w:eastAsia="Book Antiqua" w:hAnsi="Book Antiqua" w:cs="Book Antiqua"/>
          <w:b/>
        </w:rPr>
        <w:t>hearing loss</w:t>
      </w:r>
      <w:r w:rsidRPr="00797E22">
        <w:rPr>
          <w:rFonts w:ascii="Book Antiqua" w:eastAsia="Book Antiqua" w:hAnsi="Book Antiqua" w:cs="Book Antiqua"/>
          <w:b/>
        </w:rPr>
        <w:t xml:space="preserve"> of 37 dB in the left ear.</w:t>
      </w:r>
      <w:r w:rsidRPr="00797E22">
        <w:rPr>
          <w:rFonts w:ascii="Book Antiqua" w:eastAsia="Book Antiqua" w:hAnsi="Book Antiqua" w:cs="Book Antiqua"/>
        </w:rPr>
        <w:t xml:space="preserve"> Hz</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H</w:t>
      </w:r>
      <w:r w:rsidRPr="00797E22">
        <w:rPr>
          <w:rFonts w:ascii="Book Antiqua" w:eastAsia="Book Antiqua" w:hAnsi="Book Antiqua" w:cs="Book Antiqua"/>
        </w:rPr>
        <w:t>ertz</w:t>
      </w:r>
      <w:r w:rsidR="00C31FBB">
        <w:rPr>
          <w:rFonts w:ascii="Book Antiqua" w:hAnsi="Book Antiqua" w:cs="Book Antiqua" w:hint="eastAsia"/>
          <w:lang w:eastAsia="zh-CN"/>
        </w:rPr>
        <w:t>;</w:t>
      </w:r>
      <w:r w:rsidRPr="00797E22">
        <w:rPr>
          <w:rFonts w:ascii="Book Antiqua" w:eastAsia="Book Antiqua" w:hAnsi="Book Antiqua" w:cs="Book Antiqua"/>
        </w:rPr>
        <w:t xml:space="preserve"> dB</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D</w:t>
      </w:r>
      <w:r w:rsidRPr="00797E22">
        <w:rPr>
          <w:rFonts w:ascii="Book Antiqua" w:eastAsia="Book Antiqua" w:hAnsi="Book Antiqua" w:cs="Book Antiqua"/>
        </w:rPr>
        <w:t>ecibel</w:t>
      </w:r>
      <w:r w:rsidR="00C31FBB">
        <w:rPr>
          <w:rFonts w:ascii="Book Antiqua" w:hAnsi="Book Antiqua" w:cs="Book Antiqua" w:hint="eastAsia"/>
          <w:lang w:eastAsia="zh-CN"/>
        </w:rPr>
        <w:t>;</w:t>
      </w:r>
      <w:r w:rsidRPr="00797E22">
        <w:rPr>
          <w:rFonts w:ascii="Book Antiqua" w:eastAsia="Book Antiqua" w:hAnsi="Book Antiqua" w:cs="Book Antiqua"/>
        </w:rPr>
        <w:t xml:space="preserve"> circle</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A</w:t>
      </w:r>
      <w:r w:rsidRPr="00797E22">
        <w:rPr>
          <w:rFonts w:ascii="Book Antiqua" w:eastAsia="Book Antiqua" w:hAnsi="Book Antiqua" w:cs="Book Antiqua"/>
        </w:rPr>
        <w:t>ir conduction hearing threshold at a specific frequency of the right ear</w:t>
      </w:r>
      <w:r w:rsidR="00C31FBB">
        <w:rPr>
          <w:rFonts w:ascii="Book Antiqua" w:hAnsi="Book Antiqua" w:cs="Book Antiqua" w:hint="eastAsia"/>
          <w:lang w:eastAsia="zh-CN"/>
        </w:rPr>
        <w:t>;</w:t>
      </w:r>
      <w:r w:rsidRPr="00797E22">
        <w:rPr>
          <w:rFonts w:ascii="Book Antiqua" w:eastAsia="Book Antiqua" w:hAnsi="Book Antiqua" w:cs="Book Antiqua"/>
        </w:rPr>
        <w:t xml:space="preserve"> X</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A</w:t>
      </w:r>
      <w:r w:rsidRPr="00797E22">
        <w:rPr>
          <w:rFonts w:ascii="Book Antiqua" w:eastAsia="Book Antiqua" w:hAnsi="Book Antiqua" w:cs="Book Antiqua"/>
        </w:rPr>
        <w:t>ir conduction hearing threshold at a specific frequency of the left ear</w:t>
      </w:r>
      <w:r w:rsidR="00C31FBB">
        <w:rPr>
          <w:rFonts w:ascii="Book Antiqua" w:hAnsi="Book Antiqua" w:cs="Book Antiqua" w:hint="eastAsia"/>
          <w:lang w:eastAsia="zh-CN"/>
        </w:rPr>
        <w:t>;</w:t>
      </w:r>
      <w:r w:rsidRPr="00797E22">
        <w:rPr>
          <w:rFonts w:ascii="Book Antiqua" w:eastAsia="Book Antiqua" w:hAnsi="Book Antiqua" w:cs="Book Antiqua"/>
        </w:rPr>
        <w:t xml:space="preserve"> &lt;</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B</w:t>
      </w:r>
      <w:r w:rsidRPr="00797E22">
        <w:rPr>
          <w:rFonts w:ascii="Book Antiqua" w:eastAsia="Book Antiqua" w:hAnsi="Book Antiqua" w:cs="Book Antiqua"/>
        </w:rPr>
        <w:t>one conduction hearing threshold at a specific frequency of the right ear with masking of the left ear</w:t>
      </w:r>
      <w:proofErr w:type="gramStart"/>
      <w:r w:rsidR="00C31FBB">
        <w:rPr>
          <w:rFonts w:ascii="Book Antiqua" w:hAnsi="Book Antiqua" w:cs="Book Antiqua" w:hint="eastAsia"/>
          <w:lang w:eastAsia="zh-CN"/>
        </w:rPr>
        <w:t xml:space="preserve">; </w:t>
      </w:r>
      <w:r w:rsidRPr="00797E22">
        <w:rPr>
          <w:rFonts w:ascii="Book Antiqua" w:eastAsia="Book Antiqua" w:hAnsi="Book Antiqua" w:cs="Book Antiqua"/>
        </w:rPr>
        <w:t>]</w:t>
      </w:r>
      <w:proofErr w:type="gramEnd"/>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953406">
        <w:rPr>
          <w:rFonts w:ascii="Book Antiqua" w:hAnsi="Book Antiqua" w:cs="Book Antiqua" w:hint="eastAsia"/>
          <w:lang w:eastAsia="zh-CN"/>
        </w:rPr>
        <w:t>B</w:t>
      </w:r>
      <w:r w:rsidRPr="00797E22">
        <w:rPr>
          <w:rFonts w:ascii="Book Antiqua" w:eastAsia="Book Antiqua" w:hAnsi="Book Antiqua" w:cs="Book Antiqua"/>
        </w:rPr>
        <w:t>one conduction hearing threshold at a specific frequency of the left ear.</w:t>
      </w:r>
    </w:p>
    <w:p w:rsidR="00C31FBB" w:rsidRPr="00EF75CB" w:rsidRDefault="00D0525B" w:rsidP="00797E22">
      <w:pPr>
        <w:spacing w:line="360" w:lineRule="auto"/>
        <w:jc w:val="both"/>
        <w:rPr>
          <w:rFonts w:ascii="Book Antiqua" w:hAnsi="Book Antiqua"/>
          <w:lang w:eastAsia="zh-CN"/>
        </w:rPr>
      </w:pPr>
      <w:r>
        <w:rPr>
          <w:rFonts w:ascii="Book Antiqua" w:hAnsi="Book Antiqua"/>
          <w:lang w:eastAsia="zh-CN"/>
        </w:rPr>
        <w:br w:type="page"/>
      </w:r>
      <w:r w:rsidR="00515846">
        <w:rPr>
          <w:noProof/>
          <w:lang w:eastAsia="zh-CN"/>
        </w:rPr>
        <w:lastRenderedPageBreak/>
        <w:drawing>
          <wp:inline distT="0" distB="0" distL="0" distR="0" wp14:anchorId="45FE0FE4" wp14:editId="43B15731">
            <wp:extent cx="5486400" cy="43802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380230"/>
                    </a:xfrm>
                    <a:prstGeom prst="rect">
                      <a:avLst/>
                    </a:prstGeom>
                  </pic:spPr>
                </pic:pic>
              </a:graphicData>
            </a:graphic>
          </wp:inline>
        </w:drawing>
      </w:r>
    </w:p>
    <w:p w:rsidR="00A77B3E" w:rsidRDefault="006B4807" w:rsidP="00797E22">
      <w:pPr>
        <w:spacing w:line="360" w:lineRule="auto"/>
        <w:jc w:val="both"/>
        <w:rPr>
          <w:rFonts w:ascii="Book Antiqua" w:hAnsi="Book Antiqua" w:cs="Book Antiqua"/>
          <w:lang w:eastAsia="zh-CN"/>
        </w:rPr>
      </w:pPr>
      <w:r w:rsidRPr="00862DCE">
        <w:rPr>
          <w:rFonts w:ascii="Book Antiqua" w:eastAsia="Book Antiqua" w:hAnsi="Book Antiqua" w:cs="Book Antiqua"/>
          <w:b/>
          <w:bCs/>
        </w:rPr>
        <w:t>Figure 3</w:t>
      </w:r>
      <w:r w:rsidRPr="00862DCE">
        <w:rPr>
          <w:rFonts w:ascii="Book Antiqua" w:eastAsia="Book Antiqua" w:hAnsi="Book Antiqua" w:cs="Book Antiqua"/>
          <w:b/>
        </w:rPr>
        <w:t xml:space="preserve"> Tympanogram of the 27-year-old man shows type A on the right ear and type B (flat curve) on the left ear.</w:t>
      </w:r>
      <w:r w:rsidRPr="00797E22">
        <w:rPr>
          <w:rFonts w:ascii="Book Antiqua" w:eastAsia="Book Antiqua" w:hAnsi="Book Antiqua" w:cs="Book Antiqua"/>
        </w:rPr>
        <w:t xml:space="preserve"> The left external canal volume is 0.99 </w:t>
      </w:r>
      <w:proofErr w:type="spellStart"/>
      <w:r w:rsidRPr="00797E22">
        <w:rPr>
          <w:rFonts w:ascii="Book Antiqua" w:eastAsia="Book Antiqua" w:hAnsi="Book Antiqua" w:cs="Book Antiqua"/>
        </w:rPr>
        <w:t>mL.</w:t>
      </w:r>
      <w:proofErr w:type="spellEnd"/>
    </w:p>
    <w:p w:rsidR="00A731B6" w:rsidRPr="00A731B6" w:rsidRDefault="00A731B6" w:rsidP="00797E22">
      <w:pPr>
        <w:spacing w:line="360" w:lineRule="auto"/>
        <w:jc w:val="both"/>
        <w:rPr>
          <w:rFonts w:ascii="Book Antiqua" w:hAnsi="Book Antiqua"/>
          <w:lang w:eastAsia="zh-CN"/>
        </w:rPr>
      </w:pPr>
    </w:p>
    <w:sectPr w:rsidR="00A731B6" w:rsidRPr="00A731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1F7B" w:rsidRDefault="00881F7B" w:rsidP="007C08A7">
      <w:r>
        <w:separator/>
      </w:r>
    </w:p>
  </w:endnote>
  <w:endnote w:type="continuationSeparator" w:id="0">
    <w:p w:rsidR="00881F7B" w:rsidRDefault="00881F7B" w:rsidP="007C0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9619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4B06F8" w:rsidRPr="004B06F8" w:rsidRDefault="004B06F8">
            <w:pPr>
              <w:pStyle w:val="a5"/>
              <w:jc w:val="right"/>
              <w:rPr>
                <w:rFonts w:ascii="Book Antiqua" w:hAnsi="Book Antiqua"/>
                <w:sz w:val="24"/>
                <w:szCs w:val="24"/>
              </w:rPr>
            </w:pPr>
            <w:r w:rsidRPr="004B06F8">
              <w:rPr>
                <w:rFonts w:ascii="Book Antiqua" w:hAnsi="Book Antiqua"/>
                <w:sz w:val="24"/>
                <w:szCs w:val="24"/>
                <w:lang w:val="zh-CN" w:eastAsia="zh-CN"/>
              </w:rPr>
              <w:t xml:space="preserve"> </w:t>
            </w:r>
            <w:r w:rsidRPr="004B06F8">
              <w:rPr>
                <w:rFonts w:ascii="Book Antiqua" w:hAnsi="Book Antiqua"/>
                <w:b/>
                <w:bCs/>
                <w:sz w:val="24"/>
                <w:szCs w:val="24"/>
              </w:rPr>
              <w:fldChar w:fldCharType="begin"/>
            </w:r>
            <w:r w:rsidRPr="004B06F8">
              <w:rPr>
                <w:rFonts w:ascii="Book Antiqua" w:hAnsi="Book Antiqua"/>
                <w:b/>
                <w:bCs/>
                <w:sz w:val="24"/>
                <w:szCs w:val="24"/>
              </w:rPr>
              <w:instrText>PAGE</w:instrText>
            </w:r>
            <w:r w:rsidRPr="004B06F8">
              <w:rPr>
                <w:rFonts w:ascii="Book Antiqua" w:hAnsi="Book Antiqua"/>
                <w:b/>
                <w:bCs/>
                <w:sz w:val="24"/>
                <w:szCs w:val="24"/>
              </w:rPr>
              <w:fldChar w:fldCharType="separate"/>
            </w:r>
            <w:r w:rsidR="002979E6">
              <w:rPr>
                <w:rFonts w:ascii="Book Antiqua" w:hAnsi="Book Antiqua"/>
                <w:b/>
                <w:bCs/>
                <w:noProof/>
                <w:sz w:val="24"/>
                <w:szCs w:val="24"/>
              </w:rPr>
              <w:t>7</w:t>
            </w:r>
            <w:r w:rsidRPr="004B06F8">
              <w:rPr>
                <w:rFonts w:ascii="Book Antiqua" w:hAnsi="Book Antiqua"/>
                <w:b/>
                <w:bCs/>
                <w:sz w:val="24"/>
                <w:szCs w:val="24"/>
              </w:rPr>
              <w:fldChar w:fldCharType="end"/>
            </w:r>
            <w:r w:rsidRPr="004B06F8">
              <w:rPr>
                <w:rFonts w:ascii="Book Antiqua" w:hAnsi="Book Antiqua"/>
                <w:sz w:val="24"/>
                <w:szCs w:val="24"/>
                <w:lang w:val="zh-CN" w:eastAsia="zh-CN"/>
              </w:rPr>
              <w:t xml:space="preserve"> / </w:t>
            </w:r>
            <w:r w:rsidRPr="004B06F8">
              <w:rPr>
                <w:rFonts w:ascii="Book Antiqua" w:hAnsi="Book Antiqua"/>
                <w:b/>
                <w:bCs/>
                <w:sz w:val="24"/>
                <w:szCs w:val="24"/>
              </w:rPr>
              <w:fldChar w:fldCharType="begin"/>
            </w:r>
            <w:r w:rsidRPr="004B06F8">
              <w:rPr>
                <w:rFonts w:ascii="Book Antiqua" w:hAnsi="Book Antiqua"/>
                <w:b/>
                <w:bCs/>
                <w:sz w:val="24"/>
                <w:szCs w:val="24"/>
              </w:rPr>
              <w:instrText>NUMPAGES</w:instrText>
            </w:r>
            <w:r w:rsidRPr="004B06F8">
              <w:rPr>
                <w:rFonts w:ascii="Book Antiqua" w:hAnsi="Book Antiqua"/>
                <w:b/>
                <w:bCs/>
                <w:sz w:val="24"/>
                <w:szCs w:val="24"/>
              </w:rPr>
              <w:fldChar w:fldCharType="separate"/>
            </w:r>
            <w:r w:rsidR="002979E6">
              <w:rPr>
                <w:rFonts w:ascii="Book Antiqua" w:hAnsi="Book Antiqua"/>
                <w:b/>
                <w:bCs/>
                <w:noProof/>
                <w:sz w:val="24"/>
                <w:szCs w:val="24"/>
              </w:rPr>
              <w:t>13</w:t>
            </w:r>
            <w:r w:rsidRPr="004B06F8">
              <w:rPr>
                <w:rFonts w:ascii="Book Antiqua" w:hAnsi="Book Antiqua"/>
                <w:b/>
                <w:bCs/>
                <w:sz w:val="24"/>
                <w:szCs w:val="24"/>
              </w:rPr>
              <w:fldChar w:fldCharType="end"/>
            </w:r>
          </w:p>
        </w:sdtContent>
      </w:sdt>
    </w:sdtContent>
  </w:sdt>
  <w:p w:rsidR="004B06F8" w:rsidRDefault="004B06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1F7B" w:rsidRDefault="00881F7B" w:rsidP="007C08A7">
      <w:r>
        <w:separator/>
      </w:r>
    </w:p>
  </w:footnote>
  <w:footnote w:type="continuationSeparator" w:id="0">
    <w:p w:rsidR="00881F7B" w:rsidRDefault="00881F7B" w:rsidP="007C08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7BDC"/>
    <w:rsid w:val="000924F3"/>
    <w:rsid w:val="001273C8"/>
    <w:rsid w:val="00170DFB"/>
    <w:rsid w:val="00173989"/>
    <w:rsid w:val="00262405"/>
    <w:rsid w:val="00283DD8"/>
    <w:rsid w:val="002979E6"/>
    <w:rsid w:val="002B5FBA"/>
    <w:rsid w:val="003057E3"/>
    <w:rsid w:val="00321782"/>
    <w:rsid w:val="003A43C7"/>
    <w:rsid w:val="003B031A"/>
    <w:rsid w:val="00447773"/>
    <w:rsid w:val="00451A69"/>
    <w:rsid w:val="004B06F8"/>
    <w:rsid w:val="004C067C"/>
    <w:rsid w:val="004C7150"/>
    <w:rsid w:val="004D5167"/>
    <w:rsid w:val="004E2BCC"/>
    <w:rsid w:val="00515846"/>
    <w:rsid w:val="005567D0"/>
    <w:rsid w:val="005C1834"/>
    <w:rsid w:val="00636180"/>
    <w:rsid w:val="0066242A"/>
    <w:rsid w:val="006B4807"/>
    <w:rsid w:val="006C3AD6"/>
    <w:rsid w:val="006E2924"/>
    <w:rsid w:val="00765837"/>
    <w:rsid w:val="00797E22"/>
    <w:rsid w:val="007C08A7"/>
    <w:rsid w:val="0081464F"/>
    <w:rsid w:val="00815E99"/>
    <w:rsid w:val="00862DCE"/>
    <w:rsid w:val="00871621"/>
    <w:rsid w:val="00881F7B"/>
    <w:rsid w:val="008E73A6"/>
    <w:rsid w:val="00953406"/>
    <w:rsid w:val="009737B3"/>
    <w:rsid w:val="009815C8"/>
    <w:rsid w:val="009A5B3B"/>
    <w:rsid w:val="009B1EB7"/>
    <w:rsid w:val="009C01D5"/>
    <w:rsid w:val="009D0284"/>
    <w:rsid w:val="009E62D8"/>
    <w:rsid w:val="00A03F2E"/>
    <w:rsid w:val="00A04BB7"/>
    <w:rsid w:val="00A50EAF"/>
    <w:rsid w:val="00A641D4"/>
    <w:rsid w:val="00A667CE"/>
    <w:rsid w:val="00A731B6"/>
    <w:rsid w:val="00A76535"/>
    <w:rsid w:val="00A77B3E"/>
    <w:rsid w:val="00A96F3E"/>
    <w:rsid w:val="00AF4CAC"/>
    <w:rsid w:val="00B34AD8"/>
    <w:rsid w:val="00B34B7B"/>
    <w:rsid w:val="00B37675"/>
    <w:rsid w:val="00B945C2"/>
    <w:rsid w:val="00BA2974"/>
    <w:rsid w:val="00C069C8"/>
    <w:rsid w:val="00C277B6"/>
    <w:rsid w:val="00C31FBB"/>
    <w:rsid w:val="00C37285"/>
    <w:rsid w:val="00C561F5"/>
    <w:rsid w:val="00C82DD1"/>
    <w:rsid w:val="00CA2A55"/>
    <w:rsid w:val="00D0525B"/>
    <w:rsid w:val="00D738C6"/>
    <w:rsid w:val="00DB52EA"/>
    <w:rsid w:val="00E12968"/>
    <w:rsid w:val="00E327E2"/>
    <w:rsid w:val="00E867FF"/>
    <w:rsid w:val="00E9075F"/>
    <w:rsid w:val="00EF75CB"/>
    <w:rsid w:val="00F067C8"/>
    <w:rsid w:val="00F20BDD"/>
    <w:rsid w:val="00FB2347"/>
    <w:rsid w:val="00FC79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155790B8-CDB9-4842-B927-ABFE83F4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C08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C08A7"/>
    <w:rPr>
      <w:sz w:val="18"/>
      <w:szCs w:val="18"/>
    </w:rPr>
  </w:style>
  <w:style w:type="paragraph" w:styleId="a5">
    <w:name w:val="footer"/>
    <w:basedOn w:val="a"/>
    <w:link w:val="a6"/>
    <w:uiPriority w:val="99"/>
    <w:rsid w:val="007C08A7"/>
    <w:pPr>
      <w:tabs>
        <w:tab w:val="center" w:pos="4153"/>
        <w:tab w:val="right" w:pos="8306"/>
      </w:tabs>
      <w:snapToGrid w:val="0"/>
    </w:pPr>
    <w:rPr>
      <w:sz w:val="18"/>
      <w:szCs w:val="18"/>
    </w:rPr>
  </w:style>
  <w:style w:type="character" w:customStyle="1" w:styleId="a6">
    <w:name w:val="页脚 字符"/>
    <w:basedOn w:val="a0"/>
    <w:link w:val="a5"/>
    <w:uiPriority w:val="99"/>
    <w:rsid w:val="007C08A7"/>
    <w:rPr>
      <w:sz w:val="18"/>
      <w:szCs w:val="18"/>
    </w:rPr>
  </w:style>
  <w:style w:type="paragraph" w:styleId="a7">
    <w:name w:val="Balloon Text"/>
    <w:basedOn w:val="a"/>
    <w:link w:val="a8"/>
    <w:rsid w:val="004C7150"/>
    <w:rPr>
      <w:sz w:val="18"/>
      <w:szCs w:val="18"/>
    </w:rPr>
  </w:style>
  <w:style w:type="character" w:customStyle="1" w:styleId="a8">
    <w:name w:val="批注框文本 字符"/>
    <w:basedOn w:val="a0"/>
    <w:link w:val="a7"/>
    <w:rsid w:val="004C7150"/>
    <w:rPr>
      <w:sz w:val="18"/>
      <w:szCs w:val="18"/>
    </w:rPr>
  </w:style>
  <w:style w:type="character" w:styleId="a9">
    <w:name w:val="annotation reference"/>
    <w:basedOn w:val="a0"/>
    <w:rsid w:val="00A96F3E"/>
    <w:rPr>
      <w:sz w:val="21"/>
      <w:szCs w:val="21"/>
    </w:rPr>
  </w:style>
  <w:style w:type="paragraph" w:styleId="aa">
    <w:name w:val="annotation text"/>
    <w:basedOn w:val="a"/>
    <w:link w:val="ab"/>
    <w:rsid w:val="00A96F3E"/>
  </w:style>
  <w:style w:type="character" w:customStyle="1" w:styleId="ab">
    <w:name w:val="批注文字 字符"/>
    <w:basedOn w:val="a0"/>
    <w:link w:val="aa"/>
    <w:rsid w:val="00A96F3E"/>
    <w:rPr>
      <w:sz w:val="24"/>
      <w:szCs w:val="24"/>
    </w:rPr>
  </w:style>
  <w:style w:type="paragraph" w:styleId="ac">
    <w:name w:val="annotation subject"/>
    <w:basedOn w:val="aa"/>
    <w:next w:val="aa"/>
    <w:link w:val="ad"/>
    <w:rsid w:val="00A96F3E"/>
    <w:rPr>
      <w:b/>
      <w:bCs/>
    </w:rPr>
  </w:style>
  <w:style w:type="character" w:customStyle="1" w:styleId="ad">
    <w:name w:val="批注主题 字符"/>
    <w:basedOn w:val="ab"/>
    <w:link w:val="ac"/>
    <w:rsid w:val="00A96F3E"/>
    <w:rPr>
      <w:b/>
      <w:bCs/>
      <w:sz w:val="24"/>
      <w:szCs w:val="24"/>
    </w:rPr>
  </w:style>
  <w:style w:type="paragraph" w:styleId="ae">
    <w:name w:val="Revision"/>
    <w:hidden/>
    <w:uiPriority w:val="99"/>
    <w:semiHidden/>
    <w:rsid w:val="00F067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1</Pages>
  <Words>2241</Words>
  <Characters>12775</Characters>
  <Application>Microsoft Office Word</Application>
  <DocSecurity>0</DocSecurity>
  <Lines>106</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75</cp:revision>
  <dcterms:created xsi:type="dcterms:W3CDTF">2023-04-22T06:27:00Z</dcterms:created>
  <dcterms:modified xsi:type="dcterms:W3CDTF">2023-04-28T07:16:00Z</dcterms:modified>
</cp:coreProperties>
</file>