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49A5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rPr>
        <w:t xml:space="preserve">Name of Journal: </w:t>
      </w:r>
      <w:r w:rsidRPr="00C42FF4">
        <w:rPr>
          <w:rFonts w:ascii="Book Antiqua" w:eastAsia="Book Antiqua" w:hAnsi="Book Antiqua" w:cs="Book Antiqua"/>
          <w:i/>
        </w:rPr>
        <w:t>World Journal of Gastrointestinal Oncology</w:t>
      </w:r>
    </w:p>
    <w:p w14:paraId="21227412"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rPr>
        <w:t xml:space="preserve">Manuscript NO: </w:t>
      </w:r>
      <w:r w:rsidRPr="00C42FF4">
        <w:rPr>
          <w:rFonts w:ascii="Book Antiqua" w:eastAsia="Book Antiqua" w:hAnsi="Book Antiqua" w:cs="Book Antiqua"/>
        </w:rPr>
        <w:t>83371</w:t>
      </w:r>
    </w:p>
    <w:p w14:paraId="41CB964E"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rPr>
        <w:t xml:space="preserve">Manuscript Type: </w:t>
      </w:r>
      <w:r w:rsidRPr="00C42FF4">
        <w:rPr>
          <w:rFonts w:ascii="Book Antiqua" w:eastAsia="Book Antiqua" w:hAnsi="Book Antiqua" w:cs="Book Antiqua"/>
        </w:rPr>
        <w:t>EVIDENCE-BASED MEDICINE</w:t>
      </w:r>
    </w:p>
    <w:p w14:paraId="3A51F7EB" w14:textId="77777777" w:rsidR="00A77B3E" w:rsidRPr="00C42FF4" w:rsidRDefault="00A77B3E" w:rsidP="00EF6CBD">
      <w:pPr>
        <w:spacing w:line="360" w:lineRule="auto"/>
        <w:jc w:val="both"/>
        <w:rPr>
          <w:rFonts w:ascii="Book Antiqua" w:hAnsi="Book Antiqua"/>
        </w:rPr>
      </w:pPr>
    </w:p>
    <w:p w14:paraId="75A0B415"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color w:val="000000"/>
        </w:rPr>
        <w:t>Comprehensive bioinformatic analysis of mind bomb 1 gene in stomach adenocarcinoma</w:t>
      </w:r>
    </w:p>
    <w:p w14:paraId="31296EEF" w14:textId="77777777" w:rsidR="00A77B3E" w:rsidRPr="00C42FF4" w:rsidRDefault="00A77B3E" w:rsidP="00EF6CBD">
      <w:pPr>
        <w:spacing w:line="360" w:lineRule="auto"/>
        <w:jc w:val="both"/>
        <w:rPr>
          <w:rFonts w:ascii="Book Antiqua" w:hAnsi="Book Antiqua"/>
        </w:rPr>
      </w:pPr>
    </w:p>
    <w:p w14:paraId="1D91907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Wang D </w:t>
      </w:r>
      <w:r w:rsidRPr="00C42FF4">
        <w:rPr>
          <w:rFonts w:ascii="Book Antiqua" w:eastAsia="Book Antiqua" w:hAnsi="Book Antiqua" w:cs="Book Antiqua"/>
          <w:i/>
          <w:iCs/>
          <w:color w:val="000000"/>
        </w:rPr>
        <w:t>et al</w:t>
      </w:r>
      <w:r w:rsidRPr="00C42FF4">
        <w:rPr>
          <w:rFonts w:ascii="Book Antiqua" w:eastAsia="Book Antiqua" w:hAnsi="Book Antiqua" w:cs="Book Antiqua"/>
          <w:color w:val="000000"/>
        </w:rPr>
        <w:t xml:space="preserve">. Analysis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in STAD</w:t>
      </w:r>
    </w:p>
    <w:p w14:paraId="7460875C" w14:textId="77777777" w:rsidR="00A77B3E" w:rsidRPr="00C42FF4" w:rsidRDefault="00A77B3E" w:rsidP="00EF6CBD">
      <w:pPr>
        <w:spacing w:line="360" w:lineRule="auto"/>
        <w:jc w:val="both"/>
        <w:rPr>
          <w:rFonts w:ascii="Book Antiqua" w:hAnsi="Book Antiqua"/>
        </w:rPr>
      </w:pPr>
    </w:p>
    <w:p w14:paraId="3635DBF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Di Wang, Qi-Hong Wang, Ting Luo, Wen Jia, Jing Wang</w:t>
      </w:r>
    </w:p>
    <w:p w14:paraId="4B448333" w14:textId="77777777" w:rsidR="00A77B3E" w:rsidRPr="00C42FF4" w:rsidRDefault="00A77B3E" w:rsidP="00EF6CBD">
      <w:pPr>
        <w:spacing w:line="360" w:lineRule="auto"/>
        <w:jc w:val="both"/>
        <w:rPr>
          <w:rFonts w:ascii="Book Antiqua" w:hAnsi="Book Antiqua"/>
        </w:rPr>
      </w:pPr>
    </w:p>
    <w:p w14:paraId="1E6A07A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color w:val="000000"/>
        </w:rPr>
        <w:t xml:space="preserve">Di Wang, Qi-Hong Wang, Ting Luo, Wen Jia, Jing Wang, </w:t>
      </w:r>
      <w:r w:rsidRPr="00C42FF4">
        <w:rPr>
          <w:rFonts w:ascii="Book Antiqua" w:eastAsia="Book Antiqua" w:hAnsi="Book Antiqua" w:cs="Book Antiqua"/>
          <w:color w:val="000000"/>
        </w:rPr>
        <w:t>Department of Digestive Endoscopy, The General Hospital of Northern Theater Command, Shenyang 110840, Liaoning Province, China</w:t>
      </w:r>
    </w:p>
    <w:p w14:paraId="64B4807C" w14:textId="77777777" w:rsidR="00A77B3E" w:rsidRPr="00C42FF4" w:rsidRDefault="00A77B3E" w:rsidP="00EF6CBD">
      <w:pPr>
        <w:spacing w:line="360" w:lineRule="auto"/>
        <w:jc w:val="both"/>
        <w:rPr>
          <w:rFonts w:ascii="Book Antiqua" w:hAnsi="Book Antiqua"/>
        </w:rPr>
      </w:pPr>
    </w:p>
    <w:p w14:paraId="7BB207A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color w:val="000000"/>
        </w:rPr>
        <w:t xml:space="preserve">Di Wang, Qi-Hong Wang, Ting Luo, </w:t>
      </w:r>
      <w:r w:rsidRPr="00C42FF4">
        <w:rPr>
          <w:rFonts w:ascii="Book Antiqua" w:eastAsia="Book Antiqua" w:hAnsi="Book Antiqua" w:cs="Book Antiqua"/>
          <w:color w:val="000000"/>
        </w:rPr>
        <w:t>Postgraduate College, China Medical University, Shenyang 110840, Liaoning Province, China</w:t>
      </w:r>
    </w:p>
    <w:p w14:paraId="77DDC154" w14:textId="77777777" w:rsidR="00A77B3E" w:rsidRPr="00C42FF4" w:rsidRDefault="00A77B3E" w:rsidP="00EF6CBD">
      <w:pPr>
        <w:spacing w:line="360" w:lineRule="auto"/>
        <w:jc w:val="both"/>
        <w:rPr>
          <w:rFonts w:ascii="Book Antiqua" w:hAnsi="Book Antiqua"/>
        </w:rPr>
      </w:pPr>
    </w:p>
    <w:p w14:paraId="114E9DFE"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color w:val="000000"/>
        </w:rPr>
        <w:t xml:space="preserve">Author contributions: </w:t>
      </w:r>
      <w:r w:rsidRPr="00C42FF4">
        <w:rPr>
          <w:rFonts w:ascii="Book Antiqua" w:eastAsia="Book Antiqua" w:hAnsi="Book Antiqua" w:cs="Book Antiqua"/>
          <w:color w:val="000000"/>
        </w:rPr>
        <w:t>Wang J contributed to conceptualization; Wang D wrote the paper; Wang QH, Luo T, and Jia W collected and analyzed data.</w:t>
      </w:r>
    </w:p>
    <w:p w14:paraId="100FD119" w14:textId="77777777" w:rsidR="00A77B3E" w:rsidRPr="00C42FF4" w:rsidRDefault="00A77B3E" w:rsidP="00EF6CBD">
      <w:pPr>
        <w:spacing w:line="360" w:lineRule="auto"/>
        <w:jc w:val="both"/>
        <w:rPr>
          <w:rFonts w:ascii="Book Antiqua" w:hAnsi="Book Antiqua"/>
        </w:rPr>
      </w:pPr>
    </w:p>
    <w:p w14:paraId="49D56BEC"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color w:val="000000"/>
        </w:rPr>
        <w:t xml:space="preserve">Supported by </w:t>
      </w:r>
      <w:r w:rsidRPr="00C42FF4">
        <w:rPr>
          <w:rFonts w:ascii="Book Antiqua" w:eastAsia="Book Antiqua" w:hAnsi="Book Antiqua" w:cs="Book Antiqua"/>
          <w:color w:val="000000"/>
        </w:rPr>
        <w:t>the Science and Technology Program of Liaoning Province, No. 2021-MS-040.</w:t>
      </w:r>
    </w:p>
    <w:p w14:paraId="1B9A0D49" w14:textId="77777777" w:rsidR="00A77B3E" w:rsidRPr="00C42FF4" w:rsidRDefault="00A77B3E" w:rsidP="00EF6CBD">
      <w:pPr>
        <w:spacing w:line="360" w:lineRule="auto"/>
        <w:jc w:val="both"/>
        <w:rPr>
          <w:rFonts w:ascii="Book Antiqua" w:hAnsi="Book Antiqua"/>
        </w:rPr>
      </w:pPr>
    </w:p>
    <w:p w14:paraId="7FFC671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color w:val="000000"/>
        </w:rPr>
        <w:t xml:space="preserve">Corresponding author: Jing Wang, MS, Deputy Director, </w:t>
      </w:r>
      <w:r w:rsidRPr="00C42FF4">
        <w:rPr>
          <w:rFonts w:ascii="Book Antiqua" w:eastAsia="Book Antiqua" w:hAnsi="Book Antiqua" w:cs="Book Antiqua"/>
          <w:color w:val="000000"/>
        </w:rPr>
        <w:t xml:space="preserve">Department of Digestive Endoscopy, The General Hospital of Northern Theater Command, No. 83 Wenhua Road, </w:t>
      </w:r>
      <w:proofErr w:type="spellStart"/>
      <w:r w:rsidRPr="00C42FF4">
        <w:rPr>
          <w:rFonts w:ascii="Book Antiqua" w:eastAsia="Book Antiqua" w:hAnsi="Book Antiqua" w:cs="Book Antiqua"/>
          <w:color w:val="000000"/>
        </w:rPr>
        <w:t>Shenhe</w:t>
      </w:r>
      <w:proofErr w:type="spellEnd"/>
      <w:r w:rsidRPr="00C42FF4">
        <w:rPr>
          <w:rFonts w:ascii="Book Antiqua" w:eastAsia="Book Antiqua" w:hAnsi="Book Antiqua" w:cs="Book Antiqua"/>
          <w:color w:val="000000"/>
        </w:rPr>
        <w:t xml:space="preserve"> District, Shenyang 110840, Liaoning Province, China. 13309882063@163.com</w:t>
      </w:r>
    </w:p>
    <w:p w14:paraId="110C82DA" w14:textId="77777777" w:rsidR="00A77B3E" w:rsidRPr="00C42FF4" w:rsidRDefault="00A77B3E" w:rsidP="00EF6CBD">
      <w:pPr>
        <w:spacing w:line="360" w:lineRule="auto"/>
        <w:jc w:val="both"/>
        <w:rPr>
          <w:rFonts w:ascii="Book Antiqua" w:hAnsi="Book Antiqua"/>
        </w:rPr>
      </w:pPr>
    </w:p>
    <w:p w14:paraId="2804AB6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 xml:space="preserve">Received: </w:t>
      </w:r>
      <w:r w:rsidRPr="00C42FF4">
        <w:rPr>
          <w:rFonts w:ascii="Book Antiqua" w:eastAsia="Book Antiqua" w:hAnsi="Book Antiqua" w:cs="Book Antiqua"/>
        </w:rPr>
        <w:t>February 27, 2023</w:t>
      </w:r>
    </w:p>
    <w:p w14:paraId="56306FD3"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lastRenderedPageBreak/>
        <w:t xml:space="preserve">Revised: </w:t>
      </w:r>
      <w:r w:rsidRPr="00C42FF4">
        <w:rPr>
          <w:rFonts w:ascii="Book Antiqua" w:eastAsia="Book Antiqua" w:hAnsi="Book Antiqua" w:cs="Book Antiqua"/>
        </w:rPr>
        <w:t>March 27, 2023</w:t>
      </w:r>
    </w:p>
    <w:p w14:paraId="1B3ED097" w14:textId="2E4903B3"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 xml:space="preserve">Accepted: </w:t>
      </w:r>
      <w:ins w:id="0" w:author="Wang Jin-Lei" w:date="2023-05-08T15:39:00Z">
        <w:r w:rsidR="005F7D80" w:rsidRPr="005F7D80">
          <w:rPr>
            <w:rFonts w:ascii="Book Antiqua" w:eastAsia="Book Antiqua" w:hAnsi="Book Antiqua" w:cs="Book Antiqua"/>
          </w:rPr>
          <w:t>May 8, 2023</w:t>
        </w:r>
      </w:ins>
    </w:p>
    <w:p w14:paraId="53D4E9A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 xml:space="preserve">Published online: </w:t>
      </w:r>
    </w:p>
    <w:p w14:paraId="2A14795F" w14:textId="77777777" w:rsidR="00357787" w:rsidRPr="00C42FF4" w:rsidRDefault="00357787" w:rsidP="00EF6CBD">
      <w:pPr>
        <w:spacing w:line="360" w:lineRule="auto"/>
        <w:jc w:val="both"/>
        <w:rPr>
          <w:rFonts w:ascii="Book Antiqua" w:hAnsi="Book Antiqua"/>
          <w:lang w:eastAsia="zh-CN"/>
        </w:rPr>
      </w:pPr>
    </w:p>
    <w:p w14:paraId="6E80F2D9" w14:textId="77777777" w:rsidR="00357787" w:rsidRPr="00C42FF4" w:rsidRDefault="00357787" w:rsidP="00EF6CBD">
      <w:pPr>
        <w:spacing w:line="360" w:lineRule="auto"/>
        <w:jc w:val="both"/>
        <w:rPr>
          <w:rFonts w:ascii="Book Antiqua" w:hAnsi="Book Antiqua"/>
          <w:lang w:eastAsia="zh-CN"/>
        </w:rPr>
      </w:pPr>
    </w:p>
    <w:p w14:paraId="63F157A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Abstract</w:t>
      </w:r>
    </w:p>
    <w:p w14:paraId="3CBCA65E"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BACKGROUND</w:t>
      </w:r>
    </w:p>
    <w:p w14:paraId="2C4731E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101214"/>
        </w:rPr>
        <w:t xml:space="preserve">The carcinogenesis of stomach adenocarcinoma (STAD) involves many different molecules and multiple pathways, including the NOTCH signaling pathway. </w:t>
      </w:r>
      <w:r w:rsidRPr="00C42FF4">
        <w:rPr>
          <w:rFonts w:ascii="Book Antiqua" w:eastAsia="Book Antiqua" w:hAnsi="Book Antiqua" w:cs="Book Antiqua"/>
        </w:rPr>
        <w:t>As a key factor that functions as a critical link in the NOTCH pathway, mind bomb 1 (</w:t>
      </w:r>
      <w:r w:rsidRPr="00C42FF4">
        <w:rPr>
          <w:rFonts w:ascii="Book Antiqua" w:eastAsia="Book Antiqua" w:hAnsi="Book Antiqua" w:cs="Book Antiqua"/>
          <w:i/>
          <w:iCs/>
        </w:rPr>
        <w:t>MIB1</w:t>
      </w:r>
      <w:r w:rsidRPr="00C42FF4">
        <w:rPr>
          <w:rFonts w:ascii="Book Antiqua" w:eastAsia="Book Antiqua" w:hAnsi="Book Antiqua" w:cs="Book Antiqua"/>
        </w:rPr>
        <w:t>)</w:t>
      </w:r>
      <w:r w:rsidRPr="00C42FF4">
        <w:rPr>
          <w:rFonts w:ascii="Book Antiqua" w:eastAsia="Book Antiqua" w:hAnsi="Book Antiqua" w:cs="Book Antiqua"/>
          <w:color w:val="101214"/>
        </w:rPr>
        <w:t xml:space="preserve"> is upregulated in various tumors and has been reported to promote cell metastasis and invasion. However, studies on the role of </w:t>
      </w:r>
      <w:r w:rsidRPr="00C42FF4">
        <w:rPr>
          <w:rFonts w:ascii="Book Antiqua" w:eastAsia="Book Antiqua" w:hAnsi="Book Antiqua" w:cs="Book Antiqua"/>
          <w:i/>
          <w:iCs/>
          <w:color w:val="101214"/>
        </w:rPr>
        <w:t>MIB1</w:t>
      </w:r>
      <w:r w:rsidRPr="00C42FF4">
        <w:rPr>
          <w:rFonts w:ascii="Book Antiqua" w:eastAsia="Book Antiqua" w:hAnsi="Book Antiqua" w:cs="Book Antiqua"/>
          <w:color w:val="101214"/>
        </w:rPr>
        <w:t xml:space="preserve"> in </w:t>
      </w:r>
      <w:r w:rsidRPr="00C42FF4">
        <w:rPr>
          <w:rFonts w:ascii="Book Antiqua" w:eastAsia="Book Antiqua" w:hAnsi="Book Antiqua" w:cs="Book Antiqua"/>
        </w:rPr>
        <w:t>STAD</w:t>
      </w:r>
      <w:r w:rsidRPr="00C42FF4">
        <w:rPr>
          <w:rFonts w:ascii="Book Antiqua" w:eastAsia="Book Antiqua" w:hAnsi="Book Antiqua" w:cs="Book Antiqua"/>
          <w:color w:val="101214"/>
        </w:rPr>
        <w:t xml:space="preserve"> are limited. Here, we evaluated the prognostic value of </w:t>
      </w:r>
      <w:r w:rsidRPr="00C42FF4">
        <w:rPr>
          <w:rFonts w:ascii="Book Antiqua" w:eastAsia="Book Antiqua" w:hAnsi="Book Antiqua" w:cs="Book Antiqua"/>
          <w:i/>
          <w:iCs/>
          <w:color w:val="101214"/>
        </w:rPr>
        <w:t>MIB1</w:t>
      </w:r>
      <w:r w:rsidRPr="00C42FF4">
        <w:rPr>
          <w:rFonts w:ascii="Book Antiqua" w:eastAsia="Book Antiqua" w:hAnsi="Book Antiqua" w:cs="Book Antiqua"/>
          <w:color w:val="101214"/>
        </w:rPr>
        <w:t xml:space="preserve"> in </w:t>
      </w:r>
      <w:r w:rsidRPr="00C42FF4">
        <w:rPr>
          <w:rFonts w:ascii="Book Antiqua" w:eastAsia="Book Antiqua" w:hAnsi="Book Antiqua" w:cs="Book Antiqua"/>
        </w:rPr>
        <w:t>STAD</w:t>
      </w:r>
      <w:r w:rsidRPr="00C42FF4">
        <w:rPr>
          <w:rFonts w:ascii="Book Antiqua" w:eastAsia="Book Antiqua" w:hAnsi="Book Antiqua" w:cs="Book Antiqua"/>
          <w:color w:val="101214"/>
        </w:rPr>
        <w:t xml:space="preserve"> and its association with immune infiltration and copy number variation.</w:t>
      </w:r>
    </w:p>
    <w:p w14:paraId="42531967" w14:textId="77777777" w:rsidR="00A77B3E" w:rsidRPr="00C42FF4" w:rsidRDefault="00A77B3E" w:rsidP="00EF6CBD">
      <w:pPr>
        <w:spacing w:line="360" w:lineRule="auto"/>
        <w:jc w:val="both"/>
        <w:rPr>
          <w:rFonts w:ascii="Book Antiqua" w:hAnsi="Book Antiqua"/>
        </w:rPr>
      </w:pPr>
    </w:p>
    <w:p w14:paraId="09026920"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AIM</w:t>
      </w:r>
    </w:p>
    <w:p w14:paraId="3C87A8E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To elucidate the relationship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and gastric cancer (GC) and provide a new idea for the treatment of GC.</w:t>
      </w:r>
    </w:p>
    <w:p w14:paraId="3B6742D7" w14:textId="77777777" w:rsidR="00A77B3E" w:rsidRPr="00C42FF4" w:rsidRDefault="00A77B3E" w:rsidP="00EF6CBD">
      <w:pPr>
        <w:spacing w:line="360" w:lineRule="auto"/>
        <w:jc w:val="both"/>
        <w:rPr>
          <w:rFonts w:ascii="Book Antiqua" w:hAnsi="Book Antiqua"/>
        </w:rPr>
      </w:pPr>
    </w:p>
    <w:p w14:paraId="037C104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METHODS</w:t>
      </w:r>
    </w:p>
    <w:p w14:paraId="4989CD1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101214"/>
        </w:rPr>
        <w:t xml:space="preserve">We identified mutations in the </w:t>
      </w:r>
      <w:r w:rsidRPr="00C42FF4">
        <w:rPr>
          <w:rFonts w:ascii="Book Antiqua" w:eastAsia="Book Antiqua" w:hAnsi="Book Antiqua" w:cs="Book Antiqua"/>
          <w:i/>
          <w:iCs/>
          <w:color w:val="101214"/>
        </w:rPr>
        <w:t>MIB1</w:t>
      </w:r>
      <w:r w:rsidRPr="00C42FF4">
        <w:rPr>
          <w:rFonts w:ascii="Book Antiqua" w:eastAsia="Book Antiqua" w:hAnsi="Book Antiqua" w:cs="Book Antiqua"/>
          <w:color w:val="101214"/>
        </w:rPr>
        <w:t xml:space="preserve"> gene by searching the </w:t>
      </w:r>
      <w:proofErr w:type="spellStart"/>
      <w:r w:rsidRPr="00C42FF4">
        <w:rPr>
          <w:rFonts w:ascii="Book Antiqua" w:eastAsia="Book Antiqua" w:hAnsi="Book Antiqua" w:cs="Book Antiqua"/>
          <w:color w:val="101214"/>
        </w:rPr>
        <w:t>cBioPortal</w:t>
      </w:r>
      <w:proofErr w:type="spellEnd"/>
      <w:r w:rsidRPr="00C42FF4">
        <w:rPr>
          <w:rFonts w:ascii="Book Antiqua" w:eastAsia="Book Antiqua" w:hAnsi="Book Antiqua" w:cs="Book Antiqua"/>
          <w:color w:val="101214"/>
        </w:rPr>
        <w:t xml:space="preserve"> database and then analyzed their relationship with the overall survival rate and disease-free survival rate using the Kaplan-Meier method. The Cancer Genome Atlas (TCGA) database provided transcript levels for </w:t>
      </w:r>
      <w:r w:rsidRPr="00C42FF4">
        <w:rPr>
          <w:rFonts w:ascii="Book Antiqua" w:eastAsia="Book Antiqua" w:hAnsi="Book Antiqua" w:cs="Book Antiqua"/>
          <w:i/>
          <w:iCs/>
          <w:color w:val="101214"/>
        </w:rPr>
        <w:t>MIB1</w:t>
      </w:r>
      <w:r w:rsidRPr="00C42FF4">
        <w:rPr>
          <w:rFonts w:ascii="Book Antiqua" w:eastAsia="Book Antiqua" w:hAnsi="Book Antiqua" w:cs="Book Antiqua"/>
          <w:color w:val="101214"/>
        </w:rPr>
        <w:t xml:space="preserve"> in STADs and normal tissues. As a method of distinguishing the STAD tissues from adjacent normal tissues, a receiver operating characteristic (ROC) curve was generated. Kaplan-Meier plotter was used to determine the effect of </w:t>
      </w:r>
      <w:r w:rsidRPr="00C42FF4">
        <w:rPr>
          <w:rFonts w:ascii="Book Antiqua" w:eastAsia="Book Antiqua" w:hAnsi="Book Antiqua" w:cs="Book Antiqua"/>
          <w:i/>
          <w:iCs/>
          <w:color w:val="101214"/>
        </w:rPr>
        <w:t>MIB1</w:t>
      </w:r>
      <w:r w:rsidRPr="00C42FF4">
        <w:rPr>
          <w:rFonts w:ascii="Book Antiqua" w:eastAsia="Book Antiqua" w:hAnsi="Book Antiqua" w:cs="Book Antiqua"/>
          <w:color w:val="101214"/>
        </w:rPr>
        <w:t xml:space="preserve"> expression on survival. Based on the </w:t>
      </w:r>
      <w:proofErr w:type="spellStart"/>
      <w:r w:rsidRPr="00C42FF4">
        <w:rPr>
          <w:rFonts w:ascii="Book Antiqua" w:eastAsia="Book Antiqua" w:hAnsi="Book Antiqua" w:cs="Book Antiqua"/>
          <w:color w:val="101214"/>
        </w:rPr>
        <w:t>LinkedOmics</w:t>
      </w:r>
      <w:proofErr w:type="spellEnd"/>
      <w:r w:rsidRPr="00C42FF4">
        <w:rPr>
          <w:rFonts w:ascii="Book Antiqua" w:eastAsia="Book Antiqua" w:hAnsi="Book Antiqua" w:cs="Book Antiqua"/>
          <w:color w:val="101214"/>
        </w:rPr>
        <w:t xml:space="preserve"> database, we were able to identify the </w:t>
      </w:r>
      <w:proofErr w:type="spellStart"/>
      <w:r w:rsidRPr="00C42FF4">
        <w:rPr>
          <w:rFonts w:ascii="Book Antiqua" w:eastAsia="Book Antiqua" w:hAnsi="Book Antiqua" w:cs="Book Antiqua"/>
          <w:color w:val="101214"/>
        </w:rPr>
        <w:t>coexpressed</w:t>
      </w:r>
      <w:proofErr w:type="spellEnd"/>
      <w:r w:rsidRPr="00C42FF4">
        <w:rPr>
          <w:rFonts w:ascii="Book Antiqua" w:eastAsia="Book Antiqua" w:hAnsi="Book Antiqua" w:cs="Book Antiqua"/>
          <w:color w:val="101214"/>
        </w:rPr>
        <w:t xml:space="preserve"> genes of the </w:t>
      </w:r>
      <w:r w:rsidRPr="00C42FF4">
        <w:rPr>
          <w:rFonts w:ascii="Book Antiqua" w:eastAsia="Book Antiqua" w:hAnsi="Book Antiqua" w:cs="Book Antiqua"/>
          <w:i/>
          <w:iCs/>
          <w:color w:val="101214"/>
        </w:rPr>
        <w:t>MIB1</w:t>
      </w:r>
      <w:r w:rsidRPr="00C42FF4">
        <w:rPr>
          <w:rFonts w:ascii="Book Antiqua" w:eastAsia="Book Antiqua" w:hAnsi="Book Antiqua" w:cs="Book Antiqua"/>
          <w:color w:val="101214"/>
        </w:rPr>
        <w:t xml:space="preserve"> gene, the top 50 positively correlated genes, and the top 50 negatively correlated genes. STRING was used to construct protein-protein interaction </w:t>
      </w:r>
      <w:r w:rsidRPr="00C42FF4">
        <w:rPr>
          <w:rFonts w:ascii="Book Antiqua" w:eastAsia="Book Antiqua" w:hAnsi="Book Antiqua" w:cs="Book Antiqua"/>
          <w:color w:val="101214"/>
        </w:rPr>
        <w:lastRenderedPageBreak/>
        <w:t xml:space="preserve">networks related to the </w:t>
      </w:r>
      <w:r w:rsidRPr="00C42FF4">
        <w:rPr>
          <w:rFonts w:ascii="Book Antiqua" w:eastAsia="Book Antiqua" w:hAnsi="Book Antiqua" w:cs="Book Antiqua"/>
          <w:i/>
          <w:iCs/>
          <w:color w:val="101214"/>
        </w:rPr>
        <w:t>MIB1</w:t>
      </w:r>
      <w:r w:rsidRPr="00C42FF4">
        <w:rPr>
          <w:rFonts w:ascii="Book Antiqua" w:eastAsia="Book Antiqua" w:hAnsi="Book Antiqua" w:cs="Book Antiqua"/>
          <w:color w:val="101214"/>
        </w:rPr>
        <w:t xml:space="preserve"> gene. An analysis of functional enrichment was carried out using the R package “Cluster Profiler”. The relationships between mRNA expression of </w:t>
      </w:r>
      <w:r w:rsidRPr="00C42FF4">
        <w:rPr>
          <w:rFonts w:ascii="Book Antiqua" w:eastAsia="Book Antiqua" w:hAnsi="Book Antiqua" w:cs="Book Antiqua"/>
          <w:i/>
          <w:iCs/>
          <w:color w:val="101214"/>
        </w:rPr>
        <w:t>MIB1</w:t>
      </w:r>
      <w:r w:rsidRPr="00C42FF4">
        <w:rPr>
          <w:rFonts w:ascii="Book Antiqua" w:eastAsia="Book Antiqua" w:hAnsi="Book Antiqua" w:cs="Book Antiqua"/>
          <w:color w:val="101214"/>
        </w:rPr>
        <w:t xml:space="preserve"> and immune infiltrates were assessed by Tumor </w:t>
      </w:r>
      <w:proofErr w:type="spellStart"/>
      <w:r w:rsidRPr="00C42FF4">
        <w:rPr>
          <w:rFonts w:ascii="Book Antiqua" w:eastAsia="Book Antiqua" w:hAnsi="Book Antiqua" w:cs="Book Antiqua"/>
          <w:color w:val="101214"/>
        </w:rPr>
        <w:t>IMmune</w:t>
      </w:r>
      <w:proofErr w:type="spellEnd"/>
      <w:r w:rsidRPr="00C42FF4">
        <w:rPr>
          <w:rFonts w:ascii="Book Antiqua" w:eastAsia="Book Antiqua" w:hAnsi="Book Antiqua" w:cs="Book Antiqua"/>
          <w:color w:val="101214"/>
        </w:rPr>
        <w:t xml:space="preserve"> Estimation Resource (TIMER) and the “GSVA package” in R.</w:t>
      </w:r>
    </w:p>
    <w:p w14:paraId="468D958A" w14:textId="77777777" w:rsidR="00A77B3E" w:rsidRPr="00C42FF4" w:rsidRDefault="00A77B3E" w:rsidP="00EF6CBD">
      <w:pPr>
        <w:spacing w:line="360" w:lineRule="auto"/>
        <w:jc w:val="both"/>
        <w:rPr>
          <w:rFonts w:ascii="Book Antiqua" w:hAnsi="Book Antiqua"/>
        </w:rPr>
      </w:pPr>
    </w:p>
    <w:p w14:paraId="40AEB31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RESULTS</w:t>
      </w:r>
    </w:p>
    <w:p w14:paraId="091938AC"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101214"/>
        </w:rPr>
        <w:t>A</w:t>
      </w:r>
      <w:r w:rsidRPr="00C42FF4">
        <w:rPr>
          <w:rFonts w:ascii="Book Antiqua" w:eastAsia="Book Antiqua" w:hAnsi="Book Antiqua" w:cs="Book Antiqua"/>
        </w:rPr>
        <w:t xml:space="preserve">ccording to the </w:t>
      </w:r>
      <w:proofErr w:type="spellStart"/>
      <w:r w:rsidRPr="00C42FF4">
        <w:rPr>
          <w:rFonts w:ascii="Book Antiqua" w:eastAsia="Book Antiqua" w:hAnsi="Book Antiqua" w:cs="Book Antiqua"/>
        </w:rPr>
        <w:t>cBioPortal</w:t>
      </w:r>
      <w:proofErr w:type="spellEnd"/>
      <w:r w:rsidRPr="00C42FF4">
        <w:rPr>
          <w:rFonts w:ascii="Book Antiqua" w:eastAsia="Book Antiqua" w:hAnsi="Book Antiqua" w:cs="Book Antiqua"/>
        </w:rPr>
        <w:t xml:space="preserve"> database, the </w:t>
      </w:r>
      <w:r w:rsidRPr="00C42FF4">
        <w:rPr>
          <w:rFonts w:ascii="Book Antiqua" w:eastAsia="Book Antiqua" w:hAnsi="Book Antiqua" w:cs="Book Antiqua"/>
          <w:i/>
          <w:iCs/>
        </w:rPr>
        <w:t>MIB1</w:t>
      </w:r>
      <w:r w:rsidRPr="00C42FF4">
        <w:rPr>
          <w:rFonts w:ascii="Book Antiqua" w:eastAsia="Book Antiqua" w:hAnsi="Book Antiqua" w:cs="Book Antiqua"/>
        </w:rPr>
        <w:t xml:space="preserve"> mutation rate in 287 patients in the TCGA dataset was approximately 6%. Kaplan-Meier survival analysis showed that patients with STAD in the mutated group</w:t>
      </w:r>
      <w:r w:rsidRPr="00C42FF4">
        <w:rPr>
          <w:rFonts w:ascii="Book Antiqua" w:eastAsia="Book Antiqua" w:hAnsi="Book Antiqua" w:cs="Book Antiqua"/>
          <w:i/>
          <w:iCs/>
        </w:rPr>
        <w:t xml:space="preserve"> </w:t>
      </w:r>
      <w:r w:rsidRPr="00C42FF4">
        <w:rPr>
          <w:rFonts w:ascii="Book Antiqua" w:eastAsia="Book Antiqua" w:hAnsi="Book Antiqua" w:cs="Book Antiqua"/>
        </w:rPr>
        <w:t>had a worse prognosis than those in the unmutated group (</w:t>
      </w:r>
      <w:r w:rsidRPr="00C42FF4">
        <w:rPr>
          <w:rFonts w:ascii="Book Antiqua" w:eastAsia="Book Antiqua" w:hAnsi="Book Antiqua" w:cs="Book Antiqua"/>
          <w:i/>
          <w:iCs/>
        </w:rPr>
        <w:t>P</w:t>
      </w:r>
      <w:r w:rsidRPr="00C42FF4">
        <w:rPr>
          <w:rFonts w:ascii="Book Antiqua" w:eastAsia="Book Antiqua" w:hAnsi="Book Antiqua" w:cs="Book Antiqua"/>
        </w:rPr>
        <w:t xml:space="preserve"> = 0.0156). There was a significant upregulation of </w:t>
      </w:r>
      <w:r w:rsidRPr="00C42FF4">
        <w:rPr>
          <w:rFonts w:ascii="Book Antiqua" w:eastAsia="Book Antiqua" w:hAnsi="Book Antiqua" w:cs="Book Antiqua"/>
          <w:i/>
          <w:iCs/>
        </w:rPr>
        <w:t>MIB1</w:t>
      </w:r>
      <w:r w:rsidRPr="00C42FF4">
        <w:rPr>
          <w:rFonts w:ascii="Book Antiqua" w:eastAsia="Book Antiqua" w:hAnsi="Book Antiqua" w:cs="Book Antiqua"/>
        </w:rPr>
        <w:t xml:space="preserve"> expression in STAD tissues compared to adjacent normal tissues. A high T stage was associated with increased </w:t>
      </w:r>
      <w:r w:rsidRPr="00C42FF4">
        <w:rPr>
          <w:rFonts w:ascii="Book Antiqua" w:eastAsia="Book Antiqua" w:hAnsi="Book Antiqua" w:cs="Book Antiqua"/>
          <w:i/>
          <w:iCs/>
        </w:rPr>
        <w:t>MIB1</w:t>
      </w:r>
      <w:r w:rsidRPr="00C42FF4">
        <w:rPr>
          <w:rFonts w:ascii="Book Antiqua" w:eastAsia="Book Antiqua" w:hAnsi="Book Antiqua" w:cs="Book Antiqua"/>
        </w:rPr>
        <w:t xml:space="preserve"> mRNA expression. The ROC curve analysis revealed 59.4% sensitivity and 85.6% specificity of </w:t>
      </w:r>
      <w:r w:rsidRPr="00C42FF4">
        <w:rPr>
          <w:rFonts w:ascii="Book Antiqua" w:eastAsia="Book Antiqua" w:hAnsi="Book Antiqua" w:cs="Book Antiqua"/>
          <w:i/>
          <w:iCs/>
        </w:rPr>
        <w:t>MIB1</w:t>
      </w:r>
      <w:r w:rsidRPr="00C42FF4">
        <w:rPr>
          <w:rFonts w:ascii="Book Antiqua" w:eastAsia="Book Antiqua" w:hAnsi="Book Antiqua" w:cs="Book Antiqua"/>
        </w:rPr>
        <w:t xml:space="preserve"> for differentiating </w:t>
      </w:r>
      <w:r w:rsidRPr="00C42FF4">
        <w:rPr>
          <w:rFonts w:ascii="Book Antiqua" w:eastAsia="Book Antiqua" w:hAnsi="Book Antiqua" w:cs="Book Antiqua"/>
          <w:color w:val="101214"/>
        </w:rPr>
        <w:t>STAD</w:t>
      </w:r>
      <w:r w:rsidRPr="00C42FF4">
        <w:rPr>
          <w:rFonts w:ascii="Book Antiqua" w:eastAsia="Book Antiqua" w:hAnsi="Book Antiqua" w:cs="Book Antiqua"/>
        </w:rPr>
        <w:t xml:space="preserve"> tissues from adjacent normal tissues at a truncation level of 2.248. Kaplan-Meier plotter indicated that patients with higher </w:t>
      </w:r>
      <w:r w:rsidRPr="00C42FF4">
        <w:rPr>
          <w:rFonts w:ascii="Book Antiqua" w:eastAsia="Book Antiqua" w:hAnsi="Book Antiqua" w:cs="Book Antiqua"/>
          <w:i/>
          <w:iCs/>
        </w:rPr>
        <w:t>MIB1</w:t>
      </w:r>
      <w:r w:rsidRPr="00C42FF4">
        <w:rPr>
          <w:rFonts w:ascii="Book Antiqua" w:eastAsia="Book Antiqua" w:hAnsi="Book Antiqua" w:cs="Book Antiqua"/>
        </w:rPr>
        <w:t xml:space="preserve"> </w:t>
      </w:r>
      <w:r w:rsidR="00357787" w:rsidRPr="00C42FF4">
        <w:rPr>
          <w:rFonts w:ascii="Book Antiqua" w:hAnsi="Book Antiqua" w:cs="Book Antiqua"/>
          <w:lang w:eastAsia="zh-CN"/>
        </w:rPr>
        <w:t>l</w:t>
      </w:r>
      <w:r w:rsidRPr="00C42FF4">
        <w:rPr>
          <w:rFonts w:ascii="Book Antiqua" w:eastAsia="Book Antiqua" w:hAnsi="Book Antiqua" w:cs="Book Antiqua"/>
        </w:rPr>
        <w:t xml:space="preserve">evels had a worse prognosis than those with lower levels (26.4 </w:t>
      </w:r>
      <w:proofErr w:type="spellStart"/>
      <w:r w:rsidRPr="00C42FF4">
        <w:rPr>
          <w:rFonts w:ascii="Book Antiqua" w:eastAsia="Book Antiqua" w:hAnsi="Book Antiqua" w:cs="Book Antiqua"/>
        </w:rPr>
        <w:t>mo</w:t>
      </w:r>
      <w:proofErr w:type="spellEnd"/>
      <w:r w:rsidRPr="00C42FF4">
        <w:rPr>
          <w:rFonts w:ascii="Book Antiqua" w:eastAsia="Book Antiqua" w:hAnsi="Book Antiqua" w:cs="Book Antiqua"/>
        </w:rPr>
        <w:t xml:space="preserve"> </w:t>
      </w:r>
      <w:r w:rsidRPr="00C42FF4">
        <w:rPr>
          <w:rFonts w:ascii="Book Antiqua" w:eastAsia="Book Antiqua" w:hAnsi="Book Antiqua" w:cs="Book Antiqua"/>
          <w:i/>
          <w:iCs/>
        </w:rPr>
        <w:t>vs</w:t>
      </w:r>
      <w:r w:rsidRPr="00C42FF4">
        <w:rPr>
          <w:rFonts w:ascii="Book Antiqua" w:eastAsia="Book Antiqua" w:hAnsi="Book Antiqua" w:cs="Book Antiqua"/>
        </w:rPr>
        <w:t xml:space="preserve"> 56.2 </w:t>
      </w:r>
      <w:proofErr w:type="spellStart"/>
      <w:r w:rsidRPr="00C42FF4">
        <w:rPr>
          <w:rFonts w:ascii="Book Antiqua" w:eastAsia="Book Antiqua" w:hAnsi="Book Antiqua" w:cs="Book Antiqua"/>
        </w:rPr>
        <w:t>mo</w:t>
      </w:r>
      <w:proofErr w:type="spellEnd"/>
      <w:r w:rsidRPr="00C42FF4">
        <w:rPr>
          <w:rFonts w:ascii="Book Antiqua" w:eastAsia="Book Antiqua" w:hAnsi="Book Antiqua" w:cs="Book Antiqua"/>
        </w:rPr>
        <w:t xml:space="preserve">, </w:t>
      </w:r>
      <w:r w:rsidRPr="00C42FF4">
        <w:rPr>
          <w:rFonts w:ascii="Book Antiqua" w:eastAsia="Book Antiqua" w:hAnsi="Book Antiqua" w:cs="Book Antiqua"/>
          <w:i/>
          <w:iCs/>
        </w:rPr>
        <w:t>P</w:t>
      </w:r>
      <w:r w:rsidRPr="00C42FF4">
        <w:rPr>
          <w:rFonts w:ascii="Book Antiqua" w:eastAsia="Book Antiqua" w:hAnsi="Book Antiqua" w:cs="Book Antiqua"/>
        </w:rPr>
        <w:t xml:space="preserve"> = 0.0330). A correlation analysis demonstrated an association between immune infiltrates and </w:t>
      </w:r>
      <w:r w:rsidRPr="00C42FF4">
        <w:rPr>
          <w:rFonts w:ascii="Book Antiqua" w:eastAsia="Book Antiqua" w:hAnsi="Book Antiqua" w:cs="Book Antiqua"/>
          <w:i/>
          <w:iCs/>
        </w:rPr>
        <w:t>MIB1</w:t>
      </w:r>
      <w:r w:rsidRPr="00C42FF4">
        <w:rPr>
          <w:rFonts w:ascii="Book Antiqua" w:eastAsia="Book Antiqua" w:hAnsi="Book Antiqua" w:cs="Book Antiqua"/>
        </w:rPr>
        <w:t xml:space="preserve"> mRNA expression.</w:t>
      </w:r>
    </w:p>
    <w:p w14:paraId="279FE49E" w14:textId="77777777" w:rsidR="00A77B3E" w:rsidRPr="00C42FF4" w:rsidRDefault="00A77B3E" w:rsidP="00EF6CBD">
      <w:pPr>
        <w:spacing w:line="360" w:lineRule="auto"/>
        <w:jc w:val="both"/>
        <w:rPr>
          <w:rFonts w:ascii="Book Antiqua" w:hAnsi="Book Antiqua"/>
        </w:rPr>
      </w:pPr>
    </w:p>
    <w:p w14:paraId="3C125BD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CONCLUSION</w:t>
      </w:r>
    </w:p>
    <w:p w14:paraId="275A03C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Upregulation of </w:t>
      </w:r>
      <w:r w:rsidRPr="00C42FF4">
        <w:rPr>
          <w:rFonts w:ascii="Book Antiqua" w:eastAsia="Book Antiqua" w:hAnsi="Book Antiqua" w:cs="Book Antiqua"/>
          <w:i/>
          <w:iCs/>
        </w:rPr>
        <w:t>MIB1</w:t>
      </w:r>
      <w:r w:rsidRPr="00C42FF4">
        <w:rPr>
          <w:rFonts w:ascii="Book Antiqua" w:eastAsia="Book Antiqua" w:hAnsi="Book Antiqua" w:cs="Book Antiqua"/>
        </w:rPr>
        <w:t xml:space="preserve"> expression is significantly associated with poor survival rate and immune infiltration in gastric adenocarcinoma.</w:t>
      </w:r>
      <w:r w:rsidRPr="00C42FF4">
        <w:rPr>
          <w:rFonts w:ascii="Book Antiqua" w:eastAsia="Book Antiqua" w:hAnsi="Book Antiqua" w:cs="Book Antiqua"/>
          <w:color w:val="FF0000"/>
        </w:rPr>
        <w:t xml:space="preserve"> </w:t>
      </w:r>
      <w:r w:rsidRPr="00C42FF4">
        <w:rPr>
          <w:rFonts w:ascii="Book Antiqua" w:eastAsia="Book Antiqua" w:hAnsi="Book Antiqua" w:cs="Book Antiqua"/>
          <w:i/>
          <w:iCs/>
        </w:rPr>
        <w:t>MIB1</w:t>
      </w:r>
      <w:r w:rsidRPr="00C42FF4">
        <w:rPr>
          <w:rFonts w:ascii="Book Antiqua" w:eastAsia="Book Antiqua" w:hAnsi="Book Antiqua" w:cs="Book Antiqua"/>
        </w:rPr>
        <w:t xml:space="preserve"> may be a biomarker for the poor prognosis of </w:t>
      </w:r>
      <w:r w:rsidRPr="00C42FF4">
        <w:rPr>
          <w:rFonts w:ascii="Book Antiqua" w:eastAsia="Book Antiqua" w:hAnsi="Book Antiqua" w:cs="Book Antiqua"/>
          <w:color w:val="101214"/>
        </w:rPr>
        <w:t>STAD</w:t>
      </w:r>
      <w:r w:rsidRPr="00C42FF4">
        <w:rPr>
          <w:rFonts w:ascii="Book Antiqua" w:eastAsia="Book Antiqua" w:hAnsi="Book Antiqua" w:cs="Book Antiqua"/>
        </w:rPr>
        <w:t xml:space="preserve"> patients and a potential immunotherapeutic target.</w:t>
      </w:r>
    </w:p>
    <w:p w14:paraId="435087E5" w14:textId="77777777" w:rsidR="00A77B3E" w:rsidRPr="00C42FF4" w:rsidRDefault="00A77B3E" w:rsidP="00EF6CBD">
      <w:pPr>
        <w:spacing w:line="360" w:lineRule="auto"/>
        <w:jc w:val="both"/>
        <w:rPr>
          <w:rFonts w:ascii="Book Antiqua" w:hAnsi="Book Antiqua"/>
        </w:rPr>
      </w:pPr>
    </w:p>
    <w:p w14:paraId="037A2D6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 xml:space="preserve">Key Words: </w:t>
      </w:r>
      <w:r w:rsidRPr="00C42FF4">
        <w:rPr>
          <w:rFonts w:ascii="Book Antiqua" w:eastAsia="Book Antiqua" w:hAnsi="Book Antiqua" w:cs="Book Antiqua"/>
        </w:rPr>
        <w:t>Stomach adenocarcinoma; Mind bomb 1; Mutation; Prognosis; Biomarker; Immune infiltration</w:t>
      </w:r>
    </w:p>
    <w:p w14:paraId="012D1174" w14:textId="77777777" w:rsidR="00A77B3E" w:rsidRPr="00C42FF4" w:rsidRDefault="00A77B3E" w:rsidP="00EF6CBD">
      <w:pPr>
        <w:spacing w:line="360" w:lineRule="auto"/>
        <w:jc w:val="both"/>
        <w:rPr>
          <w:rFonts w:ascii="Book Antiqua" w:hAnsi="Book Antiqua"/>
        </w:rPr>
      </w:pPr>
    </w:p>
    <w:p w14:paraId="39034FB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Wang D, Wang QH, Luo T, Jia W, Wang J. Comprehensive bioinformatic analysis of mind bomb 1 gene in stomach adenocarcinoma. </w:t>
      </w:r>
      <w:r w:rsidRPr="00C42FF4">
        <w:rPr>
          <w:rFonts w:ascii="Book Antiqua" w:eastAsia="Book Antiqua" w:hAnsi="Book Antiqua" w:cs="Book Antiqua"/>
          <w:i/>
          <w:iCs/>
        </w:rPr>
        <w:t xml:space="preserve">World J </w:t>
      </w:r>
      <w:proofErr w:type="spellStart"/>
      <w:r w:rsidRPr="00C42FF4">
        <w:rPr>
          <w:rFonts w:ascii="Book Antiqua" w:eastAsia="Book Antiqua" w:hAnsi="Book Antiqua" w:cs="Book Antiqua"/>
          <w:i/>
          <w:iCs/>
        </w:rPr>
        <w:t>Gastrointest</w:t>
      </w:r>
      <w:proofErr w:type="spellEnd"/>
      <w:r w:rsidRPr="00C42FF4">
        <w:rPr>
          <w:rFonts w:ascii="Book Antiqua" w:eastAsia="Book Antiqua" w:hAnsi="Book Antiqua" w:cs="Book Antiqua"/>
          <w:i/>
          <w:iCs/>
        </w:rPr>
        <w:t xml:space="preserve"> Oncol</w:t>
      </w:r>
      <w:r w:rsidRPr="00C42FF4">
        <w:rPr>
          <w:rFonts w:ascii="Book Antiqua" w:eastAsia="Book Antiqua" w:hAnsi="Book Antiqua" w:cs="Book Antiqua"/>
        </w:rPr>
        <w:t xml:space="preserve"> 2023; In press</w:t>
      </w:r>
    </w:p>
    <w:p w14:paraId="4F168270" w14:textId="77777777" w:rsidR="00A77B3E" w:rsidRPr="00C42FF4" w:rsidRDefault="00A77B3E" w:rsidP="00EF6CBD">
      <w:pPr>
        <w:spacing w:line="360" w:lineRule="auto"/>
        <w:jc w:val="both"/>
        <w:rPr>
          <w:rFonts w:ascii="Book Antiqua" w:hAnsi="Book Antiqua"/>
        </w:rPr>
      </w:pPr>
    </w:p>
    <w:p w14:paraId="2D96EF43"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lastRenderedPageBreak/>
        <w:t xml:space="preserve">Core Tip: </w:t>
      </w:r>
      <w:r w:rsidRPr="00C42FF4">
        <w:rPr>
          <w:rFonts w:ascii="Book Antiqua" w:eastAsia="Book Antiqua" w:hAnsi="Book Antiqua" w:cs="Book Antiqua"/>
          <w:color w:val="000000"/>
        </w:rPr>
        <w:t xml:space="preserve">NOTCH signaling pathway is involved in the occurrence and development of many tumors. </w:t>
      </w:r>
      <w:r w:rsidRPr="00C42FF4">
        <w:rPr>
          <w:rFonts w:ascii="Book Antiqua" w:eastAsia="Book Antiqua" w:hAnsi="Book Antiqua" w:cs="Book Antiqua"/>
        </w:rPr>
        <w:t>Mind bomb 1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is one of many E3 ubiquitin ligases in ubiquitin proteasome system, which plays a key role in NOTCH signaling pathway. Several studies showed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participated in the proliferation and metastasis of certain tumor cells, but its role in gastric cancer (GC) remained still unclear. The purpose of our study was to elucidate the relationship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and GC and provide a new idea for the treatment of GC.</w:t>
      </w:r>
    </w:p>
    <w:p w14:paraId="12659863" w14:textId="77777777" w:rsidR="00A77B3E" w:rsidRPr="00C42FF4" w:rsidRDefault="00A77B3E" w:rsidP="00EF6CBD">
      <w:pPr>
        <w:spacing w:line="360" w:lineRule="auto"/>
        <w:jc w:val="both"/>
        <w:rPr>
          <w:rFonts w:ascii="Book Antiqua" w:hAnsi="Book Antiqua"/>
        </w:rPr>
      </w:pPr>
    </w:p>
    <w:p w14:paraId="5E93C68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aps/>
          <w:color w:val="000000"/>
          <w:u w:val="single"/>
        </w:rPr>
        <w:t>INTRODUCTION</w:t>
      </w:r>
    </w:p>
    <w:p w14:paraId="663454E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Gastric cancer (GC) was the world’s leading cause of cancer deaths until the 1980s, when it was surpassed by lung cancer. Currently, the incidence of GC ranks fifth in the world and the fatality rate ranks </w:t>
      </w:r>
      <w:proofErr w:type="gramStart"/>
      <w:r w:rsidRPr="00C42FF4">
        <w:rPr>
          <w:rFonts w:ascii="Book Antiqua" w:eastAsia="Book Antiqua" w:hAnsi="Book Antiqua" w:cs="Book Antiqua"/>
          <w:color w:val="000000"/>
        </w:rPr>
        <w:t>fourth</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1]</w:t>
      </w:r>
      <w:r w:rsidRPr="00C42FF4">
        <w:rPr>
          <w:rFonts w:ascii="Book Antiqua" w:eastAsia="Book Antiqua" w:hAnsi="Book Antiqua" w:cs="Book Antiqua"/>
          <w:color w:val="000000"/>
        </w:rPr>
        <w:t xml:space="preserve">. Despite its worldwide decline in morbidity and mortality rates in the past five years, GC has maintained a high mortality rate of 75% in most parts of the world, which is also the main cause of the global DALY-adjusted life year </w:t>
      </w:r>
      <w:proofErr w:type="gramStart"/>
      <w:r w:rsidRPr="00C42FF4">
        <w:rPr>
          <w:rFonts w:ascii="Book Antiqua" w:eastAsia="Book Antiqua" w:hAnsi="Book Antiqua" w:cs="Book Antiqua"/>
          <w:color w:val="000000"/>
        </w:rPr>
        <w:t>burden</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w:t>
      </w:r>
      <w:r w:rsidRPr="00C42FF4">
        <w:rPr>
          <w:rFonts w:ascii="Book Antiqua" w:eastAsia="Book Antiqua" w:hAnsi="Book Antiqua" w:cs="Book Antiqua"/>
          <w:color w:val="000000"/>
        </w:rPr>
        <w:t>, and it is the most burdensome gastrointestinal disease in China</w:t>
      </w:r>
      <w:r w:rsidRPr="00C42FF4">
        <w:rPr>
          <w:rFonts w:ascii="Book Antiqua" w:eastAsia="Book Antiqua" w:hAnsi="Book Antiqua" w:cs="Book Antiqua"/>
          <w:color w:val="000000"/>
          <w:vertAlign w:val="superscript"/>
        </w:rPr>
        <w:t>[3]</w:t>
      </w:r>
      <w:r w:rsidRPr="00C42FF4">
        <w:rPr>
          <w:rFonts w:ascii="Book Antiqua" w:eastAsia="Book Antiqua" w:hAnsi="Book Antiqua" w:cs="Book Antiqua"/>
          <w:color w:val="000000"/>
        </w:rPr>
        <w:t xml:space="preserve">. Despite worldwide advances in clinical diagnosis and treatment, GC is still characterized by a low early diagnosis rate, low radical resection rate, and low 5-year survival rate, and most patients are first diagnosed when the disease is in an advanced </w:t>
      </w:r>
      <w:proofErr w:type="gramStart"/>
      <w:r w:rsidRPr="00C42FF4">
        <w:rPr>
          <w:rFonts w:ascii="Book Antiqua" w:eastAsia="Book Antiqua" w:hAnsi="Book Antiqua" w:cs="Book Antiqua"/>
          <w:color w:val="000000"/>
        </w:rPr>
        <w:t>stage</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4]</w:t>
      </w:r>
      <w:r w:rsidRPr="00C42FF4">
        <w:rPr>
          <w:rFonts w:ascii="Book Antiqua" w:eastAsia="Book Antiqua" w:hAnsi="Book Antiqua" w:cs="Book Antiqua"/>
          <w:color w:val="000000"/>
        </w:rPr>
        <w:t xml:space="preserve">. Although many therapeutic advances, including surgical treatment, targeted therapy and immunological therapy, have been made in </w:t>
      </w:r>
      <w:proofErr w:type="gramStart"/>
      <w:r w:rsidRPr="00C42FF4">
        <w:rPr>
          <w:rFonts w:ascii="Book Antiqua" w:eastAsia="Book Antiqua" w:hAnsi="Book Antiqua" w:cs="Book Antiqua"/>
          <w:color w:val="000000"/>
        </w:rPr>
        <w:t>GC</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5,6]</w:t>
      </w:r>
      <w:r w:rsidRPr="00C42FF4">
        <w:rPr>
          <w:rFonts w:ascii="Book Antiqua" w:eastAsia="Book Antiqua" w:hAnsi="Book Antiqua" w:cs="Book Antiqua"/>
          <w:color w:val="000000"/>
        </w:rPr>
        <w:t>, the 5-year survival rate of patients primarily diagnosed with advanced stage is still as low as 18%</w:t>
      </w:r>
      <w:r w:rsidRPr="00C42FF4">
        <w:rPr>
          <w:rFonts w:ascii="Book Antiqua" w:eastAsia="Book Antiqua" w:hAnsi="Book Antiqua" w:cs="Book Antiqua"/>
          <w:color w:val="000000"/>
          <w:vertAlign w:val="superscript"/>
        </w:rPr>
        <w:t>[7]</w:t>
      </w:r>
      <w:r w:rsidRPr="00C42FF4">
        <w:rPr>
          <w:rFonts w:ascii="Book Antiqua" w:eastAsia="Book Antiqua" w:hAnsi="Book Antiqua" w:cs="Book Antiqua"/>
          <w:color w:val="000000"/>
        </w:rPr>
        <w:t>, and the peritoneal recurrence rate after surgery is as high as 60%</w:t>
      </w:r>
      <w:r w:rsidRPr="00C42FF4">
        <w:rPr>
          <w:rFonts w:ascii="Book Antiqua" w:eastAsia="Book Antiqua" w:hAnsi="Book Antiqua" w:cs="Book Antiqua"/>
          <w:color w:val="000000"/>
          <w:vertAlign w:val="superscript"/>
        </w:rPr>
        <w:t>[8]</w:t>
      </w:r>
      <w:r w:rsidRPr="00C42FF4">
        <w:rPr>
          <w:rFonts w:ascii="Book Antiqua" w:eastAsia="Book Antiqua" w:hAnsi="Book Antiqua" w:cs="Book Antiqua"/>
          <w:color w:val="000000"/>
        </w:rPr>
        <w:t>. These findings indicate that there is a huge demand for more precise diagnosis and treatment of GC. Therefore, there is an urgent need to find new molecular markers to judge the prognosis of patients with GC.</w:t>
      </w:r>
    </w:p>
    <w:p w14:paraId="00AAFC2A" w14:textId="77777777" w:rsidR="00A77B3E" w:rsidRPr="00C42FF4" w:rsidRDefault="00D0591E" w:rsidP="00EF6CBD">
      <w:pPr>
        <w:spacing w:line="360" w:lineRule="auto"/>
        <w:ind w:firstLine="240"/>
        <w:jc w:val="both"/>
        <w:rPr>
          <w:rFonts w:ascii="Book Antiqua" w:hAnsi="Book Antiqua"/>
        </w:rPr>
      </w:pPr>
      <w:r w:rsidRPr="00C42FF4">
        <w:rPr>
          <w:rFonts w:ascii="Book Antiqua" w:eastAsia="Book Antiqua" w:hAnsi="Book Antiqua" w:cs="Book Antiqua"/>
          <w:color w:val="000000"/>
        </w:rPr>
        <w:t xml:space="preserve">GC is a multifactorial disease, and the recognized risk factors include age, male sex, genetic predisposition, </w:t>
      </w:r>
      <w:r w:rsidRPr="00C42FF4">
        <w:rPr>
          <w:rFonts w:ascii="Book Antiqua" w:eastAsia="Book Antiqua" w:hAnsi="Book Antiqua" w:cs="Book Antiqua"/>
          <w:i/>
          <w:iCs/>
          <w:color w:val="000000"/>
        </w:rPr>
        <w:t>Helicobacter pylori</w:t>
      </w:r>
      <w:r w:rsidRPr="00C42FF4">
        <w:rPr>
          <w:rFonts w:ascii="Book Antiqua" w:eastAsia="Book Antiqua" w:hAnsi="Book Antiqua" w:cs="Book Antiqua"/>
          <w:color w:val="000000"/>
        </w:rPr>
        <w:t xml:space="preserve"> (</w:t>
      </w:r>
      <w:r w:rsidRPr="00C42FF4">
        <w:rPr>
          <w:rFonts w:ascii="Book Antiqua" w:eastAsia="Book Antiqua" w:hAnsi="Book Antiqua" w:cs="Book Antiqua"/>
          <w:i/>
          <w:iCs/>
          <w:color w:val="000000"/>
        </w:rPr>
        <w:t>H. pylori</w:t>
      </w:r>
      <w:r w:rsidRPr="00C42FF4">
        <w:rPr>
          <w:rFonts w:ascii="Book Antiqua" w:eastAsia="Book Antiqua" w:hAnsi="Book Antiqua" w:cs="Book Antiqua"/>
          <w:color w:val="000000"/>
        </w:rPr>
        <w:t xml:space="preserve">) infection, gastroesophageal reflux disease, and lifestyle factors such as smoking, alcohol consumption, and dietary </w:t>
      </w:r>
      <w:proofErr w:type="gramStart"/>
      <w:r w:rsidRPr="00C42FF4">
        <w:rPr>
          <w:rFonts w:ascii="Book Antiqua" w:eastAsia="Book Antiqua" w:hAnsi="Book Antiqua" w:cs="Book Antiqua"/>
          <w:color w:val="000000"/>
        </w:rPr>
        <w:t>composition</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9,10]</w:t>
      </w:r>
      <w:r w:rsidRPr="00C42FF4">
        <w:rPr>
          <w:rFonts w:ascii="Book Antiqua" w:eastAsia="Book Antiqua" w:hAnsi="Book Antiqua" w:cs="Book Antiqua"/>
          <w:color w:val="000000"/>
        </w:rPr>
        <w:t>. Among the different types, 95% of GC cases are stomach adenocarcinoma (STAD</w:t>
      </w:r>
      <w:proofErr w:type="gramStart"/>
      <w:r w:rsidRPr="00C42FF4">
        <w:rPr>
          <w:rFonts w:ascii="Book Antiqua" w:eastAsia="Book Antiqua" w:hAnsi="Book Antiqua" w:cs="Book Antiqua"/>
          <w:color w:val="000000"/>
        </w:rPr>
        <w:t>)</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11]</w:t>
      </w:r>
      <w:r w:rsidRPr="00C42FF4">
        <w:rPr>
          <w:rFonts w:ascii="Book Antiqua" w:eastAsia="Book Antiqua" w:hAnsi="Book Antiqua" w:cs="Book Antiqua"/>
          <w:color w:val="000000"/>
        </w:rPr>
        <w:t xml:space="preserve">. The combination of several variables, including genetics, </w:t>
      </w:r>
      <w:r w:rsidRPr="00C42FF4">
        <w:rPr>
          <w:rFonts w:ascii="Book Antiqua" w:eastAsia="Book Antiqua" w:hAnsi="Book Antiqua" w:cs="Book Antiqua"/>
          <w:color w:val="000000"/>
        </w:rPr>
        <w:lastRenderedPageBreak/>
        <w:t xml:space="preserve">epigenetics and the external environment, that may collectively result in the unregulated signaling pathway of cancer pathogenesis can be characterized as the pathogenesis of </w:t>
      </w:r>
      <w:proofErr w:type="gramStart"/>
      <w:r w:rsidRPr="00C42FF4">
        <w:rPr>
          <w:rFonts w:ascii="Book Antiqua" w:eastAsia="Book Antiqua" w:hAnsi="Book Antiqua" w:cs="Book Antiqua"/>
          <w:color w:val="000000"/>
        </w:rPr>
        <w:t>GC</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12,13]</w:t>
      </w:r>
      <w:r w:rsidRPr="00C42FF4">
        <w:rPr>
          <w:rFonts w:ascii="Book Antiqua" w:eastAsia="Book Antiqua" w:hAnsi="Book Antiqua" w:cs="Book Antiqua"/>
          <w:color w:val="000000"/>
        </w:rPr>
        <w:t>. In addition, it is widely believed that dysfunctional oncogenic pathways contribute to the pathogenesis of GC, which might include the epidermal growth factor receptor, Notch, Hedgehog, nuclear factor-</w:t>
      </w:r>
      <w:proofErr w:type="spellStart"/>
      <w:r w:rsidRPr="00C42FF4">
        <w:rPr>
          <w:rFonts w:ascii="Book Antiqua" w:eastAsia="Book Antiqua" w:hAnsi="Book Antiqua" w:cs="Book Antiqua"/>
          <w:color w:val="000000"/>
        </w:rPr>
        <w:t>κB</w:t>
      </w:r>
      <w:proofErr w:type="spellEnd"/>
      <w:r w:rsidRPr="00C42FF4">
        <w:rPr>
          <w:rFonts w:ascii="Book Antiqua" w:eastAsia="Book Antiqua" w:hAnsi="Book Antiqua" w:cs="Book Antiqua"/>
          <w:color w:val="000000"/>
        </w:rPr>
        <w:t xml:space="preserve">, and </w:t>
      </w:r>
      <w:proofErr w:type="spellStart"/>
      <w:r w:rsidRPr="00C42FF4">
        <w:rPr>
          <w:rFonts w:ascii="Book Antiqua" w:eastAsia="Book Antiqua" w:hAnsi="Book Antiqua" w:cs="Book Antiqua"/>
          <w:color w:val="000000"/>
        </w:rPr>
        <w:t>Wnt</w:t>
      </w:r>
      <w:proofErr w:type="spellEnd"/>
      <w:r w:rsidRPr="00C42FF4">
        <w:rPr>
          <w:rFonts w:ascii="Book Antiqua" w:eastAsia="Book Antiqua" w:hAnsi="Book Antiqua" w:cs="Book Antiqua"/>
          <w:color w:val="000000"/>
        </w:rPr>
        <w:t xml:space="preserve">/β-catenin </w:t>
      </w:r>
      <w:proofErr w:type="gramStart"/>
      <w:r w:rsidRPr="00C42FF4">
        <w:rPr>
          <w:rFonts w:ascii="Book Antiqua" w:eastAsia="Book Antiqua" w:hAnsi="Book Antiqua" w:cs="Book Antiqua"/>
          <w:color w:val="000000"/>
        </w:rPr>
        <w:t>pathways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14]</w:t>
      </w:r>
      <w:r w:rsidRPr="00C42FF4">
        <w:rPr>
          <w:rFonts w:ascii="Book Antiqua" w:eastAsia="Book Antiqua" w:hAnsi="Book Antiqua" w:cs="Book Antiqua"/>
          <w:color w:val="000000"/>
        </w:rPr>
        <w:t xml:space="preserve">. Among these pathways, the Notch signaling pathway is involved in direct cell-to-cell communication, cell differentiation, proliferation and </w:t>
      </w:r>
      <w:proofErr w:type="gramStart"/>
      <w:r w:rsidRPr="00C42FF4">
        <w:rPr>
          <w:rFonts w:ascii="Book Antiqua" w:eastAsia="Book Antiqua" w:hAnsi="Book Antiqua" w:cs="Book Antiqua"/>
          <w:color w:val="000000"/>
        </w:rPr>
        <w:t>apoptosis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15]</w:t>
      </w:r>
      <w:r w:rsidRPr="00C42FF4">
        <w:rPr>
          <w:rFonts w:ascii="Book Antiqua" w:eastAsia="Book Antiqua" w:hAnsi="Book Antiqua" w:cs="Book Antiqua"/>
          <w:color w:val="000000"/>
        </w:rPr>
        <w:t>.</w:t>
      </w:r>
    </w:p>
    <w:p w14:paraId="3A989899" w14:textId="77777777" w:rsidR="00A77B3E" w:rsidRPr="00C42FF4" w:rsidRDefault="00D0591E" w:rsidP="00EF6CBD">
      <w:pPr>
        <w:spacing w:line="360" w:lineRule="auto"/>
        <w:ind w:firstLine="240"/>
        <w:jc w:val="both"/>
        <w:rPr>
          <w:rFonts w:ascii="Book Antiqua" w:hAnsi="Book Antiqua"/>
        </w:rPr>
      </w:pPr>
      <w:proofErr w:type="spellStart"/>
      <w:r w:rsidRPr="00C42FF4">
        <w:rPr>
          <w:rFonts w:ascii="Book Antiqua" w:eastAsia="Book Antiqua" w:hAnsi="Book Antiqua" w:cs="Book Antiqua"/>
          <w:color w:val="000000"/>
        </w:rPr>
        <w:t>Noch</w:t>
      </w:r>
      <w:proofErr w:type="spellEnd"/>
      <w:r w:rsidRPr="00C42FF4">
        <w:rPr>
          <w:rFonts w:ascii="Book Antiqua" w:eastAsia="Book Antiqua" w:hAnsi="Book Antiqua" w:cs="Book Antiqua"/>
          <w:color w:val="000000"/>
        </w:rPr>
        <w:t xml:space="preserve"> signaling is a highly conserved pathway in multicellular animals that regulates the cell fates and upholds homeostasis in adult tissues. Numerous reports have confirmed the role of Notch signaling in both carcinogenesis and antitumor effects in different </w:t>
      </w:r>
      <w:proofErr w:type="gramStart"/>
      <w:r w:rsidRPr="00C42FF4">
        <w:rPr>
          <w:rFonts w:ascii="Book Antiqua" w:eastAsia="Book Antiqua" w:hAnsi="Book Antiqua" w:cs="Book Antiqua"/>
          <w:color w:val="000000"/>
        </w:rPr>
        <w:t>backgrounds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16,17]</w:t>
      </w:r>
      <w:r w:rsidRPr="00C42FF4">
        <w:rPr>
          <w:rFonts w:ascii="Book Antiqua" w:eastAsia="Book Antiqua" w:hAnsi="Book Antiqua" w:cs="Book Antiqua"/>
          <w:color w:val="000000"/>
        </w:rPr>
        <w:t xml:space="preserve">. Notch secretion signaling can modulate heterotypic interactions between the stroma and tumor and vice versa. These interactions have been shown to regulate many aspects of </w:t>
      </w:r>
      <w:proofErr w:type="spellStart"/>
      <w:r w:rsidRPr="00C42FF4">
        <w:rPr>
          <w:rFonts w:ascii="Book Antiqua" w:eastAsia="Book Antiqua" w:hAnsi="Book Antiqua" w:cs="Book Antiqua"/>
          <w:color w:val="000000"/>
        </w:rPr>
        <w:t>oncobiology</w:t>
      </w:r>
      <w:proofErr w:type="spellEnd"/>
      <w:r w:rsidRPr="00C42FF4">
        <w:rPr>
          <w:rFonts w:ascii="Book Antiqua" w:eastAsia="Book Antiqua" w:hAnsi="Book Antiqua" w:cs="Book Antiqua"/>
          <w:color w:val="000000"/>
        </w:rPr>
        <w:t xml:space="preserve">, such as angiogenesis, cancer stem cell maintenance, immune infiltration, and resistance to therapy. These functions provide evidence for the environmental dependence of Notch-induced cellular </w:t>
      </w:r>
      <w:proofErr w:type="gramStart"/>
      <w:r w:rsidRPr="00C42FF4">
        <w:rPr>
          <w:rFonts w:ascii="Book Antiqua" w:eastAsia="Book Antiqua" w:hAnsi="Book Antiqua" w:cs="Book Antiqua"/>
          <w:color w:val="000000"/>
        </w:rPr>
        <w:t>responses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18]</w:t>
      </w:r>
      <w:r w:rsidRPr="00C42FF4">
        <w:rPr>
          <w:rFonts w:ascii="Book Antiqua" w:eastAsia="Book Antiqua" w:hAnsi="Book Antiqua" w:cs="Book Antiqua"/>
          <w:color w:val="000000"/>
        </w:rPr>
        <w:t>.</w:t>
      </w:r>
    </w:p>
    <w:p w14:paraId="0B22E80C" w14:textId="77777777" w:rsidR="00A77B3E" w:rsidRPr="00C42FF4" w:rsidRDefault="00D0591E" w:rsidP="00EF6CBD">
      <w:pPr>
        <w:spacing w:line="360" w:lineRule="auto"/>
        <w:ind w:firstLine="240"/>
        <w:jc w:val="both"/>
        <w:rPr>
          <w:rFonts w:ascii="Book Antiqua" w:hAnsi="Book Antiqua"/>
        </w:rPr>
      </w:pPr>
      <w:r w:rsidRPr="00C42FF4">
        <w:rPr>
          <w:rFonts w:ascii="Book Antiqua" w:eastAsia="Book Antiqua" w:hAnsi="Book Antiqua" w:cs="Book Antiqua"/>
          <w:color w:val="000000"/>
        </w:rPr>
        <w:t>Mind bomb 1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 large multidomain RING-type E3 ubiquitin-protein </w:t>
      </w:r>
      <w:proofErr w:type="gramStart"/>
      <w:r w:rsidRPr="00C42FF4">
        <w:rPr>
          <w:rFonts w:ascii="Book Antiqua" w:eastAsia="Book Antiqua" w:hAnsi="Book Antiqua" w:cs="Book Antiqua"/>
          <w:color w:val="000000"/>
        </w:rPr>
        <w:t>ligase</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19]</w:t>
      </w:r>
      <w:r w:rsidRPr="00C42FF4">
        <w:rPr>
          <w:rFonts w:ascii="Book Antiqua" w:eastAsia="Book Antiqua" w:hAnsi="Book Antiqua" w:cs="Book Antiqua"/>
          <w:color w:val="000000"/>
        </w:rPr>
        <w:t xml:space="preserve">, which activates Notch signaling by promoting ubiquitination, endocytosis and subsequent activation of Notch ligands, plays a central role in the conduction of Notch signaling pathway. Inhibition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Leaded to the decrease of Notch signal activation in mammalian cells, which was fatal to mouse embryos with Notch activation </w:t>
      </w:r>
      <w:proofErr w:type="gramStart"/>
      <w:r w:rsidRPr="00C42FF4">
        <w:rPr>
          <w:rFonts w:ascii="Book Antiqua" w:eastAsia="Book Antiqua" w:hAnsi="Book Antiqua" w:cs="Book Antiqua"/>
          <w:color w:val="000000"/>
        </w:rPr>
        <w:t>deficiency</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20,21]</w:t>
      </w:r>
      <w:r w:rsidRPr="00C42FF4">
        <w:rPr>
          <w:rFonts w:ascii="Book Antiqua" w:eastAsia="Book Antiqua" w:hAnsi="Book Antiqua" w:cs="Book Antiqua"/>
          <w:color w:val="000000"/>
        </w:rPr>
        <w:t xml:space="preserve">. Vitro experiments confirmed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can induce degradation of suppressor of tumorigenicity 7 protein (ST7) to upregulate the IQ motif containing GTPase activating protein 1 (IQGAP1) in pancreatic cancer cells to promote tumor growth and progression, and also regulate the resistance of pancreatic cancer cells to </w:t>
      </w:r>
      <w:proofErr w:type="gramStart"/>
      <w:r w:rsidRPr="00C42FF4">
        <w:rPr>
          <w:rFonts w:ascii="Book Antiqua" w:eastAsia="Book Antiqua" w:hAnsi="Book Antiqua" w:cs="Book Antiqua"/>
          <w:color w:val="000000"/>
        </w:rPr>
        <w:t>gemcitabine</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22,23]</w:t>
      </w:r>
      <w:r w:rsidRPr="00C42FF4">
        <w:rPr>
          <w:rFonts w:ascii="Book Antiqua" w:eastAsia="Book Antiqua" w:hAnsi="Book Antiqua" w:cs="Book Antiqua"/>
          <w:color w:val="000000"/>
        </w:rPr>
        <w:t xml:space="preserve">. It has been reported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ubiquitous in breast cancer to mediate JAG1 ubiquitination and activate Notch </w:t>
      </w:r>
      <w:proofErr w:type="gramStart"/>
      <w:r w:rsidRPr="00C42FF4">
        <w:rPr>
          <w:rFonts w:ascii="Book Antiqua" w:eastAsia="Book Antiqua" w:hAnsi="Book Antiqua" w:cs="Book Antiqua"/>
          <w:color w:val="000000"/>
        </w:rPr>
        <w:t>signal</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24]</w:t>
      </w:r>
      <w:r w:rsidRPr="00C42FF4">
        <w:rPr>
          <w:rFonts w:ascii="Book Antiqua" w:eastAsia="Book Antiqua" w:hAnsi="Book Antiqua" w:cs="Book Antiqua"/>
          <w:color w:val="000000"/>
        </w:rPr>
        <w:t xml:space="preserve">. Aside from ubiquitinating the NOTCH ligand,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also ubiquitinated Ctnnd1 to regulate the migration of </w:t>
      </w:r>
      <w:proofErr w:type="gramStart"/>
      <w:r w:rsidRPr="00C42FF4">
        <w:rPr>
          <w:rFonts w:ascii="Book Antiqua" w:eastAsia="Book Antiqua" w:hAnsi="Book Antiqua" w:cs="Book Antiqua"/>
          <w:color w:val="000000"/>
        </w:rPr>
        <w:t>cells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25]</w:t>
      </w:r>
      <w:r w:rsidRPr="00C42FF4">
        <w:rPr>
          <w:rFonts w:ascii="Book Antiqua" w:eastAsia="Book Antiqua" w:hAnsi="Book Antiqua" w:cs="Book Antiqua"/>
          <w:color w:val="000000"/>
        </w:rPr>
        <w:t xml:space="preserve">. However, it remains unclear that the influence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on GC because of the limited </w:t>
      </w:r>
      <w:r w:rsidRPr="00C42FF4">
        <w:rPr>
          <w:rFonts w:ascii="Book Antiqua" w:eastAsia="Book Antiqua" w:hAnsi="Book Antiqua" w:cs="Book Antiqua"/>
          <w:color w:val="000000"/>
        </w:rPr>
        <w:lastRenderedPageBreak/>
        <w:t xml:space="preserve">research on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Our study aimed to determine whether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associated with prognosis in STAD and whether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could be regarded as a potential therapeutic target.</w:t>
      </w:r>
    </w:p>
    <w:p w14:paraId="552CD7B8" w14:textId="77777777" w:rsidR="00A77B3E" w:rsidRPr="00C42FF4" w:rsidRDefault="00A77B3E" w:rsidP="00EF6CBD">
      <w:pPr>
        <w:spacing w:line="360" w:lineRule="auto"/>
        <w:ind w:firstLine="240"/>
        <w:jc w:val="both"/>
        <w:rPr>
          <w:rFonts w:ascii="Book Antiqua" w:hAnsi="Book Antiqua"/>
        </w:rPr>
      </w:pPr>
    </w:p>
    <w:p w14:paraId="345C92F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aps/>
          <w:color w:val="000000"/>
          <w:u w:val="single"/>
        </w:rPr>
        <w:t>MATERIALS AND METHODS</w:t>
      </w:r>
    </w:p>
    <w:p w14:paraId="5E8022B7"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Study design</w:t>
      </w:r>
    </w:p>
    <w:p w14:paraId="74C0BDC3"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Briefly, the design of this study was as follows: First, the mutation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The Cancer Genome Atlas (TCGA)-STAD data was investigated, and the differences in overall survival (OS) and disease-free survival (DFS) between the patient group with mutations and the group without mutations in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were obtained. Second, data on the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w:t>
      </w:r>
      <w:proofErr w:type="spellStart"/>
      <w:r w:rsidRPr="00C42FF4">
        <w:rPr>
          <w:rFonts w:ascii="Book Antiqua" w:eastAsia="Book Antiqua" w:hAnsi="Book Antiqua" w:cs="Book Antiqua"/>
          <w:color w:val="000000"/>
        </w:rPr>
        <w:t>pancancer</w:t>
      </w:r>
      <w:proofErr w:type="spellEnd"/>
      <w:r w:rsidRPr="00C42FF4">
        <w:rPr>
          <w:rFonts w:ascii="Book Antiqua" w:eastAsia="Book Antiqua" w:hAnsi="Book Antiqua" w:cs="Book Antiqua"/>
          <w:color w:val="000000"/>
        </w:rPr>
        <w:t xml:space="preserve"> and STAD were acquired. Survival analysis was performed to study the prognostic value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STAD from the aspect of receiver operating characteristic (ROC) curve and OS. Then, we obtained </w:t>
      </w:r>
      <w:proofErr w:type="spellStart"/>
      <w:r w:rsidRPr="00C42FF4">
        <w:rPr>
          <w:rFonts w:ascii="Book Antiqua" w:eastAsia="Book Antiqua" w:hAnsi="Book Antiqua" w:cs="Book Antiqua"/>
          <w:color w:val="000000"/>
        </w:rPr>
        <w:t>coexpressed</w:t>
      </w:r>
      <w:proofErr w:type="spellEnd"/>
      <w:r w:rsidRPr="00C42FF4">
        <w:rPr>
          <w:rFonts w:ascii="Book Antiqua" w:eastAsia="Book Antiqua" w:hAnsi="Book Antiqua" w:cs="Book Antiqua"/>
          <w:color w:val="000000"/>
        </w:rPr>
        <w:t xml:space="preserve"> genes from </w:t>
      </w:r>
      <w:proofErr w:type="spellStart"/>
      <w:r w:rsidRPr="00C42FF4">
        <w:rPr>
          <w:rFonts w:ascii="Book Antiqua" w:eastAsia="Book Antiqua" w:hAnsi="Book Antiqua" w:cs="Book Antiqua"/>
          <w:color w:val="000000"/>
        </w:rPr>
        <w:t>LinkedOmics</w:t>
      </w:r>
      <w:proofErr w:type="spellEnd"/>
      <w:r w:rsidRPr="00C42FF4">
        <w:rPr>
          <w:rFonts w:ascii="Book Antiqua" w:eastAsia="Book Antiqua" w:hAnsi="Book Antiqua" w:cs="Book Antiqua"/>
          <w:color w:val="000000"/>
        </w:rPr>
        <w:t xml:space="preserve">, conducted Gene Ontology (GO) enrichment analysis and Kyoto Encyclopedia of Genes and Genomes (KEGG) pathway analysis on the top 200 related genes, and subsequently displayed the top 50 positively and negatively correlated genes. Finally, enrichment analysis of differentially expressed genes was conducted to determine the biological function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significantly differentially enriched genes (DEGs). In addition, the role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STAD was explored by studying the correlation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and immune infiltrating cells.</w:t>
      </w:r>
    </w:p>
    <w:p w14:paraId="213CE8A3" w14:textId="77777777" w:rsidR="00A77B3E" w:rsidRPr="00C42FF4" w:rsidRDefault="00A77B3E" w:rsidP="00EF6CBD">
      <w:pPr>
        <w:spacing w:line="360" w:lineRule="auto"/>
        <w:jc w:val="both"/>
        <w:rPr>
          <w:rFonts w:ascii="Book Antiqua" w:hAnsi="Book Antiqua"/>
        </w:rPr>
      </w:pPr>
    </w:p>
    <w:p w14:paraId="38B5865D" w14:textId="77777777" w:rsidR="00A77B3E" w:rsidRPr="00C42FF4" w:rsidRDefault="00D0591E" w:rsidP="00EF6CBD">
      <w:pPr>
        <w:spacing w:line="360" w:lineRule="auto"/>
        <w:jc w:val="both"/>
        <w:rPr>
          <w:rFonts w:ascii="Book Antiqua" w:hAnsi="Book Antiqua"/>
        </w:rPr>
      </w:pPr>
      <w:proofErr w:type="spellStart"/>
      <w:r w:rsidRPr="00C42FF4">
        <w:rPr>
          <w:rFonts w:ascii="Book Antiqua" w:eastAsia="Book Antiqua" w:hAnsi="Book Antiqua" w:cs="Book Antiqua"/>
          <w:b/>
          <w:bCs/>
          <w:i/>
          <w:iCs/>
          <w:color w:val="000000"/>
        </w:rPr>
        <w:t>cBioPortal</w:t>
      </w:r>
      <w:proofErr w:type="spellEnd"/>
      <w:r w:rsidRPr="00C42FF4">
        <w:rPr>
          <w:rFonts w:ascii="Book Antiqua" w:eastAsia="Book Antiqua" w:hAnsi="Book Antiqua" w:cs="Book Antiqua"/>
          <w:b/>
          <w:bCs/>
          <w:i/>
          <w:iCs/>
          <w:color w:val="000000"/>
        </w:rPr>
        <w:t xml:space="preserve"> analysis</w:t>
      </w:r>
    </w:p>
    <w:p w14:paraId="26F06CC3"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The </w:t>
      </w:r>
      <w:proofErr w:type="spellStart"/>
      <w:r w:rsidRPr="00C42FF4">
        <w:rPr>
          <w:rFonts w:ascii="Book Antiqua" w:eastAsia="Book Antiqua" w:hAnsi="Book Antiqua" w:cs="Book Antiqua"/>
          <w:color w:val="000000"/>
        </w:rPr>
        <w:t>cBioPortal</w:t>
      </w:r>
      <w:proofErr w:type="spellEnd"/>
      <w:r w:rsidRPr="00C42FF4">
        <w:rPr>
          <w:rFonts w:ascii="Book Antiqua" w:eastAsia="Book Antiqua" w:hAnsi="Book Antiqua" w:cs="Book Antiqua"/>
          <w:color w:val="000000"/>
        </w:rPr>
        <w:t xml:space="preserve"> for Cancer Genomics (https://www.cbioportal.org/) was used to study the relationship between the mutation of the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in STAD and the OS or DFS of patients, and visual analysis was performed. In this database, STAD (TCGA, Nature 2014) was selected for analysis this study.</w:t>
      </w:r>
    </w:p>
    <w:p w14:paraId="7089398C" w14:textId="77777777" w:rsidR="00A77B3E" w:rsidRPr="00C42FF4" w:rsidRDefault="00A77B3E" w:rsidP="00EF6CBD">
      <w:pPr>
        <w:spacing w:line="360" w:lineRule="auto"/>
        <w:jc w:val="both"/>
        <w:rPr>
          <w:rFonts w:ascii="Book Antiqua" w:hAnsi="Book Antiqua"/>
        </w:rPr>
      </w:pPr>
    </w:p>
    <w:p w14:paraId="5B719F5A"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Expression of MIB1 gene</w:t>
      </w:r>
    </w:p>
    <w:p w14:paraId="30FB2453"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The official website of the TCGA (https://portal.gdc.cancer.gov/) was used to download the RNA-seq expression data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for STAD. Thirty-two examples of neighboring </w:t>
      </w:r>
      <w:r w:rsidRPr="00C42FF4">
        <w:rPr>
          <w:rFonts w:ascii="Book Antiqua" w:eastAsia="Book Antiqua" w:hAnsi="Book Antiqua" w:cs="Book Antiqua"/>
          <w:color w:val="000000"/>
        </w:rPr>
        <w:lastRenderedPageBreak/>
        <w:t xml:space="preserve">normal tissues and a total of 375 cases of gastric adenocarcinoma were preserved. The chosen samples included data on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expression as well as pertinent clinical data, such as age, sex, HP, T stage, N stage, and M stage. The mean and standard deviation were used to describe the mRNA expression data. No permission from the ethical committee was needed for this investigation because all of the data were downloaded from the public database.</w:t>
      </w:r>
    </w:p>
    <w:p w14:paraId="2DAD5BD2" w14:textId="77777777" w:rsidR="00A77B3E" w:rsidRPr="00C42FF4" w:rsidRDefault="00A77B3E" w:rsidP="00EF6CBD">
      <w:pPr>
        <w:spacing w:line="360" w:lineRule="auto"/>
        <w:jc w:val="both"/>
        <w:rPr>
          <w:rFonts w:ascii="Book Antiqua" w:hAnsi="Book Antiqua"/>
        </w:rPr>
      </w:pPr>
    </w:p>
    <w:p w14:paraId="6EA84EB1"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Survival analysis</w:t>
      </w:r>
    </w:p>
    <w:p w14:paraId="49DFE07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Kaplan-Meier curves were drawn using the Kaplan-Meier Plotter Web tool (https://kmplot.com/). Based on median gene expression, patients were split into two groups, and the log-rank test was used to compare the survival rates between the “high” expression group (red line) and the “low” expression group (blue line). We evaluated predictive factors, specifically OS.</w:t>
      </w:r>
    </w:p>
    <w:p w14:paraId="2CB36BAF" w14:textId="77777777" w:rsidR="00A77B3E" w:rsidRPr="00C42FF4" w:rsidRDefault="00A77B3E" w:rsidP="00EF6CBD">
      <w:pPr>
        <w:spacing w:line="360" w:lineRule="auto"/>
        <w:jc w:val="both"/>
        <w:rPr>
          <w:rFonts w:ascii="Book Antiqua" w:hAnsi="Book Antiqua"/>
        </w:rPr>
      </w:pPr>
    </w:p>
    <w:p w14:paraId="7A36D75C" w14:textId="77777777" w:rsidR="00A77B3E" w:rsidRPr="00C42FF4" w:rsidRDefault="00D0591E" w:rsidP="00EF6CBD">
      <w:pPr>
        <w:spacing w:line="360" w:lineRule="auto"/>
        <w:jc w:val="both"/>
        <w:rPr>
          <w:rFonts w:ascii="Book Antiqua" w:hAnsi="Book Antiqua"/>
        </w:rPr>
      </w:pPr>
      <w:proofErr w:type="spellStart"/>
      <w:r w:rsidRPr="00C42FF4">
        <w:rPr>
          <w:rFonts w:ascii="Book Antiqua" w:eastAsia="Book Antiqua" w:hAnsi="Book Antiqua" w:cs="Book Antiqua"/>
          <w:b/>
          <w:bCs/>
          <w:i/>
          <w:iCs/>
          <w:color w:val="000000"/>
        </w:rPr>
        <w:t>LinkedOmics</w:t>
      </w:r>
      <w:proofErr w:type="spellEnd"/>
      <w:r w:rsidRPr="00C42FF4">
        <w:rPr>
          <w:rFonts w:ascii="Book Antiqua" w:eastAsia="Book Antiqua" w:hAnsi="Book Antiqua" w:cs="Book Antiqua"/>
          <w:b/>
          <w:bCs/>
          <w:i/>
          <w:iCs/>
          <w:color w:val="000000"/>
        </w:rPr>
        <w:t xml:space="preserve"> database and protein-protein interaction networks</w:t>
      </w:r>
    </w:p>
    <w:p w14:paraId="24F0ECDE"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With the use of </w:t>
      </w:r>
      <w:proofErr w:type="spellStart"/>
      <w:r w:rsidRPr="00C42FF4">
        <w:rPr>
          <w:rFonts w:ascii="Book Antiqua" w:eastAsia="Book Antiqua" w:hAnsi="Book Antiqua" w:cs="Book Antiqua"/>
          <w:color w:val="000000"/>
        </w:rPr>
        <w:t>LinkedOmics</w:t>
      </w:r>
      <w:proofErr w:type="spellEnd"/>
      <w:r w:rsidRPr="00C42FF4">
        <w:rPr>
          <w:rFonts w:ascii="Book Antiqua" w:eastAsia="Book Antiqua" w:hAnsi="Book Antiqua" w:cs="Book Antiqua"/>
          <w:color w:val="000000"/>
        </w:rPr>
        <w:t xml:space="preserve"> database (http://www.linkedomics.org/), a volcano plot showing the relationship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members and 200 co-expressed genes in GC was created and the top 50 positively and negatively correlated genes were analyzed. The </w:t>
      </w:r>
      <w:proofErr w:type="spellStart"/>
      <w:r w:rsidRPr="00C42FF4">
        <w:rPr>
          <w:rFonts w:ascii="Book Antiqua" w:eastAsia="Book Antiqua" w:hAnsi="Book Antiqua" w:cs="Book Antiqua"/>
          <w:color w:val="000000"/>
        </w:rPr>
        <w:t>Metascape</w:t>
      </w:r>
      <w:proofErr w:type="spellEnd"/>
      <w:r w:rsidRPr="00C42FF4">
        <w:rPr>
          <w:rFonts w:ascii="Book Antiqua" w:eastAsia="Book Antiqua" w:hAnsi="Book Antiqua" w:cs="Book Antiqua"/>
          <w:color w:val="000000"/>
        </w:rPr>
        <w:t xml:space="preserve"> database (https://metascape.org/) was used to provide GO enrichment analysis and KEGG pathway keywords for these top 200 genes. STRING (https://string-db.org/) was used to find the genes having the strongest interactions with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and generated the associated protein-protein interaction network with an interaction score &gt; 0.4.</w:t>
      </w:r>
    </w:p>
    <w:p w14:paraId="49BBD1A5" w14:textId="77777777" w:rsidR="00A77B3E" w:rsidRPr="00C42FF4" w:rsidRDefault="00A77B3E" w:rsidP="00EF6CBD">
      <w:pPr>
        <w:spacing w:line="360" w:lineRule="auto"/>
        <w:jc w:val="both"/>
        <w:rPr>
          <w:rFonts w:ascii="Book Antiqua" w:hAnsi="Book Antiqua"/>
        </w:rPr>
      </w:pPr>
    </w:p>
    <w:p w14:paraId="45668E5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Functional enrichment analysis</w:t>
      </w:r>
    </w:p>
    <w:p w14:paraId="0A6F92EC"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The median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expression level was used to categorize expression data (</w:t>
      </w:r>
      <w:proofErr w:type="spellStart"/>
      <w:r w:rsidRPr="00C42FF4">
        <w:rPr>
          <w:rFonts w:ascii="Book Antiqua" w:eastAsia="Book Antiqua" w:hAnsi="Book Antiqua" w:cs="Book Antiqua"/>
          <w:color w:val="000000"/>
        </w:rPr>
        <w:t>HTseq</w:t>
      </w:r>
      <w:proofErr w:type="spellEnd"/>
      <w:r w:rsidRPr="00C42FF4">
        <w:rPr>
          <w:rFonts w:ascii="Book Antiqua" w:eastAsia="Book Antiqua" w:hAnsi="Book Antiqua" w:cs="Book Antiqua"/>
          <w:color w:val="000000"/>
        </w:rPr>
        <w:t xml:space="preserve">-Counts) into high and low expression groups, which were then further examined using the DESeq2 R package (3.6.3). Adjusted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&lt; 0.05 and |log2(FC)| &gt; 1.5 were considered the thresholds to obtain DEGs, and GO enrichment analysis and KEGG pathway analysis </w:t>
      </w:r>
      <w:r w:rsidRPr="00C42FF4">
        <w:rPr>
          <w:rFonts w:ascii="Book Antiqua" w:eastAsia="Book Antiqua" w:hAnsi="Book Antiqua" w:cs="Book Antiqua"/>
          <w:color w:val="000000"/>
        </w:rPr>
        <w:lastRenderedPageBreak/>
        <w:t>of DEGs were performed by the “Cluster Profiler” package and visualized by the “ggplot2” package.</w:t>
      </w:r>
    </w:p>
    <w:p w14:paraId="7564301D" w14:textId="77777777" w:rsidR="00A77B3E" w:rsidRPr="00C42FF4" w:rsidRDefault="00A77B3E" w:rsidP="00EF6CBD">
      <w:pPr>
        <w:spacing w:line="360" w:lineRule="auto"/>
        <w:jc w:val="both"/>
        <w:rPr>
          <w:rFonts w:ascii="Book Antiqua" w:hAnsi="Book Antiqua"/>
        </w:rPr>
      </w:pPr>
    </w:p>
    <w:p w14:paraId="1F96B43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Tumor Immune Evaluation Resource database</w:t>
      </w:r>
    </w:p>
    <w:p w14:paraId="738C2FD7"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Tumor Immune Evaluation Resource (TIMER, https://cistrome.shinyapps.io/timer/) is a comprehensive online resource for systematically analyzing immune infiltration in various cancer types. The connection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expression and six different immune infiltrating cells in gastric adenocarcinomas, including B cells, CD4</w:t>
      </w:r>
      <w:r w:rsidRPr="00C42FF4">
        <w:rPr>
          <w:rFonts w:ascii="Book Antiqua" w:eastAsia="Book Antiqua" w:hAnsi="Book Antiqua" w:cs="Book Antiqua"/>
          <w:color w:val="000000"/>
          <w:vertAlign w:val="superscript"/>
        </w:rPr>
        <w:t>+</w:t>
      </w:r>
      <w:r w:rsidRPr="00C42FF4">
        <w:rPr>
          <w:rFonts w:ascii="Book Antiqua" w:eastAsia="Book Antiqua" w:hAnsi="Book Antiqua" w:cs="Book Antiqua"/>
          <w:color w:val="000000"/>
        </w:rPr>
        <w:t xml:space="preserve"> T cells, CD8</w:t>
      </w:r>
      <w:r w:rsidRPr="00C42FF4">
        <w:rPr>
          <w:rFonts w:ascii="Book Antiqua" w:eastAsia="Book Antiqua" w:hAnsi="Book Antiqua" w:cs="Book Antiqua"/>
          <w:color w:val="000000"/>
          <w:vertAlign w:val="superscript"/>
        </w:rPr>
        <w:t>+</w:t>
      </w:r>
      <w:r w:rsidRPr="00C42FF4">
        <w:rPr>
          <w:rFonts w:ascii="Book Antiqua" w:eastAsia="Book Antiqua" w:hAnsi="Book Antiqua" w:cs="Book Antiqua"/>
          <w:color w:val="000000"/>
        </w:rPr>
        <w:t xml:space="preserve"> T cells, neutrophils, macrophages, and dendritic cells, was examined in our study by using TIMER. We also obtained the correlation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and 24 tumor-infiltrating lymphocytes (TILs) by single-sample gene set enrichment analysis (</w:t>
      </w:r>
      <w:proofErr w:type="spellStart"/>
      <w:r w:rsidRPr="00C42FF4">
        <w:rPr>
          <w:rFonts w:ascii="Book Antiqua" w:eastAsia="Book Antiqua" w:hAnsi="Book Antiqua" w:cs="Book Antiqua"/>
          <w:color w:val="000000"/>
        </w:rPr>
        <w:t>ssGSEA</w:t>
      </w:r>
      <w:proofErr w:type="spellEnd"/>
      <w:r w:rsidRPr="00C42FF4">
        <w:rPr>
          <w:rFonts w:ascii="Book Antiqua" w:eastAsia="Book Antiqua" w:hAnsi="Book Antiqua" w:cs="Book Antiqua"/>
          <w:color w:val="000000"/>
        </w:rPr>
        <w:t xml:space="preserve">), which was realized by the GSVA package. The Spearman test was used to measure the correlation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and TILs.</w:t>
      </w:r>
    </w:p>
    <w:p w14:paraId="64143C18" w14:textId="77777777" w:rsidR="00A77B3E" w:rsidRPr="00C42FF4" w:rsidRDefault="00A77B3E" w:rsidP="00EF6CBD">
      <w:pPr>
        <w:spacing w:line="360" w:lineRule="auto"/>
        <w:jc w:val="both"/>
        <w:rPr>
          <w:rFonts w:ascii="Book Antiqua" w:hAnsi="Book Antiqua"/>
        </w:rPr>
      </w:pPr>
    </w:p>
    <w:p w14:paraId="7752619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Statistical analysis</w:t>
      </w:r>
    </w:p>
    <w:p w14:paraId="2E78091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All statistical analyses were performed using R (V</w:t>
      </w:r>
      <w:r w:rsidR="00357787" w:rsidRPr="00C42FF4">
        <w:rPr>
          <w:rFonts w:ascii="Book Antiqua" w:hAnsi="Book Antiqua" w:cs="Book Antiqua"/>
          <w:color w:val="000000"/>
          <w:lang w:eastAsia="zh-CN"/>
        </w:rPr>
        <w:t xml:space="preserve"> </w:t>
      </w:r>
      <w:r w:rsidRPr="00C42FF4">
        <w:rPr>
          <w:rFonts w:ascii="Book Antiqua" w:eastAsia="Book Antiqua" w:hAnsi="Book Antiqua" w:cs="Book Antiqua"/>
          <w:color w:val="000000"/>
        </w:rPr>
        <w:t xml:space="preserve">3.6.3). The differences between the gastric adenocarcinoma tissues and surrounding normal tissues were assessed using paired </w:t>
      </w:r>
      <w:r w:rsidRPr="00C42FF4">
        <w:rPr>
          <w:rFonts w:ascii="Book Antiqua" w:eastAsia="Book Antiqua" w:hAnsi="Book Antiqua" w:cs="Book Antiqua"/>
          <w:i/>
          <w:iCs/>
          <w:color w:val="000000"/>
        </w:rPr>
        <w:t>t</w:t>
      </w:r>
      <w:r w:rsidRPr="00C42FF4">
        <w:rPr>
          <w:rFonts w:ascii="Book Antiqua" w:eastAsia="Book Antiqua" w:hAnsi="Book Antiqua" w:cs="Book Antiqua"/>
          <w:color w:val="000000"/>
        </w:rPr>
        <w:t xml:space="preserve"> tests and Mann-Whitney tests. The </w:t>
      </w:r>
      <w:proofErr w:type="spellStart"/>
      <w:r w:rsidRPr="00C42FF4">
        <w:rPr>
          <w:rFonts w:ascii="Book Antiqua" w:eastAsia="Book Antiqua" w:hAnsi="Book Antiqua" w:cs="Book Antiqua"/>
          <w:color w:val="000000"/>
        </w:rPr>
        <w:t>pROC</w:t>
      </w:r>
      <w:proofErr w:type="spellEnd"/>
      <w:r w:rsidRPr="00C42FF4">
        <w:rPr>
          <w:rFonts w:ascii="Book Antiqua" w:eastAsia="Book Antiqua" w:hAnsi="Book Antiqua" w:cs="Book Antiqua"/>
          <w:color w:val="000000"/>
        </w:rPr>
        <w:t xml:space="preserve"> software program was used to create a ROC curve in order to determine the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cutoff value. The impact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on survival was assessed using Kaplan-Meier and log-rank testing.</w:t>
      </w:r>
    </w:p>
    <w:p w14:paraId="4E01D321" w14:textId="77777777" w:rsidR="00A77B3E" w:rsidRPr="00C42FF4" w:rsidRDefault="00A77B3E" w:rsidP="00EF6CBD">
      <w:pPr>
        <w:spacing w:line="360" w:lineRule="auto"/>
        <w:jc w:val="both"/>
        <w:rPr>
          <w:rFonts w:ascii="Book Antiqua" w:hAnsi="Book Antiqua"/>
        </w:rPr>
      </w:pPr>
    </w:p>
    <w:p w14:paraId="370D8B0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aps/>
          <w:color w:val="000000"/>
          <w:u w:val="single"/>
        </w:rPr>
        <w:t>RESULTS</w:t>
      </w:r>
    </w:p>
    <w:p w14:paraId="1D9B76E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Mutation and mRNA expression of the MIB1 gene in STAD</w:t>
      </w:r>
    </w:p>
    <w:p w14:paraId="702DD402"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Mutation of the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was analyzed in STAD patients using the online </w:t>
      </w:r>
      <w:proofErr w:type="spellStart"/>
      <w:r w:rsidRPr="00C42FF4">
        <w:rPr>
          <w:rFonts w:ascii="Book Antiqua" w:eastAsia="Book Antiqua" w:hAnsi="Book Antiqua" w:cs="Book Antiqua"/>
          <w:color w:val="000000"/>
        </w:rPr>
        <w:t>cBioPortal</w:t>
      </w:r>
      <w:proofErr w:type="spellEnd"/>
      <w:r w:rsidRPr="00C42FF4">
        <w:rPr>
          <w:rFonts w:ascii="Book Antiqua" w:eastAsia="Book Antiqua" w:hAnsi="Book Antiqua" w:cs="Book Antiqua"/>
          <w:color w:val="000000"/>
        </w:rPr>
        <w:t xml:space="preserve"> database, and the genetic alterations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STAD were 6% (Figure 1A). Mutation data and copy number alteration (CNA) data are shown in Figure 1B. Patients with and without mutations did not have a significantly different OS rate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0.8900). Nevertheless, the DFS rate of the group with mutations was much lower than that of the group without mutations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0.0156) (Figure 1C and D). As shown in Figure 2A,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considerably </w:t>
      </w:r>
      <w:r w:rsidRPr="00C42FF4">
        <w:rPr>
          <w:rFonts w:ascii="Book Antiqua" w:eastAsia="Book Antiqua" w:hAnsi="Book Antiqua" w:cs="Book Antiqua"/>
          <w:color w:val="000000"/>
        </w:rPr>
        <w:lastRenderedPageBreak/>
        <w:t xml:space="preserve">upregulated in a range of tumor tissues when compared to adjacent normal tissues, demonstrating that mRNA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abnormally expressed in several cancer types. Analysis of unpaired data showed that the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mRNA in STAD tissues (</w:t>
      </w:r>
      <w:r w:rsidRPr="00C42FF4">
        <w:rPr>
          <w:rFonts w:ascii="Book Antiqua" w:eastAsia="Book Antiqua" w:hAnsi="Book Antiqua" w:cs="Book Antiqua"/>
          <w:i/>
          <w:iCs/>
          <w:color w:val="000000"/>
        </w:rPr>
        <w:t>n</w:t>
      </w:r>
      <w:r w:rsidRPr="00C42FF4">
        <w:rPr>
          <w:rFonts w:ascii="Book Antiqua" w:eastAsia="Book Antiqua" w:hAnsi="Book Antiqua" w:cs="Book Antiqua"/>
          <w:color w:val="000000"/>
        </w:rPr>
        <w:t xml:space="preserve"> = 375) was significantly higher than that in adjacent normal tissues (</w:t>
      </w:r>
      <w:r w:rsidRPr="00C42FF4">
        <w:rPr>
          <w:rFonts w:ascii="Book Antiqua" w:eastAsia="Book Antiqua" w:hAnsi="Book Antiqua" w:cs="Book Antiqua"/>
          <w:i/>
          <w:iCs/>
          <w:color w:val="000000"/>
        </w:rPr>
        <w:t>n</w:t>
      </w:r>
      <w:r w:rsidRPr="00C42FF4">
        <w:rPr>
          <w:rFonts w:ascii="Book Antiqua" w:eastAsia="Book Antiqua" w:hAnsi="Book Antiqua" w:cs="Book Antiqua"/>
          <w:color w:val="000000"/>
        </w:rPr>
        <w:t xml:space="preserve"> = 32) (Figure 2B; 2.807 ± 0.584 </w:t>
      </w:r>
      <w:r w:rsidRPr="00C42FF4">
        <w:rPr>
          <w:rFonts w:ascii="Book Antiqua" w:eastAsia="Book Antiqua" w:hAnsi="Book Antiqua" w:cs="Book Antiqua"/>
          <w:i/>
          <w:iCs/>
          <w:color w:val="000000"/>
        </w:rPr>
        <w:t>vs</w:t>
      </w:r>
      <w:r w:rsidRPr="00C42FF4">
        <w:rPr>
          <w:rFonts w:ascii="Book Antiqua" w:eastAsia="Book Antiqua" w:hAnsi="Book Antiqua" w:cs="Book Antiqua"/>
          <w:color w:val="000000"/>
        </w:rPr>
        <w:t xml:space="preserve"> 2.218 ± 0.495, Mann-Whitney </w:t>
      </w:r>
      <w:r w:rsidRPr="00C42FF4">
        <w:rPr>
          <w:rFonts w:ascii="Book Antiqua" w:eastAsia="Book Antiqua" w:hAnsi="Book Antiqua" w:cs="Book Antiqua"/>
          <w:i/>
          <w:iCs/>
          <w:color w:val="000000"/>
        </w:rPr>
        <w:t>U</w:t>
      </w:r>
      <w:r w:rsidRPr="00C42FF4">
        <w:rPr>
          <w:rFonts w:ascii="Book Antiqua" w:eastAsia="Book Antiqua" w:hAnsi="Book Antiqua" w:cs="Book Antiqua"/>
          <w:color w:val="000000"/>
        </w:rPr>
        <w:t xml:space="preserve"> test,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&lt; 0.001). Paired data analysis also showed that the mRNA expression level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gastric adenocarcinoma tissues was significantly higher than that in adjacent normal tissues (</w:t>
      </w:r>
      <w:r w:rsidRPr="00C42FF4">
        <w:rPr>
          <w:rFonts w:ascii="Book Antiqua" w:eastAsia="Book Antiqua" w:hAnsi="Book Antiqua" w:cs="Book Antiqua"/>
          <w:i/>
          <w:iCs/>
          <w:color w:val="000000"/>
        </w:rPr>
        <w:t>n</w:t>
      </w:r>
      <w:r w:rsidRPr="00C42FF4">
        <w:rPr>
          <w:rFonts w:ascii="Book Antiqua" w:eastAsia="Book Antiqua" w:hAnsi="Book Antiqua" w:cs="Book Antiqua"/>
          <w:color w:val="000000"/>
        </w:rPr>
        <w:t xml:space="preserve"> = 27) (Figure 2C; 2.562 ± 0.696 </w:t>
      </w:r>
      <w:r w:rsidRPr="00C42FF4">
        <w:rPr>
          <w:rFonts w:ascii="Book Antiqua" w:eastAsia="Book Antiqua" w:hAnsi="Book Antiqua" w:cs="Book Antiqua"/>
          <w:i/>
          <w:iCs/>
          <w:color w:val="000000"/>
        </w:rPr>
        <w:t>vs</w:t>
      </w:r>
      <w:r w:rsidRPr="00C42FF4">
        <w:rPr>
          <w:rFonts w:ascii="Book Antiqua" w:eastAsia="Book Antiqua" w:hAnsi="Book Antiqua" w:cs="Book Antiqua"/>
          <w:color w:val="000000"/>
        </w:rPr>
        <w:t xml:space="preserve"> 2.239 ± 0.506, </w:t>
      </w:r>
      <w:r w:rsidRPr="00C42FF4">
        <w:rPr>
          <w:rFonts w:ascii="Book Antiqua" w:eastAsia="Book Antiqua" w:hAnsi="Book Antiqua" w:cs="Book Antiqua"/>
          <w:i/>
          <w:iCs/>
          <w:color w:val="000000"/>
        </w:rPr>
        <w:t xml:space="preserve">P </w:t>
      </w:r>
      <w:r w:rsidRPr="00C42FF4">
        <w:rPr>
          <w:rFonts w:ascii="Book Antiqua" w:eastAsia="Book Antiqua" w:hAnsi="Book Antiqua" w:cs="Book Antiqua"/>
          <w:color w:val="000000"/>
        </w:rPr>
        <w:t>&lt; 0.01).</w:t>
      </w:r>
    </w:p>
    <w:p w14:paraId="292B4B3C" w14:textId="77777777" w:rsidR="00A77B3E" w:rsidRPr="00C42FF4" w:rsidRDefault="00A77B3E" w:rsidP="00EF6CBD">
      <w:pPr>
        <w:spacing w:line="360" w:lineRule="auto"/>
        <w:jc w:val="both"/>
        <w:rPr>
          <w:rFonts w:ascii="Book Antiqua" w:hAnsi="Book Antiqua"/>
        </w:rPr>
      </w:pPr>
    </w:p>
    <w:p w14:paraId="7CF2160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Relationship between the mRNA level of MIB1 and clinicopathological features in patients with gastric adenocarcinoma</w:t>
      </w:r>
    </w:p>
    <w:p w14:paraId="6E443DE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The Mann-Whitney </w:t>
      </w:r>
      <w:r w:rsidRPr="00C42FF4">
        <w:rPr>
          <w:rFonts w:ascii="Book Antiqua" w:eastAsia="Book Antiqua" w:hAnsi="Book Antiqua" w:cs="Book Antiqua"/>
          <w:i/>
          <w:iCs/>
          <w:color w:val="000000"/>
        </w:rPr>
        <w:t>U</w:t>
      </w:r>
      <w:r w:rsidRPr="00C42FF4">
        <w:rPr>
          <w:rFonts w:ascii="Book Antiqua" w:eastAsia="Book Antiqua" w:hAnsi="Book Antiqua" w:cs="Book Antiqua"/>
          <w:color w:val="000000"/>
        </w:rPr>
        <w:t xml:space="preserve"> test and logistic regression analysis were performed to evaluate the relationship between the mRNA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and the clinicopathological characteristics of gastric adenocarcinoma samples. As shown in Table 1, the expression level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higher in patients with a high T stage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0.017) and pathological stage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0.032). However, the expression level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associated with other clinicopathological features, such as age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0.423), sex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0.884), N stage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0.433), M stage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1.000), tissue type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0.448), and </w:t>
      </w:r>
      <w:r w:rsidRPr="00C42FF4">
        <w:rPr>
          <w:rFonts w:ascii="Book Antiqua" w:eastAsia="Book Antiqua" w:hAnsi="Book Antiqua" w:cs="Book Antiqua"/>
          <w:i/>
          <w:iCs/>
          <w:color w:val="000000"/>
        </w:rPr>
        <w:t>H. pylori</w:t>
      </w:r>
      <w:r w:rsidRPr="00C42FF4">
        <w:rPr>
          <w:rFonts w:ascii="Book Antiqua" w:eastAsia="Book Antiqua" w:hAnsi="Book Antiqua" w:cs="Book Antiqua"/>
          <w:color w:val="000000"/>
        </w:rPr>
        <w:t xml:space="preserve"> infection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0.470). In conclusion,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associated with high T stage and pathological stage, which further suggested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might be used as a biomarker for the poor prognosis of gastric adenocarcinoma.</w:t>
      </w:r>
    </w:p>
    <w:p w14:paraId="4B085AE1" w14:textId="77777777" w:rsidR="00A77B3E" w:rsidRPr="00C42FF4" w:rsidRDefault="00A77B3E" w:rsidP="00EF6CBD">
      <w:pPr>
        <w:spacing w:line="360" w:lineRule="auto"/>
        <w:jc w:val="both"/>
        <w:rPr>
          <w:rFonts w:ascii="Book Antiqua" w:hAnsi="Book Antiqua"/>
        </w:rPr>
      </w:pPr>
    </w:p>
    <w:p w14:paraId="1A9342F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Diagnostic value of MIB1 gene expression in STAD</w:t>
      </w:r>
    </w:p>
    <w:p w14:paraId="1E7D577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The usefulness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separating GC samples from normal samples was investigated using ROC curve analysis. As shown in Figure 2D, the ROC curve showed that the area under the curve (AUC) value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0.783 (95%CI: 0.704-0.861). The sensitivity and specificity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were respectively 59.4% and 85.6% at the cutoff value of 2.248. Positive and negative predictive values were 26.0% and 96.1%, respectively. These findings suggested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might be a potential biomarker to differentiate between normal tissues and stomach cancer tissues.</w:t>
      </w:r>
    </w:p>
    <w:p w14:paraId="499190F4" w14:textId="77777777" w:rsidR="00A77B3E" w:rsidRPr="00C42FF4" w:rsidRDefault="00A77B3E" w:rsidP="00EF6CBD">
      <w:pPr>
        <w:spacing w:line="360" w:lineRule="auto"/>
        <w:jc w:val="both"/>
        <w:rPr>
          <w:rFonts w:ascii="Book Antiqua" w:hAnsi="Book Antiqua"/>
        </w:rPr>
      </w:pPr>
    </w:p>
    <w:p w14:paraId="7072ABDE"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Relationship between gene expression level of MIB1 and OS</w:t>
      </w:r>
    </w:p>
    <w:p w14:paraId="7A384B92"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As shown in Figure 2E, patients with gastric adenocarcinoma who had high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Levels compared to those who had low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Levels had significantly worse OS (26.4 </w:t>
      </w:r>
      <w:proofErr w:type="spellStart"/>
      <w:r w:rsidRPr="00C42FF4">
        <w:rPr>
          <w:rFonts w:ascii="Book Antiqua" w:eastAsia="Book Antiqua" w:hAnsi="Book Antiqua" w:cs="Book Antiqua"/>
          <w:color w:val="000000"/>
        </w:rPr>
        <w:t>mo</w:t>
      </w:r>
      <w:proofErr w:type="spellEnd"/>
      <w:r w:rsidRPr="00C42FF4">
        <w:rPr>
          <w:rFonts w:ascii="Book Antiqua" w:eastAsia="Book Antiqua" w:hAnsi="Book Antiqua" w:cs="Book Antiqua"/>
          <w:color w:val="000000"/>
        </w:rPr>
        <w:t xml:space="preserve"> </w:t>
      </w:r>
      <w:r w:rsidRPr="00C42FF4">
        <w:rPr>
          <w:rFonts w:ascii="Book Antiqua" w:eastAsia="Book Antiqua" w:hAnsi="Book Antiqua" w:cs="Book Antiqua"/>
          <w:i/>
          <w:iCs/>
          <w:color w:val="000000"/>
        </w:rPr>
        <w:t>vs</w:t>
      </w:r>
      <w:r w:rsidRPr="00C42FF4">
        <w:rPr>
          <w:rFonts w:ascii="Book Antiqua" w:eastAsia="Book Antiqua" w:hAnsi="Book Antiqua" w:cs="Book Antiqua"/>
          <w:color w:val="000000"/>
        </w:rPr>
        <w:t xml:space="preserve"> 56.2 </w:t>
      </w:r>
      <w:proofErr w:type="spellStart"/>
      <w:r w:rsidRPr="00C42FF4">
        <w:rPr>
          <w:rFonts w:ascii="Book Antiqua" w:eastAsia="Book Antiqua" w:hAnsi="Book Antiqua" w:cs="Book Antiqua"/>
          <w:color w:val="000000"/>
        </w:rPr>
        <w:t>mo</w:t>
      </w:r>
      <w:proofErr w:type="spellEnd"/>
      <w:r w:rsidRPr="00C42FF4">
        <w:rPr>
          <w:rFonts w:ascii="Book Antiqua" w:eastAsia="Book Antiqua" w:hAnsi="Book Antiqua" w:cs="Book Antiqua"/>
          <w:color w:val="000000"/>
        </w:rPr>
        <w:t>,</w:t>
      </w:r>
      <w:r w:rsidRPr="00C42FF4">
        <w:rPr>
          <w:rFonts w:ascii="Book Antiqua" w:eastAsia="Book Antiqua" w:hAnsi="Book Antiqua" w:cs="Book Antiqua"/>
          <w:i/>
          <w:iCs/>
          <w:color w:val="000000"/>
        </w:rPr>
        <w:t xml:space="preserve"> P</w:t>
      </w:r>
      <w:r w:rsidRPr="00C42FF4">
        <w:rPr>
          <w:rFonts w:ascii="Book Antiqua" w:eastAsia="Book Antiqua" w:hAnsi="Book Antiqua" w:cs="Book Antiqua"/>
          <w:color w:val="000000"/>
        </w:rPr>
        <w:t xml:space="preserve"> = 0.033). This suggested that high mRNA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a biomarker for poor prognosis in gastric adenocarcinoma.</w:t>
      </w:r>
    </w:p>
    <w:p w14:paraId="5CB81DD8" w14:textId="77777777" w:rsidR="00A77B3E" w:rsidRPr="00C42FF4" w:rsidRDefault="00A77B3E" w:rsidP="00EF6CBD">
      <w:pPr>
        <w:spacing w:line="360" w:lineRule="auto"/>
        <w:jc w:val="both"/>
        <w:rPr>
          <w:rFonts w:ascii="Book Antiqua" w:hAnsi="Book Antiqua"/>
        </w:rPr>
      </w:pPr>
    </w:p>
    <w:p w14:paraId="1E5DC06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Correlation and interaction analyses</w:t>
      </w:r>
    </w:p>
    <w:p w14:paraId="0DAB46E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A volcano plot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and </w:t>
      </w:r>
      <w:proofErr w:type="spellStart"/>
      <w:r w:rsidRPr="00C42FF4">
        <w:rPr>
          <w:rFonts w:ascii="Book Antiqua" w:eastAsia="Book Antiqua" w:hAnsi="Book Antiqua" w:cs="Book Antiqua"/>
          <w:color w:val="000000"/>
        </w:rPr>
        <w:t>coexpressed</w:t>
      </w:r>
      <w:proofErr w:type="spellEnd"/>
      <w:r w:rsidRPr="00C42FF4">
        <w:rPr>
          <w:rFonts w:ascii="Book Antiqua" w:eastAsia="Book Antiqua" w:hAnsi="Book Antiqua" w:cs="Book Antiqua"/>
          <w:color w:val="000000"/>
        </w:rPr>
        <w:t xml:space="preserve"> genes in GC was generated in the </w:t>
      </w:r>
      <w:proofErr w:type="spellStart"/>
      <w:r w:rsidRPr="00C42FF4">
        <w:rPr>
          <w:rFonts w:ascii="Book Antiqua" w:eastAsia="Book Antiqua" w:hAnsi="Book Antiqua" w:cs="Book Antiqua"/>
          <w:color w:val="000000"/>
        </w:rPr>
        <w:t>LinkedOmics</w:t>
      </w:r>
      <w:proofErr w:type="spellEnd"/>
      <w:r w:rsidRPr="00C42FF4">
        <w:rPr>
          <w:rFonts w:ascii="Book Antiqua" w:eastAsia="Book Antiqua" w:hAnsi="Book Antiqua" w:cs="Book Antiqua"/>
          <w:color w:val="000000"/>
        </w:rPr>
        <w:t xml:space="preserve"> database (Figure 3A). The </w:t>
      </w:r>
      <w:proofErr w:type="spellStart"/>
      <w:r w:rsidRPr="00C42FF4">
        <w:rPr>
          <w:rFonts w:ascii="Book Antiqua" w:eastAsia="Book Antiqua" w:hAnsi="Book Antiqua" w:cs="Book Antiqua"/>
          <w:color w:val="000000"/>
        </w:rPr>
        <w:t>Metascape</w:t>
      </w:r>
      <w:proofErr w:type="spellEnd"/>
      <w:r w:rsidRPr="00C42FF4">
        <w:rPr>
          <w:rFonts w:ascii="Book Antiqua" w:eastAsia="Book Antiqua" w:hAnsi="Book Antiqua" w:cs="Book Antiqua"/>
          <w:color w:val="000000"/>
        </w:rPr>
        <w:t xml:space="preserve"> database was then used to examine the GO and KEGG pathway terms of these top 200 genes. GO analysis was used to investigate the functional mechanism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GC. The BP terms “proteolysis involved in cellular protein catabolic process”, “mitochondrion organization”, “phosphatidylinositol-3-phosphate biosynthetic process”, and “protein phosphorylation” were significantly enriched (Figure 3B). Among the enriched CC terms was “mitochondrial protein-containing complex” (Figure 3C). “Protein serine/threonine/tyrosine kinase activity”, “ubiquitin-like protein transferase activity”, and “enzyme activator activity” were the most commonly enriched MF phrases (Figure 3D). The target genes were primarily linked to the phrases “chemical carcinogenesis-reactive oxygen species”, “platinum drug resistance”, and “ubiquitin mediated proteolysis”, according to KEGG pathway analysis (Figure 3E). The top 50 genes with positive relationship (Figure 3F) and the top 50 genes with negative relationship (Figure 3G) with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were displayed in a heatmap to further investigate the processes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and its </w:t>
      </w:r>
      <w:proofErr w:type="spellStart"/>
      <w:r w:rsidRPr="00C42FF4">
        <w:rPr>
          <w:rFonts w:ascii="Book Antiqua" w:eastAsia="Book Antiqua" w:hAnsi="Book Antiqua" w:cs="Book Antiqua"/>
          <w:color w:val="000000"/>
        </w:rPr>
        <w:t>coexpressed</w:t>
      </w:r>
      <w:proofErr w:type="spellEnd"/>
      <w:r w:rsidRPr="00C42FF4">
        <w:rPr>
          <w:rFonts w:ascii="Book Antiqua" w:eastAsia="Book Antiqua" w:hAnsi="Book Antiqua" w:cs="Book Antiqua"/>
          <w:color w:val="000000"/>
        </w:rPr>
        <w:t xml:space="preserve"> genes. The ten </w:t>
      </w:r>
      <w:proofErr w:type="spellStart"/>
      <w:r w:rsidRPr="00C42FF4">
        <w:rPr>
          <w:rFonts w:ascii="Book Antiqua" w:eastAsia="Book Antiqua" w:hAnsi="Book Antiqua" w:cs="Book Antiqua"/>
          <w:color w:val="000000"/>
        </w:rPr>
        <w:t>coexpressed</w:t>
      </w:r>
      <w:proofErr w:type="spellEnd"/>
      <w:r w:rsidRPr="00C42FF4">
        <w:rPr>
          <w:rFonts w:ascii="Book Antiqua" w:eastAsia="Book Antiqua" w:hAnsi="Book Antiqua" w:cs="Book Antiqua"/>
          <w:color w:val="000000"/>
        </w:rPr>
        <w:t xml:space="preserve"> genes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the STRING database were NOTCH1, NOTCH2, NOTCH3, DLL1, DLL4, UBB, MARK2, JAG1, JAG2, and RPS27A (Figure 3H). These genes were analyzed by GO and KEGG, most of which were related to NOTCH pathway (Figure 3I and J).</w:t>
      </w:r>
    </w:p>
    <w:p w14:paraId="7ECCB036" w14:textId="77777777" w:rsidR="00A77B3E" w:rsidRPr="00C42FF4" w:rsidRDefault="00A77B3E" w:rsidP="00EF6CBD">
      <w:pPr>
        <w:spacing w:line="360" w:lineRule="auto"/>
        <w:jc w:val="both"/>
        <w:rPr>
          <w:rFonts w:ascii="Book Antiqua" w:hAnsi="Book Antiqua"/>
        </w:rPr>
      </w:pPr>
    </w:p>
    <w:p w14:paraId="0D90F7B7"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Volcano map and enrichment analysis</w:t>
      </w:r>
      <w:r w:rsidRPr="00C42FF4">
        <w:rPr>
          <w:rFonts w:ascii="Book Antiqua" w:eastAsia="Book Antiqua" w:hAnsi="Book Antiqua" w:cs="Book Antiqua"/>
          <w:i/>
          <w:iCs/>
          <w:color w:val="000000"/>
        </w:rPr>
        <w:t xml:space="preserve"> </w:t>
      </w:r>
      <w:r w:rsidRPr="00C42FF4">
        <w:rPr>
          <w:rFonts w:ascii="Book Antiqua" w:eastAsia="Book Antiqua" w:hAnsi="Book Antiqua" w:cs="Book Antiqua"/>
          <w:b/>
          <w:bCs/>
          <w:i/>
          <w:iCs/>
          <w:color w:val="000000"/>
        </w:rPr>
        <w:t>of</w:t>
      </w:r>
      <w:r w:rsidRPr="00C42FF4">
        <w:rPr>
          <w:rFonts w:ascii="Book Antiqua" w:eastAsia="Book Antiqua" w:hAnsi="Book Antiqua" w:cs="Book Antiqua"/>
          <w:i/>
          <w:iCs/>
          <w:color w:val="000000"/>
        </w:rPr>
        <w:t xml:space="preserve"> </w:t>
      </w:r>
      <w:r w:rsidRPr="00C42FF4">
        <w:rPr>
          <w:rFonts w:ascii="Book Antiqua" w:eastAsia="Book Antiqua" w:hAnsi="Book Antiqua" w:cs="Book Antiqua"/>
          <w:b/>
          <w:bCs/>
          <w:i/>
          <w:iCs/>
          <w:color w:val="000000"/>
        </w:rPr>
        <w:t>the</w:t>
      </w:r>
      <w:r w:rsidRPr="00C42FF4">
        <w:rPr>
          <w:rFonts w:ascii="Book Antiqua" w:eastAsia="Book Antiqua" w:hAnsi="Book Antiqua" w:cs="Book Antiqua"/>
          <w:i/>
          <w:iCs/>
          <w:color w:val="000000"/>
        </w:rPr>
        <w:t xml:space="preserve"> </w:t>
      </w:r>
      <w:r w:rsidRPr="00C42FF4">
        <w:rPr>
          <w:rFonts w:ascii="Book Antiqua" w:eastAsia="Book Antiqua" w:hAnsi="Book Antiqua" w:cs="Book Antiqua"/>
          <w:b/>
          <w:bCs/>
          <w:i/>
          <w:iCs/>
          <w:color w:val="000000"/>
        </w:rPr>
        <w:t>differentially expressed genes</w:t>
      </w:r>
    </w:p>
    <w:p w14:paraId="0D7BD0C5"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lastRenderedPageBreak/>
        <w:t>With a threshold of |</w:t>
      </w:r>
      <w:proofErr w:type="spellStart"/>
      <w:r w:rsidRPr="00C42FF4">
        <w:rPr>
          <w:rFonts w:ascii="Book Antiqua" w:eastAsia="Book Antiqua" w:hAnsi="Book Antiqua" w:cs="Book Antiqua"/>
          <w:color w:val="000000"/>
        </w:rPr>
        <w:t>logFC</w:t>
      </w:r>
      <w:proofErr w:type="spellEnd"/>
      <w:r w:rsidRPr="00C42FF4">
        <w:rPr>
          <w:rFonts w:ascii="Book Antiqua" w:eastAsia="Book Antiqua" w:hAnsi="Book Antiqua" w:cs="Book Antiqua"/>
          <w:color w:val="000000"/>
        </w:rPr>
        <w:t xml:space="preserve">|&lt; 1.5 and adjusted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&lt; 0.05, 506 DEGs in total were discovered, of which 454 showed upregulation and 52 showed downregulation. The DEG expression was visualized in a volcano diagram (Figure 4A). The DEG-related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had strongly regulatory effects on the endoplasmic reticulum lumen, cornified envelope, keratin filament, endosome lumen, epidermal cell differentiation, and keratinocyte differentiation, keratinization, cornification and peptide cross-linking processes, according to GO enrichment analysis (Figure 4B). KEGG analysis showed that DEG-related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associated with protein digestion and absorption, pancreatic secretion, and cholesterol metabolism pathways (Figure 4C).</w:t>
      </w:r>
    </w:p>
    <w:p w14:paraId="6204CC43" w14:textId="77777777" w:rsidR="00A77B3E" w:rsidRPr="00C42FF4" w:rsidRDefault="00A77B3E" w:rsidP="00EF6CBD">
      <w:pPr>
        <w:spacing w:line="360" w:lineRule="auto"/>
        <w:jc w:val="both"/>
        <w:rPr>
          <w:rFonts w:ascii="Book Antiqua" w:hAnsi="Book Antiqua"/>
        </w:rPr>
      </w:pPr>
    </w:p>
    <w:p w14:paraId="6D1D171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i/>
          <w:iCs/>
          <w:color w:val="000000"/>
        </w:rPr>
        <w:t>Correlation between MIB1 expression and immune cell infiltration in gastric adenocarcinoma</w:t>
      </w:r>
    </w:p>
    <w:p w14:paraId="100C4ED0"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We analyzed the correlation between the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and six types of tumor invasive immune cells in the TIMER database. As demonstrated in Figure 5A,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expression was favorably linked with B cells (</w:t>
      </w:r>
      <w:r w:rsidRPr="00C42FF4">
        <w:rPr>
          <w:rFonts w:ascii="Book Antiqua" w:eastAsia="Book Antiqua" w:hAnsi="Book Antiqua" w:cs="Book Antiqua"/>
          <w:i/>
          <w:iCs/>
          <w:color w:val="000000"/>
        </w:rPr>
        <w:t>r</w:t>
      </w:r>
      <w:r w:rsidRPr="00C42FF4">
        <w:rPr>
          <w:rFonts w:ascii="Book Antiqua" w:eastAsia="Book Antiqua" w:hAnsi="Book Antiqua" w:cs="Book Antiqua"/>
          <w:color w:val="000000"/>
        </w:rPr>
        <w:t xml:space="preserve"> = 0.222,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1.61E-05), CD4</w:t>
      </w:r>
      <w:r w:rsidRPr="00C42FF4">
        <w:rPr>
          <w:rFonts w:ascii="Book Antiqua" w:eastAsia="Book Antiqua" w:hAnsi="Book Antiqua" w:cs="Book Antiqua"/>
          <w:color w:val="000000"/>
          <w:vertAlign w:val="superscript"/>
        </w:rPr>
        <w:t>+</w:t>
      </w:r>
      <w:r w:rsidRPr="00C42FF4">
        <w:rPr>
          <w:rFonts w:ascii="Book Antiqua" w:eastAsia="Book Antiqua" w:hAnsi="Book Antiqua" w:cs="Book Antiqua"/>
          <w:color w:val="000000"/>
        </w:rPr>
        <w:t xml:space="preserve"> T cells (</w:t>
      </w:r>
      <w:r w:rsidRPr="00C42FF4">
        <w:rPr>
          <w:rFonts w:ascii="Book Antiqua" w:eastAsia="Book Antiqua" w:hAnsi="Book Antiqua" w:cs="Book Antiqua"/>
          <w:i/>
          <w:iCs/>
          <w:color w:val="000000"/>
        </w:rPr>
        <w:t>r</w:t>
      </w:r>
      <w:r w:rsidRPr="00C42FF4">
        <w:rPr>
          <w:rFonts w:ascii="Book Antiqua" w:eastAsia="Book Antiqua" w:hAnsi="Book Antiqua" w:cs="Book Antiqua"/>
          <w:color w:val="000000"/>
        </w:rPr>
        <w:t xml:space="preserve"> = 0.201,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1.08E-04), and macrophages (</w:t>
      </w:r>
      <w:r w:rsidRPr="00C42FF4">
        <w:rPr>
          <w:rFonts w:ascii="Book Antiqua" w:eastAsia="Book Antiqua" w:hAnsi="Book Antiqua" w:cs="Book Antiqua"/>
          <w:i/>
          <w:iCs/>
          <w:color w:val="000000"/>
        </w:rPr>
        <w:t>r</w:t>
      </w:r>
      <w:r w:rsidRPr="00C42FF4">
        <w:rPr>
          <w:rFonts w:ascii="Book Antiqua" w:eastAsia="Book Antiqua" w:hAnsi="Book Antiqua" w:cs="Book Antiqua"/>
          <w:color w:val="000000"/>
        </w:rPr>
        <w:t xml:space="preserve"> = 0.139, </w:t>
      </w:r>
      <w:r w:rsidRPr="00C42FF4">
        <w:rPr>
          <w:rFonts w:ascii="Book Antiqua" w:eastAsia="Book Antiqua" w:hAnsi="Book Antiqua" w:cs="Book Antiqua"/>
          <w:i/>
          <w:iCs/>
          <w:color w:val="000000"/>
        </w:rPr>
        <w:t xml:space="preserve">P </w:t>
      </w:r>
      <w:r w:rsidRPr="00C42FF4">
        <w:rPr>
          <w:rFonts w:ascii="Book Antiqua" w:eastAsia="Book Antiqua" w:hAnsi="Book Antiqua" w:cs="Book Antiqua"/>
          <w:color w:val="000000"/>
        </w:rPr>
        <w:t>= 7.22E-03) and negatively connected with CD8</w:t>
      </w:r>
      <w:r w:rsidRPr="00C42FF4">
        <w:rPr>
          <w:rFonts w:ascii="Book Antiqua" w:eastAsia="Book Antiqua" w:hAnsi="Book Antiqua" w:cs="Book Antiqua"/>
          <w:color w:val="000000"/>
          <w:vertAlign w:val="superscript"/>
        </w:rPr>
        <w:t>+</w:t>
      </w:r>
      <w:r w:rsidRPr="00C42FF4">
        <w:rPr>
          <w:rFonts w:ascii="Book Antiqua" w:eastAsia="Book Antiqua" w:hAnsi="Book Antiqua" w:cs="Book Antiqua"/>
          <w:color w:val="000000"/>
        </w:rPr>
        <w:t xml:space="preserve"> T cells (</w:t>
      </w:r>
      <w:r w:rsidRPr="00C42FF4">
        <w:rPr>
          <w:rFonts w:ascii="Book Antiqua" w:eastAsia="Book Antiqua" w:hAnsi="Book Antiqua" w:cs="Book Antiqua"/>
          <w:i/>
          <w:iCs/>
          <w:color w:val="000000"/>
        </w:rPr>
        <w:t>r</w:t>
      </w:r>
      <w:r w:rsidRPr="00C42FF4">
        <w:rPr>
          <w:rFonts w:ascii="Book Antiqua" w:eastAsia="Book Antiqua" w:hAnsi="Book Antiqua" w:cs="Book Antiqua"/>
          <w:color w:val="000000"/>
        </w:rPr>
        <w:t xml:space="preserve"> = -0.143,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 5.77E-03). Figure 5B shows the relationship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and 24 kinds of tumor immune infiltrating cells. </w:t>
      </w:r>
      <w:proofErr w:type="spellStart"/>
      <w:r w:rsidRPr="00C42FF4">
        <w:rPr>
          <w:rFonts w:ascii="Book Antiqua" w:eastAsia="Book Antiqua" w:hAnsi="Book Antiqua" w:cs="Book Antiqua"/>
          <w:color w:val="000000"/>
        </w:rPr>
        <w:t>Tcm</w:t>
      </w:r>
      <w:proofErr w:type="spellEnd"/>
      <w:r w:rsidRPr="00C42FF4">
        <w:rPr>
          <w:rFonts w:ascii="Book Antiqua" w:eastAsia="Book Antiqua" w:hAnsi="Book Antiqua" w:cs="Book Antiqua"/>
          <w:color w:val="000000"/>
        </w:rPr>
        <w:t xml:space="preserve">, helper T cells, </w:t>
      </w:r>
      <w:proofErr w:type="spellStart"/>
      <w:r w:rsidRPr="00C42FF4">
        <w:rPr>
          <w:rFonts w:ascii="Book Antiqua" w:eastAsia="Book Antiqua" w:hAnsi="Book Antiqua" w:cs="Book Antiqua"/>
          <w:color w:val="000000"/>
        </w:rPr>
        <w:t>Tem</w:t>
      </w:r>
      <w:proofErr w:type="spellEnd"/>
      <w:r w:rsidRPr="00C42FF4">
        <w:rPr>
          <w:rFonts w:ascii="Book Antiqua" w:eastAsia="Book Antiqua" w:hAnsi="Book Antiqua" w:cs="Book Antiqua"/>
          <w:color w:val="000000"/>
        </w:rPr>
        <w:t xml:space="preserve">, Tgd and NK CD56 bright cells were positively correlated with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inversely linked with cytotoxic cells, NK CD56dim cells, </w:t>
      </w:r>
      <w:proofErr w:type="spellStart"/>
      <w:r w:rsidRPr="00C42FF4">
        <w:rPr>
          <w:rFonts w:ascii="Book Antiqua" w:eastAsia="Book Antiqua" w:hAnsi="Book Antiqua" w:cs="Book Antiqua"/>
          <w:color w:val="000000"/>
        </w:rPr>
        <w:t>pDCs</w:t>
      </w:r>
      <w:proofErr w:type="spellEnd"/>
      <w:r w:rsidRPr="00C42FF4">
        <w:rPr>
          <w:rFonts w:ascii="Book Antiqua" w:eastAsia="Book Antiqua" w:hAnsi="Book Antiqua" w:cs="Book Antiqua"/>
          <w:color w:val="000000"/>
        </w:rPr>
        <w:t xml:space="preserve">, </w:t>
      </w:r>
      <w:proofErr w:type="spellStart"/>
      <w:r w:rsidRPr="00C42FF4">
        <w:rPr>
          <w:rFonts w:ascii="Book Antiqua" w:eastAsia="Book Antiqua" w:hAnsi="Book Antiqua" w:cs="Book Antiqua"/>
          <w:color w:val="000000"/>
        </w:rPr>
        <w:t>aDCs</w:t>
      </w:r>
      <w:proofErr w:type="spellEnd"/>
      <w:r w:rsidRPr="00C42FF4">
        <w:rPr>
          <w:rFonts w:ascii="Book Antiqua" w:eastAsia="Book Antiqua" w:hAnsi="Book Antiqua" w:cs="Book Antiqua"/>
          <w:color w:val="000000"/>
        </w:rPr>
        <w:t xml:space="preserve">, CD8 T cells, and Th17 cells. The relationship between the level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expression and the degree of immune cell infiltration as measured by the </w:t>
      </w:r>
      <w:proofErr w:type="spellStart"/>
      <w:r w:rsidRPr="00C42FF4">
        <w:rPr>
          <w:rFonts w:ascii="Book Antiqua" w:eastAsia="Book Antiqua" w:hAnsi="Book Antiqua" w:cs="Book Antiqua"/>
          <w:color w:val="000000"/>
        </w:rPr>
        <w:t>ssGSEA</w:t>
      </w:r>
      <w:proofErr w:type="spellEnd"/>
      <w:r w:rsidRPr="00C42FF4">
        <w:rPr>
          <w:rFonts w:ascii="Book Antiqua" w:eastAsia="Book Antiqua" w:hAnsi="Book Antiqua" w:cs="Book Antiqua"/>
          <w:color w:val="000000"/>
        </w:rPr>
        <w:t xml:space="preserve"> score was investigated using Spearman correlation. The extent of NK CD56dim cell infiltration was negatively correlated with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expression (</w:t>
      </w:r>
      <w:r w:rsidRPr="00C42FF4">
        <w:rPr>
          <w:rFonts w:ascii="Book Antiqua" w:eastAsia="Book Antiqua" w:hAnsi="Book Antiqua" w:cs="Book Antiqua"/>
          <w:i/>
          <w:iCs/>
          <w:color w:val="000000"/>
        </w:rPr>
        <w:t>r</w:t>
      </w:r>
      <w:r w:rsidRPr="00C42FF4">
        <w:rPr>
          <w:rFonts w:ascii="Book Antiqua" w:eastAsia="Book Antiqua" w:hAnsi="Book Antiqua" w:cs="Book Antiqua"/>
          <w:color w:val="000000"/>
        </w:rPr>
        <w:t xml:space="preserve"> = -0.292,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&lt; 0.001) (Figure 5C) and considerably decreased in the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high expression group (</w:t>
      </w:r>
      <w:r w:rsidRPr="00C42FF4">
        <w:rPr>
          <w:rFonts w:ascii="Book Antiqua" w:eastAsia="Book Antiqua" w:hAnsi="Book Antiqua" w:cs="Book Antiqua"/>
          <w:i/>
          <w:iCs/>
          <w:color w:val="000000"/>
        </w:rPr>
        <w:t>P</w:t>
      </w:r>
      <w:r w:rsidRPr="00C42FF4">
        <w:rPr>
          <w:rFonts w:ascii="Book Antiqua" w:eastAsia="Book Antiqua" w:hAnsi="Book Antiqua" w:cs="Book Antiqua"/>
          <w:color w:val="000000"/>
        </w:rPr>
        <w:t xml:space="preserve"> &lt; 0.001) (Figured 5D). These results demonstrated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played an important role in the immune infiltration of GC. The proportions of 24 different subsets of tumor-infiltrating immune cells were compared using a heatmap to ascertain the degrees of association (Figure 5E).</w:t>
      </w:r>
    </w:p>
    <w:p w14:paraId="43383989" w14:textId="77777777" w:rsidR="00A77B3E" w:rsidRPr="00C42FF4" w:rsidRDefault="00A77B3E" w:rsidP="00EF6CBD">
      <w:pPr>
        <w:spacing w:line="360" w:lineRule="auto"/>
        <w:jc w:val="both"/>
        <w:rPr>
          <w:rFonts w:ascii="Book Antiqua" w:hAnsi="Book Antiqua"/>
        </w:rPr>
      </w:pPr>
    </w:p>
    <w:p w14:paraId="5F040A8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aps/>
          <w:color w:val="000000"/>
          <w:u w:val="single"/>
        </w:rPr>
        <w:lastRenderedPageBreak/>
        <w:t>DISCUSSION</w:t>
      </w:r>
    </w:p>
    <w:p w14:paraId="3915652A" w14:textId="3F43794A"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Notch signaling is an evolutionarily conserved pathway that controls cell fate, determines cell differentiation, proliferation, tumor angiogenesis, stem cell maintenance, apoptosis and other cellular processes, and promotes the occurrence of GC through crosstalk with </w:t>
      </w:r>
      <w:r w:rsidRPr="001B61DD">
        <w:rPr>
          <w:rFonts w:ascii="Book Antiqua" w:eastAsia="Book Antiqua" w:hAnsi="Book Antiqua" w:cs="Book Antiqua"/>
          <w:color w:val="000000"/>
        </w:rPr>
        <w:t xml:space="preserve">different signaling pathways, such as the </w:t>
      </w:r>
      <w:proofErr w:type="spellStart"/>
      <w:r w:rsidRPr="001B61DD">
        <w:rPr>
          <w:rFonts w:ascii="Book Antiqua" w:eastAsia="Book Antiqua" w:hAnsi="Book Antiqua" w:cs="Book Antiqua"/>
          <w:color w:val="000000"/>
        </w:rPr>
        <w:t>Wnt</w:t>
      </w:r>
      <w:proofErr w:type="spellEnd"/>
      <w:r w:rsidRPr="001B61DD">
        <w:rPr>
          <w:rFonts w:ascii="Book Antiqua" w:eastAsia="Book Antiqua" w:hAnsi="Book Antiqua" w:cs="Book Antiqua"/>
          <w:color w:val="000000"/>
        </w:rPr>
        <w:t>, Ras, and NF-</w:t>
      </w:r>
      <w:proofErr w:type="spellStart"/>
      <w:r w:rsidR="001B61DD" w:rsidRPr="001B61DD">
        <w:rPr>
          <w:rFonts w:ascii="Book Antiqua" w:eastAsia="Book Antiqua" w:hAnsi="Book Antiqua" w:cs="Book Antiqua"/>
          <w:color w:val="000000"/>
        </w:rPr>
        <w:t>κB</w:t>
      </w:r>
      <w:proofErr w:type="spellEnd"/>
      <w:r w:rsidRPr="001B61DD">
        <w:rPr>
          <w:rFonts w:ascii="Book Antiqua" w:eastAsia="Book Antiqua" w:hAnsi="Book Antiqua" w:cs="Book Antiqua"/>
          <w:color w:val="000000"/>
        </w:rPr>
        <w:t xml:space="preserve"> </w:t>
      </w:r>
      <w:proofErr w:type="gramStart"/>
      <w:r w:rsidRPr="001B61DD">
        <w:rPr>
          <w:rFonts w:ascii="Book Antiqua" w:eastAsia="Book Antiqua" w:hAnsi="Book Antiqua" w:cs="Book Antiqua"/>
          <w:color w:val="000000"/>
        </w:rPr>
        <w:t>pathways</w:t>
      </w:r>
      <w:r w:rsidRPr="001B61DD">
        <w:rPr>
          <w:rFonts w:ascii="Book Antiqua" w:eastAsia="Book Antiqua" w:hAnsi="Book Antiqua" w:cs="Book Antiqua"/>
          <w:color w:val="000000"/>
          <w:vertAlign w:val="superscript"/>
        </w:rPr>
        <w:t>[</w:t>
      </w:r>
      <w:proofErr w:type="gramEnd"/>
      <w:r w:rsidRPr="001B61DD">
        <w:rPr>
          <w:rFonts w:ascii="Book Antiqua" w:eastAsia="Book Antiqua" w:hAnsi="Book Antiqua" w:cs="Book Antiqua"/>
          <w:color w:val="000000"/>
          <w:vertAlign w:val="superscript"/>
        </w:rPr>
        <w:t>26,27]</w:t>
      </w:r>
      <w:r w:rsidRPr="001B61DD">
        <w:rPr>
          <w:rFonts w:ascii="Book Antiqua" w:eastAsia="Book Antiqua" w:hAnsi="Book Antiqua" w:cs="Book Antiqua"/>
          <w:color w:val="000000"/>
        </w:rPr>
        <w:t>. Studies</w:t>
      </w:r>
      <w:r w:rsidRPr="00C42FF4">
        <w:rPr>
          <w:rFonts w:ascii="Book Antiqua" w:eastAsia="Book Antiqua" w:hAnsi="Book Antiqua" w:cs="Book Antiqua"/>
          <w:color w:val="000000"/>
        </w:rPr>
        <w:t xml:space="preserve"> have indicated that endocytosis of Notch ligands is required to activate the receptor in the Notch </w:t>
      </w:r>
      <w:proofErr w:type="gramStart"/>
      <w:r w:rsidRPr="00C42FF4">
        <w:rPr>
          <w:rFonts w:ascii="Book Antiqua" w:eastAsia="Book Antiqua" w:hAnsi="Book Antiqua" w:cs="Book Antiqua"/>
          <w:color w:val="000000"/>
        </w:rPr>
        <w:t>pathway</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28]</w:t>
      </w:r>
      <w:r w:rsidRPr="00C42FF4">
        <w:rPr>
          <w:rFonts w:ascii="Book Antiqua" w:eastAsia="Book Antiqua" w:hAnsi="Book Antiqua" w:cs="Book Antiqua"/>
          <w:color w:val="000000"/>
        </w:rPr>
        <w:t xml:space="preserve">. However, ubiquitination of the intracellular tail of Notch ligands is a critical event in the subsequent endocytosis and signal transduction of these </w:t>
      </w:r>
      <w:proofErr w:type="gramStart"/>
      <w:r w:rsidRPr="00C42FF4">
        <w:rPr>
          <w:rFonts w:ascii="Book Antiqua" w:eastAsia="Book Antiqua" w:hAnsi="Book Antiqua" w:cs="Book Antiqua"/>
          <w:color w:val="000000"/>
        </w:rPr>
        <w:t>molecules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29]</w:t>
      </w:r>
      <w:r w:rsidRPr="00C42FF4">
        <w:rPr>
          <w:rFonts w:ascii="Book Antiqua" w:eastAsia="Book Antiqua" w:hAnsi="Book Antiqua" w:cs="Book Antiqua"/>
          <w:color w:val="000000"/>
        </w:rPr>
        <w:t xml:space="preserve">. Initial genetic studies in flies and zebrafish identified two E3 ubiquitin ligase families capable of ligand ubiquitination: Mind Bomb (Mib) and </w:t>
      </w:r>
      <w:proofErr w:type="spellStart"/>
      <w:r w:rsidRPr="00C42FF4">
        <w:rPr>
          <w:rFonts w:ascii="Book Antiqua" w:eastAsia="Book Antiqua" w:hAnsi="Book Antiqua" w:cs="Book Antiqua"/>
          <w:color w:val="000000"/>
        </w:rPr>
        <w:t>Neuralized</w:t>
      </w:r>
      <w:proofErr w:type="spellEnd"/>
      <w:r w:rsidRPr="00C42FF4">
        <w:rPr>
          <w:rFonts w:ascii="Book Antiqua" w:eastAsia="Book Antiqua" w:hAnsi="Book Antiqua" w:cs="Book Antiqua"/>
          <w:color w:val="000000"/>
        </w:rPr>
        <w:t xml:space="preserve"> (</w:t>
      </w:r>
      <w:proofErr w:type="spellStart"/>
      <w:r w:rsidRPr="00C42FF4">
        <w:rPr>
          <w:rFonts w:ascii="Book Antiqua" w:eastAsia="Book Antiqua" w:hAnsi="Book Antiqua" w:cs="Book Antiqua"/>
          <w:color w:val="000000"/>
        </w:rPr>
        <w:t>Neur</w:t>
      </w:r>
      <w:proofErr w:type="spellEnd"/>
      <w:r w:rsidRPr="00C42FF4">
        <w:rPr>
          <w:rFonts w:ascii="Book Antiqua" w:eastAsia="Book Antiqua" w:hAnsi="Book Antiqua" w:cs="Book Antiqua"/>
          <w:color w:val="000000"/>
        </w:rPr>
        <w:t xml:space="preserve">) </w:t>
      </w:r>
      <w:proofErr w:type="gramStart"/>
      <w:r w:rsidRPr="00C42FF4">
        <w:rPr>
          <w:rFonts w:ascii="Book Antiqua" w:eastAsia="Book Antiqua" w:hAnsi="Book Antiqua" w:cs="Book Antiqua"/>
          <w:color w:val="000000"/>
        </w:rPr>
        <w:t>proteins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30]</w:t>
      </w:r>
      <w:r w:rsidRPr="00C42FF4">
        <w:rPr>
          <w:rFonts w:ascii="Book Antiqua" w:eastAsia="Book Antiqua" w:hAnsi="Book Antiqua" w:cs="Book Antiqua"/>
          <w:color w:val="000000"/>
        </w:rPr>
        <w:t xml:space="preserve">. Then a series of studies concluded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 member of the E3 ubiquitin-protein ligase family, played a major, possibly exclusive role in Notch ligand ubiquitination and transport in </w:t>
      </w:r>
      <w:proofErr w:type="gramStart"/>
      <w:r w:rsidRPr="00C42FF4">
        <w:rPr>
          <w:rFonts w:ascii="Book Antiqua" w:eastAsia="Book Antiqua" w:hAnsi="Book Antiqua" w:cs="Book Antiqua"/>
          <w:color w:val="000000"/>
        </w:rPr>
        <w:t>mammals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31]</w:t>
      </w:r>
      <w:r w:rsidRPr="00C42FF4">
        <w:rPr>
          <w:rFonts w:ascii="Book Antiqua" w:eastAsia="Book Antiqua" w:hAnsi="Book Antiqua" w:cs="Book Antiqua"/>
          <w:color w:val="000000"/>
        </w:rPr>
        <w:t>.</w:t>
      </w:r>
    </w:p>
    <w:p w14:paraId="04D6E0F7" w14:textId="77777777" w:rsidR="00A77B3E" w:rsidRPr="00C42FF4" w:rsidRDefault="00D0591E" w:rsidP="00EF6CBD">
      <w:pPr>
        <w:spacing w:line="360" w:lineRule="auto"/>
        <w:ind w:firstLine="240"/>
        <w:jc w:val="both"/>
        <w:rPr>
          <w:rFonts w:ascii="Book Antiqua" w:hAnsi="Book Antiqua"/>
        </w:rPr>
      </w:pPr>
      <w:r w:rsidRPr="00C42FF4">
        <w:rPr>
          <w:rFonts w:ascii="Book Antiqua" w:eastAsia="Book Antiqua" w:hAnsi="Book Antiqua" w:cs="Book Antiqua"/>
          <w:color w:val="000000"/>
        </w:rPr>
        <w:t xml:space="preserve">The roles of some Notch family members in GC have not yet been fully understood, despite the fact that the impact of Notch signaling on GC has been extensively </w:t>
      </w:r>
      <w:proofErr w:type="gramStart"/>
      <w:r w:rsidRPr="00C42FF4">
        <w:rPr>
          <w:rFonts w:ascii="Book Antiqua" w:eastAsia="Book Antiqua" w:hAnsi="Book Antiqua" w:cs="Book Antiqua"/>
          <w:color w:val="000000"/>
        </w:rPr>
        <w:t>established</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32,33]</w:t>
      </w:r>
      <w:r w:rsidRPr="00C42FF4">
        <w:rPr>
          <w:rFonts w:ascii="Book Antiqua" w:eastAsia="Book Antiqua" w:hAnsi="Book Antiqua" w:cs="Book Antiqua"/>
          <w:color w:val="000000"/>
        </w:rPr>
        <w:t xml:space="preserve">. In this work, we performed a thorough examination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a NOTCH family member, in patients with GC to determine its mutation, expression, prognostic value, and immune infiltration.</w:t>
      </w:r>
    </w:p>
    <w:p w14:paraId="42811C00" w14:textId="77777777" w:rsidR="00A77B3E" w:rsidRPr="00C42FF4" w:rsidRDefault="00D0591E" w:rsidP="00EF6CBD">
      <w:pPr>
        <w:spacing w:line="360" w:lineRule="auto"/>
        <w:ind w:firstLine="240"/>
        <w:jc w:val="both"/>
        <w:rPr>
          <w:rFonts w:ascii="Book Antiqua" w:hAnsi="Book Antiqua"/>
        </w:rPr>
      </w:pPr>
      <w:r w:rsidRPr="00C42FF4">
        <w:rPr>
          <w:rFonts w:ascii="Book Antiqua" w:eastAsia="Book Antiqua" w:hAnsi="Book Antiqua" w:cs="Book Antiqua"/>
          <w:color w:val="000000"/>
        </w:rPr>
        <w:t xml:space="preserve">The mRNA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observed to be increased in STAD tissues in our research. And positive correlation was found between the increase of mRNA expression and a high T stage.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might be a viable diagnostic biomarker for separating stomach cancer tissues from normal tissues, according to a ROC curve analysis. Kaplan-Meier curves and univariate analysis allowed us to demonstrate that increased mRNA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associated with short OS and might be used as a feasible biomarker for poor prognosis of GC. Additionally,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might have a unique function in the immunological infiltration of GC.</w:t>
      </w:r>
    </w:p>
    <w:p w14:paraId="6E1C15A5" w14:textId="77777777" w:rsidR="00A77B3E" w:rsidRPr="00C42FF4" w:rsidRDefault="00D0591E" w:rsidP="00EF6CBD">
      <w:pPr>
        <w:spacing w:line="360" w:lineRule="auto"/>
        <w:ind w:firstLine="240"/>
        <w:jc w:val="both"/>
        <w:rPr>
          <w:rFonts w:ascii="Book Antiqua" w:hAnsi="Book Antiqua"/>
        </w:rPr>
      </w:pP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is a ubiquitin-protein ligase. It was reported that overexpression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significantly promoted cell proliferation, migration and </w:t>
      </w:r>
      <w:proofErr w:type="gramStart"/>
      <w:r w:rsidRPr="00C42FF4">
        <w:rPr>
          <w:rFonts w:ascii="Book Antiqua" w:eastAsia="Book Antiqua" w:hAnsi="Book Antiqua" w:cs="Book Antiqua"/>
          <w:color w:val="000000"/>
        </w:rPr>
        <w:t>invasion</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25]</w:t>
      </w:r>
      <w:r w:rsidRPr="00C42FF4">
        <w:rPr>
          <w:rFonts w:ascii="Book Antiqua" w:eastAsia="Book Antiqua" w:hAnsi="Book Antiqua" w:cs="Book Antiqua"/>
          <w:color w:val="000000"/>
        </w:rPr>
        <w:t xml:space="preserve">. Recent studies have found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plays a carcinogenic function in a variety of human malignancies, </w:t>
      </w:r>
      <w:r w:rsidRPr="00C42FF4">
        <w:rPr>
          <w:rFonts w:ascii="Book Antiqua" w:eastAsia="Book Antiqua" w:hAnsi="Book Antiqua" w:cs="Book Antiqua"/>
          <w:color w:val="000000"/>
        </w:rPr>
        <w:lastRenderedPageBreak/>
        <w:t xml:space="preserve">including pancreatic, prostate, and lung </w:t>
      </w:r>
      <w:proofErr w:type="gramStart"/>
      <w:r w:rsidRPr="00C42FF4">
        <w:rPr>
          <w:rFonts w:ascii="Book Antiqua" w:eastAsia="Book Antiqua" w:hAnsi="Book Antiqua" w:cs="Book Antiqua"/>
          <w:color w:val="000000"/>
        </w:rPr>
        <w:t>cancer</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23,34,35]</w:t>
      </w:r>
      <w:r w:rsidRPr="00C42FF4">
        <w:rPr>
          <w:rFonts w:ascii="Book Antiqua" w:eastAsia="Book Antiqua" w:hAnsi="Book Antiqua" w:cs="Book Antiqua"/>
          <w:color w:val="000000"/>
        </w:rPr>
        <w:t xml:space="preserve">. Studies have shown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an important biomarker leading to poor prognosis, and upregulation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expression is associated with poor </w:t>
      </w:r>
      <w:proofErr w:type="gramStart"/>
      <w:r w:rsidRPr="00C42FF4">
        <w:rPr>
          <w:rFonts w:ascii="Book Antiqua" w:eastAsia="Book Antiqua" w:hAnsi="Book Antiqua" w:cs="Book Antiqua"/>
          <w:color w:val="000000"/>
        </w:rPr>
        <w:t>OS</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22]</w:t>
      </w:r>
      <w:r w:rsidRPr="00C42FF4">
        <w:rPr>
          <w:rFonts w:ascii="Book Antiqua" w:eastAsia="Book Antiqua" w:hAnsi="Book Antiqua" w:cs="Book Antiqua"/>
          <w:color w:val="000000"/>
        </w:rPr>
        <w:t xml:space="preserve">. Furthermore, mutation of the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could lead to congenital heart disease by reducing Notch signaling </w:t>
      </w:r>
      <w:proofErr w:type="gramStart"/>
      <w:r w:rsidRPr="00C42FF4">
        <w:rPr>
          <w:rFonts w:ascii="Book Antiqua" w:eastAsia="Book Antiqua" w:hAnsi="Book Antiqua" w:cs="Book Antiqua"/>
          <w:color w:val="000000"/>
        </w:rPr>
        <w:t>activation</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36]</w:t>
      </w:r>
      <w:r w:rsidRPr="00C42FF4">
        <w:rPr>
          <w:rFonts w:ascii="Book Antiqua" w:eastAsia="Book Antiqua" w:hAnsi="Book Antiqua" w:cs="Book Antiqua"/>
          <w:color w:val="000000"/>
        </w:rPr>
        <w:t xml:space="preserve">. Overexpression of E3 ubiquitin ligase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could reduce the apoptosis and inflammation of cardiac microvascular endothelial cells in coronary microvascular </w:t>
      </w:r>
      <w:proofErr w:type="gramStart"/>
      <w:r w:rsidRPr="00C42FF4">
        <w:rPr>
          <w:rFonts w:ascii="Book Antiqua" w:eastAsia="Book Antiqua" w:hAnsi="Book Antiqua" w:cs="Book Antiqua"/>
          <w:color w:val="000000"/>
        </w:rPr>
        <w:t>dysfunction</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37]</w:t>
      </w:r>
      <w:r w:rsidRPr="00C42FF4">
        <w:rPr>
          <w:rFonts w:ascii="Book Antiqua" w:eastAsia="Book Antiqua" w:hAnsi="Book Antiqua" w:cs="Book Antiqua"/>
          <w:color w:val="000000"/>
        </w:rPr>
        <w:t>.</w:t>
      </w:r>
    </w:p>
    <w:p w14:paraId="46775F7D" w14:textId="77777777" w:rsidR="00A77B3E" w:rsidRPr="00C42FF4" w:rsidRDefault="00D0591E" w:rsidP="00EF6CBD">
      <w:pPr>
        <w:spacing w:line="360" w:lineRule="auto"/>
        <w:ind w:firstLine="240"/>
        <w:jc w:val="both"/>
        <w:rPr>
          <w:rFonts w:ascii="Book Antiqua" w:hAnsi="Book Antiqua"/>
        </w:rPr>
      </w:pPr>
      <w:r w:rsidRPr="00C42FF4">
        <w:rPr>
          <w:rFonts w:ascii="Book Antiqua" w:eastAsia="Book Antiqua" w:hAnsi="Book Antiqua" w:cs="Book Antiqua"/>
          <w:color w:val="000000"/>
        </w:rPr>
        <w:t xml:space="preserve">In this study, analysis of the </w:t>
      </w:r>
      <w:proofErr w:type="spellStart"/>
      <w:r w:rsidRPr="00C42FF4">
        <w:rPr>
          <w:rFonts w:ascii="Book Antiqua" w:eastAsia="Book Antiqua" w:hAnsi="Book Antiqua" w:cs="Book Antiqua"/>
          <w:color w:val="000000"/>
        </w:rPr>
        <w:t>cBioportal</w:t>
      </w:r>
      <w:proofErr w:type="spellEnd"/>
      <w:r w:rsidRPr="00C42FF4">
        <w:rPr>
          <w:rFonts w:ascii="Book Antiqua" w:eastAsia="Book Antiqua" w:hAnsi="Book Antiqua" w:cs="Book Antiqua"/>
          <w:color w:val="000000"/>
        </w:rPr>
        <w:t xml:space="preserve"> database showed that the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mutation rate in 287 patients in the TCGA dataset was approximately 6%, and most of the changes were copy number amplification (CNA). In cancer, CNAs and deletions result in altered expression of tumor suppressor genes and oncogenes, respectively. It was reported that copy number variation of E3 ubiquitin ligase was associated with the occurrence and development of colorectal </w:t>
      </w:r>
      <w:proofErr w:type="gramStart"/>
      <w:r w:rsidRPr="00C42FF4">
        <w:rPr>
          <w:rFonts w:ascii="Book Antiqua" w:eastAsia="Book Antiqua" w:hAnsi="Book Antiqua" w:cs="Book Antiqua"/>
          <w:color w:val="000000"/>
        </w:rPr>
        <w:t>cancer</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38]</w:t>
      </w:r>
      <w:r w:rsidRPr="00C42FF4">
        <w:rPr>
          <w:rFonts w:ascii="Book Antiqua" w:eastAsia="Book Antiqua" w:hAnsi="Book Antiqua" w:cs="Book Antiqua"/>
          <w:color w:val="000000"/>
        </w:rPr>
        <w:t xml:space="preserve">. We further analyzed the correlation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changes and prognosis. We found no significant difference between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changes and OS, but the DFS of the patient group with mutations was much shorter than that of the group without mutations. Moreover, what we discovered were consistent with previous studies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mRNA was abnormally expressed in many cancers, and we found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greatly increased in gastric adenocarcinoma </w:t>
      </w:r>
      <w:r w:rsidRPr="00C42FF4">
        <w:rPr>
          <w:rFonts w:ascii="Book Antiqua" w:eastAsia="Book Antiqua" w:hAnsi="Book Antiqua" w:cs="Book Antiqua"/>
          <w:i/>
          <w:iCs/>
          <w:color w:val="000000"/>
        </w:rPr>
        <w:t>via</w:t>
      </w:r>
      <w:r w:rsidRPr="00C42FF4">
        <w:rPr>
          <w:rFonts w:ascii="Book Antiqua" w:eastAsia="Book Antiqua" w:hAnsi="Book Antiqua" w:cs="Book Antiqua"/>
          <w:color w:val="000000"/>
        </w:rPr>
        <w:t xml:space="preserve"> the TCGA database. According to this, gastric adenocarcinoma with a poor clinical prognosis might be identified using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as a possible biomarker for poor prognosis.</w:t>
      </w:r>
    </w:p>
    <w:p w14:paraId="6C9724AF" w14:textId="77777777" w:rsidR="00A77B3E" w:rsidRPr="009B1761" w:rsidRDefault="00D0591E" w:rsidP="00EF6CBD">
      <w:pPr>
        <w:spacing w:line="360" w:lineRule="auto"/>
        <w:ind w:firstLine="240"/>
        <w:jc w:val="both"/>
        <w:rPr>
          <w:rFonts w:ascii="Book Antiqua" w:hAnsi="Book Antiqua"/>
        </w:rPr>
      </w:pPr>
      <w:r w:rsidRPr="00C42FF4">
        <w:rPr>
          <w:rFonts w:ascii="Book Antiqua" w:eastAsia="Book Antiqua" w:hAnsi="Book Antiqua" w:cs="Book Antiqua"/>
          <w:color w:val="000000"/>
        </w:rPr>
        <w:t xml:space="preserve">At present, the role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tumors and whether it acts through the NOTCH pathway have not been fully reported. There have been relatively many studies on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pancreatic cancer. Some studies have shown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can be used as a direct target of miRNA-198 and miRNA-195-5p.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has been considered a new target of miRNA-198, which reduced the proliferation, migration and invasion of prostate cancer. However, this tumor inhibition role appeared to be independent of the Notch </w:t>
      </w:r>
      <w:proofErr w:type="gramStart"/>
      <w:r w:rsidRPr="00C42FF4">
        <w:rPr>
          <w:rFonts w:ascii="Book Antiqua" w:eastAsia="Book Antiqua" w:hAnsi="Book Antiqua" w:cs="Book Antiqua"/>
          <w:color w:val="000000"/>
        </w:rPr>
        <w:t>pathway</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39]</w:t>
      </w:r>
      <w:r w:rsidRPr="00C42FF4">
        <w:rPr>
          <w:rFonts w:ascii="Book Antiqua" w:eastAsia="Book Antiqua" w:hAnsi="Book Antiqua" w:cs="Book Antiqua"/>
          <w:color w:val="000000"/>
        </w:rPr>
        <w:t xml:space="preserve">. MicroRNA-195-5p might regulate the proliferation and invasion of tumor cells by regulating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suggesting that miRNA-195-5p might be used to treat prostate cancer in the </w:t>
      </w:r>
      <w:proofErr w:type="gramStart"/>
      <w:r w:rsidRPr="00C42FF4">
        <w:rPr>
          <w:rFonts w:ascii="Book Antiqua" w:eastAsia="Book Antiqua" w:hAnsi="Book Antiqua" w:cs="Book Antiqua"/>
          <w:color w:val="000000"/>
        </w:rPr>
        <w:t>future</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34]</w:t>
      </w:r>
      <w:r w:rsidRPr="00C42FF4">
        <w:rPr>
          <w:rFonts w:ascii="Book Antiqua" w:eastAsia="Book Antiqua" w:hAnsi="Book Antiqua" w:cs="Book Antiqua"/>
          <w:color w:val="000000"/>
        </w:rPr>
        <w:t xml:space="preserve">. Our results indicated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may be an intriguing biomarker or an emerging target for cancer therapy. In addition, ectopic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could induce </w:t>
      </w:r>
      <w:r w:rsidRPr="00C42FF4">
        <w:rPr>
          <w:rFonts w:ascii="Book Antiqua" w:eastAsia="Book Antiqua" w:hAnsi="Book Antiqua" w:cs="Book Antiqua"/>
          <w:color w:val="000000"/>
        </w:rPr>
        <w:lastRenderedPageBreak/>
        <w:t xml:space="preserve">epithelial-to-mesenchymal transition and stimulate cell migration through the Notch-dependent pathway, which might provide new insights into the treatment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-overexpressing </w:t>
      </w:r>
      <w:proofErr w:type="gramStart"/>
      <w:r w:rsidRPr="00C42FF4">
        <w:rPr>
          <w:rFonts w:ascii="Book Antiqua" w:eastAsia="Book Antiqua" w:hAnsi="Book Antiqua" w:cs="Book Antiqua"/>
          <w:color w:val="000000"/>
        </w:rPr>
        <w:t>cancer</w:t>
      </w:r>
      <w:r w:rsidRPr="00C42FF4">
        <w:rPr>
          <w:rFonts w:ascii="Book Antiqua" w:eastAsia="Book Antiqua" w:hAnsi="Book Antiqua" w:cs="Book Antiqua"/>
          <w:color w:val="000000"/>
          <w:vertAlign w:val="superscript"/>
        </w:rPr>
        <w:t>[</w:t>
      </w:r>
      <w:proofErr w:type="gramEnd"/>
      <w:r w:rsidRPr="00C42FF4">
        <w:rPr>
          <w:rFonts w:ascii="Book Antiqua" w:eastAsia="Book Antiqua" w:hAnsi="Book Antiqua" w:cs="Book Antiqua"/>
          <w:color w:val="000000"/>
          <w:vertAlign w:val="superscript"/>
        </w:rPr>
        <w:t>35]</w:t>
      </w:r>
      <w:r w:rsidRPr="00C42FF4">
        <w:rPr>
          <w:rFonts w:ascii="Book Antiqua" w:eastAsia="Book Antiqua" w:hAnsi="Book Antiqua" w:cs="Book Antiqua"/>
          <w:color w:val="000000"/>
        </w:rPr>
        <w:t xml:space="preserve">. Other studies have shown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promotes the progression of pancreatic cancer by inducing ST7 degradation and downregulating IQGAP1, suggesting that the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/ST7/IQGAP1 axis is crucial in the advancement of pancreatic cancer and that inhibiting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might become a new therapeutic strategy for pancreatic cancer, and </w:t>
      </w:r>
      <w:r w:rsidRPr="009B1761">
        <w:rPr>
          <w:rFonts w:ascii="Book Antiqua" w:eastAsia="Book Antiqua" w:hAnsi="Book Antiqua" w:cs="Book Antiqua"/>
          <w:color w:val="000000"/>
        </w:rPr>
        <w:t xml:space="preserve">inhibiting </w:t>
      </w:r>
      <w:r w:rsidRPr="009B1761">
        <w:rPr>
          <w:rFonts w:ascii="Book Antiqua" w:eastAsia="Book Antiqua" w:hAnsi="Book Antiqua" w:cs="Book Antiqua"/>
          <w:i/>
          <w:iCs/>
          <w:color w:val="000000"/>
        </w:rPr>
        <w:t>MIB1</w:t>
      </w:r>
      <w:r w:rsidRPr="009B1761">
        <w:rPr>
          <w:rFonts w:ascii="Book Antiqua" w:eastAsia="Book Antiqua" w:hAnsi="Book Antiqua" w:cs="Book Antiqua"/>
          <w:color w:val="000000"/>
        </w:rPr>
        <w:t xml:space="preserve"> might become a new therapeutic strategy for pancreatic cancer </w:t>
      </w:r>
      <w:proofErr w:type="gramStart"/>
      <w:r w:rsidRPr="009B1761">
        <w:rPr>
          <w:rFonts w:ascii="Book Antiqua" w:eastAsia="Book Antiqua" w:hAnsi="Book Antiqua" w:cs="Book Antiqua"/>
          <w:color w:val="000000"/>
        </w:rPr>
        <w:t>patients</w:t>
      </w:r>
      <w:r w:rsidRPr="009B1761">
        <w:rPr>
          <w:rFonts w:ascii="Book Antiqua" w:eastAsia="Book Antiqua" w:hAnsi="Book Antiqua" w:cs="Book Antiqua"/>
          <w:color w:val="000000"/>
          <w:vertAlign w:val="superscript"/>
        </w:rPr>
        <w:t>[</w:t>
      </w:r>
      <w:proofErr w:type="gramEnd"/>
      <w:r w:rsidRPr="009B1761">
        <w:rPr>
          <w:rFonts w:ascii="Book Antiqua" w:eastAsia="Book Antiqua" w:hAnsi="Book Antiqua" w:cs="Book Antiqua"/>
          <w:color w:val="000000"/>
          <w:vertAlign w:val="superscript"/>
        </w:rPr>
        <w:t>22]</w:t>
      </w:r>
      <w:r w:rsidRPr="009B1761">
        <w:rPr>
          <w:rFonts w:ascii="Book Antiqua" w:eastAsia="Book Antiqua" w:hAnsi="Book Antiqua" w:cs="Book Antiqua"/>
          <w:color w:val="000000"/>
        </w:rPr>
        <w:t xml:space="preserve">. A study proved that </w:t>
      </w:r>
      <w:r w:rsidRPr="009B1761">
        <w:rPr>
          <w:rFonts w:ascii="Book Antiqua" w:eastAsia="Book Antiqua" w:hAnsi="Book Antiqua" w:cs="Book Antiqua"/>
          <w:i/>
          <w:iCs/>
          <w:color w:val="000000"/>
        </w:rPr>
        <w:t>MIB1</w:t>
      </w:r>
      <w:r w:rsidRPr="009B1761">
        <w:rPr>
          <w:rFonts w:ascii="Book Antiqua" w:eastAsia="Book Antiqua" w:hAnsi="Book Antiqua" w:cs="Book Antiqua"/>
          <w:color w:val="000000"/>
        </w:rPr>
        <w:t xml:space="preserve"> promoted pancreatic cancer proliferation by activating the β-catenin signaling </w:t>
      </w:r>
      <w:proofErr w:type="gramStart"/>
      <w:r w:rsidRPr="009B1761">
        <w:rPr>
          <w:rFonts w:ascii="Book Antiqua" w:eastAsia="Book Antiqua" w:hAnsi="Book Antiqua" w:cs="Book Antiqua"/>
          <w:color w:val="000000"/>
        </w:rPr>
        <w:t>pathway</w:t>
      </w:r>
      <w:r w:rsidRPr="009B1761">
        <w:rPr>
          <w:rFonts w:ascii="Book Antiqua" w:eastAsia="Book Antiqua" w:hAnsi="Book Antiqua" w:cs="Book Antiqua"/>
          <w:color w:val="000000"/>
          <w:vertAlign w:val="superscript"/>
        </w:rPr>
        <w:t>[</w:t>
      </w:r>
      <w:proofErr w:type="gramEnd"/>
      <w:r w:rsidRPr="009B1761">
        <w:rPr>
          <w:rFonts w:ascii="Book Antiqua" w:eastAsia="Book Antiqua" w:hAnsi="Book Antiqua" w:cs="Book Antiqua"/>
          <w:color w:val="000000"/>
          <w:vertAlign w:val="superscript"/>
        </w:rPr>
        <w:t>23]</w:t>
      </w:r>
      <w:r w:rsidRPr="009B1761">
        <w:rPr>
          <w:rFonts w:ascii="Book Antiqua" w:eastAsia="Book Antiqua" w:hAnsi="Book Antiqua" w:cs="Book Antiqua"/>
          <w:color w:val="000000"/>
        </w:rPr>
        <w:t xml:space="preserve">. Therefore, whether </w:t>
      </w:r>
      <w:r w:rsidRPr="009B1761">
        <w:rPr>
          <w:rFonts w:ascii="Book Antiqua" w:eastAsia="Book Antiqua" w:hAnsi="Book Antiqua" w:cs="Book Antiqua"/>
          <w:i/>
          <w:iCs/>
          <w:color w:val="000000"/>
        </w:rPr>
        <w:t>MIB1</w:t>
      </w:r>
      <w:r w:rsidRPr="009B1761">
        <w:rPr>
          <w:rFonts w:ascii="Book Antiqua" w:eastAsia="Book Antiqua" w:hAnsi="Book Antiqua" w:cs="Book Antiqua"/>
          <w:color w:val="000000"/>
        </w:rPr>
        <w:t xml:space="preserve"> affects the progression of GC through the NOTCH pathway needs further </w:t>
      </w:r>
      <w:r w:rsidRPr="009B1761">
        <w:rPr>
          <w:rFonts w:ascii="Book Antiqua" w:eastAsia="Book Antiqua" w:hAnsi="Book Antiqua" w:cs="Book Antiqua"/>
          <w:i/>
          <w:iCs/>
          <w:color w:val="000000"/>
        </w:rPr>
        <w:t>in vivo</w:t>
      </w:r>
      <w:r w:rsidRPr="009B1761">
        <w:rPr>
          <w:rFonts w:ascii="Book Antiqua" w:eastAsia="Book Antiqua" w:hAnsi="Book Antiqua" w:cs="Book Antiqua"/>
          <w:color w:val="000000"/>
        </w:rPr>
        <w:t xml:space="preserve"> and </w:t>
      </w:r>
      <w:r w:rsidRPr="009B1761">
        <w:rPr>
          <w:rFonts w:ascii="Book Antiqua" w:eastAsia="Book Antiqua" w:hAnsi="Book Antiqua" w:cs="Book Antiqua"/>
          <w:i/>
          <w:iCs/>
          <w:color w:val="000000"/>
        </w:rPr>
        <w:t>in vitro</w:t>
      </w:r>
      <w:r w:rsidRPr="009B1761">
        <w:rPr>
          <w:rFonts w:ascii="Book Antiqua" w:eastAsia="Book Antiqua" w:hAnsi="Book Antiqua" w:cs="Book Antiqua"/>
          <w:color w:val="000000"/>
        </w:rPr>
        <w:t xml:space="preserve"> experiments.</w:t>
      </w:r>
    </w:p>
    <w:p w14:paraId="7D674B73" w14:textId="77777777" w:rsidR="00A77B3E" w:rsidRPr="00C42FF4" w:rsidRDefault="00D0591E" w:rsidP="00EF6CBD">
      <w:pPr>
        <w:spacing w:line="360" w:lineRule="auto"/>
        <w:ind w:firstLine="240"/>
        <w:jc w:val="both"/>
        <w:rPr>
          <w:rFonts w:ascii="Book Antiqua" w:hAnsi="Book Antiqua"/>
        </w:rPr>
      </w:pPr>
      <w:r w:rsidRPr="009B1761">
        <w:rPr>
          <w:rFonts w:ascii="Book Antiqua" w:eastAsia="Book Antiqua" w:hAnsi="Book Antiqua" w:cs="Book Antiqua"/>
          <w:color w:val="000000"/>
        </w:rPr>
        <w:t>A ROC curve analysis was performed t</w:t>
      </w:r>
      <w:r w:rsidRPr="00C42FF4">
        <w:rPr>
          <w:rFonts w:ascii="Book Antiqua" w:eastAsia="Book Antiqua" w:hAnsi="Book Antiqua" w:cs="Book Antiqua"/>
          <w:color w:val="000000"/>
        </w:rPr>
        <w:t xml:space="preserve">o verify the clinical value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diagnosing gastric adenocarcinoma. With a sensitivity of 59.4 and a specificity of 85.6%, our findings demonstrated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had a relatively higher AUC value to discover the patients with GC. Based on our research, we came to the conclusion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might function as an applicable diagnostic biomarker to separate gastric adenocarcinoma from normal controls.</w:t>
      </w:r>
    </w:p>
    <w:p w14:paraId="7EC680F8" w14:textId="77777777" w:rsidR="00A77B3E" w:rsidRPr="00C42FF4" w:rsidRDefault="00D0591E" w:rsidP="00EF6CBD">
      <w:pPr>
        <w:spacing w:line="360" w:lineRule="auto"/>
        <w:ind w:firstLine="240"/>
        <w:jc w:val="both"/>
        <w:rPr>
          <w:rFonts w:ascii="Book Antiqua" w:hAnsi="Book Antiqua"/>
        </w:rPr>
      </w:pPr>
      <w:r w:rsidRPr="00C42FF4">
        <w:rPr>
          <w:rFonts w:ascii="Book Antiqua" w:eastAsia="Book Antiqua" w:hAnsi="Book Antiqua" w:cs="Book Antiqua"/>
          <w:color w:val="000000"/>
        </w:rPr>
        <w:t xml:space="preserve">In addition,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highly expressed in patients with gastric adenocarcinoma.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correlated with multiple clinical features, such as pathological stage, T stage and OS, further suggesting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is a prospective biomarker that merits additional clinical testing.</w:t>
      </w:r>
    </w:p>
    <w:p w14:paraId="204EB696" w14:textId="77777777" w:rsidR="00A77B3E" w:rsidRPr="00C42FF4" w:rsidRDefault="00D0591E" w:rsidP="00EF6CBD">
      <w:pPr>
        <w:spacing w:line="360" w:lineRule="auto"/>
        <w:ind w:firstLine="240"/>
        <w:jc w:val="both"/>
        <w:rPr>
          <w:rFonts w:ascii="Book Antiqua" w:hAnsi="Book Antiqua"/>
        </w:rPr>
      </w:pPr>
      <w:r w:rsidRPr="00C42FF4">
        <w:rPr>
          <w:rFonts w:ascii="Book Antiqua" w:eastAsia="Book Antiqua" w:hAnsi="Book Antiqua" w:cs="Book Antiqua"/>
          <w:color w:val="000000"/>
        </w:rPr>
        <w:t xml:space="preserve">Cytotoxic cells, NK CD56dim cells, </w:t>
      </w:r>
      <w:proofErr w:type="spellStart"/>
      <w:r w:rsidRPr="00C42FF4">
        <w:rPr>
          <w:rFonts w:ascii="Book Antiqua" w:eastAsia="Book Antiqua" w:hAnsi="Book Antiqua" w:cs="Book Antiqua"/>
          <w:color w:val="000000"/>
        </w:rPr>
        <w:t>pDCs</w:t>
      </w:r>
      <w:proofErr w:type="spellEnd"/>
      <w:r w:rsidRPr="00C42FF4">
        <w:rPr>
          <w:rFonts w:ascii="Book Antiqua" w:eastAsia="Book Antiqua" w:hAnsi="Book Antiqua" w:cs="Book Antiqua"/>
          <w:color w:val="000000"/>
        </w:rPr>
        <w:t xml:space="preserve">, </w:t>
      </w:r>
      <w:proofErr w:type="spellStart"/>
      <w:r w:rsidRPr="00C42FF4">
        <w:rPr>
          <w:rFonts w:ascii="Book Antiqua" w:eastAsia="Book Antiqua" w:hAnsi="Book Antiqua" w:cs="Book Antiqua"/>
          <w:color w:val="000000"/>
        </w:rPr>
        <w:t>aDCs</w:t>
      </w:r>
      <w:proofErr w:type="spellEnd"/>
      <w:r w:rsidRPr="00C42FF4">
        <w:rPr>
          <w:rFonts w:ascii="Book Antiqua" w:eastAsia="Book Antiqua" w:hAnsi="Book Antiqua" w:cs="Book Antiqua"/>
          <w:color w:val="000000"/>
        </w:rPr>
        <w:t xml:space="preserve">, CD8 T cells and Th17 cells were negatively correlated with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Antitumor immunity was influenced by cytotoxic cells, including NK </w:t>
      </w:r>
      <w:r w:rsidRPr="009B1761">
        <w:rPr>
          <w:rFonts w:ascii="Book Antiqua" w:eastAsia="Book Antiqua" w:hAnsi="Book Antiqua" w:cs="Book Antiqua"/>
          <w:color w:val="000000"/>
        </w:rPr>
        <w:t xml:space="preserve">cells. The function of NK cells in innate immune surveillance is crucial in the fight against </w:t>
      </w:r>
      <w:proofErr w:type="gramStart"/>
      <w:r w:rsidRPr="009B1761">
        <w:rPr>
          <w:rFonts w:ascii="Book Antiqua" w:eastAsia="Book Antiqua" w:hAnsi="Book Antiqua" w:cs="Book Antiqua"/>
          <w:color w:val="000000"/>
        </w:rPr>
        <w:t>cancer</w:t>
      </w:r>
      <w:r w:rsidRPr="009B1761">
        <w:rPr>
          <w:rFonts w:ascii="Book Antiqua" w:eastAsia="Book Antiqua" w:hAnsi="Book Antiqua" w:cs="Book Antiqua"/>
          <w:color w:val="000000"/>
          <w:vertAlign w:val="superscript"/>
        </w:rPr>
        <w:t>[</w:t>
      </w:r>
      <w:proofErr w:type="gramEnd"/>
      <w:r w:rsidR="001D5B4B" w:rsidRPr="009B1761">
        <w:rPr>
          <w:rFonts w:ascii="Book Antiqua" w:hAnsi="Book Antiqua" w:cs="Book Antiqua" w:hint="eastAsia"/>
          <w:color w:val="000000"/>
          <w:vertAlign w:val="superscript"/>
          <w:lang w:eastAsia="zh-CN"/>
        </w:rPr>
        <w:t>2</w:t>
      </w:r>
      <w:r w:rsidRPr="009B1761">
        <w:rPr>
          <w:rFonts w:ascii="Book Antiqua" w:eastAsia="Book Antiqua" w:hAnsi="Book Antiqua" w:cs="Book Antiqua"/>
          <w:color w:val="000000"/>
          <w:vertAlign w:val="superscript"/>
        </w:rPr>
        <w:t>4]</w:t>
      </w:r>
      <w:r w:rsidRPr="009B1761">
        <w:rPr>
          <w:rFonts w:ascii="Book Antiqua" w:eastAsia="Book Antiqua" w:hAnsi="Book Antiqua" w:cs="Book Antiqua"/>
          <w:color w:val="000000"/>
        </w:rPr>
        <w:t>. In the course of transformation into toxic T cells, CD8</w:t>
      </w:r>
      <w:r w:rsidRPr="009B1761">
        <w:rPr>
          <w:rFonts w:ascii="Book Antiqua" w:eastAsia="Book Antiqua" w:hAnsi="Book Antiqua" w:cs="Book Antiqua"/>
          <w:color w:val="000000"/>
          <w:vertAlign w:val="superscript"/>
        </w:rPr>
        <w:t>+</w:t>
      </w:r>
      <w:r w:rsidRPr="009B1761">
        <w:rPr>
          <w:rFonts w:ascii="Book Antiqua" w:eastAsia="Book Antiqua" w:hAnsi="Book Antiqua" w:cs="Book Antiqua"/>
          <w:color w:val="000000"/>
        </w:rPr>
        <w:t xml:space="preserve"> T cells display cytotoxic abilities against tumor </w:t>
      </w:r>
      <w:proofErr w:type="gramStart"/>
      <w:r w:rsidRPr="009B1761">
        <w:rPr>
          <w:rFonts w:ascii="Book Antiqua" w:eastAsia="Book Antiqua" w:hAnsi="Book Antiqua" w:cs="Book Antiqua"/>
          <w:color w:val="000000"/>
        </w:rPr>
        <w:t>cells</w:t>
      </w:r>
      <w:r w:rsidRPr="009B1761">
        <w:rPr>
          <w:rFonts w:ascii="Book Antiqua" w:eastAsia="Book Antiqua" w:hAnsi="Book Antiqua" w:cs="Book Antiqua"/>
          <w:color w:val="000000"/>
          <w:vertAlign w:val="superscript"/>
        </w:rPr>
        <w:t>[</w:t>
      </w:r>
      <w:proofErr w:type="gramEnd"/>
      <w:r w:rsidR="001D5B4B" w:rsidRPr="009B1761">
        <w:rPr>
          <w:rFonts w:ascii="Book Antiqua" w:hAnsi="Book Antiqua" w:cs="Book Antiqua" w:hint="eastAsia"/>
          <w:color w:val="000000"/>
          <w:vertAlign w:val="superscript"/>
          <w:lang w:eastAsia="zh-CN"/>
        </w:rPr>
        <w:t>25</w:t>
      </w:r>
      <w:r w:rsidRPr="009B1761">
        <w:rPr>
          <w:rFonts w:ascii="Book Antiqua" w:eastAsia="Book Antiqua" w:hAnsi="Book Antiqua" w:cs="Book Antiqua"/>
          <w:color w:val="000000"/>
          <w:vertAlign w:val="superscript"/>
        </w:rPr>
        <w:t>]</w:t>
      </w:r>
      <w:r w:rsidRPr="009B1761">
        <w:rPr>
          <w:rFonts w:ascii="Book Antiqua" w:eastAsia="Book Antiqua" w:hAnsi="Book Antiqua" w:cs="Book Antiqua"/>
          <w:color w:val="000000"/>
        </w:rPr>
        <w:t xml:space="preserve">. IFN-I produced by </w:t>
      </w:r>
      <w:proofErr w:type="spellStart"/>
      <w:r w:rsidRPr="009B1761">
        <w:rPr>
          <w:rFonts w:ascii="Book Antiqua" w:eastAsia="Book Antiqua" w:hAnsi="Book Antiqua" w:cs="Book Antiqua"/>
          <w:color w:val="000000"/>
        </w:rPr>
        <w:t>pDCs</w:t>
      </w:r>
      <w:proofErr w:type="spellEnd"/>
      <w:r w:rsidRPr="009B1761">
        <w:rPr>
          <w:rFonts w:ascii="Book Antiqua" w:eastAsia="Book Antiqua" w:hAnsi="Book Antiqua" w:cs="Book Antiqua"/>
          <w:color w:val="000000"/>
        </w:rPr>
        <w:t xml:space="preserve"> has antitumor </w:t>
      </w:r>
      <w:proofErr w:type="gramStart"/>
      <w:r w:rsidRPr="009B1761">
        <w:rPr>
          <w:rFonts w:ascii="Book Antiqua" w:eastAsia="Book Antiqua" w:hAnsi="Book Antiqua" w:cs="Book Antiqua"/>
          <w:color w:val="000000"/>
        </w:rPr>
        <w:t>activity</w:t>
      </w:r>
      <w:r w:rsidRPr="009B1761">
        <w:rPr>
          <w:rFonts w:ascii="Book Antiqua" w:eastAsia="Book Antiqua" w:hAnsi="Book Antiqua" w:cs="Book Antiqua"/>
          <w:color w:val="000000"/>
          <w:vertAlign w:val="superscript"/>
        </w:rPr>
        <w:t>[</w:t>
      </w:r>
      <w:proofErr w:type="gramEnd"/>
      <w:r w:rsidR="001D5B4B" w:rsidRPr="009B1761">
        <w:rPr>
          <w:rFonts w:ascii="Book Antiqua" w:hAnsi="Book Antiqua" w:cs="Book Antiqua" w:hint="eastAsia"/>
          <w:color w:val="000000"/>
          <w:vertAlign w:val="superscript"/>
          <w:lang w:eastAsia="zh-CN"/>
        </w:rPr>
        <w:t>26</w:t>
      </w:r>
      <w:r w:rsidRPr="009B1761">
        <w:rPr>
          <w:rFonts w:ascii="Book Antiqua" w:eastAsia="Book Antiqua" w:hAnsi="Book Antiqua" w:cs="Book Antiqua"/>
          <w:color w:val="000000"/>
          <w:vertAlign w:val="superscript"/>
        </w:rPr>
        <w:t>]</w:t>
      </w:r>
      <w:r w:rsidRPr="009B1761">
        <w:rPr>
          <w:rFonts w:ascii="Book Antiqua" w:eastAsia="Book Antiqua" w:hAnsi="Book Antiqua" w:cs="Book Antiqua"/>
          <w:color w:val="000000"/>
        </w:rPr>
        <w:t>, Th17 cells have a close connection to neutrophils and are essential for the immune response to tumors</w:t>
      </w:r>
      <w:r w:rsidRPr="009B1761">
        <w:rPr>
          <w:rFonts w:ascii="Book Antiqua" w:eastAsia="Book Antiqua" w:hAnsi="Book Antiqua" w:cs="Book Antiqua"/>
          <w:color w:val="000000"/>
          <w:vertAlign w:val="superscript"/>
        </w:rPr>
        <w:t>[</w:t>
      </w:r>
      <w:r w:rsidR="001D5B4B" w:rsidRPr="009B1761">
        <w:rPr>
          <w:rFonts w:ascii="Book Antiqua" w:hAnsi="Book Antiqua" w:cs="Book Antiqua" w:hint="eastAsia"/>
          <w:color w:val="000000"/>
          <w:vertAlign w:val="superscript"/>
          <w:lang w:eastAsia="zh-CN"/>
        </w:rPr>
        <w:t>27</w:t>
      </w:r>
      <w:r w:rsidRPr="009B1761">
        <w:rPr>
          <w:rFonts w:ascii="Book Antiqua" w:eastAsia="Book Antiqua" w:hAnsi="Book Antiqua" w:cs="Book Antiqua"/>
          <w:color w:val="000000"/>
          <w:vertAlign w:val="superscript"/>
        </w:rPr>
        <w:t>]</w:t>
      </w:r>
      <w:r w:rsidRPr="009B1761">
        <w:rPr>
          <w:rFonts w:ascii="Book Antiqua" w:eastAsia="Book Antiqua" w:hAnsi="Book Antiqua" w:cs="Book Antiqua"/>
          <w:color w:val="000000"/>
        </w:rPr>
        <w:t>. The d</w:t>
      </w:r>
      <w:r w:rsidRPr="00C42FF4">
        <w:rPr>
          <w:rFonts w:ascii="Book Antiqua" w:eastAsia="Book Antiqua" w:hAnsi="Book Antiqua" w:cs="Book Antiqua"/>
          <w:color w:val="000000"/>
        </w:rPr>
        <w:t xml:space="preserve">ecrease of these immune cells might contribute to </w:t>
      </w:r>
      <w:r w:rsidRPr="00C42FF4">
        <w:rPr>
          <w:rFonts w:ascii="Book Antiqua" w:eastAsia="Book Antiqua" w:hAnsi="Book Antiqua" w:cs="Book Antiqua"/>
          <w:color w:val="000000"/>
        </w:rPr>
        <w:lastRenderedPageBreak/>
        <w:t xml:space="preserve">the further development of GC. The results of </w:t>
      </w:r>
      <w:proofErr w:type="spellStart"/>
      <w:r w:rsidRPr="00C42FF4">
        <w:rPr>
          <w:rFonts w:ascii="Book Antiqua" w:eastAsia="Book Antiqua" w:hAnsi="Book Antiqua" w:cs="Book Antiqua"/>
          <w:color w:val="000000"/>
        </w:rPr>
        <w:t>ssGSEA</w:t>
      </w:r>
      <w:proofErr w:type="spellEnd"/>
      <w:r w:rsidRPr="00C42FF4">
        <w:rPr>
          <w:rFonts w:ascii="Book Antiqua" w:eastAsia="Book Antiqua" w:hAnsi="Book Antiqua" w:cs="Book Antiqua"/>
          <w:color w:val="000000"/>
        </w:rPr>
        <w:t xml:space="preserve"> further demonstrated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essential in controlling immune infiltration.</w:t>
      </w:r>
    </w:p>
    <w:p w14:paraId="06BF6227" w14:textId="77777777" w:rsidR="00A77B3E" w:rsidRPr="00C42FF4" w:rsidRDefault="00D0591E" w:rsidP="00EF6CBD">
      <w:pPr>
        <w:spacing w:line="360" w:lineRule="auto"/>
        <w:ind w:firstLine="240"/>
        <w:jc w:val="both"/>
        <w:rPr>
          <w:rFonts w:ascii="Book Antiqua" w:hAnsi="Book Antiqua"/>
        </w:rPr>
      </w:pPr>
      <w:r w:rsidRPr="00C42FF4">
        <w:rPr>
          <w:rStyle w:val="trans-sentence"/>
          <w:rFonts w:ascii="Book Antiqua" w:eastAsia="Book Antiqua" w:hAnsi="Book Antiqua" w:cs="Book Antiqua"/>
          <w:color w:val="000000"/>
        </w:rPr>
        <w:t xml:space="preserve">Our research revealed the complex role of </w:t>
      </w:r>
      <w:r w:rsidRPr="00C42FF4">
        <w:rPr>
          <w:rStyle w:val="trans-sentence"/>
          <w:rFonts w:ascii="Book Antiqua" w:eastAsia="Book Antiqua" w:hAnsi="Book Antiqua" w:cs="Book Antiqua"/>
          <w:i/>
          <w:iCs/>
          <w:color w:val="000000"/>
        </w:rPr>
        <w:t>MIB1</w:t>
      </w:r>
      <w:r w:rsidRPr="00C42FF4">
        <w:rPr>
          <w:rStyle w:val="trans-sentence"/>
          <w:rFonts w:ascii="Book Antiqua" w:eastAsia="Book Antiqua" w:hAnsi="Book Antiqua" w:cs="Book Antiqua"/>
          <w:color w:val="000000"/>
        </w:rPr>
        <w:t xml:space="preserve"> gene mutation and abnormal expression in the prognosis of GC. In addition, we also preliminarily discussed the relationship between the </w:t>
      </w:r>
      <w:r w:rsidRPr="00C42FF4">
        <w:rPr>
          <w:rStyle w:val="trans-sentence"/>
          <w:rFonts w:ascii="Book Antiqua" w:eastAsia="Book Antiqua" w:hAnsi="Book Antiqua" w:cs="Book Antiqua"/>
          <w:i/>
          <w:iCs/>
          <w:color w:val="000000"/>
        </w:rPr>
        <w:t>MIB1</w:t>
      </w:r>
      <w:r w:rsidRPr="00C42FF4">
        <w:rPr>
          <w:rStyle w:val="trans-sentence"/>
          <w:rFonts w:ascii="Book Antiqua" w:eastAsia="Book Antiqua" w:hAnsi="Book Antiqua" w:cs="Book Antiqua"/>
          <w:color w:val="000000"/>
        </w:rPr>
        <w:t xml:space="preserve"> gene and immune infiltration, as well as its mechanism and biological function in GC. However, our research also had some limitations. This study lacked </w:t>
      </w:r>
      <w:r w:rsidRPr="00C42FF4">
        <w:rPr>
          <w:rStyle w:val="trans-sentence"/>
          <w:rFonts w:ascii="Book Antiqua" w:eastAsia="Book Antiqua" w:hAnsi="Book Antiqua" w:cs="Book Antiqua"/>
          <w:i/>
          <w:iCs/>
          <w:color w:val="000000"/>
        </w:rPr>
        <w:t>in vivo</w:t>
      </w:r>
      <w:r w:rsidRPr="00C42FF4">
        <w:rPr>
          <w:rStyle w:val="trans-sentence"/>
          <w:rFonts w:ascii="Book Antiqua" w:eastAsia="Book Antiqua" w:hAnsi="Book Antiqua" w:cs="Book Antiqua"/>
          <w:color w:val="000000"/>
        </w:rPr>
        <w:t xml:space="preserve"> or </w:t>
      </w:r>
      <w:r w:rsidRPr="00C42FF4">
        <w:rPr>
          <w:rStyle w:val="trans-sentence"/>
          <w:rFonts w:ascii="Book Antiqua" w:eastAsia="Book Antiqua" w:hAnsi="Book Antiqua" w:cs="Book Antiqua"/>
          <w:i/>
          <w:iCs/>
          <w:color w:val="000000"/>
        </w:rPr>
        <w:t>in vitro</w:t>
      </w:r>
      <w:r w:rsidRPr="00C42FF4">
        <w:rPr>
          <w:rStyle w:val="trans-sentence"/>
          <w:rFonts w:ascii="Book Antiqua" w:eastAsia="Book Antiqua" w:hAnsi="Book Antiqua" w:cs="Book Antiqua"/>
          <w:color w:val="000000"/>
        </w:rPr>
        <w:t xml:space="preserve"> experiments to verify the role of the </w:t>
      </w:r>
      <w:r w:rsidRPr="00C42FF4">
        <w:rPr>
          <w:rStyle w:val="trans-sentence"/>
          <w:rFonts w:ascii="Book Antiqua" w:eastAsia="Book Antiqua" w:hAnsi="Book Antiqua" w:cs="Book Antiqua"/>
          <w:i/>
          <w:iCs/>
          <w:color w:val="000000"/>
        </w:rPr>
        <w:t>MIB1</w:t>
      </w:r>
      <w:r w:rsidRPr="00C42FF4">
        <w:rPr>
          <w:rStyle w:val="trans-sentence"/>
          <w:rFonts w:ascii="Book Antiqua" w:eastAsia="Book Antiqua" w:hAnsi="Book Antiqua" w:cs="Book Antiqua"/>
          <w:color w:val="000000"/>
        </w:rPr>
        <w:t xml:space="preserve"> gene, which will allow us to draw more general and accurate conclusions.</w:t>
      </w:r>
    </w:p>
    <w:p w14:paraId="7725147B" w14:textId="77777777" w:rsidR="00A77B3E" w:rsidRPr="00C42FF4" w:rsidRDefault="00A77B3E" w:rsidP="00EF6CBD">
      <w:pPr>
        <w:spacing w:line="360" w:lineRule="auto"/>
        <w:ind w:firstLine="240"/>
        <w:jc w:val="both"/>
        <w:rPr>
          <w:rFonts w:ascii="Book Antiqua" w:hAnsi="Book Antiqua"/>
        </w:rPr>
      </w:pPr>
    </w:p>
    <w:p w14:paraId="648FBA3A"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aps/>
          <w:color w:val="000000"/>
          <w:u w:val="single"/>
        </w:rPr>
        <w:t>CONCLUSION</w:t>
      </w:r>
    </w:p>
    <w:p w14:paraId="78E8338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In brief, we found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mRNA expression increased in STAD was positively attached with high T stage and pathological stage and negatively correlated with OS. According to our research, higher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may be a useful predictive biomarker for identifying individuals with gastric adenocarcinomas who have a poor clinical prognosis and may have a special function in immune infiltration.</w:t>
      </w:r>
    </w:p>
    <w:p w14:paraId="7F0E0142" w14:textId="77777777" w:rsidR="00A77B3E" w:rsidRPr="00C42FF4" w:rsidRDefault="00A77B3E" w:rsidP="00EF6CBD">
      <w:pPr>
        <w:spacing w:line="360" w:lineRule="auto"/>
        <w:jc w:val="both"/>
        <w:rPr>
          <w:rFonts w:ascii="Book Antiqua" w:hAnsi="Book Antiqua"/>
        </w:rPr>
      </w:pPr>
    </w:p>
    <w:p w14:paraId="57532FC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aps/>
          <w:color w:val="000000"/>
          <w:u w:val="single"/>
        </w:rPr>
        <w:t>ARTICLE HIGHLIGHTS</w:t>
      </w:r>
    </w:p>
    <w:p w14:paraId="2D5D717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i/>
          <w:color w:val="000000"/>
        </w:rPr>
        <w:t>Research background</w:t>
      </w:r>
    </w:p>
    <w:p w14:paraId="74D6993A"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Gastric cancer (GC) is a disease with multi-etiology and multi-pathway involvement, and it is characterized by a low 5-year survival rate.</w:t>
      </w:r>
      <w:r w:rsidRPr="00C42FF4">
        <w:rPr>
          <w:rFonts w:ascii="Book Antiqua" w:eastAsia="Book Antiqua" w:hAnsi="Book Antiqua" w:cs="Book Antiqua"/>
          <w:b/>
          <w:bCs/>
          <w:color w:val="000000"/>
        </w:rPr>
        <w:t xml:space="preserve"> </w:t>
      </w:r>
      <w:r w:rsidRPr="00C42FF4">
        <w:rPr>
          <w:rFonts w:ascii="Book Antiqua" w:eastAsia="Book Antiqua" w:hAnsi="Book Antiqua" w:cs="Book Antiqua"/>
          <w:color w:val="000000"/>
        </w:rPr>
        <w:t>NOTCH signaling pathway is also involved in the occurrence and development of GC. Mind bomb 1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an E3 ubiquitin ligase, plays a central role in activating the NOTCH pathway by mediating ubiquitination of NOTCH ligand. However, the effect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on GC has not been reported.</w:t>
      </w:r>
    </w:p>
    <w:p w14:paraId="67C12C58" w14:textId="77777777" w:rsidR="00A77B3E" w:rsidRPr="00C42FF4" w:rsidRDefault="00A77B3E" w:rsidP="00EF6CBD">
      <w:pPr>
        <w:spacing w:line="360" w:lineRule="auto"/>
        <w:jc w:val="both"/>
        <w:rPr>
          <w:rFonts w:ascii="Book Antiqua" w:hAnsi="Book Antiqua"/>
        </w:rPr>
      </w:pPr>
    </w:p>
    <w:p w14:paraId="78CF29EC"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i/>
          <w:color w:val="000000"/>
        </w:rPr>
        <w:t>Research motivation</w:t>
      </w:r>
    </w:p>
    <w:p w14:paraId="3E88298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To investigate the effect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on the prognosis of GC.</w:t>
      </w:r>
    </w:p>
    <w:p w14:paraId="08AE4EB4" w14:textId="77777777" w:rsidR="00A77B3E" w:rsidRPr="00C42FF4" w:rsidRDefault="00A77B3E" w:rsidP="00EF6CBD">
      <w:pPr>
        <w:spacing w:line="360" w:lineRule="auto"/>
        <w:jc w:val="both"/>
        <w:rPr>
          <w:rFonts w:ascii="Book Antiqua" w:hAnsi="Book Antiqua"/>
        </w:rPr>
      </w:pPr>
    </w:p>
    <w:p w14:paraId="220E1261"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i/>
          <w:color w:val="000000"/>
        </w:rPr>
        <w:t>Research objectives</w:t>
      </w:r>
    </w:p>
    <w:p w14:paraId="10E3D58E"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lastRenderedPageBreak/>
        <w:t xml:space="preserve">To investigate the effect of expression and mutation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on the prognosis of GC, the function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in GC and its relationship with immune infiltration.</w:t>
      </w:r>
    </w:p>
    <w:p w14:paraId="0F84528D" w14:textId="77777777" w:rsidR="00A77B3E" w:rsidRPr="00C42FF4" w:rsidRDefault="00A77B3E" w:rsidP="00EF6CBD">
      <w:pPr>
        <w:spacing w:line="360" w:lineRule="auto"/>
        <w:jc w:val="both"/>
        <w:rPr>
          <w:rFonts w:ascii="Book Antiqua" w:hAnsi="Book Antiqua"/>
        </w:rPr>
      </w:pPr>
    </w:p>
    <w:p w14:paraId="625F93E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i/>
          <w:color w:val="000000"/>
        </w:rPr>
        <w:t>Research methods</w:t>
      </w:r>
    </w:p>
    <w:p w14:paraId="07BA1D53"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TCGA database, </w:t>
      </w:r>
      <w:proofErr w:type="spellStart"/>
      <w:r w:rsidRPr="00C42FF4">
        <w:rPr>
          <w:rFonts w:ascii="Book Antiqua" w:eastAsia="Book Antiqua" w:hAnsi="Book Antiqua" w:cs="Book Antiqua"/>
          <w:color w:val="000000"/>
        </w:rPr>
        <w:t>cBioPortal</w:t>
      </w:r>
      <w:proofErr w:type="spellEnd"/>
      <w:r w:rsidRPr="00C42FF4">
        <w:rPr>
          <w:rFonts w:ascii="Book Antiqua" w:eastAsia="Book Antiqua" w:hAnsi="Book Antiqua" w:cs="Book Antiqua"/>
          <w:color w:val="000000"/>
        </w:rPr>
        <w:t xml:space="preserve"> database, a receiver operating characteristic (ROC) curve, Kaplan-Meier plotter, </w:t>
      </w:r>
      <w:proofErr w:type="spellStart"/>
      <w:r w:rsidRPr="00C42FF4">
        <w:rPr>
          <w:rFonts w:ascii="Book Antiqua" w:eastAsia="Book Antiqua" w:hAnsi="Book Antiqua" w:cs="Book Antiqua"/>
          <w:color w:val="000000"/>
        </w:rPr>
        <w:t>LinkedOmics</w:t>
      </w:r>
      <w:proofErr w:type="spellEnd"/>
      <w:r w:rsidRPr="00C42FF4">
        <w:rPr>
          <w:rFonts w:ascii="Book Antiqua" w:eastAsia="Book Antiqua" w:hAnsi="Book Antiqua" w:cs="Book Antiqua"/>
          <w:color w:val="000000"/>
        </w:rPr>
        <w:t xml:space="preserve"> database, STRING database, The Gene Ontology </w:t>
      </w:r>
      <w:proofErr w:type="gramStart"/>
      <w:r w:rsidRPr="00C42FF4">
        <w:rPr>
          <w:rFonts w:ascii="Book Antiqua" w:eastAsia="Book Antiqua" w:hAnsi="Book Antiqua" w:cs="Book Antiqua"/>
          <w:color w:val="000000"/>
        </w:rPr>
        <w:t>enrichment ,</w:t>
      </w:r>
      <w:proofErr w:type="gramEnd"/>
      <w:r w:rsidRPr="00C42FF4">
        <w:rPr>
          <w:rFonts w:ascii="Book Antiqua" w:eastAsia="Book Antiqua" w:hAnsi="Book Antiqua" w:cs="Book Antiqua"/>
          <w:color w:val="000000"/>
        </w:rPr>
        <w:t xml:space="preserve"> Kyoto Encyclopedia of Genes and Genomes pathway and TIMER database were used in this study.</w:t>
      </w:r>
    </w:p>
    <w:p w14:paraId="0A03BE2A" w14:textId="77777777" w:rsidR="00A77B3E" w:rsidRPr="00C42FF4" w:rsidRDefault="00A77B3E" w:rsidP="00EF6CBD">
      <w:pPr>
        <w:spacing w:line="360" w:lineRule="auto"/>
        <w:jc w:val="both"/>
        <w:rPr>
          <w:rFonts w:ascii="Book Antiqua" w:hAnsi="Book Antiqua"/>
        </w:rPr>
      </w:pPr>
    </w:p>
    <w:p w14:paraId="4CA30FE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i/>
          <w:color w:val="000000"/>
        </w:rPr>
        <w:t>Research results</w:t>
      </w:r>
    </w:p>
    <w:p w14:paraId="26A5BEB3"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The level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expression had a certain impact on the survival rate of patients with GC. The prognosis of patients with high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was worse than that of patients with low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The increased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was associated with high TNM staging, suggesting that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may play a role in the development of GC. The expression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gene was associated with immune infiltration.</w:t>
      </w:r>
    </w:p>
    <w:p w14:paraId="3F91B231" w14:textId="77777777" w:rsidR="00A77B3E" w:rsidRPr="00C42FF4" w:rsidRDefault="00A77B3E" w:rsidP="00EF6CBD">
      <w:pPr>
        <w:spacing w:line="360" w:lineRule="auto"/>
        <w:jc w:val="both"/>
        <w:rPr>
          <w:rFonts w:ascii="Book Antiqua" w:hAnsi="Book Antiqua"/>
        </w:rPr>
      </w:pPr>
    </w:p>
    <w:p w14:paraId="536DE17C"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i/>
          <w:color w:val="000000"/>
        </w:rPr>
        <w:t>Research conclusions</w:t>
      </w:r>
    </w:p>
    <w:p w14:paraId="39702A2A"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color w:val="000000"/>
        </w:rPr>
        <w:t xml:space="preserve">The up-regulation of </w:t>
      </w: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expression was significantly related to the low survival rate and immune infiltration in gastric adenocarcinoma.</w:t>
      </w:r>
    </w:p>
    <w:p w14:paraId="1F0E581D" w14:textId="77777777" w:rsidR="00A77B3E" w:rsidRPr="00C42FF4" w:rsidRDefault="00A77B3E" w:rsidP="00EF6CBD">
      <w:pPr>
        <w:spacing w:line="360" w:lineRule="auto"/>
        <w:jc w:val="both"/>
        <w:rPr>
          <w:rFonts w:ascii="Book Antiqua" w:hAnsi="Book Antiqua"/>
        </w:rPr>
      </w:pPr>
    </w:p>
    <w:p w14:paraId="0457159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i/>
          <w:color w:val="000000"/>
        </w:rPr>
        <w:t>Research perspectives</w:t>
      </w:r>
    </w:p>
    <w:p w14:paraId="1BE53A5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i/>
          <w:iCs/>
          <w:color w:val="000000"/>
        </w:rPr>
        <w:t>MIB1</w:t>
      </w:r>
      <w:r w:rsidRPr="00C42FF4">
        <w:rPr>
          <w:rFonts w:ascii="Book Antiqua" w:eastAsia="Book Antiqua" w:hAnsi="Book Antiqua" w:cs="Book Antiqua"/>
          <w:color w:val="000000"/>
        </w:rPr>
        <w:t xml:space="preserve"> may be a biomarker for poor prognosis of gastric adenocarcinoma and a potential immunotherapeutic target.</w:t>
      </w:r>
    </w:p>
    <w:p w14:paraId="43FD1E89" w14:textId="77777777" w:rsidR="00A77B3E" w:rsidRPr="00C42FF4" w:rsidRDefault="00A77B3E" w:rsidP="00EF6CBD">
      <w:pPr>
        <w:spacing w:line="360" w:lineRule="auto"/>
        <w:jc w:val="both"/>
        <w:rPr>
          <w:rFonts w:ascii="Book Antiqua" w:hAnsi="Book Antiqua"/>
        </w:rPr>
      </w:pPr>
    </w:p>
    <w:p w14:paraId="6089474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REFERENCES</w:t>
      </w:r>
    </w:p>
    <w:p w14:paraId="0D817DD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 </w:t>
      </w:r>
      <w:r w:rsidRPr="00C42FF4">
        <w:rPr>
          <w:rFonts w:ascii="Book Antiqua" w:eastAsia="Book Antiqua" w:hAnsi="Book Antiqua" w:cs="Book Antiqua"/>
          <w:b/>
          <w:bCs/>
        </w:rPr>
        <w:t>Sung H</w:t>
      </w:r>
      <w:r w:rsidRPr="00C42FF4">
        <w:rPr>
          <w:rFonts w:ascii="Book Antiqua" w:eastAsia="Book Antiqua" w:hAnsi="Book Antiqua" w:cs="Book Antiqua"/>
        </w:rPr>
        <w:t xml:space="preserve">, </w:t>
      </w:r>
      <w:proofErr w:type="spellStart"/>
      <w:r w:rsidRPr="00C42FF4">
        <w:rPr>
          <w:rFonts w:ascii="Book Antiqua" w:eastAsia="Book Antiqua" w:hAnsi="Book Antiqua" w:cs="Book Antiqua"/>
        </w:rPr>
        <w:t>Ferlay</w:t>
      </w:r>
      <w:proofErr w:type="spellEnd"/>
      <w:r w:rsidRPr="00C42FF4">
        <w:rPr>
          <w:rFonts w:ascii="Book Antiqua" w:eastAsia="Book Antiqua" w:hAnsi="Book Antiqua" w:cs="Book Antiqua"/>
        </w:rPr>
        <w:t xml:space="preserve"> J, Siegel RL, </w:t>
      </w:r>
      <w:proofErr w:type="spellStart"/>
      <w:r w:rsidRPr="00C42FF4">
        <w:rPr>
          <w:rFonts w:ascii="Book Antiqua" w:eastAsia="Book Antiqua" w:hAnsi="Book Antiqua" w:cs="Book Antiqua"/>
        </w:rPr>
        <w:t>Laversanne</w:t>
      </w:r>
      <w:proofErr w:type="spellEnd"/>
      <w:r w:rsidRPr="00C42FF4">
        <w:rPr>
          <w:rFonts w:ascii="Book Antiqua" w:eastAsia="Book Antiqua" w:hAnsi="Book Antiqua" w:cs="Book Antiqua"/>
        </w:rPr>
        <w:t xml:space="preserve"> M, </w:t>
      </w:r>
      <w:proofErr w:type="spellStart"/>
      <w:r w:rsidRPr="00C42FF4">
        <w:rPr>
          <w:rFonts w:ascii="Book Antiqua" w:eastAsia="Book Antiqua" w:hAnsi="Book Antiqua" w:cs="Book Antiqua"/>
        </w:rPr>
        <w:t>Soerjomataram</w:t>
      </w:r>
      <w:proofErr w:type="spellEnd"/>
      <w:r w:rsidRPr="00C42FF4">
        <w:rPr>
          <w:rFonts w:ascii="Book Antiqua" w:eastAsia="Book Antiqua" w:hAnsi="Book Antiqua" w:cs="Book Antiqua"/>
        </w:rPr>
        <w:t xml:space="preserve"> I, Jemal A, Bray F. Global Cancer Statistics 2020: GLOBOCAN Estimates of Incidence and Mortality Worldwide for 36 Cancers in 185 Countries. </w:t>
      </w:r>
      <w:r w:rsidRPr="00C42FF4">
        <w:rPr>
          <w:rFonts w:ascii="Book Antiqua" w:eastAsia="Book Antiqua" w:hAnsi="Book Antiqua" w:cs="Book Antiqua"/>
          <w:i/>
          <w:iCs/>
        </w:rPr>
        <w:t>CA Cancer J Clin</w:t>
      </w:r>
      <w:r w:rsidRPr="00C42FF4">
        <w:rPr>
          <w:rFonts w:ascii="Book Antiqua" w:eastAsia="Book Antiqua" w:hAnsi="Book Antiqua" w:cs="Book Antiqua"/>
        </w:rPr>
        <w:t xml:space="preserve"> 2021; </w:t>
      </w:r>
      <w:r w:rsidRPr="00C42FF4">
        <w:rPr>
          <w:rFonts w:ascii="Book Antiqua" w:eastAsia="Book Antiqua" w:hAnsi="Book Antiqua" w:cs="Book Antiqua"/>
          <w:b/>
          <w:bCs/>
        </w:rPr>
        <w:t>71</w:t>
      </w:r>
      <w:r w:rsidRPr="00C42FF4">
        <w:rPr>
          <w:rFonts w:ascii="Book Antiqua" w:eastAsia="Book Antiqua" w:hAnsi="Book Antiqua" w:cs="Book Antiqua"/>
        </w:rPr>
        <w:t>: 209-249 [PMID: 33538338 DOI: 10.3322/caac.21660]</w:t>
      </w:r>
    </w:p>
    <w:p w14:paraId="3BC64ACC"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lastRenderedPageBreak/>
        <w:t xml:space="preserve">2 </w:t>
      </w:r>
      <w:proofErr w:type="spellStart"/>
      <w:r w:rsidRPr="00C42FF4">
        <w:rPr>
          <w:rFonts w:ascii="Book Antiqua" w:eastAsia="Book Antiqua" w:hAnsi="Book Antiqua" w:cs="Book Antiqua"/>
          <w:b/>
          <w:bCs/>
        </w:rPr>
        <w:t>Soerjomataram</w:t>
      </w:r>
      <w:proofErr w:type="spellEnd"/>
      <w:r w:rsidRPr="00C42FF4">
        <w:rPr>
          <w:rFonts w:ascii="Book Antiqua" w:eastAsia="Book Antiqua" w:hAnsi="Book Antiqua" w:cs="Book Antiqua"/>
          <w:b/>
          <w:bCs/>
        </w:rPr>
        <w:t xml:space="preserve"> I</w:t>
      </w:r>
      <w:r w:rsidRPr="00C42FF4">
        <w:rPr>
          <w:rFonts w:ascii="Book Antiqua" w:eastAsia="Book Antiqua" w:hAnsi="Book Antiqua" w:cs="Book Antiqua"/>
        </w:rPr>
        <w:t xml:space="preserve">, </w:t>
      </w:r>
      <w:proofErr w:type="spellStart"/>
      <w:r w:rsidRPr="00C42FF4">
        <w:rPr>
          <w:rFonts w:ascii="Book Antiqua" w:eastAsia="Book Antiqua" w:hAnsi="Book Antiqua" w:cs="Book Antiqua"/>
        </w:rPr>
        <w:t>Lortet-Tieulent</w:t>
      </w:r>
      <w:proofErr w:type="spellEnd"/>
      <w:r w:rsidRPr="00C42FF4">
        <w:rPr>
          <w:rFonts w:ascii="Book Antiqua" w:eastAsia="Book Antiqua" w:hAnsi="Book Antiqua" w:cs="Book Antiqua"/>
        </w:rPr>
        <w:t xml:space="preserve"> J, Parkin DM, </w:t>
      </w:r>
      <w:proofErr w:type="spellStart"/>
      <w:r w:rsidRPr="00C42FF4">
        <w:rPr>
          <w:rFonts w:ascii="Book Antiqua" w:eastAsia="Book Antiqua" w:hAnsi="Book Antiqua" w:cs="Book Antiqua"/>
        </w:rPr>
        <w:t>Ferlay</w:t>
      </w:r>
      <w:proofErr w:type="spellEnd"/>
      <w:r w:rsidRPr="00C42FF4">
        <w:rPr>
          <w:rFonts w:ascii="Book Antiqua" w:eastAsia="Book Antiqua" w:hAnsi="Book Antiqua" w:cs="Book Antiqua"/>
        </w:rPr>
        <w:t xml:space="preserve"> J, Mathers C, Forman D, Bray F. Global burden of cancer in 2008: a systematic analysis of disability-adjusted life-years in 12 world regions. </w:t>
      </w:r>
      <w:r w:rsidRPr="00C42FF4">
        <w:rPr>
          <w:rFonts w:ascii="Book Antiqua" w:eastAsia="Book Antiqua" w:hAnsi="Book Antiqua" w:cs="Book Antiqua"/>
          <w:i/>
          <w:iCs/>
        </w:rPr>
        <w:t>Lancet</w:t>
      </w:r>
      <w:r w:rsidRPr="00C42FF4">
        <w:rPr>
          <w:rFonts w:ascii="Book Antiqua" w:eastAsia="Book Antiqua" w:hAnsi="Book Antiqua" w:cs="Book Antiqua"/>
        </w:rPr>
        <w:t xml:space="preserve"> 2012; </w:t>
      </w:r>
      <w:r w:rsidRPr="00C42FF4">
        <w:rPr>
          <w:rFonts w:ascii="Book Antiqua" w:eastAsia="Book Antiqua" w:hAnsi="Book Antiqua" w:cs="Book Antiqua"/>
          <w:b/>
          <w:bCs/>
        </w:rPr>
        <w:t>380</w:t>
      </w:r>
      <w:r w:rsidRPr="00C42FF4">
        <w:rPr>
          <w:rFonts w:ascii="Book Antiqua" w:eastAsia="Book Antiqua" w:hAnsi="Book Antiqua" w:cs="Book Antiqua"/>
        </w:rPr>
        <w:t>: 1840-1850 [PMID: 23079588 DOI: 10.1016/S0140-6736(12)60919-2]</w:t>
      </w:r>
    </w:p>
    <w:p w14:paraId="413040D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3 </w:t>
      </w:r>
      <w:proofErr w:type="spellStart"/>
      <w:r w:rsidRPr="00C42FF4">
        <w:rPr>
          <w:rFonts w:ascii="Book Antiqua" w:eastAsia="Book Antiqua" w:hAnsi="Book Antiqua" w:cs="Book Antiqua"/>
          <w:b/>
          <w:bCs/>
        </w:rPr>
        <w:t>Xie</w:t>
      </w:r>
      <w:proofErr w:type="spellEnd"/>
      <w:r w:rsidRPr="00C42FF4">
        <w:rPr>
          <w:rFonts w:ascii="Book Antiqua" w:eastAsia="Book Antiqua" w:hAnsi="Book Antiqua" w:cs="Book Antiqua"/>
          <w:b/>
          <w:bCs/>
        </w:rPr>
        <w:t xml:space="preserve"> W</w:t>
      </w:r>
      <w:r w:rsidRPr="00C42FF4">
        <w:rPr>
          <w:rFonts w:ascii="Book Antiqua" w:eastAsia="Book Antiqua" w:hAnsi="Book Antiqua" w:cs="Book Antiqua"/>
        </w:rPr>
        <w:t xml:space="preserve">, Yang T, </w:t>
      </w:r>
      <w:proofErr w:type="spellStart"/>
      <w:r w:rsidRPr="00C42FF4">
        <w:rPr>
          <w:rFonts w:ascii="Book Antiqua" w:eastAsia="Book Antiqua" w:hAnsi="Book Antiqua" w:cs="Book Antiqua"/>
        </w:rPr>
        <w:t>Zuo</w:t>
      </w:r>
      <w:proofErr w:type="spellEnd"/>
      <w:r w:rsidRPr="00C42FF4">
        <w:rPr>
          <w:rFonts w:ascii="Book Antiqua" w:eastAsia="Book Antiqua" w:hAnsi="Book Antiqua" w:cs="Book Antiqua"/>
        </w:rPr>
        <w:t xml:space="preserve"> J, Ma Z, Yu W, Hu Z, Song Z. Chinese and Global Burdens of Gastrointestinal Cancers From 1990 to 2019. </w:t>
      </w:r>
      <w:r w:rsidRPr="00C42FF4">
        <w:rPr>
          <w:rFonts w:ascii="Book Antiqua" w:eastAsia="Book Antiqua" w:hAnsi="Book Antiqua" w:cs="Book Antiqua"/>
          <w:i/>
          <w:iCs/>
        </w:rPr>
        <w:t>Front Public Health</w:t>
      </w:r>
      <w:r w:rsidRPr="00C42FF4">
        <w:rPr>
          <w:rFonts w:ascii="Book Antiqua" w:eastAsia="Book Antiqua" w:hAnsi="Book Antiqua" w:cs="Book Antiqua"/>
        </w:rPr>
        <w:t xml:space="preserve"> 2022; </w:t>
      </w:r>
      <w:r w:rsidRPr="00C42FF4">
        <w:rPr>
          <w:rFonts w:ascii="Book Antiqua" w:eastAsia="Book Antiqua" w:hAnsi="Book Antiqua" w:cs="Book Antiqua"/>
          <w:b/>
          <w:bCs/>
        </w:rPr>
        <w:t>10</w:t>
      </w:r>
      <w:r w:rsidRPr="00C42FF4">
        <w:rPr>
          <w:rFonts w:ascii="Book Antiqua" w:eastAsia="Book Antiqua" w:hAnsi="Book Antiqua" w:cs="Book Antiqua"/>
        </w:rPr>
        <w:t>: 941284 [PMID: 35910886 DOI: 10.3389/fpubh.2022.941284]</w:t>
      </w:r>
    </w:p>
    <w:p w14:paraId="73342B94"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4 </w:t>
      </w:r>
      <w:r w:rsidRPr="00C42FF4">
        <w:rPr>
          <w:rFonts w:ascii="Book Antiqua" w:eastAsia="Book Antiqua" w:hAnsi="Book Antiqua" w:cs="Book Antiqua"/>
          <w:b/>
          <w:bCs/>
        </w:rPr>
        <w:t>Smyth EC</w:t>
      </w:r>
      <w:r w:rsidRPr="00C42FF4">
        <w:rPr>
          <w:rFonts w:ascii="Book Antiqua" w:eastAsia="Book Antiqua" w:hAnsi="Book Antiqua" w:cs="Book Antiqua"/>
        </w:rPr>
        <w:t xml:space="preserve">, Nilsson M, </w:t>
      </w:r>
      <w:proofErr w:type="spellStart"/>
      <w:r w:rsidRPr="00C42FF4">
        <w:rPr>
          <w:rFonts w:ascii="Book Antiqua" w:eastAsia="Book Antiqua" w:hAnsi="Book Antiqua" w:cs="Book Antiqua"/>
        </w:rPr>
        <w:t>Grabsch</w:t>
      </w:r>
      <w:proofErr w:type="spellEnd"/>
      <w:r w:rsidRPr="00C42FF4">
        <w:rPr>
          <w:rFonts w:ascii="Book Antiqua" w:eastAsia="Book Antiqua" w:hAnsi="Book Antiqua" w:cs="Book Antiqua"/>
        </w:rPr>
        <w:t xml:space="preserve"> HI, van </w:t>
      </w:r>
      <w:proofErr w:type="spellStart"/>
      <w:r w:rsidRPr="00C42FF4">
        <w:rPr>
          <w:rFonts w:ascii="Book Antiqua" w:eastAsia="Book Antiqua" w:hAnsi="Book Antiqua" w:cs="Book Antiqua"/>
        </w:rPr>
        <w:t>Grieken</w:t>
      </w:r>
      <w:proofErr w:type="spellEnd"/>
      <w:r w:rsidRPr="00C42FF4">
        <w:rPr>
          <w:rFonts w:ascii="Book Antiqua" w:eastAsia="Book Antiqua" w:hAnsi="Book Antiqua" w:cs="Book Antiqua"/>
        </w:rPr>
        <w:t xml:space="preserve"> NC, </w:t>
      </w:r>
      <w:proofErr w:type="spellStart"/>
      <w:r w:rsidRPr="00C42FF4">
        <w:rPr>
          <w:rFonts w:ascii="Book Antiqua" w:eastAsia="Book Antiqua" w:hAnsi="Book Antiqua" w:cs="Book Antiqua"/>
        </w:rPr>
        <w:t>Lordick</w:t>
      </w:r>
      <w:proofErr w:type="spellEnd"/>
      <w:r w:rsidRPr="00C42FF4">
        <w:rPr>
          <w:rFonts w:ascii="Book Antiqua" w:eastAsia="Book Antiqua" w:hAnsi="Book Antiqua" w:cs="Book Antiqua"/>
        </w:rPr>
        <w:t xml:space="preserve"> F. Gastric cancer. </w:t>
      </w:r>
      <w:r w:rsidRPr="00C42FF4">
        <w:rPr>
          <w:rFonts w:ascii="Book Antiqua" w:eastAsia="Book Antiqua" w:hAnsi="Book Antiqua" w:cs="Book Antiqua"/>
          <w:i/>
          <w:iCs/>
        </w:rPr>
        <w:t>Lancet</w:t>
      </w:r>
      <w:r w:rsidRPr="00C42FF4">
        <w:rPr>
          <w:rFonts w:ascii="Book Antiqua" w:eastAsia="Book Antiqua" w:hAnsi="Book Antiqua" w:cs="Book Antiqua"/>
        </w:rPr>
        <w:t xml:space="preserve"> 2020; </w:t>
      </w:r>
      <w:r w:rsidRPr="00C42FF4">
        <w:rPr>
          <w:rFonts w:ascii="Book Antiqua" w:eastAsia="Book Antiqua" w:hAnsi="Book Antiqua" w:cs="Book Antiqua"/>
          <w:b/>
          <w:bCs/>
        </w:rPr>
        <w:t>396</w:t>
      </w:r>
      <w:r w:rsidRPr="00C42FF4">
        <w:rPr>
          <w:rFonts w:ascii="Book Antiqua" w:eastAsia="Book Antiqua" w:hAnsi="Book Antiqua" w:cs="Book Antiqua"/>
        </w:rPr>
        <w:t>: 635-648 [PMID: 32861308 DOI: 10.1016/S0140-6736(20)31288-5]</w:t>
      </w:r>
    </w:p>
    <w:p w14:paraId="3378C4C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5 </w:t>
      </w:r>
      <w:r w:rsidRPr="00C42FF4">
        <w:rPr>
          <w:rFonts w:ascii="Book Antiqua" w:eastAsia="Book Antiqua" w:hAnsi="Book Antiqua" w:cs="Book Antiqua"/>
          <w:b/>
          <w:bCs/>
        </w:rPr>
        <w:t>Song Z</w:t>
      </w:r>
      <w:r w:rsidRPr="00C42FF4">
        <w:rPr>
          <w:rFonts w:ascii="Book Antiqua" w:eastAsia="Book Antiqua" w:hAnsi="Book Antiqua" w:cs="Book Antiqua"/>
        </w:rPr>
        <w:t xml:space="preserve">, Wu Y, Yang J, Yang D, Fang X. Progress in the treatment of advanced gastric cancer. </w:t>
      </w:r>
      <w:proofErr w:type="spellStart"/>
      <w:r w:rsidRPr="00C42FF4">
        <w:rPr>
          <w:rFonts w:ascii="Book Antiqua" w:eastAsia="Book Antiqua" w:hAnsi="Book Antiqua" w:cs="Book Antiqua"/>
          <w:i/>
          <w:iCs/>
        </w:rPr>
        <w:t>Tumour</w:t>
      </w:r>
      <w:proofErr w:type="spellEnd"/>
      <w:r w:rsidRPr="00C42FF4">
        <w:rPr>
          <w:rFonts w:ascii="Book Antiqua" w:eastAsia="Book Antiqua" w:hAnsi="Book Antiqua" w:cs="Book Antiqua"/>
          <w:i/>
          <w:iCs/>
        </w:rPr>
        <w:t xml:space="preserve"> Biol</w:t>
      </w:r>
      <w:r w:rsidRPr="00C42FF4">
        <w:rPr>
          <w:rFonts w:ascii="Book Antiqua" w:eastAsia="Book Antiqua" w:hAnsi="Book Antiqua" w:cs="Book Antiqua"/>
        </w:rPr>
        <w:t xml:space="preserve"> 2017; </w:t>
      </w:r>
      <w:r w:rsidRPr="00C42FF4">
        <w:rPr>
          <w:rFonts w:ascii="Book Antiqua" w:eastAsia="Book Antiqua" w:hAnsi="Book Antiqua" w:cs="Book Antiqua"/>
          <w:b/>
          <w:bCs/>
        </w:rPr>
        <w:t>39</w:t>
      </w:r>
      <w:r w:rsidRPr="00C42FF4">
        <w:rPr>
          <w:rFonts w:ascii="Book Antiqua" w:eastAsia="Book Antiqua" w:hAnsi="Book Antiqua" w:cs="Book Antiqua"/>
        </w:rPr>
        <w:t>: 1010428317714626 [PMID: 28671042 DOI: 10.1177/1010428317714626]</w:t>
      </w:r>
    </w:p>
    <w:p w14:paraId="3B22C603"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6 </w:t>
      </w:r>
      <w:r w:rsidRPr="00C42FF4">
        <w:rPr>
          <w:rFonts w:ascii="Book Antiqua" w:eastAsia="Book Antiqua" w:hAnsi="Book Antiqua" w:cs="Book Antiqua"/>
          <w:b/>
          <w:bCs/>
        </w:rPr>
        <w:t>Chen Z</w:t>
      </w:r>
      <w:r w:rsidRPr="00C42FF4">
        <w:rPr>
          <w:rFonts w:ascii="Book Antiqua" w:eastAsia="Book Antiqua" w:hAnsi="Book Antiqua" w:cs="Book Antiqua"/>
        </w:rPr>
        <w:t xml:space="preserve">, Li Y, Tan B, Zhao Q, Fan L, Li F, Zhao X. Progress and current status of molecule-targeted therapy and drug resistance in gastric cancer. </w:t>
      </w:r>
      <w:r w:rsidRPr="00C42FF4">
        <w:rPr>
          <w:rFonts w:ascii="Book Antiqua" w:eastAsia="Book Antiqua" w:hAnsi="Book Antiqua" w:cs="Book Antiqua"/>
          <w:i/>
          <w:iCs/>
        </w:rPr>
        <w:t>Drugs Today (</w:t>
      </w:r>
      <w:proofErr w:type="spellStart"/>
      <w:r w:rsidRPr="00C42FF4">
        <w:rPr>
          <w:rFonts w:ascii="Book Antiqua" w:eastAsia="Book Antiqua" w:hAnsi="Book Antiqua" w:cs="Book Antiqua"/>
          <w:i/>
          <w:iCs/>
        </w:rPr>
        <w:t>Barc</w:t>
      </w:r>
      <w:proofErr w:type="spellEnd"/>
      <w:r w:rsidRPr="00C42FF4">
        <w:rPr>
          <w:rFonts w:ascii="Book Antiqua" w:eastAsia="Book Antiqua" w:hAnsi="Book Antiqua" w:cs="Book Antiqua"/>
          <w:i/>
          <w:iCs/>
        </w:rPr>
        <w:t>)</w:t>
      </w:r>
      <w:r w:rsidRPr="00C42FF4">
        <w:rPr>
          <w:rFonts w:ascii="Book Antiqua" w:eastAsia="Book Antiqua" w:hAnsi="Book Antiqua" w:cs="Book Antiqua"/>
        </w:rPr>
        <w:t xml:space="preserve"> 2020; </w:t>
      </w:r>
      <w:r w:rsidRPr="00C42FF4">
        <w:rPr>
          <w:rFonts w:ascii="Book Antiqua" w:eastAsia="Book Antiqua" w:hAnsi="Book Antiqua" w:cs="Book Antiqua"/>
          <w:b/>
          <w:bCs/>
        </w:rPr>
        <w:t>56</w:t>
      </w:r>
      <w:r w:rsidRPr="00C42FF4">
        <w:rPr>
          <w:rFonts w:ascii="Book Antiqua" w:eastAsia="Book Antiqua" w:hAnsi="Book Antiqua" w:cs="Book Antiqua"/>
        </w:rPr>
        <w:t>: 469-482 [PMID: 32648857 DOI: 10.1358/dot.2020.56.7.3112071]</w:t>
      </w:r>
    </w:p>
    <w:p w14:paraId="40133D41"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7 </w:t>
      </w:r>
      <w:proofErr w:type="spellStart"/>
      <w:r w:rsidRPr="00C42FF4">
        <w:rPr>
          <w:rFonts w:ascii="Book Antiqua" w:eastAsia="Book Antiqua" w:hAnsi="Book Antiqua" w:cs="Book Antiqua"/>
          <w:b/>
          <w:bCs/>
        </w:rPr>
        <w:t>Asplund</w:t>
      </w:r>
      <w:proofErr w:type="spellEnd"/>
      <w:r w:rsidRPr="00C42FF4">
        <w:rPr>
          <w:rFonts w:ascii="Book Antiqua" w:eastAsia="Book Antiqua" w:hAnsi="Book Antiqua" w:cs="Book Antiqua"/>
          <w:b/>
          <w:bCs/>
        </w:rPr>
        <w:t xml:space="preserve"> J</w:t>
      </w:r>
      <w:r w:rsidRPr="00C42FF4">
        <w:rPr>
          <w:rFonts w:ascii="Book Antiqua" w:eastAsia="Book Antiqua" w:hAnsi="Book Antiqua" w:cs="Book Antiqua"/>
        </w:rPr>
        <w:t xml:space="preserve">, Kauppila JH, </w:t>
      </w:r>
      <w:proofErr w:type="spellStart"/>
      <w:r w:rsidRPr="00C42FF4">
        <w:rPr>
          <w:rFonts w:ascii="Book Antiqua" w:eastAsia="Book Antiqua" w:hAnsi="Book Antiqua" w:cs="Book Antiqua"/>
        </w:rPr>
        <w:t>Mattsson</w:t>
      </w:r>
      <w:proofErr w:type="spellEnd"/>
      <w:r w:rsidRPr="00C42FF4">
        <w:rPr>
          <w:rFonts w:ascii="Book Antiqua" w:eastAsia="Book Antiqua" w:hAnsi="Book Antiqua" w:cs="Book Antiqua"/>
        </w:rPr>
        <w:t xml:space="preserve"> F, </w:t>
      </w:r>
      <w:proofErr w:type="spellStart"/>
      <w:r w:rsidRPr="00C42FF4">
        <w:rPr>
          <w:rFonts w:ascii="Book Antiqua" w:eastAsia="Book Antiqua" w:hAnsi="Book Antiqua" w:cs="Book Antiqua"/>
        </w:rPr>
        <w:t>Lagergren</w:t>
      </w:r>
      <w:proofErr w:type="spellEnd"/>
      <w:r w:rsidRPr="00C42FF4">
        <w:rPr>
          <w:rFonts w:ascii="Book Antiqua" w:eastAsia="Book Antiqua" w:hAnsi="Book Antiqua" w:cs="Book Antiqua"/>
        </w:rPr>
        <w:t xml:space="preserve"> J. Survival Trends in Gastric Adenocarcinoma: A Population-Based Study in Sweden. </w:t>
      </w:r>
      <w:r w:rsidRPr="00C42FF4">
        <w:rPr>
          <w:rFonts w:ascii="Book Antiqua" w:eastAsia="Book Antiqua" w:hAnsi="Book Antiqua" w:cs="Book Antiqua"/>
          <w:i/>
          <w:iCs/>
        </w:rPr>
        <w:t>Ann Surg Oncol</w:t>
      </w:r>
      <w:r w:rsidRPr="00C42FF4">
        <w:rPr>
          <w:rFonts w:ascii="Book Antiqua" w:eastAsia="Book Antiqua" w:hAnsi="Book Antiqua" w:cs="Book Antiqua"/>
        </w:rPr>
        <w:t xml:space="preserve"> 2018; </w:t>
      </w:r>
      <w:r w:rsidRPr="00C42FF4">
        <w:rPr>
          <w:rFonts w:ascii="Book Antiqua" w:eastAsia="Book Antiqua" w:hAnsi="Book Antiqua" w:cs="Book Antiqua"/>
          <w:b/>
          <w:bCs/>
        </w:rPr>
        <w:t>25</w:t>
      </w:r>
      <w:r w:rsidRPr="00C42FF4">
        <w:rPr>
          <w:rFonts w:ascii="Book Antiqua" w:eastAsia="Book Antiqua" w:hAnsi="Book Antiqua" w:cs="Book Antiqua"/>
        </w:rPr>
        <w:t>: 2693-2702 [PMID: 29987609 DOI: 10.1245/s10434-018-6627-y]</w:t>
      </w:r>
    </w:p>
    <w:p w14:paraId="3D21AA20"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8 </w:t>
      </w:r>
      <w:r w:rsidRPr="00C42FF4">
        <w:rPr>
          <w:rFonts w:ascii="Book Antiqua" w:eastAsia="Book Antiqua" w:hAnsi="Book Antiqua" w:cs="Book Antiqua"/>
          <w:b/>
          <w:bCs/>
        </w:rPr>
        <w:t>Nakagawa N</w:t>
      </w:r>
      <w:r w:rsidRPr="00C42FF4">
        <w:rPr>
          <w:rFonts w:ascii="Book Antiqua" w:eastAsia="Book Antiqua" w:hAnsi="Book Antiqua" w:cs="Book Antiqua"/>
        </w:rPr>
        <w:t xml:space="preserve">, Kanda M, Ito S, Mochizuki Y, </w:t>
      </w:r>
      <w:proofErr w:type="spellStart"/>
      <w:r w:rsidRPr="00C42FF4">
        <w:rPr>
          <w:rFonts w:ascii="Book Antiqua" w:eastAsia="Book Antiqua" w:hAnsi="Book Antiqua" w:cs="Book Antiqua"/>
        </w:rPr>
        <w:t>Teramoto</w:t>
      </w:r>
      <w:proofErr w:type="spellEnd"/>
      <w:r w:rsidRPr="00C42FF4">
        <w:rPr>
          <w:rFonts w:ascii="Book Antiqua" w:eastAsia="Book Antiqua" w:hAnsi="Book Antiqua" w:cs="Book Antiqua"/>
        </w:rPr>
        <w:t xml:space="preserve"> H, </w:t>
      </w:r>
      <w:proofErr w:type="spellStart"/>
      <w:r w:rsidRPr="00C42FF4">
        <w:rPr>
          <w:rFonts w:ascii="Book Antiqua" w:eastAsia="Book Antiqua" w:hAnsi="Book Antiqua" w:cs="Book Antiqua"/>
        </w:rPr>
        <w:t>Ishigure</w:t>
      </w:r>
      <w:proofErr w:type="spellEnd"/>
      <w:r w:rsidRPr="00C42FF4">
        <w:rPr>
          <w:rFonts w:ascii="Book Antiqua" w:eastAsia="Book Antiqua" w:hAnsi="Book Antiqua" w:cs="Book Antiqua"/>
        </w:rPr>
        <w:t xml:space="preserve"> K, </w:t>
      </w:r>
      <w:proofErr w:type="spellStart"/>
      <w:r w:rsidRPr="00C42FF4">
        <w:rPr>
          <w:rFonts w:ascii="Book Antiqua" w:eastAsia="Book Antiqua" w:hAnsi="Book Antiqua" w:cs="Book Antiqua"/>
        </w:rPr>
        <w:t>Murai</w:t>
      </w:r>
      <w:proofErr w:type="spellEnd"/>
      <w:r w:rsidRPr="00C42FF4">
        <w:rPr>
          <w:rFonts w:ascii="Book Antiqua" w:eastAsia="Book Antiqua" w:hAnsi="Book Antiqua" w:cs="Book Antiqua"/>
        </w:rPr>
        <w:t xml:space="preserve"> T, Asada T, Ishiyama A, Matsushita H, Tanaka C, Kobayashi D, Fujiwara M, </w:t>
      </w:r>
      <w:proofErr w:type="spellStart"/>
      <w:r w:rsidRPr="00C42FF4">
        <w:rPr>
          <w:rFonts w:ascii="Book Antiqua" w:eastAsia="Book Antiqua" w:hAnsi="Book Antiqua" w:cs="Book Antiqua"/>
        </w:rPr>
        <w:t>Murotani</w:t>
      </w:r>
      <w:proofErr w:type="spellEnd"/>
      <w:r w:rsidRPr="00C42FF4">
        <w:rPr>
          <w:rFonts w:ascii="Book Antiqua" w:eastAsia="Book Antiqua" w:hAnsi="Book Antiqua" w:cs="Book Antiqua"/>
        </w:rPr>
        <w:t xml:space="preserve"> K, Kodera Y. Pathological tumor infiltrative pattern and sites of initial recurrence in stage II/III gastric cancer: Propensity score matching analysis of a multi-institutional dataset. </w:t>
      </w:r>
      <w:r w:rsidRPr="00C42FF4">
        <w:rPr>
          <w:rFonts w:ascii="Book Antiqua" w:eastAsia="Book Antiqua" w:hAnsi="Book Antiqua" w:cs="Book Antiqua"/>
          <w:i/>
          <w:iCs/>
        </w:rPr>
        <w:t>Cancer Med</w:t>
      </w:r>
      <w:r w:rsidRPr="00C42FF4">
        <w:rPr>
          <w:rFonts w:ascii="Book Antiqua" w:eastAsia="Book Antiqua" w:hAnsi="Book Antiqua" w:cs="Book Antiqua"/>
        </w:rPr>
        <w:t xml:space="preserve"> 2018; </w:t>
      </w:r>
      <w:r w:rsidRPr="00C42FF4">
        <w:rPr>
          <w:rFonts w:ascii="Book Antiqua" w:eastAsia="Book Antiqua" w:hAnsi="Book Antiqua" w:cs="Book Antiqua"/>
          <w:b/>
          <w:bCs/>
        </w:rPr>
        <w:t>7</w:t>
      </w:r>
      <w:r w:rsidRPr="00C42FF4">
        <w:rPr>
          <w:rFonts w:ascii="Book Antiqua" w:eastAsia="Book Antiqua" w:hAnsi="Book Antiqua" w:cs="Book Antiqua"/>
        </w:rPr>
        <w:t>: 6020-6029 [PMID: 30411544 DOI: 10.1002/cam4.1868]</w:t>
      </w:r>
    </w:p>
    <w:p w14:paraId="4F885A5A"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9 </w:t>
      </w:r>
      <w:proofErr w:type="spellStart"/>
      <w:r w:rsidRPr="00C42FF4">
        <w:rPr>
          <w:rFonts w:ascii="Book Antiqua" w:eastAsia="Book Antiqua" w:hAnsi="Book Antiqua" w:cs="Book Antiqua"/>
          <w:b/>
          <w:bCs/>
        </w:rPr>
        <w:t>Machlowska</w:t>
      </w:r>
      <w:proofErr w:type="spellEnd"/>
      <w:r w:rsidRPr="00C42FF4">
        <w:rPr>
          <w:rFonts w:ascii="Book Antiqua" w:eastAsia="Book Antiqua" w:hAnsi="Book Antiqua" w:cs="Book Antiqua"/>
          <w:b/>
          <w:bCs/>
        </w:rPr>
        <w:t xml:space="preserve"> J</w:t>
      </w:r>
      <w:r w:rsidRPr="00C42FF4">
        <w:rPr>
          <w:rFonts w:ascii="Book Antiqua" w:eastAsia="Book Antiqua" w:hAnsi="Book Antiqua" w:cs="Book Antiqua"/>
        </w:rPr>
        <w:t xml:space="preserve">, </w:t>
      </w:r>
      <w:proofErr w:type="spellStart"/>
      <w:r w:rsidRPr="00C42FF4">
        <w:rPr>
          <w:rFonts w:ascii="Book Antiqua" w:eastAsia="Book Antiqua" w:hAnsi="Book Antiqua" w:cs="Book Antiqua"/>
        </w:rPr>
        <w:t>Baj</w:t>
      </w:r>
      <w:proofErr w:type="spellEnd"/>
      <w:r w:rsidRPr="00C42FF4">
        <w:rPr>
          <w:rFonts w:ascii="Book Antiqua" w:eastAsia="Book Antiqua" w:hAnsi="Book Antiqua" w:cs="Book Antiqua"/>
        </w:rPr>
        <w:t xml:space="preserve"> J, </w:t>
      </w:r>
      <w:proofErr w:type="spellStart"/>
      <w:r w:rsidRPr="00C42FF4">
        <w:rPr>
          <w:rFonts w:ascii="Book Antiqua" w:eastAsia="Book Antiqua" w:hAnsi="Book Antiqua" w:cs="Book Antiqua"/>
        </w:rPr>
        <w:t>Sitarz</w:t>
      </w:r>
      <w:proofErr w:type="spellEnd"/>
      <w:r w:rsidRPr="00C42FF4">
        <w:rPr>
          <w:rFonts w:ascii="Book Antiqua" w:eastAsia="Book Antiqua" w:hAnsi="Book Antiqua" w:cs="Book Antiqua"/>
        </w:rPr>
        <w:t xml:space="preserve"> M, </w:t>
      </w:r>
      <w:proofErr w:type="spellStart"/>
      <w:r w:rsidRPr="00C42FF4">
        <w:rPr>
          <w:rFonts w:ascii="Book Antiqua" w:eastAsia="Book Antiqua" w:hAnsi="Book Antiqua" w:cs="Book Antiqua"/>
        </w:rPr>
        <w:t>Maciejewski</w:t>
      </w:r>
      <w:proofErr w:type="spellEnd"/>
      <w:r w:rsidRPr="00C42FF4">
        <w:rPr>
          <w:rFonts w:ascii="Book Antiqua" w:eastAsia="Book Antiqua" w:hAnsi="Book Antiqua" w:cs="Book Antiqua"/>
        </w:rPr>
        <w:t xml:space="preserve"> R, </w:t>
      </w:r>
      <w:proofErr w:type="spellStart"/>
      <w:r w:rsidRPr="00C42FF4">
        <w:rPr>
          <w:rFonts w:ascii="Book Antiqua" w:eastAsia="Book Antiqua" w:hAnsi="Book Antiqua" w:cs="Book Antiqua"/>
        </w:rPr>
        <w:t>Sitarz</w:t>
      </w:r>
      <w:proofErr w:type="spellEnd"/>
      <w:r w:rsidRPr="00C42FF4">
        <w:rPr>
          <w:rFonts w:ascii="Book Antiqua" w:eastAsia="Book Antiqua" w:hAnsi="Book Antiqua" w:cs="Book Antiqua"/>
        </w:rPr>
        <w:t xml:space="preserve"> R. Gastric Cancer: Epidemiology, Risk Factors, Classification, Genomic Characteristics and Treatment Strategies. </w:t>
      </w:r>
      <w:r w:rsidRPr="00C42FF4">
        <w:rPr>
          <w:rFonts w:ascii="Book Antiqua" w:eastAsia="Book Antiqua" w:hAnsi="Book Antiqua" w:cs="Book Antiqua"/>
          <w:i/>
          <w:iCs/>
        </w:rPr>
        <w:t>Int J Mol Sci</w:t>
      </w:r>
      <w:r w:rsidRPr="00C42FF4">
        <w:rPr>
          <w:rFonts w:ascii="Book Antiqua" w:eastAsia="Book Antiqua" w:hAnsi="Book Antiqua" w:cs="Book Antiqua"/>
        </w:rPr>
        <w:t xml:space="preserve"> 2020; </w:t>
      </w:r>
      <w:r w:rsidRPr="00C42FF4">
        <w:rPr>
          <w:rFonts w:ascii="Book Antiqua" w:eastAsia="Book Antiqua" w:hAnsi="Book Antiqua" w:cs="Book Antiqua"/>
          <w:b/>
          <w:bCs/>
        </w:rPr>
        <w:t>21</w:t>
      </w:r>
      <w:r w:rsidRPr="00C42FF4">
        <w:rPr>
          <w:rFonts w:ascii="Book Antiqua" w:eastAsia="Book Antiqua" w:hAnsi="Book Antiqua" w:cs="Book Antiqua"/>
        </w:rPr>
        <w:t xml:space="preserve"> [PMID: 32512697 DOI: 10.3390/ijms21114012]</w:t>
      </w:r>
    </w:p>
    <w:p w14:paraId="3CFF088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10 </w:t>
      </w:r>
      <w:proofErr w:type="spellStart"/>
      <w:r w:rsidRPr="00C42FF4">
        <w:rPr>
          <w:rFonts w:ascii="Book Antiqua" w:eastAsia="Book Antiqua" w:hAnsi="Book Antiqua" w:cs="Book Antiqua"/>
          <w:b/>
          <w:bCs/>
        </w:rPr>
        <w:t>Yusefi</w:t>
      </w:r>
      <w:proofErr w:type="spellEnd"/>
      <w:r w:rsidRPr="00C42FF4">
        <w:rPr>
          <w:rFonts w:ascii="Book Antiqua" w:eastAsia="Book Antiqua" w:hAnsi="Book Antiqua" w:cs="Book Antiqua"/>
          <w:b/>
          <w:bCs/>
        </w:rPr>
        <w:t xml:space="preserve"> AR</w:t>
      </w:r>
      <w:r w:rsidRPr="00C42FF4">
        <w:rPr>
          <w:rFonts w:ascii="Book Antiqua" w:eastAsia="Book Antiqua" w:hAnsi="Book Antiqua" w:cs="Book Antiqua"/>
        </w:rPr>
        <w:t xml:space="preserve">, Bagheri </w:t>
      </w:r>
      <w:proofErr w:type="spellStart"/>
      <w:r w:rsidRPr="00C42FF4">
        <w:rPr>
          <w:rFonts w:ascii="Book Antiqua" w:eastAsia="Book Antiqua" w:hAnsi="Book Antiqua" w:cs="Book Antiqua"/>
        </w:rPr>
        <w:t>Lankarani</w:t>
      </w:r>
      <w:proofErr w:type="spellEnd"/>
      <w:r w:rsidRPr="00C42FF4">
        <w:rPr>
          <w:rFonts w:ascii="Book Antiqua" w:eastAsia="Book Antiqua" w:hAnsi="Book Antiqua" w:cs="Book Antiqua"/>
        </w:rPr>
        <w:t xml:space="preserve"> K, </w:t>
      </w:r>
      <w:proofErr w:type="spellStart"/>
      <w:r w:rsidRPr="00C42FF4">
        <w:rPr>
          <w:rFonts w:ascii="Book Antiqua" w:eastAsia="Book Antiqua" w:hAnsi="Book Antiqua" w:cs="Book Antiqua"/>
        </w:rPr>
        <w:t>Bastani</w:t>
      </w:r>
      <w:proofErr w:type="spellEnd"/>
      <w:r w:rsidRPr="00C42FF4">
        <w:rPr>
          <w:rFonts w:ascii="Book Antiqua" w:eastAsia="Book Antiqua" w:hAnsi="Book Antiqua" w:cs="Book Antiqua"/>
        </w:rPr>
        <w:t xml:space="preserve"> P, </w:t>
      </w:r>
      <w:proofErr w:type="spellStart"/>
      <w:r w:rsidRPr="00C42FF4">
        <w:rPr>
          <w:rFonts w:ascii="Book Antiqua" w:eastAsia="Book Antiqua" w:hAnsi="Book Antiqua" w:cs="Book Antiqua"/>
        </w:rPr>
        <w:t>Radinmanesh</w:t>
      </w:r>
      <w:proofErr w:type="spellEnd"/>
      <w:r w:rsidRPr="00C42FF4">
        <w:rPr>
          <w:rFonts w:ascii="Book Antiqua" w:eastAsia="Book Antiqua" w:hAnsi="Book Antiqua" w:cs="Book Antiqua"/>
        </w:rPr>
        <w:t xml:space="preserve"> M, </w:t>
      </w:r>
      <w:proofErr w:type="spellStart"/>
      <w:r w:rsidRPr="00C42FF4">
        <w:rPr>
          <w:rFonts w:ascii="Book Antiqua" w:eastAsia="Book Antiqua" w:hAnsi="Book Antiqua" w:cs="Book Antiqua"/>
        </w:rPr>
        <w:t>Kavosi</w:t>
      </w:r>
      <w:proofErr w:type="spellEnd"/>
      <w:r w:rsidRPr="00C42FF4">
        <w:rPr>
          <w:rFonts w:ascii="Book Antiqua" w:eastAsia="Book Antiqua" w:hAnsi="Book Antiqua" w:cs="Book Antiqua"/>
        </w:rPr>
        <w:t xml:space="preserve"> Z. Risk Factors for Gastric Cancer: A Systematic Review. </w:t>
      </w:r>
      <w:r w:rsidRPr="00C42FF4">
        <w:rPr>
          <w:rFonts w:ascii="Book Antiqua" w:eastAsia="Book Antiqua" w:hAnsi="Book Antiqua" w:cs="Book Antiqua"/>
          <w:i/>
          <w:iCs/>
        </w:rPr>
        <w:t xml:space="preserve">Asian Pac J Cancer </w:t>
      </w:r>
      <w:proofErr w:type="spellStart"/>
      <w:r w:rsidRPr="00C42FF4">
        <w:rPr>
          <w:rFonts w:ascii="Book Antiqua" w:eastAsia="Book Antiqua" w:hAnsi="Book Antiqua" w:cs="Book Antiqua"/>
          <w:i/>
          <w:iCs/>
        </w:rPr>
        <w:t>Prev</w:t>
      </w:r>
      <w:proofErr w:type="spellEnd"/>
      <w:r w:rsidRPr="00C42FF4">
        <w:rPr>
          <w:rFonts w:ascii="Book Antiqua" w:eastAsia="Book Antiqua" w:hAnsi="Book Antiqua" w:cs="Book Antiqua"/>
        </w:rPr>
        <w:t xml:space="preserve"> 2018; </w:t>
      </w:r>
      <w:r w:rsidRPr="00C42FF4">
        <w:rPr>
          <w:rFonts w:ascii="Book Antiqua" w:eastAsia="Book Antiqua" w:hAnsi="Book Antiqua" w:cs="Book Antiqua"/>
          <w:b/>
          <w:bCs/>
        </w:rPr>
        <w:t>19</w:t>
      </w:r>
      <w:r w:rsidRPr="00C42FF4">
        <w:rPr>
          <w:rFonts w:ascii="Book Antiqua" w:eastAsia="Book Antiqua" w:hAnsi="Book Antiqua" w:cs="Book Antiqua"/>
        </w:rPr>
        <w:t>: 591-603 [PMID: 29579788 DOI: 10.22034/APJCP.2018.19.3.591]</w:t>
      </w:r>
    </w:p>
    <w:p w14:paraId="1EF74172"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lastRenderedPageBreak/>
        <w:t xml:space="preserve">11 </w:t>
      </w:r>
      <w:proofErr w:type="spellStart"/>
      <w:r w:rsidRPr="00C42FF4">
        <w:rPr>
          <w:rFonts w:ascii="Book Antiqua" w:eastAsia="Book Antiqua" w:hAnsi="Book Antiqua" w:cs="Book Antiqua"/>
          <w:b/>
          <w:bCs/>
        </w:rPr>
        <w:t>Rawla</w:t>
      </w:r>
      <w:proofErr w:type="spellEnd"/>
      <w:r w:rsidRPr="00C42FF4">
        <w:rPr>
          <w:rFonts w:ascii="Book Antiqua" w:eastAsia="Book Antiqua" w:hAnsi="Book Antiqua" w:cs="Book Antiqua"/>
          <w:b/>
          <w:bCs/>
        </w:rPr>
        <w:t xml:space="preserve"> P</w:t>
      </w:r>
      <w:r w:rsidRPr="00C42FF4">
        <w:rPr>
          <w:rFonts w:ascii="Book Antiqua" w:eastAsia="Book Antiqua" w:hAnsi="Book Antiqua" w:cs="Book Antiqua"/>
        </w:rPr>
        <w:t xml:space="preserve">, </w:t>
      </w:r>
      <w:proofErr w:type="spellStart"/>
      <w:r w:rsidRPr="00C42FF4">
        <w:rPr>
          <w:rFonts w:ascii="Book Antiqua" w:eastAsia="Book Antiqua" w:hAnsi="Book Antiqua" w:cs="Book Antiqua"/>
        </w:rPr>
        <w:t>Barsouk</w:t>
      </w:r>
      <w:proofErr w:type="spellEnd"/>
      <w:r w:rsidRPr="00C42FF4">
        <w:rPr>
          <w:rFonts w:ascii="Book Antiqua" w:eastAsia="Book Antiqua" w:hAnsi="Book Antiqua" w:cs="Book Antiqua"/>
        </w:rPr>
        <w:t xml:space="preserve"> A. Epidemiology of gastric cancer: global trends, risk factors and prevention. </w:t>
      </w:r>
      <w:proofErr w:type="spellStart"/>
      <w:r w:rsidRPr="00C42FF4">
        <w:rPr>
          <w:rFonts w:ascii="Book Antiqua" w:eastAsia="Book Antiqua" w:hAnsi="Book Antiqua" w:cs="Book Antiqua"/>
          <w:i/>
          <w:iCs/>
        </w:rPr>
        <w:t>Prz</w:t>
      </w:r>
      <w:proofErr w:type="spellEnd"/>
      <w:r w:rsidRPr="00C42FF4">
        <w:rPr>
          <w:rFonts w:ascii="Book Antiqua" w:eastAsia="Book Antiqua" w:hAnsi="Book Antiqua" w:cs="Book Antiqua"/>
          <w:i/>
          <w:iCs/>
        </w:rPr>
        <w:t xml:space="preserve"> Gastroenterol</w:t>
      </w:r>
      <w:r w:rsidRPr="00C42FF4">
        <w:rPr>
          <w:rFonts w:ascii="Book Antiqua" w:eastAsia="Book Antiqua" w:hAnsi="Book Antiqua" w:cs="Book Antiqua"/>
        </w:rPr>
        <w:t xml:space="preserve"> 2019; </w:t>
      </w:r>
      <w:r w:rsidRPr="00C42FF4">
        <w:rPr>
          <w:rFonts w:ascii="Book Antiqua" w:eastAsia="Book Antiqua" w:hAnsi="Book Antiqua" w:cs="Book Antiqua"/>
          <w:b/>
          <w:bCs/>
        </w:rPr>
        <w:t>14</w:t>
      </w:r>
      <w:r w:rsidRPr="00C42FF4">
        <w:rPr>
          <w:rFonts w:ascii="Book Antiqua" w:eastAsia="Book Antiqua" w:hAnsi="Book Antiqua" w:cs="Book Antiqua"/>
        </w:rPr>
        <w:t>: 26-38 [PMID: 30944675 DOI: 10.5114/pg.2018.80001]</w:t>
      </w:r>
    </w:p>
    <w:p w14:paraId="0E966572"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12 </w:t>
      </w:r>
      <w:r w:rsidRPr="00C42FF4">
        <w:rPr>
          <w:rFonts w:ascii="Book Antiqua" w:eastAsia="Book Antiqua" w:hAnsi="Book Antiqua" w:cs="Book Antiqua"/>
          <w:b/>
          <w:bCs/>
        </w:rPr>
        <w:t>Houghton J</w:t>
      </w:r>
      <w:r w:rsidRPr="00C42FF4">
        <w:rPr>
          <w:rFonts w:ascii="Book Antiqua" w:eastAsia="Book Antiqua" w:hAnsi="Book Antiqua" w:cs="Book Antiqua"/>
        </w:rPr>
        <w:t xml:space="preserve">, Wang TC. Helicobacter pylori and gastric cancer: a new paradigm for inflammation-associated epithelial cancers. </w:t>
      </w:r>
      <w:r w:rsidRPr="00C42FF4">
        <w:rPr>
          <w:rFonts w:ascii="Book Antiqua" w:eastAsia="Book Antiqua" w:hAnsi="Book Antiqua" w:cs="Book Antiqua"/>
          <w:i/>
          <w:iCs/>
        </w:rPr>
        <w:t>Gastroenterology</w:t>
      </w:r>
      <w:r w:rsidRPr="00C42FF4">
        <w:rPr>
          <w:rFonts w:ascii="Book Antiqua" w:eastAsia="Book Antiqua" w:hAnsi="Book Antiqua" w:cs="Book Antiqua"/>
        </w:rPr>
        <w:t xml:space="preserve"> 2005; </w:t>
      </w:r>
      <w:r w:rsidRPr="00C42FF4">
        <w:rPr>
          <w:rFonts w:ascii="Book Antiqua" w:eastAsia="Book Antiqua" w:hAnsi="Book Antiqua" w:cs="Book Antiqua"/>
          <w:b/>
          <w:bCs/>
        </w:rPr>
        <w:t>128</w:t>
      </w:r>
      <w:r w:rsidRPr="00C42FF4">
        <w:rPr>
          <w:rFonts w:ascii="Book Antiqua" w:eastAsia="Book Antiqua" w:hAnsi="Book Antiqua" w:cs="Book Antiqua"/>
        </w:rPr>
        <w:t>: 1567-1578 [PMID: 15887152 DOI: 10.1053/j.gastro.2005.03.037]</w:t>
      </w:r>
    </w:p>
    <w:p w14:paraId="3ABE6E47"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13 </w:t>
      </w:r>
      <w:proofErr w:type="spellStart"/>
      <w:r w:rsidRPr="00C42FF4">
        <w:rPr>
          <w:rFonts w:ascii="Book Antiqua" w:eastAsia="Book Antiqua" w:hAnsi="Book Antiqua" w:cs="Book Antiqua"/>
          <w:b/>
          <w:bCs/>
        </w:rPr>
        <w:t>Kankeu</w:t>
      </w:r>
      <w:proofErr w:type="spellEnd"/>
      <w:r w:rsidRPr="00C42FF4">
        <w:rPr>
          <w:rFonts w:ascii="Book Antiqua" w:eastAsia="Book Antiqua" w:hAnsi="Book Antiqua" w:cs="Book Antiqua"/>
          <w:b/>
          <w:bCs/>
        </w:rPr>
        <w:t xml:space="preserve"> </w:t>
      </w:r>
      <w:proofErr w:type="spellStart"/>
      <w:r w:rsidRPr="00C42FF4">
        <w:rPr>
          <w:rFonts w:ascii="Book Antiqua" w:eastAsia="Book Antiqua" w:hAnsi="Book Antiqua" w:cs="Book Antiqua"/>
          <w:b/>
          <w:bCs/>
        </w:rPr>
        <w:t>Fonkoua</w:t>
      </w:r>
      <w:proofErr w:type="spellEnd"/>
      <w:r w:rsidRPr="00C42FF4">
        <w:rPr>
          <w:rFonts w:ascii="Book Antiqua" w:eastAsia="Book Antiqua" w:hAnsi="Book Antiqua" w:cs="Book Antiqua"/>
          <w:b/>
          <w:bCs/>
        </w:rPr>
        <w:t xml:space="preserve"> L</w:t>
      </w:r>
      <w:r w:rsidRPr="00C42FF4">
        <w:rPr>
          <w:rFonts w:ascii="Book Antiqua" w:eastAsia="Book Antiqua" w:hAnsi="Book Antiqua" w:cs="Book Antiqua"/>
        </w:rPr>
        <w:t xml:space="preserve">, Yee NS. Molecular Characterization of Gastric Carcinoma: Therapeutic Implications for Biomarkers and Targets. </w:t>
      </w:r>
      <w:r w:rsidRPr="00C42FF4">
        <w:rPr>
          <w:rFonts w:ascii="Book Antiqua" w:eastAsia="Book Antiqua" w:hAnsi="Book Antiqua" w:cs="Book Antiqua"/>
          <w:i/>
          <w:iCs/>
        </w:rPr>
        <w:t>Biomedicines</w:t>
      </w:r>
      <w:r w:rsidRPr="00C42FF4">
        <w:rPr>
          <w:rFonts w:ascii="Book Antiqua" w:eastAsia="Book Antiqua" w:hAnsi="Book Antiqua" w:cs="Book Antiqua"/>
        </w:rPr>
        <w:t xml:space="preserve"> 2018; </w:t>
      </w:r>
      <w:r w:rsidRPr="00C42FF4">
        <w:rPr>
          <w:rFonts w:ascii="Book Antiqua" w:eastAsia="Book Antiqua" w:hAnsi="Book Antiqua" w:cs="Book Antiqua"/>
          <w:b/>
          <w:bCs/>
        </w:rPr>
        <w:t>6</w:t>
      </w:r>
      <w:r w:rsidRPr="00C42FF4">
        <w:rPr>
          <w:rFonts w:ascii="Book Antiqua" w:eastAsia="Book Antiqua" w:hAnsi="Book Antiqua" w:cs="Book Antiqua"/>
        </w:rPr>
        <w:t xml:space="preserve"> [PMID: 29522457 DOI: 10.3390/biomedicines6010032]</w:t>
      </w:r>
    </w:p>
    <w:p w14:paraId="3699658C"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14 </w:t>
      </w:r>
      <w:r w:rsidRPr="00C42FF4">
        <w:rPr>
          <w:rFonts w:ascii="Book Antiqua" w:eastAsia="Book Antiqua" w:hAnsi="Book Antiqua" w:cs="Book Antiqua"/>
          <w:b/>
          <w:bCs/>
        </w:rPr>
        <w:t>Wu WK</w:t>
      </w:r>
      <w:r w:rsidRPr="00C42FF4">
        <w:rPr>
          <w:rFonts w:ascii="Book Antiqua" w:eastAsia="Book Antiqua" w:hAnsi="Book Antiqua" w:cs="Book Antiqua"/>
        </w:rPr>
        <w:t xml:space="preserve">, Cho CH, Lee CW, Fan D, Wu K, Yu J, Sung JJ. Dysregulation of cellular signaling in gastric cancer. </w:t>
      </w:r>
      <w:r w:rsidRPr="00C42FF4">
        <w:rPr>
          <w:rFonts w:ascii="Book Antiqua" w:eastAsia="Book Antiqua" w:hAnsi="Book Antiqua" w:cs="Book Antiqua"/>
          <w:i/>
          <w:iCs/>
        </w:rPr>
        <w:t>Cancer Lett</w:t>
      </w:r>
      <w:r w:rsidRPr="00C42FF4">
        <w:rPr>
          <w:rFonts w:ascii="Book Antiqua" w:eastAsia="Book Antiqua" w:hAnsi="Book Antiqua" w:cs="Book Antiqua"/>
        </w:rPr>
        <w:t xml:space="preserve"> 2010; </w:t>
      </w:r>
      <w:r w:rsidRPr="00C42FF4">
        <w:rPr>
          <w:rFonts w:ascii="Book Antiqua" w:eastAsia="Book Antiqua" w:hAnsi="Book Antiqua" w:cs="Book Antiqua"/>
          <w:b/>
          <w:bCs/>
        </w:rPr>
        <w:t>295</w:t>
      </w:r>
      <w:r w:rsidRPr="00C42FF4">
        <w:rPr>
          <w:rFonts w:ascii="Book Antiqua" w:eastAsia="Book Antiqua" w:hAnsi="Book Antiqua" w:cs="Book Antiqua"/>
        </w:rPr>
        <w:t>: 144-153 [PMID: 20488613 DOI: 10.1016/j.canlet.2010.04.025]</w:t>
      </w:r>
    </w:p>
    <w:p w14:paraId="35D977D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15 </w:t>
      </w:r>
      <w:proofErr w:type="spellStart"/>
      <w:r w:rsidRPr="00C42FF4">
        <w:rPr>
          <w:rFonts w:ascii="Book Antiqua" w:eastAsia="Book Antiqua" w:hAnsi="Book Antiqua" w:cs="Book Antiqua"/>
          <w:b/>
          <w:bCs/>
        </w:rPr>
        <w:t>Previs</w:t>
      </w:r>
      <w:proofErr w:type="spellEnd"/>
      <w:r w:rsidRPr="00C42FF4">
        <w:rPr>
          <w:rFonts w:ascii="Book Antiqua" w:eastAsia="Book Antiqua" w:hAnsi="Book Antiqua" w:cs="Book Antiqua"/>
          <w:b/>
          <w:bCs/>
        </w:rPr>
        <w:t xml:space="preserve"> RA</w:t>
      </w:r>
      <w:r w:rsidRPr="00C42FF4">
        <w:rPr>
          <w:rFonts w:ascii="Book Antiqua" w:eastAsia="Book Antiqua" w:hAnsi="Book Antiqua" w:cs="Book Antiqua"/>
        </w:rPr>
        <w:t xml:space="preserve">, Coleman RL, Harris AL, Sood AK. Molecular pathways: translational and therapeutic implications of the Notch signaling pathway in cancer. </w:t>
      </w:r>
      <w:r w:rsidRPr="00C42FF4">
        <w:rPr>
          <w:rFonts w:ascii="Book Antiqua" w:eastAsia="Book Antiqua" w:hAnsi="Book Antiqua" w:cs="Book Antiqua"/>
          <w:i/>
          <w:iCs/>
        </w:rPr>
        <w:t>Clin Cancer Res</w:t>
      </w:r>
      <w:r w:rsidRPr="00C42FF4">
        <w:rPr>
          <w:rFonts w:ascii="Book Antiqua" w:eastAsia="Book Antiqua" w:hAnsi="Book Antiqua" w:cs="Book Antiqua"/>
        </w:rPr>
        <w:t xml:space="preserve"> 2015; </w:t>
      </w:r>
      <w:r w:rsidRPr="00C42FF4">
        <w:rPr>
          <w:rFonts w:ascii="Book Antiqua" w:eastAsia="Book Antiqua" w:hAnsi="Book Antiqua" w:cs="Book Antiqua"/>
          <w:b/>
          <w:bCs/>
        </w:rPr>
        <w:t>21</w:t>
      </w:r>
      <w:r w:rsidRPr="00C42FF4">
        <w:rPr>
          <w:rFonts w:ascii="Book Antiqua" w:eastAsia="Book Antiqua" w:hAnsi="Book Antiqua" w:cs="Book Antiqua"/>
        </w:rPr>
        <w:t>: 955-961 [PMID: 25388163 DOI: 10.1158/1078-0432.CCR-14-0809]</w:t>
      </w:r>
    </w:p>
    <w:p w14:paraId="72D72D9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16 </w:t>
      </w:r>
      <w:r w:rsidRPr="00C42FF4">
        <w:rPr>
          <w:rFonts w:ascii="Book Antiqua" w:eastAsia="Book Antiqua" w:hAnsi="Book Antiqua" w:cs="Book Antiqua"/>
          <w:b/>
          <w:bCs/>
        </w:rPr>
        <w:t>Aster JC</w:t>
      </w:r>
      <w:r w:rsidRPr="00C42FF4">
        <w:rPr>
          <w:rFonts w:ascii="Book Antiqua" w:eastAsia="Book Antiqua" w:hAnsi="Book Antiqua" w:cs="Book Antiqua"/>
        </w:rPr>
        <w:t xml:space="preserve">, Pear WS, </w:t>
      </w:r>
      <w:proofErr w:type="spellStart"/>
      <w:r w:rsidRPr="00C42FF4">
        <w:rPr>
          <w:rFonts w:ascii="Book Antiqua" w:eastAsia="Book Antiqua" w:hAnsi="Book Antiqua" w:cs="Book Antiqua"/>
        </w:rPr>
        <w:t>Blacklow</w:t>
      </w:r>
      <w:proofErr w:type="spellEnd"/>
      <w:r w:rsidRPr="00C42FF4">
        <w:rPr>
          <w:rFonts w:ascii="Book Antiqua" w:eastAsia="Book Antiqua" w:hAnsi="Book Antiqua" w:cs="Book Antiqua"/>
        </w:rPr>
        <w:t xml:space="preserve"> SC. The Varied Roles of Notch in Cancer. </w:t>
      </w:r>
      <w:r w:rsidRPr="00C42FF4">
        <w:rPr>
          <w:rFonts w:ascii="Book Antiqua" w:eastAsia="Book Antiqua" w:hAnsi="Book Antiqua" w:cs="Book Antiqua"/>
          <w:i/>
          <w:iCs/>
        </w:rPr>
        <w:t xml:space="preserve">Annu Rev </w:t>
      </w:r>
      <w:proofErr w:type="spellStart"/>
      <w:r w:rsidRPr="00C42FF4">
        <w:rPr>
          <w:rFonts w:ascii="Book Antiqua" w:eastAsia="Book Antiqua" w:hAnsi="Book Antiqua" w:cs="Book Antiqua"/>
          <w:i/>
          <w:iCs/>
        </w:rPr>
        <w:t>Pathol</w:t>
      </w:r>
      <w:proofErr w:type="spellEnd"/>
      <w:r w:rsidRPr="00C42FF4">
        <w:rPr>
          <w:rFonts w:ascii="Book Antiqua" w:eastAsia="Book Antiqua" w:hAnsi="Book Antiqua" w:cs="Book Antiqua"/>
        </w:rPr>
        <w:t xml:space="preserve"> 2017; </w:t>
      </w:r>
      <w:r w:rsidRPr="00C42FF4">
        <w:rPr>
          <w:rFonts w:ascii="Book Antiqua" w:eastAsia="Book Antiqua" w:hAnsi="Book Antiqua" w:cs="Book Antiqua"/>
          <w:b/>
          <w:bCs/>
        </w:rPr>
        <w:t>12</w:t>
      </w:r>
      <w:r w:rsidRPr="00C42FF4">
        <w:rPr>
          <w:rFonts w:ascii="Book Antiqua" w:eastAsia="Book Antiqua" w:hAnsi="Book Antiqua" w:cs="Book Antiqua"/>
        </w:rPr>
        <w:t>: 245-275 [PMID: 27959635 DOI: 10.1146/annurev-pathol-052016-100127]</w:t>
      </w:r>
    </w:p>
    <w:p w14:paraId="43FE27A5"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17 </w:t>
      </w:r>
      <w:proofErr w:type="spellStart"/>
      <w:r w:rsidRPr="00C42FF4">
        <w:rPr>
          <w:rFonts w:ascii="Book Antiqua" w:eastAsia="Book Antiqua" w:hAnsi="Book Antiqua" w:cs="Book Antiqua"/>
          <w:b/>
          <w:bCs/>
        </w:rPr>
        <w:t>Ntziachristos</w:t>
      </w:r>
      <w:proofErr w:type="spellEnd"/>
      <w:r w:rsidRPr="00C42FF4">
        <w:rPr>
          <w:rFonts w:ascii="Book Antiqua" w:eastAsia="Book Antiqua" w:hAnsi="Book Antiqua" w:cs="Book Antiqua"/>
          <w:b/>
          <w:bCs/>
        </w:rPr>
        <w:t xml:space="preserve"> P</w:t>
      </w:r>
      <w:r w:rsidRPr="00C42FF4">
        <w:rPr>
          <w:rFonts w:ascii="Book Antiqua" w:eastAsia="Book Antiqua" w:hAnsi="Book Antiqua" w:cs="Book Antiqua"/>
        </w:rPr>
        <w:t xml:space="preserve">, Lim JS, Sage J, </w:t>
      </w:r>
      <w:proofErr w:type="spellStart"/>
      <w:r w:rsidRPr="00C42FF4">
        <w:rPr>
          <w:rFonts w:ascii="Book Antiqua" w:eastAsia="Book Antiqua" w:hAnsi="Book Antiqua" w:cs="Book Antiqua"/>
        </w:rPr>
        <w:t>Aifantis</w:t>
      </w:r>
      <w:proofErr w:type="spellEnd"/>
      <w:r w:rsidRPr="00C42FF4">
        <w:rPr>
          <w:rFonts w:ascii="Book Antiqua" w:eastAsia="Book Antiqua" w:hAnsi="Book Antiqua" w:cs="Book Antiqua"/>
        </w:rPr>
        <w:t xml:space="preserve"> I. From fly wings to targeted cancer therapies: a centennial for notch signaling. </w:t>
      </w:r>
      <w:r w:rsidRPr="00C42FF4">
        <w:rPr>
          <w:rFonts w:ascii="Book Antiqua" w:eastAsia="Book Antiqua" w:hAnsi="Book Antiqua" w:cs="Book Antiqua"/>
          <w:i/>
          <w:iCs/>
        </w:rPr>
        <w:t>Cancer Cell</w:t>
      </w:r>
      <w:r w:rsidRPr="00C42FF4">
        <w:rPr>
          <w:rFonts w:ascii="Book Antiqua" w:eastAsia="Book Antiqua" w:hAnsi="Book Antiqua" w:cs="Book Antiqua"/>
        </w:rPr>
        <w:t xml:space="preserve"> 2014; </w:t>
      </w:r>
      <w:r w:rsidRPr="00C42FF4">
        <w:rPr>
          <w:rFonts w:ascii="Book Antiqua" w:eastAsia="Book Antiqua" w:hAnsi="Book Antiqua" w:cs="Book Antiqua"/>
          <w:b/>
          <w:bCs/>
        </w:rPr>
        <w:t>25</w:t>
      </w:r>
      <w:r w:rsidRPr="00C42FF4">
        <w:rPr>
          <w:rFonts w:ascii="Book Antiqua" w:eastAsia="Book Antiqua" w:hAnsi="Book Antiqua" w:cs="Book Antiqua"/>
        </w:rPr>
        <w:t>: 318-334 [PMID: 24651013 DOI: 10.1016/j.ccr.2014.02.018]</w:t>
      </w:r>
    </w:p>
    <w:p w14:paraId="0843BA97"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18 </w:t>
      </w:r>
      <w:r w:rsidRPr="00C42FF4">
        <w:rPr>
          <w:rFonts w:ascii="Book Antiqua" w:eastAsia="Book Antiqua" w:hAnsi="Book Antiqua" w:cs="Book Antiqua"/>
          <w:b/>
          <w:bCs/>
        </w:rPr>
        <w:t>South AP</w:t>
      </w:r>
      <w:r w:rsidRPr="00C42FF4">
        <w:rPr>
          <w:rFonts w:ascii="Book Antiqua" w:eastAsia="Book Antiqua" w:hAnsi="Book Antiqua" w:cs="Book Antiqua"/>
        </w:rPr>
        <w:t xml:space="preserve">, Cho RJ, Aster JC. The double-edged sword of Notch signaling in cancer. </w:t>
      </w:r>
      <w:r w:rsidRPr="00C42FF4">
        <w:rPr>
          <w:rFonts w:ascii="Book Antiqua" w:eastAsia="Book Antiqua" w:hAnsi="Book Antiqua" w:cs="Book Antiqua"/>
          <w:i/>
          <w:iCs/>
        </w:rPr>
        <w:t>Semin Cell Dev Biol</w:t>
      </w:r>
      <w:r w:rsidRPr="00C42FF4">
        <w:rPr>
          <w:rFonts w:ascii="Book Antiqua" w:eastAsia="Book Antiqua" w:hAnsi="Book Antiqua" w:cs="Book Antiqua"/>
        </w:rPr>
        <w:t xml:space="preserve"> 2012; </w:t>
      </w:r>
      <w:r w:rsidRPr="00C42FF4">
        <w:rPr>
          <w:rFonts w:ascii="Book Antiqua" w:eastAsia="Book Antiqua" w:hAnsi="Book Antiqua" w:cs="Book Antiqua"/>
          <w:b/>
          <w:bCs/>
        </w:rPr>
        <w:t>23</w:t>
      </w:r>
      <w:r w:rsidRPr="00C42FF4">
        <w:rPr>
          <w:rFonts w:ascii="Book Antiqua" w:eastAsia="Book Antiqua" w:hAnsi="Book Antiqua" w:cs="Book Antiqua"/>
        </w:rPr>
        <w:t>: 458-464 [PMID: 22309843 DOI: 10.1016/j.semcdb.2012.01.017]</w:t>
      </w:r>
    </w:p>
    <w:p w14:paraId="2959D792"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19 </w:t>
      </w:r>
      <w:r w:rsidRPr="00C42FF4">
        <w:rPr>
          <w:rFonts w:ascii="Book Antiqua" w:eastAsia="Book Antiqua" w:hAnsi="Book Antiqua" w:cs="Book Antiqua"/>
          <w:b/>
          <w:bCs/>
        </w:rPr>
        <w:t>Guo B</w:t>
      </w:r>
      <w:r w:rsidRPr="00C42FF4">
        <w:rPr>
          <w:rFonts w:ascii="Book Antiqua" w:eastAsia="Book Antiqua" w:hAnsi="Book Antiqua" w:cs="Book Antiqua"/>
        </w:rPr>
        <w:t xml:space="preserve">, McMillan BJ, </w:t>
      </w:r>
      <w:proofErr w:type="spellStart"/>
      <w:r w:rsidRPr="00C42FF4">
        <w:rPr>
          <w:rFonts w:ascii="Book Antiqua" w:eastAsia="Book Antiqua" w:hAnsi="Book Antiqua" w:cs="Book Antiqua"/>
        </w:rPr>
        <w:t>Blacklow</w:t>
      </w:r>
      <w:proofErr w:type="spellEnd"/>
      <w:r w:rsidRPr="00C42FF4">
        <w:rPr>
          <w:rFonts w:ascii="Book Antiqua" w:eastAsia="Book Antiqua" w:hAnsi="Book Antiqua" w:cs="Book Antiqua"/>
        </w:rPr>
        <w:t xml:space="preserve"> SC. Structure and function of the Mind bomb E3 Ligase in the context of Notch signal transduction. </w:t>
      </w:r>
      <w:proofErr w:type="spellStart"/>
      <w:r w:rsidRPr="00C42FF4">
        <w:rPr>
          <w:rFonts w:ascii="Book Antiqua" w:eastAsia="Book Antiqua" w:hAnsi="Book Antiqua" w:cs="Book Antiqua"/>
          <w:i/>
          <w:iCs/>
        </w:rPr>
        <w:t>Curr</w:t>
      </w:r>
      <w:proofErr w:type="spellEnd"/>
      <w:r w:rsidRPr="00C42FF4">
        <w:rPr>
          <w:rFonts w:ascii="Book Antiqua" w:eastAsia="Book Antiqua" w:hAnsi="Book Antiqua" w:cs="Book Antiqua"/>
          <w:i/>
          <w:iCs/>
        </w:rPr>
        <w:t xml:space="preserve"> </w:t>
      </w:r>
      <w:proofErr w:type="spellStart"/>
      <w:r w:rsidRPr="00C42FF4">
        <w:rPr>
          <w:rFonts w:ascii="Book Antiqua" w:eastAsia="Book Antiqua" w:hAnsi="Book Antiqua" w:cs="Book Antiqua"/>
          <w:i/>
          <w:iCs/>
        </w:rPr>
        <w:t>Opin</w:t>
      </w:r>
      <w:proofErr w:type="spellEnd"/>
      <w:r w:rsidRPr="00C42FF4">
        <w:rPr>
          <w:rFonts w:ascii="Book Antiqua" w:eastAsia="Book Antiqua" w:hAnsi="Book Antiqua" w:cs="Book Antiqua"/>
          <w:i/>
          <w:iCs/>
        </w:rPr>
        <w:t xml:space="preserve"> Struct Biol</w:t>
      </w:r>
      <w:r w:rsidRPr="00C42FF4">
        <w:rPr>
          <w:rFonts w:ascii="Book Antiqua" w:eastAsia="Book Antiqua" w:hAnsi="Book Antiqua" w:cs="Book Antiqua"/>
        </w:rPr>
        <w:t xml:space="preserve"> 2016; </w:t>
      </w:r>
      <w:r w:rsidRPr="00C42FF4">
        <w:rPr>
          <w:rFonts w:ascii="Book Antiqua" w:eastAsia="Book Antiqua" w:hAnsi="Book Antiqua" w:cs="Book Antiqua"/>
          <w:b/>
          <w:bCs/>
        </w:rPr>
        <w:t>41</w:t>
      </w:r>
      <w:r w:rsidRPr="00C42FF4">
        <w:rPr>
          <w:rFonts w:ascii="Book Antiqua" w:eastAsia="Book Antiqua" w:hAnsi="Book Antiqua" w:cs="Book Antiqua"/>
        </w:rPr>
        <w:t>: 38-45 [PMID: 27285058 DOI: 10.1016/j.sbi.2016.05.012]</w:t>
      </w:r>
    </w:p>
    <w:p w14:paraId="76AFD60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20 </w:t>
      </w:r>
      <w:r w:rsidRPr="00C42FF4">
        <w:rPr>
          <w:rFonts w:ascii="Book Antiqua" w:eastAsia="Book Antiqua" w:hAnsi="Book Antiqua" w:cs="Book Antiqua"/>
          <w:b/>
          <w:bCs/>
        </w:rPr>
        <w:t>Koo BK</w:t>
      </w:r>
      <w:r w:rsidRPr="00C42FF4">
        <w:rPr>
          <w:rFonts w:ascii="Book Antiqua" w:eastAsia="Book Antiqua" w:hAnsi="Book Antiqua" w:cs="Book Antiqua"/>
        </w:rPr>
        <w:t xml:space="preserve">, Lim HS, Song R, Yoon MJ, Yoon KJ, Moon JS, Kim YW, Kwon MC, </w:t>
      </w:r>
      <w:proofErr w:type="spellStart"/>
      <w:r w:rsidRPr="00C42FF4">
        <w:rPr>
          <w:rFonts w:ascii="Book Antiqua" w:eastAsia="Book Antiqua" w:hAnsi="Book Antiqua" w:cs="Book Antiqua"/>
        </w:rPr>
        <w:t>Yoo</w:t>
      </w:r>
      <w:proofErr w:type="spellEnd"/>
      <w:r w:rsidRPr="00C42FF4">
        <w:rPr>
          <w:rFonts w:ascii="Book Antiqua" w:eastAsia="Book Antiqua" w:hAnsi="Book Antiqua" w:cs="Book Antiqua"/>
        </w:rPr>
        <w:t xml:space="preserve"> KW, Kong MP, Lee J, </w:t>
      </w:r>
      <w:proofErr w:type="spellStart"/>
      <w:r w:rsidRPr="00C42FF4">
        <w:rPr>
          <w:rFonts w:ascii="Book Antiqua" w:eastAsia="Book Antiqua" w:hAnsi="Book Antiqua" w:cs="Book Antiqua"/>
        </w:rPr>
        <w:t>Chitnis</w:t>
      </w:r>
      <w:proofErr w:type="spellEnd"/>
      <w:r w:rsidRPr="00C42FF4">
        <w:rPr>
          <w:rFonts w:ascii="Book Antiqua" w:eastAsia="Book Antiqua" w:hAnsi="Book Antiqua" w:cs="Book Antiqua"/>
        </w:rPr>
        <w:t xml:space="preserve"> AB, Kim CH, Kong YY. Mind bomb 1 is essential for generating functional Notch ligands to activate Notch. </w:t>
      </w:r>
      <w:r w:rsidRPr="00C42FF4">
        <w:rPr>
          <w:rFonts w:ascii="Book Antiqua" w:eastAsia="Book Antiqua" w:hAnsi="Book Antiqua" w:cs="Book Antiqua"/>
          <w:i/>
          <w:iCs/>
        </w:rPr>
        <w:t>Development</w:t>
      </w:r>
      <w:r w:rsidRPr="00C42FF4">
        <w:rPr>
          <w:rFonts w:ascii="Book Antiqua" w:eastAsia="Book Antiqua" w:hAnsi="Book Antiqua" w:cs="Book Antiqua"/>
        </w:rPr>
        <w:t xml:space="preserve"> 2005; </w:t>
      </w:r>
      <w:r w:rsidRPr="00C42FF4">
        <w:rPr>
          <w:rFonts w:ascii="Book Antiqua" w:eastAsia="Book Antiqua" w:hAnsi="Book Antiqua" w:cs="Book Antiqua"/>
          <w:b/>
          <w:bCs/>
        </w:rPr>
        <w:t>132</w:t>
      </w:r>
      <w:r w:rsidRPr="00C42FF4">
        <w:rPr>
          <w:rFonts w:ascii="Book Antiqua" w:eastAsia="Book Antiqua" w:hAnsi="Book Antiqua" w:cs="Book Antiqua"/>
        </w:rPr>
        <w:t>: 3459-3470 [PMID: 16000382 DOI: 10.1242/dev.01922]</w:t>
      </w:r>
    </w:p>
    <w:p w14:paraId="52B2AA27"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lastRenderedPageBreak/>
        <w:t xml:space="preserve">21 </w:t>
      </w:r>
      <w:r w:rsidRPr="00C42FF4">
        <w:rPr>
          <w:rFonts w:ascii="Book Antiqua" w:eastAsia="Book Antiqua" w:hAnsi="Book Antiqua" w:cs="Book Antiqua"/>
          <w:b/>
          <w:bCs/>
        </w:rPr>
        <w:t>Yamamoto M</w:t>
      </w:r>
      <w:r w:rsidRPr="00C42FF4">
        <w:rPr>
          <w:rFonts w:ascii="Book Antiqua" w:eastAsia="Book Antiqua" w:hAnsi="Book Antiqua" w:cs="Book Antiqua"/>
        </w:rPr>
        <w:t xml:space="preserve">, Morita R, Mizoguchi T, Matsuo H, </w:t>
      </w:r>
      <w:proofErr w:type="spellStart"/>
      <w:r w:rsidRPr="00C42FF4">
        <w:rPr>
          <w:rFonts w:ascii="Book Antiqua" w:eastAsia="Book Antiqua" w:hAnsi="Book Antiqua" w:cs="Book Antiqua"/>
        </w:rPr>
        <w:t>Isoda</w:t>
      </w:r>
      <w:proofErr w:type="spellEnd"/>
      <w:r w:rsidRPr="00C42FF4">
        <w:rPr>
          <w:rFonts w:ascii="Book Antiqua" w:eastAsia="Book Antiqua" w:hAnsi="Book Antiqua" w:cs="Book Antiqua"/>
        </w:rPr>
        <w:t xml:space="preserve"> M, </w:t>
      </w:r>
      <w:proofErr w:type="spellStart"/>
      <w:r w:rsidRPr="00C42FF4">
        <w:rPr>
          <w:rFonts w:ascii="Book Antiqua" w:eastAsia="Book Antiqua" w:hAnsi="Book Antiqua" w:cs="Book Antiqua"/>
        </w:rPr>
        <w:t>Ishitani</w:t>
      </w:r>
      <w:proofErr w:type="spellEnd"/>
      <w:r w:rsidRPr="00C42FF4">
        <w:rPr>
          <w:rFonts w:ascii="Book Antiqua" w:eastAsia="Book Antiqua" w:hAnsi="Book Antiqua" w:cs="Book Antiqua"/>
        </w:rPr>
        <w:t xml:space="preserve"> T, </w:t>
      </w:r>
      <w:proofErr w:type="spellStart"/>
      <w:r w:rsidRPr="00C42FF4">
        <w:rPr>
          <w:rFonts w:ascii="Book Antiqua" w:eastAsia="Book Antiqua" w:hAnsi="Book Antiqua" w:cs="Book Antiqua"/>
        </w:rPr>
        <w:t>Chitnis</w:t>
      </w:r>
      <w:proofErr w:type="spellEnd"/>
      <w:r w:rsidRPr="00C42FF4">
        <w:rPr>
          <w:rFonts w:ascii="Book Antiqua" w:eastAsia="Book Antiqua" w:hAnsi="Book Antiqua" w:cs="Book Antiqua"/>
        </w:rPr>
        <w:t xml:space="preserve"> AB, Matsumoto K, Crump JG, </w:t>
      </w:r>
      <w:proofErr w:type="spellStart"/>
      <w:r w:rsidRPr="00C42FF4">
        <w:rPr>
          <w:rFonts w:ascii="Book Antiqua" w:eastAsia="Book Antiqua" w:hAnsi="Book Antiqua" w:cs="Book Antiqua"/>
        </w:rPr>
        <w:t>Hozumi</w:t>
      </w:r>
      <w:proofErr w:type="spellEnd"/>
      <w:r w:rsidRPr="00C42FF4">
        <w:rPr>
          <w:rFonts w:ascii="Book Antiqua" w:eastAsia="Book Antiqua" w:hAnsi="Book Antiqua" w:cs="Book Antiqua"/>
        </w:rPr>
        <w:t xml:space="preserve"> K, </w:t>
      </w:r>
      <w:proofErr w:type="spellStart"/>
      <w:r w:rsidRPr="00C42FF4">
        <w:rPr>
          <w:rFonts w:ascii="Book Antiqua" w:eastAsia="Book Antiqua" w:hAnsi="Book Antiqua" w:cs="Book Antiqua"/>
        </w:rPr>
        <w:t>Yonemura</w:t>
      </w:r>
      <w:proofErr w:type="spellEnd"/>
      <w:r w:rsidRPr="00C42FF4">
        <w:rPr>
          <w:rFonts w:ascii="Book Antiqua" w:eastAsia="Book Antiqua" w:hAnsi="Book Antiqua" w:cs="Book Antiqua"/>
        </w:rPr>
        <w:t xml:space="preserve"> S, Kawakami K, Itoh M. Mib-Jag1-Notch </w:t>
      </w:r>
      <w:proofErr w:type="spellStart"/>
      <w:r w:rsidRPr="00C42FF4">
        <w:rPr>
          <w:rFonts w:ascii="Book Antiqua" w:eastAsia="Book Antiqua" w:hAnsi="Book Antiqua" w:cs="Book Antiqua"/>
        </w:rPr>
        <w:t>signalling</w:t>
      </w:r>
      <w:proofErr w:type="spellEnd"/>
      <w:r w:rsidRPr="00C42FF4">
        <w:rPr>
          <w:rFonts w:ascii="Book Antiqua" w:eastAsia="Book Antiqua" w:hAnsi="Book Antiqua" w:cs="Book Antiqua"/>
        </w:rPr>
        <w:t xml:space="preserve"> regulates patterning and structural roles of the notochord by controlling cell-fate decisions. </w:t>
      </w:r>
      <w:r w:rsidRPr="00C42FF4">
        <w:rPr>
          <w:rFonts w:ascii="Book Antiqua" w:eastAsia="Book Antiqua" w:hAnsi="Book Antiqua" w:cs="Book Antiqua"/>
          <w:i/>
          <w:iCs/>
        </w:rPr>
        <w:t>Development</w:t>
      </w:r>
      <w:r w:rsidRPr="00C42FF4">
        <w:rPr>
          <w:rFonts w:ascii="Book Antiqua" w:eastAsia="Book Antiqua" w:hAnsi="Book Antiqua" w:cs="Book Antiqua"/>
        </w:rPr>
        <w:t xml:space="preserve"> 2010; </w:t>
      </w:r>
      <w:r w:rsidRPr="00C42FF4">
        <w:rPr>
          <w:rFonts w:ascii="Book Antiqua" w:eastAsia="Book Antiqua" w:hAnsi="Book Antiqua" w:cs="Book Antiqua"/>
          <w:b/>
          <w:bCs/>
        </w:rPr>
        <w:t>137</w:t>
      </w:r>
      <w:r w:rsidRPr="00C42FF4">
        <w:rPr>
          <w:rFonts w:ascii="Book Antiqua" w:eastAsia="Book Antiqua" w:hAnsi="Book Antiqua" w:cs="Book Antiqua"/>
        </w:rPr>
        <w:t>: 2527-2537 [PMID: 20573700 DOI: 10.1242/dev.051011]</w:t>
      </w:r>
    </w:p>
    <w:p w14:paraId="2B366B51"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22 </w:t>
      </w:r>
      <w:r w:rsidRPr="00C42FF4">
        <w:rPr>
          <w:rFonts w:ascii="Book Antiqua" w:eastAsia="Book Antiqua" w:hAnsi="Book Antiqua" w:cs="Book Antiqua"/>
          <w:b/>
          <w:bCs/>
        </w:rPr>
        <w:t>Zhang B</w:t>
      </w:r>
      <w:r w:rsidRPr="00C42FF4">
        <w:rPr>
          <w:rFonts w:ascii="Book Antiqua" w:eastAsia="Book Antiqua" w:hAnsi="Book Antiqua" w:cs="Book Antiqua"/>
        </w:rPr>
        <w:t xml:space="preserve">, Cheng X, Zhan S, </w:t>
      </w:r>
      <w:proofErr w:type="spellStart"/>
      <w:r w:rsidRPr="00C42FF4">
        <w:rPr>
          <w:rFonts w:ascii="Book Antiqua" w:eastAsia="Book Antiqua" w:hAnsi="Book Antiqua" w:cs="Book Antiqua"/>
        </w:rPr>
        <w:t>Jin</w:t>
      </w:r>
      <w:proofErr w:type="spellEnd"/>
      <w:r w:rsidRPr="00C42FF4">
        <w:rPr>
          <w:rFonts w:ascii="Book Antiqua" w:eastAsia="Book Antiqua" w:hAnsi="Book Antiqua" w:cs="Book Antiqua"/>
        </w:rPr>
        <w:t xml:space="preserve"> X, Liu T. MIB1 upregulates IQGAP1 and promotes pancreatic cancer progression by inducing ST7 degradation. </w:t>
      </w:r>
      <w:r w:rsidRPr="00C42FF4">
        <w:rPr>
          <w:rFonts w:ascii="Book Antiqua" w:eastAsia="Book Antiqua" w:hAnsi="Book Antiqua" w:cs="Book Antiqua"/>
          <w:i/>
          <w:iCs/>
        </w:rPr>
        <w:t>Mol Oncol</w:t>
      </w:r>
      <w:r w:rsidRPr="00C42FF4">
        <w:rPr>
          <w:rFonts w:ascii="Book Antiqua" w:eastAsia="Book Antiqua" w:hAnsi="Book Antiqua" w:cs="Book Antiqua"/>
        </w:rPr>
        <w:t xml:space="preserve"> 2021; </w:t>
      </w:r>
      <w:r w:rsidRPr="00C42FF4">
        <w:rPr>
          <w:rFonts w:ascii="Book Antiqua" w:eastAsia="Book Antiqua" w:hAnsi="Book Antiqua" w:cs="Book Antiqua"/>
          <w:b/>
          <w:bCs/>
        </w:rPr>
        <w:t>15</w:t>
      </w:r>
      <w:r w:rsidRPr="00C42FF4">
        <w:rPr>
          <w:rFonts w:ascii="Book Antiqua" w:eastAsia="Book Antiqua" w:hAnsi="Book Antiqua" w:cs="Book Antiqua"/>
        </w:rPr>
        <w:t>: 3062-3075 [PMID: 33793053 DOI: 10.1002/1878-0261.12955]</w:t>
      </w:r>
    </w:p>
    <w:p w14:paraId="61BFD16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 xml:space="preserve">23 </w:t>
      </w:r>
      <w:r w:rsidRPr="00C42FF4">
        <w:rPr>
          <w:rFonts w:ascii="Book Antiqua" w:eastAsia="Book Antiqua" w:hAnsi="Book Antiqua" w:cs="Book Antiqua"/>
          <w:b/>
          <w:bCs/>
        </w:rPr>
        <w:t>Fu X</w:t>
      </w:r>
      <w:r w:rsidRPr="00C42FF4">
        <w:rPr>
          <w:rFonts w:ascii="Book Antiqua" w:eastAsia="Book Antiqua" w:hAnsi="Book Antiqua" w:cs="Book Antiqua"/>
        </w:rPr>
        <w:t xml:space="preserve">, Tang N, </w:t>
      </w:r>
      <w:proofErr w:type="spellStart"/>
      <w:r w:rsidRPr="00C42FF4">
        <w:rPr>
          <w:rFonts w:ascii="Book Antiqua" w:eastAsia="Book Antiqua" w:hAnsi="Book Antiqua" w:cs="Book Antiqua"/>
        </w:rPr>
        <w:t>Xie</w:t>
      </w:r>
      <w:proofErr w:type="spellEnd"/>
      <w:r w:rsidRPr="00C42FF4">
        <w:rPr>
          <w:rFonts w:ascii="Book Antiqua" w:eastAsia="Book Antiqua" w:hAnsi="Book Antiqua" w:cs="Book Antiqua"/>
        </w:rPr>
        <w:t xml:space="preserve"> W, Mao L, </w:t>
      </w:r>
      <w:proofErr w:type="spellStart"/>
      <w:r w:rsidRPr="00C42FF4">
        <w:rPr>
          <w:rFonts w:ascii="Book Antiqua" w:eastAsia="Book Antiqua" w:hAnsi="Book Antiqua" w:cs="Book Antiqua"/>
        </w:rPr>
        <w:t>Qiu</w:t>
      </w:r>
      <w:proofErr w:type="spellEnd"/>
      <w:r w:rsidRPr="00C42FF4">
        <w:rPr>
          <w:rFonts w:ascii="Book Antiqua" w:eastAsia="Book Antiqua" w:hAnsi="Book Antiqua" w:cs="Book Antiqua"/>
        </w:rPr>
        <w:t xml:space="preserve"> Y. Mind Bomb 1 Promotes Pancreatic Cancer Proliferation by Activating β-Catenin Signaling. </w:t>
      </w:r>
      <w:r w:rsidRPr="00C42FF4">
        <w:rPr>
          <w:rFonts w:ascii="Book Antiqua" w:eastAsia="Book Antiqua" w:hAnsi="Book Antiqua" w:cs="Book Antiqua"/>
          <w:i/>
          <w:iCs/>
        </w:rPr>
        <w:t xml:space="preserve">J </w:t>
      </w:r>
      <w:proofErr w:type="spellStart"/>
      <w:r w:rsidRPr="00C42FF4">
        <w:rPr>
          <w:rFonts w:ascii="Book Antiqua" w:eastAsia="Book Antiqua" w:hAnsi="Book Antiqua" w:cs="Book Antiqua"/>
          <w:i/>
          <w:iCs/>
        </w:rPr>
        <w:t>Nanosci</w:t>
      </w:r>
      <w:proofErr w:type="spellEnd"/>
      <w:r w:rsidRPr="00C42FF4">
        <w:rPr>
          <w:rFonts w:ascii="Book Antiqua" w:eastAsia="Book Antiqua" w:hAnsi="Book Antiqua" w:cs="Book Antiqua"/>
          <w:i/>
          <w:iCs/>
        </w:rPr>
        <w:t xml:space="preserve"> </w:t>
      </w:r>
      <w:proofErr w:type="spellStart"/>
      <w:r w:rsidRPr="00C42FF4">
        <w:rPr>
          <w:rFonts w:ascii="Book Antiqua" w:eastAsia="Book Antiqua" w:hAnsi="Book Antiqua" w:cs="Book Antiqua"/>
          <w:i/>
          <w:iCs/>
        </w:rPr>
        <w:t>Nanotechnol</w:t>
      </w:r>
      <w:proofErr w:type="spellEnd"/>
      <w:r w:rsidRPr="00C42FF4">
        <w:rPr>
          <w:rFonts w:ascii="Book Antiqua" w:eastAsia="Book Antiqua" w:hAnsi="Book Antiqua" w:cs="Book Antiqua"/>
        </w:rPr>
        <w:t xml:space="preserve"> 2020; </w:t>
      </w:r>
      <w:r w:rsidRPr="00C42FF4">
        <w:rPr>
          <w:rFonts w:ascii="Book Antiqua" w:eastAsia="Book Antiqua" w:hAnsi="Book Antiqua" w:cs="Book Antiqua"/>
          <w:b/>
          <w:bCs/>
        </w:rPr>
        <w:t>20</w:t>
      </w:r>
      <w:r w:rsidRPr="00C42FF4">
        <w:rPr>
          <w:rFonts w:ascii="Book Antiqua" w:eastAsia="Book Antiqua" w:hAnsi="Book Antiqua" w:cs="Book Antiqua"/>
        </w:rPr>
        <w:t>: 7276-7282 [PMID: 32711591 DOI: 10.1166/jnn.2020.18755]</w:t>
      </w:r>
    </w:p>
    <w:p w14:paraId="16D12121" w14:textId="77777777" w:rsidR="00A77B3E" w:rsidRPr="00C42FF4" w:rsidRDefault="001D5B4B" w:rsidP="00EF6CBD">
      <w:pPr>
        <w:spacing w:line="360" w:lineRule="auto"/>
        <w:jc w:val="both"/>
        <w:rPr>
          <w:rFonts w:ascii="Book Antiqua" w:hAnsi="Book Antiqua"/>
        </w:rPr>
      </w:pPr>
      <w:r>
        <w:rPr>
          <w:rFonts w:ascii="Book Antiqua" w:hAnsi="Book Antiqua" w:cs="Book Antiqua" w:hint="eastAsia"/>
          <w:lang w:eastAsia="zh-CN"/>
        </w:rPr>
        <w:t>24</w:t>
      </w:r>
      <w:r w:rsidR="00D0591E" w:rsidRPr="00C42FF4">
        <w:rPr>
          <w:rFonts w:ascii="Book Antiqua" w:eastAsia="Book Antiqua" w:hAnsi="Book Antiqua" w:cs="Book Antiqua"/>
        </w:rPr>
        <w:t xml:space="preserve"> </w:t>
      </w:r>
      <w:r w:rsidR="00D0591E" w:rsidRPr="00C42FF4">
        <w:rPr>
          <w:rFonts w:ascii="Book Antiqua" w:eastAsia="Book Antiqua" w:hAnsi="Book Antiqua" w:cs="Book Antiqua"/>
          <w:b/>
          <w:bCs/>
        </w:rPr>
        <w:t>Lanier LL</w:t>
      </w:r>
      <w:r w:rsidR="00D0591E" w:rsidRPr="00C42FF4">
        <w:rPr>
          <w:rFonts w:ascii="Book Antiqua" w:eastAsia="Book Antiqua" w:hAnsi="Book Antiqua" w:cs="Book Antiqua"/>
        </w:rPr>
        <w:t xml:space="preserve">. NK cell recognition. </w:t>
      </w:r>
      <w:r w:rsidR="00D0591E" w:rsidRPr="00C42FF4">
        <w:rPr>
          <w:rFonts w:ascii="Book Antiqua" w:eastAsia="Book Antiqua" w:hAnsi="Book Antiqua" w:cs="Book Antiqua"/>
          <w:i/>
          <w:iCs/>
        </w:rPr>
        <w:t>Annu Rev Immunol</w:t>
      </w:r>
      <w:r w:rsidR="00D0591E" w:rsidRPr="00C42FF4">
        <w:rPr>
          <w:rFonts w:ascii="Book Antiqua" w:eastAsia="Book Antiqua" w:hAnsi="Book Antiqua" w:cs="Book Antiqua"/>
        </w:rPr>
        <w:t xml:space="preserve"> 2005; </w:t>
      </w:r>
      <w:r w:rsidR="00D0591E" w:rsidRPr="00C42FF4">
        <w:rPr>
          <w:rFonts w:ascii="Book Antiqua" w:eastAsia="Book Antiqua" w:hAnsi="Book Antiqua" w:cs="Book Antiqua"/>
          <w:b/>
          <w:bCs/>
        </w:rPr>
        <w:t>23</w:t>
      </w:r>
      <w:r w:rsidR="00D0591E" w:rsidRPr="00C42FF4">
        <w:rPr>
          <w:rFonts w:ascii="Book Antiqua" w:eastAsia="Book Antiqua" w:hAnsi="Book Antiqua" w:cs="Book Antiqua"/>
        </w:rPr>
        <w:t>: 225-274 [PMID: 15771571 DOI: 10.1146/annurev.immunol.23.021704.115526]</w:t>
      </w:r>
    </w:p>
    <w:p w14:paraId="6FF0B81E" w14:textId="77777777" w:rsidR="00A77B3E" w:rsidRPr="00C42FF4" w:rsidRDefault="001D5B4B" w:rsidP="00EF6CBD">
      <w:pPr>
        <w:spacing w:line="360" w:lineRule="auto"/>
        <w:jc w:val="both"/>
        <w:rPr>
          <w:rFonts w:ascii="Book Antiqua" w:hAnsi="Book Antiqua"/>
        </w:rPr>
      </w:pPr>
      <w:r>
        <w:rPr>
          <w:rFonts w:ascii="Book Antiqua" w:hAnsi="Book Antiqua" w:cs="Book Antiqua" w:hint="eastAsia"/>
          <w:lang w:eastAsia="zh-CN"/>
        </w:rPr>
        <w:t>25</w:t>
      </w:r>
      <w:r w:rsidRPr="00C42FF4">
        <w:rPr>
          <w:rFonts w:ascii="Book Antiqua" w:eastAsia="Book Antiqua" w:hAnsi="Book Antiqua" w:cs="Book Antiqua"/>
        </w:rPr>
        <w:t xml:space="preserve"> </w:t>
      </w:r>
      <w:proofErr w:type="spellStart"/>
      <w:r w:rsidR="00D0591E" w:rsidRPr="00C42FF4">
        <w:rPr>
          <w:rFonts w:ascii="Book Antiqua" w:eastAsia="Book Antiqua" w:hAnsi="Book Antiqua" w:cs="Book Antiqua"/>
          <w:b/>
          <w:bCs/>
        </w:rPr>
        <w:t>Iwahori</w:t>
      </w:r>
      <w:proofErr w:type="spellEnd"/>
      <w:r w:rsidR="00D0591E" w:rsidRPr="00C42FF4">
        <w:rPr>
          <w:rFonts w:ascii="Book Antiqua" w:eastAsia="Book Antiqua" w:hAnsi="Book Antiqua" w:cs="Book Antiqua"/>
          <w:b/>
          <w:bCs/>
        </w:rPr>
        <w:t xml:space="preserve"> K</w:t>
      </w:r>
      <w:r w:rsidR="00D0591E" w:rsidRPr="00C42FF4">
        <w:rPr>
          <w:rFonts w:ascii="Book Antiqua" w:eastAsia="Book Antiqua" w:hAnsi="Book Antiqua" w:cs="Book Antiqua"/>
        </w:rPr>
        <w:t xml:space="preserve">. Cytotoxic CD8(+) Lymphocytes in the Tumor Microenvironment. </w:t>
      </w:r>
      <w:r w:rsidR="00D0591E" w:rsidRPr="00C42FF4">
        <w:rPr>
          <w:rFonts w:ascii="Book Antiqua" w:eastAsia="Book Antiqua" w:hAnsi="Book Antiqua" w:cs="Book Antiqua"/>
          <w:i/>
          <w:iCs/>
        </w:rPr>
        <w:t>Adv Exp Med Biol</w:t>
      </w:r>
      <w:r w:rsidR="00D0591E" w:rsidRPr="00C42FF4">
        <w:rPr>
          <w:rFonts w:ascii="Book Antiqua" w:eastAsia="Book Antiqua" w:hAnsi="Book Antiqua" w:cs="Book Antiqua"/>
        </w:rPr>
        <w:t xml:space="preserve"> 2020; </w:t>
      </w:r>
      <w:r w:rsidR="00D0591E" w:rsidRPr="00C42FF4">
        <w:rPr>
          <w:rFonts w:ascii="Book Antiqua" w:eastAsia="Book Antiqua" w:hAnsi="Book Antiqua" w:cs="Book Antiqua"/>
          <w:b/>
          <w:bCs/>
        </w:rPr>
        <w:t>1224</w:t>
      </w:r>
      <w:r w:rsidR="00D0591E" w:rsidRPr="00C42FF4">
        <w:rPr>
          <w:rFonts w:ascii="Book Antiqua" w:eastAsia="Book Antiqua" w:hAnsi="Book Antiqua" w:cs="Book Antiqua"/>
        </w:rPr>
        <w:t>: 53-62 [PMID: 32036604 DOI: 10.1007/978-3-030-35723-8_4]</w:t>
      </w:r>
    </w:p>
    <w:p w14:paraId="00D43B88" w14:textId="77777777" w:rsidR="00A77B3E" w:rsidRPr="00C42FF4" w:rsidRDefault="001D5B4B" w:rsidP="00EF6CBD">
      <w:pPr>
        <w:spacing w:line="360" w:lineRule="auto"/>
        <w:jc w:val="both"/>
        <w:rPr>
          <w:rFonts w:ascii="Book Antiqua" w:hAnsi="Book Antiqua"/>
        </w:rPr>
      </w:pPr>
      <w:r>
        <w:rPr>
          <w:rFonts w:ascii="Book Antiqua" w:hAnsi="Book Antiqua" w:cs="Book Antiqua" w:hint="eastAsia"/>
          <w:lang w:eastAsia="zh-CN"/>
        </w:rPr>
        <w:t>26</w:t>
      </w:r>
      <w:r w:rsidRPr="00C42FF4">
        <w:rPr>
          <w:rFonts w:ascii="Book Antiqua" w:eastAsia="Book Antiqua" w:hAnsi="Book Antiqua" w:cs="Book Antiqua"/>
        </w:rPr>
        <w:t xml:space="preserve"> </w:t>
      </w:r>
      <w:proofErr w:type="spellStart"/>
      <w:r w:rsidR="00D0591E" w:rsidRPr="00C42FF4">
        <w:rPr>
          <w:rFonts w:ascii="Book Antiqua" w:eastAsia="Book Antiqua" w:hAnsi="Book Antiqua" w:cs="Book Antiqua"/>
          <w:b/>
          <w:bCs/>
        </w:rPr>
        <w:t>Saulep</w:t>
      </w:r>
      <w:proofErr w:type="spellEnd"/>
      <w:r w:rsidR="00D0591E" w:rsidRPr="00C42FF4">
        <w:rPr>
          <w:rFonts w:ascii="Book Antiqua" w:eastAsia="Book Antiqua" w:hAnsi="Book Antiqua" w:cs="Book Antiqua"/>
          <w:b/>
          <w:bCs/>
        </w:rPr>
        <w:t>-Easton D</w:t>
      </w:r>
      <w:r w:rsidR="00D0591E" w:rsidRPr="00C42FF4">
        <w:rPr>
          <w:rFonts w:ascii="Book Antiqua" w:eastAsia="Book Antiqua" w:hAnsi="Book Antiqua" w:cs="Book Antiqua"/>
        </w:rPr>
        <w:t xml:space="preserve">, Vincent FB, Le Page M, Wei A, Ting SB, Croce CM, Tam C, Mackay F. Cytokine-driven loss of plasmacytoid dendritic cell function in chronic lymphocytic leukemia. </w:t>
      </w:r>
      <w:r w:rsidR="00D0591E" w:rsidRPr="00C42FF4">
        <w:rPr>
          <w:rFonts w:ascii="Book Antiqua" w:eastAsia="Book Antiqua" w:hAnsi="Book Antiqua" w:cs="Book Antiqua"/>
          <w:i/>
          <w:iCs/>
        </w:rPr>
        <w:t>Leukemia</w:t>
      </w:r>
      <w:r w:rsidR="00D0591E" w:rsidRPr="00C42FF4">
        <w:rPr>
          <w:rFonts w:ascii="Book Antiqua" w:eastAsia="Book Antiqua" w:hAnsi="Book Antiqua" w:cs="Book Antiqua"/>
        </w:rPr>
        <w:t xml:space="preserve"> 2014; </w:t>
      </w:r>
      <w:r w:rsidR="00D0591E" w:rsidRPr="00C42FF4">
        <w:rPr>
          <w:rFonts w:ascii="Book Antiqua" w:eastAsia="Book Antiqua" w:hAnsi="Book Antiqua" w:cs="Book Antiqua"/>
          <w:b/>
          <w:bCs/>
        </w:rPr>
        <w:t>28</w:t>
      </w:r>
      <w:r w:rsidR="00D0591E" w:rsidRPr="00C42FF4">
        <w:rPr>
          <w:rFonts w:ascii="Book Antiqua" w:eastAsia="Book Antiqua" w:hAnsi="Book Antiqua" w:cs="Book Antiqua"/>
        </w:rPr>
        <w:t>: 2005-2015 [PMID: 24721775 DOI: 10.1038/Leu.2014.105]</w:t>
      </w:r>
    </w:p>
    <w:p w14:paraId="68FC81C8" w14:textId="77777777" w:rsidR="00A77B3E" w:rsidRPr="00C42FF4" w:rsidRDefault="001D5B4B" w:rsidP="00EF6CBD">
      <w:pPr>
        <w:spacing w:line="360" w:lineRule="auto"/>
        <w:jc w:val="both"/>
        <w:rPr>
          <w:rFonts w:ascii="Book Antiqua" w:hAnsi="Book Antiqua"/>
        </w:rPr>
      </w:pPr>
      <w:r>
        <w:rPr>
          <w:rFonts w:ascii="Book Antiqua" w:hAnsi="Book Antiqua" w:cs="Book Antiqua" w:hint="eastAsia"/>
          <w:lang w:eastAsia="zh-CN"/>
        </w:rPr>
        <w:t>27</w:t>
      </w:r>
      <w:r w:rsidR="00D0591E" w:rsidRPr="00C42FF4">
        <w:rPr>
          <w:rFonts w:ascii="Book Antiqua" w:eastAsia="Book Antiqua" w:hAnsi="Book Antiqua" w:cs="Book Antiqua"/>
        </w:rPr>
        <w:t xml:space="preserve"> </w:t>
      </w:r>
      <w:proofErr w:type="spellStart"/>
      <w:r w:rsidR="00D0591E" w:rsidRPr="00C42FF4">
        <w:rPr>
          <w:rFonts w:ascii="Book Antiqua" w:eastAsia="Book Antiqua" w:hAnsi="Book Antiqua" w:cs="Book Antiqua"/>
          <w:b/>
          <w:bCs/>
        </w:rPr>
        <w:t>Amicarella</w:t>
      </w:r>
      <w:proofErr w:type="spellEnd"/>
      <w:r w:rsidR="00D0591E" w:rsidRPr="00C42FF4">
        <w:rPr>
          <w:rFonts w:ascii="Book Antiqua" w:eastAsia="Book Antiqua" w:hAnsi="Book Antiqua" w:cs="Book Antiqua"/>
          <w:b/>
          <w:bCs/>
        </w:rPr>
        <w:t xml:space="preserve"> F</w:t>
      </w:r>
      <w:r w:rsidR="00D0591E" w:rsidRPr="00C42FF4">
        <w:rPr>
          <w:rFonts w:ascii="Book Antiqua" w:eastAsia="Book Antiqua" w:hAnsi="Book Antiqua" w:cs="Book Antiqua"/>
        </w:rPr>
        <w:t xml:space="preserve">, </w:t>
      </w:r>
      <w:proofErr w:type="spellStart"/>
      <w:r w:rsidR="00D0591E" w:rsidRPr="00C42FF4">
        <w:rPr>
          <w:rFonts w:ascii="Book Antiqua" w:eastAsia="Book Antiqua" w:hAnsi="Book Antiqua" w:cs="Book Antiqua"/>
        </w:rPr>
        <w:t>Muraro</w:t>
      </w:r>
      <w:proofErr w:type="spellEnd"/>
      <w:r w:rsidR="00D0591E" w:rsidRPr="00C42FF4">
        <w:rPr>
          <w:rFonts w:ascii="Book Antiqua" w:eastAsia="Book Antiqua" w:hAnsi="Book Antiqua" w:cs="Book Antiqua"/>
        </w:rPr>
        <w:t xml:space="preserve"> MG, Hirt C, </w:t>
      </w:r>
      <w:proofErr w:type="spellStart"/>
      <w:r w:rsidR="00D0591E" w:rsidRPr="00C42FF4">
        <w:rPr>
          <w:rFonts w:ascii="Book Antiqua" w:eastAsia="Book Antiqua" w:hAnsi="Book Antiqua" w:cs="Book Antiqua"/>
        </w:rPr>
        <w:t>Cremonesi</w:t>
      </w:r>
      <w:proofErr w:type="spellEnd"/>
      <w:r w:rsidR="00D0591E" w:rsidRPr="00C42FF4">
        <w:rPr>
          <w:rFonts w:ascii="Book Antiqua" w:eastAsia="Book Antiqua" w:hAnsi="Book Antiqua" w:cs="Book Antiqua"/>
        </w:rPr>
        <w:t xml:space="preserve"> E, </w:t>
      </w:r>
      <w:proofErr w:type="spellStart"/>
      <w:r w:rsidR="00D0591E" w:rsidRPr="00C42FF4">
        <w:rPr>
          <w:rFonts w:ascii="Book Antiqua" w:eastAsia="Book Antiqua" w:hAnsi="Book Antiqua" w:cs="Book Antiqua"/>
        </w:rPr>
        <w:t>Padovan</w:t>
      </w:r>
      <w:proofErr w:type="spellEnd"/>
      <w:r w:rsidR="00D0591E" w:rsidRPr="00C42FF4">
        <w:rPr>
          <w:rFonts w:ascii="Book Antiqua" w:eastAsia="Book Antiqua" w:hAnsi="Book Antiqua" w:cs="Book Antiqua"/>
        </w:rPr>
        <w:t xml:space="preserve"> E, Mele V, </w:t>
      </w:r>
      <w:proofErr w:type="spellStart"/>
      <w:r w:rsidR="00D0591E" w:rsidRPr="00C42FF4">
        <w:rPr>
          <w:rFonts w:ascii="Book Antiqua" w:eastAsia="Book Antiqua" w:hAnsi="Book Antiqua" w:cs="Book Antiqua"/>
        </w:rPr>
        <w:t>Governa</w:t>
      </w:r>
      <w:proofErr w:type="spellEnd"/>
      <w:r w:rsidR="00D0591E" w:rsidRPr="00C42FF4">
        <w:rPr>
          <w:rFonts w:ascii="Book Antiqua" w:eastAsia="Book Antiqua" w:hAnsi="Book Antiqua" w:cs="Book Antiqua"/>
        </w:rPr>
        <w:t xml:space="preserve"> V, Han J, Huber X, </w:t>
      </w:r>
      <w:proofErr w:type="spellStart"/>
      <w:r w:rsidR="00D0591E" w:rsidRPr="00C42FF4">
        <w:rPr>
          <w:rFonts w:ascii="Book Antiqua" w:eastAsia="Book Antiqua" w:hAnsi="Book Antiqua" w:cs="Book Antiqua"/>
        </w:rPr>
        <w:t>Droeser</w:t>
      </w:r>
      <w:proofErr w:type="spellEnd"/>
      <w:r w:rsidR="00D0591E" w:rsidRPr="00C42FF4">
        <w:rPr>
          <w:rFonts w:ascii="Book Antiqua" w:eastAsia="Book Antiqua" w:hAnsi="Book Antiqua" w:cs="Book Antiqua"/>
        </w:rPr>
        <w:t xml:space="preserve"> RA, Zuber M, </w:t>
      </w:r>
      <w:proofErr w:type="spellStart"/>
      <w:r w:rsidR="00D0591E" w:rsidRPr="00C42FF4">
        <w:rPr>
          <w:rFonts w:ascii="Book Antiqua" w:eastAsia="Book Antiqua" w:hAnsi="Book Antiqua" w:cs="Book Antiqua"/>
        </w:rPr>
        <w:t>Adamina</w:t>
      </w:r>
      <w:proofErr w:type="spellEnd"/>
      <w:r w:rsidR="00D0591E" w:rsidRPr="00C42FF4">
        <w:rPr>
          <w:rFonts w:ascii="Book Antiqua" w:eastAsia="Book Antiqua" w:hAnsi="Book Antiqua" w:cs="Book Antiqua"/>
        </w:rPr>
        <w:t xml:space="preserve"> M, </w:t>
      </w:r>
      <w:proofErr w:type="spellStart"/>
      <w:r w:rsidR="00D0591E" w:rsidRPr="00C42FF4">
        <w:rPr>
          <w:rFonts w:ascii="Book Antiqua" w:eastAsia="Book Antiqua" w:hAnsi="Book Antiqua" w:cs="Book Antiqua"/>
        </w:rPr>
        <w:t>Bolli</w:t>
      </w:r>
      <w:proofErr w:type="spellEnd"/>
      <w:r w:rsidR="00D0591E" w:rsidRPr="00C42FF4">
        <w:rPr>
          <w:rFonts w:ascii="Book Antiqua" w:eastAsia="Book Antiqua" w:hAnsi="Book Antiqua" w:cs="Book Antiqua"/>
        </w:rPr>
        <w:t xml:space="preserve"> M, Rosso R, </w:t>
      </w:r>
      <w:proofErr w:type="spellStart"/>
      <w:r w:rsidR="00D0591E" w:rsidRPr="00C42FF4">
        <w:rPr>
          <w:rFonts w:ascii="Book Antiqua" w:eastAsia="Book Antiqua" w:hAnsi="Book Antiqua" w:cs="Book Antiqua"/>
        </w:rPr>
        <w:t>Lugli</w:t>
      </w:r>
      <w:proofErr w:type="spellEnd"/>
      <w:r w:rsidR="00D0591E" w:rsidRPr="00C42FF4">
        <w:rPr>
          <w:rFonts w:ascii="Book Antiqua" w:eastAsia="Book Antiqua" w:hAnsi="Book Antiqua" w:cs="Book Antiqua"/>
        </w:rPr>
        <w:t xml:space="preserve"> A, </w:t>
      </w:r>
      <w:proofErr w:type="spellStart"/>
      <w:r w:rsidR="00D0591E" w:rsidRPr="00C42FF4">
        <w:rPr>
          <w:rFonts w:ascii="Book Antiqua" w:eastAsia="Book Antiqua" w:hAnsi="Book Antiqua" w:cs="Book Antiqua"/>
        </w:rPr>
        <w:t>Zlobec</w:t>
      </w:r>
      <w:proofErr w:type="spellEnd"/>
      <w:r w:rsidR="00D0591E" w:rsidRPr="00C42FF4">
        <w:rPr>
          <w:rFonts w:ascii="Book Antiqua" w:eastAsia="Book Antiqua" w:hAnsi="Book Antiqua" w:cs="Book Antiqua"/>
        </w:rPr>
        <w:t xml:space="preserve"> I, </w:t>
      </w:r>
      <w:proofErr w:type="spellStart"/>
      <w:r w:rsidR="00D0591E" w:rsidRPr="00C42FF4">
        <w:rPr>
          <w:rFonts w:ascii="Book Antiqua" w:eastAsia="Book Antiqua" w:hAnsi="Book Antiqua" w:cs="Book Antiqua"/>
        </w:rPr>
        <w:t>Terracciano</w:t>
      </w:r>
      <w:proofErr w:type="spellEnd"/>
      <w:r w:rsidR="00D0591E" w:rsidRPr="00C42FF4">
        <w:rPr>
          <w:rFonts w:ascii="Book Antiqua" w:eastAsia="Book Antiqua" w:hAnsi="Book Antiqua" w:cs="Book Antiqua"/>
        </w:rPr>
        <w:t xml:space="preserve"> L, Tornillo L, Zajac P, </w:t>
      </w:r>
      <w:proofErr w:type="spellStart"/>
      <w:r w:rsidR="00D0591E" w:rsidRPr="00C42FF4">
        <w:rPr>
          <w:rFonts w:ascii="Book Antiqua" w:eastAsia="Book Antiqua" w:hAnsi="Book Antiqua" w:cs="Book Antiqua"/>
        </w:rPr>
        <w:t>Eppenberger-Castori</w:t>
      </w:r>
      <w:proofErr w:type="spellEnd"/>
      <w:r w:rsidR="00D0591E" w:rsidRPr="00C42FF4">
        <w:rPr>
          <w:rFonts w:ascii="Book Antiqua" w:eastAsia="Book Antiqua" w:hAnsi="Book Antiqua" w:cs="Book Antiqua"/>
        </w:rPr>
        <w:t xml:space="preserve"> S, Trapani F, </w:t>
      </w:r>
      <w:proofErr w:type="spellStart"/>
      <w:r w:rsidR="00D0591E" w:rsidRPr="00C42FF4">
        <w:rPr>
          <w:rFonts w:ascii="Book Antiqua" w:eastAsia="Book Antiqua" w:hAnsi="Book Antiqua" w:cs="Book Antiqua"/>
        </w:rPr>
        <w:t>Oertli</w:t>
      </w:r>
      <w:proofErr w:type="spellEnd"/>
      <w:r w:rsidR="00D0591E" w:rsidRPr="00C42FF4">
        <w:rPr>
          <w:rFonts w:ascii="Book Antiqua" w:eastAsia="Book Antiqua" w:hAnsi="Book Antiqua" w:cs="Book Antiqua"/>
        </w:rPr>
        <w:t xml:space="preserve"> D, </w:t>
      </w:r>
      <w:proofErr w:type="spellStart"/>
      <w:r w:rsidR="00D0591E" w:rsidRPr="00C42FF4">
        <w:rPr>
          <w:rFonts w:ascii="Book Antiqua" w:eastAsia="Book Antiqua" w:hAnsi="Book Antiqua" w:cs="Book Antiqua"/>
        </w:rPr>
        <w:t>Iezzi</w:t>
      </w:r>
      <w:proofErr w:type="spellEnd"/>
      <w:r w:rsidR="00D0591E" w:rsidRPr="00C42FF4">
        <w:rPr>
          <w:rFonts w:ascii="Book Antiqua" w:eastAsia="Book Antiqua" w:hAnsi="Book Antiqua" w:cs="Book Antiqua"/>
        </w:rPr>
        <w:t xml:space="preserve"> G. Dual role of </w:t>
      </w:r>
      <w:proofErr w:type="spellStart"/>
      <w:r w:rsidR="00D0591E" w:rsidRPr="00C42FF4">
        <w:rPr>
          <w:rFonts w:ascii="Book Antiqua" w:eastAsia="Book Antiqua" w:hAnsi="Book Antiqua" w:cs="Book Antiqua"/>
        </w:rPr>
        <w:t>tumour</w:t>
      </w:r>
      <w:proofErr w:type="spellEnd"/>
      <w:r w:rsidR="00D0591E" w:rsidRPr="00C42FF4">
        <w:rPr>
          <w:rFonts w:ascii="Book Antiqua" w:eastAsia="Book Antiqua" w:hAnsi="Book Antiqua" w:cs="Book Antiqua"/>
        </w:rPr>
        <w:t xml:space="preserve">-infiltrating T helper 17 cells in human colorectal cancer. </w:t>
      </w:r>
      <w:r w:rsidR="00D0591E" w:rsidRPr="00C42FF4">
        <w:rPr>
          <w:rFonts w:ascii="Book Antiqua" w:eastAsia="Book Antiqua" w:hAnsi="Book Antiqua" w:cs="Book Antiqua"/>
          <w:i/>
          <w:iCs/>
        </w:rPr>
        <w:t>Gut</w:t>
      </w:r>
      <w:r w:rsidR="00D0591E" w:rsidRPr="00C42FF4">
        <w:rPr>
          <w:rFonts w:ascii="Book Antiqua" w:eastAsia="Book Antiqua" w:hAnsi="Book Antiqua" w:cs="Book Antiqua"/>
        </w:rPr>
        <w:t xml:space="preserve"> 2017; </w:t>
      </w:r>
      <w:r w:rsidR="00D0591E" w:rsidRPr="00C42FF4">
        <w:rPr>
          <w:rFonts w:ascii="Book Antiqua" w:eastAsia="Book Antiqua" w:hAnsi="Book Antiqua" w:cs="Book Antiqua"/>
          <w:b/>
          <w:bCs/>
        </w:rPr>
        <w:t>66</w:t>
      </w:r>
      <w:r w:rsidR="00D0591E" w:rsidRPr="00C42FF4">
        <w:rPr>
          <w:rFonts w:ascii="Book Antiqua" w:eastAsia="Book Antiqua" w:hAnsi="Book Antiqua" w:cs="Book Antiqua"/>
        </w:rPr>
        <w:t>: 692-704 [PMID: 26719303 DOI: 10.1136/gutjnl-2015-310016]</w:t>
      </w:r>
    </w:p>
    <w:p w14:paraId="3A0BCA65" w14:textId="77777777" w:rsidR="00A77B3E" w:rsidRPr="00C42FF4" w:rsidRDefault="00A77B3E" w:rsidP="00EF6CBD">
      <w:pPr>
        <w:spacing w:line="360" w:lineRule="auto"/>
        <w:jc w:val="both"/>
        <w:rPr>
          <w:rFonts w:ascii="Book Antiqua" w:hAnsi="Book Antiqua"/>
        </w:rPr>
        <w:sectPr w:rsidR="00A77B3E" w:rsidRPr="00C42FF4">
          <w:footerReference w:type="default" r:id="rId6"/>
          <w:pgSz w:w="12240" w:h="15840"/>
          <w:pgMar w:top="1440" w:right="1440" w:bottom="1440" w:left="1440" w:header="720" w:footer="720" w:gutter="0"/>
          <w:cols w:space="720"/>
          <w:docGrid w:linePitch="360"/>
        </w:sectPr>
      </w:pPr>
    </w:p>
    <w:p w14:paraId="716069D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lastRenderedPageBreak/>
        <w:t>Footnotes</w:t>
      </w:r>
    </w:p>
    <w:p w14:paraId="1AC9658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 xml:space="preserve">Conflict-of-interest statement: </w:t>
      </w:r>
      <w:r w:rsidRPr="00C42FF4">
        <w:rPr>
          <w:rFonts w:ascii="Book Antiqua" w:eastAsia="Book Antiqua" w:hAnsi="Book Antiqua" w:cs="Book Antiqua"/>
        </w:rPr>
        <w:t>The authors declare that they have no known competing financial interests or personal relationships that could have appeared to influence the work reported in this paper.</w:t>
      </w:r>
    </w:p>
    <w:p w14:paraId="3B49A339" w14:textId="77777777" w:rsidR="00A77B3E" w:rsidRPr="00C42FF4" w:rsidRDefault="00A77B3E" w:rsidP="00EF6CBD">
      <w:pPr>
        <w:spacing w:line="360" w:lineRule="auto"/>
        <w:jc w:val="both"/>
        <w:rPr>
          <w:rFonts w:ascii="Book Antiqua" w:hAnsi="Book Antiqua"/>
        </w:rPr>
      </w:pPr>
    </w:p>
    <w:p w14:paraId="130782B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 xml:space="preserve">PRISMA 2009 Checklist statement: </w:t>
      </w:r>
      <w:r w:rsidRPr="00C42FF4">
        <w:rPr>
          <w:rFonts w:ascii="Book Antiqua" w:eastAsia="Book Antiqua" w:hAnsi="Book Antiqua" w:cs="Book Antiqua"/>
          <w:color w:val="000000"/>
          <w:shd w:val="clear" w:color="auto" w:fill="FFFFFF"/>
        </w:rPr>
        <w:t>We have read the PRISMA 2009 Checklist, and the manuscript was prepared and revised according to the PRISMA 2009 Checklist.</w:t>
      </w:r>
    </w:p>
    <w:p w14:paraId="222FA657" w14:textId="77777777" w:rsidR="00A77B3E" w:rsidRPr="00C42FF4" w:rsidRDefault="00A77B3E" w:rsidP="00EF6CBD">
      <w:pPr>
        <w:spacing w:line="360" w:lineRule="auto"/>
        <w:jc w:val="both"/>
        <w:rPr>
          <w:rFonts w:ascii="Book Antiqua" w:hAnsi="Book Antiqua"/>
        </w:rPr>
      </w:pPr>
    </w:p>
    <w:p w14:paraId="190D1FF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 xml:space="preserve">Open-Access: </w:t>
      </w:r>
      <w:r w:rsidRPr="00C42FF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42FF4">
        <w:rPr>
          <w:rFonts w:ascii="Book Antiqua" w:eastAsia="Book Antiqua" w:hAnsi="Book Antiqua" w:cs="Book Antiqua"/>
        </w:rPr>
        <w:t>NonCommercial</w:t>
      </w:r>
      <w:proofErr w:type="spellEnd"/>
      <w:r w:rsidRPr="00C42FF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90F238" w14:textId="77777777" w:rsidR="00A77B3E" w:rsidRPr="00C42FF4" w:rsidRDefault="00A77B3E" w:rsidP="00EF6CBD">
      <w:pPr>
        <w:spacing w:line="360" w:lineRule="auto"/>
        <w:jc w:val="both"/>
        <w:rPr>
          <w:rFonts w:ascii="Book Antiqua" w:hAnsi="Book Antiqua"/>
        </w:rPr>
      </w:pPr>
    </w:p>
    <w:p w14:paraId="7EA928DB"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 xml:space="preserve">Provenance and peer review: </w:t>
      </w:r>
      <w:r w:rsidRPr="00C42FF4">
        <w:rPr>
          <w:rFonts w:ascii="Book Antiqua" w:eastAsia="Book Antiqua" w:hAnsi="Book Antiqua" w:cs="Book Antiqua"/>
        </w:rPr>
        <w:t>Unsolicited article; Externally peer reviewed.</w:t>
      </w:r>
    </w:p>
    <w:p w14:paraId="3A914395"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 xml:space="preserve">Peer-review model: </w:t>
      </w:r>
      <w:r w:rsidRPr="00C42FF4">
        <w:rPr>
          <w:rFonts w:ascii="Book Antiqua" w:eastAsia="Book Antiqua" w:hAnsi="Book Antiqua" w:cs="Book Antiqua"/>
        </w:rPr>
        <w:t>Single blind</w:t>
      </w:r>
    </w:p>
    <w:p w14:paraId="71DA85DD" w14:textId="77777777" w:rsidR="00A77B3E" w:rsidRPr="00C42FF4" w:rsidRDefault="00A77B3E" w:rsidP="00EF6CBD">
      <w:pPr>
        <w:spacing w:line="360" w:lineRule="auto"/>
        <w:jc w:val="both"/>
        <w:rPr>
          <w:rFonts w:ascii="Book Antiqua" w:hAnsi="Book Antiqua"/>
        </w:rPr>
      </w:pPr>
    </w:p>
    <w:p w14:paraId="674E6E3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 xml:space="preserve">Peer-review started: </w:t>
      </w:r>
      <w:r w:rsidRPr="00C42FF4">
        <w:rPr>
          <w:rFonts w:ascii="Book Antiqua" w:eastAsia="Book Antiqua" w:hAnsi="Book Antiqua" w:cs="Book Antiqua"/>
        </w:rPr>
        <w:t>February 27, 2023</w:t>
      </w:r>
    </w:p>
    <w:p w14:paraId="46E7026E"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 xml:space="preserve">First decision: </w:t>
      </w:r>
      <w:r w:rsidRPr="00C42FF4">
        <w:rPr>
          <w:rFonts w:ascii="Book Antiqua" w:eastAsia="Book Antiqua" w:hAnsi="Book Antiqua" w:cs="Book Antiqua"/>
        </w:rPr>
        <w:t>March 14, 2023</w:t>
      </w:r>
    </w:p>
    <w:p w14:paraId="2755169F"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 xml:space="preserve">Article in press: </w:t>
      </w:r>
    </w:p>
    <w:p w14:paraId="06519161" w14:textId="77777777" w:rsidR="00A77B3E" w:rsidRPr="00C42FF4" w:rsidRDefault="00A77B3E" w:rsidP="00EF6CBD">
      <w:pPr>
        <w:spacing w:line="360" w:lineRule="auto"/>
        <w:jc w:val="both"/>
        <w:rPr>
          <w:rFonts w:ascii="Book Antiqua" w:hAnsi="Book Antiqua"/>
        </w:rPr>
      </w:pPr>
    </w:p>
    <w:p w14:paraId="0242F1E3" w14:textId="77777777" w:rsidR="00A77B3E" w:rsidRPr="00C42FF4" w:rsidRDefault="00D0591E" w:rsidP="00EF6CBD">
      <w:pPr>
        <w:spacing w:line="360" w:lineRule="auto"/>
        <w:jc w:val="both"/>
        <w:rPr>
          <w:rFonts w:ascii="Book Antiqua" w:hAnsi="Book Antiqua"/>
          <w:lang w:eastAsia="zh-CN"/>
        </w:rPr>
      </w:pPr>
      <w:r w:rsidRPr="00C42FF4">
        <w:rPr>
          <w:rFonts w:ascii="Book Antiqua" w:eastAsia="Book Antiqua" w:hAnsi="Book Antiqua" w:cs="Book Antiqua"/>
          <w:b/>
          <w:color w:val="000000"/>
        </w:rPr>
        <w:t xml:space="preserve">Specialty type: </w:t>
      </w:r>
      <w:r w:rsidRPr="00C42FF4">
        <w:rPr>
          <w:rFonts w:ascii="Book Antiqua" w:eastAsia="Book Antiqua" w:hAnsi="Book Antiqua" w:cs="Book Antiqua"/>
        </w:rPr>
        <w:t>Oncology</w:t>
      </w:r>
    </w:p>
    <w:p w14:paraId="5D46350E"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 xml:space="preserve">Country/Territory of origin: </w:t>
      </w:r>
      <w:r w:rsidRPr="00C42FF4">
        <w:rPr>
          <w:rFonts w:ascii="Book Antiqua" w:eastAsia="Book Antiqua" w:hAnsi="Book Antiqua" w:cs="Book Antiqua"/>
        </w:rPr>
        <w:t>China</w:t>
      </w:r>
    </w:p>
    <w:p w14:paraId="696E3EA4"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color w:val="000000"/>
        </w:rPr>
        <w:t>Peer-review report’s scientific quality classification</w:t>
      </w:r>
    </w:p>
    <w:p w14:paraId="45660147"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Grade A (Excellent): 0</w:t>
      </w:r>
    </w:p>
    <w:p w14:paraId="754BE99D"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Grade B (Very good): B, B, B</w:t>
      </w:r>
    </w:p>
    <w:p w14:paraId="7C4E30A8"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Grade C (Good): 0</w:t>
      </w:r>
    </w:p>
    <w:p w14:paraId="5EAD8A5A"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t>Grade D (Fair): 0</w:t>
      </w:r>
    </w:p>
    <w:p w14:paraId="42A17922"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rPr>
        <w:lastRenderedPageBreak/>
        <w:t>Grade E (Poor): 0</w:t>
      </w:r>
    </w:p>
    <w:p w14:paraId="47B0F068" w14:textId="77777777" w:rsidR="00A77B3E" w:rsidRPr="00C42FF4" w:rsidRDefault="00A77B3E" w:rsidP="00EF6CBD">
      <w:pPr>
        <w:spacing w:line="360" w:lineRule="auto"/>
        <w:jc w:val="both"/>
        <w:rPr>
          <w:rFonts w:ascii="Book Antiqua" w:hAnsi="Book Antiqua"/>
        </w:rPr>
      </w:pPr>
    </w:p>
    <w:p w14:paraId="6A03A490" w14:textId="77777777" w:rsidR="00357787" w:rsidRPr="00C42FF4" w:rsidRDefault="00D0591E" w:rsidP="00EF6CBD">
      <w:pPr>
        <w:spacing w:line="360" w:lineRule="auto"/>
        <w:jc w:val="both"/>
        <w:rPr>
          <w:rFonts w:ascii="Book Antiqua" w:hAnsi="Book Antiqua" w:cs="Book Antiqua"/>
          <w:b/>
          <w:color w:val="000000"/>
          <w:lang w:eastAsia="zh-CN"/>
        </w:rPr>
      </w:pPr>
      <w:r w:rsidRPr="00C42FF4">
        <w:rPr>
          <w:rFonts w:ascii="Book Antiqua" w:eastAsia="Book Antiqua" w:hAnsi="Book Antiqua" w:cs="Book Antiqua"/>
          <w:b/>
          <w:color w:val="000000"/>
        </w:rPr>
        <w:t xml:space="preserve">P-Reviewer: </w:t>
      </w:r>
      <w:proofErr w:type="spellStart"/>
      <w:r w:rsidRPr="00C42FF4">
        <w:rPr>
          <w:rFonts w:ascii="Book Antiqua" w:eastAsia="Book Antiqua" w:hAnsi="Book Antiqua" w:cs="Book Antiqua"/>
        </w:rPr>
        <w:t>Ballini</w:t>
      </w:r>
      <w:proofErr w:type="spellEnd"/>
      <w:r w:rsidRPr="00C42FF4">
        <w:rPr>
          <w:rFonts w:ascii="Book Antiqua" w:eastAsia="Book Antiqua" w:hAnsi="Book Antiqua" w:cs="Book Antiqua"/>
        </w:rPr>
        <w:t xml:space="preserve"> A</w:t>
      </w:r>
      <w:r w:rsidR="00357787" w:rsidRPr="00C42FF4">
        <w:rPr>
          <w:rFonts w:ascii="Book Antiqua" w:hAnsi="Book Antiqua" w:cs="Book Antiqua"/>
          <w:lang w:eastAsia="zh-CN"/>
        </w:rPr>
        <w:t>, Italy</w:t>
      </w:r>
      <w:r w:rsidRPr="00C42FF4">
        <w:rPr>
          <w:rFonts w:ascii="Book Antiqua" w:eastAsia="Book Antiqua" w:hAnsi="Book Antiqua" w:cs="Book Antiqua"/>
        </w:rPr>
        <w:t xml:space="preserve">; </w:t>
      </w:r>
      <w:proofErr w:type="spellStart"/>
      <w:r w:rsidRPr="00C42FF4">
        <w:rPr>
          <w:rFonts w:ascii="Book Antiqua" w:eastAsia="Book Antiqua" w:hAnsi="Book Antiqua" w:cs="Book Antiqua"/>
        </w:rPr>
        <w:t>Inchingolo</w:t>
      </w:r>
      <w:proofErr w:type="spellEnd"/>
      <w:r w:rsidRPr="00C42FF4">
        <w:rPr>
          <w:rFonts w:ascii="Book Antiqua" w:eastAsia="Book Antiqua" w:hAnsi="Book Antiqua" w:cs="Book Antiqua"/>
        </w:rPr>
        <w:t xml:space="preserve"> F</w:t>
      </w:r>
      <w:r w:rsidR="00357787" w:rsidRPr="00C42FF4">
        <w:rPr>
          <w:rFonts w:ascii="Book Antiqua" w:hAnsi="Book Antiqua" w:cs="Book Antiqua"/>
          <w:lang w:eastAsia="zh-CN"/>
        </w:rPr>
        <w:t>, Italy</w:t>
      </w:r>
      <w:r w:rsidRPr="00C42FF4">
        <w:rPr>
          <w:rFonts w:ascii="Book Antiqua" w:eastAsia="Book Antiqua" w:hAnsi="Book Antiqua" w:cs="Book Antiqua"/>
        </w:rPr>
        <w:t xml:space="preserve">; </w:t>
      </w:r>
      <w:proofErr w:type="spellStart"/>
      <w:r w:rsidRPr="00C42FF4">
        <w:rPr>
          <w:rFonts w:ascii="Book Antiqua" w:eastAsia="Book Antiqua" w:hAnsi="Book Antiqua" w:cs="Book Antiqua"/>
        </w:rPr>
        <w:t>Santacroce</w:t>
      </w:r>
      <w:proofErr w:type="spellEnd"/>
      <w:r w:rsidRPr="00C42FF4">
        <w:rPr>
          <w:rFonts w:ascii="Book Antiqua" w:eastAsia="Book Antiqua" w:hAnsi="Book Antiqua" w:cs="Book Antiqua"/>
        </w:rPr>
        <w:t xml:space="preserve"> L</w:t>
      </w:r>
      <w:r w:rsidR="00357787" w:rsidRPr="00C42FF4">
        <w:rPr>
          <w:rFonts w:ascii="Book Antiqua" w:hAnsi="Book Antiqua" w:cs="Book Antiqua"/>
          <w:lang w:eastAsia="zh-CN"/>
        </w:rPr>
        <w:t>, Italy</w:t>
      </w:r>
      <w:r w:rsidRPr="00C42FF4">
        <w:rPr>
          <w:rFonts w:ascii="Book Antiqua" w:eastAsia="Book Antiqua" w:hAnsi="Book Antiqua" w:cs="Book Antiqua"/>
          <w:b/>
          <w:color w:val="000000"/>
        </w:rPr>
        <w:t xml:space="preserve"> S-Editor: </w:t>
      </w:r>
      <w:r w:rsidR="00357787" w:rsidRPr="00C42FF4">
        <w:rPr>
          <w:rFonts w:ascii="Book Antiqua" w:hAnsi="Book Antiqua" w:cs="Book Antiqua"/>
          <w:color w:val="000000"/>
          <w:lang w:eastAsia="zh-CN"/>
        </w:rPr>
        <w:t>Chen YL</w:t>
      </w:r>
      <w:r w:rsidRPr="00C42FF4">
        <w:rPr>
          <w:rFonts w:ascii="Book Antiqua" w:eastAsia="Book Antiqua" w:hAnsi="Book Antiqua" w:cs="Book Antiqua"/>
          <w:b/>
          <w:color w:val="000000"/>
        </w:rPr>
        <w:t xml:space="preserve"> L-Editor: </w:t>
      </w:r>
      <w:r w:rsidR="00357787" w:rsidRPr="00C42FF4">
        <w:rPr>
          <w:rFonts w:ascii="Book Antiqua" w:hAnsi="Book Antiqua" w:cs="Book Antiqua"/>
          <w:color w:val="000000"/>
          <w:lang w:eastAsia="zh-CN"/>
        </w:rPr>
        <w:t xml:space="preserve">A </w:t>
      </w:r>
      <w:r w:rsidRPr="00C42FF4">
        <w:rPr>
          <w:rFonts w:ascii="Book Antiqua" w:eastAsia="Book Antiqua" w:hAnsi="Book Antiqua" w:cs="Book Antiqua"/>
          <w:b/>
          <w:color w:val="000000"/>
        </w:rPr>
        <w:t>P-Editor:</w:t>
      </w:r>
    </w:p>
    <w:p w14:paraId="28CD1FE6" w14:textId="77777777" w:rsidR="00A77B3E" w:rsidRPr="00C42FF4" w:rsidRDefault="00D0591E" w:rsidP="00EF6CBD">
      <w:pPr>
        <w:spacing w:line="360" w:lineRule="auto"/>
        <w:jc w:val="both"/>
        <w:rPr>
          <w:rFonts w:ascii="Book Antiqua" w:hAnsi="Book Antiqua"/>
        </w:rPr>
        <w:sectPr w:rsidR="00A77B3E" w:rsidRPr="00C42FF4">
          <w:pgSz w:w="12240" w:h="15840"/>
          <w:pgMar w:top="1440" w:right="1440" w:bottom="1440" w:left="1440" w:header="720" w:footer="720" w:gutter="0"/>
          <w:cols w:space="720"/>
          <w:docGrid w:linePitch="360"/>
        </w:sectPr>
      </w:pPr>
      <w:r w:rsidRPr="00C42FF4">
        <w:rPr>
          <w:rFonts w:ascii="Book Antiqua" w:eastAsia="Book Antiqua" w:hAnsi="Book Antiqua" w:cs="Book Antiqua"/>
          <w:b/>
          <w:color w:val="000000"/>
        </w:rPr>
        <w:t xml:space="preserve"> </w:t>
      </w:r>
    </w:p>
    <w:p w14:paraId="604D907F" w14:textId="77777777" w:rsidR="00A77B3E" w:rsidRPr="00C42FF4" w:rsidRDefault="00D0591E" w:rsidP="00EF6CBD">
      <w:pPr>
        <w:spacing w:line="360" w:lineRule="auto"/>
        <w:jc w:val="both"/>
        <w:rPr>
          <w:rFonts w:ascii="Book Antiqua" w:hAnsi="Book Antiqua" w:cs="Book Antiqua"/>
          <w:b/>
          <w:color w:val="000000"/>
          <w:lang w:eastAsia="zh-CN"/>
        </w:rPr>
      </w:pPr>
      <w:r w:rsidRPr="00C42FF4">
        <w:rPr>
          <w:rFonts w:ascii="Book Antiqua" w:eastAsia="Book Antiqua" w:hAnsi="Book Antiqua" w:cs="Book Antiqua"/>
          <w:b/>
          <w:color w:val="000000"/>
        </w:rPr>
        <w:lastRenderedPageBreak/>
        <w:t>Figure Legends</w:t>
      </w:r>
    </w:p>
    <w:p w14:paraId="1AAD3F17" w14:textId="77777777" w:rsidR="00357787" w:rsidRPr="00C42FF4" w:rsidRDefault="00357787"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3A3D02AD" wp14:editId="519C6B42">
            <wp:extent cx="6395357" cy="9341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08040" cy="935989"/>
                    </a:xfrm>
                    <a:prstGeom prst="rect">
                      <a:avLst/>
                    </a:prstGeom>
                  </pic:spPr>
                </pic:pic>
              </a:graphicData>
            </a:graphic>
          </wp:inline>
        </w:drawing>
      </w:r>
    </w:p>
    <w:p w14:paraId="035A1EDD" w14:textId="77777777" w:rsidR="00357787" w:rsidRPr="00C42FF4" w:rsidRDefault="00357787"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78CB9698" wp14:editId="355D3A55">
            <wp:extent cx="5883729" cy="32022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1986" cy="3206781"/>
                    </a:xfrm>
                    <a:prstGeom prst="rect">
                      <a:avLst/>
                    </a:prstGeom>
                    <a:noFill/>
                  </pic:spPr>
                </pic:pic>
              </a:graphicData>
            </a:graphic>
          </wp:inline>
        </w:drawing>
      </w:r>
    </w:p>
    <w:p w14:paraId="335EBF08" w14:textId="77777777" w:rsidR="00992525" w:rsidRPr="00C42FF4" w:rsidRDefault="00992525"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5493A51F" wp14:editId="3F3272B9">
            <wp:extent cx="3015343" cy="25334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8064" cy="2535703"/>
                    </a:xfrm>
                    <a:prstGeom prst="rect">
                      <a:avLst/>
                    </a:prstGeom>
                    <a:noFill/>
                  </pic:spPr>
                </pic:pic>
              </a:graphicData>
            </a:graphic>
          </wp:inline>
        </w:drawing>
      </w:r>
    </w:p>
    <w:p w14:paraId="54D358F7"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 xml:space="preserve">Figure 1 Mutation of mind bomb 1 gene in stomach adenocarcinoma is found in </w:t>
      </w:r>
      <w:proofErr w:type="spellStart"/>
      <w:r w:rsidRPr="00C42FF4">
        <w:rPr>
          <w:rFonts w:ascii="Book Antiqua" w:eastAsia="Book Antiqua" w:hAnsi="Book Antiqua" w:cs="Book Antiqua"/>
          <w:b/>
          <w:bCs/>
        </w:rPr>
        <w:t>cBioPortal</w:t>
      </w:r>
      <w:proofErr w:type="spellEnd"/>
      <w:r w:rsidRPr="00C42FF4">
        <w:rPr>
          <w:rFonts w:ascii="Book Antiqua" w:eastAsia="Book Antiqua" w:hAnsi="Book Antiqua" w:cs="Book Antiqua"/>
          <w:b/>
          <w:bCs/>
        </w:rPr>
        <w:t xml:space="preserve"> database.</w:t>
      </w:r>
      <w:r w:rsidRPr="00C42FF4">
        <w:rPr>
          <w:rFonts w:ascii="Book Antiqua" w:eastAsia="Book Antiqua" w:hAnsi="Book Antiqua" w:cs="Book Antiqua"/>
        </w:rPr>
        <w:t xml:space="preserve"> A: </w:t>
      </w:r>
      <w:proofErr w:type="spellStart"/>
      <w:r w:rsidRPr="00C42FF4">
        <w:rPr>
          <w:rFonts w:ascii="Book Antiqua" w:eastAsia="Book Antiqua" w:hAnsi="Book Antiqua" w:cs="Book Antiqua"/>
        </w:rPr>
        <w:t>OncoPrint</w:t>
      </w:r>
      <w:proofErr w:type="spellEnd"/>
      <w:r w:rsidRPr="00C42FF4">
        <w:rPr>
          <w:rFonts w:ascii="Book Antiqua" w:eastAsia="Book Antiqua" w:hAnsi="Book Antiqua" w:cs="Book Antiqua"/>
        </w:rPr>
        <w:t xml:space="preserve"> indicate different types and proportions of mind bomb 1 (</w:t>
      </w:r>
      <w:r w:rsidRPr="00C42FF4">
        <w:rPr>
          <w:rFonts w:ascii="Book Antiqua" w:eastAsia="Book Antiqua" w:hAnsi="Book Antiqua" w:cs="Book Antiqua"/>
          <w:i/>
          <w:iCs/>
        </w:rPr>
        <w:t>MIB1</w:t>
      </w:r>
      <w:r w:rsidRPr="00C42FF4">
        <w:rPr>
          <w:rFonts w:ascii="Book Antiqua" w:eastAsia="Book Antiqua" w:hAnsi="Book Antiqua" w:cs="Book Antiqua"/>
        </w:rPr>
        <w:t xml:space="preserve">) mutations; B: Summary of cancer types shows the type of genomic </w:t>
      </w:r>
      <w:r w:rsidRPr="00C42FF4">
        <w:rPr>
          <w:rFonts w:ascii="Book Antiqua" w:eastAsia="Book Antiqua" w:hAnsi="Book Antiqua" w:cs="Book Antiqua"/>
        </w:rPr>
        <w:lastRenderedPageBreak/>
        <w:t xml:space="preserve">alterations in stomach adenocarcinoma; C: Kaplan-Meier showed the overall survival rate of patients with and without copy number alteration (CNA) of </w:t>
      </w:r>
      <w:r w:rsidRPr="00C42FF4">
        <w:rPr>
          <w:rFonts w:ascii="Book Antiqua" w:eastAsia="Book Antiqua" w:hAnsi="Book Antiqua" w:cs="Book Antiqua"/>
          <w:i/>
          <w:iCs/>
        </w:rPr>
        <w:t>MIB1</w:t>
      </w:r>
      <w:r w:rsidRPr="00C42FF4">
        <w:rPr>
          <w:rFonts w:ascii="Book Antiqua" w:eastAsia="Book Antiqua" w:hAnsi="Book Antiqua" w:cs="Book Antiqua"/>
        </w:rPr>
        <w:t xml:space="preserve">; D: Kaplan-Meier showed the disease-free survival rate of patients with and without CNA of </w:t>
      </w:r>
      <w:r w:rsidRPr="00C42FF4">
        <w:rPr>
          <w:rFonts w:ascii="Book Antiqua" w:eastAsia="Book Antiqua" w:hAnsi="Book Antiqua" w:cs="Book Antiqua"/>
          <w:i/>
          <w:iCs/>
        </w:rPr>
        <w:t>MIB1</w:t>
      </w:r>
      <w:r w:rsidRPr="00C42FF4">
        <w:rPr>
          <w:rFonts w:ascii="Book Antiqua" w:eastAsia="Book Antiqua" w:hAnsi="Book Antiqua" w:cs="Book Antiqua"/>
        </w:rPr>
        <w:t>.</w:t>
      </w:r>
    </w:p>
    <w:p w14:paraId="4B08EB60" w14:textId="77777777" w:rsidR="00A77B3E" w:rsidRDefault="00A77B3E" w:rsidP="00EF6CBD">
      <w:pPr>
        <w:spacing w:line="360" w:lineRule="auto"/>
        <w:jc w:val="both"/>
        <w:rPr>
          <w:rFonts w:ascii="Book Antiqua" w:hAnsi="Book Antiqua"/>
        </w:rPr>
      </w:pPr>
    </w:p>
    <w:p w14:paraId="3207DF28" w14:textId="77777777" w:rsidR="009B1761" w:rsidRPr="00C42FF4" w:rsidRDefault="009B1761" w:rsidP="00EF6CBD">
      <w:pPr>
        <w:spacing w:line="360" w:lineRule="auto"/>
        <w:jc w:val="both"/>
        <w:rPr>
          <w:rFonts w:ascii="Book Antiqua" w:hAnsi="Book Antiqua"/>
        </w:rPr>
      </w:pPr>
    </w:p>
    <w:p w14:paraId="303A8E14" w14:textId="77777777" w:rsidR="00A77B3E" w:rsidRPr="00C42FF4" w:rsidRDefault="00992525"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47F3FA72" wp14:editId="75DBCA17">
            <wp:extent cx="6417129" cy="19078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8780" cy="1908350"/>
                    </a:xfrm>
                    <a:prstGeom prst="rect">
                      <a:avLst/>
                    </a:prstGeom>
                    <a:noFill/>
                  </pic:spPr>
                </pic:pic>
              </a:graphicData>
            </a:graphic>
          </wp:inline>
        </w:drawing>
      </w:r>
    </w:p>
    <w:p w14:paraId="516964B0" w14:textId="77777777" w:rsidR="00992525" w:rsidRPr="00C42FF4" w:rsidRDefault="00992525"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0A9AB335" wp14:editId="6BD9BBD6">
            <wp:extent cx="4517571" cy="23317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7248" cy="2331596"/>
                    </a:xfrm>
                    <a:prstGeom prst="rect">
                      <a:avLst/>
                    </a:prstGeom>
                    <a:noFill/>
                  </pic:spPr>
                </pic:pic>
              </a:graphicData>
            </a:graphic>
          </wp:inline>
        </w:drawing>
      </w:r>
    </w:p>
    <w:p w14:paraId="5348A275" w14:textId="77777777" w:rsidR="00992525" w:rsidRPr="00C42FF4" w:rsidRDefault="00992525"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1B07FACE" wp14:editId="1C2D6045">
            <wp:extent cx="4535063" cy="222006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37151" cy="2221085"/>
                    </a:xfrm>
                    <a:prstGeom prst="rect">
                      <a:avLst/>
                    </a:prstGeom>
                  </pic:spPr>
                </pic:pic>
              </a:graphicData>
            </a:graphic>
          </wp:inline>
        </w:drawing>
      </w:r>
    </w:p>
    <w:p w14:paraId="248D3946"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lastRenderedPageBreak/>
        <w:t xml:space="preserve">Figure 2 </w:t>
      </w:r>
      <w:proofErr w:type="spellStart"/>
      <w:proofErr w:type="gramStart"/>
      <w:r w:rsidRPr="00C42FF4">
        <w:rPr>
          <w:rFonts w:ascii="Book Antiqua" w:eastAsia="Book Antiqua" w:hAnsi="Book Antiqua" w:cs="Book Antiqua"/>
          <w:b/>
          <w:bCs/>
        </w:rPr>
        <w:t>Expression,diagnostic</w:t>
      </w:r>
      <w:proofErr w:type="spellEnd"/>
      <w:proofErr w:type="gramEnd"/>
      <w:r w:rsidRPr="00C42FF4">
        <w:rPr>
          <w:rFonts w:ascii="Book Antiqua" w:eastAsia="Book Antiqua" w:hAnsi="Book Antiqua" w:cs="Book Antiqua"/>
          <w:b/>
          <w:bCs/>
        </w:rPr>
        <w:t xml:space="preserve"> value and prognosis of mind bomb 1 gene.</w:t>
      </w:r>
      <w:r w:rsidRPr="00C42FF4">
        <w:rPr>
          <w:rFonts w:ascii="Book Antiqua" w:eastAsia="Book Antiqua" w:hAnsi="Book Antiqua" w:cs="Book Antiqua"/>
        </w:rPr>
        <w:t xml:space="preserve"> A: Mind bomb 1 (</w:t>
      </w:r>
      <w:r w:rsidRPr="00C42FF4">
        <w:rPr>
          <w:rFonts w:ascii="Book Antiqua" w:eastAsia="Book Antiqua" w:hAnsi="Book Antiqua" w:cs="Book Antiqua"/>
          <w:i/>
          <w:iCs/>
        </w:rPr>
        <w:t>MIB1</w:t>
      </w:r>
      <w:r w:rsidRPr="00C42FF4">
        <w:rPr>
          <w:rFonts w:ascii="Book Antiqua" w:eastAsia="Book Antiqua" w:hAnsi="Book Antiqua" w:cs="Book Antiqua"/>
        </w:rPr>
        <w:t xml:space="preserve">) expression from pan-cancer perspective; B: </w:t>
      </w:r>
      <w:r w:rsidRPr="00C42FF4">
        <w:rPr>
          <w:rFonts w:ascii="Book Antiqua" w:eastAsia="Book Antiqua" w:hAnsi="Book Antiqua" w:cs="Book Antiqua"/>
          <w:i/>
          <w:iCs/>
        </w:rPr>
        <w:t>MIB1</w:t>
      </w:r>
      <w:r w:rsidRPr="00C42FF4">
        <w:rPr>
          <w:rFonts w:ascii="Book Antiqua" w:eastAsia="Book Antiqua" w:hAnsi="Book Antiqua" w:cs="Book Antiqua"/>
        </w:rPr>
        <w:t xml:space="preserve"> mRNA expression levels in 375 gastric adenocarcinoma samples and 32 normal samples; C: </w:t>
      </w:r>
      <w:r w:rsidRPr="00C42FF4">
        <w:rPr>
          <w:rFonts w:ascii="Book Antiqua" w:eastAsia="Book Antiqua" w:hAnsi="Book Antiqua" w:cs="Book Antiqua"/>
          <w:i/>
          <w:iCs/>
        </w:rPr>
        <w:t>MIB1</w:t>
      </w:r>
      <w:r w:rsidRPr="00C42FF4">
        <w:rPr>
          <w:rFonts w:ascii="Book Antiqua" w:eastAsia="Book Antiqua" w:hAnsi="Book Antiqua" w:cs="Book Antiqua"/>
        </w:rPr>
        <w:t xml:space="preserve"> mRNA expression levels in 27 gastric adenocarcinomas and matched adjacent normal samples; D: </w:t>
      </w:r>
      <w:r w:rsidRPr="00C42FF4">
        <w:rPr>
          <w:rFonts w:ascii="Book Antiqua" w:eastAsia="Book Antiqua" w:hAnsi="Book Antiqua" w:cs="Book Antiqua"/>
          <w:color w:val="101214"/>
        </w:rPr>
        <w:t xml:space="preserve">Receiver operating characteristic </w:t>
      </w:r>
      <w:r w:rsidRPr="00C42FF4">
        <w:rPr>
          <w:rFonts w:ascii="Book Antiqua" w:eastAsia="Book Antiqua" w:hAnsi="Book Antiqua" w:cs="Book Antiqua"/>
        </w:rPr>
        <w:t xml:space="preserve">curve showed that the area under the curve value of </w:t>
      </w:r>
      <w:r w:rsidRPr="00C42FF4">
        <w:rPr>
          <w:rFonts w:ascii="Book Antiqua" w:eastAsia="Book Antiqua" w:hAnsi="Book Antiqua" w:cs="Book Antiqua"/>
          <w:i/>
          <w:iCs/>
        </w:rPr>
        <w:t>MIB1</w:t>
      </w:r>
      <w:r w:rsidRPr="00C42FF4">
        <w:rPr>
          <w:rFonts w:ascii="Book Antiqua" w:eastAsia="Book Antiqua" w:hAnsi="Book Antiqua" w:cs="Book Antiqua"/>
        </w:rPr>
        <w:t xml:space="preserve"> in distinguishing gastric adenocarcinoma tissues from healthy controls was 0.783. The cutoff was 2.248, and the sensitivity, specificity and accuracy were 59.4% and 85.6%, respectively; E: Kaplan-Meier showed that the </w:t>
      </w:r>
      <w:r w:rsidRPr="00C42FF4">
        <w:rPr>
          <w:rFonts w:ascii="Book Antiqua" w:eastAsia="Book Antiqua" w:hAnsi="Book Antiqua" w:cs="Book Antiqua"/>
          <w:color w:val="101214"/>
        </w:rPr>
        <w:t>overall survival</w:t>
      </w:r>
      <w:r w:rsidRPr="00C42FF4">
        <w:rPr>
          <w:rFonts w:ascii="Book Antiqua" w:eastAsia="Book Antiqua" w:hAnsi="Book Antiqua" w:cs="Book Antiqua"/>
        </w:rPr>
        <w:t xml:space="preserve"> of gastric adenocarcinoma patients with high mRNA expression of </w:t>
      </w:r>
      <w:r w:rsidRPr="00C42FF4">
        <w:rPr>
          <w:rFonts w:ascii="Book Antiqua" w:eastAsia="Book Antiqua" w:hAnsi="Book Antiqua" w:cs="Book Antiqua"/>
          <w:i/>
          <w:iCs/>
        </w:rPr>
        <w:t>MIB1</w:t>
      </w:r>
      <w:r w:rsidRPr="00C42FF4">
        <w:rPr>
          <w:rFonts w:ascii="Book Antiqua" w:eastAsia="Book Antiqua" w:hAnsi="Book Antiqua" w:cs="Book Antiqua"/>
        </w:rPr>
        <w:t xml:space="preserve"> was shorter than that of patients with low expression (26.4 </w:t>
      </w:r>
      <w:proofErr w:type="spellStart"/>
      <w:r w:rsidRPr="00C42FF4">
        <w:rPr>
          <w:rFonts w:ascii="Book Antiqua" w:eastAsia="Book Antiqua" w:hAnsi="Book Antiqua" w:cs="Book Antiqua"/>
        </w:rPr>
        <w:t>mo</w:t>
      </w:r>
      <w:proofErr w:type="spellEnd"/>
      <w:r w:rsidRPr="00C42FF4">
        <w:rPr>
          <w:rFonts w:ascii="Book Antiqua" w:eastAsia="Book Antiqua" w:hAnsi="Book Antiqua" w:cs="Book Antiqua"/>
        </w:rPr>
        <w:t xml:space="preserve"> </w:t>
      </w:r>
      <w:r w:rsidRPr="00C42FF4">
        <w:rPr>
          <w:rFonts w:ascii="Book Antiqua" w:eastAsia="Book Antiqua" w:hAnsi="Book Antiqua" w:cs="Book Antiqua"/>
          <w:i/>
          <w:iCs/>
        </w:rPr>
        <w:t>vs</w:t>
      </w:r>
      <w:r w:rsidRPr="00C42FF4">
        <w:rPr>
          <w:rFonts w:ascii="Book Antiqua" w:eastAsia="Book Antiqua" w:hAnsi="Book Antiqua" w:cs="Book Antiqua"/>
        </w:rPr>
        <w:t xml:space="preserve"> 56.2 </w:t>
      </w:r>
      <w:proofErr w:type="spellStart"/>
      <w:r w:rsidRPr="00C42FF4">
        <w:rPr>
          <w:rFonts w:ascii="Book Antiqua" w:eastAsia="Book Antiqua" w:hAnsi="Book Antiqua" w:cs="Book Antiqua"/>
        </w:rPr>
        <w:t>mo</w:t>
      </w:r>
      <w:proofErr w:type="spellEnd"/>
      <w:r w:rsidRPr="00C42FF4">
        <w:rPr>
          <w:rFonts w:ascii="Book Antiqua" w:eastAsia="Book Antiqua" w:hAnsi="Book Antiqua" w:cs="Book Antiqua"/>
        </w:rPr>
        <w:t xml:space="preserve">, </w:t>
      </w:r>
      <w:r w:rsidRPr="00C42FF4">
        <w:rPr>
          <w:rFonts w:ascii="Book Antiqua" w:eastAsia="Book Antiqua" w:hAnsi="Book Antiqua" w:cs="Book Antiqua"/>
          <w:i/>
          <w:iCs/>
        </w:rPr>
        <w:t>P</w:t>
      </w:r>
      <w:r w:rsidRPr="00C42FF4">
        <w:rPr>
          <w:rFonts w:ascii="Book Antiqua" w:eastAsia="Book Antiqua" w:hAnsi="Book Antiqua" w:cs="Book Antiqua"/>
        </w:rPr>
        <w:t xml:space="preserve"> = 0.033). </w:t>
      </w:r>
      <w:proofErr w:type="spellStart"/>
      <w:r w:rsidRPr="00C42FF4">
        <w:rPr>
          <w:rFonts w:ascii="Book Antiqua" w:eastAsia="Book Antiqua" w:hAnsi="Book Antiqua" w:cs="Book Antiqua"/>
          <w:vertAlign w:val="superscript"/>
        </w:rPr>
        <w:t>a</w:t>
      </w:r>
      <w:r w:rsidRPr="00C42FF4">
        <w:rPr>
          <w:rFonts w:ascii="Book Antiqua" w:eastAsia="Book Antiqua" w:hAnsi="Book Antiqua" w:cs="Book Antiqua"/>
          <w:i/>
          <w:iCs/>
        </w:rPr>
        <w:t>P</w:t>
      </w:r>
      <w:proofErr w:type="spellEnd"/>
      <w:r w:rsidRPr="00C42FF4">
        <w:rPr>
          <w:rFonts w:ascii="Book Antiqua" w:eastAsia="Book Antiqua" w:hAnsi="Book Antiqua" w:cs="Book Antiqua"/>
        </w:rPr>
        <w:t xml:space="preserve"> &lt; 0.05; </w:t>
      </w:r>
      <w:proofErr w:type="spellStart"/>
      <w:r w:rsidRPr="00C42FF4">
        <w:rPr>
          <w:rFonts w:ascii="Book Antiqua" w:eastAsia="Book Antiqua" w:hAnsi="Book Antiqua" w:cs="Book Antiqua"/>
          <w:vertAlign w:val="superscript"/>
        </w:rPr>
        <w:t>b</w:t>
      </w:r>
      <w:r w:rsidRPr="00C42FF4">
        <w:rPr>
          <w:rFonts w:ascii="Book Antiqua" w:eastAsia="Book Antiqua" w:hAnsi="Book Antiqua" w:cs="Book Antiqua"/>
          <w:i/>
          <w:iCs/>
        </w:rPr>
        <w:t>P</w:t>
      </w:r>
      <w:proofErr w:type="spellEnd"/>
      <w:r w:rsidRPr="00C42FF4">
        <w:rPr>
          <w:rFonts w:ascii="Book Antiqua" w:eastAsia="Book Antiqua" w:hAnsi="Book Antiqua" w:cs="Book Antiqua"/>
        </w:rPr>
        <w:t xml:space="preserve"> &lt; 0.01,</w:t>
      </w:r>
      <w:r w:rsidRPr="00C42FF4">
        <w:rPr>
          <w:rFonts w:ascii="Book Antiqua" w:eastAsia="Book Antiqua" w:hAnsi="Book Antiqua" w:cs="Book Antiqua"/>
          <w:vertAlign w:val="superscript"/>
        </w:rPr>
        <w:t xml:space="preserve"> </w:t>
      </w:r>
      <w:proofErr w:type="spellStart"/>
      <w:r w:rsidRPr="00C42FF4">
        <w:rPr>
          <w:rFonts w:ascii="Book Antiqua" w:eastAsia="Book Antiqua" w:hAnsi="Book Antiqua" w:cs="Book Antiqua"/>
          <w:vertAlign w:val="superscript"/>
        </w:rPr>
        <w:t>c</w:t>
      </w:r>
      <w:r w:rsidRPr="00C42FF4">
        <w:rPr>
          <w:rFonts w:ascii="Book Antiqua" w:eastAsia="Book Antiqua" w:hAnsi="Book Antiqua" w:cs="Book Antiqua"/>
          <w:i/>
          <w:iCs/>
        </w:rPr>
        <w:t>P</w:t>
      </w:r>
      <w:proofErr w:type="spellEnd"/>
      <w:r w:rsidRPr="00C42FF4">
        <w:rPr>
          <w:rFonts w:ascii="Book Antiqua" w:eastAsia="Book Antiqua" w:hAnsi="Book Antiqua" w:cs="Book Antiqua"/>
        </w:rPr>
        <w:t xml:space="preserve"> &lt; 0.001.</w:t>
      </w:r>
    </w:p>
    <w:p w14:paraId="58DAF2F1" w14:textId="77777777" w:rsidR="00A77B3E" w:rsidRPr="00C42FF4" w:rsidRDefault="00A77B3E" w:rsidP="00EF6CBD">
      <w:pPr>
        <w:spacing w:line="360" w:lineRule="auto"/>
        <w:jc w:val="both"/>
        <w:rPr>
          <w:rFonts w:ascii="Book Antiqua" w:hAnsi="Book Antiqua"/>
          <w:lang w:eastAsia="zh-CN"/>
        </w:rPr>
      </w:pPr>
    </w:p>
    <w:p w14:paraId="62A6F073" w14:textId="77777777" w:rsidR="00992525" w:rsidRPr="00C42FF4" w:rsidRDefault="00992525" w:rsidP="00EF6CBD">
      <w:pPr>
        <w:spacing w:line="360" w:lineRule="auto"/>
        <w:jc w:val="both"/>
        <w:rPr>
          <w:rFonts w:ascii="Book Antiqua" w:hAnsi="Book Antiqua"/>
          <w:lang w:eastAsia="zh-CN"/>
        </w:rPr>
      </w:pPr>
    </w:p>
    <w:p w14:paraId="39635102" w14:textId="77777777" w:rsidR="00992525" w:rsidRPr="00C42FF4" w:rsidRDefault="00992525" w:rsidP="00EF6CBD">
      <w:pPr>
        <w:spacing w:line="360" w:lineRule="auto"/>
        <w:jc w:val="both"/>
        <w:rPr>
          <w:rFonts w:ascii="Book Antiqua" w:hAnsi="Book Antiqua"/>
          <w:noProof/>
          <w:lang w:eastAsia="zh-CN"/>
        </w:rPr>
      </w:pPr>
      <w:r w:rsidRPr="00C42FF4">
        <w:rPr>
          <w:rFonts w:ascii="Book Antiqua" w:hAnsi="Book Antiqua"/>
          <w:noProof/>
          <w:lang w:eastAsia="zh-CN"/>
        </w:rPr>
        <w:drawing>
          <wp:inline distT="0" distB="0" distL="0" distR="0" wp14:anchorId="13D2E9B9" wp14:editId="1D5D0998">
            <wp:extent cx="2709567" cy="244312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199" cy="2444595"/>
                    </a:xfrm>
                    <a:prstGeom prst="rect">
                      <a:avLst/>
                    </a:prstGeom>
                    <a:noFill/>
                  </pic:spPr>
                </pic:pic>
              </a:graphicData>
            </a:graphic>
          </wp:inline>
        </w:drawing>
      </w:r>
    </w:p>
    <w:p w14:paraId="32277C6A" w14:textId="77777777" w:rsidR="00992525" w:rsidRPr="00C42FF4" w:rsidRDefault="00992525"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1545C637" wp14:editId="30D1F616">
            <wp:extent cx="6542314" cy="140167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4352" cy="1402115"/>
                    </a:xfrm>
                    <a:prstGeom prst="rect">
                      <a:avLst/>
                    </a:prstGeom>
                    <a:noFill/>
                  </pic:spPr>
                </pic:pic>
              </a:graphicData>
            </a:graphic>
          </wp:inline>
        </w:drawing>
      </w:r>
    </w:p>
    <w:p w14:paraId="2FDCBB50" w14:textId="77777777" w:rsidR="00992525" w:rsidRPr="00C42FF4" w:rsidRDefault="00992525" w:rsidP="00EF6CBD">
      <w:pPr>
        <w:spacing w:line="360" w:lineRule="auto"/>
        <w:jc w:val="both"/>
        <w:rPr>
          <w:rFonts w:ascii="Book Antiqua" w:hAnsi="Book Antiqua"/>
          <w:lang w:eastAsia="zh-CN"/>
        </w:rPr>
      </w:pPr>
      <w:r w:rsidRPr="00C42FF4">
        <w:rPr>
          <w:rFonts w:ascii="Book Antiqua" w:hAnsi="Book Antiqua"/>
          <w:noProof/>
          <w:lang w:eastAsia="zh-CN"/>
        </w:rPr>
        <w:lastRenderedPageBreak/>
        <w:drawing>
          <wp:inline distT="0" distB="0" distL="0" distR="0" wp14:anchorId="01DA7620" wp14:editId="34F24BB8">
            <wp:extent cx="6349777" cy="121522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5275" cy="1216273"/>
                    </a:xfrm>
                    <a:prstGeom prst="rect">
                      <a:avLst/>
                    </a:prstGeom>
                    <a:noFill/>
                  </pic:spPr>
                </pic:pic>
              </a:graphicData>
            </a:graphic>
          </wp:inline>
        </w:drawing>
      </w:r>
    </w:p>
    <w:p w14:paraId="2DA296C7" w14:textId="77777777" w:rsidR="001D1089" w:rsidRPr="00C42FF4" w:rsidRDefault="00BB7673" w:rsidP="00EF6CBD">
      <w:pPr>
        <w:spacing w:line="360" w:lineRule="auto"/>
        <w:jc w:val="both"/>
        <w:rPr>
          <w:rFonts w:ascii="Book Antiqua" w:hAnsi="Book Antiqua"/>
          <w:lang w:eastAsia="zh-CN"/>
        </w:rPr>
      </w:pPr>
      <w:r>
        <w:rPr>
          <w:rFonts w:ascii="Book Antiqua" w:hAnsi="Book Antiqua"/>
          <w:noProof/>
          <w:lang w:eastAsia="zh-CN"/>
        </w:rPr>
        <w:drawing>
          <wp:inline distT="0" distB="0" distL="0" distR="0" wp14:anchorId="4E4F9E1F" wp14:editId="5F71F8A8">
            <wp:extent cx="4007082" cy="2938780"/>
            <wp:effectExtent l="0" t="0" r="0" b="0"/>
            <wp:docPr id="12536151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15164" name="图片 1253615164"/>
                    <pic:cNvPicPr/>
                  </pic:nvPicPr>
                  <pic:blipFill rotWithShape="1">
                    <a:blip r:embed="rId16" cstate="print">
                      <a:extLst>
                        <a:ext uri="{28A0092B-C50C-407E-A947-70E740481C1C}">
                          <a14:useLocalDpi xmlns:a14="http://schemas.microsoft.com/office/drawing/2010/main" val="0"/>
                        </a:ext>
                      </a:extLst>
                    </a:blip>
                    <a:srcRect l="1291"/>
                    <a:stretch/>
                  </pic:blipFill>
                  <pic:spPr bwMode="auto">
                    <a:xfrm>
                      <a:off x="0" y="0"/>
                      <a:ext cx="4007792" cy="2939301"/>
                    </a:xfrm>
                    <a:prstGeom prst="rect">
                      <a:avLst/>
                    </a:prstGeom>
                    <a:ln>
                      <a:noFill/>
                    </a:ln>
                    <a:extLst>
                      <a:ext uri="{53640926-AAD7-44D8-BBD7-CCE9431645EC}">
                        <a14:shadowObscured xmlns:a14="http://schemas.microsoft.com/office/drawing/2010/main"/>
                      </a:ext>
                    </a:extLst>
                  </pic:spPr>
                </pic:pic>
              </a:graphicData>
            </a:graphic>
          </wp:inline>
        </w:drawing>
      </w:r>
      <w:r w:rsidR="001D1089" w:rsidRPr="00C42FF4">
        <w:rPr>
          <w:rFonts w:ascii="Book Antiqua" w:hAnsi="Book Antiqua"/>
          <w:noProof/>
          <w:lang w:eastAsia="zh-CN"/>
        </w:rPr>
        <w:drawing>
          <wp:inline distT="0" distB="0" distL="0" distR="0" wp14:anchorId="325D265D" wp14:editId="3A9595C0">
            <wp:extent cx="4057650" cy="29807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58929" cy="2981716"/>
                    </a:xfrm>
                    <a:prstGeom prst="rect">
                      <a:avLst/>
                    </a:prstGeom>
                  </pic:spPr>
                </pic:pic>
              </a:graphicData>
            </a:graphic>
          </wp:inline>
        </w:drawing>
      </w:r>
    </w:p>
    <w:p w14:paraId="517F2A0E" w14:textId="77777777" w:rsidR="001D1089" w:rsidRPr="00C42FF4" w:rsidRDefault="001D1089" w:rsidP="00EF6CBD">
      <w:pPr>
        <w:spacing w:line="360" w:lineRule="auto"/>
        <w:jc w:val="both"/>
        <w:rPr>
          <w:rFonts w:ascii="Book Antiqua" w:hAnsi="Book Antiqua"/>
          <w:lang w:eastAsia="zh-CN"/>
        </w:rPr>
      </w:pPr>
      <w:r w:rsidRPr="00C42FF4">
        <w:rPr>
          <w:rFonts w:ascii="Book Antiqua" w:hAnsi="Book Antiqua"/>
          <w:noProof/>
          <w:lang w:eastAsia="zh-CN"/>
        </w:rPr>
        <w:lastRenderedPageBreak/>
        <w:drawing>
          <wp:inline distT="0" distB="0" distL="0" distR="0" wp14:anchorId="179ECA08" wp14:editId="41B9623C">
            <wp:extent cx="5486400" cy="2571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571750"/>
                    </a:xfrm>
                    <a:prstGeom prst="rect">
                      <a:avLst/>
                    </a:prstGeom>
                  </pic:spPr>
                </pic:pic>
              </a:graphicData>
            </a:graphic>
          </wp:inline>
        </w:drawing>
      </w:r>
    </w:p>
    <w:p w14:paraId="167D4C28" w14:textId="77777777" w:rsidR="001D1089" w:rsidRPr="00C42FF4" w:rsidRDefault="001D1089"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7FFA5CA7" wp14:editId="2833ADCA">
            <wp:extent cx="2438400" cy="2414869"/>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3283" cy="2419705"/>
                    </a:xfrm>
                    <a:prstGeom prst="rect">
                      <a:avLst/>
                    </a:prstGeom>
                    <a:noFill/>
                  </pic:spPr>
                </pic:pic>
              </a:graphicData>
            </a:graphic>
          </wp:inline>
        </w:drawing>
      </w:r>
    </w:p>
    <w:p w14:paraId="5FDF51AD" w14:textId="77777777" w:rsidR="00A77B3E" w:rsidRPr="00C42FF4" w:rsidRDefault="00D0591E" w:rsidP="00EF6CBD">
      <w:pPr>
        <w:spacing w:line="360" w:lineRule="auto"/>
        <w:jc w:val="both"/>
        <w:rPr>
          <w:rFonts w:ascii="Book Antiqua" w:hAnsi="Book Antiqua"/>
          <w:lang w:eastAsia="zh-CN"/>
        </w:rPr>
      </w:pPr>
      <w:r w:rsidRPr="00C42FF4">
        <w:rPr>
          <w:rFonts w:ascii="Book Antiqua" w:eastAsia="Book Antiqua" w:hAnsi="Book Antiqua" w:cs="Book Antiqua"/>
          <w:b/>
          <w:bCs/>
        </w:rPr>
        <w:t xml:space="preserve">Figure 3 </w:t>
      </w:r>
      <w:proofErr w:type="spellStart"/>
      <w:r w:rsidRPr="00C42FF4">
        <w:rPr>
          <w:rFonts w:ascii="Book Antiqua" w:eastAsia="Book Antiqua" w:hAnsi="Book Antiqua" w:cs="Book Antiqua"/>
          <w:b/>
          <w:bCs/>
        </w:rPr>
        <w:t>Coexpression</w:t>
      </w:r>
      <w:proofErr w:type="spellEnd"/>
      <w:r w:rsidRPr="00C42FF4">
        <w:rPr>
          <w:rFonts w:ascii="Book Antiqua" w:eastAsia="Book Antiqua" w:hAnsi="Book Antiqua" w:cs="Book Antiqua"/>
          <w:b/>
          <w:bCs/>
        </w:rPr>
        <w:t xml:space="preserve"> analysis of mind bomb 1 gene. </w:t>
      </w:r>
      <w:r w:rsidRPr="00C42FF4">
        <w:rPr>
          <w:rFonts w:ascii="Book Antiqua" w:eastAsia="Book Antiqua" w:hAnsi="Book Antiqua" w:cs="Book Antiqua"/>
        </w:rPr>
        <w:t>A: A volcano plot of the mind bomb 1 (</w:t>
      </w:r>
      <w:r w:rsidRPr="00C42FF4">
        <w:rPr>
          <w:rFonts w:ascii="Book Antiqua" w:eastAsia="Book Antiqua" w:hAnsi="Book Antiqua" w:cs="Book Antiqua"/>
          <w:i/>
          <w:iCs/>
        </w:rPr>
        <w:t>MIB1</w:t>
      </w:r>
      <w:r w:rsidRPr="00C42FF4">
        <w:rPr>
          <w:rFonts w:ascii="Book Antiqua" w:eastAsia="Book Antiqua" w:hAnsi="Book Antiqua" w:cs="Book Antiqua"/>
        </w:rPr>
        <w:t xml:space="preserve">) and its co-expressed genes in gastric cancer; B: The </w:t>
      </w:r>
      <w:r w:rsidRPr="00C42FF4">
        <w:rPr>
          <w:rFonts w:ascii="Book Antiqua" w:eastAsia="Book Antiqua" w:hAnsi="Book Antiqua" w:cs="Book Antiqua"/>
          <w:color w:val="000000"/>
        </w:rPr>
        <w:t>Gene Ontology (GO)</w:t>
      </w:r>
      <w:r w:rsidRPr="00C42FF4">
        <w:rPr>
          <w:rFonts w:ascii="Book Antiqua" w:eastAsia="Book Antiqua" w:hAnsi="Book Antiqua" w:cs="Book Antiqua"/>
        </w:rPr>
        <w:t xml:space="preserve"> enrichment of the BP terms of 200 co-expressed genes; C: The GO enrichment of the CC terms of 200 co-expressed genes; D: The GO enrichment of the MF terms of 200 co-expressed genes; E: The </w:t>
      </w:r>
      <w:r w:rsidRPr="00C42FF4">
        <w:rPr>
          <w:rFonts w:ascii="Book Antiqua" w:eastAsia="Book Antiqua" w:hAnsi="Book Antiqua" w:cs="Book Antiqua"/>
          <w:color w:val="000000"/>
        </w:rPr>
        <w:t>Kyoto Encyclopedia of Genes and Genomes (KEGG)</w:t>
      </w:r>
      <w:r w:rsidRPr="00C42FF4">
        <w:rPr>
          <w:rFonts w:ascii="Book Antiqua" w:eastAsia="Book Antiqua" w:hAnsi="Book Antiqua" w:cs="Book Antiqua"/>
        </w:rPr>
        <w:t xml:space="preserve"> enrichment of the 200 co-expressed genes; F: The top 50 genes with a positive correlation with </w:t>
      </w:r>
      <w:r w:rsidRPr="00C42FF4">
        <w:rPr>
          <w:rFonts w:ascii="Book Antiqua" w:eastAsia="Book Antiqua" w:hAnsi="Book Antiqua" w:cs="Book Antiqua"/>
          <w:i/>
          <w:iCs/>
        </w:rPr>
        <w:t>MIB1</w:t>
      </w:r>
      <w:r w:rsidRPr="00C42FF4">
        <w:rPr>
          <w:rFonts w:ascii="Book Antiqua" w:eastAsia="Book Antiqua" w:hAnsi="Book Antiqua" w:cs="Book Antiqua"/>
        </w:rPr>
        <w:t xml:space="preserve"> gene are visualized in a heatmap; G: The top 50 genes with a negative correlation with the </w:t>
      </w:r>
      <w:r w:rsidRPr="00C42FF4">
        <w:rPr>
          <w:rFonts w:ascii="Book Antiqua" w:eastAsia="Book Antiqua" w:hAnsi="Book Antiqua" w:cs="Book Antiqua"/>
          <w:i/>
          <w:iCs/>
        </w:rPr>
        <w:t>MIB1</w:t>
      </w:r>
      <w:r w:rsidRPr="00C42FF4">
        <w:rPr>
          <w:rFonts w:ascii="Book Antiqua" w:eastAsia="Book Antiqua" w:hAnsi="Book Antiqua" w:cs="Book Antiqua"/>
        </w:rPr>
        <w:t xml:space="preserve"> gene are visualized in a heatmap; H: The </w:t>
      </w:r>
      <w:r w:rsidRPr="00C42FF4">
        <w:rPr>
          <w:rFonts w:ascii="Book Antiqua" w:eastAsia="Book Antiqua" w:hAnsi="Book Antiqua" w:cs="Book Antiqua"/>
          <w:color w:val="101214"/>
        </w:rPr>
        <w:t>protein-protein interaction</w:t>
      </w:r>
      <w:r w:rsidRPr="00C42FF4">
        <w:rPr>
          <w:rFonts w:ascii="Book Antiqua" w:eastAsia="Book Antiqua" w:hAnsi="Book Antiqua" w:cs="Book Antiqua"/>
        </w:rPr>
        <w:t xml:space="preserve"> network associated with the </w:t>
      </w:r>
      <w:r w:rsidRPr="00C42FF4">
        <w:rPr>
          <w:rFonts w:ascii="Book Antiqua" w:eastAsia="Book Antiqua" w:hAnsi="Book Antiqua" w:cs="Book Antiqua"/>
          <w:i/>
          <w:iCs/>
        </w:rPr>
        <w:t>MIB1</w:t>
      </w:r>
      <w:r w:rsidRPr="00C42FF4">
        <w:rPr>
          <w:rFonts w:ascii="Book Antiqua" w:eastAsia="Book Antiqua" w:hAnsi="Book Antiqua" w:cs="Book Antiqua"/>
        </w:rPr>
        <w:t xml:space="preserve"> in gastric cancer; I: The GO enrichment of the 11 genes with the strongest interaction with </w:t>
      </w:r>
      <w:r w:rsidRPr="00C42FF4">
        <w:rPr>
          <w:rFonts w:ascii="Book Antiqua" w:eastAsia="Book Antiqua" w:hAnsi="Book Antiqua" w:cs="Book Antiqua"/>
          <w:i/>
          <w:iCs/>
        </w:rPr>
        <w:t>MIB1</w:t>
      </w:r>
      <w:r w:rsidRPr="00C42FF4">
        <w:rPr>
          <w:rFonts w:ascii="Book Antiqua" w:eastAsia="Book Antiqua" w:hAnsi="Book Antiqua" w:cs="Book Antiqua"/>
        </w:rPr>
        <w:t xml:space="preserve"> proteins; J: The KEGG pathway terms of the 11 genes with the strongest interaction with </w:t>
      </w:r>
      <w:r w:rsidRPr="00C42FF4">
        <w:rPr>
          <w:rFonts w:ascii="Book Antiqua" w:eastAsia="Book Antiqua" w:hAnsi="Book Antiqua" w:cs="Book Antiqua"/>
          <w:i/>
          <w:iCs/>
        </w:rPr>
        <w:t>MIB1</w:t>
      </w:r>
      <w:r w:rsidRPr="00C42FF4">
        <w:rPr>
          <w:rFonts w:ascii="Book Antiqua" w:eastAsia="Book Antiqua" w:hAnsi="Book Antiqua" w:cs="Book Antiqua"/>
        </w:rPr>
        <w:t xml:space="preserve"> proteins.</w:t>
      </w:r>
      <w:r w:rsidR="00992525" w:rsidRPr="00C42FF4">
        <w:rPr>
          <w:rFonts w:ascii="Book Antiqua" w:hAnsi="Book Antiqua" w:cs="Book Antiqua"/>
          <w:lang w:eastAsia="zh-CN"/>
        </w:rPr>
        <w:t xml:space="preserve"> </w:t>
      </w:r>
      <w:r w:rsidR="00992525" w:rsidRPr="00C42FF4">
        <w:rPr>
          <w:rFonts w:ascii="Book Antiqua" w:eastAsia="Book Antiqua" w:hAnsi="Book Antiqua" w:cs="Book Antiqua"/>
          <w:iCs/>
        </w:rPr>
        <w:t>MIB1</w:t>
      </w:r>
      <w:r w:rsidR="00992525" w:rsidRPr="00C42FF4">
        <w:rPr>
          <w:rFonts w:ascii="Book Antiqua" w:hAnsi="Book Antiqua" w:cs="Book Antiqua"/>
          <w:i/>
          <w:iCs/>
          <w:lang w:eastAsia="zh-CN"/>
        </w:rPr>
        <w:t xml:space="preserve">: </w:t>
      </w:r>
      <w:r w:rsidR="00992525" w:rsidRPr="00C42FF4">
        <w:rPr>
          <w:rFonts w:ascii="Book Antiqua" w:hAnsi="Book Antiqua" w:cs="Book Antiqua"/>
          <w:lang w:eastAsia="zh-CN"/>
        </w:rPr>
        <w:t>M</w:t>
      </w:r>
      <w:r w:rsidR="00992525" w:rsidRPr="00C42FF4">
        <w:rPr>
          <w:rFonts w:ascii="Book Antiqua" w:eastAsia="Book Antiqua" w:hAnsi="Book Antiqua" w:cs="Book Antiqua"/>
        </w:rPr>
        <w:t>ind bomb 1</w:t>
      </w:r>
      <w:r w:rsidR="00992525" w:rsidRPr="00C42FF4">
        <w:rPr>
          <w:rFonts w:ascii="Book Antiqua" w:hAnsi="Book Antiqua" w:cs="Book Antiqua"/>
          <w:lang w:eastAsia="zh-CN"/>
        </w:rPr>
        <w:t>.</w:t>
      </w:r>
    </w:p>
    <w:p w14:paraId="154D4E10" w14:textId="77777777" w:rsidR="00A77B3E" w:rsidRPr="00C42FF4" w:rsidRDefault="00A77B3E" w:rsidP="00EF6CBD">
      <w:pPr>
        <w:spacing w:line="360" w:lineRule="auto"/>
        <w:jc w:val="both"/>
        <w:rPr>
          <w:rFonts w:ascii="Book Antiqua" w:hAnsi="Book Antiqua"/>
        </w:rPr>
      </w:pPr>
    </w:p>
    <w:p w14:paraId="51B88B16" w14:textId="77777777" w:rsidR="00A77B3E" w:rsidRPr="00C42FF4" w:rsidRDefault="002D4166"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11F64B9F" wp14:editId="30BFD2C0">
            <wp:extent cx="5486400" cy="27076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707640"/>
                    </a:xfrm>
                    <a:prstGeom prst="rect">
                      <a:avLst/>
                    </a:prstGeom>
                  </pic:spPr>
                </pic:pic>
              </a:graphicData>
            </a:graphic>
          </wp:inline>
        </w:drawing>
      </w:r>
    </w:p>
    <w:p w14:paraId="2FBCAB93" w14:textId="77777777" w:rsidR="002D4166" w:rsidRPr="00C42FF4" w:rsidRDefault="002D4166"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4A04EE3C" wp14:editId="3A344F83">
            <wp:extent cx="2433638" cy="243363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34161" cy="2434161"/>
                    </a:xfrm>
                    <a:prstGeom prst="rect">
                      <a:avLst/>
                    </a:prstGeom>
                  </pic:spPr>
                </pic:pic>
              </a:graphicData>
            </a:graphic>
          </wp:inline>
        </w:drawing>
      </w:r>
    </w:p>
    <w:p w14:paraId="740F0569" w14:textId="77777777" w:rsidR="00A77B3E" w:rsidRPr="00C42FF4" w:rsidRDefault="00D0591E" w:rsidP="00EF6CBD">
      <w:pPr>
        <w:spacing w:line="360" w:lineRule="auto"/>
        <w:jc w:val="both"/>
        <w:rPr>
          <w:rFonts w:ascii="Book Antiqua" w:hAnsi="Book Antiqua"/>
        </w:rPr>
      </w:pPr>
      <w:r w:rsidRPr="00C42FF4">
        <w:rPr>
          <w:rFonts w:ascii="Book Antiqua" w:eastAsia="Book Antiqua" w:hAnsi="Book Antiqua" w:cs="Book Antiqua"/>
          <w:b/>
          <w:bCs/>
        </w:rPr>
        <w:t>Figure 4 Enrichment analysis of mind bomb 1 in stomach adenocarcinoma.</w:t>
      </w:r>
      <w:r w:rsidRPr="00C42FF4">
        <w:rPr>
          <w:rFonts w:ascii="Book Antiqua" w:eastAsia="Book Antiqua" w:hAnsi="Book Antiqua" w:cs="Book Antiqua"/>
        </w:rPr>
        <w:t xml:space="preserve"> A: Volcanic map of differential expression in gastric adenocarcinoma with |</w:t>
      </w:r>
      <w:proofErr w:type="spellStart"/>
      <w:r w:rsidRPr="00C42FF4">
        <w:rPr>
          <w:rFonts w:ascii="Book Antiqua" w:eastAsia="Book Antiqua" w:hAnsi="Book Antiqua" w:cs="Book Antiqua"/>
        </w:rPr>
        <w:t>logFC</w:t>
      </w:r>
      <w:proofErr w:type="spellEnd"/>
      <w:r w:rsidRPr="00C42FF4">
        <w:rPr>
          <w:rFonts w:ascii="Book Antiqua" w:eastAsia="Book Antiqua" w:hAnsi="Book Antiqua" w:cs="Book Antiqua"/>
        </w:rPr>
        <w:t xml:space="preserve">| &lt; 1.5 and adjusted </w:t>
      </w:r>
      <w:r w:rsidRPr="00C42FF4">
        <w:rPr>
          <w:rFonts w:ascii="Book Antiqua" w:eastAsia="Book Antiqua" w:hAnsi="Book Antiqua" w:cs="Book Antiqua"/>
          <w:i/>
          <w:iCs/>
        </w:rPr>
        <w:t xml:space="preserve">P </w:t>
      </w:r>
      <w:r w:rsidRPr="00C42FF4">
        <w:rPr>
          <w:rFonts w:ascii="Book Antiqua" w:eastAsia="Book Antiqua" w:hAnsi="Book Antiqua" w:cs="Book Antiqua"/>
        </w:rPr>
        <w:t xml:space="preserve">&lt; 0.05; B: </w:t>
      </w:r>
      <w:r w:rsidRPr="00C42FF4">
        <w:rPr>
          <w:rFonts w:ascii="Book Antiqua" w:eastAsia="Book Antiqua" w:hAnsi="Book Antiqua" w:cs="Book Antiqua"/>
          <w:color w:val="000000"/>
        </w:rPr>
        <w:t>Gene Ontology</w:t>
      </w:r>
      <w:r w:rsidRPr="00C42FF4">
        <w:rPr>
          <w:rFonts w:ascii="Book Antiqua" w:eastAsia="Book Antiqua" w:hAnsi="Book Antiqua" w:cs="Book Antiqua"/>
        </w:rPr>
        <w:t xml:space="preserve"> enrichment analysis of differentially expressed genes; C: </w:t>
      </w:r>
      <w:r w:rsidRPr="00C42FF4">
        <w:rPr>
          <w:rFonts w:ascii="Book Antiqua" w:eastAsia="Book Antiqua" w:hAnsi="Book Antiqua" w:cs="Book Antiqua"/>
          <w:color w:val="000000"/>
        </w:rPr>
        <w:t xml:space="preserve">Kyoto Encyclopedia of Genes and Genomes </w:t>
      </w:r>
      <w:r w:rsidRPr="00C42FF4">
        <w:rPr>
          <w:rFonts w:ascii="Book Antiqua" w:eastAsia="Book Antiqua" w:hAnsi="Book Antiqua" w:cs="Book Antiqua"/>
        </w:rPr>
        <w:t>enrichment analysis of differentially expressed genes.</w:t>
      </w:r>
    </w:p>
    <w:p w14:paraId="7F4F7345" w14:textId="77777777" w:rsidR="00A77B3E" w:rsidRPr="00C42FF4" w:rsidRDefault="00A77B3E" w:rsidP="00EF6CBD">
      <w:pPr>
        <w:spacing w:line="360" w:lineRule="auto"/>
        <w:jc w:val="both"/>
        <w:rPr>
          <w:rFonts w:ascii="Book Antiqua" w:hAnsi="Book Antiqua"/>
          <w:lang w:eastAsia="zh-CN"/>
        </w:rPr>
      </w:pPr>
    </w:p>
    <w:p w14:paraId="26060E16" w14:textId="77777777" w:rsidR="002D4166" w:rsidRPr="00C42FF4" w:rsidRDefault="002D4166" w:rsidP="00EF6CBD">
      <w:pPr>
        <w:spacing w:line="360" w:lineRule="auto"/>
        <w:jc w:val="both"/>
        <w:rPr>
          <w:rFonts w:ascii="Book Antiqua" w:hAnsi="Book Antiqua"/>
          <w:lang w:eastAsia="zh-CN"/>
        </w:rPr>
      </w:pPr>
    </w:p>
    <w:p w14:paraId="51572ABF" w14:textId="77777777" w:rsidR="002D4166" w:rsidRPr="00C42FF4" w:rsidRDefault="002D4166" w:rsidP="00EF6CBD">
      <w:pPr>
        <w:spacing w:line="360" w:lineRule="auto"/>
        <w:jc w:val="both"/>
        <w:rPr>
          <w:rFonts w:ascii="Book Antiqua" w:hAnsi="Book Antiqua"/>
          <w:lang w:eastAsia="zh-CN"/>
        </w:rPr>
      </w:pPr>
      <w:r w:rsidRPr="00C42FF4">
        <w:rPr>
          <w:rFonts w:ascii="Book Antiqua" w:hAnsi="Book Antiqua"/>
          <w:noProof/>
          <w:lang w:eastAsia="zh-CN"/>
        </w:rPr>
        <w:lastRenderedPageBreak/>
        <w:drawing>
          <wp:inline distT="0" distB="0" distL="0" distR="0" wp14:anchorId="493DC51B" wp14:editId="61BF8196">
            <wp:extent cx="5969295" cy="111855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69295" cy="1118552"/>
                    </a:xfrm>
                    <a:prstGeom prst="rect">
                      <a:avLst/>
                    </a:prstGeom>
                  </pic:spPr>
                </pic:pic>
              </a:graphicData>
            </a:graphic>
          </wp:inline>
        </w:drawing>
      </w:r>
    </w:p>
    <w:p w14:paraId="180FC98A" w14:textId="6E70BAD8" w:rsidR="002D4166" w:rsidRPr="00C42FF4" w:rsidRDefault="002D4166" w:rsidP="00EF6CBD">
      <w:pPr>
        <w:spacing w:line="360" w:lineRule="auto"/>
        <w:jc w:val="both"/>
        <w:rPr>
          <w:rFonts w:ascii="Book Antiqua" w:hAnsi="Book Antiqua"/>
          <w:lang w:eastAsia="zh-CN"/>
        </w:rPr>
      </w:pPr>
      <w:r w:rsidRPr="00C42FF4">
        <w:rPr>
          <w:rFonts w:ascii="Book Antiqua" w:hAnsi="Book Antiqua"/>
          <w:noProof/>
          <w:lang w:eastAsia="zh-CN"/>
        </w:rPr>
        <w:drawing>
          <wp:inline distT="0" distB="0" distL="0" distR="0" wp14:anchorId="23D94E00" wp14:editId="6DB5AE9D">
            <wp:extent cx="5556250" cy="3507383"/>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57576" cy="3508220"/>
                    </a:xfrm>
                    <a:prstGeom prst="rect">
                      <a:avLst/>
                    </a:prstGeom>
                  </pic:spPr>
                </pic:pic>
              </a:graphicData>
            </a:graphic>
          </wp:inline>
        </w:drawing>
      </w:r>
    </w:p>
    <w:p w14:paraId="30B3790B" w14:textId="77777777" w:rsidR="002D4166" w:rsidRPr="00C42FF4" w:rsidRDefault="00BB7673" w:rsidP="00EF6CBD">
      <w:pPr>
        <w:spacing w:line="360" w:lineRule="auto"/>
        <w:jc w:val="both"/>
        <w:rPr>
          <w:rFonts w:ascii="Book Antiqua" w:hAnsi="Book Antiqua"/>
          <w:lang w:eastAsia="zh-CN"/>
        </w:rPr>
      </w:pPr>
      <w:r>
        <w:rPr>
          <w:rFonts w:ascii="Book Antiqua" w:hAnsi="Book Antiqua"/>
          <w:noProof/>
        </w:rPr>
        <w:lastRenderedPageBreak/>
        <w:drawing>
          <wp:inline distT="0" distB="0" distL="0" distR="0" wp14:anchorId="18B8D107" wp14:editId="0537BBDC">
            <wp:extent cx="4100018" cy="3421062"/>
            <wp:effectExtent l="0" t="0" r="0" b="0"/>
            <wp:docPr id="15987934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93431" name="图片 15987934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5435" cy="3433926"/>
                    </a:xfrm>
                    <a:prstGeom prst="rect">
                      <a:avLst/>
                    </a:prstGeom>
                  </pic:spPr>
                </pic:pic>
              </a:graphicData>
            </a:graphic>
          </wp:inline>
        </w:drawing>
      </w:r>
    </w:p>
    <w:p w14:paraId="177F0A77" w14:textId="77777777" w:rsidR="00A77B3E" w:rsidRPr="00C42FF4" w:rsidRDefault="00D0591E" w:rsidP="00EF6CBD">
      <w:pPr>
        <w:spacing w:line="360" w:lineRule="auto"/>
        <w:jc w:val="both"/>
        <w:rPr>
          <w:rFonts w:ascii="Book Antiqua" w:hAnsi="Book Antiqua" w:cs="Book Antiqua"/>
          <w:lang w:eastAsia="zh-CN"/>
        </w:rPr>
      </w:pPr>
      <w:r w:rsidRPr="00C42FF4">
        <w:rPr>
          <w:rFonts w:ascii="Book Antiqua" w:eastAsia="Book Antiqua" w:hAnsi="Book Antiqua" w:cs="Book Antiqua"/>
          <w:b/>
          <w:bCs/>
        </w:rPr>
        <w:t>Figure 5</w:t>
      </w:r>
      <w:r w:rsidRPr="00C42FF4">
        <w:rPr>
          <w:rFonts w:ascii="Book Antiqua" w:eastAsia="Book Antiqua" w:hAnsi="Book Antiqua" w:cs="Book Antiqua"/>
        </w:rPr>
        <w:t xml:space="preserve"> </w:t>
      </w:r>
      <w:r w:rsidRPr="00C42FF4">
        <w:rPr>
          <w:rFonts w:ascii="Book Antiqua" w:eastAsia="Book Antiqua" w:hAnsi="Book Antiqua" w:cs="Book Antiqua"/>
          <w:b/>
          <w:bCs/>
        </w:rPr>
        <w:t xml:space="preserve">Analysis of the relationship between mind bomb 1 expression and immune infiltration. </w:t>
      </w:r>
      <w:r w:rsidRPr="00C42FF4">
        <w:rPr>
          <w:rFonts w:ascii="Book Antiqua" w:eastAsia="Book Antiqua" w:hAnsi="Book Antiqua" w:cs="Book Antiqua"/>
        </w:rPr>
        <w:t>A: In gastric adenocarcinoma, the expression of mind bomb 1 (</w:t>
      </w:r>
      <w:r w:rsidRPr="00C42FF4">
        <w:rPr>
          <w:rFonts w:ascii="Book Antiqua" w:eastAsia="Book Antiqua" w:hAnsi="Book Antiqua" w:cs="Book Antiqua"/>
          <w:i/>
          <w:iCs/>
        </w:rPr>
        <w:t>MIB1</w:t>
      </w:r>
      <w:r w:rsidRPr="00C42FF4">
        <w:rPr>
          <w:rFonts w:ascii="Book Antiqua" w:eastAsia="Book Antiqua" w:hAnsi="Book Antiqua" w:cs="Book Antiqua"/>
        </w:rPr>
        <w:t>) was negatively correlated with CD8</w:t>
      </w:r>
      <w:r w:rsidRPr="00C42FF4">
        <w:rPr>
          <w:rFonts w:ascii="Book Antiqua" w:eastAsia="Book Antiqua" w:hAnsi="Book Antiqua" w:cs="Book Antiqua"/>
          <w:vertAlign w:val="superscript"/>
        </w:rPr>
        <w:t>+</w:t>
      </w:r>
      <w:r w:rsidRPr="00C42FF4">
        <w:rPr>
          <w:rFonts w:ascii="Book Antiqua" w:eastAsia="Book Antiqua" w:hAnsi="Book Antiqua" w:cs="Book Antiqua"/>
        </w:rPr>
        <w:t xml:space="preserve"> T cells, and correlated with B cells, CD4</w:t>
      </w:r>
      <w:r w:rsidRPr="00C42FF4">
        <w:rPr>
          <w:rFonts w:ascii="Book Antiqua" w:eastAsia="Book Antiqua" w:hAnsi="Book Antiqua" w:cs="Book Antiqua"/>
          <w:vertAlign w:val="superscript"/>
        </w:rPr>
        <w:t xml:space="preserve">+ </w:t>
      </w:r>
      <w:r w:rsidRPr="00C42FF4">
        <w:rPr>
          <w:rFonts w:ascii="Book Antiqua" w:eastAsia="Book Antiqua" w:hAnsi="Book Antiqua" w:cs="Book Antiqua"/>
        </w:rPr>
        <w:t xml:space="preserve">T cells and macrophages; B: The correlation between the expression level of </w:t>
      </w:r>
      <w:r w:rsidRPr="00C42FF4">
        <w:rPr>
          <w:rFonts w:ascii="Book Antiqua" w:eastAsia="Book Antiqua" w:hAnsi="Book Antiqua" w:cs="Book Antiqua"/>
          <w:i/>
          <w:iCs/>
        </w:rPr>
        <w:t>MIB1</w:t>
      </w:r>
      <w:r w:rsidRPr="00C42FF4">
        <w:rPr>
          <w:rFonts w:ascii="Book Antiqua" w:eastAsia="Book Antiqua" w:hAnsi="Book Antiqua" w:cs="Book Antiqua"/>
        </w:rPr>
        <w:t xml:space="preserve"> and the relative abundance of 24 immune cells; C: The expression of </w:t>
      </w:r>
      <w:r w:rsidRPr="00C42FF4">
        <w:rPr>
          <w:rFonts w:ascii="Book Antiqua" w:eastAsia="Book Antiqua" w:hAnsi="Book Antiqua" w:cs="Book Antiqua"/>
          <w:i/>
          <w:iCs/>
        </w:rPr>
        <w:t>MIB1</w:t>
      </w:r>
      <w:r w:rsidRPr="00C42FF4">
        <w:rPr>
          <w:rFonts w:ascii="Book Antiqua" w:eastAsia="Book Antiqua" w:hAnsi="Book Antiqua" w:cs="Book Antiqua"/>
        </w:rPr>
        <w:t xml:space="preserve"> was negatively correlated with NK CD56dim cells; D: NK CD56dim cell infiltration level in different expression groups of </w:t>
      </w:r>
      <w:r w:rsidRPr="00C42FF4">
        <w:rPr>
          <w:rFonts w:ascii="Book Antiqua" w:eastAsia="Book Antiqua" w:hAnsi="Book Antiqua" w:cs="Book Antiqua"/>
          <w:i/>
          <w:iCs/>
        </w:rPr>
        <w:t>MIB1</w:t>
      </w:r>
      <w:r w:rsidRPr="00C42FF4">
        <w:rPr>
          <w:rFonts w:ascii="Book Antiqua" w:eastAsia="Book Antiqua" w:hAnsi="Book Antiqua" w:cs="Book Antiqua"/>
        </w:rPr>
        <w:t>; E: Heat map of 24 immune infiltrating cells in stomach adenocarcinoma.</w:t>
      </w:r>
    </w:p>
    <w:p w14:paraId="7FC12E99" w14:textId="77777777" w:rsidR="00EF6CBD" w:rsidRPr="00C42FF4" w:rsidRDefault="00EF6CBD" w:rsidP="00EF6CBD">
      <w:pPr>
        <w:spacing w:line="360" w:lineRule="auto"/>
        <w:jc w:val="both"/>
        <w:rPr>
          <w:rFonts w:ascii="Book Antiqua" w:hAnsi="Book Antiqua"/>
          <w:lang w:eastAsia="zh-CN"/>
        </w:rPr>
        <w:sectPr w:rsidR="00EF6CBD" w:rsidRPr="00C42FF4">
          <w:pgSz w:w="12240" w:h="15840"/>
          <w:pgMar w:top="1440" w:right="1440" w:bottom="1440" w:left="1440" w:header="720" w:footer="720" w:gutter="0"/>
          <w:cols w:space="720"/>
          <w:docGrid w:linePitch="360"/>
        </w:sectPr>
      </w:pPr>
    </w:p>
    <w:p w14:paraId="3125ACB4" w14:textId="77777777" w:rsidR="00EF6CBD" w:rsidRPr="00C42FF4" w:rsidRDefault="00EF6CBD" w:rsidP="00EF6CBD">
      <w:pPr>
        <w:spacing w:line="360" w:lineRule="auto"/>
        <w:jc w:val="both"/>
        <w:rPr>
          <w:rFonts w:ascii="Book Antiqua" w:hAnsi="Book Antiqua" w:cs="Calibri"/>
          <w:b/>
          <w:bCs/>
        </w:rPr>
      </w:pPr>
      <w:r w:rsidRPr="00C42FF4">
        <w:rPr>
          <w:rFonts w:ascii="Book Antiqua" w:hAnsi="Book Antiqua" w:cs="Calibri"/>
          <w:b/>
          <w:bCs/>
        </w:rPr>
        <w:lastRenderedPageBreak/>
        <w:t>Table 1</w:t>
      </w:r>
      <w:r w:rsidRPr="00C42FF4">
        <w:rPr>
          <w:rFonts w:ascii="Book Antiqua" w:hAnsi="Book Antiqua" w:cs="Calibri" w:hint="eastAsia"/>
          <w:b/>
          <w:bCs/>
          <w:lang w:eastAsia="zh-CN"/>
        </w:rPr>
        <w:t xml:space="preserve"> </w:t>
      </w:r>
      <w:r w:rsidRPr="00C42FF4">
        <w:rPr>
          <w:rFonts w:ascii="Book Antiqua" w:hAnsi="Book Antiqua" w:cs="Calibri"/>
          <w:b/>
          <w:bCs/>
        </w:rPr>
        <w:t>Demographic and clinicopathological parameters of patients with gastric cancer with high and low expression of mind bomb 1 in The Cancer Genome Atlas-</w:t>
      </w:r>
      <w:r w:rsidR="00C42FF4" w:rsidRPr="00C42FF4">
        <w:rPr>
          <w:rFonts w:ascii="Book Antiqua" w:hAnsi="Book Antiqua" w:cs="Calibri"/>
          <w:b/>
          <w:bCs/>
        </w:rPr>
        <w:t>stomach adenocarcinoma</w:t>
      </w:r>
      <w:r w:rsidR="00C42FF4" w:rsidRPr="00C42FF4">
        <w:rPr>
          <w:rFonts w:ascii="Book Antiqua" w:hAnsi="Book Antiqua" w:cs="Calibri" w:hint="eastAsia"/>
          <w:b/>
          <w:bCs/>
          <w:lang w:eastAsia="zh-CN"/>
        </w:rPr>
        <w:t xml:space="preserve">, </w:t>
      </w:r>
      <w:r w:rsidR="00C42FF4" w:rsidRPr="00C42FF4">
        <w:rPr>
          <w:rFonts w:ascii="Book Antiqua" w:eastAsia="DejaVu Sans" w:hAnsi="Book Antiqua" w:cs="DejaVu Sans"/>
          <w:b/>
          <w:i/>
          <w:color w:val="000000"/>
        </w:rPr>
        <w:t>n</w:t>
      </w:r>
      <w:r w:rsidR="00C42FF4" w:rsidRPr="00C42FF4">
        <w:rPr>
          <w:rFonts w:ascii="Book Antiqua" w:eastAsia="DejaVu Sans" w:hAnsi="Book Antiqua" w:cs="DejaVu Sans"/>
          <w:b/>
          <w:color w:val="000000"/>
        </w:rPr>
        <w:t xml:space="preserve"> </w:t>
      </w:r>
      <w:r w:rsidR="00C42FF4" w:rsidRPr="00C42FF4">
        <w:rPr>
          <w:rFonts w:ascii="Book Antiqua" w:hAnsi="Book Antiqua" w:cs="DejaVu Sans" w:hint="eastAsia"/>
          <w:b/>
          <w:color w:val="000000"/>
          <w:lang w:eastAsia="zh-CN"/>
        </w:rPr>
        <w:t>(</w:t>
      </w:r>
      <w:r w:rsidR="00C42FF4" w:rsidRPr="00C42FF4">
        <w:rPr>
          <w:rFonts w:ascii="Book Antiqua" w:eastAsia="DejaVu Sans" w:hAnsi="Book Antiqua" w:cs="DejaVu Sans"/>
          <w:b/>
          <w:color w:val="000000"/>
        </w:rPr>
        <w:t>%)</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515"/>
        <w:gridCol w:w="1661"/>
        <w:gridCol w:w="1688"/>
        <w:gridCol w:w="1048"/>
      </w:tblGrid>
      <w:tr w:rsidR="00C42FF4" w:rsidRPr="00C42FF4" w14:paraId="18722F12" w14:textId="77777777" w:rsidTr="00C42FF4">
        <w:tc>
          <w:tcPr>
            <w:tcW w:w="1405" w:type="pct"/>
            <w:tcBorders>
              <w:top w:val="single" w:sz="4" w:space="0" w:color="auto"/>
              <w:bottom w:val="single" w:sz="4" w:space="0" w:color="auto"/>
            </w:tcBorders>
          </w:tcPr>
          <w:p w14:paraId="0D5F3874" w14:textId="77777777" w:rsidR="00EF6CBD" w:rsidRPr="00C42FF4" w:rsidRDefault="00EF6CBD" w:rsidP="00C42FF4">
            <w:pPr>
              <w:spacing w:line="360" w:lineRule="auto"/>
              <w:ind w:right="565"/>
              <w:jc w:val="both"/>
              <w:rPr>
                <w:rFonts w:ascii="Book Antiqua" w:hAnsi="Book Antiqua" w:cs="DejaVu Sans"/>
                <w:b/>
                <w:color w:val="000000"/>
                <w:lang w:eastAsia="zh-CN"/>
              </w:rPr>
            </w:pPr>
            <w:r w:rsidRPr="00C42FF4">
              <w:rPr>
                <w:rFonts w:ascii="Book Antiqua" w:eastAsia="DejaVu Sans" w:hAnsi="Book Antiqua" w:cs="DejaVu Sans"/>
                <w:b/>
                <w:color w:val="000000"/>
              </w:rPr>
              <w:t>Characteristics</w:t>
            </w:r>
          </w:p>
        </w:tc>
        <w:tc>
          <w:tcPr>
            <w:tcW w:w="921" w:type="pct"/>
            <w:tcBorders>
              <w:top w:val="single" w:sz="4" w:space="0" w:color="auto"/>
              <w:bottom w:val="single" w:sz="4" w:space="0" w:color="auto"/>
            </w:tcBorders>
          </w:tcPr>
          <w:p w14:paraId="1905836C" w14:textId="77777777" w:rsidR="00EF6CBD" w:rsidRPr="00C42FF4" w:rsidRDefault="00EF6CBD" w:rsidP="00C42FF4">
            <w:pPr>
              <w:spacing w:line="360" w:lineRule="auto"/>
              <w:ind w:right="102"/>
              <w:jc w:val="both"/>
              <w:rPr>
                <w:rFonts w:ascii="Book Antiqua" w:hAnsi="Book Antiqua" w:cs="DejaVu Sans"/>
                <w:b/>
                <w:color w:val="000000"/>
                <w:lang w:eastAsia="zh-CN"/>
              </w:rPr>
            </w:pPr>
            <w:r w:rsidRPr="00C42FF4">
              <w:rPr>
                <w:rFonts w:ascii="Book Antiqua" w:eastAsia="DejaVu Sans" w:hAnsi="Book Antiqua" w:cs="DejaVu Sans"/>
                <w:b/>
                <w:color w:val="000000"/>
              </w:rPr>
              <w:t>Total</w:t>
            </w:r>
          </w:p>
        </w:tc>
        <w:tc>
          <w:tcPr>
            <w:tcW w:w="1009" w:type="pct"/>
            <w:tcBorders>
              <w:top w:val="single" w:sz="4" w:space="0" w:color="auto"/>
              <w:bottom w:val="single" w:sz="4" w:space="0" w:color="auto"/>
            </w:tcBorders>
            <w:hideMark/>
          </w:tcPr>
          <w:p w14:paraId="038F9271" w14:textId="77777777" w:rsidR="00EF6CBD" w:rsidRPr="00C42FF4" w:rsidRDefault="00EF6CBD" w:rsidP="00C42FF4">
            <w:pPr>
              <w:spacing w:line="360" w:lineRule="auto"/>
              <w:ind w:right="100"/>
              <w:jc w:val="both"/>
              <w:rPr>
                <w:rFonts w:ascii="Book Antiqua" w:hAnsi="Book Antiqua" w:cs="DejaVu Sans"/>
                <w:b/>
                <w:color w:val="000000"/>
                <w:lang w:eastAsia="zh-CN"/>
              </w:rPr>
            </w:pPr>
            <w:r w:rsidRPr="00C42FF4">
              <w:rPr>
                <w:rFonts w:ascii="Book Antiqua" w:eastAsia="DejaVu Sans" w:hAnsi="Book Antiqua" w:cs="DejaVu Sans"/>
                <w:b/>
                <w:color w:val="000000"/>
              </w:rPr>
              <w:t xml:space="preserve">Low expression of </w:t>
            </w:r>
            <w:r w:rsidRPr="00C42FF4">
              <w:rPr>
                <w:rFonts w:ascii="Book Antiqua" w:eastAsia="DejaVu Sans" w:hAnsi="Book Antiqua" w:cs="DejaVu Sans"/>
                <w:b/>
                <w:i/>
                <w:color w:val="000000"/>
              </w:rPr>
              <w:t>MIB1</w:t>
            </w:r>
          </w:p>
        </w:tc>
        <w:tc>
          <w:tcPr>
            <w:tcW w:w="1025" w:type="pct"/>
            <w:tcBorders>
              <w:top w:val="single" w:sz="4" w:space="0" w:color="auto"/>
              <w:bottom w:val="single" w:sz="4" w:space="0" w:color="auto"/>
            </w:tcBorders>
            <w:hideMark/>
          </w:tcPr>
          <w:p w14:paraId="35F1A21D" w14:textId="77777777" w:rsidR="00EF6CBD" w:rsidRPr="00C42FF4" w:rsidRDefault="00EF6CBD" w:rsidP="00C42FF4">
            <w:pPr>
              <w:spacing w:line="360" w:lineRule="auto"/>
              <w:ind w:right="100"/>
              <w:jc w:val="both"/>
              <w:rPr>
                <w:rFonts w:ascii="Book Antiqua" w:hAnsi="Book Antiqua" w:cs="DejaVu Sans"/>
                <w:b/>
                <w:color w:val="000000"/>
                <w:lang w:eastAsia="zh-CN"/>
              </w:rPr>
            </w:pPr>
            <w:r w:rsidRPr="00C42FF4">
              <w:rPr>
                <w:rFonts w:ascii="Book Antiqua" w:eastAsia="DejaVu Sans" w:hAnsi="Book Antiqua" w:cs="DejaVu Sans"/>
                <w:b/>
                <w:color w:val="000000"/>
              </w:rPr>
              <w:t xml:space="preserve">High expression of </w:t>
            </w:r>
            <w:r w:rsidRPr="00C42FF4">
              <w:rPr>
                <w:rFonts w:ascii="Book Antiqua" w:eastAsia="DejaVu Sans" w:hAnsi="Book Antiqua" w:cs="DejaVu Sans"/>
                <w:b/>
                <w:i/>
                <w:color w:val="000000"/>
              </w:rPr>
              <w:t>MIB1</w:t>
            </w:r>
          </w:p>
        </w:tc>
        <w:tc>
          <w:tcPr>
            <w:tcW w:w="640" w:type="pct"/>
            <w:tcBorders>
              <w:top w:val="single" w:sz="4" w:space="0" w:color="auto"/>
              <w:bottom w:val="single" w:sz="4" w:space="0" w:color="auto"/>
            </w:tcBorders>
            <w:hideMark/>
          </w:tcPr>
          <w:p w14:paraId="11E4FAB2" w14:textId="77777777" w:rsidR="00EF6CBD" w:rsidRPr="00C42FF4" w:rsidRDefault="00EF6CBD" w:rsidP="00C42FF4">
            <w:pPr>
              <w:spacing w:line="360" w:lineRule="auto"/>
              <w:ind w:right="100"/>
              <w:jc w:val="both"/>
              <w:rPr>
                <w:rFonts w:ascii="Book Antiqua" w:hAnsi="Book Antiqua"/>
                <w:b/>
                <w:i/>
                <w:iCs/>
              </w:rPr>
            </w:pPr>
            <w:r w:rsidRPr="00C42FF4">
              <w:rPr>
                <w:rFonts w:ascii="Book Antiqua" w:eastAsia="DejaVu Sans" w:hAnsi="Book Antiqua" w:cs="DejaVu Sans"/>
                <w:b/>
                <w:i/>
                <w:iCs/>
                <w:color w:val="000000"/>
              </w:rPr>
              <w:t xml:space="preserve">P </w:t>
            </w:r>
            <w:r w:rsidRPr="00C42FF4">
              <w:rPr>
                <w:rFonts w:ascii="Book Antiqua" w:eastAsia="DejaVu Sans" w:hAnsi="Book Antiqua" w:cs="DejaVu Sans"/>
                <w:b/>
                <w:color w:val="000000"/>
              </w:rPr>
              <w:t>value</w:t>
            </w:r>
          </w:p>
        </w:tc>
      </w:tr>
      <w:tr w:rsidR="00C42FF4" w:rsidRPr="00C42FF4" w14:paraId="5E18676D" w14:textId="77777777" w:rsidTr="00C42FF4">
        <w:tc>
          <w:tcPr>
            <w:tcW w:w="1405" w:type="pct"/>
            <w:tcBorders>
              <w:top w:val="single" w:sz="4" w:space="0" w:color="auto"/>
            </w:tcBorders>
            <w:hideMark/>
          </w:tcPr>
          <w:p w14:paraId="6F84860D"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T stage</w:t>
            </w:r>
          </w:p>
        </w:tc>
        <w:tc>
          <w:tcPr>
            <w:tcW w:w="921" w:type="pct"/>
            <w:tcBorders>
              <w:top w:val="single" w:sz="4" w:space="0" w:color="auto"/>
            </w:tcBorders>
          </w:tcPr>
          <w:p w14:paraId="4A17899F" w14:textId="77777777" w:rsidR="00EF6CBD" w:rsidRPr="00C42FF4" w:rsidRDefault="00EF6CBD" w:rsidP="00C42FF4">
            <w:pPr>
              <w:spacing w:line="360" w:lineRule="auto"/>
              <w:ind w:right="100"/>
              <w:jc w:val="both"/>
              <w:rPr>
                <w:rFonts w:ascii="Book Antiqua" w:hAnsi="Book Antiqua"/>
                <w:lang w:eastAsia="zh-CN"/>
              </w:rPr>
            </w:pPr>
          </w:p>
        </w:tc>
        <w:tc>
          <w:tcPr>
            <w:tcW w:w="1009" w:type="pct"/>
            <w:tcBorders>
              <w:top w:val="single" w:sz="4" w:space="0" w:color="auto"/>
            </w:tcBorders>
          </w:tcPr>
          <w:p w14:paraId="04077DFE" w14:textId="77777777" w:rsidR="00EF6CBD" w:rsidRPr="00C42FF4" w:rsidRDefault="00EF6CBD" w:rsidP="00C42FF4">
            <w:pPr>
              <w:spacing w:line="360" w:lineRule="auto"/>
              <w:ind w:right="100"/>
              <w:jc w:val="both"/>
              <w:rPr>
                <w:rFonts w:ascii="Book Antiqua" w:hAnsi="Book Antiqua"/>
                <w:lang w:eastAsia="zh-CN"/>
              </w:rPr>
            </w:pPr>
          </w:p>
        </w:tc>
        <w:tc>
          <w:tcPr>
            <w:tcW w:w="1025" w:type="pct"/>
            <w:tcBorders>
              <w:top w:val="single" w:sz="4" w:space="0" w:color="auto"/>
            </w:tcBorders>
          </w:tcPr>
          <w:p w14:paraId="2E793BF6" w14:textId="77777777" w:rsidR="00EF6CBD" w:rsidRPr="00C42FF4" w:rsidRDefault="00EF6CBD" w:rsidP="00C42FF4">
            <w:pPr>
              <w:spacing w:line="360" w:lineRule="auto"/>
              <w:ind w:right="100"/>
              <w:jc w:val="both"/>
              <w:rPr>
                <w:rFonts w:ascii="Book Antiqua" w:hAnsi="Book Antiqua"/>
                <w:lang w:eastAsia="zh-CN"/>
              </w:rPr>
            </w:pPr>
          </w:p>
        </w:tc>
        <w:tc>
          <w:tcPr>
            <w:tcW w:w="640" w:type="pct"/>
            <w:tcBorders>
              <w:top w:val="single" w:sz="4" w:space="0" w:color="auto"/>
            </w:tcBorders>
            <w:hideMark/>
          </w:tcPr>
          <w:p w14:paraId="7BFE192A"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b/>
                <w:bCs/>
                <w:color w:val="000000"/>
              </w:rPr>
              <w:t>0.017</w:t>
            </w:r>
          </w:p>
        </w:tc>
      </w:tr>
      <w:tr w:rsidR="00C42FF4" w:rsidRPr="00C42FF4" w14:paraId="066C2224" w14:textId="77777777" w:rsidTr="00C42FF4">
        <w:tc>
          <w:tcPr>
            <w:tcW w:w="1405" w:type="pct"/>
            <w:hideMark/>
          </w:tcPr>
          <w:p w14:paraId="6944B482"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T1</w:t>
            </w:r>
          </w:p>
        </w:tc>
        <w:tc>
          <w:tcPr>
            <w:tcW w:w="921" w:type="pct"/>
          </w:tcPr>
          <w:p w14:paraId="0BCDDF5C"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19</w:t>
            </w:r>
            <w:r w:rsidR="00C42FF4">
              <w:rPr>
                <w:rFonts w:ascii="Book Antiqua" w:hAnsi="Book Antiqua" w:cs="DejaVu Sans"/>
                <w:color w:val="000000"/>
              </w:rPr>
              <w:t xml:space="preserve"> (</w:t>
            </w:r>
            <w:r w:rsidRPr="00C42FF4">
              <w:rPr>
                <w:rFonts w:ascii="Book Antiqua" w:hAnsi="Book Antiqua" w:cs="DejaVu Sans"/>
                <w:color w:val="000000"/>
              </w:rPr>
              <w:t>5.2)</w:t>
            </w:r>
          </w:p>
        </w:tc>
        <w:tc>
          <w:tcPr>
            <w:tcW w:w="1009" w:type="pct"/>
            <w:hideMark/>
          </w:tcPr>
          <w:p w14:paraId="73FE70C2"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11</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3.0)</w:t>
            </w:r>
          </w:p>
        </w:tc>
        <w:tc>
          <w:tcPr>
            <w:tcW w:w="1025" w:type="pct"/>
            <w:hideMark/>
          </w:tcPr>
          <w:p w14:paraId="0338C65B"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8</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2.2)</w:t>
            </w:r>
          </w:p>
        </w:tc>
        <w:tc>
          <w:tcPr>
            <w:tcW w:w="640" w:type="pct"/>
          </w:tcPr>
          <w:p w14:paraId="341E388C"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19348C6E" w14:textId="77777777" w:rsidTr="00C42FF4">
        <w:tc>
          <w:tcPr>
            <w:tcW w:w="1405" w:type="pct"/>
            <w:hideMark/>
          </w:tcPr>
          <w:p w14:paraId="7D6669EF"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T2</w:t>
            </w:r>
          </w:p>
        </w:tc>
        <w:tc>
          <w:tcPr>
            <w:tcW w:w="921" w:type="pct"/>
          </w:tcPr>
          <w:p w14:paraId="5CFAF221"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80</w:t>
            </w:r>
            <w:r w:rsidR="00C42FF4">
              <w:rPr>
                <w:rFonts w:ascii="Book Antiqua" w:hAnsi="Book Antiqua" w:cs="DejaVu Sans"/>
                <w:color w:val="000000"/>
              </w:rPr>
              <w:t xml:space="preserve"> (</w:t>
            </w:r>
            <w:r w:rsidRPr="00C42FF4">
              <w:rPr>
                <w:rFonts w:ascii="Book Antiqua" w:hAnsi="Book Antiqua" w:cs="DejaVu Sans"/>
                <w:color w:val="000000"/>
              </w:rPr>
              <w:t>21.8)</w:t>
            </w:r>
          </w:p>
        </w:tc>
        <w:tc>
          <w:tcPr>
            <w:tcW w:w="1009" w:type="pct"/>
            <w:hideMark/>
          </w:tcPr>
          <w:p w14:paraId="2227C304"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37</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10.1)</w:t>
            </w:r>
          </w:p>
        </w:tc>
        <w:tc>
          <w:tcPr>
            <w:tcW w:w="1025" w:type="pct"/>
            <w:hideMark/>
          </w:tcPr>
          <w:p w14:paraId="6A7140ED"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43</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11.7)</w:t>
            </w:r>
          </w:p>
        </w:tc>
        <w:tc>
          <w:tcPr>
            <w:tcW w:w="640" w:type="pct"/>
          </w:tcPr>
          <w:p w14:paraId="15D4A116"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79B090DC" w14:textId="77777777" w:rsidTr="00C42FF4">
        <w:tc>
          <w:tcPr>
            <w:tcW w:w="1405" w:type="pct"/>
            <w:hideMark/>
          </w:tcPr>
          <w:p w14:paraId="0FFC1DB9"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T3</w:t>
            </w:r>
          </w:p>
        </w:tc>
        <w:tc>
          <w:tcPr>
            <w:tcW w:w="921" w:type="pct"/>
          </w:tcPr>
          <w:p w14:paraId="560CF9CE"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168</w:t>
            </w:r>
            <w:r w:rsidR="00C42FF4">
              <w:rPr>
                <w:rFonts w:ascii="Book Antiqua" w:hAnsi="Book Antiqua" w:cs="DejaVu Sans"/>
                <w:color w:val="000000"/>
              </w:rPr>
              <w:t xml:space="preserve"> (</w:t>
            </w:r>
            <w:r w:rsidRPr="00C42FF4">
              <w:rPr>
                <w:rFonts w:ascii="Book Antiqua" w:hAnsi="Book Antiqua" w:cs="DejaVu Sans"/>
                <w:color w:val="000000"/>
              </w:rPr>
              <w:t>45.8)</w:t>
            </w:r>
          </w:p>
        </w:tc>
        <w:tc>
          <w:tcPr>
            <w:tcW w:w="1009" w:type="pct"/>
            <w:hideMark/>
          </w:tcPr>
          <w:p w14:paraId="4AD82522"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99</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27.0)</w:t>
            </w:r>
          </w:p>
        </w:tc>
        <w:tc>
          <w:tcPr>
            <w:tcW w:w="1025" w:type="pct"/>
            <w:hideMark/>
          </w:tcPr>
          <w:p w14:paraId="61156643"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69</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18.8)</w:t>
            </w:r>
          </w:p>
        </w:tc>
        <w:tc>
          <w:tcPr>
            <w:tcW w:w="640" w:type="pct"/>
          </w:tcPr>
          <w:p w14:paraId="0D00FB2C"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60BA2352" w14:textId="77777777" w:rsidTr="00C42FF4">
        <w:tc>
          <w:tcPr>
            <w:tcW w:w="1405" w:type="pct"/>
            <w:hideMark/>
          </w:tcPr>
          <w:p w14:paraId="05B24BE0"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T4</w:t>
            </w:r>
          </w:p>
        </w:tc>
        <w:tc>
          <w:tcPr>
            <w:tcW w:w="921" w:type="pct"/>
          </w:tcPr>
          <w:p w14:paraId="24157EE8"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100</w:t>
            </w:r>
            <w:r w:rsidR="00C42FF4">
              <w:rPr>
                <w:rFonts w:ascii="Book Antiqua" w:hAnsi="Book Antiqua" w:cs="DejaVu Sans"/>
                <w:color w:val="000000"/>
              </w:rPr>
              <w:t xml:space="preserve"> (</w:t>
            </w:r>
            <w:r w:rsidRPr="00C42FF4">
              <w:rPr>
                <w:rFonts w:ascii="Book Antiqua" w:hAnsi="Book Antiqua" w:cs="DejaVu Sans"/>
                <w:color w:val="000000"/>
              </w:rPr>
              <w:t>27.2)</w:t>
            </w:r>
          </w:p>
        </w:tc>
        <w:tc>
          <w:tcPr>
            <w:tcW w:w="1009" w:type="pct"/>
            <w:hideMark/>
          </w:tcPr>
          <w:p w14:paraId="67B25C67"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40</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10.9)</w:t>
            </w:r>
          </w:p>
        </w:tc>
        <w:tc>
          <w:tcPr>
            <w:tcW w:w="1025" w:type="pct"/>
            <w:hideMark/>
          </w:tcPr>
          <w:p w14:paraId="408FB841"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60</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16.3)</w:t>
            </w:r>
          </w:p>
        </w:tc>
        <w:tc>
          <w:tcPr>
            <w:tcW w:w="640" w:type="pct"/>
          </w:tcPr>
          <w:p w14:paraId="649C7179"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19D43AB8" w14:textId="77777777" w:rsidTr="00C42FF4">
        <w:tc>
          <w:tcPr>
            <w:tcW w:w="1405" w:type="pct"/>
            <w:hideMark/>
          </w:tcPr>
          <w:p w14:paraId="5FE9DE00"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N stage</w:t>
            </w:r>
          </w:p>
        </w:tc>
        <w:tc>
          <w:tcPr>
            <w:tcW w:w="921" w:type="pct"/>
          </w:tcPr>
          <w:p w14:paraId="29F67E58" w14:textId="77777777" w:rsidR="00EF6CBD" w:rsidRPr="00C42FF4" w:rsidRDefault="00EF6CBD" w:rsidP="00C42FF4">
            <w:pPr>
              <w:spacing w:line="360" w:lineRule="auto"/>
              <w:ind w:right="100"/>
              <w:jc w:val="both"/>
              <w:rPr>
                <w:rFonts w:ascii="Book Antiqua" w:hAnsi="Book Antiqua"/>
                <w:lang w:eastAsia="zh-CN"/>
              </w:rPr>
            </w:pPr>
          </w:p>
        </w:tc>
        <w:tc>
          <w:tcPr>
            <w:tcW w:w="1009" w:type="pct"/>
          </w:tcPr>
          <w:p w14:paraId="7059AF5C" w14:textId="77777777" w:rsidR="00EF6CBD" w:rsidRPr="00C42FF4" w:rsidRDefault="00EF6CBD" w:rsidP="00C42FF4">
            <w:pPr>
              <w:spacing w:line="360" w:lineRule="auto"/>
              <w:ind w:right="100"/>
              <w:jc w:val="both"/>
              <w:rPr>
                <w:rFonts w:ascii="Book Antiqua" w:hAnsi="Book Antiqua"/>
                <w:lang w:eastAsia="zh-CN"/>
              </w:rPr>
            </w:pPr>
          </w:p>
        </w:tc>
        <w:tc>
          <w:tcPr>
            <w:tcW w:w="1025" w:type="pct"/>
          </w:tcPr>
          <w:p w14:paraId="3BA961DF" w14:textId="77777777" w:rsidR="00EF6CBD" w:rsidRPr="00C42FF4" w:rsidRDefault="00EF6CBD" w:rsidP="00C42FF4">
            <w:pPr>
              <w:spacing w:line="360" w:lineRule="auto"/>
              <w:ind w:right="100"/>
              <w:jc w:val="both"/>
              <w:rPr>
                <w:rFonts w:ascii="Book Antiqua" w:hAnsi="Book Antiqua"/>
                <w:lang w:eastAsia="zh-CN"/>
              </w:rPr>
            </w:pPr>
          </w:p>
        </w:tc>
        <w:tc>
          <w:tcPr>
            <w:tcW w:w="640" w:type="pct"/>
            <w:hideMark/>
          </w:tcPr>
          <w:p w14:paraId="6C1C6ED1"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0.433</w:t>
            </w:r>
          </w:p>
        </w:tc>
      </w:tr>
      <w:tr w:rsidR="00C42FF4" w:rsidRPr="00C42FF4" w14:paraId="68642839" w14:textId="77777777" w:rsidTr="00C42FF4">
        <w:tc>
          <w:tcPr>
            <w:tcW w:w="1405" w:type="pct"/>
            <w:hideMark/>
          </w:tcPr>
          <w:p w14:paraId="7DDD62CE"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N0</w:t>
            </w:r>
          </w:p>
        </w:tc>
        <w:tc>
          <w:tcPr>
            <w:tcW w:w="921" w:type="pct"/>
          </w:tcPr>
          <w:p w14:paraId="3124815B"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111</w:t>
            </w:r>
            <w:r w:rsidR="00C42FF4">
              <w:rPr>
                <w:rFonts w:ascii="Book Antiqua" w:hAnsi="Book Antiqua" w:cs="DejaVu Sans"/>
                <w:color w:val="000000"/>
              </w:rPr>
              <w:t xml:space="preserve"> (</w:t>
            </w:r>
            <w:r w:rsidRPr="00C42FF4">
              <w:rPr>
                <w:rFonts w:ascii="Book Antiqua" w:hAnsi="Book Antiqua" w:cs="DejaVu Sans"/>
                <w:color w:val="000000"/>
              </w:rPr>
              <w:t>31.1)</w:t>
            </w:r>
          </w:p>
        </w:tc>
        <w:tc>
          <w:tcPr>
            <w:tcW w:w="1009" w:type="pct"/>
            <w:hideMark/>
          </w:tcPr>
          <w:p w14:paraId="60835819"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61</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17.1)</w:t>
            </w:r>
          </w:p>
        </w:tc>
        <w:tc>
          <w:tcPr>
            <w:tcW w:w="1025" w:type="pct"/>
            <w:hideMark/>
          </w:tcPr>
          <w:p w14:paraId="29D7A155"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50</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14.0)</w:t>
            </w:r>
          </w:p>
        </w:tc>
        <w:tc>
          <w:tcPr>
            <w:tcW w:w="640" w:type="pct"/>
          </w:tcPr>
          <w:p w14:paraId="50550315" w14:textId="77777777" w:rsidR="00EF6CBD" w:rsidRPr="00C42FF4" w:rsidRDefault="00EF6CBD" w:rsidP="0098046F">
            <w:pPr>
              <w:spacing w:line="360" w:lineRule="auto"/>
              <w:ind w:right="100"/>
              <w:jc w:val="both"/>
              <w:rPr>
                <w:rFonts w:ascii="Book Antiqua" w:hAnsi="Book Antiqua"/>
              </w:rPr>
            </w:pPr>
          </w:p>
        </w:tc>
      </w:tr>
      <w:tr w:rsidR="00C42FF4" w:rsidRPr="00C42FF4" w14:paraId="6E689E91" w14:textId="77777777" w:rsidTr="00C42FF4">
        <w:tc>
          <w:tcPr>
            <w:tcW w:w="1405" w:type="pct"/>
            <w:hideMark/>
          </w:tcPr>
          <w:p w14:paraId="65680C9D"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N1</w:t>
            </w:r>
          </w:p>
        </w:tc>
        <w:tc>
          <w:tcPr>
            <w:tcW w:w="921" w:type="pct"/>
          </w:tcPr>
          <w:p w14:paraId="63B8D12E"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97</w:t>
            </w:r>
            <w:r w:rsidR="00C42FF4">
              <w:rPr>
                <w:rFonts w:ascii="Book Antiqua" w:hAnsi="Book Antiqua" w:cs="DejaVu Sans"/>
                <w:color w:val="000000"/>
              </w:rPr>
              <w:t xml:space="preserve"> (</w:t>
            </w:r>
            <w:r w:rsidRPr="00C42FF4">
              <w:rPr>
                <w:rFonts w:ascii="Book Antiqua" w:hAnsi="Book Antiqua" w:cs="DejaVu Sans"/>
                <w:color w:val="000000"/>
              </w:rPr>
              <w:t>27.2)</w:t>
            </w:r>
          </w:p>
        </w:tc>
        <w:tc>
          <w:tcPr>
            <w:tcW w:w="1009" w:type="pct"/>
            <w:hideMark/>
          </w:tcPr>
          <w:p w14:paraId="443DAC00"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49</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13.7)</w:t>
            </w:r>
          </w:p>
        </w:tc>
        <w:tc>
          <w:tcPr>
            <w:tcW w:w="1025" w:type="pct"/>
            <w:hideMark/>
          </w:tcPr>
          <w:p w14:paraId="0CFC511F"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48</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13.4)</w:t>
            </w:r>
          </w:p>
        </w:tc>
        <w:tc>
          <w:tcPr>
            <w:tcW w:w="640" w:type="pct"/>
          </w:tcPr>
          <w:p w14:paraId="46C0D2ED" w14:textId="77777777" w:rsidR="00EF6CBD" w:rsidRPr="00C42FF4" w:rsidRDefault="00EF6CBD" w:rsidP="0098046F">
            <w:pPr>
              <w:spacing w:line="360" w:lineRule="auto"/>
              <w:ind w:right="100"/>
              <w:jc w:val="both"/>
              <w:rPr>
                <w:rFonts w:ascii="Book Antiqua" w:hAnsi="Book Antiqua"/>
              </w:rPr>
            </w:pPr>
          </w:p>
        </w:tc>
      </w:tr>
      <w:tr w:rsidR="00C42FF4" w:rsidRPr="00C42FF4" w14:paraId="69AD72BE" w14:textId="77777777" w:rsidTr="00C42FF4">
        <w:tc>
          <w:tcPr>
            <w:tcW w:w="1405" w:type="pct"/>
            <w:hideMark/>
          </w:tcPr>
          <w:p w14:paraId="3E982407"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N2</w:t>
            </w:r>
          </w:p>
        </w:tc>
        <w:tc>
          <w:tcPr>
            <w:tcW w:w="921" w:type="pct"/>
          </w:tcPr>
          <w:p w14:paraId="6DAAE40D"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75</w:t>
            </w:r>
            <w:r w:rsidR="00C42FF4">
              <w:rPr>
                <w:rFonts w:ascii="Book Antiqua" w:hAnsi="Book Antiqua" w:cs="DejaVu Sans"/>
                <w:color w:val="000000"/>
              </w:rPr>
              <w:t xml:space="preserve"> (</w:t>
            </w:r>
            <w:r w:rsidRPr="00C42FF4">
              <w:rPr>
                <w:rFonts w:ascii="Book Antiqua" w:hAnsi="Book Antiqua" w:cs="DejaVu Sans"/>
                <w:color w:val="000000"/>
              </w:rPr>
              <w:t>21.0)</w:t>
            </w:r>
          </w:p>
        </w:tc>
        <w:tc>
          <w:tcPr>
            <w:tcW w:w="1009" w:type="pct"/>
            <w:hideMark/>
          </w:tcPr>
          <w:p w14:paraId="4FFBB9D0"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32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9.0)</w:t>
            </w:r>
          </w:p>
        </w:tc>
        <w:tc>
          <w:tcPr>
            <w:tcW w:w="1025" w:type="pct"/>
            <w:hideMark/>
          </w:tcPr>
          <w:p w14:paraId="07143A68"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43</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12.0)</w:t>
            </w:r>
          </w:p>
        </w:tc>
        <w:tc>
          <w:tcPr>
            <w:tcW w:w="640" w:type="pct"/>
          </w:tcPr>
          <w:p w14:paraId="2E115317" w14:textId="77777777" w:rsidR="00EF6CBD" w:rsidRPr="00C42FF4" w:rsidRDefault="00EF6CBD" w:rsidP="0098046F">
            <w:pPr>
              <w:spacing w:line="360" w:lineRule="auto"/>
              <w:ind w:right="100"/>
              <w:jc w:val="both"/>
              <w:rPr>
                <w:rFonts w:ascii="Book Antiqua" w:hAnsi="Book Antiqua"/>
              </w:rPr>
            </w:pPr>
          </w:p>
        </w:tc>
      </w:tr>
      <w:tr w:rsidR="00C42FF4" w:rsidRPr="00C42FF4" w14:paraId="39D96734" w14:textId="77777777" w:rsidTr="00C42FF4">
        <w:tc>
          <w:tcPr>
            <w:tcW w:w="1405" w:type="pct"/>
            <w:hideMark/>
          </w:tcPr>
          <w:p w14:paraId="3E17D79D"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N3</w:t>
            </w:r>
          </w:p>
        </w:tc>
        <w:tc>
          <w:tcPr>
            <w:tcW w:w="921" w:type="pct"/>
          </w:tcPr>
          <w:p w14:paraId="33B76DCA"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74</w:t>
            </w:r>
            <w:r w:rsidR="00C42FF4">
              <w:rPr>
                <w:rFonts w:ascii="Book Antiqua" w:hAnsi="Book Antiqua" w:cs="DejaVu Sans"/>
                <w:color w:val="000000"/>
              </w:rPr>
              <w:t xml:space="preserve"> (</w:t>
            </w:r>
            <w:r w:rsidRPr="00C42FF4">
              <w:rPr>
                <w:rFonts w:ascii="Book Antiqua" w:hAnsi="Book Antiqua" w:cs="DejaVu Sans"/>
                <w:color w:val="000000"/>
              </w:rPr>
              <w:t>20.7)</w:t>
            </w:r>
          </w:p>
        </w:tc>
        <w:tc>
          <w:tcPr>
            <w:tcW w:w="1009" w:type="pct"/>
            <w:hideMark/>
          </w:tcPr>
          <w:p w14:paraId="1EFBAA5D"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38</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10.6)</w:t>
            </w:r>
          </w:p>
        </w:tc>
        <w:tc>
          <w:tcPr>
            <w:tcW w:w="1025" w:type="pct"/>
            <w:hideMark/>
          </w:tcPr>
          <w:p w14:paraId="37C36C4E"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36</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10.1)</w:t>
            </w:r>
          </w:p>
        </w:tc>
        <w:tc>
          <w:tcPr>
            <w:tcW w:w="640" w:type="pct"/>
          </w:tcPr>
          <w:p w14:paraId="5F1EC0DA" w14:textId="77777777" w:rsidR="00EF6CBD" w:rsidRPr="00C42FF4" w:rsidRDefault="00EF6CBD" w:rsidP="0098046F">
            <w:pPr>
              <w:spacing w:line="360" w:lineRule="auto"/>
              <w:ind w:right="100"/>
              <w:jc w:val="both"/>
              <w:rPr>
                <w:rFonts w:ascii="Book Antiqua" w:hAnsi="Book Antiqua"/>
              </w:rPr>
            </w:pPr>
          </w:p>
        </w:tc>
      </w:tr>
      <w:tr w:rsidR="00C42FF4" w:rsidRPr="00C42FF4" w14:paraId="20C55C8F" w14:textId="77777777" w:rsidTr="00C42FF4">
        <w:tc>
          <w:tcPr>
            <w:tcW w:w="1405" w:type="pct"/>
            <w:hideMark/>
          </w:tcPr>
          <w:p w14:paraId="645900F8"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M stage</w:t>
            </w:r>
          </w:p>
        </w:tc>
        <w:tc>
          <w:tcPr>
            <w:tcW w:w="921" w:type="pct"/>
          </w:tcPr>
          <w:p w14:paraId="45870415" w14:textId="77777777" w:rsidR="00EF6CBD" w:rsidRPr="00C42FF4" w:rsidRDefault="00EF6CBD" w:rsidP="00C42FF4">
            <w:pPr>
              <w:spacing w:line="360" w:lineRule="auto"/>
              <w:ind w:right="100"/>
              <w:jc w:val="both"/>
              <w:rPr>
                <w:rFonts w:ascii="Book Antiqua" w:hAnsi="Book Antiqua"/>
                <w:lang w:eastAsia="zh-CN"/>
              </w:rPr>
            </w:pPr>
          </w:p>
        </w:tc>
        <w:tc>
          <w:tcPr>
            <w:tcW w:w="1009" w:type="pct"/>
          </w:tcPr>
          <w:p w14:paraId="67B4793C" w14:textId="77777777" w:rsidR="00EF6CBD" w:rsidRPr="00C42FF4" w:rsidRDefault="00EF6CBD" w:rsidP="00C42FF4">
            <w:pPr>
              <w:spacing w:line="360" w:lineRule="auto"/>
              <w:ind w:right="100"/>
              <w:jc w:val="both"/>
              <w:rPr>
                <w:rFonts w:ascii="Book Antiqua" w:hAnsi="Book Antiqua"/>
                <w:lang w:eastAsia="zh-CN"/>
              </w:rPr>
            </w:pPr>
          </w:p>
        </w:tc>
        <w:tc>
          <w:tcPr>
            <w:tcW w:w="1025" w:type="pct"/>
          </w:tcPr>
          <w:p w14:paraId="119BEA50" w14:textId="77777777" w:rsidR="00EF6CBD" w:rsidRPr="00C42FF4" w:rsidRDefault="00EF6CBD" w:rsidP="00C42FF4">
            <w:pPr>
              <w:spacing w:line="360" w:lineRule="auto"/>
              <w:ind w:right="100"/>
              <w:jc w:val="both"/>
              <w:rPr>
                <w:rFonts w:ascii="Book Antiqua" w:hAnsi="Book Antiqua"/>
                <w:lang w:eastAsia="zh-CN"/>
              </w:rPr>
            </w:pPr>
          </w:p>
        </w:tc>
        <w:tc>
          <w:tcPr>
            <w:tcW w:w="640" w:type="pct"/>
            <w:hideMark/>
          </w:tcPr>
          <w:p w14:paraId="2578A7AD"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1.000</w:t>
            </w:r>
          </w:p>
        </w:tc>
      </w:tr>
      <w:tr w:rsidR="00C42FF4" w:rsidRPr="00C42FF4" w14:paraId="070E76E1" w14:textId="77777777" w:rsidTr="00C42FF4">
        <w:tc>
          <w:tcPr>
            <w:tcW w:w="1405" w:type="pct"/>
            <w:hideMark/>
          </w:tcPr>
          <w:p w14:paraId="4E7CA314"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M0</w:t>
            </w:r>
          </w:p>
        </w:tc>
        <w:tc>
          <w:tcPr>
            <w:tcW w:w="921" w:type="pct"/>
          </w:tcPr>
          <w:p w14:paraId="1E891AE6"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330</w:t>
            </w:r>
            <w:r w:rsidR="00C42FF4">
              <w:rPr>
                <w:rFonts w:ascii="Book Antiqua" w:hAnsi="Book Antiqua" w:cs="DejaVu Sans"/>
                <w:color w:val="000000"/>
              </w:rPr>
              <w:t xml:space="preserve"> (</w:t>
            </w:r>
            <w:r w:rsidRPr="00C42FF4">
              <w:rPr>
                <w:rFonts w:ascii="Book Antiqua" w:hAnsi="Book Antiqua" w:cs="DejaVu Sans"/>
                <w:color w:val="000000"/>
              </w:rPr>
              <w:t>93.0)</w:t>
            </w:r>
          </w:p>
        </w:tc>
        <w:tc>
          <w:tcPr>
            <w:tcW w:w="1009" w:type="pct"/>
            <w:hideMark/>
          </w:tcPr>
          <w:p w14:paraId="0CD99ADC"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164</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46.2)</w:t>
            </w:r>
          </w:p>
        </w:tc>
        <w:tc>
          <w:tcPr>
            <w:tcW w:w="1025" w:type="pct"/>
            <w:hideMark/>
          </w:tcPr>
          <w:p w14:paraId="1316B155"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166</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46.8)</w:t>
            </w:r>
          </w:p>
        </w:tc>
        <w:tc>
          <w:tcPr>
            <w:tcW w:w="640" w:type="pct"/>
          </w:tcPr>
          <w:p w14:paraId="689DC153" w14:textId="77777777" w:rsidR="00EF6CBD" w:rsidRPr="00C42FF4" w:rsidRDefault="00EF6CBD" w:rsidP="0098046F">
            <w:pPr>
              <w:spacing w:line="360" w:lineRule="auto"/>
              <w:ind w:right="100"/>
              <w:jc w:val="both"/>
              <w:rPr>
                <w:rFonts w:ascii="Book Antiqua" w:hAnsi="Book Antiqua"/>
              </w:rPr>
            </w:pPr>
          </w:p>
        </w:tc>
      </w:tr>
      <w:tr w:rsidR="00C42FF4" w:rsidRPr="00C42FF4" w14:paraId="670E97CB" w14:textId="77777777" w:rsidTr="00C42FF4">
        <w:tc>
          <w:tcPr>
            <w:tcW w:w="1405" w:type="pct"/>
            <w:hideMark/>
          </w:tcPr>
          <w:p w14:paraId="50F35487"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M1</w:t>
            </w:r>
          </w:p>
        </w:tc>
        <w:tc>
          <w:tcPr>
            <w:tcW w:w="921" w:type="pct"/>
          </w:tcPr>
          <w:p w14:paraId="21FEA120"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25</w:t>
            </w:r>
            <w:r w:rsidR="00C42FF4">
              <w:rPr>
                <w:rFonts w:ascii="Book Antiqua" w:hAnsi="Book Antiqua" w:cs="DejaVu Sans"/>
                <w:color w:val="000000"/>
              </w:rPr>
              <w:t xml:space="preserve"> (</w:t>
            </w:r>
            <w:r w:rsidRPr="00C42FF4">
              <w:rPr>
                <w:rFonts w:ascii="Book Antiqua" w:hAnsi="Book Antiqua" w:cs="DejaVu Sans"/>
                <w:color w:val="000000"/>
              </w:rPr>
              <w:t>7.0)</w:t>
            </w:r>
          </w:p>
        </w:tc>
        <w:tc>
          <w:tcPr>
            <w:tcW w:w="1009" w:type="pct"/>
            <w:hideMark/>
          </w:tcPr>
          <w:p w14:paraId="4078198C"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3.4)</w:t>
            </w:r>
          </w:p>
        </w:tc>
        <w:tc>
          <w:tcPr>
            <w:tcW w:w="1025" w:type="pct"/>
            <w:hideMark/>
          </w:tcPr>
          <w:p w14:paraId="5A78F04A"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13</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3.7)</w:t>
            </w:r>
          </w:p>
        </w:tc>
        <w:tc>
          <w:tcPr>
            <w:tcW w:w="640" w:type="pct"/>
          </w:tcPr>
          <w:p w14:paraId="6CA73E51" w14:textId="77777777" w:rsidR="00EF6CBD" w:rsidRPr="00C42FF4" w:rsidRDefault="00EF6CBD" w:rsidP="0098046F">
            <w:pPr>
              <w:spacing w:line="360" w:lineRule="auto"/>
              <w:ind w:right="100"/>
              <w:jc w:val="both"/>
              <w:rPr>
                <w:rFonts w:ascii="Book Antiqua" w:hAnsi="Book Antiqua"/>
              </w:rPr>
            </w:pPr>
          </w:p>
        </w:tc>
      </w:tr>
      <w:tr w:rsidR="00C42FF4" w:rsidRPr="00C42FF4" w14:paraId="6DD5071D" w14:textId="77777777" w:rsidTr="00C42FF4">
        <w:tc>
          <w:tcPr>
            <w:tcW w:w="1405" w:type="pct"/>
            <w:hideMark/>
          </w:tcPr>
          <w:p w14:paraId="35E23604"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Pathologic stage</w:t>
            </w:r>
          </w:p>
        </w:tc>
        <w:tc>
          <w:tcPr>
            <w:tcW w:w="921" w:type="pct"/>
          </w:tcPr>
          <w:p w14:paraId="423F072D" w14:textId="77777777" w:rsidR="00EF6CBD" w:rsidRPr="00C42FF4" w:rsidRDefault="00EF6CBD" w:rsidP="00C42FF4">
            <w:pPr>
              <w:spacing w:line="360" w:lineRule="auto"/>
              <w:ind w:right="100"/>
              <w:jc w:val="both"/>
              <w:rPr>
                <w:rFonts w:ascii="Book Antiqua" w:hAnsi="Book Antiqua"/>
                <w:lang w:eastAsia="zh-CN"/>
              </w:rPr>
            </w:pPr>
          </w:p>
        </w:tc>
        <w:tc>
          <w:tcPr>
            <w:tcW w:w="1009" w:type="pct"/>
          </w:tcPr>
          <w:p w14:paraId="07032D61" w14:textId="77777777" w:rsidR="00EF6CBD" w:rsidRPr="00C42FF4" w:rsidRDefault="00EF6CBD" w:rsidP="00C42FF4">
            <w:pPr>
              <w:spacing w:line="360" w:lineRule="auto"/>
              <w:ind w:right="100"/>
              <w:jc w:val="both"/>
              <w:rPr>
                <w:rFonts w:ascii="Book Antiqua" w:hAnsi="Book Antiqua"/>
                <w:lang w:eastAsia="zh-CN"/>
              </w:rPr>
            </w:pPr>
          </w:p>
        </w:tc>
        <w:tc>
          <w:tcPr>
            <w:tcW w:w="1025" w:type="pct"/>
          </w:tcPr>
          <w:p w14:paraId="1FF0A886" w14:textId="77777777" w:rsidR="00EF6CBD" w:rsidRPr="00C42FF4" w:rsidRDefault="00EF6CBD" w:rsidP="00C42FF4">
            <w:pPr>
              <w:spacing w:line="360" w:lineRule="auto"/>
              <w:ind w:right="100"/>
              <w:jc w:val="both"/>
              <w:rPr>
                <w:rFonts w:ascii="Book Antiqua" w:hAnsi="Book Antiqua"/>
                <w:lang w:eastAsia="zh-CN"/>
              </w:rPr>
            </w:pPr>
          </w:p>
        </w:tc>
        <w:tc>
          <w:tcPr>
            <w:tcW w:w="640" w:type="pct"/>
            <w:hideMark/>
          </w:tcPr>
          <w:p w14:paraId="6E7DDEB0"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b/>
                <w:bCs/>
                <w:color w:val="000000"/>
              </w:rPr>
              <w:t>0.032</w:t>
            </w:r>
          </w:p>
        </w:tc>
      </w:tr>
      <w:tr w:rsidR="00C42FF4" w:rsidRPr="00C42FF4" w14:paraId="22007B24" w14:textId="77777777" w:rsidTr="00C42FF4">
        <w:tc>
          <w:tcPr>
            <w:tcW w:w="1405" w:type="pct"/>
            <w:hideMark/>
          </w:tcPr>
          <w:p w14:paraId="207EC312"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Stage I</w:t>
            </w:r>
          </w:p>
        </w:tc>
        <w:tc>
          <w:tcPr>
            <w:tcW w:w="921" w:type="pct"/>
          </w:tcPr>
          <w:p w14:paraId="3A0E53CB"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53</w:t>
            </w:r>
            <w:r w:rsidR="00C42FF4">
              <w:rPr>
                <w:rFonts w:ascii="Book Antiqua" w:hAnsi="Book Antiqua" w:cs="DejaVu Sans"/>
                <w:color w:val="000000"/>
              </w:rPr>
              <w:t xml:space="preserve"> (</w:t>
            </w:r>
            <w:r w:rsidRPr="00C42FF4">
              <w:rPr>
                <w:rFonts w:ascii="Book Antiqua" w:hAnsi="Book Antiqua" w:cs="DejaVu Sans"/>
                <w:color w:val="000000"/>
              </w:rPr>
              <w:t>15.6)</w:t>
            </w:r>
          </w:p>
        </w:tc>
        <w:tc>
          <w:tcPr>
            <w:tcW w:w="1009" w:type="pct"/>
            <w:hideMark/>
          </w:tcPr>
          <w:p w14:paraId="52B16CCF"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24</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6.8)</w:t>
            </w:r>
          </w:p>
        </w:tc>
        <w:tc>
          <w:tcPr>
            <w:tcW w:w="1025" w:type="pct"/>
            <w:hideMark/>
          </w:tcPr>
          <w:p w14:paraId="7BA827C6"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29</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8.2)</w:t>
            </w:r>
          </w:p>
        </w:tc>
        <w:tc>
          <w:tcPr>
            <w:tcW w:w="640" w:type="pct"/>
          </w:tcPr>
          <w:p w14:paraId="7D0ACA51"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0A6B7C25" w14:textId="77777777" w:rsidTr="00C42FF4">
        <w:tc>
          <w:tcPr>
            <w:tcW w:w="1405" w:type="pct"/>
            <w:hideMark/>
          </w:tcPr>
          <w:p w14:paraId="0780D558"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Stage II</w:t>
            </w:r>
          </w:p>
        </w:tc>
        <w:tc>
          <w:tcPr>
            <w:tcW w:w="921" w:type="pct"/>
          </w:tcPr>
          <w:p w14:paraId="74854C75"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111</w:t>
            </w:r>
            <w:r w:rsidR="00C42FF4">
              <w:rPr>
                <w:rFonts w:ascii="Book Antiqua" w:hAnsi="Book Antiqua" w:cs="DejaVu Sans"/>
                <w:color w:val="000000"/>
              </w:rPr>
              <w:t xml:space="preserve"> (</w:t>
            </w:r>
            <w:r w:rsidRPr="00C42FF4">
              <w:rPr>
                <w:rFonts w:ascii="Book Antiqua" w:hAnsi="Book Antiqua" w:cs="DejaVu Sans"/>
                <w:color w:val="000000"/>
              </w:rPr>
              <w:t>31.5)</w:t>
            </w:r>
          </w:p>
        </w:tc>
        <w:tc>
          <w:tcPr>
            <w:tcW w:w="1009" w:type="pct"/>
            <w:hideMark/>
          </w:tcPr>
          <w:p w14:paraId="38D32D40"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69</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19.6)</w:t>
            </w:r>
          </w:p>
        </w:tc>
        <w:tc>
          <w:tcPr>
            <w:tcW w:w="1025" w:type="pct"/>
            <w:hideMark/>
          </w:tcPr>
          <w:p w14:paraId="187BB6C3"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11.9)</w:t>
            </w:r>
          </w:p>
        </w:tc>
        <w:tc>
          <w:tcPr>
            <w:tcW w:w="640" w:type="pct"/>
          </w:tcPr>
          <w:p w14:paraId="5D1F0764"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43C7AD33" w14:textId="77777777" w:rsidTr="00C42FF4">
        <w:tc>
          <w:tcPr>
            <w:tcW w:w="1405" w:type="pct"/>
            <w:hideMark/>
          </w:tcPr>
          <w:p w14:paraId="588651BC"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Stage III</w:t>
            </w:r>
          </w:p>
        </w:tc>
        <w:tc>
          <w:tcPr>
            <w:tcW w:w="921" w:type="pct"/>
          </w:tcPr>
          <w:p w14:paraId="33FA7F46"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150</w:t>
            </w:r>
            <w:r w:rsidR="00C42FF4">
              <w:rPr>
                <w:rFonts w:ascii="Book Antiqua" w:hAnsi="Book Antiqua" w:cs="DejaVu Sans"/>
                <w:color w:val="000000"/>
              </w:rPr>
              <w:t xml:space="preserve"> (</w:t>
            </w:r>
            <w:r w:rsidRPr="00C42FF4">
              <w:rPr>
                <w:rFonts w:ascii="Book Antiqua" w:hAnsi="Book Antiqua" w:cs="DejaVu Sans"/>
                <w:color w:val="000000"/>
              </w:rPr>
              <w:t>42.6)</w:t>
            </w:r>
          </w:p>
        </w:tc>
        <w:tc>
          <w:tcPr>
            <w:tcW w:w="1009" w:type="pct"/>
            <w:hideMark/>
          </w:tcPr>
          <w:p w14:paraId="2BF18270"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72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20.5)</w:t>
            </w:r>
          </w:p>
        </w:tc>
        <w:tc>
          <w:tcPr>
            <w:tcW w:w="1025" w:type="pct"/>
            <w:hideMark/>
          </w:tcPr>
          <w:p w14:paraId="6B25CCA4"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78</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22.2)</w:t>
            </w:r>
          </w:p>
        </w:tc>
        <w:tc>
          <w:tcPr>
            <w:tcW w:w="640" w:type="pct"/>
          </w:tcPr>
          <w:p w14:paraId="24289422"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10169080" w14:textId="77777777" w:rsidTr="00C42FF4">
        <w:tc>
          <w:tcPr>
            <w:tcW w:w="1405" w:type="pct"/>
            <w:hideMark/>
          </w:tcPr>
          <w:p w14:paraId="5E4C56FD"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Stage IV</w:t>
            </w:r>
          </w:p>
        </w:tc>
        <w:tc>
          <w:tcPr>
            <w:tcW w:w="921" w:type="pct"/>
          </w:tcPr>
          <w:p w14:paraId="31B22378"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38</w:t>
            </w:r>
            <w:r w:rsidR="00C42FF4">
              <w:rPr>
                <w:rFonts w:ascii="Book Antiqua" w:hAnsi="Book Antiqua" w:cs="DejaVu Sans"/>
                <w:color w:val="000000"/>
              </w:rPr>
              <w:t xml:space="preserve"> (</w:t>
            </w:r>
            <w:r w:rsidRPr="00C42FF4">
              <w:rPr>
                <w:rFonts w:ascii="Book Antiqua" w:hAnsi="Book Antiqua" w:cs="DejaVu Sans"/>
                <w:color w:val="000000"/>
              </w:rPr>
              <w:t>10.8)</w:t>
            </w:r>
          </w:p>
        </w:tc>
        <w:tc>
          <w:tcPr>
            <w:tcW w:w="1009" w:type="pct"/>
            <w:hideMark/>
          </w:tcPr>
          <w:p w14:paraId="1A077A3A"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15</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4.3)</w:t>
            </w:r>
          </w:p>
        </w:tc>
        <w:tc>
          <w:tcPr>
            <w:tcW w:w="1025" w:type="pct"/>
            <w:hideMark/>
          </w:tcPr>
          <w:p w14:paraId="2BE8CF6C"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23</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6.5)</w:t>
            </w:r>
          </w:p>
        </w:tc>
        <w:tc>
          <w:tcPr>
            <w:tcW w:w="640" w:type="pct"/>
          </w:tcPr>
          <w:p w14:paraId="1D6A3F99"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45216B01" w14:textId="77777777" w:rsidTr="00C42FF4">
        <w:tc>
          <w:tcPr>
            <w:tcW w:w="1405" w:type="pct"/>
            <w:hideMark/>
          </w:tcPr>
          <w:p w14:paraId="4CB22FA7"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Gender</w:t>
            </w:r>
          </w:p>
        </w:tc>
        <w:tc>
          <w:tcPr>
            <w:tcW w:w="921" w:type="pct"/>
          </w:tcPr>
          <w:p w14:paraId="6ADAF980" w14:textId="77777777" w:rsidR="00EF6CBD" w:rsidRPr="00C42FF4" w:rsidRDefault="00EF6CBD" w:rsidP="00C42FF4">
            <w:pPr>
              <w:spacing w:line="360" w:lineRule="auto"/>
              <w:ind w:right="100"/>
              <w:jc w:val="both"/>
              <w:rPr>
                <w:rFonts w:ascii="Book Antiqua" w:hAnsi="Book Antiqua"/>
                <w:lang w:eastAsia="zh-CN"/>
              </w:rPr>
            </w:pPr>
          </w:p>
        </w:tc>
        <w:tc>
          <w:tcPr>
            <w:tcW w:w="1009" w:type="pct"/>
          </w:tcPr>
          <w:p w14:paraId="6DA2898D" w14:textId="77777777" w:rsidR="00EF6CBD" w:rsidRPr="00C42FF4" w:rsidRDefault="00EF6CBD" w:rsidP="00C42FF4">
            <w:pPr>
              <w:spacing w:line="360" w:lineRule="auto"/>
              <w:ind w:right="100"/>
              <w:jc w:val="both"/>
              <w:rPr>
                <w:rFonts w:ascii="Book Antiqua" w:hAnsi="Book Antiqua"/>
                <w:lang w:eastAsia="zh-CN"/>
              </w:rPr>
            </w:pPr>
          </w:p>
        </w:tc>
        <w:tc>
          <w:tcPr>
            <w:tcW w:w="1025" w:type="pct"/>
          </w:tcPr>
          <w:p w14:paraId="0F83CF5A" w14:textId="77777777" w:rsidR="00EF6CBD" w:rsidRPr="00C42FF4" w:rsidRDefault="00EF6CBD" w:rsidP="00C42FF4">
            <w:pPr>
              <w:spacing w:line="360" w:lineRule="auto"/>
              <w:ind w:right="100"/>
              <w:jc w:val="both"/>
              <w:rPr>
                <w:rFonts w:ascii="Book Antiqua" w:hAnsi="Book Antiqua"/>
                <w:lang w:eastAsia="zh-CN"/>
              </w:rPr>
            </w:pPr>
          </w:p>
        </w:tc>
        <w:tc>
          <w:tcPr>
            <w:tcW w:w="640" w:type="pct"/>
            <w:hideMark/>
          </w:tcPr>
          <w:p w14:paraId="4EB65D2D"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0.884</w:t>
            </w:r>
          </w:p>
        </w:tc>
      </w:tr>
      <w:tr w:rsidR="00C42FF4" w:rsidRPr="00C42FF4" w14:paraId="449ADA2B" w14:textId="77777777" w:rsidTr="00C42FF4">
        <w:tc>
          <w:tcPr>
            <w:tcW w:w="1405" w:type="pct"/>
            <w:hideMark/>
          </w:tcPr>
          <w:p w14:paraId="2E12CF2B"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Female</w:t>
            </w:r>
          </w:p>
        </w:tc>
        <w:tc>
          <w:tcPr>
            <w:tcW w:w="921" w:type="pct"/>
          </w:tcPr>
          <w:p w14:paraId="22A27B3E"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134</w:t>
            </w:r>
            <w:r w:rsidR="00C42FF4">
              <w:rPr>
                <w:rFonts w:ascii="Book Antiqua" w:hAnsi="Book Antiqua" w:cs="DejaVu Sans"/>
                <w:color w:val="000000"/>
              </w:rPr>
              <w:t xml:space="preserve"> (</w:t>
            </w:r>
            <w:r w:rsidRPr="00C42FF4">
              <w:rPr>
                <w:rFonts w:ascii="Book Antiqua" w:hAnsi="Book Antiqua" w:cs="DejaVu Sans"/>
                <w:color w:val="000000"/>
              </w:rPr>
              <w:t>35.7)</w:t>
            </w:r>
          </w:p>
        </w:tc>
        <w:tc>
          <w:tcPr>
            <w:tcW w:w="1009" w:type="pct"/>
            <w:hideMark/>
          </w:tcPr>
          <w:p w14:paraId="4E5EAC19"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68</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18.1)</w:t>
            </w:r>
          </w:p>
        </w:tc>
        <w:tc>
          <w:tcPr>
            <w:tcW w:w="1025" w:type="pct"/>
            <w:hideMark/>
          </w:tcPr>
          <w:p w14:paraId="20FD2C3A"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66</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17.6)</w:t>
            </w:r>
          </w:p>
        </w:tc>
        <w:tc>
          <w:tcPr>
            <w:tcW w:w="640" w:type="pct"/>
          </w:tcPr>
          <w:p w14:paraId="2B966B30"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29C3380C" w14:textId="77777777" w:rsidTr="00C42FF4">
        <w:tc>
          <w:tcPr>
            <w:tcW w:w="1405" w:type="pct"/>
            <w:hideMark/>
          </w:tcPr>
          <w:p w14:paraId="03B07346"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Male</w:t>
            </w:r>
          </w:p>
        </w:tc>
        <w:tc>
          <w:tcPr>
            <w:tcW w:w="921" w:type="pct"/>
          </w:tcPr>
          <w:p w14:paraId="2342FB21"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241</w:t>
            </w:r>
            <w:r w:rsidR="00C42FF4">
              <w:rPr>
                <w:rFonts w:ascii="Book Antiqua" w:hAnsi="Book Antiqua" w:cs="DejaVu Sans"/>
                <w:color w:val="000000"/>
              </w:rPr>
              <w:t xml:space="preserve"> (</w:t>
            </w:r>
            <w:r w:rsidRPr="00C42FF4">
              <w:rPr>
                <w:rFonts w:ascii="Book Antiqua" w:hAnsi="Book Antiqua" w:cs="DejaVu Sans"/>
                <w:color w:val="000000"/>
              </w:rPr>
              <w:t>64.3)</w:t>
            </w:r>
          </w:p>
        </w:tc>
        <w:tc>
          <w:tcPr>
            <w:tcW w:w="1009" w:type="pct"/>
            <w:hideMark/>
          </w:tcPr>
          <w:p w14:paraId="5BA8EB64"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119</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31.7)</w:t>
            </w:r>
          </w:p>
        </w:tc>
        <w:tc>
          <w:tcPr>
            <w:tcW w:w="1025" w:type="pct"/>
            <w:hideMark/>
          </w:tcPr>
          <w:p w14:paraId="7A5B4353"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122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32.5)</w:t>
            </w:r>
          </w:p>
        </w:tc>
        <w:tc>
          <w:tcPr>
            <w:tcW w:w="640" w:type="pct"/>
          </w:tcPr>
          <w:p w14:paraId="1A32CBDA"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7EE0E469" w14:textId="77777777" w:rsidTr="00C42FF4">
        <w:tc>
          <w:tcPr>
            <w:tcW w:w="1405" w:type="pct"/>
            <w:hideMark/>
          </w:tcPr>
          <w:p w14:paraId="4149F3A2" w14:textId="77777777" w:rsidR="00EF6CBD" w:rsidRPr="00C42FF4" w:rsidRDefault="00EF6CBD" w:rsidP="00C42FF4">
            <w:pPr>
              <w:spacing w:line="360" w:lineRule="auto"/>
              <w:ind w:right="100"/>
              <w:jc w:val="both"/>
              <w:rPr>
                <w:rFonts w:ascii="Book Antiqua" w:hAnsi="Book Antiqua"/>
                <w:lang w:eastAsia="zh-CN"/>
              </w:rPr>
            </w:pPr>
            <w:r w:rsidRPr="00C42FF4">
              <w:rPr>
                <w:rFonts w:ascii="Book Antiqua" w:eastAsia="DejaVu Sans" w:hAnsi="Book Antiqua" w:cs="DejaVu Sans"/>
                <w:color w:val="000000"/>
              </w:rPr>
              <w:t>Histological type</w:t>
            </w:r>
          </w:p>
        </w:tc>
        <w:tc>
          <w:tcPr>
            <w:tcW w:w="921" w:type="pct"/>
          </w:tcPr>
          <w:p w14:paraId="4D146E6F" w14:textId="77777777" w:rsidR="00EF6CBD" w:rsidRPr="00C42FF4" w:rsidRDefault="00EF6CBD" w:rsidP="00C42FF4">
            <w:pPr>
              <w:spacing w:line="360" w:lineRule="auto"/>
              <w:ind w:right="100"/>
              <w:jc w:val="both"/>
              <w:rPr>
                <w:rFonts w:ascii="Book Antiqua" w:hAnsi="Book Antiqua"/>
                <w:lang w:eastAsia="zh-CN"/>
              </w:rPr>
            </w:pPr>
          </w:p>
        </w:tc>
        <w:tc>
          <w:tcPr>
            <w:tcW w:w="1009" w:type="pct"/>
          </w:tcPr>
          <w:p w14:paraId="23DD7756" w14:textId="77777777" w:rsidR="00EF6CBD" w:rsidRPr="00C42FF4" w:rsidRDefault="00EF6CBD" w:rsidP="00C42FF4">
            <w:pPr>
              <w:spacing w:line="360" w:lineRule="auto"/>
              <w:ind w:right="100"/>
              <w:jc w:val="both"/>
              <w:rPr>
                <w:rFonts w:ascii="Book Antiqua" w:hAnsi="Book Antiqua"/>
                <w:lang w:eastAsia="zh-CN"/>
              </w:rPr>
            </w:pPr>
          </w:p>
        </w:tc>
        <w:tc>
          <w:tcPr>
            <w:tcW w:w="1025" w:type="pct"/>
          </w:tcPr>
          <w:p w14:paraId="0237DE03" w14:textId="77777777" w:rsidR="00EF6CBD" w:rsidRPr="00C42FF4" w:rsidRDefault="00EF6CBD" w:rsidP="00C42FF4">
            <w:pPr>
              <w:spacing w:line="360" w:lineRule="auto"/>
              <w:ind w:right="100"/>
              <w:jc w:val="both"/>
              <w:rPr>
                <w:rFonts w:ascii="Book Antiqua" w:hAnsi="Book Antiqua"/>
                <w:lang w:eastAsia="zh-CN"/>
              </w:rPr>
            </w:pPr>
          </w:p>
        </w:tc>
        <w:tc>
          <w:tcPr>
            <w:tcW w:w="640" w:type="pct"/>
            <w:hideMark/>
          </w:tcPr>
          <w:p w14:paraId="344CBC4F"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0.448</w:t>
            </w:r>
          </w:p>
        </w:tc>
      </w:tr>
      <w:tr w:rsidR="00C42FF4" w:rsidRPr="00C42FF4" w14:paraId="6E640769" w14:textId="77777777" w:rsidTr="00C42FF4">
        <w:tc>
          <w:tcPr>
            <w:tcW w:w="1405" w:type="pct"/>
            <w:hideMark/>
          </w:tcPr>
          <w:p w14:paraId="14A78C74"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 xml:space="preserve">Diffuse </w:t>
            </w:r>
            <w:r w:rsidR="00C42FF4">
              <w:rPr>
                <w:rFonts w:ascii="Book Antiqua" w:eastAsia="DejaVu Sans" w:hAnsi="Book Antiqua" w:cs="DejaVu Sans"/>
                <w:color w:val="000000"/>
              </w:rPr>
              <w:t>t</w:t>
            </w:r>
            <w:r w:rsidRPr="00C42FF4">
              <w:rPr>
                <w:rFonts w:ascii="Book Antiqua" w:eastAsia="DejaVu Sans" w:hAnsi="Book Antiqua" w:cs="DejaVu Sans"/>
                <w:color w:val="000000"/>
              </w:rPr>
              <w:t>ype</w:t>
            </w:r>
          </w:p>
        </w:tc>
        <w:tc>
          <w:tcPr>
            <w:tcW w:w="921" w:type="pct"/>
          </w:tcPr>
          <w:p w14:paraId="7AC3FECD"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63</w:t>
            </w:r>
            <w:r w:rsidR="00C42FF4">
              <w:rPr>
                <w:rFonts w:ascii="Book Antiqua" w:hAnsi="Book Antiqua" w:cs="DejaVu Sans"/>
                <w:color w:val="000000"/>
              </w:rPr>
              <w:t xml:space="preserve"> (</w:t>
            </w:r>
            <w:r w:rsidRPr="00C42FF4">
              <w:rPr>
                <w:rFonts w:ascii="Book Antiqua" w:hAnsi="Book Antiqua" w:cs="DejaVu Sans"/>
                <w:color w:val="000000"/>
              </w:rPr>
              <w:t>16.8)</w:t>
            </w:r>
          </w:p>
        </w:tc>
        <w:tc>
          <w:tcPr>
            <w:tcW w:w="1009" w:type="pct"/>
            <w:hideMark/>
          </w:tcPr>
          <w:p w14:paraId="4C12F54F"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36</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9.6)</w:t>
            </w:r>
          </w:p>
        </w:tc>
        <w:tc>
          <w:tcPr>
            <w:tcW w:w="1025" w:type="pct"/>
            <w:hideMark/>
          </w:tcPr>
          <w:p w14:paraId="0E59B4D7"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27</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7.2)</w:t>
            </w:r>
          </w:p>
        </w:tc>
        <w:tc>
          <w:tcPr>
            <w:tcW w:w="640" w:type="pct"/>
          </w:tcPr>
          <w:p w14:paraId="227B471E"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1DBE2F1A" w14:textId="77777777" w:rsidTr="00C42FF4">
        <w:tc>
          <w:tcPr>
            <w:tcW w:w="1405" w:type="pct"/>
            <w:hideMark/>
          </w:tcPr>
          <w:p w14:paraId="0E7D4C38"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 xml:space="preserve">Mucinous </w:t>
            </w:r>
            <w:r w:rsidR="00C42FF4">
              <w:rPr>
                <w:rFonts w:ascii="Book Antiqua" w:eastAsia="DejaVu Sans" w:hAnsi="Book Antiqua" w:cs="DejaVu Sans"/>
                <w:color w:val="000000"/>
              </w:rPr>
              <w:t>t</w:t>
            </w:r>
            <w:r w:rsidRPr="00C42FF4">
              <w:rPr>
                <w:rFonts w:ascii="Book Antiqua" w:eastAsia="DejaVu Sans" w:hAnsi="Book Antiqua" w:cs="DejaVu Sans"/>
                <w:color w:val="000000"/>
              </w:rPr>
              <w:t>ype</w:t>
            </w:r>
          </w:p>
        </w:tc>
        <w:tc>
          <w:tcPr>
            <w:tcW w:w="921" w:type="pct"/>
          </w:tcPr>
          <w:p w14:paraId="77E1CA98"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19</w:t>
            </w:r>
            <w:r w:rsidR="00C42FF4">
              <w:rPr>
                <w:rFonts w:ascii="Book Antiqua" w:hAnsi="Book Antiqua" w:cs="DejaVu Sans"/>
                <w:color w:val="000000"/>
              </w:rPr>
              <w:t xml:space="preserve"> (</w:t>
            </w:r>
            <w:r w:rsidRPr="00C42FF4">
              <w:rPr>
                <w:rFonts w:ascii="Book Antiqua" w:hAnsi="Book Antiqua" w:cs="DejaVu Sans"/>
                <w:color w:val="000000"/>
              </w:rPr>
              <w:t>5.1)</w:t>
            </w:r>
          </w:p>
        </w:tc>
        <w:tc>
          <w:tcPr>
            <w:tcW w:w="1009" w:type="pct"/>
            <w:hideMark/>
          </w:tcPr>
          <w:p w14:paraId="2C2629A6"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11</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2.9)</w:t>
            </w:r>
          </w:p>
        </w:tc>
        <w:tc>
          <w:tcPr>
            <w:tcW w:w="1025" w:type="pct"/>
            <w:hideMark/>
          </w:tcPr>
          <w:p w14:paraId="4F1885AB"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8</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2.1)</w:t>
            </w:r>
          </w:p>
        </w:tc>
        <w:tc>
          <w:tcPr>
            <w:tcW w:w="640" w:type="pct"/>
          </w:tcPr>
          <w:p w14:paraId="7ACCCC15"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2EB03958" w14:textId="77777777" w:rsidTr="00C42FF4">
        <w:tc>
          <w:tcPr>
            <w:tcW w:w="1405" w:type="pct"/>
            <w:hideMark/>
          </w:tcPr>
          <w:p w14:paraId="2421BA76"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lastRenderedPageBreak/>
              <w:t xml:space="preserve">Not </w:t>
            </w:r>
            <w:r w:rsidR="00C42FF4">
              <w:rPr>
                <w:rFonts w:ascii="Book Antiqua" w:hAnsi="Book Antiqua" w:cs="DejaVu Sans" w:hint="eastAsia"/>
                <w:color w:val="000000"/>
                <w:lang w:eastAsia="zh-CN"/>
              </w:rPr>
              <w:t>o</w:t>
            </w:r>
            <w:r w:rsidRPr="00C42FF4">
              <w:rPr>
                <w:rFonts w:ascii="Book Antiqua" w:eastAsia="DejaVu Sans" w:hAnsi="Book Antiqua" w:cs="DejaVu Sans"/>
                <w:color w:val="000000"/>
              </w:rPr>
              <w:t>therwise Specified</w:t>
            </w:r>
          </w:p>
        </w:tc>
        <w:tc>
          <w:tcPr>
            <w:tcW w:w="921" w:type="pct"/>
          </w:tcPr>
          <w:p w14:paraId="3CFAF551"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207</w:t>
            </w:r>
            <w:r w:rsidR="00C42FF4">
              <w:rPr>
                <w:rFonts w:ascii="Book Antiqua" w:hAnsi="Book Antiqua" w:cs="DejaVu Sans"/>
                <w:color w:val="000000"/>
              </w:rPr>
              <w:t xml:space="preserve"> (</w:t>
            </w:r>
            <w:r w:rsidRPr="00C42FF4">
              <w:rPr>
                <w:rFonts w:ascii="Book Antiqua" w:hAnsi="Book Antiqua" w:cs="DejaVu Sans"/>
                <w:color w:val="000000"/>
              </w:rPr>
              <w:t>55.3)</w:t>
            </w:r>
          </w:p>
        </w:tc>
        <w:tc>
          <w:tcPr>
            <w:tcW w:w="1009" w:type="pct"/>
            <w:hideMark/>
          </w:tcPr>
          <w:p w14:paraId="02A203F7"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103</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27.5)</w:t>
            </w:r>
          </w:p>
        </w:tc>
        <w:tc>
          <w:tcPr>
            <w:tcW w:w="1025" w:type="pct"/>
            <w:hideMark/>
          </w:tcPr>
          <w:p w14:paraId="1C7EBE8C"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104</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27.8)</w:t>
            </w:r>
          </w:p>
        </w:tc>
        <w:tc>
          <w:tcPr>
            <w:tcW w:w="640" w:type="pct"/>
          </w:tcPr>
          <w:p w14:paraId="4560D3F5"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293EFF6E" w14:textId="77777777" w:rsidTr="00C42FF4">
        <w:tc>
          <w:tcPr>
            <w:tcW w:w="1405" w:type="pct"/>
            <w:hideMark/>
          </w:tcPr>
          <w:p w14:paraId="3994A88E"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 xml:space="preserve">Papillary </w:t>
            </w:r>
            <w:r w:rsidR="00C42FF4">
              <w:rPr>
                <w:rFonts w:ascii="Book Antiqua" w:hAnsi="Book Antiqua" w:cs="DejaVu Sans" w:hint="eastAsia"/>
                <w:color w:val="000000"/>
                <w:lang w:eastAsia="zh-CN"/>
              </w:rPr>
              <w:t>t</w:t>
            </w:r>
            <w:r w:rsidRPr="00C42FF4">
              <w:rPr>
                <w:rFonts w:ascii="Book Antiqua" w:eastAsia="DejaVu Sans" w:hAnsi="Book Antiqua" w:cs="DejaVu Sans"/>
                <w:color w:val="000000"/>
              </w:rPr>
              <w:t>ype</w:t>
            </w:r>
          </w:p>
        </w:tc>
        <w:tc>
          <w:tcPr>
            <w:tcW w:w="921" w:type="pct"/>
          </w:tcPr>
          <w:p w14:paraId="17132349"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5</w:t>
            </w:r>
            <w:r w:rsidR="00C42FF4">
              <w:rPr>
                <w:rFonts w:ascii="Book Antiqua" w:hAnsi="Book Antiqua" w:cs="DejaVu Sans"/>
                <w:color w:val="000000"/>
              </w:rPr>
              <w:t xml:space="preserve"> (</w:t>
            </w:r>
            <w:r w:rsidRPr="00C42FF4">
              <w:rPr>
                <w:rFonts w:ascii="Book Antiqua" w:hAnsi="Book Antiqua" w:cs="DejaVu Sans"/>
                <w:color w:val="000000"/>
              </w:rPr>
              <w:t>1.3)</w:t>
            </w:r>
          </w:p>
        </w:tc>
        <w:tc>
          <w:tcPr>
            <w:tcW w:w="1009" w:type="pct"/>
            <w:hideMark/>
          </w:tcPr>
          <w:p w14:paraId="543D56E0"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0.3)</w:t>
            </w:r>
          </w:p>
        </w:tc>
        <w:tc>
          <w:tcPr>
            <w:tcW w:w="1025" w:type="pct"/>
            <w:hideMark/>
          </w:tcPr>
          <w:p w14:paraId="503AA16C"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1.1)</w:t>
            </w:r>
          </w:p>
        </w:tc>
        <w:tc>
          <w:tcPr>
            <w:tcW w:w="640" w:type="pct"/>
          </w:tcPr>
          <w:p w14:paraId="744F8219"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2FC3E9FD" w14:textId="77777777" w:rsidTr="00C42FF4">
        <w:tc>
          <w:tcPr>
            <w:tcW w:w="1405" w:type="pct"/>
            <w:hideMark/>
          </w:tcPr>
          <w:p w14:paraId="70D9ECA9"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 xml:space="preserve">Signet </w:t>
            </w:r>
            <w:r w:rsidR="00C42FF4">
              <w:rPr>
                <w:rFonts w:ascii="Book Antiqua" w:hAnsi="Book Antiqua" w:cs="DejaVu Sans" w:hint="eastAsia"/>
                <w:color w:val="000000"/>
                <w:lang w:eastAsia="zh-CN"/>
              </w:rPr>
              <w:t>r</w:t>
            </w:r>
            <w:r w:rsidRPr="00C42FF4">
              <w:rPr>
                <w:rFonts w:ascii="Book Antiqua" w:eastAsia="DejaVu Sans" w:hAnsi="Book Antiqua" w:cs="DejaVu Sans"/>
                <w:color w:val="000000"/>
              </w:rPr>
              <w:t xml:space="preserve">ing </w:t>
            </w:r>
            <w:r w:rsidR="00C42FF4">
              <w:rPr>
                <w:rFonts w:ascii="Book Antiqua" w:hAnsi="Book Antiqua" w:cs="DejaVu Sans" w:hint="eastAsia"/>
                <w:color w:val="000000"/>
                <w:lang w:eastAsia="zh-CN"/>
              </w:rPr>
              <w:t>t</w:t>
            </w:r>
            <w:r w:rsidRPr="00C42FF4">
              <w:rPr>
                <w:rFonts w:ascii="Book Antiqua" w:eastAsia="DejaVu Sans" w:hAnsi="Book Antiqua" w:cs="DejaVu Sans"/>
                <w:color w:val="000000"/>
              </w:rPr>
              <w:t>ype</w:t>
            </w:r>
          </w:p>
        </w:tc>
        <w:tc>
          <w:tcPr>
            <w:tcW w:w="921" w:type="pct"/>
          </w:tcPr>
          <w:p w14:paraId="7358F718"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11</w:t>
            </w:r>
            <w:r w:rsidR="00C42FF4">
              <w:rPr>
                <w:rFonts w:ascii="Book Antiqua" w:hAnsi="Book Antiqua" w:cs="DejaVu Sans"/>
                <w:color w:val="000000"/>
              </w:rPr>
              <w:t xml:space="preserve"> (</w:t>
            </w:r>
            <w:r w:rsidRPr="00C42FF4">
              <w:rPr>
                <w:rFonts w:ascii="Book Antiqua" w:hAnsi="Book Antiqua" w:cs="DejaVu Sans"/>
                <w:color w:val="000000"/>
              </w:rPr>
              <w:t>2.9)</w:t>
            </w:r>
          </w:p>
        </w:tc>
        <w:tc>
          <w:tcPr>
            <w:tcW w:w="1009" w:type="pct"/>
            <w:hideMark/>
          </w:tcPr>
          <w:p w14:paraId="370C3C8B"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1.1)</w:t>
            </w:r>
          </w:p>
        </w:tc>
        <w:tc>
          <w:tcPr>
            <w:tcW w:w="1025" w:type="pct"/>
            <w:hideMark/>
          </w:tcPr>
          <w:p w14:paraId="6B7B7ED4"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7</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1.9)</w:t>
            </w:r>
          </w:p>
        </w:tc>
        <w:tc>
          <w:tcPr>
            <w:tcW w:w="640" w:type="pct"/>
          </w:tcPr>
          <w:p w14:paraId="7BBD7F27"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0A702D6F" w14:textId="77777777" w:rsidTr="00C42FF4">
        <w:tc>
          <w:tcPr>
            <w:tcW w:w="1405" w:type="pct"/>
            <w:hideMark/>
          </w:tcPr>
          <w:p w14:paraId="09F45B44"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 xml:space="preserve">Tubular </w:t>
            </w:r>
            <w:r w:rsidR="00C42FF4">
              <w:rPr>
                <w:rFonts w:ascii="Book Antiqua" w:hAnsi="Book Antiqua" w:cs="DejaVu Sans" w:hint="eastAsia"/>
                <w:color w:val="000000"/>
                <w:lang w:eastAsia="zh-CN"/>
              </w:rPr>
              <w:t>t</w:t>
            </w:r>
            <w:r w:rsidRPr="00C42FF4">
              <w:rPr>
                <w:rFonts w:ascii="Book Antiqua" w:eastAsia="DejaVu Sans" w:hAnsi="Book Antiqua" w:cs="DejaVu Sans"/>
                <w:color w:val="000000"/>
              </w:rPr>
              <w:t>ype</w:t>
            </w:r>
          </w:p>
        </w:tc>
        <w:tc>
          <w:tcPr>
            <w:tcW w:w="921" w:type="pct"/>
          </w:tcPr>
          <w:p w14:paraId="7E5DF6B2"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69</w:t>
            </w:r>
            <w:r w:rsidR="00C42FF4">
              <w:rPr>
                <w:rFonts w:ascii="Book Antiqua" w:hAnsi="Book Antiqua" w:cs="DejaVu Sans"/>
                <w:color w:val="000000"/>
              </w:rPr>
              <w:t xml:space="preserve"> (</w:t>
            </w:r>
            <w:r w:rsidRPr="00C42FF4">
              <w:rPr>
                <w:rFonts w:ascii="Book Antiqua" w:hAnsi="Book Antiqua" w:cs="DejaVu Sans"/>
                <w:color w:val="000000"/>
              </w:rPr>
              <w:t>18.4)</w:t>
            </w:r>
          </w:p>
        </w:tc>
        <w:tc>
          <w:tcPr>
            <w:tcW w:w="1009" w:type="pct"/>
            <w:hideMark/>
          </w:tcPr>
          <w:p w14:paraId="75CE174D"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32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8.6)</w:t>
            </w:r>
          </w:p>
        </w:tc>
        <w:tc>
          <w:tcPr>
            <w:tcW w:w="1025" w:type="pct"/>
            <w:hideMark/>
          </w:tcPr>
          <w:p w14:paraId="7E60E2EC"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37</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9.9)</w:t>
            </w:r>
          </w:p>
        </w:tc>
        <w:tc>
          <w:tcPr>
            <w:tcW w:w="640" w:type="pct"/>
          </w:tcPr>
          <w:p w14:paraId="65EE84F9"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353F5CDE" w14:textId="77777777" w:rsidTr="00C42FF4">
        <w:tc>
          <w:tcPr>
            <w:tcW w:w="1405" w:type="pct"/>
            <w:hideMark/>
          </w:tcPr>
          <w:p w14:paraId="0C8BC129"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Histologic grade</w:t>
            </w:r>
          </w:p>
        </w:tc>
        <w:tc>
          <w:tcPr>
            <w:tcW w:w="921" w:type="pct"/>
          </w:tcPr>
          <w:p w14:paraId="687E0075" w14:textId="77777777" w:rsidR="00EF6CBD" w:rsidRPr="00C42FF4" w:rsidRDefault="00EF6CBD" w:rsidP="00C42FF4">
            <w:pPr>
              <w:spacing w:line="360" w:lineRule="auto"/>
              <w:ind w:right="100"/>
              <w:jc w:val="both"/>
              <w:rPr>
                <w:rFonts w:ascii="Book Antiqua" w:hAnsi="Book Antiqua"/>
                <w:lang w:eastAsia="zh-CN"/>
              </w:rPr>
            </w:pPr>
          </w:p>
        </w:tc>
        <w:tc>
          <w:tcPr>
            <w:tcW w:w="1009" w:type="pct"/>
          </w:tcPr>
          <w:p w14:paraId="44E47C0B" w14:textId="77777777" w:rsidR="00EF6CBD" w:rsidRPr="00C42FF4" w:rsidRDefault="00EF6CBD" w:rsidP="00C42FF4">
            <w:pPr>
              <w:spacing w:line="360" w:lineRule="auto"/>
              <w:ind w:right="100"/>
              <w:jc w:val="both"/>
              <w:rPr>
                <w:rFonts w:ascii="Book Antiqua" w:hAnsi="Book Antiqua"/>
                <w:lang w:eastAsia="zh-CN"/>
              </w:rPr>
            </w:pPr>
          </w:p>
        </w:tc>
        <w:tc>
          <w:tcPr>
            <w:tcW w:w="1025" w:type="pct"/>
          </w:tcPr>
          <w:p w14:paraId="0C778F49" w14:textId="77777777" w:rsidR="00EF6CBD" w:rsidRPr="00C42FF4" w:rsidRDefault="00EF6CBD" w:rsidP="00C42FF4">
            <w:pPr>
              <w:spacing w:line="360" w:lineRule="auto"/>
              <w:ind w:right="100"/>
              <w:jc w:val="both"/>
              <w:rPr>
                <w:rFonts w:ascii="Book Antiqua" w:hAnsi="Book Antiqua"/>
                <w:lang w:eastAsia="zh-CN"/>
              </w:rPr>
            </w:pPr>
          </w:p>
        </w:tc>
        <w:tc>
          <w:tcPr>
            <w:tcW w:w="640" w:type="pct"/>
            <w:hideMark/>
          </w:tcPr>
          <w:p w14:paraId="61C09C77"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0.305</w:t>
            </w:r>
          </w:p>
        </w:tc>
      </w:tr>
      <w:tr w:rsidR="00C42FF4" w:rsidRPr="00C42FF4" w14:paraId="0B4D90B7" w14:textId="77777777" w:rsidTr="00C42FF4">
        <w:tc>
          <w:tcPr>
            <w:tcW w:w="1405" w:type="pct"/>
            <w:hideMark/>
          </w:tcPr>
          <w:p w14:paraId="5ADA901B"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G1</w:t>
            </w:r>
          </w:p>
        </w:tc>
        <w:tc>
          <w:tcPr>
            <w:tcW w:w="921" w:type="pct"/>
          </w:tcPr>
          <w:p w14:paraId="0DD74563"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10</w:t>
            </w:r>
            <w:r w:rsidR="00C42FF4">
              <w:rPr>
                <w:rFonts w:ascii="Book Antiqua" w:hAnsi="Book Antiqua" w:cs="DejaVu Sans"/>
                <w:color w:val="000000"/>
              </w:rPr>
              <w:t xml:space="preserve"> (</w:t>
            </w:r>
            <w:r w:rsidRPr="00C42FF4">
              <w:rPr>
                <w:rFonts w:ascii="Book Antiqua" w:hAnsi="Book Antiqua" w:cs="DejaVu Sans"/>
                <w:color w:val="000000"/>
              </w:rPr>
              <w:t>2.7)</w:t>
            </w:r>
          </w:p>
        </w:tc>
        <w:tc>
          <w:tcPr>
            <w:tcW w:w="1009" w:type="pct"/>
            <w:hideMark/>
          </w:tcPr>
          <w:p w14:paraId="168D97D2"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4</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1.1)</w:t>
            </w:r>
          </w:p>
        </w:tc>
        <w:tc>
          <w:tcPr>
            <w:tcW w:w="1025" w:type="pct"/>
            <w:hideMark/>
          </w:tcPr>
          <w:p w14:paraId="51061740"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1.6)</w:t>
            </w:r>
          </w:p>
        </w:tc>
        <w:tc>
          <w:tcPr>
            <w:tcW w:w="640" w:type="pct"/>
          </w:tcPr>
          <w:p w14:paraId="71B6C26C"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35308E29" w14:textId="77777777" w:rsidTr="00C42FF4">
        <w:tc>
          <w:tcPr>
            <w:tcW w:w="1405" w:type="pct"/>
            <w:hideMark/>
          </w:tcPr>
          <w:p w14:paraId="39B56A1D"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G2</w:t>
            </w:r>
          </w:p>
        </w:tc>
        <w:tc>
          <w:tcPr>
            <w:tcW w:w="921" w:type="pct"/>
          </w:tcPr>
          <w:p w14:paraId="7FB4A5C2"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137</w:t>
            </w:r>
            <w:r w:rsidR="00C42FF4">
              <w:rPr>
                <w:rFonts w:ascii="Book Antiqua" w:hAnsi="Book Antiqua" w:cs="DejaVu Sans"/>
                <w:color w:val="000000"/>
              </w:rPr>
              <w:t xml:space="preserve"> (</w:t>
            </w:r>
            <w:r w:rsidRPr="00C42FF4">
              <w:rPr>
                <w:rFonts w:ascii="Book Antiqua" w:hAnsi="Book Antiqua" w:cs="DejaVu Sans"/>
                <w:color w:val="000000"/>
              </w:rPr>
              <w:t>37.4)</w:t>
            </w:r>
          </w:p>
        </w:tc>
        <w:tc>
          <w:tcPr>
            <w:tcW w:w="1009" w:type="pct"/>
            <w:hideMark/>
          </w:tcPr>
          <w:p w14:paraId="504811C4"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63</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17.2)</w:t>
            </w:r>
          </w:p>
        </w:tc>
        <w:tc>
          <w:tcPr>
            <w:tcW w:w="1025" w:type="pct"/>
            <w:hideMark/>
          </w:tcPr>
          <w:p w14:paraId="77DE63A4"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74</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20.2)</w:t>
            </w:r>
          </w:p>
        </w:tc>
        <w:tc>
          <w:tcPr>
            <w:tcW w:w="640" w:type="pct"/>
          </w:tcPr>
          <w:p w14:paraId="29A189CF"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3062001F" w14:textId="77777777" w:rsidTr="00C42FF4">
        <w:tc>
          <w:tcPr>
            <w:tcW w:w="1405" w:type="pct"/>
            <w:hideMark/>
          </w:tcPr>
          <w:p w14:paraId="22CA8B12"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G3</w:t>
            </w:r>
          </w:p>
        </w:tc>
        <w:tc>
          <w:tcPr>
            <w:tcW w:w="921" w:type="pct"/>
          </w:tcPr>
          <w:p w14:paraId="4F45F2A7"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219</w:t>
            </w:r>
            <w:r w:rsidR="00C42FF4">
              <w:rPr>
                <w:rFonts w:ascii="Book Antiqua" w:hAnsi="Book Antiqua" w:cs="DejaVu Sans"/>
                <w:color w:val="000000"/>
              </w:rPr>
              <w:t xml:space="preserve"> (</w:t>
            </w:r>
            <w:r w:rsidRPr="00C42FF4">
              <w:rPr>
                <w:rFonts w:ascii="Book Antiqua" w:hAnsi="Book Antiqua" w:cs="DejaVu Sans"/>
                <w:color w:val="000000"/>
              </w:rPr>
              <w:t>59.8)</w:t>
            </w:r>
          </w:p>
        </w:tc>
        <w:tc>
          <w:tcPr>
            <w:tcW w:w="1009" w:type="pct"/>
            <w:hideMark/>
          </w:tcPr>
          <w:p w14:paraId="497AC496"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117</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32.0)</w:t>
            </w:r>
          </w:p>
        </w:tc>
        <w:tc>
          <w:tcPr>
            <w:tcW w:w="1025" w:type="pct"/>
            <w:hideMark/>
          </w:tcPr>
          <w:p w14:paraId="05D4991E"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102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27.9)</w:t>
            </w:r>
          </w:p>
        </w:tc>
        <w:tc>
          <w:tcPr>
            <w:tcW w:w="640" w:type="pct"/>
          </w:tcPr>
          <w:p w14:paraId="4802D995"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6D952C77" w14:textId="77777777" w:rsidTr="00C42FF4">
        <w:tc>
          <w:tcPr>
            <w:tcW w:w="1405" w:type="pct"/>
            <w:hideMark/>
          </w:tcPr>
          <w:p w14:paraId="3AAB7AAE"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i/>
                <w:color w:val="000000"/>
              </w:rPr>
              <w:t>H</w:t>
            </w:r>
            <w:r w:rsidR="00C42FF4" w:rsidRPr="00C42FF4">
              <w:rPr>
                <w:rFonts w:ascii="Book Antiqua" w:hAnsi="Book Antiqua" w:cs="DejaVu Sans" w:hint="eastAsia"/>
                <w:i/>
                <w:color w:val="000000"/>
                <w:lang w:eastAsia="zh-CN"/>
              </w:rPr>
              <w:t>.</w:t>
            </w:r>
            <w:r w:rsidRPr="00C42FF4">
              <w:rPr>
                <w:rFonts w:ascii="Book Antiqua" w:eastAsia="DejaVu Sans" w:hAnsi="Book Antiqua" w:cs="DejaVu Sans"/>
                <w:i/>
                <w:color w:val="000000"/>
              </w:rPr>
              <w:t xml:space="preserve"> pylori</w:t>
            </w:r>
            <w:r w:rsidRPr="00C42FF4">
              <w:rPr>
                <w:rFonts w:ascii="Book Antiqua" w:eastAsia="DejaVu Sans" w:hAnsi="Book Antiqua" w:cs="DejaVu Sans"/>
                <w:color w:val="000000"/>
              </w:rPr>
              <w:t xml:space="preserve"> infection</w:t>
            </w:r>
          </w:p>
        </w:tc>
        <w:tc>
          <w:tcPr>
            <w:tcW w:w="921" w:type="pct"/>
          </w:tcPr>
          <w:p w14:paraId="5F8E41BF" w14:textId="77777777" w:rsidR="00EF6CBD" w:rsidRPr="00C42FF4" w:rsidRDefault="00EF6CBD" w:rsidP="00C42FF4">
            <w:pPr>
              <w:spacing w:line="360" w:lineRule="auto"/>
              <w:ind w:right="100"/>
              <w:jc w:val="both"/>
              <w:rPr>
                <w:rFonts w:ascii="Book Antiqua" w:hAnsi="Book Antiqua"/>
                <w:lang w:eastAsia="zh-CN"/>
              </w:rPr>
            </w:pPr>
          </w:p>
        </w:tc>
        <w:tc>
          <w:tcPr>
            <w:tcW w:w="1009" w:type="pct"/>
          </w:tcPr>
          <w:p w14:paraId="6F7D22BC" w14:textId="77777777" w:rsidR="00EF6CBD" w:rsidRPr="00C42FF4" w:rsidRDefault="00EF6CBD" w:rsidP="00C42FF4">
            <w:pPr>
              <w:spacing w:line="360" w:lineRule="auto"/>
              <w:ind w:right="100"/>
              <w:jc w:val="both"/>
              <w:rPr>
                <w:rFonts w:ascii="Book Antiqua" w:hAnsi="Book Antiqua"/>
                <w:lang w:eastAsia="zh-CN"/>
              </w:rPr>
            </w:pPr>
          </w:p>
        </w:tc>
        <w:tc>
          <w:tcPr>
            <w:tcW w:w="1025" w:type="pct"/>
          </w:tcPr>
          <w:p w14:paraId="2EAA8B25" w14:textId="77777777" w:rsidR="00EF6CBD" w:rsidRPr="00C42FF4" w:rsidRDefault="00EF6CBD" w:rsidP="00C42FF4">
            <w:pPr>
              <w:spacing w:line="360" w:lineRule="auto"/>
              <w:ind w:right="100"/>
              <w:jc w:val="both"/>
              <w:rPr>
                <w:rFonts w:ascii="Book Antiqua" w:hAnsi="Book Antiqua"/>
                <w:lang w:eastAsia="zh-CN"/>
              </w:rPr>
            </w:pPr>
          </w:p>
        </w:tc>
        <w:tc>
          <w:tcPr>
            <w:tcW w:w="640" w:type="pct"/>
            <w:hideMark/>
          </w:tcPr>
          <w:p w14:paraId="5FA8E63A"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0.470</w:t>
            </w:r>
          </w:p>
        </w:tc>
      </w:tr>
      <w:tr w:rsidR="00C42FF4" w:rsidRPr="00C42FF4" w14:paraId="237586AF" w14:textId="77777777" w:rsidTr="00C42FF4">
        <w:tc>
          <w:tcPr>
            <w:tcW w:w="1405" w:type="pct"/>
            <w:hideMark/>
          </w:tcPr>
          <w:p w14:paraId="0ED7B291"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No</w:t>
            </w:r>
          </w:p>
        </w:tc>
        <w:tc>
          <w:tcPr>
            <w:tcW w:w="921" w:type="pct"/>
          </w:tcPr>
          <w:p w14:paraId="03EA165B"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145</w:t>
            </w:r>
            <w:r w:rsidR="00C42FF4">
              <w:rPr>
                <w:rFonts w:ascii="Book Antiqua" w:hAnsi="Book Antiqua" w:cs="DejaVu Sans"/>
                <w:color w:val="000000"/>
              </w:rPr>
              <w:t xml:space="preserve"> (</w:t>
            </w:r>
            <w:r w:rsidRPr="00C42FF4">
              <w:rPr>
                <w:rFonts w:ascii="Book Antiqua" w:hAnsi="Book Antiqua" w:cs="DejaVu Sans"/>
                <w:color w:val="000000"/>
              </w:rPr>
              <w:t>89.0)</w:t>
            </w:r>
          </w:p>
        </w:tc>
        <w:tc>
          <w:tcPr>
            <w:tcW w:w="1009" w:type="pct"/>
            <w:hideMark/>
          </w:tcPr>
          <w:p w14:paraId="466864F2"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63</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38.7)</w:t>
            </w:r>
          </w:p>
        </w:tc>
        <w:tc>
          <w:tcPr>
            <w:tcW w:w="1025" w:type="pct"/>
            <w:hideMark/>
          </w:tcPr>
          <w:p w14:paraId="2DF5611F"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82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50.3)</w:t>
            </w:r>
          </w:p>
        </w:tc>
        <w:tc>
          <w:tcPr>
            <w:tcW w:w="640" w:type="pct"/>
          </w:tcPr>
          <w:p w14:paraId="399BA77F"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3B382FE3" w14:textId="77777777" w:rsidTr="00C42FF4">
        <w:tc>
          <w:tcPr>
            <w:tcW w:w="1405" w:type="pct"/>
            <w:hideMark/>
          </w:tcPr>
          <w:p w14:paraId="6EBCAF5A"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Yes</w:t>
            </w:r>
          </w:p>
        </w:tc>
        <w:tc>
          <w:tcPr>
            <w:tcW w:w="921" w:type="pct"/>
          </w:tcPr>
          <w:p w14:paraId="57A01059"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18</w:t>
            </w:r>
            <w:r w:rsidR="00C42FF4">
              <w:rPr>
                <w:rFonts w:ascii="Book Antiqua" w:hAnsi="Book Antiqua" w:cs="DejaVu Sans"/>
                <w:color w:val="000000"/>
              </w:rPr>
              <w:t xml:space="preserve"> (</w:t>
            </w:r>
            <w:r w:rsidRPr="00C42FF4">
              <w:rPr>
                <w:rFonts w:ascii="Book Antiqua" w:hAnsi="Book Antiqua" w:cs="DejaVu Sans"/>
                <w:color w:val="000000"/>
              </w:rPr>
              <w:t>11.0)</w:t>
            </w:r>
          </w:p>
        </w:tc>
        <w:tc>
          <w:tcPr>
            <w:tcW w:w="1009" w:type="pct"/>
            <w:hideMark/>
          </w:tcPr>
          <w:p w14:paraId="329FFB87"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10</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6.1)</w:t>
            </w:r>
          </w:p>
        </w:tc>
        <w:tc>
          <w:tcPr>
            <w:tcW w:w="1025" w:type="pct"/>
            <w:hideMark/>
          </w:tcPr>
          <w:p w14:paraId="3E8131AD"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8</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4.9)</w:t>
            </w:r>
          </w:p>
        </w:tc>
        <w:tc>
          <w:tcPr>
            <w:tcW w:w="640" w:type="pct"/>
          </w:tcPr>
          <w:p w14:paraId="7D5B8632"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2BAC94CC" w14:textId="77777777" w:rsidTr="00C42FF4">
        <w:tc>
          <w:tcPr>
            <w:tcW w:w="1405" w:type="pct"/>
            <w:hideMark/>
          </w:tcPr>
          <w:p w14:paraId="7591FDE4"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OS event</w:t>
            </w:r>
          </w:p>
        </w:tc>
        <w:tc>
          <w:tcPr>
            <w:tcW w:w="921" w:type="pct"/>
          </w:tcPr>
          <w:p w14:paraId="7CC5F947" w14:textId="77777777" w:rsidR="00EF6CBD" w:rsidRPr="00C42FF4" w:rsidRDefault="00EF6CBD" w:rsidP="00C42FF4">
            <w:pPr>
              <w:spacing w:line="360" w:lineRule="auto"/>
              <w:ind w:right="100"/>
              <w:jc w:val="both"/>
              <w:rPr>
                <w:rFonts w:ascii="Book Antiqua" w:hAnsi="Book Antiqua"/>
                <w:lang w:eastAsia="zh-CN"/>
              </w:rPr>
            </w:pPr>
          </w:p>
        </w:tc>
        <w:tc>
          <w:tcPr>
            <w:tcW w:w="1009" w:type="pct"/>
          </w:tcPr>
          <w:p w14:paraId="51F916E6" w14:textId="77777777" w:rsidR="00EF6CBD" w:rsidRPr="00C42FF4" w:rsidRDefault="00EF6CBD" w:rsidP="00C42FF4">
            <w:pPr>
              <w:spacing w:line="360" w:lineRule="auto"/>
              <w:ind w:right="100"/>
              <w:jc w:val="both"/>
              <w:rPr>
                <w:rFonts w:ascii="Book Antiqua" w:hAnsi="Book Antiqua"/>
                <w:lang w:eastAsia="zh-CN"/>
              </w:rPr>
            </w:pPr>
          </w:p>
        </w:tc>
        <w:tc>
          <w:tcPr>
            <w:tcW w:w="1025" w:type="pct"/>
          </w:tcPr>
          <w:p w14:paraId="5BF04401" w14:textId="77777777" w:rsidR="00EF6CBD" w:rsidRPr="00C42FF4" w:rsidRDefault="00EF6CBD" w:rsidP="00C42FF4">
            <w:pPr>
              <w:spacing w:line="360" w:lineRule="auto"/>
              <w:ind w:right="100"/>
              <w:jc w:val="both"/>
              <w:rPr>
                <w:rFonts w:ascii="Book Antiqua" w:hAnsi="Book Antiqua"/>
                <w:lang w:eastAsia="zh-CN"/>
              </w:rPr>
            </w:pPr>
          </w:p>
        </w:tc>
        <w:tc>
          <w:tcPr>
            <w:tcW w:w="640" w:type="pct"/>
            <w:hideMark/>
          </w:tcPr>
          <w:p w14:paraId="2B6DBB06"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b/>
                <w:bCs/>
                <w:color w:val="000000"/>
              </w:rPr>
              <w:t>0.022</w:t>
            </w:r>
          </w:p>
        </w:tc>
      </w:tr>
      <w:tr w:rsidR="00C42FF4" w:rsidRPr="00C42FF4" w14:paraId="611E79AC" w14:textId="77777777" w:rsidTr="00C42FF4">
        <w:tc>
          <w:tcPr>
            <w:tcW w:w="1405" w:type="pct"/>
            <w:hideMark/>
          </w:tcPr>
          <w:p w14:paraId="16D511C1"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Alive</w:t>
            </w:r>
          </w:p>
        </w:tc>
        <w:tc>
          <w:tcPr>
            <w:tcW w:w="921" w:type="pct"/>
          </w:tcPr>
          <w:p w14:paraId="0716E312"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228</w:t>
            </w:r>
            <w:r w:rsidR="00C42FF4">
              <w:rPr>
                <w:rFonts w:ascii="Book Antiqua" w:hAnsi="Book Antiqua" w:cs="DejaVu Sans"/>
                <w:color w:val="000000"/>
              </w:rPr>
              <w:t xml:space="preserve"> (</w:t>
            </w:r>
            <w:r w:rsidRPr="00C42FF4">
              <w:rPr>
                <w:rFonts w:ascii="Book Antiqua" w:hAnsi="Book Antiqua" w:cs="DejaVu Sans"/>
                <w:color w:val="000000"/>
              </w:rPr>
              <w:t>60.8)</w:t>
            </w:r>
          </w:p>
        </w:tc>
        <w:tc>
          <w:tcPr>
            <w:tcW w:w="1009" w:type="pct"/>
            <w:hideMark/>
          </w:tcPr>
          <w:p w14:paraId="1411E7BC"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125</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33.3)</w:t>
            </w:r>
          </w:p>
        </w:tc>
        <w:tc>
          <w:tcPr>
            <w:tcW w:w="1025" w:type="pct"/>
            <w:hideMark/>
          </w:tcPr>
          <w:p w14:paraId="0DF3C1A2"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103</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27.5)</w:t>
            </w:r>
          </w:p>
        </w:tc>
        <w:tc>
          <w:tcPr>
            <w:tcW w:w="640" w:type="pct"/>
          </w:tcPr>
          <w:p w14:paraId="5B582F61" w14:textId="77777777" w:rsidR="00EF6CBD" w:rsidRPr="00C42FF4" w:rsidRDefault="00EF6CBD" w:rsidP="00C42FF4">
            <w:pPr>
              <w:spacing w:line="360" w:lineRule="auto"/>
              <w:ind w:right="100"/>
              <w:jc w:val="both"/>
              <w:rPr>
                <w:rFonts w:ascii="Book Antiqua" w:hAnsi="Book Antiqua"/>
                <w:lang w:eastAsia="zh-CN"/>
              </w:rPr>
            </w:pPr>
          </w:p>
        </w:tc>
      </w:tr>
      <w:tr w:rsidR="00C42FF4" w:rsidRPr="00C42FF4" w14:paraId="4404D79D" w14:textId="77777777" w:rsidTr="00C42FF4">
        <w:tc>
          <w:tcPr>
            <w:tcW w:w="1405" w:type="pct"/>
            <w:hideMark/>
          </w:tcPr>
          <w:p w14:paraId="692EA8BA"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Dead</w:t>
            </w:r>
          </w:p>
        </w:tc>
        <w:tc>
          <w:tcPr>
            <w:tcW w:w="921" w:type="pct"/>
          </w:tcPr>
          <w:p w14:paraId="3E0BE154" w14:textId="77777777" w:rsidR="00EF6CBD" w:rsidRPr="00C42FF4" w:rsidRDefault="00EF6CBD" w:rsidP="00C42FF4">
            <w:pPr>
              <w:spacing w:line="360" w:lineRule="auto"/>
              <w:ind w:right="100"/>
              <w:jc w:val="both"/>
              <w:rPr>
                <w:rFonts w:ascii="Book Antiqua" w:hAnsi="Book Antiqua" w:cs="DejaVu Sans"/>
                <w:color w:val="000000"/>
              </w:rPr>
            </w:pPr>
            <w:r w:rsidRPr="00C42FF4">
              <w:rPr>
                <w:rFonts w:ascii="Book Antiqua" w:hAnsi="Book Antiqua" w:cs="DejaVu Sans"/>
                <w:color w:val="000000"/>
              </w:rPr>
              <w:t>147</w:t>
            </w:r>
            <w:r w:rsidR="00C42FF4">
              <w:rPr>
                <w:rFonts w:ascii="Book Antiqua" w:hAnsi="Book Antiqua" w:cs="DejaVu Sans"/>
                <w:color w:val="000000"/>
              </w:rPr>
              <w:t xml:space="preserve"> (</w:t>
            </w:r>
            <w:r w:rsidRPr="00C42FF4">
              <w:rPr>
                <w:rFonts w:ascii="Book Antiqua" w:hAnsi="Book Antiqua" w:cs="DejaVu Sans"/>
                <w:color w:val="000000"/>
              </w:rPr>
              <w:t>39.2)</w:t>
            </w:r>
          </w:p>
        </w:tc>
        <w:tc>
          <w:tcPr>
            <w:tcW w:w="1009" w:type="pct"/>
            <w:hideMark/>
          </w:tcPr>
          <w:p w14:paraId="68D033B9"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62</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16.5)</w:t>
            </w:r>
          </w:p>
        </w:tc>
        <w:tc>
          <w:tcPr>
            <w:tcW w:w="1025" w:type="pct"/>
            <w:hideMark/>
          </w:tcPr>
          <w:p w14:paraId="165D22BE"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85</w:t>
            </w:r>
            <w:r w:rsidR="00C42FF4">
              <w:rPr>
                <w:rFonts w:ascii="Book Antiqua" w:eastAsia="DejaVu Sans" w:hAnsi="Book Antiqua" w:cs="DejaVu Sans"/>
                <w:color w:val="000000"/>
              </w:rPr>
              <w:t xml:space="preserve"> (</w:t>
            </w:r>
            <w:r w:rsidRPr="00C42FF4">
              <w:rPr>
                <w:rFonts w:ascii="Book Antiqua" w:eastAsia="DejaVu Sans" w:hAnsi="Book Antiqua" w:cs="DejaVu Sans"/>
                <w:color w:val="000000"/>
              </w:rPr>
              <w:t>22.7)</w:t>
            </w:r>
          </w:p>
        </w:tc>
        <w:tc>
          <w:tcPr>
            <w:tcW w:w="640" w:type="pct"/>
          </w:tcPr>
          <w:p w14:paraId="0E0A8108" w14:textId="77777777" w:rsidR="00EF6CBD" w:rsidRPr="00C42FF4" w:rsidRDefault="00EF6CBD" w:rsidP="00C42FF4">
            <w:pPr>
              <w:spacing w:line="360" w:lineRule="auto"/>
              <w:ind w:right="100"/>
              <w:jc w:val="both"/>
              <w:rPr>
                <w:rFonts w:ascii="Book Antiqua" w:hAnsi="Book Antiqua"/>
                <w:lang w:eastAsia="zh-CN"/>
              </w:rPr>
            </w:pPr>
          </w:p>
        </w:tc>
      </w:tr>
      <w:tr w:rsidR="00C42FF4" w:rsidRPr="00EF6CBD" w14:paraId="18D94665" w14:textId="77777777" w:rsidTr="00C42FF4">
        <w:tc>
          <w:tcPr>
            <w:tcW w:w="1405" w:type="pct"/>
            <w:tcBorders>
              <w:bottom w:val="single" w:sz="4" w:space="0" w:color="auto"/>
            </w:tcBorders>
            <w:hideMark/>
          </w:tcPr>
          <w:p w14:paraId="08D0755C" w14:textId="77777777" w:rsidR="00EF6CBD" w:rsidRPr="00C42FF4" w:rsidRDefault="00EF6CBD" w:rsidP="00C42FF4">
            <w:pPr>
              <w:spacing w:line="360" w:lineRule="auto"/>
              <w:ind w:left="100" w:right="100"/>
              <w:jc w:val="both"/>
              <w:rPr>
                <w:rFonts w:ascii="Book Antiqua" w:hAnsi="Book Antiqua"/>
              </w:rPr>
            </w:pPr>
            <w:r w:rsidRPr="00C42FF4">
              <w:rPr>
                <w:rFonts w:ascii="Book Antiqua" w:eastAsia="DejaVu Sans" w:hAnsi="Book Antiqua" w:cs="DejaVu Sans"/>
                <w:color w:val="000000"/>
              </w:rPr>
              <w:t xml:space="preserve">Age, mean ± </w:t>
            </w:r>
            <w:r w:rsidRPr="00C42FF4">
              <w:rPr>
                <w:rFonts w:ascii="Book Antiqua" w:eastAsia="DejaVu Sans" w:hAnsi="Book Antiqua" w:cs="Arial"/>
                <w:color w:val="000000"/>
              </w:rPr>
              <w:t>SD</w:t>
            </w:r>
          </w:p>
        </w:tc>
        <w:tc>
          <w:tcPr>
            <w:tcW w:w="921" w:type="pct"/>
            <w:tcBorders>
              <w:bottom w:val="single" w:sz="4" w:space="0" w:color="auto"/>
            </w:tcBorders>
          </w:tcPr>
          <w:p w14:paraId="4032FD4C" w14:textId="77777777" w:rsidR="00EF6CBD" w:rsidRPr="00C42FF4" w:rsidRDefault="00EF6CBD" w:rsidP="00C42FF4">
            <w:pPr>
              <w:spacing w:line="360" w:lineRule="auto"/>
              <w:ind w:right="100"/>
              <w:jc w:val="both"/>
              <w:rPr>
                <w:rFonts w:ascii="Book Antiqua" w:hAnsi="Book Antiqua" w:cs="DejaVu Sans"/>
                <w:color w:val="000000"/>
                <w:lang w:eastAsia="zh-CN"/>
              </w:rPr>
            </w:pPr>
          </w:p>
        </w:tc>
        <w:tc>
          <w:tcPr>
            <w:tcW w:w="1009" w:type="pct"/>
            <w:tcBorders>
              <w:bottom w:val="single" w:sz="4" w:space="0" w:color="auto"/>
            </w:tcBorders>
            <w:hideMark/>
          </w:tcPr>
          <w:p w14:paraId="7F2C3342" w14:textId="77777777" w:rsidR="00EF6CBD" w:rsidRPr="00C42FF4" w:rsidRDefault="00EF6CBD" w:rsidP="00C42FF4">
            <w:pPr>
              <w:spacing w:line="360" w:lineRule="auto"/>
              <w:ind w:right="100"/>
              <w:jc w:val="both"/>
              <w:rPr>
                <w:rFonts w:ascii="Book Antiqua" w:hAnsi="Book Antiqua"/>
                <w:lang w:eastAsia="zh-CN"/>
              </w:rPr>
            </w:pPr>
            <w:r w:rsidRPr="00C42FF4">
              <w:rPr>
                <w:rFonts w:ascii="Book Antiqua" w:eastAsia="DejaVu Sans" w:hAnsi="Book Antiqua" w:cs="DejaVu Sans"/>
                <w:color w:val="000000"/>
              </w:rPr>
              <w:t xml:space="preserve">65.39 ± </w:t>
            </w:r>
            <w:r w:rsidRPr="00C42FF4">
              <w:rPr>
                <w:rFonts w:ascii="Book Antiqua" w:eastAsia="DejaVu Sans" w:hAnsi="Book Antiqua" w:cs="Arial"/>
                <w:color w:val="000000"/>
              </w:rPr>
              <w:t>10.8</w:t>
            </w:r>
            <w:r w:rsidR="00C42FF4">
              <w:rPr>
                <w:rFonts w:ascii="Book Antiqua" w:hAnsi="Book Antiqua" w:cs="Arial" w:hint="eastAsia"/>
                <w:color w:val="000000"/>
                <w:lang w:eastAsia="zh-CN"/>
              </w:rPr>
              <w:t>0</w:t>
            </w:r>
          </w:p>
        </w:tc>
        <w:tc>
          <w:tcPr>
            <w:tcW w:w="1025" w:type="pct"/>
            <w:tcBorders>
              <w:bottom w:val="single" w:sz="4" w:space="0" w:color="auto"/>
            </w:tcBorders>
            <w:hideMark/>
          </w:tcPr>
          <w:p w14:paraId="5DB76555" w14:textId="77777777" w:rsidR="00EF6CBD" w:rsidRPr="00C42FF4"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 xml:space="preserve">66.28 ± </w:t>
            </w:r>
            <w:r w:rsidRPr="00C42FF4">
              <w:rPr>
                <w:rFonts w:ascii="Book Antiqua" w:eastAsia="DejaVu Sans" w:hAnsi="Book Antiqua" w:cs="Arial"/>
                <w:color w:val="000000"/>
              </w:rPr>
              <w:t>10.51</w:t>
            </w:r>
          </w:p>
        </w:tc>
        <w:tc>
          <w:tcPr>
            <w:tcW w:w="640" w:type="pct"/>
            <w:tcBorders>
              <w:bottom w:val="single" w:sz="4" w:space="0" w:color="auto"/>
            </w:tcBorders>
            <w:hideMark/>
          </w:tcPr>
          <w:p w14:paraId="5FB75F8B" w14:textId="77777777" w:rsidR="00EF6CBD" w:rsidRPr="00EF6CBD" w:rsidRDefault="00EF6CBD" w:rsidP="00C42FF4">
            <w:pPr>
              <w:spacing w:line="360" w:lineRule="auto"/>
              <w:ind w:right="100"/>
              <w:jc w:val="both"/>
              <w:rPr>
                <w:rFonts w:ascii="Book Antiqua" w:hAnsi="Book Antiqua"/>
              </w:rPr>
            </w:pPr>
            <w:r w:rsidRPr="00C42FF4">
              <w:rPr>
                <w:rFonts w:ascii="Book Antiqua" w:eastAsia="DejaVu Sans" w:hAnsi="Book Antiqua" w:cs="DejaVu Sans"/>
                <w:color w:val="000000"/>
              </w:rPr>
              <w:t>0.423</w:t>
            </w:r>
          </w:p>
        </w:tc>
      </w:tr>
    </w:tbl>
    <w:p w14:paraId="626E3D92" w14:textId="77777777" w:rsidR="00EF6CBD" w:rsidRPr="009A7685" w:rsidRDefault="00A83E82" w:rsidP="00EF6CBD">
      <w:pPr>
        <w:spacing w:line="360" w:lineRule="auto"/>
        <w:jc w:val="both"/>
        <w:rPr>
          <w:rFonts w:ascii="Book Antiqua" w:hAnsi="Book Antiqua"/>
          <w:lang w:eastAsia="zh-CN"/>
        </w:rPr>
      </w:pPr>
      <w:r>
        <w:rPr>
          <w:rFonts w:ascii="Book Antiqua" w:hAnsi="Book Antiqua" w:cs="Book Antiqua" w:hint="eastAsia"/>
          <w:iCs/>
          <w:lang w:eastAsia="zh-CN"/>
        </w:rPr>
        <w:t xml:space="preserve">The </w:t>
      </w:r>
      <w:r>
        <w:rPr>
          <w:rFonts w:ascii="Book Antiqua" w:hAnsi="Book Antiqua" w:cs="Book Antiqua"/>
          <w:iCs/>
          <w:lang w:eastAsia="zh-CN"/>
        </w:rPr>
        <w:t>bold</w:t>
      </w:r>
      <w:r>
        <w:rPr>
          <w:rFonts w:ascii="Book Antiqua" w:hAnsi="Book Antiqua" w:cs="Book Antiqua" w:hint="eastAsia"/>
          <w:iCs/>
          <w:lang w:eastAsia="zh-CN"/>
        </w:rPr>
        <w:t xml:space="preserve"> means </w:t>
      </w:r>
      <w:r w:rsidRPr="00A83E82">
        <w:rPr>
          <w:rFonts w:ascii="Book Antiqua" w:hAnsi="Book Antiqua" w:cs="Book Antiqua"/>
          <w:iCs/>
          <w:lang w:eastAsia="zh-CN"/>
        </w:rPr>
        <w:t>statistical significance</w:t>
      </w:r>
      <w:r>
        <w:rPr>
          <w:rFonts w:ascii="Book Antiqua" w:hAnsi="Book Antiqua" w:cs="Book Antiqua" w:hint="eastAsia"/>
          <w:iCs/>
          <w:lang w:eastAsia="zh-CN"/>
        </w:rPr>
        <w:t xml:space="preserve">. </w:t>
      </w:r>
      <w:r w:rsidR="00C42FF4" w:rsidRPr="00C42FF4">
        <w:rPr>
          <w:rFonts w:ascii="Book Antiqua" w:eastAsia="Book Antiqua" w:hAnsi="Book Antiqua" w:cs="Book Antiqua"/>
          <w:i/>
          <w:iCs/>
        </w:rPr>
        <w:t>MIB1</w:t>
      </w:r>
      <w:r w:rsidR="00C42FF4">
        <w:rPr>
          <w:rFonts w:ascii="Book Antiqua" w:hAnsi="Book Antiqua" w:cs="Book Antiqua" w:hint="eastAsia"/>
          <w:iCs/>
          <w:lang w:eastAsia="zh-CN"/>
        </w:rPr>
        <w:t xml:space="preserve">: </w:t>
      </w:r>
      <w:r w:rsidR="00C42FF4">
        <w:rPr>
          <w:rFonts w:ascii="Book Antiqua" w:hAnsi="Book Antiqua" w:cs="Book Antiqua" w:hint="eastAsia"/>
          <w:lang w:eastAsia="zh-CN"/>
        </w:rPr>
        <w:t>M</w:t>
      </w:r>
      <w:r w:rsidR="00C42FF4" w:rsidRPr="00C42FF4">
        <w:rPr>
          <w:rFonts w:ascii="Book Antiqua" w:eastAsia="Book Antiqua" w:hAnsi="Book Antiqua" w:cs="Book Antiqua"/>
        </w:rPr>
        <w:t>ind bomb 1</w:t>
      </w:r>
      <w:r w:rsidR="00C42FF4">
        <w:rPr>
          <w:rFonts w:ascii="Book Antiqua" w:hAnsi="Book Antiqua" w:cs="Book Antiqua" w:hint="eastAsia"/>
          <w:lang w:eastAsia="zh-CN"/>
        </w:rPr>
        <w:t xml:space="preserve">; OS: </w:t>
      </w:r>
      <w:r w:rsidR="00C42FF4">
        <w:rPr>
          <w:rFonts w:ascii="Book Antiqua" w:hAnsi="Book Antiqua" w:cs="Book Antiqua" w:hint="eastAsia"/>
          <w:color w:val="101214"/>
          <w:lang w:eastAsia="zh-CN"/>
        </w:rPr>
        <w:t>O</w:t>
      </w:r>
      <w:r w:rsidR="00C42FF4" w:rsidRPr="00C42FF4">
        <w:rPr>
          <w:rFonts w:ascii="Book Antiqua" w:eastAsia="Book Antiqua" w:hAnsi="Book Antiqua" w:cs="Book Antiqua"/>
          <w:color w:val="101214"/>
        </w:rPr>
        <w:t>verall survival</w:t>
      </w:r>
      <w:r w:rsidR="00C42FF4">
        <w:rPr>
          <w:rFonts w:ascii="Book Antiqua" w:hAnsi="Book Antiqua" w:cs="Book Antiqua" w:hint="eastAsia"/>
          <w:color w:val="101214"/>
          <w:lang w:eastAsia="zh-CN"/>
        </w:rPr>
        <w:t xml:space="preserve">; </w:t>
      </w:r>
      <w:r w:rsidR="009A7685" w:rsidRPr="00C42FF4">
        <w:rPr>
          <w:rFonts w:ascii="Book Antiqua" w:eastAsia="Book Antiqua" w:hAnsi="Book Antiqua" w:cs="Book Antiqua"/>
          <w:i/>
          <w:iCs/>
          <w:color w:val="000000"/>
        </w:rPr>
        <w:t>H. pylori</w:t>
      </w:r>
      <w:r w:rsidR="009A7685">
        <w:rPr>
          <w:rFonts w:ascii="Book Antiqua" w:hAnsi="Book Antiqua" w:cs="Book Antiqua" w:hint="eastAsia"/>
          <w:color w:val="000000"/>
          <w:lang w:eastAsia="zh-CN"/>
        </w:rPr>
        <w:t xml:space="preserve">: </w:t>
      </w:r>
      <w:r w:rsidR="009A7685" w:rsidRPr="00C42FF4">
        <w:rPr>
          <w:rFonts w:ascii="Book Antiqua" w:eastAsia="Book Antiqua" w:hAnsi="Book Antiqua" w:cs="Book Antiqua"/>
          <w:i/>
          <w:iCs/>
          <w:color w:val="000000"/>
        </w:rPr>
        <w:t>Helicobacter pylori</w:t>
      </w:r>
      <w:r w:rsidR="009A7685">
        <w:rPr>
          <w:rFonts w:ascii="Book Antiqua" w:hAnsi="Book Antiqua" w:cs="Book Antiqua" w:hint="eastAsia"/>
          <w:color w:val="000000"/>
          <w:lang w:eastAsia="zh-CN"/>
        </w:rPr>
        <w:t>.</w:t>
      </w:r>
    </w:p>
    <w:sectPr w:rsidR="00EF6CBD" w:rsidRPr="009A76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97F83" w14:textId="77777777" w:rsidR="00343A07" w:rsidRDefault="00343A07" w:rsidP="00357787">
      <w:r>
        <w:separator/>
      </w:r>
    </w:p>
  </w:endnote>
  <w:endnote w:type="continuationSeparator" w:id="0">
    <w:p w14:paraId="5BC79269" w14:textId="77777777" w:rsidR="00343A07" w:rsidRDefault="00343A07" w:rsidP="0035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jaVu Sans">
    <w:altName w:val="Verdana"/>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796982"/>
      <w:docPartObj>
        <w:docPartGallery w:val="Page Numbers (Bottom of Page)"/>
        <w:docPartUnique/>
      </w:docPartObj>
    </w:sdtPr>
    <w:sdtContent>
      <w:sdt>
        <w:sdtPr>
          <w:id w:val="860082579"/>
          <w:docPartObj>
            <w:docPartGallery w:val="Page Numbers (Top of Page)"/>
            <w:docPartUnique/>
          </w:docPartObj>
        </w:sdtPr>
        <w:sdtContent>
          <w:p w14:paraId="3076DCF6" w14:textId="77777777" w:rsidR="00D0591E" w:rsidRDefault="00D0591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83E82">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83E82">
              <w:rPr>
                <w:b/>
                <w:bCs/>
                <w:noProof/>
              </w:rPr>
              <w:t>32</w:t>
            </w:r>
            <w:r>
              <w:rPr>
                <w:b/>
                <w:bCs/>
                <w:sz w:val="24"/>
                <w:szCs w:val="24"/>
              </w:rPr>
              <w:fldChar w:fldCharType="end"/>
            </w:r>
          </w:p>
        </w:sdtContent>
      </w:sdt>
    </w:sdtContent>
  </w:sdt>
  <w:p w14:paraId="5B078F59" w14:textId="77777777" w:rsidR="00D0591E" w:rsidRDefault="00D059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54FE8" w14:textId="77777777" w:rsidR="00343A07" w:rsidRDefault="00343A07" w:rsidP="00357787">
      <w:r>
        <w:separator/>
      </w:r>
    </w:p>
  </w:footnote>
  <w:footnote w:type="continuationSeparator" w:id="0">
    <w:p w14:paraId="220C15B6" w14:textId="77777777" w:rsidR="00343A07" w:rsidRDefault="00343A07" w:rsidP="0035778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346F"/>
    <w:rsid w:val="001B61DD"/>
    <w:rsid w:val="001D1089"/>
    <w:rsid w:val="001D5B4B"/>
    <w:rsid w:val="0029794C"/>
    <w:rsid w:val="002D4166"/>
    <w:rsid w:val="00343A07"/>
    <w:rsid w:val="00357787"/>
    <w:rsid w:val="0048279D"/>
    <w:rsid w:val="005F7D80"/>
    <w:rsid w:val="006C567D"/>
    <w:rsid w:val="00836504"/>
    <w:rsid w:val="00871C83"/>
    <w:rsid w:val="0098046F"/>
    <w:rsid w:val="00992525"/>
    <w:rsid w:val="009A7685"/>
    <w:rsid w:val="009B1761"/>
    <w:rsid w:val="00A000B9"/>
    <w:rsid w:val="00A77B3E"/>
    <w:rsid w:val="00A83E82"/>
    <w:rsid w:val="00BB7673"/>
    <w:rsid w:val="00BD6B47"/>
    <w:rsid w:val="00C42FF4"/>
    <w:rsid w:val="00C82B09"/>
    <w:rsid w:val="00CA2A55"/>
    <w:rsid w:val="00CB1AB1"/>
    <w:rsid w:val="00D0591E"/>
    <w:rsid w:val="00D370B0"/>
    <w:rsid w:val="00D41E66"/>
    <w:rsid w:val="00EB487B"/>
    <w:rsid w:val="00EF6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02E29"/>
  <w15:docId w15:val="{FDE9A630-4946-40EB-93C5-046119E71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ence">
    <w:name w:val="trans-sentence"/>
    <w:basedOn w:val="a0"/>
  </w:style>
  <w:style w:type="paragraph" w:styleId="a3">
    <w:name w:val="header"/>
    <w:basedOn w:val="a"/>
    <w:link w:val="a4"/>
    <w:rsid w:val="003577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7787"/>
    <w:rPr>
      <w:sz w:val="18"/>
      <w:szCs w:val="18"/>
    </w:rPr>
  </w:style>
  <w:style w:type="paragraph" w:styleId="a5">
    <w:name w:val="footer"/>
    <w:basedOn w:val="a"/>
    <w:link w:val="a6"/>
    <w:uiPriority w:val="99"/>
    <w:rsid w:val="00357787"/>
    <w:pPr>
      <w:tabs>
        <w:tab w:val="center" w:pos="4153"/>
        <w:tab w:val="right" w:pos="8306"/>
      </w:tabs>
      <w:snapToGrid w:val="0"/>
    </w:pPr>
    <w:rPr>
      <w:sz w:val="18"/>
      <w:szCs w:val="18"/>
    </w:rPr>
  </w:style>
  <w:style w:type="character" w:customStyle="1" w:styleId="a6">
    <w:name w:val="页脚 字符"/>
    <w:basedOn w:val="a0"/>
    <w:link w:val="a5"/>
    <w:uiPriority w:val="99"/>
    <w:rsid w:val="00357787"/>
    <w:rPr>
      <w:sz w:val="18"/>
      <w:szCs w:val="18"/>
    </w:rPr>
  </w:style>
  <w:style w:type="paragraph" w:styleId="a7">
    <w:name w:val="Balloon Text"/>
    <w:basedOn w:val="a"/>
    <w:link w:val="a8"/>
    <w:rsid w:val="00357787"/>
    <w:rPr>
      <w:sz w:val="18"/>
      <w:szCs w:val="18"/>
    </w:rPr>
  </w:style>
  <w:style w:type="character" w:customStyle="1" w:styleId="a8">
    <w:name w:val="批注框文本 字符"/>
    <w:basedOn w:val="a0"/>
    <w:link w:val="a7"/>
    <w:rsid w:val="00357787"/>
    <w:rPr>
      <w:sz w:val="18"/>
      <w:szCs w:val="18"/>
    </w:rPr>
  </w:style>
  <w:style w:type="character" w:styleId="a9">
    <w:name w:val="annotation reference"/>
    <w:basedOn w:val="a0"/>
    <w:rsid w:val="001D1089"/>
    <w:rPr>
      <w:sz w:val="21"/>
      <w:szCs w:val="21"/>
    </w:rPr>
  </w:style>
  <w:style w:type="paragraph" w:styleId="aa">
    <w:name w:val="annotation text"/>
    <w:basedOn w:val="a"/>
    <w:link w:val="ab"/>
    <w:rsid w:val="001D1089"/>
  </w:style>
  <w:style w:type="character" w:customStyle="1" w:styleId="ab">
    <w:name w:val="批注文字 字符"/>
    <w:basedOn w:val="a0"/>
    <w:link w:val="aa"/>
    <w:rsid w:val="001D1089"/>
    <w:rPr>
      <w:sz w:val="24"/>
      <w:szCs w:val="24"/>
    </w:rPr>
  </w:style>
  <w:style w:type="paragraph" w:styleId="ac">
    <w:name w:val="annotation subject"/>
    <w:basedOn w:val="aa"/>
    <w:next w:val="aa"/>
    <w:link w:val="ad"/>
    <w:rsid w:val="001D1089"/>
    <w:rPr>
      <w:b/>
      <w:bCs/>
    </w:rPr>
  </w:style>
  <w:style w:type="character" w:customStyle="1" w:styleId="ad">
    <w:name w:val="批注主题 字符"/>
    <w:basedOn w:val="ab"/>
    <w:link w:val="ac"/>
    <w:rsid w:val="001D1089"/>
    <w:rPr>
      <w:b/>
      <w:bCs/>
      <w:sz w:val="24"/>
      <w:szCs w:val="24"/>
    </w:rPr>
  </w:style>
  <w:style w:type="table" w:styleId="ae">
    <w:name w:val="Table Grid"/>
    <w:basedOn w:val="a1"/>
    <w:rsid w:val="00C42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8365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6406</Words>
  <Characters>36519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wang</dc:creator>
  <cp:lastModifiedBy>Wang Jin-Lei</cp:lastModifiedBy>
  <cp:revision>16</cp:revision>
  <dcterms:created xsi:type="dcterms:W3CDTF">2023-05-07T13:49:00Z</dcterms:created>
  <dcterms:modified xsi:type="dcterms:W3CDTF">2023-05-08T07:40:00Z</dcterms:modified>
</cp:coreProperties>
</file>