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A5510"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b/>
        </w:rPr>
        <w:t xml:space="preserve">Name of Journal: </w:t>
      </w:r>
      <w:r w:rsidRPr="00147B23">
        <w:rPr>
          <w:rFonts w:ascii="Book Antiqua" w:eastAsia="Book Antiqua" w:hAnsi="Book Antiqua" w:cs="Book Antiqua"/>
          <w:i/>
        </w:rPr>
        <w:t>World Journal of Gastroenterology</w:t>
      </w:r>
    </w:p>
    <w:p w14:paraId="421E400C"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b/>
        </w:rPr>
        <w:t xml:space="preserve">Manuscript NO: </w:t>
      </w:r>
      <w:r w:rsidRPr="00147B23">
        <w:rPr>
          <w:rFonts w:ascii="Book Antiqua" w:eastAsia="Book Antiqua" w:hAnsi="Book Antiqua" w:cs="Book Antiqua"/>
        </w:rPr>
        <w:t>83381</w:t>
      </w:r>
    </w:p>
    <w:p w14:paraId="1D8BE24E"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b/>
        </w:rPr>
        <w:t xml:space="preserve">Manuscript Type: </w:t>
      </w:r>
      <w:r w:rsidRPr="00147B23">
        <w:rPr>
          <w:rFonts w:ascii="Book Antiqua" w:eastAsia="Book Antiqua" w:hAnsi="Book Antiqua" w:cs="Book Antiqua"/>
        </w:rPr>
        <w:t>CASE REPORT</w:t>
      </w:r>
    </w:p>
    <w:p w14:paraId="1A758AED" w14:textId="77777777" w:rsidR="00A77B3E" w:rsidRPr="00147B23" w:rsidRDefault="00A77B3E" w:rsidP="009C7340">
      <w:pPr>
        <w:spacing w:line="360" w:lineRule="auto"/>
        <w:jc w:val="both"/>
        <w:rPr>
          <w:rFonts w:ascii="Book Antiqua" w:hAnsi="Book Antiqua"/>
        </w:rPr>
      </w:pPr>
    </w:p>
    <w:p w14:paraId="2A5F6F9B" w14:textId="6000088F" w:rsidR="00A77B3E" w:rsidRDefault="00A34044" w:rsidP="009C7340">
      <w:pPr>
        <w:spacing w:line="360" w:lineRule="auto"/>
        <w:jc w:val="both"/>
        <w:rPr>
          <w:rFonts w:ascii="Book Antiqua" w:eastAsia="Book Antiqua" w:hAnsi="Book Antiqua" w:cs="Book Antiqua"/>
          <w:b/>
          <w:bCs/>
          <w:color w:val="000000"/>
        </w:rPr>
      </w:pPr>
      <w:r w:rsidRPr="00147B23">
        <w:rPr>
          <w:rFonts w:ascii="Book Antiqua" w:eastAsia="Book Antiqua" w:hAnsi="Book Antiqua" w:cs="Book Antiqua"/>
          <w:b/>
          <w:bCs/>
          <w:color w:val="000000"/>
        </w:rPr>
        <w:t>Treatment of colonic varices and gastrointestinal bleeding by recanalization and stenting of splenic</w:t>
      </w:r>
      <w:r w:rsidR="00AD56F1">
        <w:rPr>
          <w:rFonts w:ascii="Book Antiqua" w:eastAsia="Book Antiqua" w:hAnsi="Book Antiqua" w:cs="Book Antiqua"/>
          <w:b/>
          <w:bCs/>
          <w:color w:val="000000"/>
        </w:rPr>
        <w:t>-</w:t>
      </w:r>
      <w:r w:rsidRPr="00147B23">
        <w:rPr>
          <w:rFonts w:ascii="Book Antiqua" w:eastAsia="Book Antiqua" w:hAnsi="Book Antiqua" w:cs="Book Antiqua"/>
          <w:b/>
          <w:bCs/>
          <w:color w:val="000000"/>
        </w:rPr>
        <w:t>vein</w:t>
      </w:r>
      <w:r w:rsidR="00AD56F1">
        <w:rPr>
          <w:rFonts w:ascii="Book Antiqua" w:eastAsia="Book Antiqua" w:hAnsi="Book Antiqua" w:cs="Book Antiqua"/>
          <w:b/>
          <w:bCs/>
          <w:color w:val="000000"/>
        </w:rPr>
        <w:t>-</w:t>
      </w:r>
      <w:r w:rsidRPr="00147B23">
        <w:rPr>
          <w:rFonts w:ascii="Book Antiqua" w:eastAsia="Book Antiqua" w:hAnsi="Book Antiqua" w:cs="Book Antiqua"/>
          <w:b/>
          <w:bCs/>
          <w:color w:val="000000"/>
        </w:rPr>
        <w:t>thrombosis:</w:t>
      </w:r>
      <w:r w:rsidR="00DD7E4A" w:rsidRPr="00147B23">
        <w:rPr>
          <w:rFonts w:ascii="Book Antiqua" w:eastAsia="Book Antiqua" w:hAnsi="Book Antiqua" w:cs="Book Antiqua"/>
          <w:b/>
          <w:bCs/>
          <w:color w:val="000000"/>
        </w:rPr>
        <w:t xml:space="preserve"> </w:t>
      </w:r>
      <w:r w:rsidR="0037436B" w:rsidRPr="00147B23">
        <w:rPr>
          <w:rFonts w:ascii="Book Antiqua" w:eastAsia="Book Antiqua" w:hAnsi="Book Antiqua" w:cs="Book Antiqua"/>
          <w:b/>
          <w:bCs/>
          <w:color w:val="000000"/>
        </w:rPr>
        <w:t>A c</w:t>
      </w:r>
      <w:r w:rsidRPr="00147B23">
        <w:rPr>
          <w:rFonts w:ascii="Book Antiqua" w:eastAsia="Book Antiqua" w:hAnsi="Book Antiqua" w:cs="Book Antiqua"/>
          <w:b/>
          <w:bCs/>
          <w:color w:val="000000"/>
        </w:rPr>
        <w:t xml:space="preserve">ase report and </w:t>
      </w:r>
      <w:r w:rsidR="00DD7E4A" w:rsidRPr="00147B23">
        <w:rPr>
          <w:rFonts w:ascii="Book Antiqua" w:eastAsia="Book Antiqua" w:hAnsi="Book Antiqua" w:cs="Book Antiqua"/>
          <w:b/>
          <w:bCs/>
          <w:color w:val="000000"/>
        </w:rPr>
        <w:t>literature</w:t>
      </w:r>
      <w:r w:rsidR="00167078">
        <w:rPr>
          <w:rFonts w:ascii="Book Antiqua" w:eastAsia="Book Antiqua" w:hAnsi="Book Antiqua" w:cs="Book Antiqua"/>
          <w:b/>
          <w:bCs/>
          <w:color w:val="000000"/>
        </w:rPr>
        <w:t xml:space="preserve"> </w:t>
      </w:r>
      <w:r w:rsidRPr="00147B23">
        <w:rPr>
          <w:rFonts w:ascii="Book Antiqua" w:eastAsia="Book Antiqua" w:hAnsi="Book Antiqua" w:cs="Book Antiqua"/>
          <w:b/>
          <w:bCs/>
          <w:color w:val="000000"/>
        </w:rPr>
        <w:t>review</w:t>
      </w:r>
    </w:p>
    <w:p w14:paraId="2A49480E" w14:textId="77777777" w:rsidR="00A77B3E" w:rsidRPr="00147B23" w:rsidRDefault="00A77B3E" w:rsidP="009C7340">
      <w:pPr>
        <w:spacing w:line="360" w:lineRule="auto"/>
        <w:jc w:val="both"/>
        <w:rPr>
          <w:rFonts w:ascii="Book Antiqua" w:hAnsi="Book Antiqua"/>
        </w:rPr>
      </w:pPr>
    </w:p>
    <w:p w14:paraId="585E0425" w14:textId="26D3AAFF" w:rsidR="00A77B3E" w:rsidRPr="00147B23" w:rsidRDefault="006D32C2" w:rsidP="009C7340">
      <w:pPr>
        <w:spacing w:line="360" w:lineRule="auto"/>
        <w:jc w:val="both"/>
        <w:rPr>
          <w:rFonts w:ascii="Book Antiqua" w:hAnsi="Book Antiqua"/>
          <w:lang w:val="de-AT"/>
        </w:rPr>
      </w:pPr>
      <w:r w:rsidRPr="00147B23">
        <w:rPr>
          <w:rFonts w:ascii="Book Antiqua" w:eastAsia="Book Antiqua" w:hAnsi="Book Antiqua" w:cs="Book Antiqua"/>
          <w:color w:val="000000"/>
          <w:lang w:val="de-AT"/>
        </w:rPr>
        <w:t>Füssel</w:t>
      </w:r>
      <w:r w:rsidR="002956B5">
        <w:rPr>
          <w:rFonts w:ascii="Book Antiqua" w:eastAsia="Book Antiqua" w:hAnsi="Book Antiqua" w:cs="Book Antiqua"/>
          <w:color w:val="000000"/>
          <w:lang w:val="de-AT"/>
        </w:rPr>
        <w:t xml:space="preserve"> LM</w:t>
      </w:r>
      <w:r w:rsidRPr="00147B23">
        <w:rPr>
          <w:rFonts w:ascii="Book Antiqua" w:eastAsia="Book Antiqua" w:hAnsi="Book Antiqua" w:cs="Book Antiqua"/>
          <w:color w:val="000000"/>
          <w:lang w:val="de-AT"/>
        </w:rPr>
        <w:t xml:space="preserve"> </w:t>
      </w:r>
      <w:r w:rsidRPr="00147B23">
        <w:rPr>
          <w:rFonts w:ascii="Book Antiqua" w:eastAsia="Book Antiqua" w:hAnsi="Book Antiqua" w:cs="Book Antiqua"/>
          <w:i/>
          <w:iCs/>
          <w:color w:val="000000"/>
          <w:lang w:val="de-AT"/>
        </w:rPr>
        <w:t>et al</w:t>
      </w:r>
      <w:r w:rsidRPr="00147B23">
        <w:rPr>
          <w:rFonts w:ascii="Book Antiqua" w:eastAsia="Book Antiqua" w:hAnsi="Book Antiqua" w:cs="Book Antiqua"/>
          <w:color w:val="000000"/>
          <w:lang w:val="de-AT"/>
        </w:rPr>
        <w:t xml:space="preserve">. </w:t>
      </w:r>
      <w:proofErr w:type="spellStart"/>
      <w:r w:rsidRPr="00147B23">
        <w:rPr>
          <w:rFonts w:ascii="Book Antiqua" w:eastAsia="Book Antiqua" w:hAnsi="Book Antiqua" w:cs="Book Antiqua"/>
          <w:color w:val="000000"/>
          <w:lang w:val="de-AT"/>
        </w:rPr>
        <w:t>Stenting</w:t>
      </w:r>
      <w:proofErr w:type="spellEnd"/>
      <w:r w:rsidRPr="00147B23">
        <w:rPr>
          <w:rFonts w:ascii="Book Antiqua" w:eastAsia="Book Antiqua" w:hAnsi="Book Antiqua" w:cs="Book Antiqua"/>
          <w:color w:val="000000"/>
          <w:lang w:val="de-AT"/>
        </w:rPr>
        <w:t xml:space="preserve"> in PIS</w:t>
      </w:r>
      <w:r w:rsidR="002B4E0E">
        <w:rPr>
          <w:rFonts w:ascii="Book Antiqua" w:eastAsia="Book Antiqua" w:hAnsi="Book Antiqua" w:cs="Book Antiqua"/>
          <w:color w:val="000000"/>
          <w:lang w:val="de-AT"/>
        </w:rPr>
        <w:t>V</w:t>
      </w:r>
      <w:r w:rsidRPr="00147B23">
        <w:rPr>
          <w:rFonts w:ascii="Book Antiqua" w:eastAsia="Book Antiqua" w:hAnsi="Book Antiqua" w:cs="Book Antiqua"/>
          <w:color w:val="000000"/>
          <w:lang w:val="de-AT"/>
        </w:rPr>
        <w:t>T and CV</w:t>
      </w:r>
    </w:p>
    <w:p w14:paraId="29D1EF16" w14:textId="77777777" w:rsidR="00A77B3E" w:rsidRPr="00147B23" w:rsidRDefault="00A77B3E" w:rsidP="009C7340">
      <w:pPr>
        <w:spacing w:line="360" w:lineRule="auto"/>
        <w:jc w:val="both"/>
        <w:rPr>
          <w:rFonts w:ascii="Book Antiqua" w:hAnsi="Book Antiqua"/>
          <w:lang w:val="de-AT"/>
        </w:rPr>
      </w:pPr>
    </w:p>
    <w:p w14:paraId="75CDEB31" w14:textId="77777777" w:rsidR="00A77B3E" w:rsidRPr="00147B23" w:rsidRDefault="00A34044" w:rsidP="009C7340">
      <w:pPr>
        <w:spacing w:line="360" w:lineRule="auto"/>
        <w:jc w:val="both"/>
        <w:rPr>
          <w:rFonts w:ascii="Book Antiqua" w:hAnsi="Book Antiqua"/>
          <w:lang w:val="de-AT"/>
        </w:rPr>
      </w:pPr>
      <w:r w:rsidRPr="00147B23">
        <w:rPr>
          <w:rFonts w:ascii="Book Antiqua" w:eastAsia="Book Antiqua" w:hAnsi="Book Antiqua" w:cs="Book Antiqua"/>
          <w:color w:val="000000"/>
          <w:lang w:val="de-AT"/>
        </w:rPr>
        <w:t xml:space="preserve">Lisa-Michaela Füssel, Rene Müller-Wille, Patrick </w:t>
      </w:r>
      <w:proofErr w:type="spellStart"/>
      <w:r w:rsidRPr="00147B23">
        <w:rPr>
          <w:rFonts w:ascii="Book Antiqua" w:eastAsia="Book Antiqua" w:hAnsi="Book Antiqua" w:cs="Book Antiqua"/>
          <w:color w:val="000000"/>
          <w:lang w:val="de-AT"/>
        </w:rPr>
        <w:t>Dinkhauser</w:t>
      </w:r>
      <w:proofErr w:type="spellEnd"/>
      <w:r w:rsidRPr="00147B23">
        <w:rPr>
          <w:rFonts w:ascii="Book Antiqua" w:eastAsia="Book Antiqua" w:hAnsi="Book Antiqua" w:cs="Book Antiqua"/>
          <w:color w:val="000000"/>
          <w:lang w:val="de-AT"/>
        </w:rPr>
        <w:t>, Walter Schauer, Harald Hofer</w:t>
      </w:r>
    </w:p>
    <w:p w14:paraId="77C4AC96" w14:textId="77777777" w:rsidR="00A77B3E" w:rsidRPr="00147B23" w:rsidRDefault="00A77B3E" w:rsidP="009C7340">
      <w:pPr>
        <w:spacing w:line="360" w:lineRule="auto"/>
        <w:jc w:val="both"/>
        <w:rPr>
          <w:rFonts w:ascii="Book Antiqua" w:hAnsi="Book Antiqua"/>
          <w:lang w:val="de-AT"/>
        </w:rPr>
      </w:pPr>
    </w:p>
    <w:p w14:paraId="4F1DE503" w14:textId="124F4697" w:rsidR="00A77B3E" w:rsidRPr="00147B23" w:rsidRDefault="00A34044" w:rsidP="009C7340">
      <w:pPr>
        <w:spacing w:line="360" w:lineRule="auto"/>
        <w:jc w:val="both"/>
        <w:rPr>
          <w:rFonts w:ascii="Book Antiqua" w:hAnsi="Book Antiqua"/>
          <w:color w:val="000000" w:themeColor="text1"/>
          <w:lang w:val="de-AT"/>
        </w:rPr>
      </w:pPr>
      <w:r w:rsidRPr="00147B23">
        <w:rPr>
          <w:rFonts w:ascii="Book Antiqua" w:eastAsia="Book Antiqua" w:hAnsi="Book Antiqua" w:cs="Book Antiqua"/>
          <w:b/>
          <w:bCs/>
          <w:color w:val="000000" w:themeColor="text1"/>
          <w:lang w:val="de-AT"/>
        </w:rPr>
        <w:t xml:space="preserve">Lisa-Michaela Füssel, Patrick </w:t>
      </w:r>
      <w:proofErr w:type="spellStart"/>
      <w:r w:rsidRPr="00147B23">
        <w:rPr>
          <w:rFonts w:ascii="Book Antiqua" w:eastAsia="Book Antiqua" w:hAnsi="Book Antiqua" w:cs="Book Antiqua"/>
          <w:b/>
          <w:bCs/>
          <w:color w:val="000000" w:themeColor="text1"/>
          <w:lang w:val="de-AT"/>
        </w:rPr>
        <w:t>Dinkhauser</w:t>
      </w:r>
      <w:proofErr w:type="spellEnd"/>
      <w:r w:rsidRPr="00147B23">
        <w:rPr>
          <w:rFonts w:ascii="Book Antiqua" w:eastAsia="Book Antiqua" w:hAnsi="Book Antiqua" w:cs="Book Antiqua"/>
          <w:b/>
          <w:bCs/>
          <w:color w:val="000000" w:themeColor="text1"/>
          <w:lang w:val="de-AT"/>
        </w:rPr>
        <w:t xml:space="preserve">, </w:t>
      </w:r>
      <w:r w:rsidR="00DD7E4A" w:rsidRPr="00147B23">
        <w:rPr>
          <w:rFonts w:ascii="Book Antiqua" w:eastAsia="Book Antiqua" w:hAnsi="Book Antiqua" w:cs="Book Antiqua"/>
          <w:b/>
          <w:bCs/>
          <w:color w:val="000000" w:themeColor="text1"/>
          <w:lang w:val="de-AT"/>
        </w:rPr>
        <w:t xml:space="preserve">Harald Hofer, </w:t>
      </w:r>
      <w:r w:rsidRPr="00147B23">
        <w:rPr>
          <w:rFonts w:ascii="Book Antiqua" w:eastAsia="Book Antiqua" w:hAnsi="Book Antiqua" w:cs="Book Antiqua"/>
          <w:color w:val="000000" w:themeColor="text1"/>
          <w:lang w:val="de-AT"/>
        </w:rPr>
        <w:t xml:space="preserve">Department </w:t>
      </w:r>
      <w:proofErr w:type="spellStart"/>
      <w:r w:rsidRPr="00147B23">
        <w:rPr>
          <w:rFonts w:ascii="Book Antiqua" w:eastAsia="Book Antiqua" w:hAnsi="Book Antiqua" w:cs="Book Antiqua"/>
          <w:color w:val="000000" w:themeColor="text1"/>
          <w:lang w:val="de-AT"/>
        </w:rPr>
        <w:t>of</w:t>
      </w:r>
      <w:proofErr w:type="spellEnd"/>
      <w:r w:rsidRPr="00147B23">
        <w:rPr>
          <w:rFonts w:ascii="Book Antiqua" w:eastAsia="Book Antiqua" w:hAnsi="Book Antiqua" w:cs="Book Antiqua"/>
          <w:color w:val="000000" w:themeColor="text1"/>
          <w:lang w:val="de-AT"/>
        </w:rPr>
        <w:t xml:space="preserve"> Internal Medicine I, </w:t>
      </w:r>
      <w:proofErr w:type="spellStart"/>
      <w:r w:rsidRPr="00147B23">
        <w:rPr>
          <w:rFonts w:ascii="Book Antiqua" w:eastAsia="Book Antiqua" w:hAnsi="Book Antiqua" w:cs="Book Antiqua"/>
          <w:color w:val="000000" w:themeColor="text1"/>
          <w:lang w:val="de-AT"/>
        </w:rPr>
        <w:t>Gastroenterology</w:t>
      </w:r>
      <w:proofErr w:type="spellEnd"/>
      <w:r w:rsidRPr="00147B23">
        <w:rPr>
          <w:rFonts w:ascii="Book Antiqua" w:eastAsia="Book Antiqua" w:hAnsi="Book Antiqua" w:cs="Book Antiqua"/>
          <w:color w:val="000000" w:themeColor="text1"/>
          <w:lang w:val="de-AT"/>
        </w:rPr>
        <w:t xml:space="preserve"> and </w:t>
      </w:r>
      <w:proofErr w:type="spellStart"/>
      <w:r w:rsidRPr="00147B23">
        <w:rPr>
          <w:rFonts w:ascii="Book Antiqua" w:eastAsia="Book Antiqua" w:hAnsi="Book Antiqua" w:cs="Book Antiqua"/>
          <w:color w:val="000000" w:themeColor="text1"/>
          <w:lang w:val="de-AT"/>
        </w:rPr>
        <w:t>Hepatology</w:t>
      </w:r>
      <w:proofErr w:type="spellEnd"/>
      <w:r w:rsidRPr="00147B23">
        <w:rPr>
          <w:rFonts w:ascii="Book Antiqua" w:eastAsia="Book Antiqua" w:hAnsi="Book Antiqua" w:cs="Book Antiqua"/>
          <w:color w:val="000000" w:themeColor="text1"/>
          <w:lang w:val="de-AT"/>
        </w:rPr>
        <w:t>, Klinikum Wels-Grieskirchen, Wels 46</w:t>
      </w:r>
      <w:r w:rsidR="00DD7E4A" w:rsidRPr="00147B23">
        <w:rPr>
          <w:rFonts w:ascii="Book Antiqua" w:eastAsia="Book Antiqua" w:hAnsi="Book Antiqua" w:cs="Book Antiqua"/>
          <w:color w:val="000000" w:themeColor="text1"/>
          <w:lang w:val="de-AT"/>
        </w:rPr>
        <w:t>00</w:t>
      </w:r>
      <w:r w:rsidRPr="00147B23">
        <w:rPr>
          <w:rFonts w:ascii="Book Antiqua" w:eastAsia="Book Antiqua" w:hAnsi="Book Antiqua" w:cs="Book Antiqua"/>
          <w:color w:val="000000" w:themeColor="text1"/>
          <w:lang w:val="de-AT"/>
        </w:rPr>
        <w:t>, Austria</w:t>
      </w:r>
    </w:p>
    <w:p w14:paraId="48E77AEE" w14:textId="77777777" w:rsidR="00A77B3E" w:rsidRPr="00147B23" w:rsidRDefault="00A77B3E" w:rsidP="009C7340">
      <w:pPr>
        <w:spacing w:line="360" w:lineRule="auto"/>
        <w:jc w:val="both"/>
        <w:rPr>
          <w:rFonts w:ascii="Book Antiqua" w:hAnsi="Book Antiqua"/>
          <w:lang w:val="de-AT"/>
        </w:rPr>
      </w:pPr>
    </w:p>
    <w:p w14:paraId="7363EA4E" w14:textId="0653C123" w:rsidR="00A77B3E" w:rsidRPr="00147B23" w:rsidRDefault="00A34044" w:rsidP="009C7340">
      <w:pPr>
        <w:spacing w:line="360" w:lineRule="auto"/>
        <w:jc w:val="both"/>
        <w:rPr>
          <w:rFonts w:ascii="Book Antiqua" w:hAnsi="Book Antiqua"/>
          <w:lang w:val="de-AT"/>
        </w:rPr>
      </w:pPr>
      <w:r w:rsidRPr="00147B23">
        <w:rPr>
          <w:rFonts w:ascii="Book Antiqua" w:eastAsia="Book Antiqua" w:hAnsi="Book Antiqua" w:cs="Book Antiqua"/>
          <w:b/>
          <w:bCs/>
          <w:color w:val="000000"/>
          <w:lang w:val="de-AT"/>
        </w:rPr>
        <w:t xml:space="preserve">Rene Müller-Wille, </w:t>
      </w:r>
      <w:r w:rsidRPr="00147B23">
        <w:rPr>
          <w:rFonts w:ascii="Book Antiqua" w:eastAsia="Book Antiqua" w:hAnsi="Book Antiqua" w:cs="Book Antiqua"/>
          <w:color w:val="000000"/>
          <w:lang w:val="de-AT"/>
        </w:rPr>
        <w:t xml:space="preserve">Department </w:t>
      </w:r>
      <w:proofErr w:type="spellStart"/>
      <w:r w:rsidRPr="00147B23">
        <w:rPr>
          <w:rFonts w:ascii="Book Antiqua" w:eastAsia="Book Antiqua" w:hAnsi="Book Antiqua" w:cs="Book Antiqua"/>
          <w:color w:val="000000"/>
          <w:lang w:val="de-AT"/>
        </w:rPr>
        <w:t>of</w:t>
      </w:r>
      <w:proofErr w:type="spellEnd"/>
      <w:r w:rsidRPr="00147B23">
        <w:rPr>
          <w:rFonts w:ascii="Book Antiqua" w:eastAsia="Book Antiqua" w:hAnsi="Book Antiqua" w:cs="Book Antiqua"/>
          <w:color w:val="000000"/>
          <w:lang w:val="de-AT"/>
        </w:rPr>
        <w:t xml:space="preserve"> </w:t>
      </w:r>
      <w:proofErr w:type="spellStart"/>
      <w:r w:rsidRPr="00147B23">
        <w:rPr>
          <w:rFonts w:ascii="Book Antiqua" w:eastAsia="Book Antiqua" w:hAnsi="Book Antiqua" w:cs="Book Antiqua"/>
          <w:color w:val="000000"/>
          <w:lang w:val="de-AT"/>
        </w:rPr>
        <w:t>Radiology</w:t>
      </w:r>
      <w:proofErr w:type="spellEnd"/>
      <w:r w:rsidRPr="00147B23">
        <w:rPr>
          <w:rFonts w:ascii="Book Antiqua" w:eastAsia="Book Antiqua" w:hAnsi="Book Antiqua" w:cs="Book Antiqua"/>
          <w:color w:val="000000"/>
          <w:lang w:val="de-AT"/>
        </w:rPr>
        <w:t>, Klinikum Wels-Grieskirchen, Wels 46</w:t>
      </w:r>
      <w:r w:rsidR="00DD7E4A" w:rsidRPr="00147B23">
        <w:rPr>
          <w:rFonts w:ascii="Book Antiqua" w:eastAsia="Book Antiqua" w:hAnsi="Book Antiqua" w:cs="Book Antiqua"/>
          <w:color w:val="000000"/>
          <w:lang w:val="de-AT"/>
        </w:rPr>
        <w:t>00</w:t>
      </w:r>
      <w:r w:rsidRPr="00147B23">
        <w:rPr>
          <w:rFonts w:ascii="Book Antiqua" w:eastAsia="Book Antiqua" w:hAnsi="Book Antiqua" w:cs="Book Antiqua"/>
          <w:color w:val="000000"/>
          <w:lang w:val="de-AT"/>
        </w:rPr>
        <w:t>, Austria</w:t>
      </w:r>
    </w:p>
    <w:p w14:paraId="5B20971D" w14:textId="77777777" w:rsidR="00A77B3E" w:rsidRPr="00147B23" w:rsidRDefault="00A77B3E" w:rsidP="009C7340">
      <w:pPr>
        <w:spacing w:line="360" w:lineRule="auto"/>
        <w:jc w:val="both"/>
        <w:rPr>
          <w:rFonts w:ascii="Book Antiqua" w:hAnsi="Book Antiqua"/>
          <w:lang w:val="de-AT"/>
        </w:rPr>
      </w:pPr>
    </w:p>
    <w:p w14:paraId="0C521937" w14:textId="56250A9E" w:rsidR="00A77B3E" w:rsidRPr="00147B23" w:rsidRDefault="00A34044" w:rsidP="009C7340">
      <w:pPr>
        <w:spacing w:line="360" w:lineRule="auto"/>
        <w:jc w:val="both"/>
        <w:rPr>
          <w:rFonts w:ascii="Book Antiqua" w:hAnsi="Book Antiqua"/>
          <w:lang w:val="de-AT"/>
        </w:rPr>
      </w:pPr>
      <w:r w:rsidRPr="00147B23">
        <w:rPr>
          <w:rFonts w:ascii="Book Antiqua" w:eastAsia="Book Antiqua" w:hAnsi="Book Antiqua" w:cs="Book Antiqua"/>
          <w:b/>
          <w:bCs/>
          <w:color w:val="000000"/>
          <w:lang w:val="de-AT"/>
        </w:rPr>
        <w:t xml:space="preserve">Walter Schauer, </w:t>
      </w:r>
      <w:r w:rsidRPr="00147B23">
        <w:rPr>
          <w:rFonts w:ascii="Book Antiqua" w:eastAsia="Book Antiqua" w:hAnsi="Book Antiqua" w:cs="Book Antiqua"/>
          <w:color w:val="000000"/>
          <w:lang w:val="de-AT"/>
        </w:rPr>
        <w:t xml:space="preserve">Department </w:t>
      </w:r>
      <w:proofErr w:type="spellStart"/>
      <w:r w:rsidRPr="00147B23">
        <w:rPr>
          <w:rFonts w:ascii="Book Antiqua" w:eastAsia="Book Antiqua" w:hAnsi="Book Antiqua" w:cs="Book Antiqua"/>
          <w:color w:val="000000"/>
          <w:lang w:val="de-AT"/>
        </w:rPr>
        <w:t>of</w:t>
      </w:r>
      <w:proofErr w:type="spellEnd"/>
      <w:r w:rsidRPr="00147B23">
        <w:rPr>
          <w:rFonts w:ascii="Book Antiqua" w:eastAsia="Book Antiqua" w:hAnsi="Book Antiqua" w:cs="Book Antiqua"/>
          <w:color w:val="000000"/>
          <w:lang w:val="de-AT"/>
        </w:rPr>
        <w:t xml:space="preserve"> Abdominal </w:t>
      </w:r>
      <w:proofErr w:type="spellStart"/>
      <w:r w:rsidRPr="00147B23">
        <w:rPr>
          <w:rFonts w:ascii="Book Antiqua" w:eastAsia="Book Antiqua" w:hAnsi="Book Antiqua" w:cs="Book Antiqua"/>
          <w:color w:val="000000"/>
          <w:lang w:val="de-AT"/>
        </w:rPr>
        <w:t>Surgery</w:t>
      </w:r>
      <w:proofErr w:type="spellEnd"/>
      <w:r w:rsidRPr="00147B23">
        <w:rPr>
          <w:rFonts w:ascii="Book Antiqua" w:eastAsia="Book Antiqua" w:hAnsi="Book Antiqua" w:cs="Book Antiqua"/>
          <w:color w:val="000000"/>
          <w:lang w:val="de-AT"/>
        </w:rPr>
        <w:t>, Klinikum Wels-Grieskirchen, Wels 46</w:t>
      </w:r>
      <w:r w:rsidR="00DD7E4A" w:rsidRPr="00147B23">
        <w:rPr>
          <w:rFonts w:ascii="Book Antiqua" w:eastAsia="Book Antiqua" w:hAnsi="Book Antiqua" w:cs="Book Antiqua"/>
          <w:color w:val="000000"/>
          <w:lang w:val="de-AT"/>
        </w:rPr>
        <w:t>00</w:t>
      </w:r>
      <w:r w:rsidRPr="00147B23">
        <w:rPr>
          <w:rFonts w:ascii="Book Antiqua" w:eastAsia="Book Antiqua" w:hAnsi="Book Antiqua" w:cs="Book Antiqua"/>
          <w:color w:val="000000"/>
          <w:lang w:val="de-AT"/>
        </w:rPr>
        <w:t>, Austria</w:t>
      </w:r>
    </w:p>
    <w:p w14:paraId="71FC6BFA" w14:textId="77777777" w:rsidR="00CB7546" w:rsidRPr="00147B23" w:rsidRDefault="00CB7546" w:rsidP="009C7340">
      <w:pPr>
        <w:spacing w:line="360" w:lineRule="auto"/>
        <w:jc w:val="both"/>
        <w:rPr>
          <w:rFonts w:ascii="Book Antiqua" w:hAnsi="Book Antiqua"/>
          <w:lang w:val="de-AT"/>
        </w:rPr>
      </w:pPr>
    </w:p>
    <w:p w14:paraId="25F7C661"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b/>
          <w:bCs/>
          <w:color w:val="000000"/>
        </w:rPr>
        <w:t xml:space="preserve">Author contributions: </w:t>
      </w:r>
      <w:proofErr w:type="spellStart"/>
      <w:r w:rsidRPr="00147B23">
        <w:rPr>
          <w:rFonts w:ascii="Book Antiqua" w:eastAsia="Book Antiqua" w:hAnsi="Book Antiqua" w:cs="Book Antiqua"/>
          <w:color w:val="000000"/>
        </w:rPr>
        <w:t>Füssel</w:t>
      </w:r>
      <w:proofErr w:type="spellEnd"/>
      <w:r w:rsidRPr="00147B23">
        <w:rPr>
          <w:rFonts w:ascii="Book Antiqua" w:eastAsia="Book Antiqua" w:hAnsi="Book Antiqua" w:cs="Book Antiqua"/>
          <w:color w:val="000000"/>
        </w:rPr>
        <w:t xml:space="preserve"> LM and Hofer H performed the research and drafting of the manuscript; </w:t>
      </w:r>
      <w:proofErr w:type="spellStart"/>
      <w:r w:rsidRPr="00147B23">
        <w:rPr>
          <w:rFonts w:ascii="Book Antiqua" w:eastAsia="Book Antiqua" w:hAnsi="Book Antiqua" w:cs="Book Antiqua"/>
          <w:color w:val="000000"/>
        </w:rPr>
        <w:t>Dinkhauser</w:t>
      </w:r>
      <w:proofErr w:type="spellEnd"/>
      <w:r w:rsidRPr="00147B23">
        <w:rPr>
          <w:rFonts w:ascii="Book Antiqua" w:eastAsia="Book Antiqua" w:hAnsi="Book Antiqua" w:cs="Book Antiqua"/>
          <w:color w:val="000000"/>
        </w:rPr>
        <w:t xml:space="preserve"> P, Müller-Wille R and Schauer W did a critical revision of the manuscript for important intellectual content; </w:t>
      </w:r>
      <w:proofErr w:type="spellStart"/>
      <w:r w:rsidRPr="00147B23">
        <w:rPr>
          <w:rFonts w:ascii="Book Antiqua" w:eastAsia="Book Antiqua" w:hAnsi="Book Antiqua" w:cs="Book Antiqua"/>
          <w:color w:val="000000"/>
        </w:rPr>
        <w:t>Füssel</w:t>
      </w:r>
      <w:proofErr w:type="spellEnd"/>
      <w:r w:rsidRPr="00147B23">
        <w:rPr>
          <w:rFonts w:ascii="Book Antiqua" w:eastAsia="Book Antiqua" w:hAnsi="Book Antiqua" w:cs="Book Antiqua"/>
          <w:color w:val="000000"/>
        </w:rPr>
        <w:t xml:space="preserve"> LM and Müller-Wille R performed image editing; All authors have read and approved the final manuscript.</w:t>
      </w:r>
    </w:p>
    <w:p w14:paraId="2D82307C" w14:textId="77777777" w:rsidR="00A77B3E" w:rsidRPr="00147B23" w:rsidRDefault="00A77B3E" w:rsidP="009C7340">
      <w:pPr>
        <w:spacing w:line="360" w:lineRule="auto"/>
        <w:jc w:val="both"/>
        <w:rPr>
          <w:rFonts w:ascii="Book Antiqua" w:hAnsi="Book Antiqua"/>
        </w:rPr>
      </w:pPr>
    </w:p>
    <w:p w14:paraId="768AD631" w14:textId="50C91374"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b/>
          <w:bCs/>
          <w:color w:val="000000"/>
        </w:rPr>
        <w:t xml:space="preserve">Corresponding author: Harald Hofer, MD, Professor, </w:t>
      </w:r>
      <w:r w:rsidR="00EB4174" w:rsidRPr="00EB4174">
        <w:rPr>
          <w:rFonts w:ascii="Book Antiqua" w:eastAsia="Book Antiqua" w:hAnsi="Book Antiqua" w:cs="Book Antiqua"/>
          <w:color w:val="000000" w:themeColor="text1"/>
        </w:rPr>
        <w:t xml:space="preserve">Department of Internal Medicine I, Gastroenterology and Hepatology, </w:t>
      </w:r>
      <w:proofErr w:type="spellStart"/>
      <w:r w:rsidR="00EB4174" w:rsidRPr="00EB4174">
        <w:rPr>
          <w:rFonts w:ascii="Book Antiqua" w:eastAsia="Book Antiqua" w:hAnsi="Book Antiqua" w:cs="Book Antiqua"/>
          <w:color w:val="000000" w:themeColor="text1"/>
        </w:rPr>
        <w:t>Klinikum</w:t>
      </w:r>
      <w:proofErr w:type="spellEnd"/>
      <w:r w:rsidR="00EB4174" w:rsidRPr="00EB4174">
        <w:rPr>
          <w:rFonts w:ascii="Book Antiqua" w:eastAsia="Book Antiqua" w:hAnsi="Book Antiqua" w:cs="Book Antiqua"/>
          <w:color w:val="000000" w:themeColor="text1"/>
        </w:rPr>
        <w:t xml:space="preserve"> Wels-</w:t>
      </w:r>
      <w:proofErr w:type="spellStart"/>
      <w:r w:rsidR="00EB4174" w:rsidRPr="00EB4174">
        <w:rPr>
          <w:rFonts w:ascii="Book Antiqua" w:eastAsia="Book Antiqua" w:hAnsi="Book Antiqua" w:cs="Book Antiqua"/>
          <w:color w:val="000000" w:themeColor="text1"/>
        </w:rPr>
        <w:t>Grieskirchen</w:t>
      </w:r>
      <w:proofErr w:type="spellEnd"/>
      <w:r w:rsidRPr="00147B23">
        <w:rPr>
          <w:rFonts w:ascii="Book Antiqua" w:eastAsia="Book Antiqua" w:hAnsi="Book Antiqua" w:cs="Book Antiqua"/>
          <w:color w:val="000000"/>
        </w:rPr>
        <w:t xml:space="preserve">, </w:t>
      </w:r>
      <w:proofErr w:type="spellStart"/>
      <w:r w:rsidRPr="00147B23">
        <w:rPr>
          <w:rFonts w:ascii="Book Antiqua" w:eastAsia="Book Antiqua" w:hAnsi="Book Antiqua" w:cs="Book Antiqua"/>
          <w:color w:val="000000"/>
        </w:rPr>
        <w:t>Grieskirchnerstraße</w:t>
      </w:r>
      <w:proofErr w:type="spellEnd"/>
      <w:r w:rsidRPr="00147B23">
        <w:rPr>
          <w:rFonts w:ascii="Book Antiqua" w:eastAsia="Book Antiqua" w:hAnsi="Book Antiqua" w:cs="Book Antiqua"/>
          <w:color w:val="000000"/>
        </w:rPr>
        <w:t xml:space="preserve"> 42, Wels 46</w:t>
      </w:r>
      <w:r w:rsidR="00B35017">
        <w:rPr>
          <w:rFonts w:ascii="Book Antiqua" w:eastAsia="Book Antiqua" w:hAnsi="Book Antiqua" w:cs="Book Antiqua"/>
          <w:color w:val="000000"/>
        </w:rPr>
        <w:t>00</w:t>
      </w:r>
      <w:r w:rsidRPr="00147B23">
        <w:rPr>
          <w:rFonts w:ascii="Book Antiqua" w:eastAsia="Book Antiqua" w:hAnsi="Book Antiqua" w:cs="Book Antiqua"/>
          <w:color w:val="000000"/>
        </w:rPr>
        <w:t>, Austria. harald.hofer@klinikum-wegr.at</w:t>
      </w:r>
    </w:p>
    <w:p w14:paraId="47480B23" w14:textId="77777777" w:rsidR="00A77B3E" w:rsidRPr="00147B23" w:rsidRDefault="00A77B3E" w:rsidP="009C7340">
      <w:pPr>
        <w:spacing w:line="360" w:lineRule="auto"/>
        <w:jc w:val="both"/>
        <w:rPr>
          <w:rFonts w:ascii="Book Antiqua" w:hAnsi="Book Antiqua"/>
        </w:rPr>
      </w:pPr>
    </w:p>
    <w:p w14:paraId="31E028F0"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b/>
          <w:bCs/>
        </w:rPr>
        <w:t xml:space="preserve">Received: </w:t>
      </w:r>
      <w:r w:rsidRPr="00147B23">
        <w:rPr>
          <w:rFonts w:ascii="Book Antiqua" w:eastAsia="Book Antiqua" w:hAnsi="Book Antiqua" w:cs="Book Antiqua"/>
        </w:rPr>
        <w:t>February 1, 2023</w:t>
      </w:r>
    </w:p>
    <w:p w14:paraId="7F8F5640"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b/>
          <w:bCs/>
        </w:rPr>
        <w:t xml:space="preserve">Revised: </w:t>
      </w:r>
      <w:r w:rsidRPr="00147B23">
        <w:rPr>
          <w:rFonts w:ascii="Book Antiqua" w:eastAsia="Book Antiqua" w:hAnsi="Book Antiqua" w:cs="Book Antiqua"/>
        </w:rPr>
        <w:t>April 27, 2023</w:t>
      </w:r>
    </w:p>
    <w:p w14:paraId="38ECD800" w14:textId="217625EC" w:rsidR="00A77B3E" w:rsidRPr="007E6B18" w:rsidRDefault="00A34044" w:rsidP="009C7340">
      <w:pPr>
        <w:spacing w:line="360" w:lineRule="auto"/>
        <w:jc w:val="both"/>
        <w:rPr>
          <w:rFonts w:ascii="Book Antiqua" w:hAnsi="Book Antiqua"/>
        </w:rPr>
      </w:pPr>
      <w:r w:rsidRPr="00147B23">
        <w:rPr>
          <w:rFonts w:ascii="Book Antiqua" w:eastAsia="Book Antiqua" w:hAnsi="Book Antiqua" w:cs="Book Antiqua"/>
          <w:b/>
          <w:bCs/>
        </w:rPr>
        <w:t xml:space="preserve">Accepted: </w:t>
      </w:r>
      <w:ins w:id="0" w:author="Li Ma" w:date="2023-05-30T13:03:00Z">
        <w:r w:rsidR="00B93814" w:rsidRPr="00B93814">
          <w:rPr>
            <w:rFonts w:ascii="Book Antiqua" w:eastAsia="Book Antiqua" w:hAnsi="Book Antiqua" w:cs="Book Antiqua"/>
            <w:rPrChange w:id="1" w:author="Li Ma" w:date="2023-05-30T13:04:00Z">
              <w:rPr>
                <w:rFonts w:ascii="Book Antiqua" w:eastAsia="Book Antiqua" w:hAnsi="Book Antiqua" w:cs="Book Antiqua"/>
                <w:b/>
                <w:bCs/>
              </w:rPr>
            </w:rPrChange>
          </w:rPr>
          <w:t>May 24, 2023</w:t>
        </w:r>
      </w:ins>
    </w:p>
    <w:p w14:paraId="7127507D" w14:textId="65238C1B"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b/>
          <w:bCs/>
        </w:rPr>
        <w:t xml:space="preserve">Published online: </w:t>
      </w:r>
    </w:p>
    <w:p w14:paraId="0C47B91C" w14:textId="77777777" w:rsidR="00A77B3E" w:rsidRPr="00147B23" w:rsidRDefault="00A77B3E" w:rsidP="009C7340">
      <w:pPr>
        <w:spacing w:line="360" w:lineRule="auto"/>
        <w:jc w:val="both"/>
        <w:rPr>
          <w:rFonts w:ascii="Book Antiqua" w:hAnsi="Book Antiqua"/>
        </w:rPr>
        <w:sectPr w:rsidR="00A77B3E" w:rsidRPr="00147B23">
          <w:footerReference w:type="default" r:id="rId6"/>
          <w:pgSz w:w="12240" w:h="15840"/>
          <w:pgMar w:top="1440" w:right="1440" w:bottom="1440" w:left="1440" w:header="720" w:footer="720" w:gutter="0"/>
          <w:cols w:space="720"/>
          <w:docGrid w:linePitch="360"/>
        </w:sectPr>
      </w:pPr>
    </w:p>
    <w:p w14:paraId="369517A7"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b/>
          <w:color w:val="000000"/>
        </w:rPr>
        <w:lastRenderedPageBreak/>
        <w:t>Abstract</w:t>
      </w:r>
    </w:p>
    <w:p w14:paraId="10B92927"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color w:val="000000"/>
        </w:rPr>
        <w:t>BACKGROUND</w:t>
      </w:r>
    </w:p>
    <w:p w14:paraId="2A6C7B96" w14:textId="48545298"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Splenic vein thrombosis is a known complication of pancreatitis. It can lead to increased blood flow through mesenteric collaterals. This segmental hypertension may result in the development of colonic varices</w:t>
      </w:r>
      <w:r w:rsidR="0095700B" w:rsidRPr="00147B23">
        <w:rPr>
          <w:rFonts w:ascii="Book Antiqua" w:eastAsia="Book Antiqua" w:hAnsi="Book Antiqua" w:cs="Book Antiqua"/>
        </w:rPr>
        <w:t xml:space="preserve"> (CV)</w:t>
      </w:r>
      <w:r w:rsidRPr="00147B23">
        <w:rPr>
          <w:rFonts w:ascii="Book Antiqua" w:eastAsia="Book Antiqua" w:hAnsi="Book Antiqua" w:cs="Book Antiqua"/>
        </w:rPr>
        <w:t xml:space="preserve"> with a high risk of severe gastrointestinal bleeding. While clear guidelines for treatment are lacking, splenectomy or splenic artery embolization are often used to treat bleeding. Splenic vein stenting has been shown to be a safe option.</w:t>
      </w:r>
    </w:p>
    <w:p w14:paraId="1ECDE8BC" w14:textId="77777777" w:rsidR="00A77B3E" w:rsidRPr="00147B23" w:rsidRDefault="00A77B3E" w:rsidP="009C7340">
      <w:pPr>
        <w:spacing w:line="360" w:lineRule="auto"/>
        <w:jc w:val="both"/>
        <w:rPr>
          <w:rFonts w:ascii="Book Antiqua" w:hAnsi="Book Antiqua"/>
        </w:rPr>
      </w:pPr>
    </w:p>
    <w:p w14:paraId="5C663376"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color w:val="000000"/>
        </w:rPr>
        <w:t>CASE SUMMARY</w:t>
      </w:r>
    </w:p>
    <w:p w14:paraId="57D1146D" w14:textId="420C6840"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A 45-year-old female patient was admitted due to recurrent gastrointestinal bleeding. She was anemic with a hemoglobin of 8.0 g/dL. As a source of bleeding</w:t>
      </w:r>
      <w:r w:rsidR="00913CFB">
        <w:rPr>
          <w:rFonts w:ascii="Book Antiqua" w:eastAsia="Book Antiqua" w:hAnsi="Book Antiqua" w:cs="Book Antiqua"/>
        </w:rPr>
        <w:t>,</w:t>
      </w:r>
      <w:r w:rsidRPr="00147B23">
        <w:rPr>
          <w:rFonts w:ascii="Book Antiqua" w:eastAsia="Book Antiqua" w:hAnsi="Book Antiqua" w:cs="Book Antiqua"/>
        </w:rPr>
        <w:t xml:space="preserve"> </w:t>
      </w:r>
      <w:r w:rsidR="0095700B" w:rsidRPr="00147B23">
        <w:rPr>
          <w:rFonts w:ascii="Book Antiqua" w:eastAsia="Book Antiqua" w:hAnsi="Book Antiqua" w:cs="Book Antiqua"/>
        </w:rPr>
        <w:t>CV</w:t>
      </w:r>
      <w:r w:rsidRPr="00147B23">
        <w:rPr>
          <w:rFonts w:ascii="Book Antiqua" w:eastAsia="Book Antiqua" w:hAnsi="Book Antiqua" w:cs="Book Antiqua"/>
        </w:rPr>
        <w:t xml:space="preserve"> were identified. </w:t>
      </w:r>
      <w:r w:rsidR="003536D2" w:rsidRPr="00147B23">
        <w:rPr>
          <w:rFonts w:ascii="Book Antiqua" w:eastAsia="Book Antiqua" w:hAnsi="Book Antiqua" w:cs="Book Antiqua"/>
        </w:rPr>
        <w:t>C</w:t>
      </w:r>
      <w:r w:rsidR="00430398" w:rsidRPr="00147B23">
        <w:rPr>
          <w:rFonts w:ascii="Book Antiqua" w:eastAsia="Book Antiqua" w:hAnsi="Book Antiqua" w:cs="Book Antiqua"/>
        </w:rPr>
        <w:t>omputed tomography</w:t>
      </w:r>
      <w:r w:rsidRPr="00147B23">
        <w:rPr>
          <w:rFonts w:ascii="Book Antiqua" w:eastAsia="Book Antiqua" w:hAnsi="Book Antiqua" w:cs="Book Antiqua"/>
        </w:rPr>
        <w:t xml:space="preserve"> scans revealed thrombotic occlusion of the splenic vein, presumably as a result of a severe acute pancreatitis </w:t>
      </w:r>
      <w:r w:rsidR="002B4E0E">
        <w:rPr>
          <w:rFonts w:ascii="Book Antiqua" w:eastAsia="Book Antiqua" w:hAnsi="Book Antiqua" w:cs="Book Antiqua"/>
        </w:rPr>
        <w:t>8</w:t>
      </w:r>
      <w:r w:rsidR="002B4E0E" w:rsidRPr="00147B23">
        <w:rPr>
          <w:rFonts w:ascii="Book Antiqua" w:eastAsia="Book Antiqua" w:hAnsi="Book Antiqua" w:cs="Book Antiqua"/>
        </w:rPr>
        <w:t xml:space="preserve"> </w:t>
      </w:r>
      <w:r w:rsidRPr="00147B23">
        <w:rPr>
          <w:rFonts w:ascii="Book Antiqua" w:eastAsia="Book Antiqua" w:hAnsi="Book Antiqua" w:cs="Book Antiqua"/>
        </w:rPr>
        <w:t>years prior. In a selective angiography</w:t>
      </w:r>
      <w:r w:rsidR="00913CFB">
        <w:rPr>
          <w:rFonts w:ascii="Book Antiqua" w:eastAsia="Book Antiqua" w:hAnsi="Book Antiqua" w:cs="Book Antiqua"/>
        </w:rPr>
        <w:t>,</w:t>
      </w:r>
      <w:r w:rsidRPr="00147B23">
        <w:rPr>
          <w:rFonts w:ascii="Book Antiqua" w:eastAsia="Book Antiqua" w:hAnsi="Book Antiqua" w:cs="Book Antiqua"/>
        </w:rPr>
        <w:t xml:space="preserve"> a dilated mesenterial collateral leading from the spleen to enlarged vessels in the right colonic flexure</w:t>
      </w:r>
      <w:r w:rsidR="00E5670A">
        <w:rPr>
          <w:rFonts w:ascii="Book Antiqua" w:eastAsia="Book Antiqua" w:hAnsi="Book Antiqua" w:cs="Book Antiqua"/>
        </w:rPr>
        <w:t xml:space="preserve"> and</w:t>
      </w:r>
      <w:r w:rsidRPr="00147B23">
        <w:rPr>
          <w:rFonts w:ascii="Book Antiqua" w:eastAsia="Book Antiqua" w:hAnsi="Book Antiqua" w:cs="Book Antiqua"/>
        </w:rPr>
        <w:t xml:space="preserve"> draining into the superior mesenteric vein could be confirmed. </w:t>
      </w:r>
      <w:r w:rsidR="00913CFB">
        <w:rPr>
          <w:rFonts w:ascii="Book Antiqua" w:eastAsia="Book Antiqua" w:hAnsi="Book Antiqua" w:cs="Book Antiqua"/>
        </w:rPr>
        <w:t>The h</w:t>
      </w:r>
      <w:r w:rsidRPr="00147B23">
        <w:rPr>
          <w:rFonts w:ascii="Book Antiqua" w:eastAsia="Book Antiqua" w:hAnsi="Book Antiqua" w:cs="Book Antiqua"/>
        </w:rPr>
        <w:t xml:space="preserve">epatic venous pressure gradient was within normal range. In an interdisciplinary board, transhepatic recanalization of the splenic vein </w:t>
      </w:r>
      <w:r w:rsidRPr="00147B23">
        <w:rPr>
          <w:rFonts w:ascii="Book Antiqua" w:eastAsia="Book Antiqua" w:hAnsi="Book Antiqua" w:cs="Book Antiqua"/>
          <w:i/>
          <w:iCs/>
        </w:rPr>
        <w:t>via</w:t>
      </w:r>
      <w:r w:rsidRPr="00147B23">
        <w:rPr>
          <w:rFonts w:ascii="Book Antiqua" w:eastAsia="Book Antiqua" w:hAnsi="Book Antiqua" w:cs="Book Antiqua"/>
        </w:rPr>
        <w:t xml:space="preserve"> balloon</w:t>
      </w:r>
      <w:r w:rsidR="00167078">
        <w:rPr>
          <w:rFonts w:ascii="Book Antiqua" w:eastAsia="Book Antiqua" w:hAnsi="Book Antiqua" w:cs="Book Antiqua"/>
        </w:rPr>
        <w:t xml:space="preserve"> </w:t>
      </w:r>
      <w:r w:rsidRPr="00147B23">
        <w:rPr>
          <w:rFonts w:ascii="Book Antiqua" w:eastAsia="Book Antiqua" w:hAnsi="Book Antiqua" w:cs="Book Antiqua"/>
        </w:rPr>
        <w:t xml:space="preserve">dilatation and consecutive stenting, as well as coiling of the aberrant veins was discussed and successfully performed. Consecutive evaluation revealed complete regression of </w:t>
      </w:r>
      <w:r w:rsidR="0095700B" w:rsidRPr="00147B23">
        <w:rPr>
          <w:rFonts w:ascii="Book Antiqua" w:eastAsia="Book Antiqua" w:hAnsi="Book Antiqua" w:cs="Book Antiqua"/>
        </w:rPr>
        <w:t>CV</w:t>
      </w:r>
      <w:r w:rsidRPr="00147B23">
        <w:rPr>
          <w:rFonts w:ascii="Book Antiqua" w:eastAsia="Book Antiqua" w:hAnsi="Book Antiqua" w:cs="Book Antiqua"/>
        </w:rPr>
        <w:t xml:space="preserve"> and splenomegaly as well as normalization of</w:t>
      </w:r>
      <w:r w:rsidR="00345161">
        <w:rPr>
          <w:rFonts w:ascii="Book Antiqua" w:eastAsia="Book Antiqua" w:hAnsi="Book Antiqua" w:cs="Book Antiqua"/>
        </w:rPr>
        <w:t xml:space="preserve"> the</w:t>
      </w:r>
      <w:r w:rsidRPr="00147B23">
        <w:rPr>
          <w:rFonts w:ascii="Book Antiqua" w:eastAsia="Book Antiqua" w:hAnsi="Book Antiqua" w:cs="Book Antiqua"/>
        </w:rPr>
        <w:t xml:space="preserve"> red blood</w:t>
      </w:r>
      <w:r w:rsidR="00345161">
        <w:rPr>
          <w:rFonts w:ascii="Book Antiqua" w:eastAsia="Book Antiqua" w:hAnsi="Book Antiqua" w:cs="Book Antiqua"/>
        </w:rPr>
        <w:t xml:space="preserve"> cell</w:t>
      </w:r>
      <w:r w:rsidRPr="00147B23">
        <w:rPr>
          <w:rFonts w:ascii="Book Antiqua" w:eastAsia="Book Antiqua" w:hAnsi="Book Antiqua" w:cs="Book Antiqua"/>
        </w:rPr>
        <w:t xml:space="preserve"> count during follow-up.</w:t>
      </w:r>
    </w:p>
    <w:p w14:paraId="0B097C48" w14:textId="77777777" w:rsidR="00A77B3E" w:rsidRPr="00147B23" w:rsidRDefault="00A77B3E" w:rsidP="009C7340">
      <w:pPr>
        <w:spacing w:line="360" w:lineRule="auto"/>
        <w:jc w:val="both"/>
        <w:rPr>
          <w:rFonts w:ascii="Book Antiqua" w:hAnsi="Book Antiqua"/>
        </w:rPr>
      </w:pPr>
    </w:p>
    <w:p w14:paraId="05F1921A"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color w:val="000000"/>
        </w:rPr>
        <w:t>CONCLUSION</w:t>
      </w:r>
    </w:p>
    <w:p w14:paraId="1F7EAEE9" w14:textId="52763CD8"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Recanalization and stenting of splenic vein thrombosis might be considered in patients with gastrointestinal bleeding due to </w:t>
      </w:r>
      <w:r w:rsidR="0095700B" w:rsidRPr="00147B23">
        <w:rPr>
          <w:rFonts w:ascii="Book Antiqua" w:eastAsia="Book Antiqua" w:hAnsi="Book Antiqua" w:cs="Book Antiqua"/>
        </w:rPr>
        <w:t>CV</w:t>
      </w:r>
      <w:r w:rsidRPr="00147B23">
        <w:rPr>
          <w:rFonts w:ascii="Book Antiqua" w:eastAsia="Book Antiqua" w:hAnsi="Book Antiqua" w:cs="Book Antiqua"/>
        </w:rPr>
        <w:t>. However, a multidisciplinary approach with a thorough workup and discussion of individualized therapeutic strategies is crucial in these difficult to treat patients.</w:t>
      </w:r>
    </w:p>
    <w:p w14:paraId="5A08F4B6" w14:textId="77777777" w:rsidR="00A77B3E" w:rsidRPr="00147B23" w:rsidRDefault="00A77B3E" w:rsidP="009C7340">
      <w:pPr>
        <w:spacing w:line="360" w:lineRule="auto"/>
        <w:jc w:val="both"/>
        <w:rPr>
          <w:rFonts w:ascii="Book Antiqua" w:hAnsi="Book Antiqua"/>
        </w:rPr>
      </w:pPr>
    </w:p>
    <w:p w14:paraId="24A0E2AE" w14:textId="30CD3A6B"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b/>
          <w:bCs/>
        </w:rPr>
        <w:t xml:space="preserve">Key Words: </w:t>
      </w:r>
      <w:r w:rsidRPr="00147B23">
        <w:rPr>
          <w:rFonts w:ascii="Book Antiqua" w:eastAsia="Book Antiqua" w:hAnsi="Book Antiqua" w:cs="Book Antiqua"/>
        </w:rPr>
        <w:t>Pancreatitis-induced splenic vein thrombosis; Gastrointestinal hemorrhage; Colonic varices; Splenic vein stenting; Segmental/sinistral hypertension; Case report</w:t>
      </w:r>
    </w:p>
    <w:p w14:paraId="4B24EAA7" w14:textId="77777777" w:rsidR="00A77B3E" w:rsidRPr="00147B23" w:rsidRDefault="00A77B3E" w:rsidP="009C7340">
      <w:pPr>
        <w:spacing w:line="360" w:lineRule="auto"/>
        <w:jc w:val="both"/>
        <w:rPr>
          <w:rFonts w:ascii="Book Antiqua" w:hAnsi="Book Antiqua"/>
        </w:rPr>
      </w:pPr>
    </w:p>
    <w:p w14:paraId="624AE068" w14:textId="2BD4BEE7" w:rsidR="00A77B3E" w:rsidRPr="00147B23" w:rsidRDefault="00A34044" w:rsidP="009C7340">
      <w:pPr>
        <w:spacing w:line="360" w:lineRule="auto"/>
        <w:jc w:val="both"/>
        <w:rPr>
          <w:rFonts w:ascii="Book Antiqua" w:hAnsi="Book Antiqua"/>
        </w:rPr>
      </w:pPr>
      <w:proofErr w:type="spellStart"/>
      <w:r w:rsidRPr="00147B23">
        <w:rPr>
          <w:rFonts w:ascii="Book Antiqua" w:eastAsia="Book Antiqua" w:hAnsi="Book Antiqua" w:cs="Book Antiqua"/>
        </w:rPr>
        <w:t>Füssel</w:t>
      </w:r>
      <w:proofErr w:type="spellEnd"/>
      <w:r w:rsidRPr="00147B23">
        <w:rPr>
          <w:rFonts w:ascii="Book Antiqua" w:eastAsia="Book Antiqua" w:hAnsi="Book Antiqua" w:cs="Book Antiqua"/>
        </w:rPr>
        <w:t xml:space="preserve"> LM, Müller-Wille R, </w:t>
      </w:r>
      <w:proofErr w:type="spellStart"/>
      <w:r w:rsidRPr="00147B23">
        <w:rPr>
          <w:rFonts w:ascii="Book Antiqua" w:eastAsia="Book Antiqua" w:hAnsi="Book Antiqua" w:cs="Book Antiqua"/>
        </w:rPr>
        <w:t>Dinkhauser</w:t>
      </w:r>
      <w:proofErr w:type="spellEnd"/>
      <w:r w:rsidRPr="00147B23">
        <w:rPr>
          <w:rFonts w:ascii="Book Antiqua" w:eastAsia="Book Antiqua" w:hAnsi="Book Antiqua" w:cs="Book Antiqua"/>
        </w:rPr>
        <w:t xml:space="preserve"> P, Schauer W, Hofer H. </w:t>
      </w:r>
      <w:r w:rsidR="00033BE4" w:rsidRPr="00033BE4">
        <w:rPr>
          <w:rFonts w:ascii="Book Antiqua" w:eastAsia="Book Antiqua" w:hAnsi="Book Antiqua" w:cs="Book Antiqua"/>
        </w:rPr>
        <w:t>Treatment of colonic varices and gastrointestinal bleeding by recanalization and stenting of splenic-vein-thrombosis: A case report and literature review</w:t>
      </w:r>
      <w:r w:rsidRPr="00147B23">
        <w:rPr>
          <w:rFonts w:ascii="Book Antiqua" w:eastAsia="Book Antiqua" w:hAnsi="Book Antiqua" w:cs="Book Antiqua"/>
        </w:rPr>
        <w:t xml:space="preserve">. </w:t>
      </w:r>
      <w:r w:rsidRPr="00147B23">
        <w:rPr>
          <w:rFonts w:ascii="Book Antiqua" w:eastAsia="Book Antiqua" w:hAnsi="Book Antiqua" w:cs="Book Antiqua"/>
          <w:i/>
          <w:iCs/>
        </w:rPr>
        <w:t>World J Gastroenterol</w:t>
      </w:r>
      <w:r w:rsidRPr="00147B23">
        <w:rPr>
          <w:rFonts w:ascii="Book Antiqua" w:eastAsia="Book Antiqua" w:hAnsi="Book Antiqua" w:cs="Book Antiqua"/>
        </w:rPr>
        <w:t xml:space="preserve"> 2023; In press</w:t>
      </w:r>
    </w:p>
    <w:p w14:paraId="6D8FEA84" w14:textId="77777777" w:rsidR="00A77B3E" w:rsidRPr="00147B23" w:rsidRDefault="00A77B3E" w:rsidP="009C7340">
      <w:pPr>
        <w:spacing w:line="360" w:lineRule="auto"/>
        <w:jc w:val="both"/>
        <w:rPr>
          <w:rFonts w:ascii="Book Antiqua" w:hAnsi="Book Antiqua"/>
        </w:rPr>
      </w:pPr>
    </w:p>
    <w:p w14:paraId="4524CA01" w14:textId="2F97B18E"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b/>
          <w:bCs/>
        </w:rPr>
        <w:t xml:space="preserve">Core Tip: </w:t>
      </w:r>
      <w:r w:rsidRPr="00147B23">
        <w:rPr>
          <w:rFonts w:ascii="Book Antiqua" w:eastAsia="Book Antiqua" w:hAnsi="Book Antiqua" w:cs="Book Antiqua"/>
        </w:rPr>
        <w:t>Splenic</w:t>
      </w:r>
      <w:r w:rsidR="00167078">
        <w:rPr>
          <w:rFonts w:ascii="Book Antiqua" w:eastAsia="Book Antiqua" w:hAnsi="Book Antiqua" w:cs="Book Antiqua"/>
        </w:rPr>
        <w:t xml:space="preserve"> </w:t>
      </w:r>
      <w:r w:rsidRPr="00147B23">
        <w:rPr>
          <w:rFonts w:ascii="Book Antiqua" w:eastAsia="Book Antiqua" w:hAnsi="Book Antiqua" w:cs="Book Antiqua"/>
        </w:rPr>
        <w:t>vein</w:t>
      </w:r>
      <w:r w:rsidR="00167078">
        <w:rPr>
          <w:rFonts w:ascii="Book Antiqua" w:eastAsia="Book Antiqua" w:hAnsi="Book Antiqua" w:cs="Book Antiqua"/>
        </w:rPr>
        <w:t xml:space="preserve"> </w:t>
      </w:r>
      <w:r w:rsidRPr="00147B23">
        <w:rPr>
          <w:rFonts w:ascii="Book Antiqua" w:eastAsia="Book Antiqua" w:hAnsi="Book Antiqua" w:cs="Book Antiqua"/>
        </w:rPr>
        <w:t>thrombosis</w:t>
      </w:r>
      <w:r w:rsidR="00167078">
        <w:rPr>
          <w:rFonts w:ascii="Book Antiqua" w:eastAsia="Book Antiqua" w:hAnsi="Book Antiqua" w:cs="Book Antiqua"/>
        </w:rPr>
        <w:t xml:space="preserve"> (SVT)</w:t>
      </w:r>
      <w:r w:rsidRPr="00147B23">
        <w:rPr>
          <w:rFonts w:ascii="Book Antiqua" w:eastAsia="Book Antiqua" w:hAnsi="Book Antiqua" w:cs="Book Antiqua"/>
        </w:rPr>
        <w:t xml:space="preserve"> is a complication of pancreatitis and can lead to development of varices with a high risk of gastrointestinal bleeding. While clear guidelines are lacking, splenectomy or splenic</w:t>
      </w:r>
      <w:r w:rsidR="00167078">
        <w:rPr>
          <w:rFonts w:ascii="Book Antiqua" w:eastAsia="Book Antiqua" w:hAnsi="Book Antiqua" w:cs="Book Antiqua"/>
        </w:rPr>
        <w:t xml:space="preserve"> </w:t>
      </w:r>
      <w:r w:rsidRPr="00147B23">
        <w:rPr>
          <w:rFonts w:ascii="Book Antiqua" w:eastAsia="Book Antiqua" w:hAnsi="Book Antiqua" w:cs="Book Antiqua"/>
        </w:rPr>
        <w:t>artery</w:t>
      </w:r>
      <w:r w:rsidR="00167078">
        <w:rPr>
          <w:rFonts w:ascii="Book Antiqua" w:eastAsia="Book Antiqua" w:hAnsi="Book Antiqua" w:cs="Book Antiqua"/>
        </w:rPr>
        <w:t xml:space="preserve"> </w:t>
      </w:r>
      <w:r w:rsidRPr="00147B23">
        <w:rPr>
          <w:rFonts w:ascii="Book Antiqua" w:eastAsia="Book Antiqua" w:hAnsi="Book Antiqua" w:cs="Book Antiqua"/>
        </w:rPr>
        <w:t>embolization are often employed. We present a rare case of recurrently bleeding colonic varices (CV) due to pancreatitis-induced</w:t>
      </w:r>
      <w:r w:rsidR="00167078">
        <w:rPr>
          <w:rFonts w:ascii="Book Antiqua" w:eastAsia="Book Antiqua" w:hAnsi="Book Antiqua" w:cs="Book Antiqua"/>
        </w:rPr>
        <w:t xml:space="preserve"> </w:t>
      </w:r>
      <w:r w:rsidRPr="00147B23">
        <w:rPr>
          <w:rFonts w:ascii="Book Antiqua" w:eastAsia="Book Antiqua" w:hAnsi="Book Antiqua" w:cs="Book Antiqua"/>
        </w:rPr>
        <w:t>(PI</w:t>
      </w:r>
      <w:r w:rsidR="00167078">
        <w:rPr>
          <w:rFonts w:ascii="Book Antiqua" w:eastAsia="Book Antiqua" w:hAnsi="Book Antiqua" w:cs="Book Antiqua"/>
        </w:rPr>
        <w:t>)</w:t>
      </w:r>
      <w:r w:rsidR="007F02EF">
        <w:rPr>
          <w:rFonts w:ascii="Book Antiqua" w:eastAsia="Book Antiqua" w:hAnsi="Book Antiqua" w:cs="Book Antiqua"/>
        </w:rPr>
        <w:t xml:space="preserve"> </w:t>
      </w:r>
      <w:r w:rsidRPr="00147B23">
        <w:rPr>
          <w:rFonts w:ascii="Book Antiqua" w:eastAsia="Book Antiqua" w:hAnsi="Book Antiqua" w:cs="Book Antiqua"/>
        </w:rPr>
        <w:t>SVT. In an interdisciplinary board, transhepatic recanalization of the splenic vein and consecutive stenting, as well as coiling of aberrant veins was decided and successfully performed. Follow-up revealed complete regression of varices. According to our knowledge, there is no case report in English literature describing stenting of PISVT in a patient with CV.</w:t>
      </w:r>
    </w:p>
    <w:p w14:paraId="2F66728A" w14:textId="77777777" w:rsidR="00A77B3E" w:rsidRPr="00147B23" w:rsidRDefault="00A77B3E" w:rsidP="009C7340">
      <w:pPr>
        <w:spacing w:line="360" w:lineRule="auto"/>
        <w:jc w:val="both"/>
        <w:rPr>
          <w:rFonts w:ascii="Book Antiqua" w:hAnsi="Book Antiqua"/>
        </w:rPr>
      </w:pPr>
    </w:p>
    <w:p w14:paraId="0844DA60"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b/>
          <w:caps/>
          <w:color w:val="000000"/>
          <w:u w:val="single"/>
        </w:rPr>
        <w:t>INTRODUCTION</w:t>
      </w:r>
    </w:p>
    <w:p w14:paraId="13A217C0" w14:textId="64F7322E"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color w:val="000000"/>
        </w:rPr>
        <w:t>Gastrointestinal bleeding due to colonic varices</w:t>
      </w:r>
      <w:r w:rsidR="0095700B" w:rsidRPr="00147B23">
        <w:rPr>
          <w:rFonts w:ascii="Book Antiqua" w:eastAsia="Book Antiqua" w:hAnsi="Book Antiqua" w:cs="Book Antiqua"/>
          <w:color w:val="000000"/>
        </w:rPr>
        <w:t xml:space="preserve"> (CV)</w:t>
      </w:r>
      <w:r w:rsidRPr="00147B23">
        <w:rPr>
          <w:rFonts w:ascii="Book Antiqua" w:eastAsia="Book Antiqua" w:hAnsi="Book Antiqua" w:cs="Book Antiqua"/>
          <w:color w:val="000000"/>
        </w:rPr>
        <w:t xml:space="preserve"> is rare but can be severe</w:t>
      </w:r>
      <w:r w:rsidRPr="00147B23">
        <w:rPr>
          <w:rFonts w:ascii="Book Antiqua" w:eastAsia="Book Antiqua" w:hAnsi="Book Antiqua" w:cs="Book Antiqua"/>
          <w:color w:val="000000"/>
          <w:vertAlign w:val="superscript"/>
        </w:rPr>
        <w:t>[1,2]</w:t>
      </w:r>
      <w:r w:rsidRPr="00147B23">
        <w:rPr>
          <w:rFonts w:ascii="Book Antiqua" w:eastAsia="Book Antiqua" w:hAnsi="Book Antiqua" w:cs="Book Antiqua"/>
          <w:color w:val="000000"/>
        </w:rPr>
        <w:t xml:space="preserve">. CV may be caused by thrombosis of the splenic vein. In our patient this was due to an episode of acute pancreatitis. Moreover, treatment is challenging, and a multidisciplinary individualized approach is warranted in these patients. Cases are rare and clear guidelines for management are lacking, as the available data is heterogenous and case numbers for interventional recanalization are low. Therefore, we present a patient with CV due to </w:t>
      </w:r>
      <w:r w:rsidR="003D0BD4" w:rsidRPr="00147B23">
        <w:rPr>
          <w:rFonts w:ascii="Book Antiqua" w:eastAsia="Book Antiqua" w:hAnsi="Book Antiqua" w:cs="Book Antiqua"/>
        </w:rPr>
        <w:t>pancreatitis-induced</w:t>
      </w:r>
      <w:r w:rsidR="00167078">
        <w:rPr>
          <w:rFonts w:ascii="Book Antiqua" w:eastAsia="Book Antiqua" w:hAnsi="Book Antiqua" w:cs="Book Antiqua"/>
        </w:rPr>
        <w:t xml:space="preserve"> </w:t>
      </w:r>
      <w:r w:rsidR="003D0BD4" w:rsidRPr="00147B23">
        <w:rPr>
          <w:rFonts w:ascii="Book Antiqua" w:eastAsia="Book Antiqua" w:hAnsi="Book Antiqua" w:cs="Book Antiqua"/>
        </w:rPr>
        <w:t>splenic</w:t>
      </w:r>
      <w:r w:rsidR="00167078">
        <w:rPr>
          <w:rFonts w:ascii="Book Antiqua" w:eastAsia="Book Antiqua" w:hAnsi="Book Antiqua" w:cs="Book Antiqua"/>
        </w:rPr>
        <w:t xml:space="preserve"> </w:t>
      </w:r>
      <w:r w:rsidR="003D0BD4" w:rsidRPr="00147B23">
        <w:rPr>
          <w:rFonts w:ascii="Book Antiqua" w:eastAsia="Book Antiqua" w:hAnsi="Book Antiqua" w:cs="Book Antiqua"/>
        </w:rPr>
        <w:t>vein</w:t>
      </w:r>
      <w:r w:rsidR="00167078">
        <w:rPr>
          <w:rFonts w:ascii="Book Antiqua" w:eastAsia="Book Antiqua" w:hAnsi="Book Antiqua" w:cs="Book Antiqua"/>
        </w:rPr>
        <w:t xml:space="preserve"> </w:t>
      </w:r>
      <w:r w:rsidR="003D0BD4" w:rsidRPr="00147B23">
        <w:rPr>
          <w:rFonts w:ascii="Book Antiqua" w:eastAsia="Book Antiqua" w:hAnsi="Book Antiqua" w:cs="Book Antiqua"/>
        </w:rPr>
        <w:t>thrombosis (PISVT)</w:t>
      </w:r>
      <w:r w:rsidRPr="00147B23">
        <w:rPr>
          <w:rFonts w:ascii="Book Antiqua" w:eastAsia="Book Antiqua" w:hAnsi="Book Antiqua" w:cs="Book Antiqua"/>
          <w:color w:val="000000"/>
        </w:rPr>
        <w:t xml:space="preserve"> and summarize the clinical features, treatment options and available data in</w:t>
      </w:r>
      <w:r w:rsidR="006F393D">
        <w:rPr>
          <w:rFonts w:ascii="Book Antiqua" w:eastAsia="Book Antiqua" w:hAnsi="Book Antiqua" w:cs="Book Antiqua"/>
          <w:color w:val="000000"/>
        </w:rPr>
        <w:t xml:space="preserve"> the</w:t>
      </w:r>
      <w:r w:rsidRPr="00147B23">
        <w:rPr>
          <w:rFonts w:ascii="Book Antiqua" w:eastAsia="Book Antiqua" w:hAnsi="Book Antiqua" w:cs="Book Antiqua"/>
          <w:color w:val="000000"/>
        </w:rPr>
        <w:t xml:space="preserve"> current literature.</w:t>
      </w:r>
    </w:p>
    <w:p w14:paraId="4C75DB7E" w14:textId="77777777" w:rsidR="001C5120" w:rsidRPr="00147B23" w:rsidRDefault="001C5120" w:rsidP="009C7340">
      <w:pPr>
        <w:spacing w:line="360" w:lineRule="auto"/>
        <w:jc w:val="both"/>
        <w:rPr>
          <w:rFonts w:ascii="Book Antiqua" w:hAnsi="Book Antiqua"/>
        </w:rPr>
      </w:pPr>
    </w:p>
    <w:p w14:paraId="60725A32" w14:textId="0DE560F9" w:rsidR="001C5120" w:rsidRPr="00147B23" w:rsidRDefault="00167078" w:rsidP="009C7340">
      <w:pPr>
        <w:spacing w:line="360" w:lineRule="auto"/>
        <w:jc w:val="both"/>
        <w:rPr>
          <w:rFonts w:ascii="Book Antiqua" w:hAnsi="Book Antiqua"/>
          <w:i/>
          <w:iCs/>
        </w:rPr>
      </w:pPr>
      <w:r>
        <w:rPr>
          <w:rFonts w:ascii="Book Antiqua" w:eastAsia="Book Antiqua" w:hAnsi="Book Antiqua" w:cs="Book Antiqua"/>
          <w:b/>
          <w:bCs/>
          <w:i/>
          <w:iCs/>
          <w:color w:val="000000"/>
        </w:rPr>
        <w:t>SVT</w:t>
      </w:r>
    </w:p>
    <w:p w14:paraId="1DFB1FCF" w14:textId="5E69CB7B"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color w:val="000000"/>
        </w:rPr>
        <w:t>The splenic vein is located at the posterior surface of the pancreas and is fed by tributaries from the spleen, the inferior mesenteric vein, the short gastric veins, the left gastroepiploic vein and pancreatic veins</w:t>
      </w:r>
      <w:r w:rsidRPr="00147B23">
        <w:rPr>
          <w:rFonts w:ascii="Book Antiqua" w:eastAsia="Book Antiqua" w:hAnsi="Book Antiqua" w:cs="Book Antiqua"/>
          <w:color w:val="000000"/>
          <w:vertAlign w:val="superscript"/>
        </w:rPr>
        <w:t>[2]</w:t>
      </w:r>
      <w:r w:rsidRPr="00147B23">
        <w:rPr>
          <w:rFonts w:ascii="Book Antiqua" w:eastAsia="Book Antiqua" w:hAnsi="Book Antiqua" w:cs="Book Antiqua"/>
          <w:color w:val="000000"/>
        </w:rPr>
        <w:t>.</w:t>
      </w:r>
      <w:r w:rsidRPr="00147B23">
        <w:rPr>
          <w:rFonts w:ascii="Book Antiqua" w:eastAsia="Book Antiqua" w:hAnsi="Book Antiqua" w:cs="Book Antiqua"/>
          <w:color w:val="000000"/>
          <w:vertAlign w:val="superscript"/>
        </w:rPr>
        <w:t xml:space="preserve"> </w:t>
      </w:r>
      <w:r w:rsidRPr="00147B23">
        <w:rPr>
          <w:rFonts w:ascii="Book Antiqua" w:eastAsia="Book Antiqua" w:hAnsi="Book Antiqua" w:cs="Book Antiqua"/>
          <w:color w:val="000000"/>
        </w:rPr>
        <w:t xml:space="preserve">Isolated obstruction can occur as a result of external compression due to malignancy, retroperitoneal disease or splenic artery </w:t>
      </w:r>
      <w:r w:rsidRPr="00147B23">
        <w:rPr>
          <w:rFonts w:ascii="Book Antiqua" w:eastAsia="Book Antiqua" w:hAnsi="Book Antiqua" w:cs="Book Antiqua"/>
          <w:color w:val="000000"/>
        </w:rPr>
        <w:lastRenderedPageBreak/>
        <w:t>aneurysms</w:t>
      </w:r>
      <w:r w:rsidRPr="00147B23">
        <w:rPr>
          <w:rFonts w:ascii="Book Antiqua" w:eastAsia="Book Antiqua" w:hAnsi="Book Antiqua" w:cs="Book Antiqua"/>
          <w:color w:val="000000"/>
          <w:vertAlign w:val="superscript"/>
        </w:rPr>
        <w:t>[2,3]</w:t>
      </w:r>
      <w:r w:rsidRPr="00147B23">
        <w:rPr>
          <w:rFonts w:ascii="Book Antiqua" w:eastAsia="Book Antiqua" w:hAnsi="Book Antiqua" w:cs="Book Antiqua"/>
          <w:color w:val="000000"/>
        </w:rPr>
        <w:t>. In addition, SVT can be associated with a variety of diseases shown in Table 1</w:t>
      </w:r>
      <w:r w:rsidRPr="00147B23">
        <w:rPr>
          <w:rFonts w:ascii="Book Antiqua" w:eastAsia="Book Antiqua" w:hAnsi="Book Antiqua" w:cs="Book Antiqua"/>
          <w:color w:val="000000"/>
          <w:vertAlign w:val="superscript"/>
        </w:rPr>
        <w:t>[2,4,5]</w:t>
      </w:r>
      <w:r w:rsidRPr="00147B23">
        <w:rPr>
          <w:rFonts w:ascii="Book Antiqua" w:eastAsia="Book Antiqua" w:hAnsi="Book Antiqua" w:cs="Book Antiqua"/>
          <w:color w:val="000000"/>
        </w:rPr>
        <w:t>.</w:t>
      </w:r>
    </w:p>
    <w:p w14:paraId="46001467" w14:textId="77777777" w:rsidR="001C5120" w:rsidRPr="00147B23" w:rsidRDefault="001C5120" w:rsidP="009C7340">
      <w:pPr>
        <w:spacing w:line="360" w:lineRule="auto"/>
        <w:jc w:val="both"/>
        <w:rPr>
          <w:rFonts w:ascii="Book Antiqua" w:hAnsi="Book Antiqua"/>
        </w:rPr>
      </w:pPr>
    </w:p>
    <w:p w14:paraId="0C1B82D8" w14:textId="2B4CABBB" w:rsidR="001C5120" w:rsidRPr="00147B23" w:rsidRDefault="001C5120" w:rsidP="009C7340">
      <w:pPr>
        <w:spacing w:line="360" w:lineRule="auto"/>
        <w:jc w:val="both"/>
        <w:rPr>
          <w:rFonts w:ascii="Book Antiqua" w:hAnsi="Book Antiqua"/>
          <w:b/>
          <w:bCs/>
          <w:i/>
          <w:iCs/>
        </w:rPr>
      </w:pPr>
      <w:r w:rsidRPr="00147B23">
        <w:rPr>
          <w:rFonts w:ascii="Book Antiqua" w:eastAsia="Book Antiqua" w:hAnsi="Book Antiqua" w:cs="Book Antiqua"/>
          <w:b/>
          <w:bCs/>
          <w:i/>
          <w:iCs/>
          <w:color w:val="000000"/>
        </w:rPr>
        <w:t>PISVT</w:t>
      </w:r>
    </w:p>
    <w:p w14:paraId="167760A1" w14:textId="42AD8947"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color w:val="000000"/>
        </w:rPr>
        <w:t>The predominant cause in approximately 50</w:t>
      </w:r>
      <w:r w:rsidR="00AF5F1C" w:rsidRPr="00147B23">
        <w:rPr>
          <w:rFonts w:ascii="Book Antiqua" w:eastAsia="Book Antiqua" w:hAnsi="Book Antiqua" w:cs="Book Antiqua"/>
          <w:color w:val="000000"/>
        </w:rPr>
        <w:t>%</w:t>
      </w:r>
      <w:r w:rsidRPr="00147B23">
        <w:rPr>
          <w:rFonts w:ascii="Book Antiqua" w:eastAsia="Book Antiqua" w:hAnsi="Book Antiqua" w:cs="Book Antiqua"/>
          <w:color w:val="000000"/>
        </w:rPr>
        <w:t>-60% of isolated SVT is acute or chronic pancreatitis</w:t>
      </w:r>
      <w:r w:rsidRPr="00147B23">
        <w:rPr>
          <w:rFonts w:ascii="Book Antiqua" w:eastAsia="Book Antiqua" w:hAnsi="Book Antiqua" w:cs="Book Antiqua"/>
          <w:color w:val="000000"/>
          <w:vertAlign w:val="superscript"/>
        </w:rPr>
        <w:t>[5,6]</w:t>
      </w:r>
      <w:r w:rsidRPr="00147B23">
        <w:rPr>
          <w:rFonts w:ascii="Book Antiqua" w:eastAsia="Book Antiqua" w:hAnsi="Book Antiqua" w:cs="Book Antiqua"/>
          <w:color w:val="000000"/>
        </w:rPr>
        <w:t xml:space="preserve">. While Butler </w:t>
      </w:r>
      <w:r w:rsidRPr="00147B23">
        <w:rPr>
          <w:rFonts w:ascii="Book Antiqua" w:eastAsia="Book Antiqua" w:hAnsi="Book Antiqua" w:cs="Book Antiqua"/>
          <w:i/>
          <w:iCs/>
          <w:color w:val="000000"/>
        </w:rPr>
        <w:t>et al</w:t>
      </w:r>
      <w:r w:rsidRPr="00147B23">
        <w:rPr>
          <w:rFonts w:ascii="Book Antiqua" w:eastAsia="Book Antiqua" w:hAnsi="Book Antiqua" w:cs="Book Antiqua"/>
          <w:color w:val="000000"/>
          <w:vertAlign w:val="superscript"/>
        </w:rPr>
        <w:t>[7]</w:t>
      </w:r>
      <w:r w:rsidRPr="00147B23">
        <w:rPr>
          <w:rFonts w:ascii="Book Antiqua" w:eastAsia="Book Antiqua" w:hAnsi="Book Antiqua" w:cs="Book Antiqua"/>
          <w:color w:val="000000"/>
        </w:rPr>
        <w:t xml:space="preserve"> yielded an overall incidence of PISVT of 14.1% in patients with pancreatitis (22.6% in acute and 12.4% in chronic pancreatitis), a meta-analysis including over 10000 patients reported the pooled prevalence of SVT in pancreatitis to be as high as 11.2%</w:t>
      </w:r>
      <w:r w:rsidRPr="00147B23">
        <w:rPr>
          <w:rFonts w:ascii="Book Antiqua" w:eastAsia="Book Antiqua" w:hAnsi="Book Antiqua" w:cs="Book Antiqua"/>
          <w:color w:val="000000"/>
          <w:vertAlign w:val="superscript"/>
        </w:rPr>
        <w:t>[7,8]</w:t>
      </w:r>
      <w:r w:rsidRPr="00147B23">
        <w:rPr>
          <w:rFonts w:ascii="Book Antiqua" w:eastAsia="Book Antiqua" w:hAnsi="Book Antiqua" w:cs="Book Antiqua"/>
          <w:color w:val="000000"/>
        </w:rPr>
        <w:t>. Thrombosis is a consequence of the associated inflammatory process of the pancreas, fostered by endothelial damage, the release of prothrombotic cytokines and vein compression due to edema, lymphadenopathy or pseudocysts causing stasis of blood flow</w:t>
      </w:r>
      <w:r w:rsidRPr="00147B23">
        <w:rPr>
          <w:rFonts w:ascii="Book Antiqua" w:eastAsia="Book Antiqua" w:hAnsi="Book Antiqua" w:cs="Book Antiqua"/>
          <w:color w:val="000000"/>
          <w:vertAlign w:val="superscript"/>
        </w:rPr>
        <w:t>[6]</w:t>
      </w:r>
      <w:r w:rsidRPr="00147B23">
        <w:rPr>
          <w:rFonts w:ascii="Book Antiqua" w:eastAsia="Book Antiqua" w:hAnsi="Book Antiqua" w:cs="Book Antiqua"/>
          <w:color w:val="000000"/>
        </w:rPr>
        <w:t>. However, it is still unclear if the risk of thrombosis correlates with the severity of pancreatitis</w:t>
      </w:r>
      <w:r w:rsidRPr="00147B23">
        <w:rPr>
          <w:rFonts w:ascii="Book Antiqua" w:eastAsia="Book Antiqua" w:hAnsi="Book Antiqua" w:cs="Book Antiqua"/>
          <w:color w:val="000000"/>
          <w:vertAlign w:val="superscript"/>
        </w:rPr>
        <w:t>[2,8]</w:t>
      </w:r>
      <w:r w:rsidRPr="00147B23">
        <w:rPr>
          <w:rFonts w:ascii="Book Antiqua" w:eastAsia="Book Antiqua" w:hAnsi="Book Antiqua" w:cs="Book Antiqua"/>
          <w:color w:val="000000"/>
        </w:rPr>
        <w:t>. Since PISVT is mainly diagnosed after the acute phase, recurrent indolent episodes of pancreatitis could play a major role in its development</w:t>
      </w:r>
      <w:r w:rsidRPr="00147B23">
        <w:rPr>
          <w:rFonts w:ascii="Book Antiqua" w:eastAsia="Book Antiqua" w:hAnsi="Book Antiqua" w:cs="Book Antiqua"/>
          <w:color w:val="000000"/>
          <w:vertAlign w:val="superscript"/>
        </w:rPr>
        <w:t>[6]</w:t>
      </w:r>
      <w:r w:rsidRPr="00147B23">
        <w:rPr>
          <w:rFonts w:ascii="Book Antiqua" w:eastAsia="Book Antiqua" w:hAnsi="Book Antiqua" w:cs="Book Antiqua"/>
          <w:color w:val="000000"/>
        </w:rPr>
        <w:t>. The diagnosis can be challenging as the accuracy of doppler sonography to diagnose SVT is low due to the small size, the location of the splenic vein and the presence of adjacent collaterals</w:t>
      </w:r>
      <w:r w:rsidRPr="00147B23">
        <w:rPr>
          <w:rFonts w:ascii="Book Antiqua" w:eastAsia="Book Antiqua" w:hAnsi="Book Antiqua" w:cs="Book Antiqua"/>
          <w:color w:val="000000"/>
          <w:vertAlign w:val="superscript"/>
        </w:rPr>
        <w:t>[6]</w:t>
      </w:r>
      <w:r w:rsidRPr="00147B23">
        <w:rPr>
          <w:rFonts w:ascii="Book Antiqua" w:eastAsia="Book Antiqua" w:hAnsi="Book Antiqua" w:cs="Book Antiqua"/>
          <w:color w:val="000000"/>
        </w:rPr>
        <w:t>. In addition, the incidence of compensatory splenomegaly in SVT was reported at 51.9%, rendering it unreliable for diagnosis</w:t>
      </w:r>
      <w:r w:rsidRPr="00147B23">
        <w:rPr>
          <w:rFonts w:ascii="Book Antiqua" w:eastAsia="Book Antiqua" w:hAnsi="Book Antiqua" w:cs="Book Antiqua"/>
          <w:color w:val="000000"/>
          <w:vertAlign w:val="superscript"/>
        </w:rPr>
        <w:t>[8]</w:t>
      </w:r>
      <w:r w:rsidRPr="00147B23">
        <w:rPr>
          <w:rFonts w:ascii="Book Antiqua" w:eastAsia="Book Antiqua" w:hAnsi="Book Antiqua" w:cs="Book Antiqua"/>
          <w:color w:val="000000"/>
        </w:rPr>
        <w:t>. Additionally, D-dimer levels can be elevated in SVT, but are also unspecific</w:t>
      </w:r>
      <w:r w:rsidRPr="00147B23">
        <w:rPr>
          <w:rFonts w:ascii="Book Antiqua" w:eastAsia="Book Antiqua" w:hAnsi="Book Antiqua" w:cs="Book Antiqua"/>
          <w:color w:val="000000"/>
          <w:vertAlign w:val="superscript"/>
        </w:rPr>
        <w:t>[4]</w:t>
      </w:r>
      <w:r w:rsidRPr="00147B23">
        <w:rPr>
          <w:rFonts w:ascii="Book Antiqua" w:eastAsia="Book Antiqua" w:hAnsi="Book Antiqua" w:cs="Book Antiqua"/>
          <w:color w:val="000000"/>
        </w:rPr>
        <w:t xml:space="preserve">. The diagnostic test of choice to assess the presence of SVT is late-phase celiac angiography </w:t>
      </w:r>
      <w:bookmarkStart w:id="2" w:name="OLE_LINK1612"/>
      <w:bookmarkStart w:id="3" w:name="OLE_LINK1613"/>
      <w:bookmarkStart w:id="4" w:name="OLE_LINK1458"/>
      <w:bookmarkStart w:id="5" w:name="OLE_LINK1997"/>
      <w:bookmarkStart w:id="6" w:name="OLE_LINK2340"/>
      <w:bookmarkStart w:id="7" w:name="OLE_LINK3164"/>
      <w:r w:rsidR="002A555F" w:rsidRPr="00147B23">
        <w:rPr>
          <w:rFonts w:ascii="Book Antiqua" w:eastAsia="Book Antiqua" w:hAnsi="Book Antiqua" w:cs="Book Antiqua"/>
          <w:color w:val="000000"/>
        </w:rPr>
        <w:t>[</w:t>
      </w:r>
      <w:r w:rsidR="005D37D8" w:rsidRPr="00147B23">
        <w:rPr>
          <w:rFonts w:ascii="Book Antiqua" w:hAnsi="Book Antiqua"/>
        </w:rPr>
        <w:t>computed tomography</w:t>
      </w:r>
      <w:bookmarkEnd w:id="2"/>
      <w:bookmarkEnd w:id="3"/>
      <w:bookmarkEnd w:id="4"/>
      <w:bookmarkEnd w:id="5"/>
      <w:bookmarkEnd w:id="6"/>
      <w:bookmarkEnd w:id="7"/>
      <w:r w:rsidR="002A555F" w:rsidRPr="00147B23">
        <w:rPr>
          <w:rFonts w:ascii="Book Antiqua" w:hAnsi="Book Antiqua"/>
        </w:rPr>
        <w:t xml:space="preserve"> (CT)</w:t>
      </w:r>
      <w:r w:rsidRPr="00147B23">
        <w:rPr>
          <w:rFonts w:ascii="Book Antiqua" w:eastAsia="Book Antiqua" w:hAnsi="Book Antiqua" w:cs="Book Antiqua"/>
          <w:color w:val="000000"/>
        </w:rPr>
        <w:t xml:space="preserve"> or </w:t>
      </w:r>
      <w:bookmarkStart w:id="8" w:name="_Hlk24624036"/>
      <w:bookmarkStart w:id="9" w:name="OLE_LINK1464"/>
      <w:bookmarkStart w:id="10" w:name="OLE_LINK1465"/>
      <w:bookmarkStart w:id="11" w:name="OLE_LINK1400"/>
      <w:r w:rsidR="005D37D8" w:rsidRPr="00147B23">
        <w:rPr>
          <w:rFonts w:ascii="Book Antiqua" w:eastAsia="SimSun" w:hAnsi="Book Antiqua"/>
          <w:color w:val="000000"/>
        </w:rPr>
        <w:t>magnetic</w:t>
      </w:r>
      <w:bookmarkEnd w:id="8"/>
      <w:r w:rsidR="005D37D8" w:rsidRPr="00147B23">
        <w:rPr>
          <w:rFonts w:ascii="Book Antiqua" w:eastAsia="SimSun" w:hAnsi="Book Antiqua"/>
          <w:color w:val="000000"/>
        </w:rPr>
        <w:t xml:space="preserve"> </w:t>
      </w:r>
      <w:bookmarkStart w:id="12" w:name="_Hlk24624024"/>
      <w:r w:rsidR="005D37D8" w:rsidRPr="00147B23">
        <w:rPr>
          <w:rFonts w:ascii="Book Antiqua" w:eastAsia="SimSun" w:hAnsi="Book Antiqua"/>
          <w:color w:val="000000"/>
        </w:rPr>
        <w:t>resonance</w:t>
      </w:r>
      <w:bookmarkEnd w:id="12"/>
      <w:r w:rsidR="005D37D8" w:rsidRPr="00147B23">
        <w:rPr>
          <w:rFonts w:ascii="Book Antiqua" w:eastAsia="SimSun" w:hAnsi="Book Antiqua"/>
          <w:color w:val="000000"/>
        </w:rPr>
        <w:t xml:space="preserve"> imaging</w:t>
      </w:r>
      <w:bookmarkEnd w:id="9"/>
      <w:bookmarkEnd w:id="10"/>
      <w:bookmarkEnd w:id="11"/>
      <w:r w:rsidR="002A555F" w:rsidRPr="00147B23">
        <w:rPr>
          <w:rFonts w:ascii="Book Antiqua" w:eastAsia="Book Antiqua" w:hAnsi="Book Antiqua" w:cs="Book Antiqua"/>
          <w:color w:val="000000"/>
        </w:rPr>
        <w:t>]</w:t>
      </w:r>
      <w:r w:rsidRPr="00147B23">
        <w:rPr>
          <w:rFonts w:ascii="Book Antiqua" w:eastAsia="Book Antiqua" w:hAnsi="Book Antiqua" w:cs="Book Antiqua"/>
          <w:color w:val="000000"/>
          <w:vertAlign w:val="superscript"/>
        </w:rPr>
        <w:t>[6]</w:t>
      </w:r>
      <w:r w:rsidRPr="00147B23">
        <w:rPr>
          <w:rFonts w:ascii="Book Antiqua" w:eastAsia="Book Antiqua" w:hAnsi="Book Antiqua" w:cs="Book Antiqua"/>
          <w:color w:val="000000"/>
        </w:rPr>
        <w:t xml:space="preserve">. Ultimately, the gold standard to confirm SVT is selective angiography of the splenic artery with lacking drainage </w:t>
      </w:r>
      <w:r w:rsidRPr="00147B23">
        <w:rPr>
          <w:rFonts w:ascii="Book Antiqua" w:eastAsia="Book Antiqua" w:hAnsi="Book Antiqua" w:cs="Book Antiqua"/>
          <w:i/>
          <w:iCs/>
          <w:color w:val="000000"/>
        </w:rPr>
        <w:t>via</w:t>
      </w:r>
      <w:r w:rsidRPr="00147B23">
        <w:rPr>
          <w:rFonts w:ascii="Book Antiqua" w:eastAsia="Book Antiqua" w:hAnsi="Book Antiqua" w:cs="Book Antiqua"/>
          <w:color w:val="000000"/>
        </w:rPr>
        <w:t xml:space="preserve"> the splenic vein</w:t>
      </w:r>
      <w:r w:rsidRPr="00147B23">
        <w:rPr>
          <w:rFonts w:ascii="Book Antiqua" w:eastAsia="Book Antiqua" w:hAnsi="Book Antiqua" w:cs="Book Antiqua"/>
          <w:color w:val="000000"/>
          <w:vertAlign w:val="superscript"/>
        </w:rPr>
        <w:t>[6]</w:t>
      </w:r>
      <w:r w:rsidRPr="00147B23">
        <w:rPr>
          <w:rFonts w:ascii="Book Antiqua" w:eastAsia="Book Antiqua" w:hAnsi="Book Antiqua" w:cs="Book Antiqua"/>
          <w:color w:val="000000"/>
        </w:rPr>
        <w:t>. Clinical symptoms of SVT are nonspecific and include abdominal pain and nausea</w:t>
      </w:r>
      <w:r w:rsidRPr="00147B23">
        <w:rPr>
          <w:rFonts w:ascii="Book Antiqua" w:eastAsia="Book Antiqua" w:hAnsi="Book Antiqua" w:cs="Book Antiqua"/>
          <w:color w:val="000000"/>
          <w:vertAlign w:val="superscript"/>
        </w:rPr>
        <w:t>[4]</w:t>
      </w:r>
      <w:r w:rsidRPr="00147B23">
        <w:rPr>
          <w:rFonts w:ascii="Book Antiqua" w:eastAsia="Book Antiqua" w:hAnsi="Book Antiqua" w:cs="Book Antiqua"/>
          <w:color w:val="000000"/>
        </w:rPr>
        <w:t>. Historically, patients with SVT were commonly described to present with acute bleeding, thereby overestimating the risk for hemorrhage, which has since been thought to be about 4</w:t>
      </w:r>
      <w:r w:rsidR="005D37D8" w:rsidRPr="00147B23">
        <w:rPr>
          <w:rFonts w:ascii="Book Antiqua" w:eastAsia="Book Antiqua" w:hAnsi="Book Antiqua" w:cs="Book Antiqua"/>
          <w:color w:val="000000"/>
        </w:rPr>
        <w:t>%</w:t>
      </w:r>
      <w:r w:rsidRPr="00147B23">
        <w:rPr>
          <w:rFonts w:ascii="Book Antiqua" w:eastAsia="Book Antiqua" w:hAnsi="Book Antiqua" w:cs="Book Antiqua"/>
          <w:color w:val="000000"/>
        </w:rPr>
        <w:t>-17%</w:t>
      </w:r>
      <w:r w:rsidRPr="00147B23">
        <w:rPr>
          <w:rFonts w:ascii="Book Antiqua" w:eastAsia="Book Antiqua" w:hAnsi="Book Antiqua" w:cs="Book Antiqua"/>
          <w:color w:val="000000"/>
          <w:vertAlign w:val="superscript"/>
        </w:rPr>
        <w:t>[9,10]</w:t>
      </w:r>
      <w:r w:rsidRPr="00147B23">
        <w:rPr>
          <w:rFonts w:ascii="Book Antiqua" w:eastAsia="Book Antiqua" w:hAnsi="Book Antiqua" w:cs="Book Antiqua"/>
          <w:color w:val="000000"/>
        </w:rPr>
        <w:t>. Due to a broader availability and improvement of imaging, at present the majority of cases are diagnosed at an asymptomatic state</w:t>
      </w:r>
      <w:r w:rsidRPr="00147B23">
        <w:rPr>
          <w:rFonts w:ascii="Book Antiqua" w:eastAsia="Book Antiqua" w:hAnsi="Book Antiqua" w:cs="Book Antiqua"/>
          <w:color w:val="000000"/>
          <w:vertAlign w:val="superscript"/>
        </w:rPr>
        <w:t>[8]</w:t>
      </w:r>
      <w:r w:rsidRPr="00147B23">
        <w:rPr>
          <w:rFonts w:ascii="Book Antiqua" w:eastAsia="Book Antiqua" w:hAnsi="Book Antiqua" w:cs="Book Antiqua"/>
          <w:color w:val="000000"/>
        </w:rPr>
        <w:t>.</w:t>
      </w:r>
    </w:p>
    <w:p w14:paraId="7CC2B0E3" w14:textId="77777777" w:rsidR="001C5120" w:rsidRPr="00147B23" w:rsidRDefault="001C5120" w:rsidP="009C7340">
      <w:pPr>
        <w:spacing w:line="360" w:lineRule="auto"/>
        <w:jc w:val="both"/>
        <w:rPr>
          <w:rFonts w:ascii="Book Antiqua" w:hAnsi="Book Antiqua"/>
        </w:rPr>
      </w:pPr>
    </w:p>
    <w:p w14:paraId="540901B4" w14:textId="77777777" w:rsidR="001C5120" w:rsidRPr="00147B23" w:rsidRDefault="001C5120" w:rsidP="009C7340">
      <w:pPr>
        <w:spacing w:line="360" w:lineRule="auto"/>
        <w:jc w:val="both"/>
        <w:rPr>
          <w:rFonts w:ascii="Book Antiqua" w:hAnsi="Book Antiqua"/>
          <w:b/>
          <w:bCs/>
          <w:i/>
          <w:iCs/>
        </w:rPr>
      </w:pPr>
      <w:r w:rsidRPr="00147B23">
        <w:rPr>
          <w:rFonts w:ascii="Book Antiqua" w:eastAsia="Book Antiqua" w:hAnsi="Book Antiqua" w:cs="Book Antiqua"/>
          <w:b/>
          <w:bCs/>
          <w:i/>
          <w:iCs/>
          <w:color w:val="000000"/>
        </w:rPr>
        <w:t>Segmental Hypertension</w:t>
      </w:r>
    </w:p>
    <w:p w14:paraId="78933F5D" w14:textId="77777777"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color w:val="000000"/>
        </w:rPr>
        <w:lastRenderedPageBreak/>
        <w:t xml:space="preserve">PISVT can lead to increased blood flow through </w:t>
      </w:r>
      <w:proofErr w:type="spellStart"/>
      <w:r w:rsidRPr="00147B23">
        <w:rPr>
          <w:rFonts w:ascii="Book Antiqua" w:eastAsia="Book Antiqua" w:hAnsi="Book Antiqua" w:cs="Book Antiqua"/>
          <w:color w:val="000000"/>
        </w:rPr>
        <w:t>splenoportal</w:t>
      </w:r>
      <w:proofErr w:type="spellEnd"/>
      <w:r w:rsidRPr="00147B23">
        <w:rPr>
          <w:rFonts w:ascii="Book Antiqua" w:eastAsia="Book Antiqua" w:hAnsi="Book Antiqua" w:cs="Book Antiqua"/>
          <w:color w:val="000000"/>
        </w:rPr>
        <w:t>, gastroepiploic or mesenteric collaterals creating a localized form of venous hypertension referred to as “segmental”, “sinistral” or “linear hypertension”</w:t>
      </w:r>
      <w:r w:rsidRPr="00147B23">
        <w:rPr>
          <w:rFonts w:ascii="Book Antiqua" w:eastAsia="Book Antiqua" w:hAnsi="Book Antiqua" w:cs="Book Antiqua"/>
          <w:color w:val="000000"/>
          <w:vertAlign w:val="superscript"/>
        </w:rPr>
        <w:t>[8]</w:t>
      </w:r>
      <w:r w:rsidRPr="00147B23">
        <w:rPr>
          <w:rFonts w:ascii="Book Antiqua" w:eastAsia="Book Antiqua" w:hAnsi="Book Antiqua" w:cs="Book Antiqua"/>
          <w:color w:val="000000"/>
        </w:rPr>
        <w:t>. This results in the development of varices in the area decompressing the corresponding segment and entails an increased risk of severe hemorrhage</w:t>
      </w:r>
      <w:r w:rsidRPr="00147B23">
        <w:rPr>
          <w:rFonts w:ascii="Book Antiqua" w:eastAsia="Book Antiqua" w:hAnsi="Book Antiqua" w:cs="Book Antiqua"/>
          <w:color w:val="000000"/>
          <w:vertAlign w:val="superscript"/>
        </w:rPr>
        <w:t>[2]</w:t>
      </w:r>
      <w:r w:rsidRPr="00147B23">
        <w:rPr>
          <w:rFonts w:ascii="Book Antiqua" w:eastAsia="Book Antiqua" w:hAnsi="Book Antiqua" w:cs="Book Antiqua"/>
          <w:color w:val="000000"/>
        </w:rPr>
        <w:t>. Frequently, the short gastric veins collateralize through portosystemic esophageal veins to the azygos system leading to esophageal varices</w:t>
      </w:r>
      <w:r w:rsidRPr="00147B23">
        <w:rPr>
          <w:rFonts w:ascii="Book Antiqua" w:eastAsia="Book Antiqua" w:hAnsi="Book Antiqua" w:cs="Book Antiqua"/>
          <w:color w:val="000000"/>
          <w:vertAlign w:val="superscript"/>
        </w:rPr>
        <w:t>[11]</w:t>
      </w:r>
      <w:r w:rsidRPr="00147B23">
        <w:rPr>
          <w:rFonts w:ascii="Book Antiqua" w:eastAsia="Book Antiqua" w:hAnsi="Book Antiqua" w:cs="Book Antiqua"/>
          <w:color w:val="000000"/>
        </w:rPr>
        <w:t xml:space="preserve">. Other pathways decompress the short gastric veins </w:t>
      </w:r>
      <w:r w:rsidRPr="00147B23">
        <w:rPr>
          <w:rFonts w:ascii="Book Antiqua" w:eastAsia="Book Antiqua" w:hAnsi="Book Antiqua" w:cs="Book Antiqua"/>
          <w:i/>
          <w:iCs/>
          <w:color w:val="000000"/>
        </w:rPr>
        <w:t>via</w:t>
      </w:r>
      <w:r w:rsidRPr="00147B23">
        <w:rPr>
          <w:rFonts w:ascii="Book Antiqua" w:eastAsia="Book Antiqua" w:hAnsi="Book Antiqua" w:cs="Book Antiqua"/>
          <w:color w:val="000000"/>
        </w:rPr>
        <w:t xml:space="preserve"> the coronary vein into the portal vein or </w:t>
      </w:r>
      <w:r w:rsidRPr="00147B23">
        <w:rPr>
          <w:rFonts w:ascii="Book Antiqua" w:eastAsia="Book Antiqua" w:hAnsi="Book Antiqua" w:cs="Book Antiqua"/>
          <w:i/>
          <w:iCs/>
          <w:color w:val="000000"/>
        </w:rPr>
        <w:t>via</w:t>
      </w:r>
      <w:r w:rsidRPr="00147B23">
        <w:rPr>
          <w:rFonts w:ascii="Book Antiqua" w:eastAsia="Book Antiqua" w:hAnsi="Book Antiqua" w:cs="Book Antiqua"/>
          <w:color w:val="000000"/>
        </w:rPr>
        <w:t xml:space="preserve"> the gastroepiploic arcade into the vena mesenterica superior creating gastric varices</w:t>
      </w:r>
      <w:r w:rsidRPr="00147B23">
        <w:rPr>
          <w:rFonts w:ascii="Book Antiqua" w:eastAsia="Book Antiqua" w:hAnsi="Book Antiqua" w:cs="Book Antiqua"/>
          <w:color w:val="000000"/>
          <w:vertAlign w:val="superscript"/>
        </w:rPr>
        <w:t>[11]</w:t>
      </w:r>
      <w:r w:rsidRPr="00147B23">
        <w:rPr>
          <w:rFonts w:ascii="Book Antiqua" w:eastAsia="Book Antiqua" w:hAnsi="Book Antiqua" w:cs="Book Antiqua"/>
          <w:color w:val="000000"/>
        </w:rPr>
        <w:t>. Another path runs along the left gastroepiploic vein to the left colic and inferior mesenteric vein</w:t>
      </w:r>
      <w:r w:rsidRPr="00147B23">
        <w:rPr>
          <w:rFonts w:ascii="Book Antiqua" w:eastAsia="Book Antiqua" w:hAnsi="Book Antiqua" w:cs="Book Antiqua"/>
          <w:color w:val="000000"/>
          <w:vertAlign w:val="superscript"/>
        </w:rPr>
        <w:t>[11]</w:t>
      </w:r>
      <w:r w:rsidRPr="00147B23">
        <w:rPr>
          <w:rFonts w:ascii="Book Antiqua" w:eastAsia="Book Antiqua" w:hAnsi="Book Antiqua" w:cs="Book Antiqua"/>
          <w:color w:val="000000"/>
        </w:rPr>
        <w:t xml:space="preserve">. Furthermore, collateral channels along intercostal and diaphragmatic veins draining into the vena cava inferior and a pathway </w:t>
      </w:r>
      <w:r w:rsidRPr="00147B23">
        <w:rPr>
          <w:rFonts w:ascii="Book Antiqua" w:eastAsia="Book Antiqua" w:hAnsi="Book Antiqua" w:cs="Book Antiqua"/>
          <w:i/>
          <w:iCs/>
          <w:color w:val="000000"/>
        </w:rPr>
        <w:t>via</w:t>
      </w:r>
      <w:r w:rsidRPr="00147B23">
        <w:rPr>
          <w:rFonts w:ascii="Book Antiqua" w:eastAsia="Book Antiqua" w:hAnsi="Book Antiqua" w:cs="Book Antiqua"/>
          <w:color w:val="000000"/>
        </w:rPr>
        <w:t xml:space="preserve"> the adrenal vein into the renal vein have been described</w:t>
      </w:r>
      <w:r w:rsidRPr="00147B23">
        <w:rPr>
          <w:rFonts w:ascii="Book Antiqua" w:eastAsia="Book Antiqua" w:hAnsi="Book Antiqua" w:cs="Book Antiqua"/>
          <w:color w:val="000000"/>
          <w:vertAlign w:val="superscript"/>
        </w:rPr>
        <w:t>[11]</w:t>
      </w:r>
      <w:r w:rsidRPr="00147B23">
        <w:rPr>
          <w:rFonts w:ascii="Book Antiqua" w:eastAsia="Book Antiqua" w:hAnsi="Book Antiqua" w:cs="Book Antiqua"/>
          <w:color w:val="000000"/>
        </w:rPr>
        <w:t>. Segmental hypertension occurred in 12.5% in acute pancreatitis and in 2.7% in chronic pancreatitis</w:t>
      </w:r>
      <w:r w:rsidRPr="00147B23">
        <w:rPr>
          <w:rFonts w:ascii="Book Antiqua" w:eastAsia="Book Antiqua" w:hAnsi="Book Antiqua" w:cs="Book Antiqua"/>
          <w:color w:val="000000"/>
          <w:vertAlign w:val="superscript"/>
        </w:rPr>
        <w:t>[10,12]</w:t>
      </w:r>
      <w:r w:rsidRPr="00147B23">
        <w:rPr>
          <w:rFonts w:ascii="Book Antiqua" w:eastAsia="Book Antiqua" w:hAnsi="Book Antiqua" w:cs="Book Antiqua"/>
          <w:color w:val="000000"/>
        </w:rPr>
        <w:t>. Identified risk factors for the development of PISVT in pancreatitis were smoking, alcohol consumption, hypertriglyceridemia, diabetes, recurrent acute pancreatitis, infection of necrosis and pseudocysts</w:t>
      </w:r>
      <w:r w:rsidRPr="00147B23">
        <w:rPr>
          <w:rFonts w:ascii="Book Antiqua" w:eastAsia="Book Antiqua" w:hAnsi="Book Antiqua" w:cs="Book Antiqua"/>
          <w:color w:val="000000"/>
          <w:vertAlign w:val="superscript"/>
        </w:rPr>
        <w:t>[10,12]</w:t>
      </w:r>
      <w:r w:rsidRPr="00147B23">
        <w:rPr>
          <w:rFonts w:ascii="Book Antiqua" w:eastAsia="Book Antiqua" w:hAnsi="Book Antiqua" w:cs="Book Antiqua"/>
          <w:color w:val="000000"/>
        </w:rPr>
        <w:t>. Gastrointestinal varices are found in 53% of PISVT and are gastric in the majority (77.3%) of cases</w:t>
      </w:r>
      <w:r w:rsidRPr="00147B23">
        <w:rPr>
          <w:rFonts w:ascii="Book Antiqua" w:eastAsia="Book Antiqua" w:hAnsi="Book Antiqua" w:cs="Book Antiqua"/>
          <w:color w:val="000000"/>
          <w:vertAlign w:val="superscript"/>
        </w:rPr>
        <w:t>[8]</w:t>
      </w:r>
      <w:r w:rsidRPr="00147B23">
        <w:rPr>
          <w:rFonts w:ascii="Book Antiqua" w:eastAsia="Book Antiqua" w:hAnsi="Book Antiqua" w:cs="Book Antiqua"/>
          <w:color w:val="000000"/>
        </w:rPr>
        <w:t>. This is especially relevant as the rate of bleeding in patients with PISVT was reported to be 12.3%</w:t>
      </w:r>
      <w:r w:rsidRPr="00147B23">
        <w:rPr>
          <w:rFonts w:ascii="Book Antiqua" w:eastAsia="Book Antiqua" w:hAnsi="Book Antiqua" w:cs="Book Antiqua"/>
          <w:color w:val="000000"/>
          <w:vertAlign w:val="superscript"/>
        </w:rPr>
        <w:t>[8]</w:t>
      </w:r>
      <w:r w:rsidRPr="00147B23">
        <w:rPr>
          <w:rFonts w:ascii="Book Antiqua" w:eastAsia="Book Antiqua" w:hAnsi="Book Antiqua" w:cs="Book Antiqua"/>
          <w:color w:val="000000"/>
        </w:rPr>
        <w:t>. In case of varices the bleeding rate was at 19.1% and seemed to be higher in alcoholic than in non-alcoholic pancreatitis</w:t>
      </w:r>
      <w:r w:rsidRPr="00147B23">
        <w:rPr>
          <w:rFonts w:ascii="Book Antiqua" w:eastAsia="Book Antiqua" w:hAnsi="Book Antiqua" w:cs="Book Antiqua"/>
          <w:color w:val="000000"/>
          <w:vertAlign w:val="superscript"/>
        </w:rPr>
        <w:t>[12,13]</w:t>
      </w:r>
      <w:r w:rsidRPr="00147B23">
        <w:rPr>
          <w:rFonts w:ascii="Book Antiqua" w:eastAsia="Book Antiqua" w:hAnsi="Book Antiqua" w:cs="Book Antiqua"/>
          <w:color w:val="000000"/>
        </w:rPr>
        <w:t>.</w:t>
      </w:r>
    </w:p>
    <w:p w14:paraId="43F2BEFB" w14:textId="77777777" w:rsidR="001C5120" w:rsidRPr="00147B23" w:rsidRDefault="001C5120" w:rsidP="009C7340">
      <w:pPr>
        <w:spacing w:line="360" w:lineRule="auto"/>
        <w:jc w:val="both"/>
        <w:rPr>
          <w:rFonts w:ascii="Book Antiqua" w:hAnsi="Book Antiqua"/>
        </w:rPr>
      </w:pPr>
    </w:p>
    <w:p w14:paraId="5295881C" w14:textId="2E2D7D7D" w:rsidR="001C5120" w:rsidRPr="00147B23" w:rsidRDefault="002956B5" w:rsidP="009C7340">
      <w:pPr>
        <w:spacing w:line="360" w:lineRule="auto"/>
        <w:jc w:val="both"/>
        <w:rPr>
          <w:rFonts w:ascii="Book Antiqua" w:hAnsi="Book Antiqua"/>
          <w:b/>
          <w:bCs/>
          <w:i/>
          <w:iCs/>
        </w:rPr>
      </w:pPr>
      <w:r>
        <w:rPr>
          <w:rFonts w:ascii="Book Antiqua" w:eastAsia="Book Antiqua" w:hAnsi="Book Antiqua" w:cs="Book Antiqua"/>
          <w:b/>
          <w:bCs/>
          <w:i/>
          <w:iCs/>
          <w:color w:val="000000"/>
        </w:rPr>
        <w:t>CV</w:t>
      </w:r>
    </w:p>
    <w:p w14:paraId="4D938DB6" w14:textId="41326626"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color w:val="000000"/>
        </w:rPr>
        <w:t>CV associated with PISVT are very rare, data is scarce and only a few case reports exist</w:t>
      </w:r>
      <w:r w:rsidRPr="00147B23">
        <w:rPr>
          <w:rFonts w:ascii="Book Antiqua" w:eastAsia="Book Antiqua" w:hAnsi="Book Antiqua" w:cs="Book Antiqua"/>
          <w:color w:val="000000"/>
          <w:vertAlign w:val="superscript"/>
        </w:rPr>
        <w:t>[1,14-17]</w:t>
      </w:r>
      <w:r w:rsidRPr="00147B23">
        <w:rPr>
          <w:rFonts w:ascii="Book Antiqua" w:eastAsia="Book Antiqua" w:hAnsi="Book Antiqua" w:cs="Book Antiqua"/>
          <w:color w:val="000000"/>
        </w:rPr>
        <w:t>. In these cases, splenectomy was performed to manage bleeding and decompress the varices. The incidence rate of CV in general is estimated at 0.07%</w:t>
      </w:r>
      <w:r w:rsidRPr="00147B23">
        <w:rPr>
          <w:rFonts w:ascii="Book Antiqua" w:eastAsia="Book Antiqua" w:hAnsi="Book Antiqua" w:cs="Book Antiqua"/>
          <w:color w:val="000000"/>
          <w:vertAlign w:val="superscript"/>
        </w:rPr>
        <w:t>[3,18]</w:t>
      </w:r>
      <w:r w:rsidRPr="00147B23">
        <w:rPr>
          <w:rFonts w:ascii="Book Antiqua" w:eastAsia="Book Antiqua" w:hAnsi="Book Antiqua" w:cs="Book Antiqua"/>
          <w:color w:val="000000"/>
        </w:rPr>
        <w:t xml:space="preserve">. Causes of CV include liver cirrhosis (as the most frequent etiology), congestive heart failure, </w:t>
      </w:r>
      <w:proofErr w:type="spellStart"/>
      <w:r w:rsidRPr="00147B23">
        <w:rPr>
          <w:rFonts w:ascii="Book Antiqua" w:eastAsia="Book Antiqua" w:hAnsi="Book Antiqua" w:cs="Book Antiqua"/>
          <w:color w:val="000000"/>
        </w:rPr>
        <w:t>porto</w:t>
      </w:r>
      <w:proofErr w:type="spellEnd"/>
      <w:r w:rsidRPr="00147B23">
        <w:rPr>
          <w:rFonts w:ascii="Book Antiqua" w:eastAsia="Book Antiqua" w:hAnsi="Book Antiqua" w:cs="Book Antiqua"/>
          <w:color w:val="000000"/>
        </w:rPr>
        <w:t>-mesenteric thrombosis, post-operative adhesions, inherited vascular anomalies (</w:t>
      </w:r>
      <w:r w:rsidR="00F75F6B" w:rsidRPr="00147B23">
        <w:rPr>
          <w:rFonts w:ascii="Book Antiqua" w:eastAsia="Book Antiqua" w:hAnsi="Book Antiqua" w:cs="Book Antiqua"/>
          <w:i/>
          <w:iCs/>
          <w:color w:val="000000"/>
        </w:rPr>
        <w:t>e.g.,</w:t>
      </w:r>
      <w:r w:rsidRPr="00147B23">
        <w:rPr>
          <w:rFonts w:ascii="Book Antiqua" w:eastAsia="Book Antiqua" w:hAnsi="Book Antiqua" w:cs="Book Antiqua"/>
          <w:color w:val="000000"/>
        </w:rPr>
        <w:t xml:space="preserve"> Klippel-</w:t>
      </w:r>
      <w:proofErr w:type="spellStart"/>
      <w:r w:rsidRPr="00147B23">
        <w:rPr>
          <w:rFonts w:ascii="Book Antiqua" w:eastAsia="Book Antiqua" w:hAnsi="Book Antiqua" w:cs="Book Antiqua"/>
          <w:color w:val="000000"/>
        </w:rPr>
        <w:t>Trenaunay</w:t>
      </w:r>
      <w:proofErr w:type="spellEnd"/>
      <w:r w:rsidRPr="00147B23">
        <w:rPr>
          <w:rFonts w:ascii="Book Antiqua" w:eastAsia="Book Antiqua" w:hAnsi="Book Antiqua" w:cs="Book Antiqua"/>
          <w:color w:val="000000"/>
        </w:rPr>
        <w:t xml:space="preserve">-Weber </w:t>
      </w:r>
      <w:r w:rsidR="002B4E0E">
        <w:rPr>
          <w:rFonts w:ascii="Book Antiqua" w:eastAsia="Book Antiqua" w:hAnsi="Book Antiqua" w:cs="Book Antiqua"/>
          <w:color w:val="000000"/>
        </w:rPr>
        <w:t>s</w:t>
      </w:r>
      <w:r w:rsidRPr="00147B23">
        <w:rPr>
          <w:rFonts w:ascii="Book Antiqua" w:eastAsia="Book Antiqua" w:hAnsi="Book Antiqua" w:cs="Book Antiqua"/>
          <w:color w:val="000000"/>
        </w:rPr>
        <w:t>yndrome) and idiopathic varices</w:t>
      </w:r>
      <w:r w:rsidRPr="00147B23">
        <w:rPr>
          <w:rFonts w:ascii="Book Antiqua" w:eastAsia="Book Antiqua" w:hAnsi="Book Antiqua" w:cs="Book Antiqua"/>
          <w:color w:val="000000"/>
          <w:vertAlign w:val="superscript"/>
        </w:rPr>
        <w:t>[18,19]</w:t>
      </w:r>
      <w:r w:rsidRPr="00147B23">
        <w:rPr>
          <w:rFonts w:ascii="Book Antiqua" w:eastAsia="Book Antiqua" w:hAnsi="Book Antiqua" w:cs="Book Antiqua"/>
          <w:color w:val="000000"/>
        </w:rPr>
        <w:t xml:space="preserve">. Diagnosis is primarily established </w:t>
      </w:r>
      <w:r w:rsidRPr="00147B23">
        <w:rPr>
          <w:rFonts w:ascii="Book Antiqua" w:eastAsia="Book Antiqua" w:hAnsi="Book Antiqua" w:cs="Book Antiqua"/>
          <w:i/>
          <w:iCs/>
          <w:color w:val="000000"/>
        </w:rPr>
        <w:t>via</w:t>
      </w:r>
      <w:r w:rsidRPr="00147B23">
        <w:rPr>
          <w:rFonts w:ascii="Book Antiqua" w:eastAsia="Book Antiqua" w:hAnsi="Book Antiqua" w:cs="Book Antiqua"/>
          <w:color w:val="000000"/>
        </w:rPr>
        <w:t xml:space="preserve"> colonoscopy, although selective mesenteric angiography is the gold standard, as varices can be missed when flattened with insufflation and in hypotensive patients, especially if active bleeding is present</w:t>
      </w:r>
      <w:r w:rsidRPr="00147B23">
        <w:rPr>
          <w:rFonts w:ascii="Book Antiqua" w:eastAsia="Book Antiqua" w:hAnsi="Book Antiqua" w:cs="Book Antiqua"/>
          <w:color w:val="000000"/>
          <w:vertAlign w:val="superscript"/>
        </w:rPr>
        <w:t>[3]</w:t>
      </w:r>
      <w:r w:rsidRPr="00147B23">
        <w:rPr>
          <w:rFonts w:ascii="Book Antiqua" w:eastAsia="Book Antiqua" w:hAnsi="Book Antiqua" w:cs="Book Antiqua"/>
          <w:color w:val="000000"/>
        </w:rPr>
        <w:t xml:space="preserve">. Ectopic </w:t>
      </w:r>
      <w:r w:rsidRPr="00147B23">
        <w:rPr>
          <w:rFonts w:ascii="Book Antiqua" w:eastAsia="Book Antiqua" w:hAnsi="Book Antiqua" w:cs="Book Antiqua"/>
          <w:color w:val="000000"/>
        </w:rPr>
        <w:lastRenderedPageBreak/>
        <w:t>varices are reported to be more prone to bleeding and can have a mortality rate as high as 40%</w:t>
      </w:r>
      <w:r w:rsidRPr="00147B23">
        <w:rPr>
          <w:rFonts w:ascii="Book Antiqua" w:eastAsia="Book Antiqua" w:hAnsi="Book Antiqua" w:cs="Book Antiqua"/>
          <w:color w:val="000000"/>
          <w:vertAlign w:val="superscript"/>
        </w:rPr>
        <w:t>[20]</w:t>
      </w:r>
      <w:r w:rsidRPr="00147B23">
        <w:rPr>
          <w:rFonts w:ascii="Book Antiqua" w:eastAsia="Book Antiqua" w:hAnsi="Book Antiqua" w:cs="Book Antiqua"/>
          <w:color w:val="000000"/>
        </w:rPr>
        <w:t>. CV are rarer than small</w:t>
      </w:r>
      <w:r w:rsidR="009C7340">
        <w:rPr>
          <w:rFonts w:ascii="Book Antiqua" w:eastAsia="Book Antiqua" w:hAnsi="Book Antiqua" w:cs="Book Antiqua"/>
          <w:color w:val="000000"/>
        </w:rPr>
        <w:t xml:space="preserve"> </w:t>
      </w:r>
      <w:r w:rsidRPr="00147B23">
        <w:rPr>
          <w:rFonts w:ascii="Book Antiqua" w:eastAsia="Book Antiqua" w:hAnsi="Book Antiqua" w:cs="Book Antiqua"/>
          <w:color w:val="000000"/>
        </w:rPr>
        <w:t>bowel and rectal varices</w:t>
      </w:r>
      <w:r w:rsidR="009C7340">
        <w:rPr>
          <w:rFonts w:ascii="Book Antiqua" w:eastAsia="Book Antiqua" w:hAnsi="Book Antiqua" w:cs="Book Antiqua"/>
          <w:color w:val="000000"/>
        </w:rPr>
        <w:t>;</w:t>
      </w:r>
      <w:r w:rsidRPr="00147B23">
        <w:rPr>
          <w:rFonts w:ascii="Book Antiqua" w:eastAsia="Book Antiqua" w:hAnsi="Book Antiqua" w:cs="Book Antiqua"/>
          <w:color w:val="000000"/>
        </w:rPr>
        <w:t xml:space="preserve"> in one recent study only 3.5% of ectopic varices were situated in the colon</w:t>
      </w:r>
      <w:r w:rsidRPr="00147B23">
        <w:rPr>
          <w:rFonts w:ascii="Book Antiqua" w:eastAsia="Book Antiqua" w:hAnsi="Book Antiqua" w:cs="Book Antiqua"/>
          <w:color w:val="000000"/>
          <w:vertAlign w:val="superscript"/>
        </w:rPr>
        <w:t>[18,21]</w:t>
      </w:r>
      <w:r w:rsidRPr="00147B23">
        <w:rPr>
          <w:rFonts w:ascii="Book Antiqua" w:eastAsia="Book Antiqua" w:hAnsi="Book Antiqua" w:cs="Book Antiqua"/>
          <w:color w:val="000000"/>
        </w:rPr>
        <w:t>.</w:t>
      </w:r>
    </w:p>
    <w:p w14:paraId="30B05C67" w14:textId="77777777" w:rsidR="001C5120" w:rsidRPr="00147B23" w:rsidRDefault="001C5120" w:rsidP="009C7340">
      <w:pPr>
        <w:spacing w:line="360" w:lineRule="auto"/>
        <w:jc w:val="both"/>
        <w:rPr>
          <w:rFonts w:ascii="Book Antiqua" w:hAnsi="Book Antiqua"/>
        </w:rPr>
      </w:pPr>
    </w:p>
    <w:p w14:paraId="78D5BAB9" w14:textId="77777777"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b/>
          <w:caps/>
          <w:color w:val="000000"/>
          <w:u w:val="single"/>
        </w:rPr>
        <w:t>CASE PRESENTATION</w:t>
      </w:r>
    </w:p>
    <w:p w14:paraId="3A694D35" w14:textId="77777777"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b/>
          <w:i/>
          <w:color w:val="000000"/>
        </w:rPr>
        <w:t>Chief complaints</w:t>
      </w:r>
    </w:p>
    <w:p w14:paraId="74C3C9C9" w14:textId="77777777"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color w:val="000000"/>
        </w:rPr>
        <w:t>We present a 45-year-old female who was admitted to the hospital due to recurrent hematochezia.</w:t>
      </w:r>
    </w:p>
    <w:p w14:paraId="16211491" w14:textId="77777777" w:rsidR="001C5120" w:rsidRPr="00147B23" w:rsidRDefault="001C5120" w:rsidP="009C7340">
      <w:pPr>
        <w:spacing w:line="360" w:lineRule="auto"/>
        <w:jc w:val="both"/>
        <w:rPr>
          <w:rFonts w:ascii="Book Antiqua" w:hAnsi="Book Antiqua"/>
        </w:rPr>
      </w:pPr>
    </w:p>
    <w:p w14:paraId="0E1EAB90" w14:textId="77777777"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b/>
          <w:i/>
          <w:color w:val="000000"/>
        </w:rPr>
        <w:t>History of present illness</w:t>
      </w:r>
    </w:p>
    <w:p w14:paraId="49A85F38" w14:textId="77777777"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color w:val="000000"/>
        </w:rPr>
        <w:t>She denied abdominal pain, weight loss, fever or night sweats and there was no history of malignancy or inflammatory bowel disease.</w:t>
      </w:r>
    </w:p>
    <w:p w14:paraId="5B59D21D" w14:textId="77777777" w:rsidR="001C5120" w:rsidRPr="00147B23" w:rsidRDefault="001C5120" w:rsidP="009C7340">
      <w:pPr>
        <w:spacing w:line="360" w:lineRule="auto"/>
        <w:jc w:val="both"/>
        <w:rPr>
          <w:rFonts w:ascii="Book Antiqua" w:hAnsi="Book Antiqua"/>
        </w:rPr>
      </w:pPr>
    </w:p>
    <w:p w14:paraId="1FDE9C85" w14:textId="77777777"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b/>
          <w:i/>
          <w:color w:val="000000"/>
        </w:rPr>
        <w:t>History of past illness</w:t>
      </w:r>
    </w:p>
    <w:p w14:paraId="3A276911" w14:textId="46A7AE8A"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color w:val="000000"/>
        </w:rPr>
        <w:t>Patient history included alcohol misuse, bipolar disorder, arterial hypertension, cholecystolithiasis, pancreatic insufficiency and an episode of severe acute pancreatitis 8 years prior, which required intensive care treatment.</w:t>
      </w:r>
    </w:p>
    <w:p w14:paraId="14F68759" w14:textId="77777777" w:rsidR="001C5120" w:rsidRPr="00147B23" w:rsidRDefault="001C5120" w:rsidP="009C7340">
      <w:pPr>
        <w:spacing w:line="360" w:lineRule="auto"/>
        <w:jc w:val="both"/>
        <w:rPr>
          <w:rFonts w:ascii="Book Antiqua" w:hAnsi="Book Antiqua"/>
        </w:rPr>
      </w:pPr>
    </w:p>
    <w:p w14:paraId="50B31076" w14:textId="77777777"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b/>
          <w:i/>
          <w:color w:val="000000"/>
        </w:rPr>
        <w:t>Personal and family history</w:t>
      </w:r>
    </w:p>
    <w:p w14:paraId="008B6260" w14:textId="77777777"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color w:val="000000"/>
        </w:rPr>
        <w:t>Family history for gastrointestinal disease, tumor or bleeding was negative.</w:t>
      </w:r>
    </w:p>
    <w:p w14:paraId="7E49B8BD" w14:textId="77777777" w:rsidR="001C5120" w:rsidRPr="00147B23" w:rsidRDefault="001C5120" w:rsidP="009C7340">
      <w:pPr>
        <w:spacing w:line="360" w:lineRule="auto"/>
        <w:jc w:val="both"/>
        <w:rPr>
          <w:rFonts w:ascii="Book Antiqua" w:hAnsi="Book Antiqua"/>
        </w:rPr>
      </w:pPr>
    </w:p>
    <w:p w14:paraId="6D412FE2" w14:textId="77777777"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b/>
          <w:i/>
          <w:color w:val="000000"/>
        </w:rPr>
        <w:t>Physical examination</w:t>
      </w:r>
    </w:p>
    <w:p w14:paraId="78D6D4D4" w14:textId="77777777"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color w:val="000000"/>
        </w:rPr>
        <w:t>On presentation, abdominal examination was unremarkable and vital signs were stable.</w:t>
      </w:r>
    </w:p>
    <w:p w14:paraId="64AFC03A" w14:textId="77777777" w:rsidR="001C5120" w:rsidRPr="00147B23" w:rsidRDefault="001C5120" w:rsidP="009C7340">
      <w:pPr>
        <w:spacing w:line="360" w:lineRule="auto"/>
        <w:jc w:val="both"/>
        <w:rPr>
          <w:rFonts w:ascii="Book Antiqua" w:hAnsi="Book Antiqua"/>
        </w:rPr>
      </w:pPr>
    </w:p>
    <w:p w14:paraId="456E4A9C" w14:textId="77777777"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b/>
          <w:i/>
          <w:color w:val="000000"/>
        </w:rPr>
        <w:t>Laboratory examinations</w:t>
      </w:r>
    </w:p>
    <w:p w14:paraId="33311ED6" w14:textId="4D75F9EF"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color w:val="000000"/>
        </w:rPr>
        <w:t>Blood work showed anemia with a hemoglobin of 8 g/dL (12-15.4</w:t>
      </w:r>
      <w:r w:rsidR="009C7340">
        <w:rPr>
          <w:rFonts w:ascii="Book Antiqua" w:eastAsia="Book Antiqua" w:hAnsi="Book Antiqua" w:cs="Book Antiqua"/>
          <w:color w:val="000000"/>
        </w:rPr>
        <w:t xml:space="preserve"> </w:t>
      </w:r>
      <w:r w:rsidRPr="00147B23">
        <w:rPr>
          <w:rFonts w:ascii="Book Antiqua" w:eastAsia="Book Antiqua" w:hAnsi="Book Antiqua" w:cs="Book Antiqua"/>
          <w:color w:val="000000"/>
        </w:rPr>
        <w:t xml:space="preserve">g/dL), </w:t>
      </w:r>
      <w:r w:rsidR="0085163A" w:rsidRPr="00147B23">
        <w:rPr>
          <w:rFonts w:ascii="Book Antiqua" w:eastAsia="Book Antiqua" w:hAnsi="Book Antiqua" w:cs="Book Antiqua"/>
          <w:color w:val="000000"/>
        </w:rPr>
        <w:t xml:space="preserve">a </w:t>
      </w:r>
      <w:r w:rsidR="00DD7E4A" w:rsidRPr="00147B23">
        <w:rPr>
          <w:rFonts w:ascii="Book Antiqua" w:eastAsia="Book Antiqua" w:hAnsi="Book Antiqua" w:cs="Book Antiqua"/>
          <w:color w:val="000000"/>
        </w:rPr>
        <w:t>mean corpuscular volume</w:t>
      </w:r>
      <w:r w:rsidR="0085163A" w:rsidRPr="00147B23">
        <w:rPr>
          <w:rFonts w:ascii="Book Antiqua" w:eastAsia="Book Antiqua" w:hAnsi="Book Antiqua" w:cs="Book Antiqua"/>
          <w:color w:val="000000"/>
        </w:rPr>
        <w:t xml:space="preserve"> of </w:t>
      </w:r>
      <w:r w:rsidRPr="00147B23">
        <w:rPr>
          <w:rFonts w:ascii="Book Antiqua" w:eastAsia="Book Antiqua" w:hAnsi="Book Antiqua" w:cs="Book Antiqua"/>
          <w:color w:val="000000"/>
        </w:rPr>
        <w:t>70</w:t>
      </w:r>
      <w:r w:rsidR="005357D0" w:rsidRPr="00147B23">
        <w:rPr>
          <w:rFonts w:ascii="Book Antiqua" w:eastAsia="Book Antiqua" w:hAnsi="Book Antiqua" w:cs="Book Antiqua"/>
          <w:color w:val="000000"/>
        </w:rPr>
        <w:t xml:space="preserve"> </w:t>
      </w:r>
      <w:proofErr w:type="spellStart"/>
      <w:r w:rsidRPr="00147B23">
        <w:rPr>
          <w:rFonts w:ascii="Book Antiqua" w:eastAsia="Book Antiqua" w:hAnsi="Book Antiqua" w:cs="Book Antiqua"/>
          <w:color w:val="000000"/>
        </w:rPr>
        <w:t>f</w:t>
      </w:r>
      <w:r w:rsidR="005357D0" w:rsidRPr="00147B23">
        <w:rPr>
          <w:rFonts w:ascii="Book Antiqua" w:eastAsia="Book Antiqua" w:hAnsi="Book Antiqua" w:cs="Book Antiqua"/>
          <w:color w:val="000000"/>
        </w:rPr>
        <w:t>L</w:t>
      </w:r>
      <w:proofErr w:type="spellEnd"/>
      <w:r w:rsidRPr="00147B23">
        <w:rPr>
          <w:rFonts w:ascii="Book Antiqua" w:eastAsia="Book Antiqua" w:hAnsi="Book Antiqua" w:cs="Book Antiqua"/>
          <w:color w:val="000000"/>
        </w:rPr>
        <w:t xml:space="preserve"> (80-99</w:t>
      </w:r>
      <w:r w:rsidR="005357D0" w:rsidRPr="00147B23">
        <w:rPr>
          <w:rFonts w:ascii="Book Antiqua" w:eastAsia="Book Antiqua" w:hAnsi="Book Antiqua" w:cs="Book Antiqua"/>
          <w:color w:val="000000"/>
        </w:rPr>
        <w:t xml:space="preserve"> </w:t>
      </w:r>
      <w:proofErr w:type="spellStart"/>
      <w:r w:rsidRPr="00147B23">
        <w:rPr>
          <w:rFonts w:ascii="Book Antiqua" w:eastAsia="Book Antiqua" w:hAnsi="Book Antiqua" w:cs="Book Antiqua"/>
          <w:color w:val="000000"/>
        </w:rPr>
        <w:t>f</w:t>
      </w:r>
      <w:r w:rsidR="005357D0" w:rsidRPr="00147B23">
        <w:rPr>
          <w:rFonts w:ascii="Book Antiqua" w:eastAsia="Book Antiqua" w:hAnsi="Book Antiqua" w:cs="Book Antiqua"/>
          <w:color w:val="000000"/>
        </w:rPr>
        <w:t>L</w:t>
      </w:r>
      <w:proofErr w:type="spellEnd"/>
      <w:r w:rsidRPr="00147B23">
        <w:rPr>
          <w:rFonts w:ascii="Book Antiqua" w:eastAsia="Book Antiqua" w:hAnsi="Book Antiqua" w:cs="Book Antiqua"/>
          <w:color w:val="000000"/>
        </w:rPr>
        <w:t xml:space="preserve">) and </w:t>
      </w:r>
      <w:r w:rsidR="0085163A" w:rsidRPr="00147B23">
        <w:rPr>
          <w:rFonts w:ascii="Book Antiqua" w:eastAsia="Book Antiqua" w:hAnsi="Book Antiqua" w:cs="Book Antiqua"/>
          <w:color w:val="000000"/>
        </w:rPr>
        <w:t xml:space="preserve">a </w:t>
      </w:r>
      <w:r w:rsidR="00DD7E4A" w:rsidRPr="00147B23">
        <w:rPr>
          <w:rFonts w:ascii="Book Antiqua" w:eastAsia="Book Antiqua" w:hAnsi="Book Antiqua" w:cs="Book Antiqua"/>
          <w:color w:val="000000"/>
        </w:rPr>
        <w:t>mean corpuscular hemoglobin</w:t>
      </w:r>
      <w:r w:rsidRPr="00147B23">
        <w:rPr>
          <w:rFonts w:ascii="Book Antiqua" w:eastAsia="Book Antiqua" w:hAnsi="Book Antiqua" w:cs="Book Antiqua"/>
          <w:color w:val="000000"/>
        </w:rPr>
        <w:t xml:space="preserve"> </w:t>
      </w:r>
      <w:r w:rsidR="0085163A" w:rsidRPr="00147B23">
        <w:rPr>
          <w:rFonts w:ascii="Book Antiqua" w:eastAsia="Book Antiqua" w:hAnsi="Book Antiqua" w:cs="Book Antiqua"/>
          <w:color w:val="000000"/>
        </w:rPr>
        <w:t xml:space="preserve">of </w:t>
      </w:r>
      <w:r w:rsidRPr="00147B23">
        <w:rPr>
          <w:rFonts w:ascii="Book Antiqua" w:eastAsia="Book Antiqua" w:hAnsi="Book Antiqua" w:cs="Book Antiqua"/>
          <w:color w:val="000000"/>
        </w:rPr>
        <w:t>22</w:t>
      </w:r>
      <w:r w:rsidR="005357D0" w:rsidRPr="00147B23">
        <w:rPr>
          <w:rFonts w:ascii="Book Antiqua" w:eastAsia="Book Antiqua" w:hAnsi="Book Antiqua" w:cs="Book Antiqua"/>
          <w:color w:val="000000"/>
        </w:rPr>
        <w:t xml:space="preserve"> </w:t>
      </w:r>
      <w:proofErr w:type="spellStart"/>
      <w:r w:rsidRPr="00147B23">
        <w:rPr>
          <w:rFonts w:ascii="Book Antiqua" w:eastAsia="Book Antiqua" w:hAnsi="Book Antiqua" w:cs="Book Antiqua"/>
          <w:color w:val="000000"/>
        </w:rPr>
        <w:t>pg</w:t>
      </w:r>
      <w:proofErr w:type="spellEnd"/>
      <w:r w:rsidRPr="00147B23">
        <w:rPr>
          <w:rFonts w:ascii="Book Antiqua" w:eastAsia="Book Antiqua" w:hAnsi="Book Antiqua" w:cs="Book Antiqua"/>
          <w:color w:val="000000"/>
        </w:rPr>
        <w:t xml:space="preserve"> (27-33.5</w:t>
      </w:r>
      <w:r w:rsidR="005357D0" w:rsidRPr="00147B23">
        <w:rPr>
          <w:rFonts w:ascii="Book Antiqua" w:eastAsia="Book Antiqua" w:hAnsi="Book Antiqua" w:cs="Book Antiqua"/>
          <w:color w:val="000000"/>
        </w:rPr>
        <w:t xml:space="preserve"> </w:t>
      </w:r>
      <w:proofErr w:type="spellStart"/>
      <w:r w:rsidRPr="00147B23">
        <w:rPr>
          <w:rFonts w:ascii="Book Antiqua" w:eastAsia="Book Antiqua" w:hAnsi="Book Antiqua" w:cs="Book Antiqua"/>
          <w:color w:val="000000"/>
        </w:rPr>
        <w:t>pg</w:t>
      </w:r>
      <w:proofErr w:type="spellEnd"/>
      <w:r w:rsidRPr="00147B23">
        <w:rPr>
          <w:rFonts w:ascii="Book Antiqua" w:eastAsia="Book Antiqua" w:hAnsi="Book Antiqua" w:cs="Book Antiqua"/>
          <w:color w:val="000000"/>
        </w:rPr>
        <w:t>) while coagulation parameters were within normal range.</w:t>
      </w:r>
    </w:p>
    <w:p w14:paraId="7E78BB40" w14:textId="77777777" w:rsidR="001C5120" w:rsidRPr="00147B23" w:rsidRDefault="001C5120" w:rsidP="009C7340">
      <w:pPr>
        <w:spacing w:line="360" w:lineRule="auto"/>
        <w:jc w:val="both"/>
        <w:rPr>
          <w:rFonts w:ascii="Book Antiqua" w:hAnsi="Book Antiqua"/>
        </w:rPr>
      </w:pPr>
    </w:p>
    <w:p w14:paraId="78B47956" w14:textId="77777777"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b/>
          <w:i/>
          <w:color w:val="000000"/>
        </w:rPr>
        <w:t>Imaging examinations</w:t>
      </w:r>
    </w:p>
    <w:p w14:paraId="3E9FD872" w14:textId="499317F6"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color w:val="000000"/>
        </w:rPr>
        <w:lastRenderedPageBreak/>
        <w:t>Gastroscopy revealed reflux esophagitis</w:t>
      </w:r>
      <w:r w:rsidR="00DB0B0B">
        <w:rPr>
          <w:rFonts w:ascii="Book Antiqua" w:eastAsia="Book Antiqua" w:hAnsi="Book Antiqua" w:cs="Book Antiqua"/>
          <w:color w:val="000000"/>
        </w:rPr>
        <w:t xml:space="preserve"> of</w:t>
      </w:r>
      <w:r w:rsidRPr="00147B23">
        <w:rPr>
          <w:rFonts w:ascii="Book Antiqua" w:eastAsia="Book Antiqua" w:hAnsi="Book Antiqua" w:cs="Book Antiqua"/>
          <w:color w:val="000000"/>
        </w:rPr>
        <w:t xml:space="preserve"> grade A and a mild duodenitis. There was no evidence for varices or ulcers. During colonoscopy, largely dilated and tortuous varices spreading from the right transverse colon to just underneath the right colonic flexure were diagnosed (Figure 1). There was no active bleeding. A CT</w:t>
      </w:r>
      <w:r w:rsidR="009C7340">
        <w:rPr>
          <w:rFonts w:ascii="Book Antiqua" w:eastAsia="Book Antiqua" w:hAnsi="Book Antiqua" w:cs="Book Antiqua"/>
          <w:color w:val="000000"/>
        </w:rPr>
        <w:t xml:space="preserve"> </w:t>
      </w:r>
      <w:r w:rsidRPr="00147B23">
        <w:rPr>
          <w:rFonts w:ascii="Book Antiqua" w:eastAsia="Book Antiqua" w:hAnsi="Book Antiqua" w:cs="Book Antiqua"/>
          <w:color w:val="000000"/>
        </w:rPr>
        <w:t>angiography confirmed an extensive venous convolute at the right colonic flexure and evidenced an aberrant mesenteric collateral coming from the splenic hilum as its feeding vein (Figure 2). The varices’ draining vein could be identified and lead to the superior mesenteric vein. In addition, splenomegaly (15</w:t>
      </w:r>
      <w:r w:rsidR="002A555F" w:rsidRPr="00147B23">
        <w:rPr>
          <w:rFonts w:ascii="Book Antiqua" w:eastAsia="Book Antiqua" w:hAnsi="Book Antiqua" w:cs="Book Antiqua"/>
          <w:color w:val="000000"/>
        </w:rPr>
        <w:t xml:space="preserve"> </w:t>
      </w:r>
      <w:r w:rsidRPr="00147B23">
        <w:rPr>
          <w:rFonts w:ascii="Book Antiqua" w:eastAsia="Book Antiqua" w:hAnsi="Book Antiqua" w:cs="Book Antiqua"/>
          <w:color w:val="000000"/>
        </w:rPr>
        <w:t>cm) and thrombotic occlusion of the splenic vein were diagnosed, while the portal vein and superior mesenteric vein were perfused regularly.</w:t>
      </w:r>
    </w:p>
    <w:p w14:paraId="153F5F2A" w14:textId="01BCCFA3"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color w:val="000000"/>
        </w:rPr>
        <w:t xml:space="preserve">Selective angiography of the spleen </w:t>
      </w:r>
      <w:r w:rsidRPr="00147B23">
        <w:rPr>
          <w:rFonts w:ascii="Book Antiqua" w:eastAsia="Book Antiqua" w:hAnsi="Book Antiqua" w:cs="Book Antiqua"/>
          <w:i/>
          <w:iCs/>
          <w:color w:val="000000"/>
        </w:rPr>
        <w:t>via</w:t>
      </w:r>
      <w:r w:rsidRPr="00147B23">
        <w:rPr>
          <w:rFonts w:ascii="Book Antiqua" w:eastAsia="Book Antiqua" w:hAnsi="Book Antiqua" w:cs="Book Antiqua"/>
          <w:color w:val="000000"/>
        </w:rPr>
        <w:t xml:space="preserve"> the femoral artery observed</w:t>
      </w:r>
      <w:r w:rsidR="00402357">
        <w:rPr>
          <w:rFonts w:ascii="Book Antiqua" w:eastAsia="Book Antiqua" w:hAnsi="Book Antiqua" w:cs="Book Antiqua"/>
          <w:color w:val="000000"/>
        </w:rPr>
        <w:t xml:space="preserve"> a</w:t>
      </w:r>
      <w:r w:rsidRPr="00147B23">
        <w:rPr>
          <w:rFonts w:ascii="Book Antiqua" w:eastAsia="Book Antiqua" w:hAnsi="Book Antiqua" w:cs="Book Antiqua"/>
          <w:color w:val="000000"/>
        </w:rPr>
        <w:t xml:space="preserve"> long-segment occlusion of the splenic vein up to the confluence of the portal vein. It confirmed the findings of the CT</w:t>
      </w:r>
      <w:r w:rsidR="009C7340">
        <w:rPr>
          <w:rFonts w:ascii="Book Antiqua" w:eastAsia="Book Antiqua" w:hAnsi="Book Antiqua" w:cs="Book Antiqua"/>
          <w:color w:val="000000"/>
        </w:rPr>
        <w:t xml:space="preserve"> a</w:t>
      </w:r>
      <w:r w:rsidRPr="00147B23">
        <w:rPr>
          <w:rFonts w:ascii="Book Antiqua" w:eastAsia="Book Antiqua" w:hAnsi="Book Antiqua" w:cs="Book Antiqua"/>
          <w:color w:val="000000"/>
        </w:rPr>
        <w:t xml:space="preserve">ngiography and noted that almost the entire venous drainage of the spleen occurred </w:t>
      </w:r>
      <w:r w:rsidRPr="00147B23">
        <w:rPr>
          <w:rFonts w:ascii="Book Antiqua" w:eastAsia="Book Antiqua" w:hAnsi="Book Antiqua" w:cs="Book Antiqua"/>
          <w:i/>
          <w:iCs/>
          <w:color w:val="000000"/>
        </w:rPr>
        <w:t>via</w:t>
      </w:r>
      <w:r w:rsidRPr="00147B23">
        <w:rPr>
          <w:rFonts w:ascii="Book Antiqua" w:eastAsia="Book Antiqua" w:hAnsi="Book Antiqua" w:cs="Book Antiqua"/>
          <w:color w:val="000000"/>
        </w:rPr>
        <w:t xml:space="preserve"> mesenteric collaterals (Figure 2). Simultaneously, an arterio-portal</w:t>
      </w:r>
      <w:r w:rsidR="009C7340">
        <w:rPr>
          <w:rFonts w:ascii="Book Antiqua" w:eastAsia="Book Antiqua" w:hAnsi="Book Antiqua" w:cs="Book Antiqua"/>
          <w:color w:val="000000"/>
        </w:rPr>
        <w:t xml:space="preserve"> </w:t>
      </w:r>
      <w:r w:rsidRPr="00147B23">
        <w:rPr>
          <w:rFonts w:ascii="Book Antiqua" w:eastAsia="Book Antiqua" w:hAnsi="Book Antiqua" w:cs="Book Antiqua"/>
          <w:color w:val="000000"/>
        </w:rPr>
        <w:t>fistula was ruled out. There was no evidence of liver cirrhosis or portal hypertension. Laboratory investigations showed transaminases, albumin and coagulation parameters within normal range. Platelets were slightly decreased due to splenomegaly. Transient elastography showed a value of 7.5 kPa and</w:t>
      </w:r>
      <w:r w:rsidR="00D11069">
        <w:rPr>
          <w:rFonts w:ascii="Book Antiqua" w:eastAsia="Book Antiqua" w:hAnsi="Book Antiqua" w:cs="Book Antiqua"/>
          <w:color w:val="000000"/>
        </w:rPr>
        <w:t xml:space="preserve"> the</w:t>
      </w:r>
      <w:r w:rsidRPr="00147B23">
        <w:rPr>
          <w:rFonts w:ascii="Book Antiqua" w:eastAsia="Book Antiqua" w:hAnsi="Book Antiqua" w:cs="Book Antiqua"/>
          <w:color w:val="000000"/>
        </w:rPr>
        <w:t xml:space="preserve"> hepatic venous pressure gradient was normal (3 mmHg).</w:t>
      </w:r>
    </w:p>
    <w:p w14:paraId="3B328841" w14:textId="77777777" w:rsidR="001C5120" w:rsidRPr="00147B23" w:rsidRDefault="001C5120" w:rsidP="009C7340">
      <w:pPr>
        <w:spacing w:line="360" w:lineRule="auto"/>
        <w:jc w:val="both"/>
        <w:rPr>
          <w:rFonts w:ascii="Book Antiqua" w:hAnsi="Book Antiqua"/>
        </w:rPr>
      </w:pPr>
    </w:p>
    <w:p w14:paraId="1CA1EFB8" w14:textId="77777777"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b/>
          <w:caps/>
          <w:color w:val="000000"/>
          <w:u w:val="single"/>
        </w:rPr>
        <w:t>FINAL DIAGNOSIS</w:t>
      </w:r>
    </w:p>
    <w:p w14:paraId="0B7631F9" w14:textId="7638A9C9"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color w:val="000000"/>
        </w:rPr>
        <w:t xml:space="preserve">Presumably, the splenic vein thrombosis was a result of the reported acute severe pancreatitis </w:t>
      </w:r>
      <w:r w:rsidR="002B4E0E">
        <w:rPr>
          <w:rFonts w:ascii="Book Antiqua" w:eastAsia="Book Antiqua" w:hAnsi="Book Antiqua" w:cs="Book Antiqua"/>
          <w:color w:val="000000"/>
        </w:rPr>
        <w:t>8</w:t>
      </w:r>
      <w:r w:rsidR="002B4E0E" w:rsidRPr="00147B23">
        <w:rPr>
          <w:rFonts w:ascii="Book Antiqua" w:eastAsia="Book Antiqua" w:hAnsi="Book Antiqua" w:cs="Book Antiqua"/>
          <w:color w:val="000000"/>
        </w:rPr>
        <w:t xml:space="preserve"> </w:t>
      </w:r>
      <w:r w:rsidRPr="00147B23">
        <w:rPr>
          <w:rFonts w:ascii="Book Antiqua" w:eastAsia="Book Antiqua" w:hAnsi="Book Antiqua" w:cs="Book Antiqua"/>
          <w:color w:val="000000"/>
        </w:rPr>
        <w:t xml:space="preserve">years prior. Consequently, we postulated that PISVT prompted the formation of collaterals which lead to </w:t>
      </w:r>
      <w:r w:rsidR="0095700B" w:rsidRPr="00147B23">
        <w:rPr>
          <w:rFonts w:ascii="Book Antiqua" w:eastAsia="Book Antiqua" w:hAnsi="Book Antiqua" w:cs="Book Antiqua"/>
          <w:color w:val="000000"/>
        </w:rPr>
        <w:t>CV</w:t>
      </w:r>
      <w:r w:rsidRPr="00147B23">
        <w:rPr>
          <w:rFonts w:ascii="Book Antiqua" w:eastAsia="Book Antiqua" w:hAnsi="Book Antiqua" w:cs="Book Antiqua"/>
          <w:color w:val="000000"/>
        </w:rPr>
        <w:t xml:space="preserve"> and gastrointestinal bleeding.</w:t>
      </w:r>
    </w:p>
    <w:p w14:paraId="5067E5E9" w14:textId="77777777" w:rsidR="001C5120" w:rsidRPr="00147B23" w:rsidRDefault="001C5120" w:rsidP="009C7340">
      <w:pPr>
        <w:spacing w:line="360" w:lineRule="auto"/>
        <w:jc w:val="both"/>
        <w:rPr>
          <w:rFonts w:ascii="Book Antiqua" w:hAnsi="Book Antiqua"/>
        </w:rPr>
      </w:pPr>
    </w:p>
    <w:p w14:paraId="3CEC0E49" w14:textId="77777777"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b/>
          <w:caps/>
          <w:color w:val="000000"/>
          <w:u w:val="single"/>
        </w:rPr>
        <w:t>TREATMENT</w:t>
      </w:r>
    </w:p>
    <w:p w14:paraId="46ECDCE9" w14:textId="60CFB1EF"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color w:val="000000"/>
        </w:rPr>
        <w:t xml:space="preserve">In an interdisciplinary board, interventional transhepatic recanalization of the splenic vein </w:t>
      </w:r>
      <w:r w:rsidRPr="00147B23">
        <w:rPr>
          <w:rFonts w:ascii="Book Antiqua" w:eastAsia="Book Antiqua" w:hAnsi="Book Antiqua" w:cs="Book Antiqua"/>
          <w:i/>
          <w:iCs/>
          <w:color w:val="000000"/>
        </w:rPr>
        <w:t>via</w:t>
      </w:r>
      <w:r w:rsidRPr="00147B23">
        <w:rPr>
          <w:rFonts w:ascii="Book Antiqua" w:eastAsia="Book Antiqua" w:hAnsi="Book Antiqua" w:cs="Book Antiqua"/>
          <w:color w:val="000000"/>
        </w:rPr>
        <w:t xml:space="preserve"> balloon</w:t>
      </w:r>
      <w:r w:rsidR="009C7340">
        <w:rPr>
          <w:rFonts w:ascii="Book Antiqua" w:eastAsia="Book Antiqua" w:hAnsi="Book Antiqua" w:cs="Book Antiqua"/>
          <w:color w:val="000000"/>
        </w:rPr>
        <w:t xml:space="preserve"> </w:t>
      </w:r>
      <w:r w:rsidRPr="00147B23">
        <w:rPr>
          <w:rFonts w:ascii="Book Antiqua" w:eastAsia="Book Antiqua" w:hAnsi="Book Antiqua" w:cs="Book Antiqua"/>
          <w:color w:val="000000"/>
        </w:rPr>
        <w:t xml:space="preserve">dilatation and consecutive stenting, as well as coiling of the aberrant mesenteric veins under general anesthesia was planned. The splenic artery was cannulated </w:t>
      </w:r>
      <w:r w:rsidRPr="00147B23">
        <w:rPr>
          <w:rFonts w:ascii="Book Antiqua" w:eastAsia="Book Antiqua" w:hAnsi="Book Antiqua" w:cs="Book Antiqua"/>
          <w:i/>
          <w:iCs/>
          <w:color w:val="000000"/>
        </w:rPr>
        <w:t>via</w:t>
      </w:r>
      <w:r w:rsidRPr="00147B23">
        <w:rPr>
          <w:rFonts w:ascii="Book Antiqua" w:eastAsia="Book Antiqua" w:hAnsi="Book Antiqua" w:cs="Book Antiqua"/>
          <w:color w:val="000000"/>
        </w:rPr>
        <w:t xml:space="preserve"> the femoral artery and a microcatheter was used to reach the splenic hilus and monitor venous drainage during the procedure</w:t>
      </w:r>
      <w:r w:rsidR="00E35EF2" w:rsidRPr="00147B23">
        <w:rPr>
          <w:rFonts w:ascii="Book Antiqua" w:eastAsia="Book Antiqua" w:hAnsi="Book Antiqua" w:cs="Book Antiqua"/>
          <w:color w:val="000000"/>
        </w:rPr>
        <w:t xml:space="preserve"> (Figure 3A)</w:t>
      </w:r>
      <w:r w:rsidRPr="00147B23">
        <w:rPr>
          <w:rFonts w:ascii="Book Antiqua" w:eastAsia="Book Antiqua" w:hAnsi="Book Antiqua" w:cs="Book Antiqua"/>
          <w:color w:val="000000"/>
        </w:rPr>
        <w:t xml:space="preserve">. Subsequently, right </w:t>
      </w:r>
      <w:r w:rsidRPr="00147B23">
        <w:rPr>
          <w:rFonts w:ascii="Book Antiqua" w:eastAsia="Book Antiqua" w:hAnsi="Book Antiqua" w:cs="Book Antiqua"/>
          <w:color w:val="000000"/>
        </w:rPr>
        <w:lastRenderedPageBreak/>
        <w:t xml:space="preserve">portal vein access was obtained </w:t>
      </w:r>
      <w:proofErr w:type="spellStart"/>
      <w:r w:rsidRPr="00147B23">
        <w:rPr>
          <w:rFonts w:ascii="Book Antiqua" w:eastAsia="Book Antiqua" w:hAnsi="Book Antiqua" w:cs="Book Antiqua"/>
          <w:color w:val="000000"/>
        </w:rPr>
        <w:t>transhepatically</w:t>
      </w:r>
      <w:proofErr w:type="spellEnd"/>
      <w:r w:rsidRPr="00147B23">
        <w:rPr>
          <w:rFonts w:ascii="Book Antiqua" w:eastAsia="Book Antiqua" w:hAnsi="Book Antiqua" w:cs="Book Antiqua"/>
          <w:color w:val="000000"/>
        </w:rPr>
        <w:t>, a 6-French vascular sheath (</w:t>
      </w:r>
      <w:proofErr w:type="spellStart"/>
      <w:r w:rsidRPr="00147B23">
        <w:rPr>
          <w:rFonts w:ascii="Book Antiqua" w:eastAsia="Book Antiqua" w:hAnsi="Book Antiqua" w:cs="Book Antiqua"/>
          <w:color w:val="000000"/>
        </w:rPr>
        <w:t>Biotronik</w:t>
      </w:r>
      <w:proofErr w:type="spellEnd"/>
      <w:r w:rsidRPr="00147B23">
        <w:rPr>
          <w:rFonts w:ascii="Book Antiqua" w:eastAsia="Book Antiqua" w:hAnsi="Book Antiqua" w:cs="Book Antiqua"/>
          <w:color w:val="000000"/>
          <w:vertAlign w:val="superscript"/>
        </w:rPr>
        <w:t>®</w:t>
      </w:r>
      <w:r w:rsidR="00670F69">
        <w:rPr>
          <w:rFonts w:ascii="Book Antiqua" w:eastAsia="Book Antiqua" w:hAnsi="Book Antiqua" w:cs="Book Antiqua"/>
          <w:color w:val="000000"/>
        </w:rPr>
        <w:t>, Berlin, Germany</w:t>
      </w:r>
      <w:r w:rsidRPr="00147B23">
        <w:rPr>
          <w:rFonts w:ascii="Book Antiqua" w:eastAsia="Book Antiqua" w:hAnsi="Book Antiqua" w:cs="Book Antiqua"/>
          <w:color w:val="000000"/>
        </w:rPr>
        <w:t>) was placed and a contrast venogram showed the expected occlusion of the splenic vein measuring 8 cm</w:t>
      </w:r>
      <w:r w:rsidR="00DD7E4A" w:rsidRPr="00147B23">
        <w:rPr>
          <w:rFonts w:ascii="Book Antiqua" w:eastAsia="Book Antiqua" w:hAnsi="Book Antiqua" w:cs="Book Antiqua"/>
          <w:color w:val="000000"/>
        </w:rPr>
        <w:t xml:space="preserve"> (Figure 3B</w:t>
      </w:r>
      <w:r w:rsidR="00671068" w:rsidRPr="00147B23">
        <w:rPr>
          <w:rFonts w:ascii="Book Antiqua" w:eastAsia="Book Antiqua" w:hAnsi="Book Antiqua" w:cs="Book Antiqua"/>
          <w:color w:val="000000"/>
        </w:rPr>
        <w:t xml:space="preserve"> </w:t>
      </w:r>
      <w:r w:rsidR="008E51E4" w:rsidRPr="00147B23">
        <w:rPr>
          <w:rFonts w:ascii="Book Antiqua" w:eastAsia="Book Antiqua" w:hAnsi="Book Antiqua" w:cs="Book Antiqua"/>
          <w:color w:val="000000"/>
        </w:rPr>
        <w:t>and C</w:t>
      </w:r>
      <w:r w:rsidR="00DD7E4A" w:rsidRPr="00147B23">
        <w:rPr>
          <w:rFonts w:ascii="Book Antiqua" w:eastAsia="Book Antiqua" w:hAnsi="Book Antiqua" w:cs="Book Antiqua"/>
          <w:color w:val="000000"/>
        </w:rPr>
        <w:t>)</w:t>
      </w:r>
      <w:r w:rsidRPr="00147B23">
        <w:rPr>
          <w:rFonts w:ascii="Book Antiqua" w:eastAsia="Book Antiqua" w:hAnsi="Book Antiqua" w:cs="Book Antiqua"/>
          <w:color w:val="000000"/>
        </w:rPr>
        <w:t xml:space="preserve">. </w:t>
      </w:r>
      <w:r w:rsidR="00E35EF2" w:rsidRPr="00147B23">
        <w:rPr>
          <w:rFonts w:ascii="Book Antiqua" w:eastAsia="Book Antiqua" w:hAnsi="Book Antiqua" w:cs="Book Antiqua"/>
          <w:color w:val="000000"/>
        </w:rPr>
        <w:t xml:space="preserve">The aberrant vein </w:t>
      </w:r>
      <w:r w:rsidR="0017619A" w:rsidRPr="00147B23">
        <w:rPr>
          <w:rFonts w:ascii="Book Antiqua" w:eastAsia="Book Antiqua" w:hAnsi="Book Antiqua" w:cs="Book Antiqua"/>
          <w:color w:val="000000"/>
        </w:rPr>
        <w:t>feedi</w:t>
      </w:r>
      <w:r w:rsidR="00E35EF2" w:rsidRPr="00147B23">
        <w:rPr>
          <w:rFonts w:ascii="Book Antiqua" w:eastAsia="Book Antiqua" w:hAnsi="Book Antiqua" w:cs="Book Antiqua"/>
          <w:color w:val="000000"/>
        </w:rPr>
        <w:t xml:space="preserve">ng the varices was contrasted (Figure 3D). </w:t>
      </w:r>
      <w:r w:rsidRPr="00147B23">
        <w:rPr>
          <w:rFonts w:ascii="Book Antiqua" w:eastAsia="Book Antiqua" w:hAnsi="Book Antiqua" w:cs="Book Antiqua"/>
          <w:color w:val="000000"/>
        </w:rPr>
        <w:t xml:space="preserve">The obstructed vein was successfully cannulated using a 5-MP catheter and a </w:t>
      </w:r>
      <w:proofErr w:type="spellStart"/>
      <w:r w:rsidRPr="00147B23">
        <w:rPr>
          <w:rFonts w:ascii="Book Antiqua" w:eastAsia="Book Antiqua" w:hAnsi="Book Antiqua" w:cs="Book Antiqua"/>
          <w:color w:val="000000"/>
        </w:rPr>
        <w:t>Progreat</w:t>
      </w:r>
      <w:proofErr w:type="spellEnd"/>
      <w:r w:rsidRPr="00147B23">
        <w:rPr>
          <w:rFonts w:ascii="Book Antiqua" w:eastAsia="Book Antiqua" w:hAnsi="Book Antiqua" w:cs="Book Antiqua"/>
          <w:color w:val="000000"/>
        </w:rPr>
        <w:t>-microcatheter</w:t>
      </w:r>
      <w:r w:rsidR="00950FB5">
        <w:rPr>
          <w:rFonts w:ascii="Book Antiqua" w:eastAsia="Book Antiqua" w:hAnsi="Book Antiqua" w:cs="Book Antiqua"/>
          <w:color w:val="000000"/>
        </w:rPr>
        <w:t xml:space="preserve"> (Terumo Interventional Systems, Somerset, NJ, United States)</w:t>
      </w:r>
      <w:r w:rsidRPr="00147B23">
        <w:rPr>
          <w:rFonts w:ascii="Book Antiqua" w:eastAsia="Book Antiqua" w:hAnsi="Book Antiqua" w:cs="Book Antiqua"/>
          <w:color w:val="000000"/>
        </w:rPr>
        <w:t>. After crossing the occlusion, balloon angioplasty with a 3</w:t>
      </w:r>
      <w:r w:rsidR="00866191" w:rsidRPr="00147B23">
        <w:rPr>
          <w:rFonts w:ascii="Book Antiqua" w:eastAsia="Book Antiqua" w:hAnsi="Book Antiqua" w:cs="Book Antiqua"/>
          <w:color w:val="000000"/>
        </w:rPr>
        <w:t xml:space="preserve"> mm </w:t>
      </w:r>
      <w:r w:rsidR="00866191" w:rsidRPr="00147B23">
        <w:rPr>
          <w:rFonts w:ascii="Book Antiqua" w:hAnsi="Book Antiqua" w:cs="Book Antiqua"/>
          <w:lang w:eastAsia="zh-CN"/>
        </w:rPr>
        <w:t xml:space="preserve">× </w:t>
      </w:r>
      <w:r w:rsidRPr="00147B23">
        <w:rPr>
          <w:rFonts w:ascii="Book Antiqua" w:eastAsia="Book Antiqua" w:hAnsi="Book Antiqua" w:cs="Book Antiqua"/>
          <w:color w:val="000000"/>
        </w:rPr>
        <w:t>12</w:t>
      </w:r>
      <w:r w:rsidR="00866191" w:rsidRPr="00147B23">
        <w:rPr>
          <w:rFonts w:ascii="Book Antiqua" w:eastAsia="Book Antiqua" w:hAnsi="Book Antiqua" w:cs="Book Antiqua"/>
          <w:color w:val="000000"/>
        </w:rPr>
        <w:t xml:space="preserve"> </w:t>
      </w:r>
      <w:r w:rsidRPr="00147B23">
        <w:rPr>
          <w:rFonts w:ascii="Book Antiqua" w:eastAsia="Book Antiqua" w:hAnsi="Book Antiqua" w:cs="Book Antiqua"/>
          <w:color w:val="000000"/>
        </w:rPr>
        <w:t>mm and a 5</w:t>
      </w:r>
      <w:r w:rsidR="00866191" w:rsidRPr="00147B23">
        <w:rPr>
          <w:rFonts w:ascii="Book Antiqua" w:eastAsia="Book Antiqua" w:hAnsi="Book Antiqua" w:cs="Book Antiqua"/>
          <w:color w:val="000000"/>
        </w:rPr>
        <w:t xml:space="preserve"> mm </w:t>
      </w:r>
      <w:r w:rsidR="00866191" w:rsidRPr="00147B23">
        <w:rPr>
          <w:rFonts w:ascii="Book Antiqua" w:hAnsi="Book Antiqua" w:cs="Book Antiqua"/>
          <w:lang w:eastAsia="zh-CN"/>
        </w:rPr>
        <w:t xml:space="preserve">× </w:t>
      </w:r>
      <w:r w:rsidRPr="00147B23">
        <w:rPr>
          <w:rFonts w:ascii="Book Antiqua" w:eastAsia="Book Antiqua" w:hAnsi="Book Antiqua" w:cs="Book Antiqua"/>
          <w:color w:val="000000"/>
        </w:rPr>
        <w:t>40</w:t>
      </w:r>
      <w:r w:rsidR="00866191" w:rsidRPr="00147B23">
        <w:rPr>
          <w:rFonts w:ascii="Book Antiqua" w:eastAsia="Book Antiqua" w:hAnsi="Book Antiqua" w:cs="Book Antiqua"/>
          <w:color w:val="000000"/>
        </w:rPr>
        <w:t xml:space="preserve"> </w:t>
      </w:r>
      <w:r w:rsidRPr="00147B23">
        <w:rPr>
          <w:rFonts w:ascii="Book Antiqua" w:eastAsia="Book Antiqua" w:hAnsi="Book Antiqua" w:cs="Book Antiqua"/>
          <w:color w:val="000000"/>
        </w:rPr>
        <w:t>mm</w:t>
      </w:r>
      <w:r w:rsidR="00DD7E4A" w:rsidRPr="00147B23">
        <w:rPr>
          <w:rFonts w:ascii="Book Antiqua" w:eastAsia="Book Antiqua" w:hAnsi="Book Antiqua" w:cs="Book Antiqua"/>
          <w:color w:val="000000"/>
        </w:rPr>
        <w:t xml:space="preserve"> percutaneous transluminal angioplasty</w:t>
      </w:r>
      <w:r w:rsidRPr="00147B23">
        <w:rPr>
          <w:rFonts w:ascii="Book Antiqua" w:eastAsia="Book Antiqua" w:hAnsi="Book Antiqua" w:cs="Book Antiqua"/>
          <w:color w:val="000000"/>
        </w:rPr>
        <w:t xml:space="preserve"> balloon was performed and was followed by deployment of two overlapping </w:t>
      </w:r>
      <w:proofErr w:type="spellStart"/>
      <w:r w:rsidRPr="00147B23">
        <w:rPr>
          <w:rFonts w:ascii="Book Antiqua" w:eastAsia="Book Antiqua" w:hAnsi="Book Antiqua" w:cs="Book Antiqua"/>
          <w:color w:val="000000"/>
        </w:rPr>
        <w:t>stentgrafts</w:t>
      </w:r>
      <w:proofErr w:type="spellEnd"/>
      <w:r w:rsidRPr="00147B23">
        <w:rPr>
          <w:rFonts w:ascii="Book Antiqua" w:eastAsia="Book Antiqua" w:hAnsi="Book Antiqua" w:cs="Book Antiqua"/>
          <w:color w:val="000000"/>
        </w:rPr>
        <w:t xml:space="preserve"> (8</w:t>
      </w:r>
      <w:r w:rsidR="00B412B9" w:rsidRPr="00147B23">
        <w:rPr>
          <w:rFonts w:ascii="Book Antiqua" w:eastAsia="Book Antiqua" w:hAnsi="Book Antiqua" w:cs="Book Antiqua"/>
          <w:color w:val="000000"/>
        </w:rPr>
        <w:t xml:space="preserve"> mm </w:t>
      </w:r>
      <w:r w:rsidR="00B412B9" w:rsidRPr="00147B23">
        <w:rPr>
          <w:rFonts w:ascii="Book Antiqua" w:hAnsi="Book Antiqua" w:cs="Book Antiqua"/>
          <w:lang w:eastAsia="zh-CN"/>
        </w:rPr>
        <w:t xml:space="preserve">× </w:t>
      </w:r>
      <w:r w:rsidRPr="00147B23">
        <w:rPr>
          <w:rFonts w:ascii="Book Antiqua" w:eastAsia="Book Antiqua" w:hAnsi="Book Antiqua" w:cs="Book Antiqua"/>
          <w:color w:val="000000"/>
        </w:rPr>
        <w:t>57mm and 8</w:t>
      </w:r>
      <w:r w:rsidR="00B412B9" w:rsidRPr="00147B23">
        <w:rPr>
          <w:rFonts w:ascii="Book Antiqua" w:eastAsia="Book Antiqua" w:hAnsi="Book Antiqua" w:cs="Book Antiqua"/>
          <w:color w:val="000000"/>
        </w:rPr>
        <w:t xml:space="preserve"> mm </w:t>
      </w:r>
      <w:r w:rsidR="00B412B9" w:rsidRPr="00147B23">
        <w:rPr>
          <w:rFonts w:ascii="Book Antiqua" w:hAnsi="Book Antiqua" w:cs="Book Antiqua"/>
          <w:lang w:eastAsia="zh-CN"/>
        </w:rPr>
        <w:t xml:space="preserve">× </w:t>
      </w:r>
      <w:r w:rsidRPr="00147B23">
        <w:rPr>
          <w:rFonts w:ascii="Book Antiqua" w:eastAsia="Book Antiqua" w:hAnsi="Book Antiqua" w:cs="Book Antiqua"/>
          <w:color w:val="000000"/>
        </w:rPr>
        <w:t>37</w:t>
      </w:r>
      <w:r w:rsidR="008D75A2" w:rsidRPr="00147B23">
        <w:rPr>
          <w:rFonts w:ascii="Book Antiqua" w:eastAsia="Book Antiqua" w:hAnsi="Book Antiqua" w:cs="Book Antiqua"/>
          <w:color w:val="000000"/>
        </w:rPr>
        <w:t xml:space="preserve"> </w:t>
      </w:r>
      <w:r w:rsidRPr="00147B23">
        <w:rPr>
          <w:rFonts w:ascii="Book Antiqua" w:eastAsia="Book Antiqua" w:hAnsi="Book Antiqua" w:cs="Book Antiqua"/>
          <w:color w:val="000000"/>
        </w:rPr>
        <w:t xml:space="preserve">mm, </w:t>
      </w:r>
      <w:proofErr w:type="spellStart"/>
      <w:r w:rsidRPr="00147B23">
        <w:rPr>
          <w:rFonts w:ascii="Book Antiqua" w:eastAsia="Book Antiqua" w:hAnsi="Book Antiqua" w:cs="Book Antiqua"/>
          <w:color w:val="000000"/>
        </w:rPr>
        <w:t>BeGraft</w:t>
      </w:r>
      <w:proofErr w:type="spellEnd"/>
      <w:r w:rsidRPr="00147B23">
        <w:rPr>
          <w:rFonts w:ascii="Book Antiqua" w:eastAsia="Book Antiqua" w:hAnsi="Book Antiqua" w:cs="Book Antiqua"/>
          <w:color w:val="000000"/>
        </w:rPr>
        <w:t>, Bentley), achieving successful recanalization of the splenic vein (Figure 3</w:t>
      </w:r>
      <w:r w:rsidR="005F75C9" w:rsidRPr="00147B23">
        <w:rPr>
          <w:rFonts w:ascii="Book Antiqua" w:eastAsia="Book Antiqua" w:hAnsi="Book Antiqua" w:cs="Book Antiqua"/>
          <w:color w:val="000000"/>
        </w:rPr>
        <w:t>E</w:t>
      </w:r>
      <w:r w:rsidR="008E51E4" w:rsidRPr="00147B23">
        <w:rPr>
          <w:rFonts w:ascii="Book Antiqua" w:eastAsia="Book Antiqua" w:hAnsi="Book Antiqua" w:cs="Book Antiqua"/>
          <w:color w:val="000000"/>
        </w:rPr>
        <w:t xml:space="preserve"> and</w:t>
      </w:r>
      <w:r w:rsidR="0037436B" w:rsidRPr="00147B23">
        <w:rPr>
          <w:rFonts w:ascii="Book Antiqua" w:eastAsia="Book Antiqua" w:hAnsi="Book Antiqua" w:cs="Book Antiqua"/>
          <w:color w:val="000000"/>
        </w:rPr>
        <w:t xml:space="preserve"> </w:t>
      </w:r>
      <w:r w:rsidR="005F75C9" w:rsidRPr="00147B23">
        <w:rPr>
          <w:rFonts w:ascii="Book Antiqua" w:eastAsia="Book Antiqua" w:hAnsi="Book Antiqua" w:cs="Book Antiqua"/>
          <w:color w:val="000000"/>
        </w:rPr>
        <w:t>F</w:t>
      </w:r>
      <w:r w:rsidRPr="00147B23">
        <w:rPr>
          <w:rFonts w:ascii="Book Antiqua" w:eastAsia="Book Antiqua" w:hAnsi="Book Antiqua" w:cs="Book Antiqua"/>
          <w:color w:val="000000"/>
        </w:rPr>
        <w:t xml:space="preserve">). A follow-up venography confirmed restoration of antegrade flow. Afterwards, the dilated mesenteric collateral vein leading from the splenic hilum to the colon was cannulated </w:t>
      </w:r>
      <w:r w:rsidRPr="00147B23">
        <w:rPr>
          <w:rFonts w:ascii="Book Antiqua" w:eastAsia="Book Antiqua" w:hAnsi="Book Antiqua" w:cs="Book Antiqua"/>
          <w:i/>
          <w:iCs/>
          <w:color w:val="000000"/>
        </w:rPr>
        <w:t>via</w:t>
      </w:r>
      <w:r w:rsidRPr="00147B23">
        <w:rPr>
          <w:rFonts w:ascii="Book Antiqua" w:eastAsia="Book Antiqua" w:hAnsi="Book Antiqua" w:cs="Book Antiqua"/>
          <w:color w:val="000000"/>
        </w:rPr>
        <w:t xml:space="preserve"> </w:t>
      </w:r>
      <w:proofErr w:type="spellStart"/>
      <w:r w:rsidRPr="00147B23">
        <w:rPr>
          <w:rFonts w:ascii="Book Antiqua" w:eastAsia="Book Antiqua" w:hAnsi="Book Antiqua" w:cs="Book Antiqua"/>
          <w:color w:val="000000"/>
        </w:rPr>
        <w:t>stentgrafts</w:t>
      </w:r>
      <w:proofErr w:type="spellEnd"/>
      <w:r w:rsidRPr="00147B23">
        <w:rPr>
          <w:rFonts w:ascii="Book Antiqua" w:eastAsia="Book Antiqua" w:hAnsi="Book Antiqua" w:cs="Book Antiqua"/>
          <w:color w:val="000000"/>
        </w:rPr>
        <w:t xml:space="preserve"> and a distal and proximal embolization by the deployment of multiple coils (Boston Scientific Interlock</w:t>
      </w:r>
      <w:r w:rsidRPr="00147B23">
        <w:rPr>
          <w:rFonts w:ascii="Book Antiqua" w:eastAsia="Book Antiqua" w:hAnsi="Book Antiqua" w:cs="Book Antiqua"/>
          <w:color w:val="000000"/>
          <w:vertAlign w:val="superscript"/>
        </w:rPr>
        <w:t>®</w:t>
      </w:r>
      <w:r w:rsidR="007B1366">
        <w:rPr>
          <w:rFonts w:ascii="Book Antiqua" w:eastAsia="Book Antiqua" w:hAnsi="Book Antiqua" w:cs="Book Antiqua"/>
          <w:color w:val="000000"/>
        </w:rPr>
        <w:t>; Marlborough, MA, United States</w:t>
      </w:r>
      <w:r w:rsidRPr="00147B23">
        <w:rPr>
          <w:rFonts w:ascii="Book Antiqua" w:eastAsia="Book Antiqua" w:hAnsi="Book Antiqua" w:cs="Book Antiqua"/>
          <w:color w:val="000000"/>
        </w:rPr>
        <w:t>) was performed (Figure 3</w:t>
      </w:r>
      <w:r w:rsidR="005F75C9" w:rsidRPr="00147B23">
        <w:rPr>
          <w:rFonts w:ascii="Book Antiqua" w:eastAsia="Book Antiqua" w:hAnsi="Book Antiqua" w:cs="Book Antiqua"/>
          <w:color w:val="000000"/>
        </w:rPr>
        <w:t>G</w:t>
      </w:r>
      <w:r w:rsidRPr="00147B23">
        <w:rPr>
          <w:rFonts w:ascii="Book Antiqua" w:eastAsia="Book Antiqua" w:hAnsi="Book Antiqua" w:cs="Book Antiqua"/>
          <w:color w:val="000000"/>
        </w:rPr>
        <w:t xml:space="preserve">). A small gastral aberrant vein was also coiled. Follow-up angiography demonstrated patent </w:t>
      </w:r>
      <w:proofErr w:type="spellStart"/>
      <w:r w:rsidRPr="00147B23">
        <w:rPr>
          <w:rFonts w:ascii="Book Antiqua" w:eastAsia="Book Antiqua" w:hAnsi="Book Antiqua" w:cs="Book Antiqua"/>
          <w:color w:val="000000"/>
        </w:rPr>
        <w:t>stentgrafts</w:t>
      </w:r>
      <w:proofErr w:type="spellEnd"/>
      <w:r w:rsidRPr="00147B23">
        <w:rPr>
          <w:rFonts w:ascii="Book Antiqua" w:eastAsia="Book Antiqua" w:hAnsi="Book Antiqua" w:cs="Book Antiqua"/>
          <w:color w:val="000000"/>
        </w:rPr>
        <w:t xml:space="preserve"> allowing complete drainage of the spleen through the splenic vein (Figure 3</w:t>
      </w:r>
      <w:r w:rsidR="005F75C9" w:rsidRPr="00147B23">
        <w:rPr>
          <w:rFonts w:ascii="Book Antiqua" w:eastAsia="Book Antiqua" w:hAnsi="Book Antiqua" w:cs="Book Antiqua"/>
          <w:color w:val="000000"/>
        </w:rPr>
        <w:t>H)</w:t>
      </w:r>
      <w:r w:rsidRPr="00147B23">
        <w:rPr>
          <w:rFonts w:ascii="Book Antiqua" w:eastAsia="Book Antiqua" w:hAnsi="Book Antiqua" w:cs="Book Antiqua"/>
          <w:color w:val="000000"/>
        </w:rPr>
        <w:t xml:space="preserve">. The transhepatic access tract was occluded by means of </w:t>
      </w:r>
      <w:proofErr w:type="spellStart"/>
      <w:r w:rsidRPr="00147B23">
        <w:rPr>
          <w:rFonts w:ascii="Book Antiqua" w:eastAsia="Book Antiqua" w:hAnsi="Book Antiqua" w:cs="Book Antiqua"/>
          <w:color w:val="000000"/>
        </w:rPr>
        <w:t>gelfoam</w:t>
      </w:r>
      <w:proofErr w:type="spellEnd"/>
      <w:r w:rsidR="009C7340">
        <w:rPr>
          <w:rFonts w:ascii="Book Antiqua" w:eastAsia="Book Antiqua" w:hAnsi="Book Antiqua" w:cs="Book Antiqua"/>
          <w:color w:val="000000"/>
        </w:rPr>
        <w:t xml:space="preserve"> </w:t>
      </w:r>
      <w:r w:rsidRPr="00147B23">
        <w:rPr>
          <w:rFonts w:ascii="Book Antiqua" w:eastAsia="Book Antiqua" w:hAnsi="Book Antiqua" w:cs="Book Antiqua"/>
          <w:color w:val="000000"/>
        </w:rPr>
        <w:t>slurry (</w:t>
      </w:r>
      <w:proofErr w:type="spellStart"/>
      <w:r w:rsidRPr="00147B23">
        <w:rPr>
          <w:rFonts w:ascii="Book Antiqua" w:eastAsia="Book Antiqua" w:hAnsi="Book Antiqua" w:cs="Book Antiqua"/>
          <w:color w:val="000000"/>
        </w:rPr>
        <w:t>EmboCubes</w:t>
      </w:r>
      <w:proofErr w:type="spellEnd"/>
      <w:r w:rsidRPr="00147B23">
        <w:rPr>
          <w:rFonts w:ascii="Book Antiqua" w:eastAsia="Book Antiqua" w:hAnsi="Book Antiqua" w:cs="Book Antiqua"/>
          <w:color w:val="000000"/>
          <w:vertAlign w:val="superscript"/>
        </w:rPr>
        <w:t>®</w:t>
      </w:r>
      <w:r w:rsidR="008C6542">
        <w:rPr>
          <w:rFonts w:ascii="Book Antiqua" w:eastAsia="Book Antiqua" w:hAnsi="Book Antiqua" w:cs="Book Antiqua"/>
          <w:color w:val="000000"/>
        </w:rPr>
        <w:t>; Merit Medical, South Jordan, UT, United States</w:t>
      </w:r>
      <w:r w:rsidRPr="00147B23">
        <w:rPr>
          <w:rFonts w:ascii="Book Antiqua" w:eastAsia="Book Antiqua" w:hAnsi="Book Antiqua" w:cs="Book Antiqua"/>
          <w:color w:val="000000"/>
        </w:rPr>
        <w:t xml:space="preserve">) and the femoral access using </w:t>
      </w:r>
      <w:proofErr w:type="spellStart"/>
      <w:r w:rsidRPr="00147B23">
        <w:rPr>
          <w:rFonts w:ascii="Book Antiqua" w:eastAsia="Book Antiqua" w:hAnsi="Book Antiqua" w:cs="Book Antiqua"/>
          <w:color w:val="000000"/>
        </w:rPr>
        <w:t>AngioSeal</w:t>
      </w:r>
      <w:proofErr w:type="spellEnd"/>
      <w:r w:rsidRPr="00147B23">
        <w:rPr>
          <w:rFonts w:ascii="Book Antiqua" w:eastAsia="Book Antiqua" w:hAnsi="Book Antiqua" w:cs="Book Antiqua"/>
          <w:color w:val="000000"/>
          <w:vertAlign w:val="superscript"/>
        </w:rPr>
        <w:t>®</w:t>
      </w:r>
      <w:r w:rsidR="0098222C">
        <w:rPr>
          <w:rFonts w:ascii="Book Antiqua" w:eastAsia="Book Antiqua" w:hAnsi="Book Antiqua" w:cs="Book Antiqua"/>
          <w:color w:val="000000"/>
        </w:rPr>
        <w:t xml:space="preserve"> (Terumo Interventional Systems)</w:t>
      </w:r>
      <w:r w:rsidRPr="00147B23">
        <w:rPr>
          <w:rFonts w:ascii="Book Antiqua" w:eastAsia="Book Antiqua" w:hAnsi="Book Antiqua" w:cs="Book Antiqua"/>
          <w:color w:val="000000"/>
        </w:rPr>
        <w:t>.</w:t>
      </w:r>
    </w:p>
    <w:p w14:paraId="07E3C10C" w14:textId="77777777" w:rsidR="001C5120" w:rsidRPr="00147B23" w:rsidRDefault="001C5120" w:rsidP="009C7340">
      <w:pPr>
        <w:spacing w:line="360" w:lineRule="auto"/>
        <w:jc w:val="both"/>
        <w:rPr>
          <w:rFonts w:ascii="Book Antiqua" w:hAnsi="Book Antiqua"/>
        </w:rPr>
      </w:pPr>
    </w:p>
    <w:p w14:paraId="47719A23" w14:textId="77777777"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b/>
          <w:caps/>
          <w:color w:val="000000"/>
          <w:u w:val="single"/>
        </w:rPr>
        <w:t>OUTCOME AND FOLLOW-UP</w:t>
      </w:r>
    </w:p>
    <w:p w14:paraId="6C331411" w14:textId="3D85F02D"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color w:val="000000"/>
        </w:rPr>
        <w:t>A consecutive Doppler examination revealed antegrade perfusion of the splenic vein and regression of splenomegaly (1 d post</w:t>
      </w:r>
      <w:r w:rsidR="002B4E0E">
        <w:rPr>
          <w:rFonts w:ascii="Book Antiqua" w:eastAsia="Book Antiqua" w:hAnsi="Book Antiqua" w:cs="Book Antiqua"/>
          <w:color w:val="000000"/>
        </w:rPr>
        <w:t>-</w:t>
      </w:r>
      <w:r w:rsidRPr="00147B23">
        <w:rPr>
          <w:rFonts w:ascii="Book Antiqua" w:eastAsia="Book Antiqua" w:hAnsi="Book Antiqua" w:cs="Book Antiqua"/>
          <w:color w:val="000000"/>
        </w:rPr>
        <w:t>recanalization 15</w:t>
      </w:r>
      <w:r w:rsidR="00516E91" w:rsidRPr="00147B23">
        <w:rPr>
          <w:rFonts w:ascii="Book Antiqua" w:eastAsia="Book Antiqua" w:hAnsi="Book Antiqua" w:cs="Book Antiqua"/>
          <w:color w:val="000000"/>
        </w:rPr>
        <w:t xml:space="preserve"> </w:t>
      </w:r>
      <w:r w:rsidRPr="00147B23">
        <w:rPr>
          <w:rFonts w:ascii="Book Antiqua" w:eastAsia="Book Antiqua" w:hAnsi="Book Antiqua" w:cs="Book Antiqua"/>
          <w:color w:val="000000"/>
        </w:rPr>
        <w:t>cm, after 4 d 13</w:t>
      </w:r>
      <w:r w:rsidR="00516E91" w:rsidRPr="00147B23">
        <w:rPr>
          <w:rFonts w:ascii="Book Antiqua" w:eastAsia="Book Antiqua" w:hAnsi="Book Antiqua" w:cs="Book Antiqua"/>
          <w:color w:val="000000"/>
        </w:rPr>
        <w:t xml:space="preserve"> </w:t>
      </w:r>
      <w:r w:rsidRPr="00147B23">
        <w:rPr>
          <w:rFonts w:ascii="Book Antiqua" w:eastAsia="Book Antiqua" w:hAnsi="Book Antiqua" w:cs="Book Antiqua"/>
          <w:color w:val="000000"/>
        </w:rPr>
        <w:t xml:space="preserve">cm). At follow-up 2 </w:t>
      </w:r>
      <w:proofErr w:type="spellStart"/>
      <w:r w:rsidRPr="00147B23">
        <w:rPr>
          <w:rFonts w:ascii="Book Antiqua" w:eastAsia="Book Antiqua" w:hAnsi="Book Antiqua" w:cs="Book Antiqua"/>
          <w:color w:val="000000"/>
        </w:rPr>
        <w:t>mo</w:t>
      </w:r>
      <w:proofErr w:type="spellEnd"/>
      <w:r w:rsidRPr="00147B23">
        <w:rPr>
          <w:rFonts w:ascii="Book Antiqua" w:eastAsia="Book Antiqua" w:hAnsi="Book Antiqua" w:cs="Book Antiqua"/>
          <w:color w:val="000000"/>
        </w:rPr>
        <w:t xml:space="preserve"> later</w:t>
      </w:r>
      <w:r w:rsidR="00402357">
        <w:rPr>
          <w:rFonts w:ascii="Book Antiqua" w:eastAsia="Book Antiqua" w:hAnsi="Book Antiqua" w:cs="Book Antiqua"/>
          <w:color w:val="000000"/>
        </w:rPr>
        <w:t>,</w:t>
      </w:r>
      <w:r w:rsidRPr="00147B23">
        <w:rPr>
          <w:rFonts w:ascii="Book Antiqua" w:eastAsia="Book Antiqua" w:hAnsi="Book Antiqua" w:cs="Book Antiqua"/>
          <w:color w:val="000000"/>
        </w:rPr>
        <w:t xml:space="preserve"> lab results found a normalization of red blood</w:t>
      </w:r>
      <w:r w:rsidR="00402357">
        <w:rPr>
          <w:rFonts w:ascii="Book Antiqua" w:eastAsia="Book Antiqua" w:hAnsi="Book Antiqua" w:cs="Book Antiqua"/>
          <w:color w:val="000000"/>
        </w:rPr>
        <w:t xml:space="preserve"> cell</w:t>
      </w:r>
      <w:r w:rsidRPr="00147B23">
        <w:rPr>
          <w:rFonts w:ascii="Book Antiqua" w:eastAsia="Book Antiqua" w:hAnsi="Book Antiqua" w:cs="Book Antiqua"/>
          <w:color w:val="000000"/>
        </w:rPr>
        <w:t xml:space="preserve"> count (</w:t>
      </w:r>
      <w:r w:rsidR="00516E91" w:rsidRPr="00147B23">
        <w:rPr>
          <w:rFonts w:ascii="Book Antiqua" w:eastAsia="Book Antiqua" w:hAnsi="Book Antiqua" w:cs="Book Antiqua"/>
          <w:color w:val="000000"/>
        </w:rPr>
        <w:t>hemoglobin</w:t>
      </w:r>
      <w:r w:rsidRPr="00147B23">
        <w:rPr>
          <w:rFonts w:ascii="Book Antiqua" w:eastAsia="Book Antiqua" w:hAnsi="Book Antiqua" w:cs="Book Antiqua"/>
          <w:color w:val="000000"/>
        </w:rPr>
        <w:t xml:space="preserve"> 12</w:t>
      </w:r>
      <w:r w:rsidR="00516E91" w:rsidRPr="00147B23">
        <w:rPr>
          <w:rFonts w:ascii="Book Antiqua" w:eastAsia="Book Antiqua" w:hAnsi="Book Antiqua" w:cs="Book Antiqua"/>
          <w:color w:val="000000"/>
        </w:rPr>
        <w:t>.</w:t>
      </w:r>
      <w:r w:rsidRPr="00147B23">
        <w:rPr>
          <w:rFonts w:ascii="Book Antiqua" w:eastAsia="Book Antiqua" w:hAnsi="Book Antiqua" w:cs="Book Antiqua"/>
          <w:color w:val="000000"/>
        </w:rPr>
        <w:t>1</w:t>
      </w:r>
      <w:r w:rsidR="00516E91" w:rsidRPr="00147B23">
        <w:rPr>
          <w:rFonts w:ascii="Book Antiqua" w:eastAsia="Book Antiqua" w:hAnsi="Book Antiqua" w:cs="Book Antiqua"/>
          <w:color w:val="000000"/>
        </w:rPr>
        <w:t xml:space="preserve"> </w:t>
      </w:r>
      <w:r w:rsidRPr="00147B23">
        <w:rPr>
          <w:rFonts w:ascii="Book Antiqua" w:eastAsia="Book Antiqua" w:hAnsi="Book Antiqua" w:cs="Book Antiqua"/>
          <w:color w:val="000000"/>
        </w:rPr>
        <w:t>g/dL) and</w:t>
      </w:r>
      <w:r w:rsidR="008D69C3">
        <w:rPr>
          <w:rFonts w:ascii="Book Antiqua" w:eastAsia="Book Antiqua" w:hAnsi="Book Antiqua" w:cs="Book Antiqua"/>
          <w:color w:val="000000"/>
        </w:rPr>
        <w:t xml:space="preserve"> a</w:t>
      </w:r>
      <w:r w:rsidRPr="00147B23">
        <w:rPr>
          <w:rFonts w:ascii="Book Antiqua" w:eastAsia="Book Antiqua" w:hAnsi="Book Antiqua" w:cs="Book Antiqua"/>
          <w:color w:val="000000"/>
        </w:rPr>
        <w:t xml:space="preserve"> colonoscopy confirmed drastic regression of </w:t>
      </w:r>
      <w:r w:rsidR="0095700B" w:rsidRPr="00147B23">
        <w:rPr>
          <w:rFonts w:ascii="Book Antiqua" w:eastAsia="Book Antiqua" w:hAnsi="Book Antiqua" w:cs="Book Antiqua"/>
          <w:color w:val="000000"/>
        </w:rPr>
        <w:t>CV</w:t>
      </w:r>
      <w:r w:rsidRPr="00147B23">
        <w:rPr>
          <w:rFonts w:ascii="Book Antiqua" w:eastAsia="Book Antiqua" w:hAnsi="Book Antiqua" w:cs="Book Antiqua"/>
          <w:color w:val="000000"/>
        </w:rPr>
        <w:t xml:space="preserve"> with few residual veins in the right colonic flexure (Figure 4A). One year post</w:t>
      </w:r>
      <w:r w:rsidR="002B4E0E">
        <w:rPr>
          <w:rFonts w:ascii="Book Antiqua" w:eastAsia="Book Antiqua" w:hAnsi="Book Antiqua" w:cs="Book Antiqua"/>
          <w:color w:val="000000"/>
        </w:rPr>
        <w:t>-</w:t>
      </w:r>
      <w:r w:rsidRPr="00147B23">
        <w:rPr>
          <w:rFonts w:ascii="Book Antiqua" w:eastAsia="Book Antiqua" w:hAnsi="Book Antiqua" w:cs="Book Antiqua"/>
          <w:color w:val="000000"/>
        </w:rPr>
        <w:t>intervention</w:t>
      </w:r>
      <w:r w:rsidR="0050451C">
        <w:rPr>
          <w:rFonts w:ascii="Book Antiqua" w:eastAsia="Book Antiqua" w:hAnsi="Book Antiqua" w:cs="Book Antiqua"/>
          <w:color w:val="000000"/>
        </w:rPr>
        <w:t xml:space="preserve">, </w:t>
      </w:r>
      <w:r w:rsidRPr="00147B23">
        <w:rPr>
          <w:rFonts w:ascii="Book Antiqua" w:eastAsia="Book Antiqua" w:hAnsi="Book Antiqua" w:cs="Book Antiqua"/>
          <w:color w:val="000000"/>
        </w:rPr>
        <w:t>hemoglobin was at 13.2 g/dL, the spleen measured 11.5</w:t>
      </w:r>
      <w:r w:rsidR="00516E91" w:rsidRPr="00147B23">
        <w:rPr>
          <w:rFonts w:ascii="Book Antiqua" w:eastAsia="Book Antiqua" w:hAnsi="Book Antiqua" w:cs="Book Antiqua"/>
          <w:color w:val="000000"/>
        </w:rPr>
        <w:t xml:space="preserve"> </w:t>
      </w:r>
      <w:r w:rsidRPr="00147B23">
        <w:rPr>
          <w:rFonts w:ascii="Book Antiqua" w:eastAsia="Book Antiqua" w:hAnsi="Book Antiqua" w:cs="Book Antiqua"/>
          <w:color w:val="000000"/>
        </w:rPr>
        <w:t>cm, the splenic vein stent was patent with orthograde perfusion on duplex sonography and residual veins had completely disappeared (Figure 4B).</w:t>
      </w:r>
    </w:p>
    <w:p w14:paraId="7E95CAD4" w14:textId="77777777" w:rsidR="001C5120" w:rsidRPr="00147B23" w:rsidRDefault="001C5120" w:rsidP="009C7340">
      <w:pPr>
        <w:spacing w:line="360" w:lineRule="auto"/>
        <w:jc w:val="both"/>
        <w:rPr>
          <w:rFonts w:ascii="Book Antiqua" w:hAnsi="Book Antiqua"/>
        </w:rPr>
      </w:pPr>
    </w:p>
    <w:p w14:paraId="5393348E" w14:textId="77777777"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b/>
          <w:caps/>
          <w:color w:val="000000"/>
          <w:u w:val="single"/>
        </w:rPr>
        <w:t>DISCUSSION</w:t>
      </w:r>
    </w:p>
    <w:p w14:paraId="51540A12" w14:textId="1106023C"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color w:val="000000"/>
        </w:rPr>
        <w:lastRenderedPageBreak/>
        <w:t>Gastrointestinal bleeding due to CV caused by PISVT is rare and difficult to treat</w:t>
      </w:r>
      <w:r w:rsidRPr="00147B23">
        <w:rPr>
          <w:rFonts w:ascii="Book Antiqua" w:eastAsia="Book Antiqua" w:hAnsi="Book Antiqua" w:cs="Book Antiqua"/>
          <w:color w:val="000000"/>
          <w:vertAlign w:val="superscript"/>
        </w:rPr>
        <w:t>[1,14-17]</w:t>
      </w:r>
      <w:r w:rsidRPr="00147B23">
        <w:rPr>
          <w:rFonts w:ascii="Book Antiqua" w:eastAsia="Book Antiqua" w:hAnsi="Book Antiqua" w:cs="Book Antiqua"/>
          <w:color w:val="000000"/>
        </w:rPr>
        <w:t>. Time from the onset of pancreatitis to the detection of SVT is highly variable ranging between 10 d and 9 years</w:t>
      </w:r>
      <w:r w:rsidRPr="00147B23">
        <w:rPr>
          <w:rFonts w:ascii="Book Antiqua" w:eastAsia="Book Antiqua" w:hAnsi="Book Antiqua" w:cs="Book Antiqua"/>
          <w:color w:val="000000"/>
          <w:vertAlign w:val="superscript"/>
        </w:rPr>
        <w:t>[10]</w:t>
      </w:r>
      <w:r w:rsidRPr="00147B23">
        <w:rPr>
          <w:rFonts w:ascii="Book Antiqua" w:eastAsia="Book Antiqua" w:hAnsi="Book Antiqua" w:cs="Book Antiqua"/>
          <w:color w:val="000000"/>
        </w:rPr>
        <w:t xml:space="preserve">. In our patient, there was an </w:t>
      </w:r>
      <w:r w:rsidR="002B4E0E">
        <w:rPr>
          <w:rFonts w:ascii="Book Antiqua" w:eastAsia="Book Antiqua" w:hAnsi="Book Antiqua" w:cs="Book Antiqua"/>
          <w:color w:val="000000"/>
        </w:rPr>
        <w:t>8</w:t>
      </w:r>
      <w:r w:rsidR="002B4E0E" w:rsidRPr="00147B23">
        <w:rPr>
          <w:rFonts w:ascii="Book Antiqua" w:eastAsia="Book Antiqua" w:hAnsi="Book Antiqua" w:cs="Book Antiqua"/>
          <w:color w:val="000000"/>
        </w:rPr>
        <w:t xml:space="preserve"> </w:t>
      </w:r>
      <w:r w:rsidRPr="00147B23">
        <w:rPr>
          <w:rFonts w:ascii="Book Antiqua" w:eastAsia="Book Antiqua" w:hAnsi="Book Antiqua" w:cs="Book Antiqua"/>
          <w:color w:val="000000"/>
        </w:rPr>
        <w:t>year gap between the episode of pancreatitis and diagnosis of PISVT.</w:t>
      </w:r>
    </w:p>
    <w:p w14:paraId="20133041" w14:textId="139991E4" w:rsidR="001C5120" w:rsidRPr="00147B23" w:rsidRDefault="001C5120" w:rsidP="009C7340">
      <w:pPr>
        <w:spacing w:line="360" w:lineRule="auto"/>
        <w:ind w:firstLine="480"/>
        <w:jc w:val="both"/>
        <w:rPr>
          <w:rFonts w:ascii="Book Antiqua" w:hAnsi="Book Antiqua"/>
        </w:rPr>
      </w:pPr>
      <w:r w:rsidRPr="00147B23">
        <w:rPr>
          <w:rFonts w:ascii="Book Antiqua" w:eastAsia="Book Antiqua" w:hAnsi="Book Antiqua" w:cs="Book Antiqua"/>
          <w:color w:val="000000"/>
        </w:rPr>
        <w:t>Due to limited data, clear guidelines for the treatment of CV are lacking. The use of non-selective beta-blockers for bleeding prophylaxis has been recommended with a low quality of evidence</w:t>
      </w:r>
      <w:r w:rsidRPr="00147B23">
        <w:rPr>
          <w:rFonts w:ascii="Book Antiqua" w:eastAsia="Book Antiqua" w:hAnsi="Book Antiqua" w:cs="Book Antiqua"/>
          <w:color w:val="000000"/>
          <w:vertAlign w:val="superscript"/>
        </w:rPr>
        <w:t>[22,23]</w:t>
      </w:r>
      <w:r w:rsidRPr="00147B23">
        <w:rPr>
          <w:rFonts w:ascii="Book Antiqua" w:eastAsia="Book Antiqua" w:hAnsi="Book Antiqua" w:cs="Book Antiqua"/>
          <w:color w:val="000000"/>
        </w:rPr>
        <w:t>. Conservative treatment also includes iron supplements and avoiding constipation</w:t>
      </w:r>
      <w:r w:rsidRPr="00147B23">
        <w:rPr>
          <w:rFonts w:ascii="Book Antiqua" w:eastAsia="Book Antiqua" w:hAnsi="Book Antiqua" w:cs="Book Antiqua"/>
          <w:color w:val="000000"/>
          <w:vertAlign w:val="superscript"/>
        </w:rPr>
        <w:t>[24]</w:t>
      </w:r>
      <w:r w:rsidRPr="00147B23">
        <w:rPr>
          <w:rFonts w:ascii="Book Antiqua" w:eastAsia="Book Antiqua" w:hAnsi="Book Antiqua" w:cs="Book Antiqua"/>
          <w:color w:val="000000"/>
        </w:rPr>
        <w:t>. The use of anticoagulation (AC) in chronic SVT with collaterals is controversial and dependent on etiology, risk of recurrence, progression and hemorrhage</w:t>
      </w:r>
      <w:r w:rsidRPr="00147B23">
        <w:rPr>
          <w:rFonts w:ascii="Book Antiqua" w:eastAsia="Book Antiqua" w:hAnsi="Book Antiqua" w:cs="Book Antiqua"/>
          <w:color w:val="000000"/>
          <w:vertAlign w:val="superscript"/>
        </w:rPr>
        <w:t>[5]</w:t>
      </w:r>
      <w:r w:rsidRPr="00147B23">
        <w:rPr>
          <w:rFonts w:ascii="Book Antiqua" w:eastAsia="Book Antiqua" w:hAnsi="Book Antiqua" w:cs="Book Antiqua"/>
          <w:color w:val="000000"/>
        </w:rPr>
        <w:t>. Considering the low rate of recanalization as well as the substantial bleeding risk if varices are present, an individualized risk assessment is necessary</w:t>
      </w:r>
      <w:r w:rsidRPr="00147B23">
        <w:rPr>
          <w:rFonts w:ascii="Book Antiqua" w:eastAsia="Book Antiqua" w:hAnsi="Book Antiqua" w:cs="Book Antiqua"/>
          <w:color w:val="000000"/>
          <w:vertAlign w:val="superscript"/>
        </w:rPr>
        <w:t>[4,5,10]</w:t>
      </w:r>
      <w:r w:rsidRPr="00147B23">
        <w:rPr>
          <w:rFonts w:ascii="Book Antiqua" w:eastAsia="Book Antiqua" w:hAnsi="Book Antiqua" w:cs="Book Antiqua"/>
          <w:color w:val="000000"/>
        </w:rPr>
        <w:t>. In our case, AC was not viable due to ongoing intermittent bleeding. However, our patient had suffered from acute pancreatitis previously and AC might be beneficial in acute pancreatitis to avoid SVT</w:t>
      </w:r>
      <w:r w:rsidRPr="00147B23">
        <w:rPr>
          <w:rFonts w:ascii="Book Antiqua" w:eastAsia="Book Antiqua" w:hAnsi="Book Antiqua" w:cs="Book Antiqua"/>
          <w:color w:val="000000"/>
          <w:vertAlign w:val="superscript"/>
        </w:rPr>
        <w:t>[25]</w:t>
      </w:r>
      <w:r w:rsidRPr="00147B23">
        <w:rPr>
          <w:rFonts w:ascii="Book Antiqua" w:eastAsia="Book Antiqua" w:hAnsi="Book Antiqua" w:cs="Book Antiqua"/>
          <w:color w:val="000000"/>
        </w:rPr>
        <w:t>. In acute pancreatitis and PISVT</w:t>
      </w:r>
      <w:r w:rsidR="006E3C93">
        <w:rPr>
          <w:rFonts w:ascii="Book Antiqua" w:eastAsia="Book Antiqua" w:hAnsi="Book Antiqua" w:cs="Book Antiqua"/>
          <w:color w:val="000000"/>
        </w:rPr>
        <w:t>,</w:t>
      </w:r>
      <w:r w:rsidRPr="00147B23">
        <w:rPr>
          <w:rFonts w:ascii="Book Antiqua" w:eastAsia="Book Antiqua" w:hAnsi="Book Antiqua" w:cs="Book Antiqua"/>
          <w:color w:val="000000"/>
        </w:rPr>
        <w:t xml:space="preserve"> data on AC are conflicting regarding recanalization and bleeding rate</w:t>
      </w:r>
      <w:r w:rsidRPr="00147B23">
        <w:rPr>
          <w:rFonts w:ascii="Book Antiqua" w:eastAsia="Book Antiqua" w:hAnsi="Book Antiqua" w:cs="Book Antiqua"/>
          <w:color w:val="000000"/>
          <w:vertAlign w:val="superscript"/>
        </w:rPr>
        <w:t>[10,26-28]</w:t>
      </w:r>
      <w:r w:rsidRPr="00147B23">
        <w:rPr>
          <w:rFonts w:ascii="Book Antiqua" w:eastAsia="Book Antiqua" w:hAnsi="Book Antiqua" w:cs="Book Antiqua"/>
          <w:color w:val="000000"/>
        </w:rPr>
        <w:t>.</w:t>
      </w:r>
    </w:p>
    <w:p w14:paraId="1B2EEDAE" w14:textId="6F55F3FB" w:rsidR="001C5120" w:rsidRPr="00147B23" w:rsidRDefault="001C5120" w:rsidP="009C7340">
      <w:pPr>
        <w:spacing w:line="360" w:lineRule="auto"/>
        <w:ind w:firstLine="480"/>
        <w:jc w:val="both"/>
        <w:rPr>
          <w:rFonts w:ascii="Book Antiqua" w:hAnsi="Book Antiqua"/>
        </w:rPr>
      </w:pPr>
      <w:r w:rsidRPr="00147B23">
        <w:rPr>
          <w:rFonts w:ascii="Book Antiqua" w:eastAsia="Book Antiqua" w:hAnsi="Book Antiqua" w:cs="Book Antiqua"/>
          <w:color w:val="000000"/>
        </w:rPr>
        <w:t>Endoscopic therapies such as variceal ligation, injection of cyanoacrylate or sclerotherapy may be performed for bleeding control in localized varices, but success depends on the location and expansion of the varices</w:t>
      </w:r>
      <w:r w:rsidRPr="00147B23">
        <w:rPr>
          <w:rFonts w:ascii="Book Antiqua" w:eastAsia="Book Antiqua" w:hAnsi="Book Antiqua" w:cs="Book Antiqua"/>
          <w:color w:val="000000"/>
          <w:vertAlign w:val="superscript"/>
        </w:rPr>
        <w:t>[2,18,23]</w:t>
      </w:r>
      <w:r w:rsidRPr="00147B23">
        <w:rPr>
          <w:rFonts w:ascii="Book Antiqua" w:eastAsia="Book Antiqua" w:hAnsi="Book Antiqua" w:cs="Book Antiqua"/>
          <w:color w:val="000000"/>
        </w:rPr>
        <w:t>. In addition, these techniques do not treat the underlying cause, thereby resulting in high re-bleeding rates</w:t>
      </w:r>
      <w:r w:rsidRPr="00147B23">
        <w:rPr>
          <w:rFonts w:ascii="Book Antiqua" w:eastAsia="Book Antiqua" w:hAnsi="Book Antiqua" w:cs="Book Antiqua"/>
          <w:color w:val="000000"/>
          <w:vertAlign w:val="superscript"/>
        </w:rPr>
        <w:t>[2,23]</w:t>
      </w:r>
      <w:r w:rsidRPr="00147B23">
        <w:rPr>
          <w:rFonts w:ascii="Book Antiqua" w:eastAsia="Book Antiqua" w:hAnsi="Book Antiqua" w:cs="Book Antiqua"/>
          <w:color w:val="000000"/>
        </w:rPr>
        <w:t>. In the setting of portal hypertension</w:t>
      </w:r>
      <w:r w:rsidR="00481208">
        <w:rPr>
          <w:rFonts w:ascii="Book Antiqua" w:eastAsia="Book Antiqua" w:hAnsi="Book Antiqua" w:cs="Book Antiqua"/>
          <w:color w:val="000000"/>
        </w:rPr>
        <w:t>,</w:t>
      </w:r>
      <w:r w:rsidRPr="00147B23">
        <w:rPr>
          <w:rFonts w:ascii="Book Antiqua" w:eastAsia="Book Antiqua" w:hAnsi="Book Antiqua" w:cs="Book Antiqua"/>
          <w:color w:val="000000"/>
        </w:rPr>
        <w:t xml:space="preserve"> </w:t>
      </w:r>
      <w:proofErr w:type="spellStart"/>
      <w:r w:rsidRPr="00147B23">
        <w:rPr>
          <w:rFonts w:ascii="Book Antiqua" w:eastAsia="Book Antiqua" w:hAnsi="Book Antiqua" w:cs="Book Antiqua"/>
          <w:color w:val="000000"/>
        </w:rPr>
        <w:t>transjugular</w:t>
      </w:r>
      <w:proofErr w:type="spellEnd"/>
      <w:r w:rsidRPr="00147B23">
        <w:rPr>
          <w:rFonts w:ascii="Book Antiqua" w:eastAsia="Book Antiqua" w:hAnsi="Book Antiqua" w:cs="Book Antiqua"/>
          <w:color w:val="000000"/>
        </w:rPr>
        <w:t xml:space="preserve"> intrahepatic portosystemic shunt (TIPS) is an option and achieved 100% initial hemostasis in ectopic variceal bleeding, with a subsequent re-bleeding rate of 21%</w:t>
      </w:r>
      <w:r w:rsidRPr="00147B23">
        <w:rPr>
          <w:rFonts w:ascii="Book Antiqua" w:eastAsia="Book Antiqua" w:hAnsi="Book Antiqua" w:cs="Book Antiqua"/>
          <w:color w:val="000000"/>
          <w:vertAlign w:val="superscript"/>
        </w:rPr>
        <w:t>[29]</w:t>
      </w:r>
      <w:r w:rsidRPr="00147B23">
        <w:rPr>
          <w:rFonts w:ascii="Book Antiqua" w:eastAsia="Book Antiqua" w:hAnsi="Book Antiqua" w:cs="Book Antiqua"/>
          <w:color w:val="000000"/>
        </w:rPr>
        <w:t>. Nevertheless, TIPS is not expedient in segmental hypertension when portal pressure and hepatic function are normal</w:t>
      </w:r>
      <w:r w:rsidRPr="00147B23">
        <w:rPr>
          <w:rFonts w:ascii="Book Antiqua" w:eastAsia="Book Antiqua" w:hAnsi="Book Antiqua" w:cs="Book Antiqua"/>
          <w:color w:val="000000"/>
          <w:vertAlign w:val="superscript"/>
        </w:rPr>
        <w:t>[2,23]</w:t>
      </w:r>
      <w:r w:rsidRPr="00147B23">
        <w:rPr>
          <w:rFonts w:ascii="Book Antiqua" w:eastAsia="Book Antiqua" w:hAnsi="Book Antiqua" w:cs="Book Antiqua"/>
          <w:color w:val="000000"/>
        </w:rPr>
        <w:t>. Another option to manage CV is embolization of the feeding veins</w:t>
      </w:r>
      <w:r w:rsidRPr="00147B23">
        <w:rPr>
          <w:rFonts w:ascii="Book Antiqua" w:eastAsia="Book Antiqua" w:hAnsi="Book Antiqua" w:cs="Book Antiqua"/>
          <w:color w:val="000000"/>
          <w:vertAlign w:val="superscript"/>
        </w:rPr>
        <w:t>[23,29]</w:t>
      </w:r>
      <w:r w:rsidRPr="00147B23">
        <w:rPr>
          <w:rFonts w:ascii="Book Antiqua" w:eastAsia="Book Antiqua" w:hAnsi="Book Antiqua" w:cs="Book Antiqua"/>
          <w:color w:val="000000"/>
        </w:rPr>
        <w:t>. Complications are rare and include post-embolization syndrome, infection, vessel injury and thromboembolism</w:t>
      </w:r>
      <w:r w:rsidRPr="00147B23">
        <w:rPr>
          <w:rFonts w:ascii="Book Antiqua" w:eastAsia="Book Antiqua" w:hAnsi="Book Antiqua" w:cs="Book Antiqua"/>
          <w:color w:val="000000"/>
          <w:vertAlign w:val="superscript"/>
        </w:rPr>
        <w:t>[30]</w:t>
      </w:r>
      <w:r w:rsidRPr="00147B23">
        <w:rPr>
          <w:rFonts w:ascii="Book Antiqua" w:eastAsia="Book Antiqua" w:hAnsi="Book Antiqua" w:cs="Book Antiqua"/>
          <w:color w:val="000000"/>
        </w:rPr>
        <w:t>. Embolization represents another short-term therapy with a high rate of successful bleeding control, but does not influence portal pressure, thus entailing high re-bleeding rates</w:t>
      </w:r>
      <w:r w:rsidRPr="00147B23">
        <w:rPr>
          <w:rFonts w:ascii="Book Antiqua" w:eastAsia="Book Antiqua" w:hAnsi="Book Antiqua" w:cs="Book Antiqua"/>
          <w:color w:val="000000"/>
          <w:vertAlign w:val="superscript"/>
        </w:rPr>
        <w:t>[23]</w:t>
      </w:r>
      <w:r w:rsidRPr="00147B23">
        <w:rPr>
          <w:rFonts w:ascii="Book Antiqua" w:eastAsia="Book Antiqua" w:hAnsi="Book Antiqua" w:cs="Book Antiqua"/>
          <w:color w:val="000000"/>
        </w:rPr>
        <w:t>.</w:t>
      </w:r>
    </w:p>
    <w:p w14:paraId="7260EB4C" w14:textId="0BD04D4B" w:rsidR="001C5120" w:rsidRPr="00147B23" w:rsidRDefault="001C5120" w:rsidP="009C7340">
      <w:pPr>
        <w:spacing w:line="360" w:lineRule="auto"/>
        <w:ind w:firstLine="480"/>
        <w:jc w:val="both"/>
        <w:rPr>
          <w:rFonts w:ascii="Book Antiqua" w:hAnsi="Book Antiqua"/>
        </w:rPr>
      </w:pPr>
      <w:r w:rsidRPr="00147B23">
        <w:rPr>
          <w:rFonts w:ascii="Book Antiqua" w:eastAsia="Book Antiqua" w:hAnsi="Book Antiqua" w:cs="Book Antiqua"/>
          <w:color w:val="000000"/>
        </w:rPr>
        <w:t>Surgical treatment</w:t>
      </w:r>
      <w:r w:rsidR="00481208">
        <w:rPr>
          <w:rFonts w:ascii="Book Antiqua" w:eastAsia="Book Antiqua" w:hAnsi="Book Antiqua" w:cs="Book Antiqua"/>
          <w:color w:val="000000"/>
        </w:rPr>
        <w:t>,</w:t>
      </w:r>
      <w:r w:rsidRPr="00147B23">
        <w:rPr>
          <w:rFonts w:ascii="Book Antiqua" w:eastAsia="Book Antiqua" w:hAnsi="Book Antiqua" w:cs="Book Antiqua"/>
          <w:color w:val="000000"/>
        </w:rPr>
        <w:t xml:space="preserve"> as for example</w:t>
      </w:r>
      <w:r w:rsidR="00DB0323">
        <w:rPr>
          <w:rFonts w:ascii="Book Antiqua" w:eastAsia="Book Antiqua" w:hAnsi="Book Antiqua" w:cs="Book Antiqua"/>
          <w:color w:val="000000"/>
        </w:rPr>
        <w:t>,</w:t>
      </w:r>
      <w:r w:rsidRPr="00147B23">
        <w:rPr>
          <w:rFonts w:ascii="Book Antiqua" w:eastAsia="Book Antiqua" w:hAnsi="Book Antiqua" w:cs="Book Antiqua"/>
          <w:color w:val="000000"/>
        </w:rPr>
        <w:t xml:space="preserve"> colon resection</w:t>
      </w:r>
      <w:r w:rsidR="00481208">
        <w:rPr>
          <w:rFonts w:ascii="Book Antiqua" w:eastAsia="Book Antiqua" w:hAnsi="Book Antiqua" w:cs="Book Antiqua"/>
          <w:color w:val="000000"/>
        </w:rPr>
        <w:t>,</w:t>
      </w:r>
      <w:r w:rsidRPr="00147B23">
        <w:rPr>
          <w:rFonts w:ascii="Book Antiqua" w:eastAsia="Book Antiqua" w:hAnsi="Book Antiqua" w:cs="Book Antiqua"/>
          <w:color w:val="000000"/>
        </w:rPr>
        <w:t xml:space="preserve"> can be required in cases of uncontrolled bleeding or when extensive varices are present</w:t>
      </w:r>
      <w:r w:rsidRPr="00147B23">
        <w:rPr>
          <w:rFonts w:ascii="Book Antiqua" w:eastAsia="Book Antiqua" w:hAnsi="Book Antiqua" w:cs="Book Antiqua"/>
          <w:color w:val="000000"/>
          <w:vertAlign w:val="superscript"/>
        </w:rPr>
        <w:t>[24]</w:t>
      </w:r>
      <w:r w:rsidRPr="00147B23">
        <w:rPr>
          <w:rFonts w:ascii="Book Antiqua" w:eastAsia="Book Antiqua" w:hAnsi="Book Antiqua" w:cs="Book Antiqua"/>
          <w:color w:val="000000"/>
        </w:rPr>
        <w:t xml:space="preserve">. Surgical </w:t>
      </w:r>
      <w:r w:rsidRPr="00147B23">
        <w:rPr>
          <w:rFonts w:ascii="Book Antiqua" w:eastAsia="Book Antiqua" w:hAnsi="Book Antiqua" w:cs="Book Antiqua"/>
          <w:color w:val="000000"/>
        </w:rPr>
        <w:lastRenderedPageBreak/>
        <w:t>devascularization, shunt</w:t>
      </w:r>
      <w:r w:rsidR="009C7340">
        <w:rPr>
          <w:rFonts w:ascii="Book Antiqua" w:eastAsia="Book Antiqua" w:hAnsi="Book Antiqua" w:cs="Book Antiqua"/>
          <w:color w:val="000000"/>
        </w:rPr>
        <w:t xml:space="preserve"> </w:t>
      </w:r>
      <w:r w:rsidRPr="00147B23">
        <w:rPr>
          <w:rFonts w:ascii="Book Antiqua" w:eastAsia="Book Antiqua" w:hAnsi="Book Antiqua" w:cs="Book Antiqua"/>
          <w:color w:val="000000"/>
        </w:rPr>
        <w:t>procedures or other local therapy depending on the underlying etiology have been reported</w:t>
      </w:r>
      <w:r w:rsidRPr="00147B23">
        <w:rPr>
          <w:rFonts w:ascii="Book Antiqua" w:eastAsia="Book Antiqua" w:hAnsi="Book Antiqua" w:cs="Book Antiqua"/>
          <w:color w:val="000000"/>
          <w:vertAlign w:val="superscript"/>
        </w:rPr>
        <w:t>[23,29]</w:t>
      </w:r>
      <w:r w:rsidRPr="00147B23">
        <w:rPr>
          <w:rFonts w:ascii="Book Antiqua" w:eastAsia="Book Antiqua" w:hAnsi="Book Antiqua" w:cs="Book Antiqua"/>
          <w:color w:val="000000"/>
        </w:rPr>
        <w:t>. Historically, the surgical treatment of choice for PISVT is splenectomy, which eliminates the collateral outflow</w:t>
      </w:r>
      <w:r w:rsidRPr="00147B23">
        <w:rPr>
          <w:rFonts w:ascii="Book Antiqua" w:eastAsia="Book Antiqua" w:hAnsi="Book Antiqua" w:cs="Book Antiqua"/>
          <w:color w:val="000000"/>
          <w:vertAlign w:val="superscript"/>
        </w:rPr>
        <w:t>[6,31]</w:t>
      </w:r>
      <w:r w:rsidRPr="00147B23">
        <w:rPr>
          <w:rFonts w:ascii="Book Antiqua" w:eastAsia="Book Antiqua" w:hAnsi="Book Antiqua" w:cs="Book Antiqua"/>
          <w:color w:val="000000"/>
        </w:rPr>
        <w:t>. In patients with hemorrhage unresponsive to conservative management or a history of bleeding</w:t>
      </w:r>
      <w:r w:rsidR="0003589C">
        <w:rPr>
          <w:rFonts w:ascii="Book Antiqua" w:eastAsia="Book Antiqua" w:hAnsi="Book Antiqua" w:cs="Book Antiqua"/>
          <w:color w:val="000000"/>
        </w:rPr>
        <w:t xml:space="preserve">, </w:t>
      </w:r>
      <w:r w:rsidRPr="00147B23">
        <w:rPr>
          <w:rFonts w:ascii="Book Antiqua" w:eastAsia="Book Antiqua" w:hAnsi="Book Antiqua" w:cs="Book Antiqua"/>
          <w:color w:val="000000"/>
        </w:rPr>
        <w:t>it is still the treatment of choice</w:t>
      </w:r>
      <w:r w:rsidRPr="00147B23">
        <w:rPr>
          <w:rFonts w:ascii="Book Antiqua" w:eastAsia="Book Antiqua" w:hAnsi="Book Antiqua" w:cs="Book Antiqua"/>
          <w:color w:val="000000"/>
          <w:vertAlign w:val="superscript"/>
        </w:rPr>
        <w:t>[2]</w:t>
      </w:r>
      <w:r w:rsidRPr="00147B23">
        <w:rPr>
          <w:rFonts w:ascii="Book Antiqua" w:eastAsia="Book Antiqua" w:hAnsi="Book Antiqua" w:cs="Book Antiqua"/>
          <w:color w:val="000000"/>
        </w:rPr>
        <w:t>. However, considering the reported lack of progression and rarity of hemorrhage in patients with asymptomatic varices, as well as operative risk, risk of postoperative infection and portal vein thrombosis, “prophylactic splenectomy” in patients without evidence of bleeding remains controversial</w:t>
      </w:r>
      <w:r w:rsidRPr="00147B23">
        <w:rPr>
          <w:rFonts w:ascii="Book Antiqua" w:eastAsia="Book Antiqua" w:hAnsi="Book Antiqua" w:cs="Book Antiqua"/>
          <w:color w:val="000000"/>
          <w:vertAlign w:val="superscript"/>
        </w:rPr>
        <w:t>[2,6,11,31]</w:t>
      </w:r>
      <w:r w:rsidRPr="00147B23">
        <w:rPr>
          <w:rFonts w:ascii="Book Antiqua" w:eastAsia="Book Antiqua" w:hAnsi="Book Antiqua" w:cs="Book Antiqua"/>
          <w:color w:val="000000"/>
        </w:rPr>
        <w:t>. Splenic artery embolization (SAE) resulting in splenic infarction represents an option, although the risk of splenic abscess and intervention associated morbidity is considerable</w:t>
      </w:r>
      <w:r w:rsidRPr="00147B23">
        <w:rPr>
          <w:rFonts w:ascii="Book Antiqua" w:eastAsia="Book Antiqua" w:hAnsi="Book Antiqua" w:cs="Book Antiqua"/>
          <w:color w:val="000000"/>
          <w:vertAlign w:val="superscript"/>
        </w:rPr>
        <w:t>[2,6]</w:t>
      </w:r>
      <w:r w:rsidRPr="00147B23">
        <w:rPr>
          <w:rFonts w:ascii="Book Antiqua" w:eastAsia="Book Antiqua" w:hAnsi="Book Antiqua" w:cs="Book Antiqua"/>
          <w:color w:val="000000"/>
        </w:rPr>
        <w:t>.</w:t>
      </w:r>
    </w:p>
    <w:p w14:paraId="0B2FC091" w14:textId="77777777" w:rsidR="001C5120" w:rsidRPr="00147B23" w:rsidRDefault="001C5120" w:rsidP="009C7340">
      <w:pPr>
        <w:spacing w:line="360" w:lineRule="auto"/>
        <w:ind w:firstLine="480"/>
        <w:jc w:val="both"/>
        <w:rPr>
          <w:rFonts w:ascii="Book Antiqua" w:hAnsi="Book Antiqua"/>
        </w:rPr>
      </w:pPr>
      <w:r w:rsidRPr="00147B23">
        <w:rPr>
          <w:rFonts w:ascii="Book Antiqua" w:eastAsia="Book Antiqua" w:hAnsi="Book Antiqua" w:cs="Book Antiqua"/>
          <w:color w:val="000000"/>
        </w:rPr>
        <w:t>Reports on splenic vein recanalization and thereby minimizing blood flow to collaterals in segmental hypertension are scarce</w:t>
      </w:r>
      <w:r w:rsidRPr="00147B23">
        <w:rPr>
          <w:rFonts w:ascii="Book Antiqua" w:eastAsia="Book Antiqua" w:hAnsi="Book Antiqua" w:cs="Book Antiqua"/>
          <w:color w:val="000000"/>
          <w:vertAlign w:val="superscript"/>
        </w:rPr>
        <w:t>[11]</w:t>
      </w:r>
      <w:r w:rsidRPr="00147B23">
        <w:rPr>
          <w:rFonts w:ascii="Book Antiqua" w:eastAsia="Book Antiqua" w:hAnsi="Book Antiqua" w:cs="Book Antiqua"/>
          <w:color w:val="000000"/>
        </w:rPr>
        <w:t xml:space="preserve">. A retrospective study of endovascular splenic vein recanalization in patients with SVT by a </w:t>
      </w:r>
      <w:proofErr w:type="spellStart"/>
      <w:r w:rsidRPr="00147B23">
        <w:rPr>
          <w:rFonts w:ascii="Book Antiqua" w:eastAsia="Book Antiqua" w:hAnsi="Book Antiqua" w:cs="Book Antiqua"/>
          <w:color w:val="000000"/>
        </w:rPr>
        <w:t>transjugular</w:t>
      </w:r>
      <w:proofErr w:type="spellEnd"/>
      <w:r w:rsidRPr="00147B23">
        <w:rPr>
          <w:rFonts w:ascii="Book Antiqua" w:eastAsia="Book Antiqua" w:hAnsi="Book Antiqua" w:cs="Book Antiqua"/>
          <w:color w:val="000000"/>
        </w:rPr>
        <w:t xml:space="preserve"> approach achieved success in 8 of 11 cases</w:t>
      </w:r>
      <w:r w:rsidRPr="00147B23">
        <w:rPr>
          <w:rFonts w:ascii="Book Antiqua" w:eastAsia="Book Antiqua" w:hAnsi="Book Antiqua" w:cs="Book Antiqua"/>
          <w:color w:val="000000"/>
          <w:vertAlign w:val="superscript"/>
        </w:rPr>
        <w:t>[32]</w:t>
      </w:r>
      <w:r w:rsidRPr="00147B23">
        <w:rPr>
          <w:rFonts w:ascii="Book Antiqua" w:eastAsia="Book Antiqua" w:hAnsi="Book Antiqua" w:cs="Book Antiqua"/>
          <w:color w:val="000000"/>
        </w:rPr>
        <w:t>. Another study reported effective splenic vein stenting in 3 patients using a transhepatic approach</w:t>
      </w:r>
      <w:r w:rsidRPr="00147B23">
        <w:rPr>
          <w:rFonts w:ascii="Book Antiqua" w:eastAsia="Book Antiqua" w:hAnsi="Book Antiqua" w:cs="Book Antiqua"/>
          <w:color w:val="000000"/>
          <w:vertAlign w:val="superscript"/>
        </w:rPr>
        <w:t>[33]</w:t>
      </w:r>
      <w:r w:rsidRPr="00147B23">
        <w:rPr>
          <w:rFonts w:ascii="Book Antiqua" w:eastAsia="Book Antiqua" w:hAnsi="Book Antiqua" w:cs="Book Antiqua"/>
          <w:color w:val="000000"/>
        </w:rPr>
        <w:t xml:space="preserve">. Recently, Liu </w:t>
      </w:r>
      <w:r w:rsidRPr="00147B23">
        <w:rPr>
          <w:rFonts w:ascii="Book Antiqua" w:eastAsia="Book Antiqua" w:hAnsi="Book Antiqua" w:cs="Book Antiqua"/>
          <w:i/>
          <w:iCs/>
          <w:color w:val="000000"/>
        </w:rPr>
        <w:t>et al</w:t>
      </w:r>
      <w:r w:rsidRPr="00147B23">
        <w:rPr>
          <w:rFonts w:ascii="Book Antiqua" w:eastAsia="Book Antiqua" w:hAnsi="Book Antiqua" w:cs="Book Antiqua"/>
          <w:color w:val="000000"/>
          <w:vertAlign w:val="superscript"/>
        </w:rPr>
        <w:t>[34]</w:t>
      </w:r>
      <w:r w:rsidRPr="00147B23">
        <w:rPr>
          <w:rFonts w:ascii="Book Antiqua" w:eastAsia="Book Antiqua" w:hAnsi="Book Antiqua" w:cs="Book Antiqua"/>
          <w:color w:val="000000"/>
        </w:rPr>
        <w:t xml:space="preserve"> compared 9 patients with splenic vein stenting, 12 cases of splenectomy and 12 patients with conservative treatment in PISVT and there were no recurrent bleeding or major complications in the interventional group</w:t>
      </w:r>
      <w:r w:rsidRPr="00147B23">
        <w:rPr>
          <w:rFonts w:ascii="Book Antiqua" w:eastAsia="Book Antiqua" w:hAnsi="Book Antiqua" w:cs="Book Antiqua"/>
          <w:color w:val="000000"/>
          <w:vertAlign w:val="superscript"/>
        </w:rPr>
        <w:t>[34]</w:t>
      </w:r>
      <w:r w:rsidRPr="00147B23">
        <w:rPr>
          <w:rFonts w:ascii="Book Antiqua" w:eastAsia="Book Antiqua" w:hAnsi="Book Antiqua" w:cs="Book Antiqua"/>
          <w:color w:val="000000"/>
        </w:rPr>
        <w:t>. Stent patency was 100% and PISVT receded significantly</w:t>
      </w:r>
      <w:r w:rsidRPr="00147B23">
        <w:rPr>
          <w:rFonts w:ascii="Book Antiqua" w:eastAsia="Book Antiqua" w:hAnsi="Book Antiqua" w:cs="Book Antiqua"/>
          <w:color w:val="000000"/>
          <w:vertAlign w:val="superscript"/>
        </w:rPr>
        <w:t>[34]</w:t>
      </w:r>
      <w:r w:rsidRPr="00147B23">
        <w:rPr>
          <w:rFonts w:ascii="Book Antiqua" w:eastAsia="Book Antiqua" w:hAnsi="Book Antiqua" w:cs="Book Antiqua"/>
          <w:color w:val="000000"/>
        </w:rPr>
        <w:t>. Furthermore, a retrospective analysis comparing splenic vein stenting and SAE in SVT related bleeding found significantly less re-bleeding in the recanalization group</w:t>
      </w:r>
      <w:r w:rsidRPr="00147B23">
        <w:rPr>
          <w:rFonts w:ascii="Book Antiqua" w:eastAsia="Book Antiqua" w:hAnsi="Book Antiqua" w:cs="Book Antiqua"/>
          <w:color w:val="000000"/>
          <w:vertAlign w:val="superscript"/>
        </w:rPr>
        <w:t>[35]</w:t>
      </w:r>
      <w:r w:rsidRPr="00147B23">
        <w:rPr>
          <w:rFonts w:ascii="Book Antiqua" w:eastAsia="Book Antiqua" w:hAnsi="Book Antiqua" w:cs="Book Antiqua"/>
          <w:color w:val="000000"/>
        </w:rPr>
        <w:t>.</w:t>
      </w:r>
    </w:p>
    <w:p w14:paraId="41FB3B30" w14:textId="7F901E72" w:rsidR="001C5120" w:rsidRPr="00147B23" w:rsidRDefault="001C5120" w:rsidP="009C7340">
      <w:pPr>
        <w:spacing w:line="360" w:lineRule="auto"/>
        <w:ind w:firstLine="480"/>
        <w:jc w:val="both"/>
        <w:rPr>
          <w:rFonts w:ascii="Book Antiqua" w:hAnsi="Book Antiqua"/>
        </w:rPr>
      </w:pPr>
      <w:r w:rsidRPr="00147B23">
        <w:rPr>
          <w:rFonts w:ascii="Book Antiqua" w:eastAsia="Book Antiqua" w:hAnsi="Book Antiqua" w:cs="Book Antiqua"/>
          <w:color w:val="000000"/>
        </w:rPr>
        <w:t>In our patient, endoscopic treatment and TIPS were no</w:t>
      </w:r>
      <w:r w:rsidR="00DA44C4">
        <w:rPr>
          <w:rFonts w:ascii="Book Antiqua" w:eastAsia="Book Antiqua" w:hAnsi="Book Antiqua" w:cs="Book Antiqua"/>
          <w:color w:val="000000"/>
        </w:rPr>
        <w:t>t</w:t>
      </w:r>
      <w:r w:rsidRPr="00147B23">
        <w:rPr>
          <w:rFonts w:ascii="Book Antiqua" w:eastAsia="Book Antiqua" w:hAnsi="Book Antiqua" w:cs="Book Antiqua"/>
          <w:color w:val="000000"/>
        </w:rPr>
        <w:t xml:space="preserve"> viable options due to the localization, size and extension of the varices and absence of portal hypertension. Embolization alone,</w:t>
      </w:r>
      <w:r w:rsidR="00443804" w:rsidRPr="00147B23">
        <w:rPr>
          <w:rFonts w:ascii="Book Antiqua" w:eastAsia="Book Antiqua" w:hAnsi="Book Antiqua" w:cs="Book Antiqua"/>
          <w:color w:val="000000"/>
        </w:rPr>
        <w:t xml:space="preserve"> balloon-occluded retrograde transvenous obliteration</w:t>
      </w:r>
      <w:r w:rsidRPr="00147B23">
        <w:rPr>
          <w:rFonts w:ascii="Book Antiqua" w:eastAsia="Book Antiqua" w:hAnsi="Book Antiqua" w:cs="Book Antiqua"/>
          <w:color w:val="000000"/>
        </w:rPr>
        <w:t xml:space="preserve"> </w:t>
      </w:r>
      <w:r w:rsidR="00FC6BC7" w:rsidRPr="00147B23">
        <w:rPr>
          <w:rFonts w:ascii="Book Antiqua" w:eastAsia="Book Antiqua" w:hAnsi="Book Antiqua" w:cs="Book Antiqua"/>
          <w:color w:val="000000"/>
        </w:rPr>
        <w:t>(</w:t>
      </w:r>
      <w:r w:rsidR="009C7340">
        <w:rPr>
          <w:rFonts w:ascii="Book Antiqua" w:eastAsia="Book Antiqua" w:hAnsi="Book Antiqua" w:cs="Book Antiqua"/>
          <w:color w:val="000000"/>
        </w:rPr>
        <w:t xml:space="preserve">commonly referred to as </w:t>
      </w:r>
      <w:r w:rsidRPr="00147B23">
        <w:rPr>
          <w:rFonts w:ascii="Book Antiqua" w:eastAsia="Book Antiqua" w:hAnsi="Book Antiqua" w:cs="Book Antiqua"/>
          <w:color w:val="000000"/>
        </w:rPr>
        <w:t>BRTO</w:t>
      </w:r>
      <w:r w:rsidR="00FC6BC7" w:rsidRPr="00147B23">
        <w:rPr>
          <w:rFonts w:ascii="Book Antiqua" w:eastAsia="Book Antiqua" w:hAnsi="Book Antiqua" w:cs="Book Antiqua"/>
          <w:color w:val="000000"/>
        </w:rPr>
        <w:t>)</w:t>
      </w:r>
      <w:r w:rsidRPr="00147B23">
        <w:rPr>
          <w:rFonts w:ascii="Book Antiqua" w:eastAsia="Book Antiqua" w:hAnsi="Book Antiqua" w:cs="Book Antiqua"/>
          <w:color w:val="000000"/>
        </w:rPr>
        <w:t xml:space="preserve"> or segmental colonic resection were considered as short-term options, but were unlikely to prevent future bleeding because of potential collateral development. Moreover, splenectomy to alleviate the segmental hypertension was discussed, but as the patient was stable and preferred a less invasive alternative, we opted to </w:t>
      </w:r>
      <w:r w:rsidR="00B5278A" w:rsidRPr="00147B23">
        <w:rPr>
          <w:rFonts w:ascii="Book Antiqua" w:eastAsia="Book Antiqua" w:hAnsi="Book Antiqua" w:cs="Book Antiqua"/>
          <w:color w:val="000000"/>
        </w:rPr>
        <w:t>perform</w:t>
      </w:r>
      <w:r w:rsidRPr="00147B23">
        <w:rPr>
          <w:rFonts w:ascii="Book Antiqua" w:eastAsia="Book Antiqua" w:hAnsi="Book Antiqua" w:cs="Book Antiqua"/>
          <w:color w:val="000000"/>
        </w:rPr>
        <w:t xml:space="preserve"> transhepatic recanalization of the splenic vein and consecutive stenting, as well as coiling of the feeding veins. Splenic vein stenting has been shown to be a safe option</w:t>
      </w:r>
      <w:r w:rsidRPr="00147B23">
        <w:rPr>
          <w:rFonts w:ascii="Book Antiqua" w:eastAsia="Book Antiqua" w:hAnsi="Book Antiqua" w:cs="Book Antiqua"/>
          <w:color w:val="000000"/>
          <w:vertAlign w:val="superscript"/>
        </w:rPr>
        <w:t>[32, 33]</w:t>
      </w:r>
      <w:r w:rsidRPr="00147B23">
        <w:rPr>
          <w:rFonts w:ascii="Book Antiqua" w:eastAsia="Book Antiqua" w:hAnsi="Book Antiqua" w:cs="Book Antiqua"/>
          <w:color w:val="000000"/>
        </w:rPr>
        <w:t>. According to our knowledge, there is no case report in</w:t>
      </w:r>
      <w:r w:rsidR="00280711">
        <w:rPr>
          <w:rFonts w:ascii="Book Antiqua" w:eastAsia="Book Antiqua" w:hAnsi="Book Antiqua" w:cs="Book Antiqua"/>
          <w:color w:val="000000"/>
        </w:rPr>
        <w:t xml:space="preserve"> the</w:t>
      </w:r>
      <w:r w:rsidRPr="00147B23">
        <w:rPr>
          <w:rFonts w:ascii="Book Antiqua" w:eastAsia="Book Antiqua" w:hAnsi="Book Antiqua" w:cs="Book Antiqua"/>
          <w:color w:val="000000"/>
        </w:rPr>
        <w:t xml:space="preserve"> English literature </w:t>
      </w:r>
      <w:r w:rsidRPr="00147B23">
        <w:rPr>
          <w:rFonts w:ascii="Book Antiqua" w:eastAsia="Book Antiqua" w:hAnsi="Book Antiqua" w:cs="Book Antiqua"/>
          <w:color w:val="000000"/>
        </w:rPr>
        <w:lastRenderedPageBreak/>
        <w:t>describing recanalization and stenting of PISVT in a patient with CV. We found two case reports using recanalization and stenting in superior mesenteric vein thrombosis – one in hepatitis with CV and one in PISVT and associated duodenal varices with excellent results</w:t>
      </w:r>
      <w:r w:rsidRPr="00147B23">
        <w:rPr>
          <w:rFonts w:ascii="Book Antiqua" w:eastAsia="Book Antiqua" w:hAnsi="Book Antiqua" w:cs="Book Antiqua"/>
          <w:color w:val="000000"/>
          <w:vertAlign w:val="superscript"/>
        </w:rPr>
        <w:t>[18,36]</w:t>
      </w:r>
      <w:r w:rsidRPr="00147B23">
        <w:rPr>
          <w:rFonts w:ascii="Book Antiqua" w:eastAsia="Book Antiqua" w:hAnsi="Book Antiqua" w:cs="Book Antiqua"/>
          <w:color w:val="000000"/>
        </w:rPr>
        <w:t>. Also, there is a case report of successful splenic vein stenting in PIS</w:t>
      </w:r>
      <w:r w:rsidR="002B4E0E">
        <w:rPr>
          <w:rFonts w:ascii="Book Antiqua" w:eastAsia="Book Antiqua" w:hAnsi="Book Antiqua" w:cs="Book Antiqua"/>
          <w:color w:val="000000"/>
        </w:rPr>
        <w:t>V</w:t>
      </w:r>
      <w:r w:rsidRPr="00147B23">
        <w:rPr>
          <w:rFonts w:ascii="Book Antiqua" w:eastAsia="Book Antiqua" w:hAnsi="Book Antiqua" w:cs="Book Antiqua"/>
          <w:color w:val="000000"/>
        </w:rPr>
        <w:t>T with gastric varices</w:t>
      </w:r>
      <w:r w:rsidRPr="00147B23">
        <w:rPr>
          <w:rFonts w:ascii="Book Antiqua" w:eastAsia="Book Antiqua" w:hAnsi="Book Antiqua" w:cs="Book Antiqua"/>
          <w:color w:val="000000"/>
          <w:vertAlign w:val="superscript"/>
        </w:rPr>
        <w:t>[11]</w:t>
      </w:r>
      <w:r w:rsidRPr="00147B23">
        <w:rPr>
          <w:rFonts w:ascii="Book Antiqua" w:eastAsia="Book Antiqua" w:hAnsi="Book Antiqua" w:cs="Book Antiqua"/>
          <w:color w:val="000000"/>
        </w:rPr>
        <w:t>. In the current case</w:t>
      </w:r>
      <w:r w:rsidR="009861E8">
        <w:rPr>
          <w:rFonts w:ascii="Book Antiqua" w:eastAsia="Book Antiqua" w:hAnsi="Book Antiqua" w:cs="Book Antiqua"/>
          <w:color w:val="000000"/>
        </w:rPr>
        <w:t>,</w:t>
      </w:r>
      <w:r w:rsidRPr="00147B23">
        <w:rPr>
          <w:rFonts w:ascii="Book Antiqua" w:eastAsia="Book Antiqua" w:hAnsi="Book Antiqua" w:cs="Book Antiqua"/>
          <w:color w:val="000000"/>
        </w:rPr>
        <w:t xml:space="preserve"> we describe a successful transhepatic endovascular recanalization and stenting of a fully occluded splenic vein and embolization of aberrant veins in the setting of PISVT and CV with gastrointestinal bleeding. It can be argued, that coiling of the dilated aberrant veins leads to faster </w:t>
      </w:r>
      <w:proofErr w:type="spellStart"/>
      <w:r w:rsidRPr="00147B23">
        <w:rPr>
          <w:rFonts w:ascii="Book Antiqua" w:eastAsia="Book Antiqua" w:hAnsi="Book Antiqua" w:cs="Book Antiqua"/>
          <w:color w:val="000000"/>
        </w:rPr>
        <w:t>recompensation</w:t>
      </w:r>
      <w:proofErr w:type="spellEnd"/>
      <w:r w:rsidRPr="00147B23">
        <w:rPr>
          <w:rFonts w:ascii="Book Antiqua" w:eastAsia="Book Antiqua" w:hAnsi="Book Antiqua" w:cs="Book Antiqua"/>
          <w:color w:val="000000"/>
        </w:rPr>
        <w:t xml:space="preserve"> but may increase risk of splenic rupture in acute stent failure</w:t>
      </w:r>
      <w:r w:rsidRPr="00147B23">
        <w:rPr>
          <w:rFonts w:ascii="Book Antiqua" w:eastAsia="Book Antiqua" w:hAnsi="Book Antiqua" w:cs="Book Antiqua"/>
          <w:color w:val="000000"/>
          <w:vertAlign w:val="superscript"/>
        </w:rPr>
        <w:t>[35]</w:t>
      </w:r>
      <w:r w:rsidRPr="00147B23">
        <w:rPr>
          <w:rFonts w:ascii="Book Antiqua" w:eastAsia="Book Antiqua" w:hAnsi="Book Antiqua" w:cs="Book Antiqua"/>
          <w:color w:val="000000"/>
        </w:rPr>
        <w:t>.</w:t>
      </w:r>
    </w:p>
    <w:p w14:paraId="5E1A8956" w14:textId="77777777" w:rsidR="001C5120" w:rsidRPr="00147B23" w:rsidRDefault="001C5120" w:rsidP="009C7340">
      <w:pPr>
        <w:spacing w:line="360" w:lineRule="auto"/>
        <w:ind w:firstLine="480"/>
        <w:jc w:val="both"/>
        <w:rPr>
          <w:rFonts w:ascii="Book Antiqua" w:hAnsi="Book Antiqua"/>
        </w:rPr>
      </w:pPr>
    </w:p>
    <w:p w14:paraId="3B138D79" w14:textId="77777777"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b/>
          <w:caps/>
          <w:color w:val="000000"/>
          <w:u w:val="single"/>
        </w:rPr>
        <w:t>CONCLUSION</w:t>
      </w:r>
    </w:p>
    <w:p w14:paraId="78271DA4" w14:textId="77777777" w:rsidR="001C5120" w:rsidRPr="00147B23" w:rsidRDefault="001C5120" w:rsidP="009C7340">
      <w:pPr>
        <w:spacing w:line="360" w:lineRule="auto"/>
        <w:jc w:val="both"/>
        <w:rPr>
          <w:rFonts w:ascii="Book Antiqua" w:hAnsi="Book Antiqua"/>
        </w:rPr>
      </w:pPr>
      <w:r w:rsidRPr="00147B23">
        <w:rPr>
          <w:rFonts w:ascii="Book Antiqua" w:eastAsia="Book Antiqua" w:hAnsi="Book Antiqua" w:cs="Book Antiqua"/>
          <w:color w:val="000000"/>
        </w:rPr>
        <w:t>In summary, splenic vein recanalization seems to be an effective and safe procedure to resolve variceal complications in PISVT. An interdisciplinary discussion of potential therapeutic options is crucial as the available experience is important and an individualized approach to these patients is mandatory.</w:t>
      </w:r>
    </w:p>
    <w:p w14:paraId="0FA90FBF" w14:textId="77777777" w:rsidR="001C5120" w:rsidRPr="00147B23" w:rsidRDefault="001C5120" w:rsidP="009C7340">
      <w:pPr>
        <w:spacing w:line="360" w:lineRule="auto"/>
        <w:jc w:val="both"/>
        <w:rPr>
          <w:rFonts w:ascii="Book Antiqua" w:hAnsi="Book Antiqua"/>
        </w:rPr>
      </w:pPr>
    </w:p>
    <w:p w14:paraId="138F4E66"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b/>
          <w:color w:val="000000"/>
        </w:rPr>
        <w:t>REFERENCES</w:t>
      </w:r>
    </w:p>
    <w:p w14:paraId="7BBF49B0"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1 </w:t>
      </w:r>
      <w:r w:rsidRPr="00147B23">
        <w:rPr>
          <w:rFonts w:ascii="Book Antiqua" w:eastAsia="Book Antiqua" w:hAnsi="Book Antiqua" w:cs="Book Antiqua"/>
          <w:b/>
          <w:bCs/>
        </w:rPr>
        <w:t>Kitagawa S</w:t>
      </w:r>
      <w:r w:rsidRPr="00147B23">
        <w:rPr>
          <w:rFonts w:ascii="Book Antiqua" w:eastAsia="Book Antiqua" w:hAnsi="Book Antiqua" w:cs="Book Antiqua"/>
        </w:rPr>
        <w:t xml:space="preserve">, Sato T, Hirayama A. Colonic Varices Due to Chronic Pancreatitis: A Rare Cause of Lower Gastrointestinal Bleeding. </w:t>
      </w:r>
      <w:r w:rsidRPr="00147B23">
        <w:rPr>
          <w:rFonts w:ascii="Book Antiqua" w:eastAsia="Book Antiqua" w:hAnsi="Book Antiqua" w:cs="Book Antiqua"/>
          <w:i/>
          <w:iCs/>
        </w:rPr>
        <w:t>ACG Case Rep J</w:t>
      </w:r>
      <w:r w:rsidRPr="00147B23">
        <w:rPr>
          <w:rFonts w:ascii="Book Antiqua" w:eastAsia="Book Antiqua" w:hAnsi="Book Antiqua" w:cs="Book Antiqua"/>
        </w:rPr>
        <w:t xml:space="preserve"> 2015; </w:t>
      </w:r>
      <w:r w:rsidRPr="00147B23">
        <w:rPr>
          <w:rFonts w:ascii="Book Antiqua" w:eastAsia="Book Antiqua" w:hAnsi="Book Antiqua" w:cs="Book Antiqua"/>
          <w:b/>
          <w:bCs/>
        </w:rPr>
        <w:t>2</w:t>
      </w:r>
      <w:r w:rsidRPr="00147B23">
        <w:rPr>
          <w:rFonts w:ascii="Book Antiqua" w:eastAsia="Book Antiqua" w:hAnsi="Book Antiqua" w:cs="Book Antiqua"/>
        </w:rPr>
        <w:t>: 168-170 [PMID: 26157952 DOI: 10.14309/crj.2015.43]</w:t>
      </w:r>
    </w:p>
    <w:p w14:paraId="747ACC56"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2 </w:t>
      </w:r>
      <w:proofErr w:type="spellStart"/>
      <w:r w:rsidRPr="00147B23">
        <w:rPr>
          <w:rFonts w:ascii="Book Antiqua" w:eastAsia="Book Antiqua" w:hAnsi="Book Antiqua" w:cs="Book Antiqua"/>
          <w:b/>
          <w:bCs/>
        </w:rPr>
        <w:t>Köklü</w:t>
      </w:r>
      <w:proofErr w:type="spellEnd"/>
      <w:r w:rsidRPr="00147B23">
        <w:rPr>
          <w:rFonts w:ascii="Book Antiqua" w:eastAsia="Book Antiqua" w:hAnsi="Book Antiqua" w:cs="Book Antiqua"/>
          <w:b/>
          <w:bCs/>
        </w:rPr>
        <w:t xml:space="preserve"> S</w:t>
      </w:r>
      <w:r w:rsidRPr="00147B23">
        <w:rPr>
          <w:rFonts w:ascii="Book Antiqua" w:eastAsia="Book Antiqua" w:hAnsi="Book Antiqua" w:cs="Book Antiqua"/>
        </w:rPr>
        <w:t xml:space="preserve">, Coban S, </w:t>
      </w:r>
      <w:proofErr w:type="spellStart"/>
      <w:r w:rsidRPr="00147B23">
        <w:rPr>
          <w:rFonts w:ascii="Book Antiqua" w:eastAsia="Book Antiqua" w:hAnsi="Book Antiqua" w:cs="Book Antiqua"/>
        </w:rPr>
        <w:t>Yüksel</w:t>
      </w:r>
      <w:proofErr w:type="spellEnd"/>
      <w:r w:rsidRPr="00147B23">
        <w:rPr>
          <w:rFonts w:ascii="Book Antiqua" w:eastAsia="Book Antiqua" w:hAnsi="Book Antiqua" w:cs="Book Antiqua"/>
        </w:rPr>
        <w:t xml:space="preserve"> O, </w:t>
      </w:r>
      <w:proofErr w:type="spellStart"/>
      <w:r w:rsidRPr="00147B23">
        <w:rPr>
          <w:rFonts w:ascii="Book Antiqua" w:eastAsia="Book Antiqua" w:hAnsi="Book Antiqua" w:cs="Book Antiqua"/>
        </w:rPr>
        <w:t>Arhan</w:t>
      </w:r>
      <w:proofErr w:type="spellEnd"/>
      <w:r w:rsidRPr="00147B23">
        <w:rPr>
          <w:rFonts w:ascii="Book Antiqua" w:eastAsia="Book Antiqua" w:hAnsi="Book Antiqua" w:cs="Book Antiqua"/>
        </w:rPr>
        <w:t xml:space="preserve"> M. Left-sided portal hypertension. </w:t>
      </w:r>
      <w:r w:rsidRPr="00147B23">
        <w:rPr>
          <w:rFonts w:ascii="Book Antiqua" w:eastAsia="Book Antiqua" w:hAnsi="Book Antiqua" w:cs="Book Antiqua"/>
          <w:i/>
          <w:iCs/>
        </w:rPr>
        <w:t>Dig Dis Sci</w:t>
      </w:r>
      <w:r w:rsidRPr="00147B23">
        <w:rPr>
          <w:rFonts w:ascii="Book Antiqua" w:eastAsia="Book Antiqua" w:hAnsi="Book Antiqua" w:cs="Book Antiqua"/>
        </w:rPr>
        <w:t xml:space="preserve"> 2007; </w:t>
      </w:r>
      <w:r w:rsidRPr="00147B23">
        <w:rPr>
          <w:rFonts w:ascii="Book Antiqua" w:eastAsia="Book Antiqua" w:hAnsi="Book Antiqua" w:cs="Book Antiqua"/>
          <w:b/>
          <w:bCs/>
        </w:rPr>
        <w:t>52</w:t>
      </w:r>
      <w:r w:rsidRPr="00147B23">
        <w:rPr>
          <w:rFonts w:ascii="Book Antiqua" w:eastAsia="Book Antiqua" w:hAnsi="Book Antiqua" w:cs="Book Antiqua"/>
        </w:rPr>
        <w:t>: 1141-1149 [PMID: 17385040 DOI: 10.1007/s10620-006-9307-x]</w:t>
      </w:r>
    </w:p>
    <w:p w14:paraId="25FDF28F"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3 </w:t>
      </w:r>
      <w:r w:rsidRPr="00147B23">
        <w:rPr>
          <w:rFonts w:ascii="Book Antiqua" w:eastAsia="Book Antiqua" w:hAnsi="Book Antiqua" w:cs="Book Antiqua"/>
          <w:b/>
          <w:bCs/>
        </w:rPr>
        <w:t>Dina I</w:t>
      </w:r>
      <w:r w:rsidRPr="00147B23">
        <w:rPr>
          <w:rFonts w:ascii="Book Antiqua" w:eastAsia="Book Antiqua" w:hAnsi="Book Antiqua" w:cs="Book Antiqua"/>
        </w:rPr>
        <w:t xml:space="preserve">, </w:t>
      </w:r>
      <w:proofErr w:type="spellStart"/>
      <w:r w:rsidRPr="00147B23">
        <w:rPr>
          <w:rFonts w:ascii="Book Antiqua" w:eastAsia="Book Antiqua" w:hAnsi="Book Antiqua" w:cs="Book Antiqua"/>
        </w:rPr>
        <w:t>Braticevici</w:t>
      </w:r>
      <w:proofErr w:type="spellEnd"/>
      <w:r w:rsidRPr="00147B23">
        <w:rPr>
          <w:rFonts w:ascii="Book Antiqua" w:eastAsia="Book Antiqua" w:hAnsi="Book Antiqua" w:cs="Book Antiqua"/>
        </w:rPr>
        <w:t xml:space="preserve"> CF. Idiopathic colonic varices: case report and review of literature. </w:t>
      </w:r>
      <w:proofErr w:type="spellStart"/>
      <w:r w:rsidRPr="00147B23">
        <w:rPr>
          <w:rFonts w:ascii="Book Antiqua" w:eastAsia="Book Antiqua" w:hAnsi="Book Antiqua" w:cs="Book Antiqua"/>
          <w:i/>
          <w:iCs/>
        </w:rPr>
        <w:t>Hepat</w:t>
      </w:r>
      <w:proofErr w:type="spellEnd"/>
      <w:r w:rsidRPr="00147B23">
        <w:rPr>
          <w:rFonts w:ascii="Book Antiqua" w:eastAsia="Book Antiqua" w:hAnsi="Book Antiqua" w:cs="Book Antiqua"/>
          <w:i/>
          <w:iCs/>
        </w:rPr>
        <w:t xml:space="preserve"> Mon</w:t>
      </w:r>
      <w:r w:rsidRPr="00147B23">
        <w:rPr>
          <w:rFonts w:ascii="Book Antiqua" w:eastAsia="Book Antiqua" w:hAnsi="Book Antiqua" w:cs="Book Antiqua"/>
        </w:rPr>
        <w:t xml:space="preserve"> 2014; </w:t>
      </w:r>
      <w:r w:rsidRPr="00147B23">
        <w:rPr>
          <w:rFonts w:ascii="Book Antiqua" w:eastAsia="Book Antiqua" w:hAnsi="Book Antiqua" w:cs="Book Antiqua"/>
          <w:b/>
          <w:bCs/>
        </w:rPr>
        <w:t>14</w:t>
      </w:r>
      <w:r w:rsidRPr="00147B23">
        <w:rPr>
          <w:rFonts w:ascii="Book Antiqua" w:eastAsia="Book Antiqua" w:hAnsi="Book Antiqua" w:cs="Book Antiqua"/>
        </w:rPr>
        <w:t>: e18916 [PMID: 25147571 DOI: 10.5812/hepatmon.18916]</w:t>
      </w:r>
    </w:p>
    <w:p w14:paraId="1A4F2068"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4 </w:t>
      </w:r>
      <w:proofErr w:type="spellStart"/>
      <w:r w:rsidRPr="00147B23">
        <w:rPr>
          <w:rFonts w:ascii="Book Antiqua" w:eastAsia="Book Antiqua" w:hAnsi="Book Antiqua" w:cs="Book Antiqua"/>
          <w:b/>
          <w:bCs/>
        </w:rPr>
        <w:t>Valeriani</w:t>
      </w:r>
      <w:proofErr w:type="spellEnd"/>
      <w:r w:rsidRPr="00147B23">
        <w:rPr>
          <w:rFonts w:ascii="Book Antiqua" w:eastAsia="Book Antiqua" w:hAnsi="Book Antiqua" w:cs="Book Antiqua"/>
          <w:b/>
          <w:bCs/>
        </w:rPr>
        <w:t xml:space="preserve"> E</w:t>
      </w:r>
      <w:r w:rsidRPr="00147B23">
        <w:rPr>
          <w:rFonts w:ascii="Book Antiqua" w:eastAsia="Book Antiqua" w:hAnsi="Book Antiqua" w:cs="Book Antiqua"/>
        </w:rPr>
        <w:t xml:space="preserve">, Riva N, Di </w:t>
      </w:r>
      <w:proofErr w:type="spellStart"/>
      <w:r w:rsidRPr="00147B23">
        <w:rPr>
          <w:rFonts w:ascii="Book Antiqua" w:eastAsia="Book Antiqua" w:hAnsi="Book Antiqua" w:cs="Book Antiqua"/>
        </w:rPr>
        <w:t>Nisio</w:t>
      </w:r>
      <w:proofErr w:type="spellEnd"/>
      <w:r w:rsidRPr="00147B23">
        <w:rPr>
          <w:rFonts w:ascii="Book Antiqua" w:eastAsia="Book Antiqua" w:hAnsi="Book Antiqua" w:cs="Book Antiqua"/>
        </w:rPr>
        <w:t xml:space="preserve"> M, </w:t>
      </w:r>
      <w:proofErr w:type="spellStart"/>
      <w:r w:rsidRPr="00147B23">
        <w:rPr>
          <w:rFonts w:ascii="Book Antiqua" w:eastAsia="Book Antiqua" w:hAnsi="Book Antiqua" w:cs="Book Antiqua"/>
        </w:rPr>
        <w:t>Ageno</w:t>
      </w:r>
      <w:proofErr w:type="spellEnd"/>
      <w:r w:rsidRPr="00147B23">
        <w:rPr>
          <w:rFonts w:ascii="Book Antiqua" w:eastAsia="Book Antiqua" w:hAnsi="Book Antiqua" w:cs="Book Antiqua"/>
        </w:rPr>
        <w:t xml:space="preserve"> W. Splanchnic Vein Thrombosis: Current Perspectives. </w:t>
      </w:r>
      <w:proofErr w:type="spellStart"/>
      <w:r w:rsidRPr="00147B23">
        <w:rPr>
          <w:rFonts w:ascii="Book Antiqua" w:eastAsia="Book Antiqua" w:hAnsi="Book Antiqua" w:cs="Book Antiqua"/>
          <w:i/>
          <w:iCs/>
        </w:rPr>
        <w:t>Vasc</w:t>
      </w:r>
      <w:proofErr w:type="spellEnd"/>
      <w:r w:rsidRPr="00147B23">
        <w:rPr>
          <w:rFonts w:ascii="Book Antiqua" w:eastAsia="Book Antiqua" w:hAnsi="Book Antiqua" w:cs="Book Antiqua"/>
          <w:i/>
          <w:iCs/>
        </w:rPr>
        <w:t xml:space="preserve"> Health Risk </w:t>
      </w:r>
      <w:proofErr w:type="spellStart"/>
      <w:r w:rsidRPr="00147B23">
        <w:rPr>
          <w:rFonts w:ascii="Book Antiqua" w:eastAsia="Book Antiqua" w:hAnsi="Book Antiqua" w:cs="Book Antiqua"/>
          <w:i/>
          <w:iCs/>
        </w:rPr>
        <w:t>Manag</w:t>
      </w:r>
      <w:proofErr w:type="spellEnd"/>
      <w:r w:rsidRPr="00147B23">
        <w:rPr>
          <w:rFonts w:ascii="Book Antiqua" w:eastAsia="Book Antiqua" w:hAnsi="Book Antiqua" w:cs="Book Antiqua"/>
        </w:rPr>
        <w:t xml:space="preserve"> 2019; </w:t>
      </w:r>
      <w:r w:rsidRPr="00147B23">
        <w:rPr>
          <w:rFonts w:ascii="Book Antiqua" w:eastAsia="Book Antiqua" w:hAnsi="Book Antiqua" w:cs="Book Antiqua"/>
          <w:b/>
          <w:bCs/>
        </w:rPr>
        <w:t>15</w:t>
      </w:r>
      <w:r w:rsidRPr="00147B23">
        <w:rPr>
          <w:rFonts w:ascii="Book Antiqua" w:eastAsia="Book Antiqua" w:hAnsi="Book Antiqua" w:cs="Book Antiqua"/>
        </w:rPr>
        <w:t>: 449-461 [PMID: 31695400 DOI: 10.2147/VHRM.S197732]</w:t>
      </w:r>
    </w:p>
    <w:p w14:paraId="689B020E"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5 </w:t>
      </w:r>
      <w:proofErr w:type="spellStart"/>
      <w:r w:rsidRPr="00147B23">
        <w:rPr>
          <w:rFonts w:ascii="Book Antiqua" w:eastAsia="Book Antiqua" w:hAnsi="Book Antiqua" w:cs="Book Antiqua"/>
          <w:b/>
          <w:bCs/>
        </w:rPr>
        <w:t>Thatipelli</w:t>
      </w:r>
      <w:proofErr w:type="spellEnd"/>
      <w:r w:rsidRPr="00147B23">
        <w:rPr>
          <w:rFonts w:ascii="Book Antiqua" w:eastAsia="Book Antiqua" w:hAnsi="Book Antiqua" w:cs="Book Antiqua"/>
          <w:b/>
          <w:bCs/>
        </w:rPr>
        <w:t xml:space="preserve"> MR</w:t>
      </w:r>
      <w:r w:rsidRPr="00147B23">
        <w:rPr>
          <w:rFonts w:ascii="Book Antiqua" w:eastAsia="Book Antiqua" w:hAnsi="Book Antiqua" w:cs="Book Antiqua"/>
        </w:rPr>
        <w:t xml:space="preserve">, </w:t>
      </w:r>
      <w:proofErr w:type="spellStart"/>
      <w:r w:rsidRPr="00147B23">
        <w:rPr>
          <w:rFonts w:ascii="Book Antiqua" w:eastAsia="Book Antiqua" w:hAnsi="Book Antiqua" w:cs="Book Antiqua"/>
        </w:rPr>
        <w:t>McBane</w:t>
      </w:r>
      <w:proofErr w:type="spellEnd"/>
      <w:r w:rsidRPr="00147B23">
        <w:rPr>
          <w:rFonts w:ascii="Book Antiqua" w:eastAsia="Book Antiqua" w:hAnsi="Book Antiqua" w:cs="Book Antiqua"/>
        </w:rPr>
        <w:t xml:space="preserve"> RD, Hodge DO, </w:t>
      </w:r>
      <w:proofErr w:type="spellStart"/>
      <w:r w:rsidRPr="00147B23">
        <w:rPr>
          <w:rFonts w:ascii="Book Antiqua" w:eastAsia="Book Antiqua" w:hAnsi="Book Antiqua" w:cs="Book Antiqua"/>
        </w:rPr>
        <w:t>Wysokinski</w:t>
      </w:r>
      <w:proofErr w:type="spellEnd"/>
      <w:r w:rsidRPr="00147B23">
        <w:rPr>
          <w:rFonts w:ascii="Book Antiqua" w:eastAsia="Book Antiqua" w:hAnsi="Book Antiqua" w:cs="Book Antiqua"/>
        </w:rPr>
        <w:t xml:space="preserve"> WE. Survival and recurrence in patients with splanchnic vein thromboses. </w:t>
      </w:r>
      <w:r w:rsidRPr="00147B23">
        <w:rPr>
          <w:rFonts w:ascii="Book Antiqua" w:eastAsia="Book Antiqua" w:hAnsi="Book Antiqua" w:cs="Book Antiqua"/>
          <w:i/>
          <w:iCs/>
        </w:rPr>
        <w:t>Clin Gastroenterol Hepatol</w:t>
      </w:r>
      <w:r w:rsidRPr="00147B23">
        <w:rPr>
          <w:rFonts w:ascii="Book Antiqua" w:eastAsia="Book Antiqua" w:hAnsi="Book Antiqua" w:cs="Book Antiqua"/>
        </w:rPr>
        <w:t xml:space="preserve"> 2010; </w:t>
      </w:r>
      <w:r w:rsidRPr="00147B23">
        <w:rPr>
          <w:rFonts w:ascii="Book Antiqua" w:eastAsia="Book Antiqua" w:hAnsi="Book Antiqua" w:cs="Book Antiqua"/>
          <w:b/>
          <w:bCs/>
        </w:rPr>
        <w:t>8</w:t>
      </w:r>
      <w:r w:rsidRPr="00147B23">
        <w:rPr>
          <w:rFonts w:ascii="Book Antiqua" w:eastAsia="Book Antiqua" w:hAnsi="Book Antiqua" w:cs="Book Antiqua"/>
        </w:rPr>
        <w:t>: 200-205 [PMID: 19782767 DOI: 10.1016/j.cgh.2009.09.019]</w:t>
      </w:r>
    </w:p>
    <w:p w14:paraId="1DAACFD8"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lastRenderedPageBreak/>
        <w:t xml:space="preserve">6 </w:t>
      </w:r>
      <w:r w:rsidRPr="00147B23">
        <w:rPr>
          <w:rFonts w:ascii="Book Antiqua" w:eastAsia="Book Antiqua" w:hAnsi="Book Antiqua" w:cs="Book Antiqua"/>
          <w:b/>
          <w:bCs/>
        </w:rPr>
        <w:t>Weber SM</w:t>
      </w:r>
      <w:r w:rsidRPr="00147B23">
        <w:rPr>
          <w:rFonts w:ascii="Book Antiqua" w:eastAsia="Book Antiqua" w:hAnsi="Book Antiqua" w:cs="Book Antiqua"/>
        </w:rPr>
        <w:t xml:space="preserve">, </w:t>
      </w:r>
      <w:proofErr w:type="spellStart"/>
      <w:r w:rsidRPr="00147B23">
        <w:rPr>
          <w:rFonts w:ascii="Book Antiqua" w:eastAsia="Book Antiqua" w:hAnsi="Book Antiqua" w:cs="Book Antiqua"/>
        </w:rPr>
        <w:t>Rikkers</w:t>
      </w:r>
      <w:proofErr w:type="spellEnd"/>
      <w:r w:rsidRPr="00147B23">
        <w:rPr>
          <w:rFonts w:ascii="Book Antiqua" w:eastAsia="Book Antiqua" w:hAnsi="Book Antiqua" w:cs="Book Antiqua"/>
        </w:rPr>
        <w:t xml:space="preserve"> LF. Splenic vein thrombosis and gastrointestinal bleeding in chronic pancreatitis. </w:t>
      </w:r>
      <w:r w:rsidRPr="00147B23">
        <w:rPr>
          <w:rFonts w:ascii="Book Antiqua" w:eastAsia="Book Antiqua" w:hAnsi="Book Antiqua" w:cs="Book Antiqua"/>
          <w:i/>
          <w:iCs/>
        </w:rPr>
        <w:t>World J Surg</w:t>
      </w:r>
      <w:r w:rsidRPr="00147B23">
        <w:rPr>
          <w:rFonts w:ascii="Book Antiqua" w:eastAsia="Book Antiqua" w:hAnsi="Book Antiqua" w:cs="Book Antiqua"/>
        </w:rPr>
        <w:t xml:space="preserve"> 2003; </w:t>
      </w:r>
      <w:r w:rsidRPr="00147B23">
        <w:rPr>
          <w:rFonts w:ascii="Book Antiqua" w:eastAsia="Book Antiqua" w:hAnsi="Book Antiqua" w:cs="Book Antiqua"/>
          <w:b/>
          <w:bCs/>
        </w:rPr>
        <w:t>27</w:t>
      </w:r>
      <w:r w:rsidRPr="00147B23">
        <w:rPr>
          <w:rFonts w:ascii="Book Antiqua" w:eastAsia="Book Antiqua" w:hAnsi="Book Antiqua" w:cs="Book Antiqua"/>
        </w:rPr>
        <w:t>: 1271-1274 [PMID: 14502405 DOI: 10.1007/s00268-003-7247-6]</w:t>
      </w:r>
    </w:p>
    <w:p w14:paraId="7540E7D0" w14:textId="58553A33" w:rsidR="00336EFE" w:rsidRPr="00147B23" w:rsidRDefault="00336EFE" w:rsidP="009C7340">
      <w:pPr>
        <w:spacing w:line="360" w:lineRule="auto"/>
        <w:jc w:val="both"/>
        <w:rPr>
          <w:rFonts w:ascii="Book Antiqua" w:hAnsi="Book Antiqua"/>
        </w:rPr>
      </w:pPr>
      <w:r w:rsidRPr="00147B23">
        <w:rPr>
          <w:rFonts w:ascii="Book Antiqua" w:eastAsia="Book Antiqua" w:hAnsi="Book Antiqua" w:cs="Book Antiqua"/>
        </w:rPr>
        <w:t xml:space="preserve">7 </w:t>
      </w:r>
      <w:r w:rsidRPr="00147B23">
        <w:rPr>
          <w:rFonts w:ascii="Book Antiqua" w:eastAsia="Book Antiqua" w:hAnsi="Book Antiqua" w:cs="Book Antiqua"/>
          <w:b/>
          <w:bCs/>
        </w:rPr>
        <w:t>Butler JR</w:t>
      </w:r>
      <w:r w:rsidRPr="00147B23">
        <w:rPr>
          <w:rFonts w:ascii="Book Antiqua" w:eastAsia="Book Antiqua" w:hAnsi="Book Antiqua" w:cs="Book Antiqua"/>
        </w:rPr>
        <w:t xml:space="preserve">, Eckert GJ, </w:t>
      </w:r>
      <w:proofErr w:type="spellStart"/>
      <w:r w:rsidRPr="00147B23">
        <w:rPr>
          <w:rFonts w:ascii="Book Antiqua" w:eastAsia="Book Antiqua" w:hAnsi="Book Antiqua" w:cs="Book Antiqua"/>
        </w:rPr>
        <w:t>Zyromski</w:t>
      </w:r>
      <w:proofErr w:type="spellEnd"/>
      <w:r w:rsidRPr="00147B23">
        <w:rPr>
          <w:rFonts w:ascii="Book Antiqua" w:eastAsia="Book Antiqua" w:hAnsi="Book Antiqua" w:cs="Book Antiqua"/>
        </w:rPr>
        <w:t xml:space="preserve"> NJ, Leonardi MJ, </w:t>
      </w:r>
      <w:proofErr w:type="spellStart"/>
      <w:r w:rsidRPr="00147B23">
        <w:rPr>
          <w:rFonts w:ascii="Book Antiqua" w:eastAsia="Book Antiqua" w:hAnsi="Book Antiqua" w:cs="Book Antiqua"/>
        </w:rPr>
        <w:t>Lillemoe</w:t>
      </w:r>
      <w:proofErr w:type="spellEnd"/>
      <w:r w:rsidRPr="00147B23">
        <w:rPr>
          <w:rFonts w:ascii="Book Antiqua" w:eastAsia="Book Antiqua" w:hAnsi="Book Antiqua" w:cs="Book Antiqua"/>
        </w:rPr>
        <w:t xml:space="preserve"> KD, Howard TJ. Natural history of pancreatitis-induced splenic vein thrombosis: a systematic review and meta-analysis of its incidence and rate of gastrointestinal bleeding. </w:t>
      </w:r>
      <w:r w:rsidRPr="00147B23">
        <w:rPr>
          <w:rFonts w:ascii="Book Antiqua" w:eastAsia="Book Antiqua" w:hAnsi="Book Antiqua" w:cs="Book Antiqua"/>
          <w:i/>
          <w:iCs/>
        </w:rPr>
        <w:t>HPB (Oxford)</w:t>
      </w:r>
      <w:r w:rsidRPr="00147B23">
        <w:rPr>
          <w:rFonts w:ascii="Book Antiqua" w:eastAsia="Book Antiqua" w:hAnsi="Book Antiqua" w:cs="Book Antiqua"/>
        </w:rPr>
        <w:t xml:space="preserve"> 2011; </w:t>
      </w:r>
      <w:r w:rsidRPr="00147B23">
        <w:rPr>
          <w:rFonts w:ascii="Book Antiqua" w:eastAsia="Book Antiqua" w:hAnsi="Book Antiqua" w:cs="Book Antiqua"/>
          <w:b/>
          <w:bCs/>
        </w:rPr>
        <w:t>13</w:t>
      </w:r>
      <w:r w:rsidRPr="00147B23">
        <w:rPr>
          <w:rFonts w:ascii="Book Antiqua" w:eastAsia="Book Antiqua" w:hAnsi="Book Antiqua" w:cs="Book Antiqua"/>
        </w:rPr>
        <w:t>: 839-845 [PMID: 22081918 DOI: 10.1111/j.1477-2574.2011.00375.x]</w:t>
      </w:r>
    </w:p>
    <w:p w14:paraId="3CF45581" w14:textId="08D7D981" w:rsidR="00A77B3E" w:rsidRPr="00147B23" w:rsidRDefault="00336EFE" w:rsidP="009C7340">
      <w:pPr>
        <w:spacing w:line="360" w:lineRule="auto"/>
        <w:jc w:val="both"/>
        <w:rPr>
          <w:rFonts w:ascii="Book Antiqua" w:hAnsi="Book Antiqua"/>
        </w:rPr>
      </w:pPr>
      <w:r w:rsidRPr="00147B23">
        <w:rPr>
          <w:rFonts w:ascii="Book Antiqua" w:eastAsia="Book Antiqua" w:hAnsi="Book Antiqua" w:cs="Book Antiqua"/>
        </w:rPr>
        <w:t xml:space="preserve">8 </w:t>
      </w:r>
      <w:r w:rsidRPr="00147B23">
        <w:rPr>
          <w:rFonts w:ascii="Book Antiqua" w:eastAsia="Book Antiqua" w:hAnsi="Book Antiqua" w:cs="Book Antiqua"/>
          <w:b/>
          <w:bCs/>
        </w:rPr>
        <w:t>Xu W</w:t>
      </w:r>
      <w:r w:rsidRPr="00147B23">
        <w:rPr>
          <w:rFonts w:ascii="Book Antiqua" w:eastAsia="Book Antiqua" w:hAnsi="Book Antiqua" w:cs="Book Antiqua"/>
        </w:rPr>
        <w:t xml:space="preserve">, Qi X, Chen J, </w:t>
      </w:r>
      <w:proofErr w:type="spellStart"/>
      <w:r w:rsidRPr="00147B23">
        <w:rPr>
          <w:rFonts w:ascii="Book Antiqua" w:eastAsia="Book Antiqua" w:hAnsi="Book Antiqua" w:cs="Book Antiqua"/>
        </w:rPr>
        <w:t>Su</w:t>
      </w:r>
      <w:proofErr w:type="spellEnd"/>
      <w:r w:rsidRPr="00147B23">
        <w:rPr>
          <w:rFonts w:ascii="Book Antiqua" w:eastAsia="Book Antiqua" w:hAnsi="Book Antiqua" w:cs="Book Antiqua"/>
        </w:rPr>
        <w:t xml:space="preserve"> C, Guo X. Prevalence of Splanchnic Vein Thrombosis in Pancreatitis: A Systematic Review and Meta-Analysis of Observational Studies. </w:t>
      </w:r>
      <w:r w:rsidRPr="00147B23">
        <w:rPr>
          <w:rFonts w:ascii="Book Antiqua" w:eastAsia="Book Antiqua" w:hAnsi="Book Antiqua" w:cs="Book Antiqua"/>
          <w:i/>
          <w:iCs/>
        </w:rPr>
        <w:t xml:space="preserve">Gastroenterol Res </w:t>
      </w:r>
      <w:proofErr w:type="spellStart"/>
      <w:r w:rsidRPr="00147B23">
        <w:rPr>
          <w:rFonts w:ascii="Book Antiqua" w:eastAsia="Book Antiqua" w:hAnsi="Book Antiqua" w:cs="Book Antiqua"/>
          <w:i/>
          <w:iCs/>
        </w:rPr>
        <w:t>Pract</w:t>
      </w:r>
      <w:proofErr w:type="spellEnd"/>
      <w:r w:rsidRPr="00147B23">
        <w:rPr>
          <w:rFonts w:ascii="Book Antiqua" w:eastAsia="Book Antiqua" w:hAnsi="Book Antiqua" w:cs="Book Antiqua"/>
        </w:rPr>
        <w:t xml:space="preserve"> 2015; </w:t>
      </w:r>
      <w:r w:rsidRPr="00147B23">
        <w:rPr>
          <w:rFonts w:ascii="Book Antiqua" w:eastAsia="Book Antiqua" w:hAnsi="Book Antiqua" w:cs="Book Antiqua"/>
          <w:b/>
          <w:bCs/>
        </w:rPr>
        <w:t>2015</w:t>
      </w:r>
      <w:r w:rsidRPr="00147B23">
        <w:rPr>
          <w:rFonts w:ascii="Book Antiqua" w:eastAsia="Book Antiqua" w:hAnsi="Book Antiqua" w:cs="Book Antiqua"/>
        </w:rPr>
        <w:t>: 245460 [PMID: 26451142 DOI: 10.1155/2015/245460]</w:t>
      </w:r>
    </w:p>
    <w:p w14:paraId="65DCC2B7"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9 </w:t>
      </w:r>
      <w:r w:rsidRPr="00147B23">
        <w:rPr>
          <w:rFonts w:ascii="Book Antiqua" w:eastAsia="Book Antiqua" w:hAnsi="Book Antiqua" w:cs="Book Antiqua"/>
          <w:b/>
          <w:bCs/>
        </w:rPr>
        <w:t>Heider TR</w:t>
      </w:r>
      <w:r w:rsidRPr="00147B23">
        <w:rPr>
          <w:rFonts w:ascii="Book Antiqua" w:eastAsia="Book Antiqua" w:hAnsi="Book Antiqua" w:cs="Book Antiqua"/>
        </w:rPr>
        <w:t xml:space="preserve">, Azeem S, </w:t>
      </w:r>
      <w:proofErr w:type="spellStart"/>
      <w:r w:rsidRPr="00147B23">
        <w:rPr>
          <w:rFonts w:ascii="Book Antiqua" w:eastAsia="Book Antiqua" w:hAnsi="Book Antiqua" w:cs="Book Antiqua"/>
        </w:rPr>
        <w:t>Galanko</w:t>
      </w:r>
      <w:proofErr w:type="spellEnd"/>
      <w:r w:rsidRPr="00147B23">
        <w:rPr>
          <w:rFonts w:ascii="Book Antiqua" w:eastAsia="Book Antiqua" w:hAnsi="Book Antiqua" w:cs="Book Antiqua"/>
        </w:rPr>
        <w:t xml:space="preserve"> JA, </w:t>
      </w:r>
      <w:proofErr w:type="spellStart"/>
      <w:r w:rsidRPr="00147B23">
        <w:rPr>
          <w:rFonts w:ascii="Book Antiqua" w:eastAsia="Book Antiqua" w:hAnsi="Book Antiqua" w:cs="Book Antiqua"/>
        </w:rPr>
        <w:t>Behrns</w:t>
      </w:r>
      <w:proofErr w:type="spellEnd"/>
      <w:r w:rsidRPr="00147B23">
        <w:rPr>
          <w:rFonts w:ascii="Book Antiqua" w:eastAsia="Book Antiqua" w:hAnsi="Book Antiqua" w:cs="Book Antiqua"/>
        </w:rPr>
        <w:t xml:space="preserve"> KE. The natural history of pancreatitis-induced splenic vein thrombosis. </w:t>
      </w:r>
      <w:r w:rsidRPr="00147B23">
        <w:rPr>
          <w:rFonts w:ascii="Book Antiqua" w:eastAsia="Book Antiqua" w:hAnsi="Book Antiqua" w:cs="Book Antiqua"/>
          <w:i/>
          <w:iCs/>
        </w:rPr>
        <w:t>Ann Surg</w:t>
      </w:r>
      <w:r w:rsidRPr="00147B23">
        <w:rPr>
          <w:rFonts w:ascii="Book Antiqua" w:eastAsia="Book Antiqua" w:hAnsi="Book Antiqua" w:cs="Book Antiqua"/>
        </w:rPr>
        <w:t xml:space="preserve"> 2004; </w:t>
      </w:r>
      <w:r w:rsidRPr="00147B23">
        <w:rPr>
          <w:rFonts w:ascii="Book Antiqua" w:eastAsia="Book Antiqua" w:hAnsi="Book Antiqua" w:cs="Book Antiqua"/>
          <w:b/>
          <w:bCs/>
        </w:rPr>
        <w:t>239</w:t>
      </w:r>
      <w:r w:rsidRPr="00147B23">
        <w:rPr>
          <w:rFonts w:ascii="Book Antiqua" w:eastAsia="Book Antiqua" w:hAnsi="Book Antiqua" w:cs="Book Antiqua"/>
        </w:rPr>
        <w:t>: 876-80; discussion 880-2 [PMID: 15166967 DOI: 10.1097/01.sla.0000128685.74686.1e]</w:t>
      </w:r>
    </w:p>
    <w:p w14:paraId="6126E123"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10 </w:t>
      </w:r>
      <w:r w:rsidRPr="00147B23">
        <w:rPr>
          <w:rFonts w:ascii="Book Antiqua" w:eastAsia="Book Antiqua" w:hAnsi="Book Antiqua" w:cs="Book Antiqua"/>
          <w:b/>
          <w:bCs/>
        </w:rPr>
        <w:t>Li H</w:t>
      </w:r>
      <w:r w:rsidRPr="00147B23">
        <w:rPr>
          <w:rFonts w:ascii="Book Antiqua" w:eastAsia="Book Antiqua" w:hAnsi="Book Antiqua" w:cs="Book Antiqua"/>
        </w:rPr>
        <w:t xml:space="preserve">, Yang Z, Tian F. Clinical Characteristics and Risk Factors for Sinistral Portal Hypertension Associated with Moderate and Severe Acute Pancreatitis: A Seven-Year Single-Center Retrospective Study. </w:t>
      </w:r>
      <w:r w:rsidRPr="00147B23">
        <w:rPr>
          <w:rFonts w:ascii="Book Antiqua" w:eastAsia="Book Antiqua" w:hAnsi="Book Antiqua" w:cs="Book Antiqua"/>
          <w:i/>
          <w:iCs/>
        </w:rPr>
        <w:t xml:space="preserve">Med Sci </w:t>
      </w:r>
      <w:proofErr w:type="spellStart"/>
      <w:r w:rsidRPr="00147B23">
        <w:rPr>
          <w:rFonts w:ascii="Book Antiqua" w:eastAsia="Book Antiqua" w:hAnsi="Book Antiqua" w:cs="Book Antiqua"/>
          <w:i/>
          <w:iCs/>
        </w:rPr>
        <w:t>Monit</w:t>
      </w:r>
      <w:proofErr w:type="spellEnd"/>
      <w:r w:rsidRPr="00147B23">
        <w:rPr>
          <w:rFonts w:ascii="Book Antiqua" w:eastAsia="Book Antiqua" w:hAnsi="Book Antiqua" w:cs="Book Antiqua"/>
        </w:rPr>
        <w:t xml:space="preserve"> 2019; </w:t>
      </w:r>
      <w:r w:rsidRPr="00147B23">
        <w:rPr>
          <w:rFonts w:ascii="Book Antiqua" w:eastAsia="Book Antiqua" w:hAnsi="Book Antiqua" w:cs="Book Antiqua"/>
          <w:b/>
          <w:bCs/>
        </w:rPr>
        <w:t>25</w:t>
      </w:r>
      <w:r w:rsidRPr="00147B23">
        <w:rPr>
          <w:rFonts w:ascii="Book Antiqua" w:eastAsia="Book Antiqua" w:hAnsi="Book Antiqua" w:cs="Book Antiqua"/>
        </w:rPr>
        <w:t>: 5969-5976 [PMID: 31400275 DOI: 10.12659/MSM.916192]</w:t>
      </w:r>
    </w:p>
    <w:p w14:paraId="2B97E2D1"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11 </w:t>
      </w:r>
      <w:r w:rsidRPr="00147B23">
        <w:rPr>
          <w:rFonts w:ascii="Book Antiqua" w:eastAsia="Book Antiqua" w:hAnsi="Book Antiqua" w:cs="Book Antiqua"/>
          <w:b/>
          <w:bCs/>
        </w:rPr>
        <w:t xml:space="preserve">El </w:t>
      </w:r>
      <w:proofErr w:type="spellStart"/>
      <w:r w:rsidRPr="00147B23">
        <w:rPr>
          <w:rFonts w:ascii="Book Antiqua" w:eastAsia="Book Antiqua" w:hAnsi="Book Antiqua" w:cs="Book Antiqua"/>
          <w:b/>
          <w:bCs/>
        </w:rPr>
        <w:t>Kininy</w:t>
      </w:r>
      <w:proofErr w:type="spellEnd"/>
      <w:r w:rsidRPr="00147B23">
        <w:rPr>
          <w:rFonts w:ascii="Book Antiqua" w:eastAsia="Book Antiqua" w:hAnsi="Book Antiqua" w:cs="Book Antiqua"/>
          <w:b/>
          <w:bCs/>
        </w:rPr>
        <w:t xml:space="preserve"> W</w:t>
      </w:r>
      <w:r w:rsidRPr="00147B23">
        <w:rPr>
          <w:rFonts w:ascii="Book Antiqua" w:eastAsia="Book Antiqua" w:hAnsi="Book Antiqua" w:cs="Book Antiqua"/>
        </w:rPr>
        <w:t xml:space="preserve">, Kearney L, </w:t>
      </w:r>
      <w:proofErr w:type="spellStart"/>
      <w:r w:rsidRPr="00147B23">
        <w:rPr>
          <w:rFonts w:ascii="Book Antiqua" w:eastAsia="Book Antiqua" w:hAnsi="Book Antiqua" w:cs="Book Antiqua"/>
        </w:rPr>
        <w:t>Hosam</w:t>
      </w:r>
      <w:proofErr w:type="spellEnd"/>
      <w:r w:rsidRPr="00147B23">
        <w:rPr>
          <w:rFonts w:ascii="Book Antiqua" w:eastAsia="Book Antiqua" w:hAnsi="Book Antiqua" w:cs="Book Antiqua"/>
        </w:rPr>
        <w:t xml:space="preserve"> N, </w:t>
      </w:r>
      <w:proofErr w:type="spellStart"/>
      <w:r w:rsidRPr="00147B23">
        <w:rPr>
          <w:rFonts w:ascii="Book Antiqua" w:eastAsia="Book Antiqua" w:hAnsi="Book Antiqua" w:cs="Book Antiqua"/>
        </w:rPr>
        <w:t>Broe</w:t>
      </w:r>
      <w:proofErr w:type="spellEnd"/>
      <w:r w:rsidRPr="00147B23">
        <w:rPr>
          <w:rFonts w:ascii="Book Antiqua" w:eastAsia="Book Antiqua" w:hAnsi="Book Antiqua" w:cs="Book Antiqua"/>
        </w:rPr>
        <w:t xml:space="preserve"> P, Keeling A. Recurrent variceal </w:t>
      </w:r>
      <w:proofErr w:type="spellStart"/>
      <w:r w:rsidRPr="00147B23">
        <w:rPr>
          <w:rFonts w:ascii="Book Antiqua" w:eastAsia="Book Antiqua" w:hAnsi="Book Antiqua" w:cs="Book Antiqua"/>
        </w:rPr>
        <w:t>haemorrhage</w:t>
      </w:r>
      <w:proofErr w:type="spellEnd"/>
      <w:r w:rsidRPr="00147B23">
        <w:rPr>
          <w:rFonts w:ascii="Book Antiqua" w:eastAsia="Book Antiqua" w:hAnsi="Book Antiqua" w:cs="Book Antiqua"/>
        </w:rPr>
        <w:t xml:space="preserve"> managed with splenic vein stenting. </w:t>
      </w:r>
      <w:proofErr w:type="spellStart"/>
      <w:r w:rsidRPr="00147B23">
        <w:rPr>
          <w:rFonts w:ascii="Book Antiqua" w:eastAsia="Book Antiqua" w:hAnsi="Book Antiqua" w:cs="Book Antiqua"/>
          <w:i/>
          <w:iCs/>
        </w:rPr>
        <w:t>Ir</w:t>
      </w:r>
      <w:proofErr w:type="spellEnd"/>
      <w:r w:rsidRPr="00147B23">
        <w:rPr>
          <w:rFonts w:ascii="Book Antiqua" w:eastAsia="Book Antiqua" w:hAnsi="Book Antiqua" w:cs="Book Antiqua"/>
          <w:i/>
          <w:iCs/>
        </w:rPr>
        <w:t xml:space="preserve"> J Med Sci</w:t>
      </w:r>
      <w:r w:rsidRPr="00147B23">
        <w:rPr>
          <w:rFonts w:ascii="Book Antiqua" w:eastAsia="Book Antiqua" w:hAnsi="Book Antiqua" w:cs="Book Antiqua"/>
        </w:rPr>
        <w:t xml:space="preserve"> 2017; </w:t>
      </w:r>
      <w:r w:rsidRPr="00147B23">
        <w:rPr>
          <w:rFonts w:ascii="Book Antiqua" w:eastAsia="Book Antiqua" w:hAnsi="Book Antiqua" w:cs="Book Antiqua"/>
          <w:b/>
          <w:bCs/>
        </w:rPr>
        <w:t>186</w:t>
      </w:r>
      <w:r w:rsidRPr="00147B23">
        <w:rPr>
          <w:rFonts w:ascii="Book Antiqua" w:eastAsia="Book Antiqua" w:hAnsi="Book Antiqua" w:cs="Book Antiqua"/>
        </w:rPr>
        <w:t>: 323-327 [PMID: 26911860 DOI: 10.1007/s11845-016-1420-z]</w:t>
      </w:r>
    </w:p>
    <w:p w14:paraId="7CE5435D"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12 </w:t>
      </w:r>
      <w:r w:rsidRPr="00147B23">
        <w:rPr>
          <w:rFonts w:ascii="Book Antiqua" w:eastAsia="Book Antiqua" w:hAnsi="Book Antiqua" w:cs="Book Antiqua"/>
          <w:b/>
          <w:bCs/>
        </w:rPr>
        <w:t>Ru N</w:t>
      </w:r>
      <w:r w:rsidRPr="00147B23">
        <w:rPr>
          <w:rFonts w:ascii="Book Antiqua" w:eastAsia="Book Antiqua" w:hAnsi="Book Antiqua" w:cs="Book Antiqua"/>
        </w:rPr>
        <w:t xml:space="preserve">, He CH, Ren XL, Chen JY, Yu FF, Yan ZJ, Guo JY, Zhu JH, Wang YC, Qian YY, Pan J, Hu LH, Li ZS, Zou WB, Liao Z. Risk factors for sinistral portal hypertension and related variceal bleeding in patients with chronic pancreatitis. </w:t>
      </w:r>
      <w:r w:rsidRPr="00147B23">
        <w:rPr>
          <w:rFonts w:ascii="Book Antiqua" w:eastAsia="Book Antiqua" w:hAnsi="Book Antiqua" w:cs="Book Antiqua"/>
          <w:i/>
          <w:iCs/>
        </w:rPr>
        <w:t>J Dig Dis</w:t>
      </w:r>
      <w:r w:rsidRPr="00147B23">
        <w:rPr>
          <w:rFonts w:ascii="Book Antiqua" w:eastAsia="Book Antiqua" w:hAnsi="Book Antiqua" w:cs="Book Antiqua"/>
        </w:rPr>
        <w:t xml:space="preserve"> 2020; </w:t>
      </w:r>
      <w:r w:rsidRPr="00147B23">
        <w:rPr>
          <w:rFonts w:ascii="Book Antiqua" w:eastAsia="Book Antiqua" w:hAnsi="Book Antiqua" w:cs="Book Antiqua"/>
          <w:b/>
          <w:bCs/>
        </w:rPr>
        <w:t>21</w:t>
      </w:r>
      <w:r w:rsidRPr="00147B23">
        <w:rPr>
          <w:rFonts w:ascii="Book Antiqua" w:eastAsia="Book Antiqua" w:hAnsi="Book Antiqua" w:cs="Book Antiqua"/>
        </w:rPr>
        <w:t>: 468-474 [PMID: 32584511 DOI: 10.1111/1751-2980.12916]</w:t>
      </w:r>
    </w:p>
    <w:p w14:paraId="02564604"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13 </w:t>
      </w:r>
      <w:r w:rsidRPr="00147B23">
        <w:rPr>
          <w:rFonts w:ascii="Book Antiqua" w:eastAsia="Book Antiqua" w:hAnsi="Book Antiqua" w:cs="Book Antiqua"/>
          <w:b/>
          <w:bCs/>
        </w:rPr>
        <w:t>Anand A</w:t>
      </w:r>
      <w:r w:rsidRPr="00147B23">
        <w:rPr>
          <w:rFonts w:ascii="Book Antiqua" w:eastAsia="Book Antiqua" w:hAnsi="Book Antiqua" w:cs="Book Antiqua"/>
        </w:rPr>
        <w:t xml:space="preserve">, Gunjan D, Agarwal S, Kaushal K, Sharma S, Gopi S, </w:t>
      </w:r>
      <w:proofErr w:type="spellStart"/>
      <w:r w:rsidRPr="00147B23">
        <w:rPr>
          <w:rFonts w:ascii="Book Antiqua" w:eastAsia="Book Antiqua" w:hAnsi="Book Antiqua" w:cs="Book Antiqua"/>
        </w:rPr>
        <w:t>Mohta</w:t>
      </w:r>
      <w:proofErr w:type="spellEnd"/>
      <w:r w:rsidRPr="00147B23">
        <w:rPr>
          <w:rFonts w:ascii="Book Antiqua" w:eastAsia="Book Antiqua" w:hAnsi="Book Antiqua" w:cs="Book Antiqua"/>
        </w:rPr>
        <w:t xml:space="preserve"> S, </w:t>
      </w:r>
      <w:proofErr w:type="spellStart"/>
      <w:r w:rsidRPr="00147B23">
        <w:rPr>
          <w:rFonts w:ascii="Book Antiqua" w:eastAsia="Book Antiqua" w:hAnsi="Book Antiqua" w:cs="Book Antiqua"/>
        </w:rPr>
        <w:t>Madhusudhan</w:t>
      </w:r>
      <w:proofErr w:type="spellEnd"/>
      <w:r w:rsidRPr="00147B23">
        <w:rPr>
          <w:rFonts w:ascii="Book Antiqua" w:eastAsia="Book Antiqua" w:hAnsi="Book Antiqua" w:cs="Book Antiqua"/>
        </w:rPr>
        <w:t xml:space="preserve"> KS, Singh N, </w:t>
      </w:r>
      <w:proofErr w:type="spellStart"/>
      <w:r w:rsidRPr="00147B23">
        <w:rPr>
          <w:rFonts w:ascii="Book Antiqua" w:eastAsia="Book Antiqua" w:hAnsi="Book Antiqua" w:cs="Book Antiqua"/>
        </w:rPr>
        <w:t>Saraya</w:t>
      </w:r>
      <w:proofErr w:type="spellEnd"/>
      <w:r w:rsidRPr="00147B23">
        <w:rPr>
          <w:rFonts w:ascii="Book Antiqua" w:eastAsia="Book Antiqua" w:hAnsi="Book Antiqua" w:cs="Book Antiqua"/>
        </w:rPr>
        <w:t xml:space="preserve"> A. Vascular complications of chronic pancreatitis: A tertiary center experience. </w:t>
      </w:r>
      <w:r w:rsidRPr="00147B23">
        <w:rPr>
          <w:rFonts w:ascii="Book Antiqua" w:eastAsia="Book Antiqua" w:hAnsi="Book Antiqua" w:cs="Book Antiqua"/>
          <w:i/>
          <w:iCs/>
        </w:rPr>
        <w:t>Pancreatology</w:t>
      </w:r>
      <w:r w:rsidRPr="00147B23">
        <w:rPr>
          <w:rFonts w:ascii="Book Antiqua" w:eastAsia="Book Antiqua" w:hAnsi="Book Antiqua" w:cs="Book Antiqua"/>
        </w:rPr>
        <w:t xml:space="preserve"> 2020; </w:t>
      </w:r>
      <w:r w:rsidRPr="00147B23">
        <w:rPr>
          <w:rFonts w:ascii="Book Antiqua" w:eastAsia="Book Antiqua" w:hAnsi="Book Antiqua" w:cs="Book Antiqua"/>
          <w:b/>
          <w:bCs/>
        </w:rPr>
        <w:t>20</w:t>
      </w:r>
      <w:r w:rsidRPr="00147B23">
        <w:rPr>
          <w:rFonts w:ascii="Book Antiqua" w:eastAsia="Book Antiqua" w:hAnsi="Book Antiqua" w:cs="Book Antiqua"/>
        </w:rPr>
        <w:t>: 1085-1091 [PMID: 32800648 DOI: 10.1016/j.pan.2020.07.005]</w:t>
      </w:r>
    </w:p>
    <w:p w14:paraId="42C8CB6A"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lastRenderedPageBreak/>
        <w:t xml:space="preserve">14 </w:t>
      </w:r>
      <w:proofErr w:type="spellStart"/>
      <w:r w:rsidRPr="00147B23">
        <w:rPr>
          <w:rFonts w:ascii="Book Antiqua" w:eastAsia="Book Antiqua" w:hAnsi="Book Antiqua" w:cs="Book Antiqua"/>
          <w:b/>
          <w:bCs/>
        </w:rPr>
        <w:t>Burbige</w:t>
      </w:r>
      <w:proofErr w:type="spellEnd"/>
      <w:r w:rsidRPr="00147B23">
        <w:rPr>
          <w:rFonts w:ascii="Book Antiqua" w:eastAsia="Book Antiqua" w:hAnsi="Book Antiqua" w:cs="Book Antiqua"/>
          <w:b/>
          <w:bCs/>
        </w:rPr>
        <w:t xml:space="preserve"> EJ</w:t>
      </w:r>
      <w:r w:rsidRPr="00147B23">
        <w:rPr>
          <w:rFonts w:ascii="Book Antiqua" w:eastAsia="Book Antiqua" w:hAnsi="Book Antiqua" w:cs="Book Antiqua"/>
        </w:rPr>
        <w:t xml:space="preserve">, </w:t>
      </w:r>
      <w:proofErr w:type="spellStart"/>
      <w:r w:rsidRPr="00147B23">
        <w:rPr>
          <w:rFonts w:ascii="Book Antiqua" w:eastAsia="Book Antiqua" w:hAnsi="Book Antiqua" w:cs="Book Antiqua"/>
        </w:rPr>
        <w:t>Tarder</w:t>
      </w:r>
      <w:proofErr w:type="spellEnd"/>
      <w:r w:rsidRPr="00147B23">
        <w:rPr>
          <w:rFonts w:ascii="Book Antiqua" w:eastAsia="Book Antiqua" w:hAnsi="Book Antiqua" w:cs="Book Antiqua"/>
        </w:rPr>
        <w:t xml:space="preserve"> G, Carson S, Eugene J, Frey CF. Colonic varices. A complication of pancreatitis with splenic vein thrombosis. </w:t>
      </w:r>
      <w:r w:rsidRPr="00147B23">
        <w:rPr>
          <w:rFonts w:ascii="Book Antiqua" w:eastAsia="Book Antiqua" w:hAnsi="Book Antiqua" w:cs="Book Antiqua"/>
          <w:i/>
          <w:iCs/>
        </w:rPr>
        <w:t>Am J Dig Dis</w:t>
      </w:r>
      <w:r w:rsidRPr="00147B23">
        <w:rPr>
          <w:rFonts w:ascii="Book Antiqua" w:eastAsia="Book Antiqua" w:hAnsi="Book Antiqua" w:cs="Book Antiqua"/>
        </w:rPr>
        <w:t xml:space="preserve"> 1978; </w:t>
      </w:r>
      <w:r w:rsidRPr="00147B23">
        <w:rPr>
          <w:rFonts w:ascii="Book Antiqua" w:eastAsia="Book Antiqua" w:hAnsi="Book Antiqua" w:cs="Book Antiqua"/>
          <w:b/>
          <w:bCs/>
        </w:rPr>
        <w:t>23</w:t>
      </w:r>
      <w:r w:rsidRPr="00147B23">
        <w:rPr>
          <w:rFonts w:ascii="Book Antiqua" w:eastAsia="Book Antiqua" w:hAnsi="Book Antiqua" w:cs="Book Antiqua"/>
        </w:rPr>
        <w:t>: 752-755 [PMID: 685944 DOI: 10.1007/BF01072365]</w:t>
      </w:r>
    </w:p>
    <w:p w14:paraId="2C3071AF" w14:textId="77777777" w:rsidR="00A77B3E" w:rsidRPr="00147B23" w:rsidRDefault="00A34044" w:rsidP="009C7340">
      <w:pPr>
        <w:spacing w:line="360" w:lineRule="auto"/>
        <w:jc w:val="both"/>
        <w:rPr>
          <w:rFonts w:ascii="Book Antiqua" w:hAnsi="Book Antiqua"/>
        </w:rPr>
      </w:pPr>
      <w:r w:rsidRPr="00702AD0">
        <w:rPr>
          <w:rFonts w:ascii="Book Antiqua" w:eastAsia="Book Antiqua" w:hAnsi="Book Antiqua" w:cs="Book Antiqua"/>
        </w:rPr>
        <w:t xml:space="preserve">15 </w:t>
      </w:r>
      <w:proofErr w:type="spellStart"/>
      <w:r w:rsidRPr="00702AD0">
        <w:rPr>
          <w:rFonts w:ascii="Book Antiqua" w:eastAsia="Book Antiqua" w:hAnsi="Book Antiqua" w:cs="Book Antiqua"/>
          <w:b/>
          <w:bCs/>
        </w:rPr>
        <w:t>Alarco</w:t>
      </w:r>
      <w:proofErr w:type="spellEnd"/>
      <w:r w:rsidRPr="00702AD0">
        <w:rPr>
          <w:rFonts w:ascii="Book Antiqua" w:eastAsia="Book Antiqua" w:hAnsi="Book Antiqua" w:cs="Book Antiqua"/>
          <w:b/>
          <w:bCs/>
        </w:rPr>
        <w:t xml:space="preserve"> HA</w:t>
      </w:r>
      <w:r w:rsidRPr="00702AD0">
        <w:rPr>
          <w:rFonts w:ascii="Book Antiqua" w:eastAsia="Book Antiqua" w:hAnsi="Book Antiqua" w:cs="Book Antiqua"/>
        </w:rPr>
        <w:t>, Gómez Rodríguez-</w:t>
      </w:r>
      <w:proofErr w:type="spellStart"/>
      <w:r w:rsidRPr="00702AD0">
        <w:rPr>
          <w:rFonts w:ascii="Book Antiqua" w:eastAsia="Book Antiqua" w:hAnsi="Book Antiqua" w:cs="Book Antiqua"/>
        </w:rPr>
        <w:t>Bethencourt</w:t>
      </w:r>
      <w:proofErr w:type="spellEnd"/>
      <w:r w:rsidRPr="00702AD0">
        <w:rPr>
          <w:rFonts w:ascii="Book Antiqua" w:eastAsia="Book Antiqua" w:hAnsi="Book Antiqua" w:cs="Book Antiqua"/>
        </w:rPr>
        <w:t xml:space="preserve"> MA, Díaz H, Pérez Palma J, </w:t>
      </w:r>
      <w:proofErr w:type="spellStart"/>
      <w:r w:rsidRPr="00702AD0">
        <w:rPr>
          <w:rFonts w:ascii="Book Antiqua" w:eastAsia="Book Antiqua" w:hAnsi="Book Antiqua" w:cs="Book Antiqua"/>
        </w:rPr>
        <w:t>Minguillón</w:t>
      </w:r>
      <w:proofErr w:type="spellEnd"/>
      <w:r w:rsidRPr="00702AD0">
        <w:rPr>
          <w:rFonts w:ascii="Book Antiqua" w:eastAsia="Book Antiqua" w:hAnsi="Book Antiqua" w:cs="Book Antiqua"/>
        </w:rPr>
        <w:t xml:space="preserve"> A, Bordallo A, González </w:t>
      </w:r>
      <w:proofErr w:type="spellStart"/>
      <w:r w:rsidRPr="00702AD0">
        <w:rPr>
          <w:rFonts w:ascii="Book Antiqua" w:eastAsia="Book Antiqua" w:hAnsi="Book Antiqua" w:cs="Book Antiqua"/>
        </w:rPr>
        <w:t>Hermoso</w:t>
      </w:r>
      <w:proofErr w:type="spellEnd"/>
      <w:r w:rsidRPr="00702AD0">
        <w:rPr>
          <w:rFonts w:ascii="Book Antiqua" w:eastAsia="Book Antiqua" w:hAnsi="Book Antiqua" w:cs="Book Antiqua"/>
        </w:rPr>
        <w:t xml:space="preserve"> F. [Colonic lesion caused by acute pancreatitis. </w:t>
      </w:r>
      <w:r w:rsidRPr="00147B23">
        <w:rPr>
          <w:rFonts w:ascii="Book Antiqua" w:eastAsia="Book Antiqua" w:hAnsi="Book Antiqua" w:cs="Book Antiqua"/>
        </w:rPr>
        <w:t xml:space="preserve">Use of minimal catheter jejunostomy. Apropos of 6 cases]. </w:t>
      </w:r>
      <w:r w:rsidRPr="00147B23">
        <w:rPr>
          <w:rFonts w:ascii="Book Antiqua" w:eastAsia="Book Antiqua" w:hAnsi="Book Antiqua" w:cs="Book Antiqua"/>
          <w:i/>
          <w:iCs/>
        </w:rPr>
        <w:t xml:space="preserve">Rev </w:t>
      </w:r>
      <w:proofErr w:type="spellStart"/>
      <w:r w:rsidRPr="00147B23">
        <w:rPr>
          <w:rFonts w:ascii="Book Antiqua" w:eastAsia="Book Antiqua" w:hAnsi="Book Antiqua" w:cs="Book Antiqua"/>
          <w:i/>
          <w:iCs/>
        </w:rPr>
        <w:t>Esp</w:t>
      </w:r>
      <w:proofErr w:type="spellEnd"/>
      <w:r w:rsidRPr="00147B23">
        <w:rPr>
          <w:rFonts w:ascii="Book Antiqua" w:eastAsia="Book Antiqua" w:hAnsi="Book Antiqua" w:cs="Book Antiqua"/>
          <w:i/>
          <w:iCs/>
        </w:rPr>
        <w:t xml:space="preserve"> </w:t>
      </w:r>
      <w:proofErr w:type="spellStart"/>
      <w:r w:rsidRPr="00147B23">
        <w:rPr>
          <w:rFonts w:ascii="Book Antiqua" w:eastAsia="Book Antiqua" w:hAnsi="Book Antiqua" w:cs="Book Antiqua"/>
          <w:i/>
          <w:iCs/>
        </w:rPr>
        <w:t>Enferm</w:t>
      </w:r>
      <w:proofErr w:type="spellEnd"/>
      <w:r w:rsidRPr="00147B23">
        <w:rPr>
          <w:rFonts w:ascii="Book Antiqua" w:eastAsia="Book Antiqua" w:hAnsi="Book Antiqua" w:cs="Book Antiqua"/>
          <w:i/>
          <w:iCs/>
        </w:rPr>
        <w:t xml:space="preserve"> Apar Dig</w:t>
      </w:r>
      <w:r w:rsidRPr="00147B23">
        <w:rPr>
          <w:rFonts w:ascii="Book Antiqua" w:eastAsia="Book Antiqua" w:hAnsi="Book Antiqua" w:cs="Book Antiqua"/>
        </w:rPr>
        <w:t xml:space="preserve"> 1989; </w:t>
      </w:r>
      <w:r w:rsidRPr="00147B23">
        <w:rPr>
          <w:rFonts w:ascii="Book Antiqua" w:eastAsia="Book Antiqua" w:hAnsi="Book Antiqua" w:cs="Book Antiqua"/>
          <w:b/>
          <w:bCs/>
        </w:rPr>
        <w:t>75</w:t>
      </w:r>
      <w:r w:rsidRPr="00147B23">
        <w:rPr>
          <w:rFonts w:ascii="Book Antiqua" w:eastAsia="Book Antiqua" w:hAnsi="Book Antiqua" w:cs="Book Antiqua"/>
        </w:rPr>
        <w:t>: 465-469 [PMID: 2669046]</w:t>
      </w:r>
    </w:p>
    <w:p w14:paraId="59861EB0" w14:textId="77777777" w:rsidR="00A77B3E" w:rsidRPr="00147B23" w:rsidRDefault="00A34044" w:rsidP="009C7340">
      <w:pPr>
        <w:spacing w:line="360" w:lineRule="auto"/>
        <w:jc w:val="both"/>
        <w:rPr>
          <w:rFonts w:ascii="Book Antiqua" w:hAnsi="Book Antiqua"/>
          <w:lang w:val="it-IT"/>
        </w:rPr>
      </w:pPr>
      <w:r w:rsidRPr="00147B23">
        <w:rPr>
          <w:rFonts w:ascii="Book Antiqua" w:eastAsia="Book Antiqua" w:hAnsi="Book Antiqua" w:cs="Book Antiqua"/>
          <w:lang w:val="it-IT"/>
        </w:rPr>
        <w:t xml:space="preserve">16 </w:t>
      </w:r>
      <w:r w:rsidRPr="00147B23">
        <w:rPr>
          <w:rFonts w:ascii="Book Antiqua" w:eastAsia="Book Antiqua" w:hAnsi="Book Antiqua" w:cs="Book Antiqua"/>
          <w:b/>
          <w:bCs/>
          <w:lang w:val="it-IT"/>
        </w:rPr>
        <w:t>Fracasso P</w:t>
      </w:r>
      <w:r w:rsidRPr="00147B23">
        <w:rPr>
          <w:rFonts w:ascii="Book Antiqua" w:eastAsia="Book Antiqua" w:hAnsi="Book Antiqua" w:cs="Book Antiqua"/>
          <w:lang w:val="it-IT"/>
        </w:rPr>
        <w:t xml:space="preserve">, Caviglia R, Grassi A, </w:t>
      </w:r>
      <w:proofErr w:type="spellStart"/>
      <w:r w:rsidRPr="00147B23">
        <w:rPr>
          <w:rFonts w:ascii="Book Antiqua" w:eastAsia="Book Antiqua" w:hAnsi="Book Antiqua" w:cs="Book Antiqua"/>
          <w:lang w:val="it-IT"/>
        </w:rPr>
        <w:t>Lapenta</w:t>
      </w:r>
      <w:proofErr w:type="spellEnd"/>
      <w:r w:rsidRPr="00147B23">
        <w:rPr>
          <w:rFonts w:ascii="Book Antiqua" w:eastAsia="Book Antiqua" w:hAnsi="Book Antiqua" w:cs="Book Antiqua"/>
          <w:lang w:val="it-IT"/>
        </w:rPr>
        <w:t xml:space="preserve"> R, Stigliano V, Casole P, Casale V. [</w:t>
      </w:r>
      <w:proofErr w:type="spellStart"/>
      <w:r w:rsidRPr="00147B23">
        <w:rPr>
          <w:rFonts w:ascii="Book Antiqua" w:eastAsia="Book Antiqua" w:hAnsi="Book Antiqua" w:cs="Book Antiqua"/>
          <w:lang w:val="it-IT"/>
        </w:rPr>
        <w:t>Colonic</w:t>
      </w:r>
      <w:proofErr w:type="spellEnd"/>
      <w:r w:rsidRPr="00147B23">
        <w:rPr>
          <w:rFonts w:ascii="Book Antiqua" w:eastAsia="Book Antiqua" w:hAnsi="Book Antiqua" w:cs="Book Antiqua"/>
          <w:lang w:val="it-IT"/>
        </w:rPr>
        <w:t xml:space="preserve"> </w:t>
      </w:r>
      <w:proofErr w:type="spellStart"/>
      <w:r w:rsidRPr="00147B23">
        <w:rPr>
          <w:rFonts w:ascii="Book Antiqua" w:eastAsia="Book Antiqua" w:hAnsi="Book Antiqua" w:cs="Book Antiqua"/>
          <w:lang w:val="it-IT"/>
        </w:rPr>
        <w:t>varices</w:t>
      </w:r>
      <w:proofErr w:type="spellEnd"/>
      <w:r w:rsidRPr="00147B23">
        <w:rPr>
          <w:rFonts w:ascii="Book Antiqua" w:eastAsia="Book Antiqua" w:hAnsi="Book Antiqua" w:cs="Book Antiqua"/>
          <w:lang w:val="it-IT"/>
        </w:rPr>
        <w:t xml:space="preserve"> </w:t>
      </w:r>
      <w:proofErr w:type="spellStart"/>
      <w:r w:rsidRPr="00147B23">
        <w:rPr>
          <w:rFonts w:ascii="Book Antiqua" w:eastAsia="Book Antiqua" w:hAnsi="Book Antiqua" w:cs="Book Antiqua"/>
          <w:lang w:val="it-IT"/>
        </w:rPr>
        <w:t>secondary</w:t>
      </w:r>
      <w:proofErr w:type="spellEnd"/>
      <w:r w:rsidRPr="00147B23">
        <w:rPr>
          <w:rFonts w:ascii="Book Antiqua" w:eastAsia="Book Antiqua" w:hAnsi="Book Antiqua" w:cs="Book Antiqua"/>
          <w:lang w:val="it-IT"/>
        </w:rPr>
        <w:t xml:space="preserve"> to </w:t>
      </w:r>
      <w:proofErr w:type="spellStart"/>
      <w:r w:rsidRPr="00147B23">
        <w:rPr>
          <w:rFonts w:ascii="Book Antiqua" w:eastAsia="Book Antiqua" w:hAnsi="Book Antiqua" w:cs="Book Antiqua"/>
          <w:lang w:val="it-IT"/>
        </w:rPr>
        <w:t>recurrent</w:t>
      </w:r>
      <w:proofErr w:type="spellEnd"/>
      <w:r w:rsidRPr="00147B23">
        <w:rPr>
          <w:rFonts w:ascii="Book Antiqua" w:eastAsia="Book Antiqua" w:hAnsi="Book Antiqua" w:cs="Book Antiqua"/>
          <w:lang w:val="it-IT"/>
        </w:rPr>
        <w:t xml:space="preserve"> acute </w:t>
      </w:r>
      <w:proofErr w:type="spellStart"/>
      <w:r w:rsidRPr="00147B23">
        <w:rPr>
          <w:rFonts w:ascii="Book Antiqua" w:eastAsia="Book Antiqua" w:hAnsi="Book Antiqua" w:cs="Book Antiqua"/>
          <w:lang w:val="it-IT"/>
        </w:rPr>
        <w:t>pancreatitis</w:t>
      </w:r>
      <w:proofErr w:type="spellEnd"/>
      <w:r w:rsidRPr="00147B23">
        <w:rPr>
          <w:rFonts w:ascii="Book Antiqua" w:eastAsia="Book Antiqua" w:hAnsi="Book Antiqua" w:cs="Book Antiqua"/>
          <w:lang w:val="it-IT"/>
        </w:rPr>
        <w:t xml:space="preserve">]. </w:t>
      </w:r>
      <w:r w:rsidRPr="00147B23">
        <w:rPr>
          <w:rFonts w:ascii="Book Antiqua" w:eastAsia="Book Antiqua" w:hAnsi="Book Antiqua" w:cs="Book Antiqua"/>
          <w:i/>
          <w:iCs/>
          <w:lang w:val="it-IT"/>
        </w:rPr>
        <w:t xml:space="preserve">Minerva </w:t>
      </w:r>
      <w:proofErr w:type="spellStart"/>
      <w:r w:rsidRPr="00147B23">
        <w:rPr>
          <w:rFonts w:ascii="Book Antiqua" w:eastAsia="Book Antiqua" w:hAnsi="Book Antiqua" w:cs="Book Antiqua"/>
          <w:i/>
          <w:iCs/>
          <w:lang w:val="it-IT"/>
        </w:rPr>
        <w:t>Gastroenterol</w:t>
      </w:r>
      <w:proofErr w:type="spellEnd"/>
      <w:r w:rsidRPr="00147B23">
        <w:rPr>
          <w:rFonts w:ascii="Book Antiqua" w:eastAsia="Book Antiqua" w:hAnsi="Book Antiqua" w:cs="Book Antiqua"/>
          <w:i/>
          <w:iCs/>
          <w:lang w:val="it-IT"/>
        </w:rPr>
        <w:t xml:space="preserve"> </w:t>
      </w:r>
      <w:proofErr w:type="spellStart"/>
      <w:r w:rsidRPr="00147B23">
        <w:rPr>
          <w:rFonts w:ascii="Book Antiqua" w:eastAsia="Book Antiqua" w:hAnsi="Book Antiqua" w:cs="Book Antiqua"/>
          <w:i/>
          <w:iCs/>
          <w:lang w:val="it-IT"/>
        </w:rPr>
        <w:t>Dietol</w:t>
      </w:r>
      <w:proofErr w:type="spellEnd"/>
      <w:r w:rsidRPr="00147B23">
        <w:rPr>
          <w:rFonts w:ascii="Book Antiqua" w:eastAsia="Book Antiqua" w:hAnsi="Book Antiqua" w:cs="Book Antiqua"/>
          <w:lang w:val="it-IT"/>
        </w:rPr>
        <w:t xml:space="preserve"> 1993; </w:t>
      </w:r>
      <w:r w:rsidRPr="00147B23">
        <w:rPr>
          <w:rFonts w:ascii="Book Antiqua" w:eastAsia="Book Antiqua" w:hAnsi="Book Antiqua" w:cs="Book Antiqua"/>
          <w:b/>
          <w:bCs/>
          <w:lang w:val="it-IT"/>
        </w:rPr>
        <w:t>39</w:t>
      </w:r>
      <w:r w:rsidRPr="00147B23">
        <w:rPr>
          <w:rFonts w:ascii="Book Antiqua" w:eastAsia="Book Antiqua" w:hAnsi="Book Antiqua" w:cs="Book Antiqua"/>
          <w:lang w:val="it-IT"/>
        </w:rPr>
        <w:t>: 191-193 [PMID: 8161618]</w:t>
      </w:r>
    </w:p>
    <w:p w14:paraId="09543728"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lang w:val="it-IT"/>
        </w:rPr>
        <w:t xml:space="preserve">17 </w:t>
      </w:r>
      <w:r w:rsidRPr="00147B23">
        <w:rPr>
          <w:rFonts w:ascii="Book Antiqua" w:eastAsia="Book Antiqua" w:hAnsi="Book Antiqua" w:cs="Book Antiqua"/>
          <w:b/>
          <w:bCs/>
          <w:lang w:val="it-IT"/>
        </w:rPr>
        <w:t xml:space="preserve">Van </w:t>
      </w:r>
      <w:proofErr w:type="spellStart"/>
      <w:r w:rsidRPr="00147B23">
        <w:rPr>
          <w:rFonts w:ascii="Book Antiqua" w:eastAsia="Book Antiqua" w:hAnsi="Book Antiqua" w:cs="Book Antiqua"/>
          <w:b/>
          <w:bCs/>
          <w:lang w:val="it-IT"/>
        </w:rPr>
        <w:t>Wijngaarden</w:t>
      </w:r>
      <w:proofErr w:type="spellEnd"/>
      <w:r w:rsidRPr="00147B23">
        <w:rPr>
          <w:rFonts w:ascii="Book Antiqua" w:eastAsia="Book Antiqua" w:hAnsi="Book Antiqua" w:cs="Book Antiqua"/>
          <w:b/>
          <w:bCs/>
          <w:lang w:val="it-IT"/>
        </w:rPr>
        <w:t xml:space="preserve"> P</w:t>
      </w:r>
      <w:r w:rsidRPr="00147B23">
        <w:rPr>
          <w:rFonts w:ascii="Book Antiqua" w:eastAsia="Book Antiqua" w:hAnsi="Book Antiqua" w:cs="Book Antiqua"/>
          <w:lang w:val="it-IT"/>
        </w:rPr>
        <w:t xml:space="preserve">, Van </w:t>
      </w:r>
      <w:proofErr w:type="spellStart"/>
      <w:r w:rsidRPr="00147B23">
        <w:rPr>
          <w:rFonts w:ascii="Book Antiqua" w:eastAsia="Book Antiqua" w:hAnsi="Book Antiqua" w:cs="Book Antiqua"/>
          <w:lang w:val="it-IT"/>
        </w:rPr>
        <w:t>der</w:t>
      </w:r>
      <w:proofErr w:type="spellEnd"/>
      <w:r w:rsidRPr="00147B23">
        <w:rPr>
          <w:rFonts w:ascii="Book Antiqua" w:eastAsia="Book Antiqua" w:hAnsi="Book Antiqua" w:cs="Book Antiqua"/>
          <w:lang w:val="it-IT"/>
        </w:rPr>
        <w:t xml:space="preserve"> </w:t>
      </w:r>
      <w:proofErr w:type="spellStart"/>
      <w:r w:rsidRPr="00147B23">
        <w:rPr>
          <w:rFonts w:ascii="Book Antiqua" w:eastAsia="Book Antiqua" w:hAnsi="Book Antiqua" w:cs="Book Antiqua"/>
          <w:lang w:val="it-IT"/>
        </w:rPr>
        <w:t>Wiel</w:t>
      </w:r>
      <w:proofErr w:type="spellEnd"/>
      <w:r w:rsidRPr="00147B23">
        <w:rPr>
          <w:rFonts w:ascii="Book Antiqua" w:eastAsia="Book Antiqua" w:hAnsi="Book Antiqua" w:cs="Book Antiqua"/>
          <w:lang w:val="it-IT"/>
        </w:rPr>
        <w:t xml:space="preserve"> HE, </w:t>
      </w:r>
      <w:proofErr w:type="spellStart"/>
      <w:r w:rsidRPr="00147B23">
        <w:rPr>
          <w:rFonts w:ascii="Book Antiqua" w:eastAsia="Book Antiqua" w:hAnsi="Book Antiqua" w:cs="Book Antiqua"/>
          <w:lang w:val="it-IT"/>
        </w:rPr>
        <w:t>Tetteroo</w:t>
      </w:r>
      <w:proofErr w:type="spellEnd"/>
      <w:r w:rsidRPr="00147B23">
        <w:rPr>
          <w:rFonts w:ascii="Book Antiqua" w:eastAsia="Book Antiqua" w:hAnsi="Book Antiqua" w:cs="Book Antiqua"/>
          <w:lang w:val="it-IT"/>
        </w:rPr>
        <w:t xml:space="preserve"> GW, Bode WA. </w:t>
      </w:r>
      <w:r w:rsidRPr="00147B23">
        <w:rPr>
          <w:rFonts w:ascii="Book Antiqua" w:eastAsia="Book Antiqua" w:hAnsi="Book Antiqua" w:cs="Book Antiqua"/>
        </w:rPr>
        <w:t xml:space="preserve">A patient with gastric fundal varices and colonic varices due to splenic vein thrombosis. </w:t>
      </w:r>
      <w:proofErr w:type="spellStart"/>
      <w:r w:rsidRPr="00147B23">
        <w:rPr>
          <w:rFonts w:ascii="Book Antiqua" w:eastAsia="Book Antiqua" w:hAnsi="Book Antiqua" w:cs="Book Antiqua"/>
          <w:i/>
          <w:iCs/>
        </w:rPr>
        <w:t>Neth</w:t>
      </w:r>
      <w:proofErr w:type="spellEnd"/>
      <w:r w:rsidRPr="00147B23">
        <w:rPr>
          <w:rFonts w:ascii="Book Antiqua" w:eastAsia="Book Antiqua" w:hAnsi="Book Antiqua" w:cs="Book Antiqua"/>
          <w:i/>
          <w:iCs/>
        </w:rPr>
        <w:t xml:space="preserve"> J Med</w:t>
      </w:r>
      <w:r w:rsidRPr="00147B23">
        <w:rPr>
          <w:rFonts w:ascii="Book Antiqua" w:eastAsia="Book Antiqua" w:hAnsi="Book Antiqua" w:cs="Book Antiqua"/>
        </w:rPr>
        <w:t xml:space="preserve"> 1997; </w:t>
      </w:r>
      <w:r w:rsidRPr="00147B23">
        <w:rPr>
          <w:rFonts w:ascii="Book Antiqua" w:eastAsia="Book Antiqua" w:hAnsi="Book Antiqua" w:cs="Book Antiqua"/>
          <w:b/>
          <w:bCs/>
        </w:rPr>
        <w:t>51</w:t>
      </w:r>
      <w:r w:rsidRPr="00147B23">
        <w:rPr>
          <w:rFonts w:ascii="Book Antiqua" w:eastAsia="Book Antiqua" w:hAnsi="Book Antiqua" w:cs="Book Antiqua"/>
        </w:rPr>
        <w:t>: 187-191 [PMID: 9455099 DOI: 10.1016/s0300-2977(97)00062-4]</w:t>
      </w:r>
    </w:p>
    <w:p w14:paraId="7ED4BE9D"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18 </w:t>
      </w:r>
      <w:proofErr w:type="spellStart"/>
      <w:r w:rsidRPr="00147B23">
        <w:rPr>
          <w:rFonts w:ascii="Book Antiqua" w:eastAsia="Book Antiqua" w:hAnsi="Book Antiqua" w:cs="Book Antiqua"/>
          <w:b/>
          <w:bCs/>
        </w:rPr>
        <w:t>Naffouj</w:t>
      </w:r>
      <w:proofErr w:type="spellEnd"/>
      <w:r w:rsidRPr="00147B23">
        <w:rPr>
          <w:rFonts w:ascii="Book Antiqua" w:eastAsia="Book Antiqua" w:hAnsi="Book Antiqua" w:cs="Book Antiqua"/>
          <w:b/>
          <w:bCs/>
        </w:rPr>
        <w:t xml:space="preserve"> S</w:t>
      </w:r>
      <w:r w:rsidRPr="00147B23">
        <w:rPr>
          <w:rFonts w:ascii="Book Antiqua" w:eastAsia="Book Antiqua" w:hAnsi="Book Antiqua" w:cs="Book Antiqua"/>
        </w:rPr>
        <w:t>, Al-</w:t>
      </w:r>
      <w:proofErr w:type="spellStart"/>
      <w:r w:rsidRPr="00147B23">
        <w:rPr>
          <w:rFonts w:ascii="Book Antiqua" w:eastAsia="Book Antiqua" w:hAnsi="Book Antiqua" w:cs="Book Antiqua"/>
        </w:rPr>
        <w:t>Shammari</w:t>
      </w:r>
      <w:proofErr w:type="spellEnd"/>
      <w:r w:rsidRPr="00147B23">
        <w:rPr>
          <w:rFonts w:ascii="Book Antiqua" w:eastAsia="Book Antiqua" w:hAnsi="Book Antiqua" w:cs="Book Antiqua"/>
        </w:rPr>
        <w:t xml:space="preserve"> M, Salgia R. Treatment of colonic varices with a superior mesenteric venous stent: a case report describing a unique approach. </w:t>
      </w:r>
      <w:r w:rsidRPr="00147B23">
        <w:rPr>
          <w:rFonts w:ascii="Book Antiqua" w:eastAsia="Book Antiqua" w:hAnsi="Book Antiqua" w:cs="Book Antiqua"/>
          <w:i/>
          <w:iCs/>
        </w:rPr>
        <w:t>Gastroenterol Rep (</w:t>
      </w:r>
      <w:proofErr w:type="spellStart"/>
      <w:r w:rsidRPr="00147B23">
        <w:rPr>
          <w:rFonts w:ascii="Book Antiqua" w:eastAsia="Book Antiqua" w:hAnsi="Book Antiqua" w:cs="Book Antiqua"/>
          <w:i/>
          <w:iCs/>
        </w:rPr>
        <w:t>Oxf</w:t>
      </w:r>
      <w:proofErr w:type="spellEnd"/>
      <w:r w:rsidRPr="00147B23">
        <w:rPr>
          <w:rFonts w:ascii="Book Antiqua" w:eastAsia="Book Antiqua" w:hAnsi="Book Antiqua" w:cs="Book Antiqua"/>
          <w:i/>
          <w:iCs/>
        </w:rPr>
        <w:t>)</w:t>
      </w:r>
      <w:r w:rsidRPr="00147B23">
        <w:rPr>
          <w:rFonts w:ascii="Book Antiqua" w:eastAsia="Book Antiqua" w:hAnsi="Book Antiqua" w:cs="Book Antiqua"/>
        </w:rPr>
        <w:t xml:space="preserve"> 2021; </w:t>
      </w:r>
      <w:r w:rsidRPr="00147B23">
        <w:rPr>
          <w:rFonts w:ascii="Book Antiqua" w:eastAsia="Book Antiqua" w:hAnsi="Book Antiqua" w:cs="Book Antiqua"/>
          <w:b/>
          <w:bCs/>
        </w:rPr>
        <w:t>9</w:t>
      </w:r>
      <w:r w:rsidRPr="00147B23">
        <w:rPr>
          <w:rFonts w:ascii="Book Antiqua" w:eastAsia="Book Antiqua" w:hAnsi="Book Antiqua" w:cs="Book Antiqua"/>
        </w:rPr>
        <w:t>: 597-600 [PMID: 34925858 DOI: 10.1093/gastro/goab003]</w:t>
      </w:r>
    </w:p>
    <w:p w14:paraId="42A17902"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19 </w:t>
      </w:r>
      <w:r w:rsidRPr="00147B23">
        <w:rPr>
          <w:rFonts w:ascii="Book Antiqua" w:eastAsia="Book Antiqua" w:hAnsi="Book Antiqua" w:cs="Book Antiqua"/>
          <w:b/>
          <w:bCs/>
        </w:rPr>
        <w:t>Krishna RP</w:t>
      </w:r>
      <w:r w:rsidRPr="00147B23">
        <w:rPr>
          <w:rFonts w:ascii="Book Antiqua" w:eastAsia="Book Antiqua" w:hAnsi="Book Antiqua" w:cs="Book Antiqua"/>
        </w:rPr>
        <w:t xml:space="preserve">, Singh RK, Ghoshal UC. Recurrent lower gastrointestinal bleeding from idiopathic ileocolonic varices: a case report. </w:t>
      </w:r>
      <w:r w:rsidRPr="00147B23">
        <w:rPr>
          <w:rFonts w:ascii="Book Antiqua" w:eastAsia="Book Antiqua" w:hAnsi="Book Antiqua" w:cs="Book Antiqua"/>
          <w:i/>
          <w:iCs/>
        </w:rPr>
        <w:t>J Med Case Rep</w:t>
      </w:r>
      <w:r w:rsidRPr="00147B23">
        <w:rPr>
          <w:rFonts w:ascii="Book Antiqua" w:eastAsia="Book Antiqua" w:hAnsi="Book Antiqua" w:cs="Book Antiqua"/>
        </w:rPr>
        <w:t xml:space="preserve"> 2010; </w:t>
      </w:r>
      <w:r w:rsidRPr="00147B23">
        <w:rPr>
          <w:rFonts w:ascii="Book Antiqua" w:eastAsia="Book Antiqua" w:hAnsi="Book Antiqua" w:cs="Book Antiqua"/>
          <w:b/>
          <w:bCs/>
        </w:rPr>
        <w:t>4</w:t>
      </w:r>
      <w:r w:rsidRPr="00147B23">
        <w:rPr>
          <w:rFonts w:ascii="Book Antiqua" w:eastAsia="Book Antiqua" w:hAnsi="Book Antiqua" w:cs="Book Antiqua"/>
        </w:rPr>
        <w:t>: 257 [PMID: 20698946 DOI: 10.1186/1752-1947-4-257]</w:t>
      </w:r>
    </w:p>
    <w:p w14:paraId="47AC11D3"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20 </w:t>
      </w:r>
      <w:r w:rsidRPr="00147B23">
        <w:rPr>
          <w:rFonts w:ascii="Book Antiqua" w:eastAsia="Book Antiqua" w:hAnsi="Book Antiqua" w:cs="Book Antiqua"/>
          <w:b/>
          <w:bCs/>
        </w:rPr>
        <w:t>Saad WE</w:t>
      </w:r>
      <w:r w:rsidRPr="00147B23">
        <w:rPr>
          <w:rFonts w:ascii="Book Antiqua" w:eastAsia="Book Antiqua" w:hAnsi="Book Antiqua" w:cs="Book Antiqua"/>
        </w:rPr>
        <w:t xml:space="preserve">, Lippert A, Saad NE, Caldwell S. Ectopic varices: anatomical classification, hemodynamic classification, and hemodynamic-based management. </w:t>
      </w:r>
      <w:r w:rsidRPr="00147B23">
        <w:rPr>
          <w:rFonts w:ascii="Book Antiqua" w:eastAsia="Book Antiqua" w:hAnsi="Book Antiqua" w:cs="Book Antiqua"/>
          <w:i/>
          <w:iCs/>
        </w:rPr>
        <w:t xml:space="preserve">Tech </w:t>
      </w:r>
      <w:proofErr w:type="spellStart"/>
      <w:r w:rsidRPr="00147B23">
        <w:rPr>
          <w:rFonts w:ascii="Book Antiqua" w:eastAsia="Book Antiqua" w:hAnsi="Book Antiqua" w:cs="Book Antiqua"/>
          <w:i/>
          <w:iCs/>
        </w:rPr>
        <w:t>Vasc</w:t>
      </w:r>
      <w:proofErr w:type="spellEnd"/>
      <w:r w:rsidRPr="00147B23">
        <w:rPr>
          <w:rFonts w:ascii="Book Antiqua" w:eastAsia="Book Antiqua" w:hAnsi="Book Antiqua" w:cs="Book Antiqua"/>
          <w:i/>
          <w:iCs/>
        </w:rPr>
        <w:t xml:space="preserve"> </w:t>
      </w:r>
      <w:proofErr w:type="spellStart"/>
      <w:r w:rsidRPr="00147B23">
        <w:rPr>
          <w:rFonts w:ascii="Book Antiqua" w:eastAsia="Book Antiqua" w:hAnsi="Book Antiqua" w:cs="Book Antiqua"/>
          <w:i/>
          <w:iCs/>
        </w:rPr>
        <w:t>Interv</w:t>
      </w:r>
      <w:proofErr w:type="spellEnd"/>
      <w:r w:rsidRPr="00147B23">
        <w:rPr>
          <w:rFonts w:ascii="Book Antiqua" w:eastAsia="Book Antiqua" w:hAnsi="Book Antiqua" w:cs="Book Antiqua"/>
          <w:i/>
          <w:iCs/>
        </w:rPr>
        <w:t xml:space="preserve"> </w:t>
      </w:r>
      <w:proofErr w:type="spellStart"/>
      <w:r w:rsidRPr="00147B23">
        <w:rPr>
          <w:rFonts w:ascii="Book Antiqua" w:eastAsia="Book Antiqua" w:hAnsi="Book Antiqua" w:cs="Book Antiqua"/>
          <w:i/>
          <w:iCs/>
        </w:rPr>
        <w:t>Radiol</w:t>
      </w:r>
      <w:proofErr w:type="spellEnd"/>
      <w:r w:rsidRPr="00147B23">
        <w:rPr>
          <w:rFonts w:ascii="Book Antiqua" w:eastAsia="Book Antiqua" w:hAnsi="Book Antiqua" w:cs="Book Antiqua"/>
        </w:rPr>
        <w:t xml:space="preserve"> 2013; </w:t>
      </w:r>
      <w:r w:rsidRPr="00147B23">
        <w:rPr>
          <w:rFonts w:ascii="Book Antiqua" w:eastAsia="Book Antiqua" w:hAnsi="Book Antiqua" w:cs="Book Antiqua"/>
          <w:b/>
          <w:bCs/>
        </w:rPr>
        <w:t>16</w:t>
      </w:r>
      <w:r w:rsidRPr="00147B23">
        <w:rPr>
          <w:rFonts w:ascii="Book Antiqua" w:eastAsia="Book Antiqua" w:hAnsi="Book Antiqua" w:cs="Book Antiqua"/>
        </w:rPr>
        <w:t>: 158-175 [PMID: 23830673 DOI: 10.1053/j.tvir.2013.02.004]</w:t>
      </w:r>
    </w:p>
    <w:p w14:paraId="2F34AC29"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21 </w:t>
      </w:r>
      <w:r w:rsidRPr="00147B23">
        <w:rPr>
          <w:rFonts w:ascii="Book Antiqua" w:eastAsia="Book Antiqua" w:hAnsi="Book Antiqua" w:cs="Book Antiqua"/>
          <w:b/>
          <w:bCs/>
        </w:rPr>
        <w:t>Watanabe N</w:t>
      </w:r>
      <w:r w:rsidRPr="00147B23">
        <w:rPr>
          <w:rFonts w:ascii="Book Antiqua" w:eastAsia="Book Antiqua" w:hAnsi="Book Antiqua" w:cs="Book Antiqua"/>
        </w:rPr>
        <w:t xml:space="preserve">, </w:t>
      </w:r>
      <w:proofErr w:type="spellStart"/>
      <w:r w:rsidRPr="00147B23">
        <w:rPr>
          <w:rFonts w:ascii="Book Antiqua" w:eastAsia="Book Antiqua" w:hAnsi="Book Antiqua" w:cs="Book Antiqua"/>
        </w:rPr>
        <w:t>Toyonaga</w:t>
      </w:r>
      <w:proofErr w:type="spellEnd"/>
      <w:r w:rsidRPr="00147B23">
        <w:rPr>
          <w:rFonts w:ascii="Book Antiqua" w:eastAsia="Book Antiqua" w:hAnsi="Book Antiqua" w:cs="Book Antiqua"/>
        </w:rPr>
        <w:t xml:space="preserve"> A, Kojima S, </w:t>
      </w:r>
      <w:proofErr w:type="spellStart"/>
      <w:r w:rsidRPr="00147B23">
        <w:rPr>
          <w:rFonts w:ascii="Book Antiqua" w:eastAsia="Book Antiqua" w:hAnsi="Book Antiqua" w:cs="Book Antiqua"/>
        </w:rPr>
        <w:t>Takashimizu</w:t>
      </w:r>
      <w:proofErr w:type="spellEnd"/>
      <w:r w:rsidRPr="00147B23">
        <w:rPr>
          <w:rFonts w:ascii="Book Antiqua" w:eastAsia="Book Antiqua" w:hAnsi="Book Antiqua" w:cs="Book Antiqua"/>
        </w:rPr>
        <w:t xml:space="preserve"> S, Oho K, </w:t>
      </w:r>
      <w:proofErr w:type="spellStart"/>
      <w:r w:rsidRPr="00147B23">
        <w:rPr>
          <w:rFonts w:ascii="Book Antiqua" w:eastAsia="Book Antiqua" w:hAnsi="Book Antiqua" w:cs="Book Antiqua"/>
        </w:rPr>
        <w:t>Kokubu</w:t>
      </w:r>
      <w:proofErr w:type="spellEnd"/>
      <w:r w:rsidRPr="00147B23">
        <w:rPr>
          <w:rFonts w:ascii="Book Antiqua" w:eastAsia="Book Antiqua" w:hAnsi="Book Antiqua" w:cs="Book Antiqua"/>
        </w:rPr>
        <w:t xml:space="preserve"> S, Nakamura K, </w:t>
      </w:r>
      <w:proofErr w:type="spellStart"/>
      <w:r w:rsidRPr="00147B23">
        <w:rPr>
          <w:rFonts w:ascii="Book Antiqua" w:eastAsia="Book Antiqua" w:hAnsi="Book Antiqua" w:cs="Book Antiqua"/>
        </w:rPr>
        <w:t>Hasumi</w:t>
      </w:r>
      <w:proofErr w:type="spellEnd"/>
      <w:r w:rsidRPr="00147B23">
        <w:rPr>
          <w:rFonts w:ascii="Book Antiqua" w:eastAsia="Book Antiqua" w:hAnsi="Book Antiqua" w:cs="Book Antiqua"/>
        </w:rPr>
        <w:t xml:space="preserve"> A, </w:t>
      </w:r>
      <w:proofErr w:type="spellStart"/>
      <w:r w:rsidRPr="00147B23">
        <w:rPr>
          <w:rFonts w:ascii="Book Antiqua" w:eastAsia="Book Antiqua" w:hAnsi="Book Antiqua" w:cs="Book Antiqua"/>
        </w:rPr>
        <w:t>Murashima</w:t>
      </w:r>
      <w:proofErr w:type="spellEnd"/>
      <w:r w:rsidRPr="00147B23">
        <w:rPr>
          <w:rFonts w:ascii="Book Antiqua" w:eastAsia="Book Antiqua" w:hAnsi="Book Antiqua" w:cs="Book Antiqua"/>
        </w:rPr>
        <w:t xml:space="preserve"> N, Tajiri T. Current status of ectopic varices in Japan: Results of a survey by the Japan Society for Portal Hypertension. </w:t>
      </w:r>
      <w:r w:rsidRPr="00147B23">
        <w:rPr>
          <w:rFonts w:ascii="Book Antiqua" w:eastAsia="Book Antiqua" w:hAnsi="Book Antiqua" w:cs="Book Antiqua"/>
          <w:i/>
          <w:iCs/>
        </w:rPr>
        <w:t>Hepatol Res</w:t>
      </w:r>
      <w:r w:rsidRPr="00147B23">
        <w:rPr>
          <w:rFonts w:ascii="Book Antiqua" w:eastAsia="Book Antiqua" w:hAnsi="Book Antiqua" w:cs="Book Antiqua"/>
        </w:rPr>
        <w:t xml:space="preserve"> 2010; </w:t>
      </w:r>
      <w:r w:rsidRPr="00147B23">
        <w:rPr>
          <w:rFonts w:ascii="Book Antiqua" w:eastAsia="Book Antiqua" w:hAnsi="Book Antiqua" w:cs="Book Antiqua"/>
          <w:b/>
          <w:bCs/>
        </w:rPr>
        <w:t>40</w:t>
      </w:r>
      <w:r w:rsidRPr="00147B23">
        <w:rPr>
          <w:rFonts w:ascii="Book Antiqua" w:eastAsia="Book Antiqua" w:hAnsi="Book Antiqua" w:cs="Book Antiqua"/>
        </w:rPr>
        <w:t>: 763-776 [PMID: 20649816 DOI: 10.1111/j.1872-034X.2010.00690.x]</w:t>
      </w:r>
    </w:p>
    <w:p w14:paraId="12BD78F0"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22 </w:t>
      </w:r>
      <w:proofErr w:type="spellStart"/>
      <w:r w:rsidRPr="00147B23">
        <w:rPr>
          <w:rFonts w:ascii="Book Antiqua" w:eastAsia="Book Antiqua" w:hAnsi="Book Antiqua" w:cs="Book Antiqua"/>
          <w:b/>
          <w:bCs/>
        </w:rPr>
        <w:t>Simonetto</w:t>
      </w:r>
      <w:proofErr w:type="spellEnd"/>
      <w:r w:rsidRPr="00147B23">
        <w:rPr>
          <w:rFonts w:ascii="Book Antiqua" w:eastAsia="Book Antiqua" w:hAnsi="Book Antiqua" w:cs="Book Antiqua"/>
          <w:b/>
          <w:bCs/>
        </w:rPr>
        <w:t xml:space="preserve"> DA</w:t>
      </w:r>
      <w:r w:rsidRPr="00147B23">
        <w:rPr>
          <w:rFonts w:ascii="Book Antiqua" w:eastAsia="Book Antiqua" w:hAnsi="Book Antiqua" w:cs="Book Antiqua"/>
        </w:rPr>
        <w:t xml:space="preserve">, </w:t>
      </w:r>
      <w:proofErr w:type="spellStart"/>
      <w:r w:rsidRPr="00147B23">
        <w:rPr>
          <w:rFonts w:ascii="Book Antiqua" w:eastAsia="Book Antiqua" w:hAnsi="Book Antiqua" w:cs="Book Antiqua"/>
        </w:rPr>
        <w:t>Singal</w:t>
      </w:r>
      <w:proofErr w:type="spellEnd"/>
      <w:r w:rsidRPr="00147B23">
        <w:rPr>
          <w:rFonts w:ascii="Book Antiqua" w:eastAsia="Book Antiqua" w:hAnsi="Book Antiqua" w:cs="Book Antiqua"/>
        </w:rPr>
        <w:t xml:space="preserve"> AK, Garcia-Tsao G, Caldwell SH, Ahn J, Kamath PS. ACG Clinical Guideline: Disorders of the Hepatic and Mesenteric Circulation. </w:t>
      </w:r>
      <w:r w:rsidRPr="00147B23">
        <w:rPr>
          <w:rFonts w:ascii="Book Antiqua" w:eastAsia="Book Antiqua" w:hAnsi="Book Antiqua" w:cs="Book Antiqua"/>
          <w:i/>
          <w:iCs/>
        </w:rPr>
        <w:t>Am J Gastroenterol</w:t>
      </w:r>
      <w:r w:rsidRPr="00147B23">
        <w:rPr>
          <w:rFonts w:ascii="Book Antiqua" w:eastAsia="Book Antiqua" w:hAnsi="Book Antiqua" w:cs="Book Antiqua"/>
        </w:rPr>
        <w:t xml:space="preserve"> 2020; </w:t>
      </w:r>
      <w:r w:rsidRPr="00147B23">
        <w:rPr>
          <w:rFonts w:ascii="Book Antiqua" w:eastAsia="Book Antiqua" w:hAnsi="Book Antiqua" w:cs="Book Antiqua"/>
          <w:b/>
          <w:bCs/>
        </w:rPr>
        <w:t>115</w:t>
      </w:r>
      <w:r w:rsidRPr="00147B23">
        <w:rPr>
          <w:rFonts w:ascii="Book Antiqua" w:eastAsia="Book Antiqua" w:hAnsi="Book Antiqua" w:cs="Book Antiqua"/>
        </w:rPr>
        <w:t>: 18-40 [PMID: 31895720 DOI: 10.14309/ajg.0000000000000486]</w:t>
      </w:r>
    </w:p>
    <w:p w14:paraId="09D55313"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lastRenderedPageBreak/>
        <w:t xml:space="preserve">23 </w:t>
      </w:r>
      <w:r w:rsidRPr="00147B23">
        <w:rPr>
          <w:rFonts w:ascii="Book Antiqua" w:eastAsia="Book Antiqua" w:hAnsi="Book Antiqua" w:cs="Book Antiqua"/>
          <w:b/>
          <w:bCs/>
        </w:rPr>
        <w:t>Helmy A</w:t>
      </w:r>
      <w:r w:rsidRPr="00147B23">
        <w:rPr>
          <w:rFonts w:ascii="Book Antiqua" w:eastAsia="Book Antiqua" w:hAnsi="Book Antiqua" w:cs="Book Antiqua"/>
        </w:rPr>
        <w:t xml:space="preserve">, Al </w:t>
      </w:r>
      <w:proofErr w:type="spellStart"/>
      <w:r w:rsidRPr="00147B23">
        <w:rPr>
          <w:rFonts w:ascii="Book Antiqua" w:eastAsia="Book Antiqua" w:hAnsi="Book Antiqua" w:cs="Book Antiqua"/>
        </w:rPr>
        <w:t>Kahtani</w:t>
      </w:r>
      <w:proofErr w:type="spellEnd"/>
      <w:r w:rsidRPr="00147B23">
        <w:rPr>
          <w:rFonts w:ascii="Book Antiqua" w:eastAsia="Book Antiqua" w:hAnsi="Book Antiqua" w:cs="Book Antiqua"/>
        </w:rPr>
        <w:t xml:space="preserve"> K, Al Fadda M. Updates in the pathogenesis, diagnosis and management of ectopic varices. </w:t>
      </w:r>
      <w:r w:rsidRPr="00147B23">
        <w:rPr>
          <w:rFonts w:ascii="Book Antiqua" w:eastAsia="Book Antiqua" w:hAnsi="Book Antiqua" w:cs="Book Antiqua"/>
          <w:i/>
          <w:iCs/>
        </w:rPr>
        <w:t>Hepatol Int</w:t>
      </w:r>
      <w:r w:rsidRPr="00147B23">
        <w:rPr>
          <w:rFonts w:ascii="Book Antiqua" w:eastAsia="Book Antiqua" w:hAnsi="Book Antiqua" w:cs="Book Antiqua"/>
        </w:rPr>
        <w:t xml:space="preserve"> 2008; </w:t>
      </w:r>
      <w:r w:rsidRPr="00147B23">
        <w:rPr>
          <w:rFonts w:ascii="Book Antiqua" w:eastAsia="Book Antiqua" w:hAnsi="Book Antiqua" w:cs="Book Antiqua"/>
          <w:b/>
          <w:bCs/>
        </w:rPr>
        <w:t>2</w:t>
      </w:r>
      <w:r w:rsidRPr="00147B23">
        <w:rPr>
          <w:rFonts w:ascii="Book Antiqua" w:eastAsia="Book Antiqua" w:hAnsi="Book Antiqua" w:cs="Book Antiqua"/>
        </w:rPr>
        <w:t>: 322-334 [PMID: 19669261 DOI: 10.1007/s12072-008-9074-1]</w:t>
      </w:r>
    </w:p>
    <w:p w14:paraId="57E0C91B"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24 </w:t>
      </w:r>
      <w:proofErr w:type="spellStart"/>
      <w:r w:rsidRPr="00147B23">
        <w:rPr>
          <w:rFonts w:ascii="Book Antiqua" w:eastAsia="Book Antiqua" w:hAnsi="Book Antiqua" w:cs="Book Antiqua"/>
          <w:b/>
          <w:bCs/>
        </w:rPr>
        <w:t>Akküçük</w:t>
      </w:r>
      <w:proofErr w:type="spellEnd"/>
      <w:r w:rsidRPr="00147B23">
        <w:rPr>
          <w:rFonts w:ascii="Book Antiqua" w:eastAsia="Book Antiqua" w:hAnsi="Book Antiqua" w:cs="Book Antiqua"/>
          <w:b/>
          <w:bCs/>
        </w:rPr>
        <w:t xml:space="preserve"> S</w:t>
      </w:r>
      <w:r w:rsidRPr="00147B23">
        <w:rPr>
          <w:rFonts w:ascii="Book Antiqua" w:eastAsia="Book Antiqua" w:hAnsi="Book Antiqua" w:cs="Book Antiqua"/>
        </w:rPr>
        <w:t xml:space="preserve">, </w:t>
      </w:r>
      <w:proofErr w:type="spellStart"/>
      <w:r w:rsidRPr="00147B23">
        <w:rPr>
          <w:rFonts w:ascii="Book Antiqua" w:eastAsia="Book Antiqua" w:hAnsi="Book Antiqua" w:cs="Book Antiqua"/>
        </w:rPr>
        <w:t>Aydoğan</w:t>
      </w:r>
      <w:proofErr w:type="spellEnd"/>
      <w:r w:rsidRPr="00147B23">
        <w:rPr>
          <w:rFonts w:ascii="Book Antiqua" w:eastAsia="Book Antiqua" w:hAnsi="Book Antiqua" w:cs="Book Antiqua"/>
        </w:rPr>
        <w:t xml:space="preserve"> A, </w:t>
      </w:r>
      <w:proofErr w:type="spellStart"/>
      <w:r w:rsidRPr="00147B23">
        <w:rPr>
          <w:rFonts w:ascii="Book Antiqua" w:eastAsia="Book Antiqua" w:hAnsi="Book Antiqua" w:cs="Book Antiqua"/>
        </w:rPr>
        <w:t>Paltacı</w:t>
      </w:r>
      <w:proofErr w:type="spellEnd"/>
      <w:r w:rsidRPr="00147B23">
        <w:rPr>
          <w:rFonts w:ascii="Book Antiqua" w:eastAsia="Book Antiqua" w:hAnsi="Book Antiqua" w:cs="Book Antiqua"/>
        </w:rPr>
        <w:t xml:space="preserve"> İ, </w:t>
      </w:r>
      <w:proofErr w:type="spellStart"/>
      <w:r w:rsidRPr="00147B23">
        <w:rPr>
          <w:rFonts w:ascii="Book Antiqua" w:eastAsia="Book Antiqua" w:hAnsi="Book Antiqua" w:cs="Book Antiqua"/>
        </w:rPr>
        <w:t>Temiz</w:t>
      </w:r>
      <w:proofErr w:type="spellEnd"/>
      <w:r w:rsidRPr="00147B23">
        <w:rPr>
          <w:rFonts w:ascii="Book Antiqua" w:eastAsia="Book Antiqua" w:hAnsi="Book Antiqua" w:cs="Book Antiqua"/>
        </w:rPr>
        <w:t xml:space="preserve"> M. Diffuse idiopathic varices in the colon characterized by lower gastrointestinal bleeding. </w:t>
      </w:r>
      <w:r w:rsidRPr="00147B23">
        <w:rPr>
          <w:rFonts w:ascii="Book Antiqua" w:eastAsia="Book Antiqua" w:hAnsi="Book Antiqua" w:cs="Book Antiqua"/>
          <w:i/>
          <w:iCs/>
        </w:rPr>
        <w:t xml:space="preserve">Ulus </w:t>
      </w:r>
      <w:proofErr w:type="spellStart"/>
      <w:r w:rsidRPr="00147B23">
        <w:rPr>
          <w:rFonts w:ascii="Book Antiqua" w:eastAsia="Book Antiqua" w:hAnsi="Book Antiqua" w:cs="Book Antiqua"/>
          <w:i/>
          <w:iCs/>
        </w:rPr>
        <w:t>Cerrahi</w:t>
      </w:r>
      <w:proofErr w:type="spellEnd"/>
      <w:r w:rsidRPr="00147B23">
        <w:rPr>
          <w:rFonts w:ascii="Book Antiqua" w:eastAsia="Book Antiqua" w:hAnsi="Book Antiqua" w:cs="Book Antiqua"/>
          <w:i/>
          <w:iCs/>
        </w:rPr>
        <w:t xml:space="preserve"> </w:t>
      </w:r>
      <w:proofErr w:type="spellStart"/>
      <w:r w:rsidRPr="00147B23">
        <w:rPr>
          <w:rFonts w:ascii="Book Antiqua" w:eastAsia="Book Antiqua" w:hAnsi="Book Antiqua" w:cs="Book Antiqua"/>
          <w:i/>
          <w:iCs/>
        </w:rPr>
        <w:t>Derg</w:t>
      </w:r>
      <w:proofErr w:type="spellEnd"/>
      <w:r w:rsidRPr="00147B23">
        <w:rPr>
          <w:rFonts w:ascii="Book Antiqua" w:eastAsia="Book Antiqua" w:hAnsi="Book Antiqua" w:cs="Book Antiqua"/>
        </w:rPr>
        <w:t xml:space="preserve"> 2014; </w:t>
      </w:r>
      <w:r w:rsidRPr="00147B23">
        <w:rPr>
          <w:rFonts w:ascii="Book Antiqua" w:eastAsia="Book Antiqua" w:hAnsi="Book Antiqua" w:cs="Book Antiqua"/>
          <w:b/>
          <w:bCs/>
        </w:rPr>
        <w:t>30</w:t>
      </w:r>
      <w:r w:rsidRPr="00147B23">
        <w:rPr>
          <w:rFonts w:ascii="Book Antiqua" w:eastAsia="Book Antiqua" w:hAnsi="Book Antiqua" w:cs="Book Antiqua"/>
        </w:rPr>
        <w:t>: 109-111 [PMID: 25931906 DOI: 10.5152/UCD.2014.1814]</w:t>
      </w:r>
    </w:p>
    <w:p w14:paraId="658FFC67"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25 </w:t>
      </w:r>
      <w:r w:rsidRPr="00147B23">
        <w:rPr>
          <w:rFonts w:ascii="Book Antiqua" w:eastAsia="Book Antiqua" w:hAnsi="Book Antiqua" w:cs="Book Antiqua"/>
          <w:b/>
          <w:bCs/>
        </w:rPr>
        <w:t>Zhou J</w:t>
      </w:r>
      <w:r w:rsidRPr="00147B23">
        <w:rPr>
          <w:rFonts w:ascii="Book Antiqua" w:eastAsia="Book Antiqua" w:hAnsi="Book Antiqua" w:cs="Book Antiqua"/>
        </w:rPr>
        <w:t xml:space="preserve">, Zhang H, Mao W, </w:t>
      </w:r>
      <w:proofErr w:type="spellStart"/>
      <w:r w:rsidRPr="00147B23">
        <w:rPr>
          <w:rFonts w:ascii="Book Antiqua" w:eastAsia="Book Antiqua" w:hAnsi="Book Antiqua" w:cs="Book Antiqua"/>
        </w:rPr>
        <w:t>Ke</w:t>
      </w:r>
      <w:proofErr w:type="spellEnd"/>
      <w:r w:rsidRPr="00147B23">
        <w:rPr>
          <w:rFonts w:ascii="Book Antiqua" w:eastAsia="Book Antiqua" w:hAnsi="Book Antiqua" w:cs="Book Antiqua"/>
        </w:rPr>
        <w:t xml:space="preserve"> L, Li G, Ye B, Zhang J, Lin J, Gao L, Tong Z, Li W. Efficacy and Safety of Early Systemic Anticoagulation for Preventing Splanchnic Thrombosis in Acute Necrotizing Pancreatitis. </w:t>
      </w:r>
      <w:r w:rsidRPr="00147B23">
        <w:rPr>
          <w:rFonts w:ascii="Book Antiqua" w:eastAsia="Book Antiqua" w:hAnsi="Book Antiqua" w:cs="Book Antiqua"/>
          <w:i/>
          <w:iCs/>
        </w:rPr>
        <w:t>Pancreas</w:t>
      </w:r>
      <w:r w:rsidRPr="00147B23">
        <w:rPr>
          <w:rFonts w:ascii="Book Antiqua" w:eastAsia="Book Antiqua" w:hAnsi="Book Antiqua" w:cs="Book Antiqua"/>
        </w:rPr>
        <w:t xml:space="preserve"> 2020; </w:t>
      </w:r>
      <w:r w:rsidRPr="00147B23">
        <w:rPr>
          <w:rFonts w:ascii="Book Antiqua" w:eastAsia="Book Antiqua" w:hAnsi="Book Antiqua" w:cs="Book Antiqua"/>
          <w:b/>
          <w:bCs/>
        </w:rPr>
        <w:t>49</w:t>
      </w:r>
      <w:r w:rsidRPr="00147B23">
        <w:rPr>
          <w:rFonts w:ascii="Book Antiqua" w:eastAsia="Book Antiqua" w:hAnsi="Book Antiqua" w:cs="Book Antiqua"/>
        </w:rPr>
        <w:t>: 1220-1224 [PMID: 32898006 DOI: 10.1097/MPA.0000000000001661]</w:t>
      </w:r>
    </w:p>
    <w:p w14:paraId="5FD2F553"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26 </w:t>
      </w:r>
      <w:proofErr w:type="spellStart"/>
      <w:r w:rsidRPr="00147B23">
        <w:rPr>
          <w:rFonts w:ascii="Book Antiqua" w:eastAsia="Book Antiqua" w:hAnsi="Book Antiqua" w:cs="Book Antiqua"/>
          <w:b/>
          <w:bCs/>
        </w:rPr>
        <w:t>Vadlamudi</w:t>
      </w:r>
      <w:proofErr w:type="spellEnd"/>
      <w:r w:rsidRPr="00147B23">
        <w:rPr>
          <w:rFonts w:ascii="Book Antiqua" w:eastAsia="Book Antiqua" w:hAnsi="Book Antiqua" w:cs="Book Antiqua"/>
          <w:b/>
          <w:bCs/>
        </w:rPr>
        <w:t xml:space="preserve"> RS</w:t>
      </w:r>
      <w:r w:rsidRPr="00147B23">
        <w:rPr>
          <w:rFonts w:ascii="Book Antiqua" w:eastAsia="Book Antiqua" w:hAnsi="Book Antiqua" w:cs="Book Antiqua"/>
        </w:rPr>
        <w:t xml:space="preserve">, </w:t>
      </w:r>
      <w:proofErr w:type="spellStart"/>
      <w:r w:rsidRPr="00147B23">
        <w:rPr>
          <w:rFonts w:ascii="Book Antiqua" w:eastAsia="Book Antiqua" w:hAnsi="Book Antiqua" w:cs="Book Antiqua"/>
        </w:rPr>
        <w:t>Matli</w:t>
      </w:r>
      <w:proofErr w:type="spellEnd"/>
      <w:r w:rsidRPr="00147B23">
        <w:rPr>
          <w:rFonts w:ascii="Book Antiqua" w:eastAsia="Book Antiqua" w:hAnsi="Book Antiqua" w:cs="Book Antiqua"/>
        </w:rPr>
        <w:t xml:space="preserve"> VVK, </w:t>
      </w:r>
      <w:proofErr w:type="spellStart"/>
      <w:r w:rsidRPr="00147B23">
        <w:rPr>
          <w:rFonts w:ascii="Book Antiqua" w:eastAsia="Book Antiqua" w:hAnsi="Book Antiqua" w:cs="Book Antiqua"/>
        </w:rPr>
        <w:t>Thoguluva</w:t>
      </w:r>
      <w:proofErr w:type="spellEnd"/>
      <w:r w:rsidRPr="00147B23">
        <w:rPr>
          <w:rFonts w:ascii="Book Antiqua" w:eastAsia="Book Antiqua" w:hAnsi="Book Antiqua" w:cs="Book Antiqua"/>
        </w:rPr>
        <w:t xml:space="preserve"> Chandrasekar V, </w:t>
      </w:r>
      <w:proofErr w:type="spellStart"/>
      <w:r w:rsidRPr="00147B23">
        <w:rPr>
          <w:rFonts w:ascii="Book Antiqua" w:eastAsia="Book Antiqua" w:hAnsi="Book Antiqua" w:cs="Book Antiqua"/>
        </w:rPr>
        <w:t>Kalakonda</w:t>
      </w:r>
      <w:proofErr w:type="spellEnd"/>
      <w:r w:rsidRPr="00147B23">
        <w:rPr>
          <w:rFonts w:ascii="Book Antiqua" w:eastAsia="Book Antiqua" w:hAnsi="Book Antiqua" w:cs="Book Antiqua"/>
        </w:rPr>
        <w:t xml:space="preserve"> A, Rawlins SR. Chemoprophylaxis to Prevent Deep Venous Thrombosis in Patients Hospitalized for Pancreatitis: Beneficial or Harmful? </w:t>
      </w:r>
      <w:proofErr w:type="spellStart"/>
      <w:r w:rsidRPr="00147B23">
        <w:rPr>
          <w:rFonts w:ascii="Book Antiqua" w:eastAsia="Book Antiqua" w:hAnsi="Book Antiqua" w:cs="Book Antiqua"/>
          <w:i/>
          <w:iCs/>
        </w:rPr>
        <w:t>Cureus</w:t>
      </w:r>
      <w:proofErr w:type="spellEnd"/>
      <w:r w:rsidRPr="00147B23">
        <w:rPr>
          <w:rFonts w:ascii="Book Antiqua" w:eastAsia="Book Antiqua" w:hAnsi="Book Antiqua" w:cs="Book Antiqua"/>
        </w:rPr>
        <w:t xml:space="preserve"> 2021; </w:t>
      </w:r>
      <w:r w:rsidRPr="00147B23">
        <w:rPr>
          <w:rFonts w:ascii="Book Antiqua" w:eastAsia="Book Antiqua" w:hAnsi="Book Antiqua" w:cs="Book Antiqua"/>
          <w:b/>
          <w:bCs/>
        </w:rPr>
        <w:t>13</w:t>
      </w:r>
      <w:r w:rsidRPr="00147B23">
        <w:rPr>
          <w:rFonts w:ascii="Book Antiqua" w:eastAsia="Book Antiqua" w:hAnsi="Book Antiqua" w:cs="Book Antiqua"/>
        </w:rPr>
        <w:t>: e19645 [PMID: 34956767 DOI: 10.7759/cureus.19645]</w:t>
      </w:r>
    </w:p>
    <w:p w14:paraId="3B1A5F4C"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27 </w:t>
      </w:r>
      <w:proofErr w:type="spellStart"/>
      <w:r w:rsidRPr="00147B23">
        <w:rPr>
          <w:rFonts w:ascii="Book Antiqua" w:eastAsia="Book Antiqua" w:hAnsi="Book Antiqua" w:cs="Book Antiqua"/>
          <w:b/>
          <w:bCs/>
        </w:rPr>
        <w:t>Hajibandeh</w:t>
      </w:r>
      <w:proofErr w:type="spellEnd"/>
      <w:r w:rsidRPr="00147B23">
        <w:rPr>
          <w:rFonts w:ascii="Book Antiqua" w:eastAsia="Book Antiqua" w:hAnsi="Book Antiqua" w:cs="Book Antiqua"/>
          <w:b/>
          <w:bCs/>
        </w:rPr>
        <w:t xml:space="preserve"> S</w:t>
      </w:r>
      <w:r w:rsidRPr="00147B23">
        <w:rPr>
          <w:rFonts w:ascii="Book Antiqua" w:eastAsia="Book Antiqua" w:hAnsi="Book Antiqua" w:cs="Book Antiqua"/>
        </w:rPr>
        <w:t xml:space="preserve">, </w:t>
      </w:r>
      <w:proofErr w:type="spellStart"/>
      <w:r w:rsidRPr="00147B23">
        <w:rPr>
          <w:rFonts w:ascii="Book Antiqua" w:eastAsia="Book Antiqua" w:hAnsi="Book Antiqua" w:cs="Book Antiqua"/>
        </w:rPr>
        <w:t>Hajibandeh</w:t>
      </w:r>
      <w:proofErr w:type="spellEnd"/>
      <w:r w:rsidRPr="00147B23">
        <w:rPr>
          <w:rFonts w:ascii="Book Antiqua" w:eastAsia="Book Antiqua" w:hAnsi="Book Antiqua" w:cs="Book Antiqua"/>
        </w:rPr>
        <w:t xml:space="preserve"> S, Agrawal S, Irwin C, Obeidallah R, </w:t>
      </w:r>
      <w:proofErr w:type="spellStart"/>
      <w:r w:rsidRPr="00147B23">
        <w:rPr>
          <w:rFonts w:ascii="Book Antiqua" w:eastAsia="Book Antiqua" w:hAnsi="Book Antiqua" w:cs="Book Antiqua"/>
        </w:rPr>
        <w:t>Subar</w:t>
      </w:r>
      <w:proofErr w:type="spellEnd"/>
      <w:r w:rsidRPr="00147B23">
        <w:rPr>
          <w:rFonts w:ascii="Book Antiqua" w:eastAsia="Book Antiqua" w:hAnsi="Book Antiqua" w:cs="Book Antiqua"/>
        </w:rPr>
        <w:t xml:space="preserve"> D. Anticoagulation Versus No Anticoagulation for Splanchnic Venous Thrombosis Secondary to Acute Pancreatitis: Do We Really Need to Treat the Incidental Findings? </w:t>
      </w:r>
      <w:r w:rsidRPr="00147B23">
        <w:rPr>
          <w:rFonts w:ascii="Book Antiqua" w:eastAsia="Book Antiqua" w:hAnsi="Book Antiqua" w:cs="Book Antiqua"/>
          <w:i/>
          <w:iCs/>
        </w:rPr>
        <w:t>Pancreas</w:t>
      </w:r>
      <w:r w:rsidRPr="00147B23">
        <w:rPr>
          <w:rFonts w:ascii="Book Antiqua" w:eastAsia="Book Antiqua" w:hAnsi="Book Antiqua" w:cs="Book Antiqua"/>
        </w:rPr>
        <w:t xml:space="preserve"> 2020; </w:t>
      </w:r>
      <w:r w:rsidRPr="00147B23">
        <w:rPr>
          <w:rFonts w:ascii="Book Antiqua" w:eastAsia="Book Antiqua" w:hAnsi="Book Antiqua" w:cs="Book Antiqua"/>
          <w:b/>
          <w:bCs/>
        </w:rPr>
        <w:t>49</w:t>
      </w:r>
      <w:r w:rsidRPr="00147B23">
        <w:rPr>
          <w:rFonts w:ascii="Book Antiqua" w:eastAsia="Book Antiqua" w:hAnsi="Book Antiqua" w:cs="Book Antiqua"/>
        </w:rPr>
        <w:t>: e84-e85 [PMID: 33003093 DOI: 10.1097/MPA.0000000000001644]</w:t>
      </w:r>
    </w:p>
    <w:p w14:paraId="7DC6C0E5"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28 </w:t>
      </w:r>
      <w:proofErr w:type="spellStart"/>
      <w:r w:rsidRPr="00147B23">
        <w:rPr>
          <w:rFonts w:ascii="Book Antiqua" w:eastAsia="Book Antiqua" w:hAnsi="Book Antiqua" w:cs="Book Antiqua"/>
          <w:b/>
          <w:bCs/>
        </w:rPr>
        <w:t>Sissingh</w:t>
      </w:r>
      <w:proofErr w:type="spellEnd"/>
      <w:r w:rsidRPr="00147B23">
        <w:rPr>
          <w:rFonts w:ascii="Book Antiqua" w:eastAsia="Book Antiqua" w:hAnsi="Book Antiqua" w:cs="Book Antiqua"/>
          <w:b/>
          <w:bCs/>
        </w:rPr>
        <w:t xml:space="preserve"> NJ</w:t>
      </w:r>
      <w:r w:rsidRPr="00147B23">
        <w:rPr>
          <w:rFonts w:ascii="Book Antiqua" w:eastAsia="Book Antiqua" w:hAnsi="Book Antiqua" w:cs="Book Antiqua"/>
        </w:rPr>
        <w:t xml:space="preserve">, Groen JV, </w:t>
      </w:r>
      <w:proofErr w:type="spellStart"/>
      <w:r w:rsidRPr="00147B23">
        <w:rPr>
          <w:rFonts w:ascii="Book Antiqua" w:eastAsia="Book Antiqua" w:hAnsi="Book Antiqua" w:cs="Book Antiqua"/>
        </w:rPr>
        <w:t>Koole</w:t>
      </w:r>
      <w:proofErr w:type="spellEnd"/>
      <w:r w:rsidRPr="00147B23">
        <w:rPr>
          <w:rFonts w:ascii="Book Antiqua" w:eastAsia="Book Antiqua" w:hAnsi="Book Antiqua" w:cs="Book Antiqua"/>
        </w:rPr>
        <w:t xml:space="preserve"> D, </w:t>
      </w:r>
      <w:proofErr w:type="spellStart"/>
      <w:r w:rsidRPr="00147B23">
        <w:rPr>
          <w:rFonts w:ascii="Book Antiqua" w:eastAsia="Book Antiqua" w:hAnsi="Book Antiqua" w:cs="Book Antiqua"/>
        </w:rPr>
        <w:t>Klok</w:t>
      </w:r>
      <w:proofErr w:type="spellEnd"/>
      <w:r w:rsidRPr="00147B23">
        <w:rPr>
          <w:rFonts w:ascii="Book Antiqua" w:eastAsia="Book Antiqua" w:hAnsi="Book Antiqua" w:cs="Book Antiqua"/>
        </w:rPr>
        <w:t xml:space="preserve"> FA, </w:t>
      </w:r>
      <w:proofErr w:type="spellStart"/>
      <w:r w:rsidRPr="00147B23">
        <w:rPr>
          <w:rFonts w:ascii="Book Antiqua" w:eastAsia="Book Antiqua" w:hAnsi="Book Antiqua" w:cs="Book Antiqua"/>
        </w:rPr>
        <w:t>Boekestijn</w:t>
      </w:r>
      <w:proofErr w:type="spellEnd"/>
      <w:r w:rsidRPr="00147B23">
        <w:rPr>
          <w:rFonts w:ascii="Book Antiqua" w:eastAsia="Book Antiqua" w:hAnsi="Book Antiqua" w:cs="Book Antiqua"/>
        </w:rPr>
        <w:t xml:space="preserve"> B, </w:t>
      </w:r>
      <w:proofErr w:type="spellStart"/>
      <w:r w:rsidRPr="00147B23">
        <w:rPr>
          <w:rFonts w:ascii="Book Antiqua" w:eastAsia="Book Antiqua" w:hAnsi="Book Antiqua" w:cs="Book Antiqua"/>
        </w:rPr>
        <w:t>Bollen</w:t>
      </w:r>
      <w:proofErr w:type="spellEnd"/>
      <w:r w:rsidRPr="00147B23">
        <w:rPr>
          <w:rFonts w:ascii="Book Antiqua" w:eastAsia="Book Antiqua" w:hAnsi="Book Antiqua" w:cs="Book Antiqua"/>
        </w:rPr>
        <w:t xml:space="preserve"> TL, van </w:t>
      </w:r>
      <w:proofErr w:type="spellStart"/>
      <w:r w:rsidRPr="00147B23">
        <w:rPr>
          <w:rFonts w:ascii="Book Antiqua" w:eastAsia="Book Antiqua" w:hAnsi="Book Antiqua" w:cs="Book Antiqua"/>
        </w:rPr>
        <w:t>Santvoort</w:t>
      </w:r>
      <w:proofErr w:type="spellEnd"/>
      <w:r w:rsidRPr="00147B23">
        <w:rPr>
          <w:rFonts w:ascii="Book Antiqua" w:eastAsia="Book Antiqua" w:hAnsi="Book Antiqua" w:cs="Book Antiqua"/>
        </w:rPr>
        <w:t xml:space="preserve"> HC, </w:t>
      </w:r>
      <w:proofErr w:type="spellStart"/>
      <w:r w:rsidRPr="00147B23">
        <w:rPr>
          <w:rFonts w:ascii="Book Antiqua" w:eastAsia="Book Antiqua" w:hAnsi="Book Antiqua" w:cs="Book Antiqua"/>
        </w:rPr>
        <w:t>Verdonk</w:t>
      </w:r>
      <w:proofErr w:type="spellEnd"/>
      <w:r w:rsidRPr="00147B23">
        <w:rPr>
          <w:rFonts w:ascii="Book Antiqua" w:eastAsia="Book Antiqua" w:hAnsi="Book Antiqua" w:cs="Book Antiqua"/>
        </w:rPr>
        <w:t xml:space="preserve"> RC, </w:t>
      </w:r>
      <w:proofErr w:type="spellStart"/>
      <w:r w:rsidRPr="00147B23">
        <w:rPr>
          <w:rFonts w:ascii="Book Antiqua" w:eastAsia="Book Antiqua" w:hAnsi="Book Antiqua" w:cs="Book Antiqua"/>
        </w:rPr>
        <w:t>Bonsing</w:t>
      </w:r>
      <w:proofErr w:type="spellEnd"/>
      <w:r w:rsidRPr="00147B23">
        <w:rPr>
          <w:rFonts w:ascii="Book Antiqua" w:eastAsia="Book Antiqua" w:hAnsi="Book Antiqua" w:cs="Book Antiqua"/>
        </w:rPr>
        <w:t xml:space="preserve"> BA, van </w:t>
      </w:r>
      <w:proofErr w:type="spellStart"/>
      <w:r w:rsidRPr="00147B23">
        <w:rPr>
          <w:rFonts w:ascii="Book Antiqua" w:eastAsia="Book Antiqua" w:hAnsi="Book Antiqua" w:cs="Book Antiqua"/>
        </w:rPr>
        <w:t>Eijck</w:t>
      </w:r>
      <w:proofErr w:type="spellEnd"/>
      <w:r w:rsidRPr="00147B23">
        <w:rPr>
          <w:rFonts w:ascii="Book Antiqua" w:eastAsia="Book Antiqua" w:hAnsi="Book Antiqua" w:cs="Book Antiqua"/>
        </w:rPr>
        <w:t xml:space="preserve"> CHJ, van Hooft JE, </w:t>
      </w:r>
      <w:proofErr w:type="spellStart"/>
      <w:r w:rsidRPr="00147B23">
        <w:rPr>
          <w:rFonts w:ascii="Book Antiqua" w:eastAsia="Book Antiqua" w:hAnsi="Book Antiqua" w:cs="Book Antiqua"/>
        </w:rPr>
        <w:t>Mieog</w:t>
      </w:r>
      <w:proofErr w:type="spellEnd"/>
      <w:r w:rsidRPr="00147B23">
        <w:rPr>
          <w:rFonts w:ascii="Book Antiqua" w:eastAsia="Book Antiqua" w:hAnsi="Book Antiqua" w:cs="Book Antiqua"/>
        </w:rPr>
        <w:t xml:space="preserve"> JSD; Dutch Pancreatitis Study Group. Therapeutic anticoagulation for splanchnic vein thrombosis in acute pancreatitis: A systematic review and meta-analysis. </w:t>
      </w:r>
      <w:r w:rsidRPr="00147B23">
        <w:rPr>
          <w:rFonts w:ascii="Book Antiqua" w:eastAsia="Book Antiqua" w:hAnsi="Book Antiqua" w:cs="Book Antiqua"/>
          <w:i/>
          <w:iCs/>
        </w:rPr>
        <w:t>Pancreatology</w:t>
      </w:r>
      <w:r w:rsidRPr="00147B23">
        <w:rPr>
          <w:rFonts w:ascii="Book Antiqua" w:eastAsia="Book Antiqua" w:hAnsi="Book Antiqua" w:cs="Book Antiqua"/>
        </w:rPr>
        <w:t xml:space="preserve"> 2022; </w:t>
      </w:r>
      <w:r w:rsidRPr="00147B23">
        <w:rPr>
          <w:rFonts w:ascii="Book Antiqua" w:eastAsia="Book Antiqua" w:hAnsi="Book Antiqua" w:cs="Book Antiqua"/>
          <w:b/>
          <w:bCs/>
        </w:rPr>
        <w:t>22</w:t>
      </w:r>
      <w:r w:rsidRPr="00147B23">
        <w:rPr>
          <w:rFonts w:ascii="Book Antiqua" w:eastAsia="Book Antiqua" w:hAnsi="Book Antiqua" w:cs="Book Antiqua"/>
        </w:rPr>
        <w:t>: 235-243 [PMID: 35012902 DOI: 10.1016/j.pan.2021.12.008]</w:t>
      </w:r>
    </w:p>
    <w:p w14:paraId="4CE30CAC"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29 </w:t>
      </w:r>
      <w:r w:rsidRPr="00147B23">
        <w:rPr>
          <w:rFonts w:ascii="Book Antiqua" w:eastAsia="Book Antiqua" w:hAnsi="Book Antiqua" w:cs="Book Antiqua"/>
          <w:b/>
          <w:bCs/>
        </w:rPr>
        <w:t>Sarin SK</w:t>
      </w:r>
      <w:r w:rsidRPr="00147B23">
        <w:rPr>
          <w:rFonts w:ascii="Book Antiqua" w:eastAsia="Book Antiqua" w:hAnsi="Book Antiqua" w:cs="Book Antiqua"/>
        </w:rPr>
        <w:t xml:space="preserve">, Kumar CKN. Ectopic varices. </w:t>
      </w:r>
      <w:r w:rsidRPr="00147B23">
        <w:rPr>
          <w:rFonts w:ascii="Book Antiqua" w:eastAsia="Book Antiqua" w:hAnsi="Book Antiqua" w:cs="Book Antiqua"/>
          <w:i/>
          <w:iCs/>
        </w:rPr>
        <w:t>Clin Liver Dis (Hoboken)</w:t>
      </w:r>
      <w:r w:rsidRPr="00147B23">
        <w:rPr>
          <w:rFonts w:ascii="Book Antiqua" w:eastAsia="Book Antiqua" w:hAnsi="Book Antiqua" w:cs="Book Antiqua"/>
        </w:rPr>
        <w:t xml:space="preserve"> 2012; </w:t>
      </w:r>
      <w:r w:rsidRPr="00147B23">
        <w:rPr>
          <w:rFonts w:ascii="Book Antiqua" w:eastAsia="Book Antiqua" w:hAnsi="Book Antiqua" w:cs="Book Antiqua"/>
          <w:b/>
          <w:bCs/>
        </w:rPr>
        <w:t>1</w:t>
      </w:r>
      <w:r w:rsidRPr="00147B23">
        <w:rPr>
          <w:rFonts w:ascii="Book Antiqua" w:eastAsia="Book Antiqua" w:hAnsi="Book Antiqua" w:cs="Book Antiqua"/>
        </w:rPr>
        <w:t>: 167-172 [PMID: 31186880 DOI: 10.1002/cld.95]</w:t>
      </w:r>
    </w:p>
    <w:p w14:paraId="3D6A0983"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30 </w:t>
      </w:r>
      <w:r w:rsidRPr="00147B23">
        <w:rPr>
          <w:rFonts w:ascii="Book Antiqua" w:eastAsia="Book Antiqua" w:hAnsi="Book Antiqua" w:cs="Book Antiqua"/>
          <w:b/>
          <w:bCs/>
        </w:rPr>
        <w:t>Ohs Z</w:t>
      </w:r>
      <w:r w:rsidRPr="00147B23">
        <w:rPr>
          <w:rFonts w:ascii="Book Antiqua" w:eastAsia="Book Antiqua" w:hAnsi="Book Antiqua" w:cs="Book Antiqua"/>
        </w:rPr>
        <w:t xml:space="preserve">, Jones M, Sharma N, Loveridge K. Percutaneous Transhepatic Embolization of Ectopic Varices in a Patient With Portal Hypertension Presenting With Hemorrhagic Shock. </w:t>
      </w:r>
      <w:proofErr w:type="spellStart"/>
      <w:r w:rsidRPr="00147B23">
        <w:rPr>
          <w:rFonts w:ascii="Book Antiqua" w:eastAsia="Book Antiqua" w:hAnsi="Book Antiqua" w:cs="Book Antiqua"/>
          <w:i/>
          <w:iCs/>
        </w:rPr>
        <w:t>Cureus</w:t>
      </w:r>
      <w:proofErr w:type="spellEnd"/>
      <w:r w:rsidRPr="00147B23">
        <w:rPr>
          <w:rFonts w:ascii="Book Antiqua" w:eastAsia="Book Antiqua" w:hAnsi="Book Antiqua" w:cs="Book Antiqua"/>
        </w:rPr>
        <w:t xml:space="preserve"> 2021; </w:t>
      </w:r>
      <w:r w:rsidRPr="00147B23">
        <w:rPr>
          <w:rFonts w:ascii="Book Antiqua" w:eastAsia="Book Antiqua" w:hAnsi="Book Antiqua" w:cs="Book Antiqua"/>
          <w:b/>
          <w:bCs/>
        </w:rPr>
        <w:t>13</w:t>
      </w:r>
      <w:r w:rsidRPr="00147B23">
        <w:rPr>
          <w:rFonts w:ascii="Book Antiqua" w:eastAsia="Book Antiqua" w:hAnsi="Book Antiqua" w:cs="Book Antiqua"/>
        </w:rPr>
        <w:t>: e18209 [PMID: 34589375 DOI: 10.7759/cureus.18209]</w:t>
      </w:r>
    </w:p>
    <w:p w14:paraId="27FBB711"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31 </w:t>
      </w:r>
      <w:r w:rsidRPr="00147B23">
        <w:rPr>
          <w:rFonts w:ascii="Book Antiqua" w:eastAsia="Book Antiqua" w:hAnsi="Book Antiqua" w:cs="Book Antiqua"/>
          <w:b/>
          <w:bCs/>
        </w:rPr>
        <w:t>Pandey V</w:t>
      </w:r>
      <w:r w:rsidRPr="00147B23">
        <w:rPr>
          <w:rFonts w:ascii="Book Antiqua" w:eastAsia="Book Antiqua" w:hAnsi="Book Antiqua" w:cs="Book Antiqua"/>
        </w:rPr>
        <w:t xml:space="preserve">, Patil M, Patel R, </w:t>
      </w:r>
      <w:proofErr w:type="spellStart"/>
      <w:r w:rsidRPr="00147B23">
        <w:rPr>
          <w:rFonts w:ascii="Book Antiqua" w:eastAsia="Book Antiqua" w:hAnsi="Book Antiqua" w:cs="Book Antiqua"/>
        </w:rPr>
        <w:t>Chaubal</w:t>
      </w:r>
      <w:proofErr w:type="spellEnd"/>
      <w:r w:rsidRPr="00147B23">
        <w:rPr>
          <w:rFonts w:ascii="Book Antiqua" w:eastAsia="Book Antiqua" w:hAnsi="Book Antiqua" w:cs="Book Antiqua"/>
        </w:rPr>
        <w:t xml:space="preserve"> A, Ingle M, Shukla A. Prevalence of splenic vein thrombosis and risk of gastrointestinal bleeding in chronic pancreatitis patients attending </w:t>
      </w:r>
      <w:r w:rsidRPr="00147B23">
        <w:rPr>
          <w:rFonts w:ascii="Book Antiqua" w:eastAsia="Book Antiqua" w:hAnsi="Book Antiqua" w:cs="Book Antiqua"/>
        </w:rPr>
        <w:lastRenderedPageBreak/>
        <w:t xml:space="preserve">a tertiary hospital in western India. </w:t>
      </w:r>
      <w:r w:rsidRPr="00147B23">
        <w:rPr>
          <w:rFonts w:ascii="Book Antiqua" w:eastAsia="Book Antiqua" w:hAnsi="Book Antiqua" w:cs="Book Antiqua"/>
          <w:i/>
          <w:iCs/>
        </w:rPr>
        <w:t>J Family Med Prim Care</w:t>
      </w:r>
      <w:r w:rsidRPr="00147B23">
        <w:rPr>
          <w:rFonts w:ascii="Book Antiqua" w:eastAsia="Book Antiqua" w:hAnsi="Book Antiqua" w:cs="Book Antiqua"/>
        </w:rPr>
        <w:t xml:space="preserve"> 2019; </w:t>
      </w:r>
      <w:r w:rsidRPr="00147B23">
        <w:rPr>
          <w:rFonts w:ascii="Book Antiqua" w:eastAsia="Book Antiqua" w:hAnsi="Book Antiqua" w:cs="Book Antiqua"/>
          <w:b/>
          <w:bCs/>
        </w:rPr>
        <w:t>8</w:t>
      </w:r>
      <w:r w:rsidRPr="00147B23">
        <w:rPr>
          <w:rFonts w:ascii="Book Antiqua" w:eastAsia="Book Antiqua" w:hAnsi="Book Antiqua" w:cs="Book Antiqua"/>
        </w:rPr>
        <w:t>: 818-822 [PMID: 31041207 DOI: 10.4103/jfmpc.jfmpc_414_18]</w:t>
      </w:r>
    </w:p>
    <w:p w14:paraId="7EAABDCC"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32 </w:t>
      </w:r>
      <w:r w:rsidRPr="00147B23">
        <w:rPr>
          <w:rFonts w:ascii="Book Antiqua" w:eastAsia="Book Antiqua" w:hAnsi="Book Antiqua" w:cs="Book Antiqua"/>
          <w:b/>
          <w:bCs/>
        </w:rPr>
        <w:t>Luo X</w:t>
      </w:r>
      <w:r w:rsidRPr="00147B23">
        <w:rPr>
          <w:rFonts w:ascii="Book Antiqua" w:eastAsia="Book Antiqua" w:hAnsi="Book Antiqua" w:cs="Book Antiqua"/>
        </w:rPr>
        <w:t xml:space="preserve">, </w:t>
      </w:r>
      <w:proofErr w:type="spellStart"/>
      <w:r w:rsidRPr="00147B23">
        <w:rPr>
          <w:rFonts w:ascii="Book Antiqua" w:eastAsia="Book Antiqua" w:hAnsi="Book Antiqua" w:cs="Book Antiqua"/>
        </w:rPr>
        <w:t>Nie</w:t>
      </w:r>
      <w:proofErr w:type="spellEnd"/>
      <w:r w:rsidRPr="00147B23">
        <w:rPr>
          <w:rFonts w:ascii="Book Antiqua" w:eastAsia="Book Antiqua" w:hAnsi="Book Antiqua" w:cs="Book Antiqua"/>
        </w:rPr>
        <w:t xml:space="preserve"> L, Wang Z, </w:t>
      </w:r>
      <w:proofErr w:type="spellStart"/>
      <w:r w:rsidRPr="00147B23">
        <w:rPr>
          <w:rFonts w:ascii="Book Antiqua" w:eastAsia="Book Antiqua" w:hAnsi="Book Antiqua" w:cs="Book Antiqua"/>
        </w:rPr>
        <w:t>Tsauo</w:t>
      </w:r>
      <w:proofErr w:type="spellEnd"/>
      <w:r w:rsidRPr="00147B23">
        <w:rPr>
          <w:rFonts w:ascii="Book Antiqua" w:eastAsia="Book Antiqua" w:hAnsi="Book Antiqua" w:cs="Book Antiqua"/>
        </w:rPr>
        <w:t xml:space="preserve"> J, Tang C, Li X. </w:t>
      </w:r>
      <w:proofErr w:type="spellStart"/>
      <w:r w:rsidRPr="00147B23">
        <w:rPr>
          <w:rFonts w:ascii="Book Antiqua" w:eastAsia="Book Antiqua" w:hAnsi="Book Antiqua" w:cs="Book Antiqua"/>
        </w:rPr>
        <w:t>Transjugular</w:t>
      </w:r>
      <w:proofErr w:type="spellEnd"/>
      <w:r w:rsidRPr="00147B23">
        <w:rPr>
          <w:rFonts w:ascii="Book Antiqua" w:eastAsia="Book Antiqua" w:hAnsi="Book Antiqua" w:cs="Book Antiqua"/>
        </w:rPr>
        <w:t xml:space="preserve"> endovascular recanalization of splenic vein in patients with regional portal hypertension complicated by gastrointestinal bleeding. </w:t>
      </w:r>
      <w:r w:rsidRPr="00147B23">
        <w:rPr>
          <w:rFonts w:ascii="Book Antiqua" w:eastAsia="Book Antiqua" w:hAnsi="Book Antiqua" w:cs="Book Antiqua"/>
          <w:i/>
          <w:iCs/>
        </w:rPr>
        <w:t xml:space="preserve">Cardiovasc </w:t>
      </w:r>
      <w:proofErr w:type="spellStart"/>
      <w:r w:rsidRPr="00147B23">
        <w:rPr>
          <w:rFonts w:ascii="Book Antiqua" w:eastAsia="Book Antiqua" w:hAnsi="Book Antiqua" w:cs="Book Antiqua"/>
          <w:i/>
          <w:iCs/>
        </w:rPr>
        <w:t>Intervent</w:t>
      </w:r>
      <w:proofErr w:type="spellEnd"/>
      <w:r w:rsidRPr="00147B23">
        <w:rPr>
          <w:rFonts w:ascii="Book Antiqua" w:eastAsia="Book Antiqua" w:hAnsi="Book Antiqua" w:cs="Book Antiqua"/>
          <w:i/>
          <w:iCs/>
        </w:rPr>
        <w:t xml:space="preserve"> </w:t>
      </w:r>
      <w:proofErr w:type="spellStart"/>
      <w:r w:rsidRPr="00147B23">
        <w:rPr>
          <w:rFonts w:ascii="Book Antiqua" w:eastAsia="Book Antiqua" w:hAnsi="Book Antiqua" w:cs="Book Antiqua"/>
          <w:i/>
          <w:iCs/>
        </w:rPr>
        <w:t>Radiol</w:t>
      </w:r>
      <w:proofErr w:type="spellEnd"/>
      <w:r w:rsidRPr="00147B23">
        <w:rPr>
          <w:rFonts w:ascii="Book Antiqua" w:eastAsia="Book Antiqua" w:hAnsi="Book Antiqua" w:cs="Book Antiqua"/>
        </w:rPr>
        <w:t xml:space="preserve"> 2014; </w:t>
      </w:r>
      <w:r w:rsidRPr="00147B23">
        <w:rPr>
          <w:rFonts w:ascii="Book Antiqua" w:eastAsia="Book Antiqua" w:hAnsi="Book Antiqua" w:cs="Book Antiqua"/>
          <w:b/>
          <w:bCs/>
        </w:rPr>
        <w:t>37</w:t>
      </w:r>
      <w:r w:rsidRPr="00147B23">
        <w:rPr>
          <w:rFonts w:ascii="Book Antiqua" w:eastAsia="Book Antiqua" w:hAnsi="Book Antiqua" w:cs="Book Antiqua"/>
        </w:rPr>
        <w:t>: 108-113 [PMID: 23636249 DOI: 10.1007/s00270-013-0625-z]</w:t>
      </w:r>
    </w:p>
    <w:p w14:paraId="774024E8"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33 </w:t>
      </w:r>
      <w:r w:rsidRPr="00147B23">
        <w:rPr>
          <w:rFonts w:ascii="Book Antiqua" w:eastAsia="Book Antiqua" w:hAnsi="Book Antiqua" w:cs="Book Antiqua"/>
          <w:b/>
          <w:bCs/>
        </w:rPr>
        <w:t>Stein M</w:t>
      </w:r>
      <w:r w:rsidRPr="00147B23">
        <w:rPr>
          <w:rFonts w:ascii="Book Antiqua" w:eastAsia="Book Antiqua" w:hAnsi="Book Antiqua" w:cs="Book Antiqua"/>
        </w:rPr>
        <w:t xml:space="preserve">, Link DP. Symptomatic </w:t>
      </w:r>
      <w:proofErr w:type="spellStart"/>
      <w:r w:rsidRPr="00147B23">
        <w:rPr>
          <w:rFonts w:ascii="Book Antiqua" w:eastAsia="Book Antiqua" w:hAnsi="Book Antiqua" w:cs="Book Antiqua"/>
        </w:rPr>
        <w:t>spleno</w:t>
      </w:r>
      <w:proofErr w:type="spellEnd"/>
      <w:r w:rsidRPr="00147B23">
        <w:rPr>
          <w:rFonts w:ascii="Book Antiqua" w:eastAsia="Book Antiqua" w:hAnsi="Book Antiqua" w:cs="Book Antiqua"/>
        </w:rPr>
        <w:t xml:space="preserve">-mesenteric-portal venous thrombosis: recanalization and reconstruction with endovascular stents. </w:t>
      </w:r>
      <w:r w:rsidRPr="00147B23">
        <w:rPr>
          <w:rFonts w:ascii="Book Antiqua" w:eastAsia="Book Antiqua" w:hAnsi="Book Antiqua" w:cs="Book Antiqua"/>
          <w:i/>
          <w:iCs/>
        </w:rPr>
        <w:t xml:space="preserve">J </w:t>
      </w:r>
      <w:proofErr w:type="spellStart"/>
      <w:r w:rsidRPr="00147B23">
        <w:rPr>
          <w:rFonts w:ascii="Book Antiqua" w:eastAsia="Book Antiqua" w:hAnsi="Book Antiqua" w:cs="Book Antiqua"/>
          <w:i/>
          <w:iCs/>
        </w:rPr>
        <w:t>Vasc</w:t>
      </w:r>
      <w:proofErr w:type="spellEnd"/>
      <w:r w:rsidRPr="00147B23">
        <w:rPr>
          <w:rFonts w:ascii="Book Antiqua" w:eastAsia="Book Antiqua" w:hAnsi="Book Antiqua" w:cs="Book Antiqua"/>
          <w:i/>
          <w:iCs/>
        </w:rPr>
        <w:t xml:space="preserve"> </w:t>
      </w:r>
      <w:proofErr w:type="spellStart"/>
      <w:r w:rsidRPr="00147B23">
        <w:rPr>
          <w:rFonts w:ascii="Book Antiqua" w:eastAsia="Book Antiqua" w:hAnsi="Book Antiqua" w:cs="Book Antiqua"/>
          <w:i/>
          <w:iCs/>
        </w:rPr>
        <w:t>Interv</w:t>
      </w:r>
      <w:proofErr w:type="spellEnd"/>
      <w:r w:rsidRPr="00147B23">
        <w:rPr>
          <w:rFonts w:ascii="Book Antiqua" w:eastAsia="Book Antiqua" w:hAnsi="Book Antiqua" w:cs="Book Antiqua"/>
          <w:i/>
          <w:iCs/>
        </w:rPr>
        <w:t xml:space="preserve"> </w:t>
      </w:r>
      <w:proofErr w:type="spellStart"/>
      <w:r w:rsidRPr="00147B23">
        <w:rPr>
          <w:rFonts w:ascii="Book Antiqua" w:eastAsia="Book Antiqua" w:hAnsi="Book Antiqua" w:cs="Book Antiqua"/>
          <w:i/>
          <w:iCs/>
        </w:rPr>
        <w:t>Radiol</w:t>
      </w:r>
      <w:proofErr w:type="spellEnd"/>
      <w:r w:rsidRPr="00147B23">
        <w:rPr>
          <w:rFonts w:ascii="Book Antiqua" w:eastAsia="Book Antiqua" w:hAnsi="Book Antiqua" w:cs="Book Antiqua"/>
        </w:rPr>
        <w:t xml:space="preserve"> 1999; </w:t>
      </w:r>
      <w:r w:rsidRPr="00147B23">
        <w:rPr>
          <w:rFonts w:ascii="Book Antiqua" w:eastAsia="Book Antiqua" w:hAnsi="Book Antiqua" w:cs="Book Antiqua"/>
          <w:b/>
          <w:bCs/>
        </w:rPr>
        <w:t>10</w:t>
      </w:r>
      <w:r w:rsidRPr="00147B23">
        <w:rPr>
          <w:rFonts w:ascii="Book Antiqua" w:eastAsia="Book Antiqua" w:hAnsi="Book Antiqua" w:cs="Book Antiqua"/>
        </w:rPr>
        <w:t>: 363-371 [PMID: 10102204 DOI: 10.1016/s1051-0443(99)70044-8]</w:t>
      </w:r>
    </w:p>
    <w:p w14:paraId="72D4C466"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34 </w:t>
      </w:r>
      <w:r w:rsidRPr="00147B23">
        <w:rPr>
          <w:rFonts w:ascii="Book Antiqua" w:eastAsia="Book Antiqua" w:hAnsi="Book Antiqua" w:cs="Book Antiqua"/>
          <w:b/>
          <w:bCs/>
        </w:rPr>
        <w:t>Liu J</w:t>
      </w:r>
      <w:r w:rsidRPr="00147B23">
        <w:rPr>
          <w:rFonts w:ascii="Book Antiqua" w:eastAsia="Book Antiqua" w:hAnsi="Book Antiqua" w:cs="Book Antiqua"/>
        </w:rPr>
        <w:t xml:space="preserve">, Wang Q, Ding X, Liu Q, Huang W, Gu J, Wang Z, Wu W, Wu Z. The clinical applicability of percutaneous splenic vein stent implantation for pancreatic portal hypertension. </w:t>
      </w:r>
      <w:r w:rsidRPr="00147B23">
        <w:rPr>
          <w:rFonts w:ascii="Book Antiqua" w:eastAsia="Book Antiqua" w:hAnsi="Book Antiqua" w:cs="Book Antiqua"/>
          <w:i/>
          <w:iCs/>
        </w:rPr>
        <w:t>BMC Gastroenterol</w:t>
      </w:r>
      <w:r w:rsidRPr="00147B23">
        <w:rPr>
          <w:rFonts w:ascii="Book Antiqua" w:eastAsia="Book Antiqua" w:hAnsi="Book Antiqua" w:cs="Book Antiqua"/>
        </w:rPr>
        <w:t xml:space="preserve"> 2022; </w:t>
      </w:r>
      <w:r w:rsidRPr="00147B23">
        <w:rPr>
          <w:rFonts w:ascii="Book Antiqua" w:eastAsia="Book Antiqua" w:hAnsi="Book Antiqua" w:cs="Book Antiqua"/>
          <w:b/>
          <w:bCs/>
        </w:rPr>
        <w:t>22</w:t>
      </w:r>
      <w:r w:rsidRPr="00147B23">
        <w:rPr>
          <w:rFonts w:ascii="Book Antiqua" w:eastAsia="Book Antiqua" w:hAnsi="Book Antiqua" w:cs="Book Antiqua"/>
        </w:rPr>
        <w:t>: 136 [PMID: 35337294 DOI: 10.1186/s12876-022-02214-z]</w:t>
      </w:r>
    </w:p>
    <w:p w14:paraId="677F8173"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35 </w:t>
      </w:r>
      <w:r w:rsidRPr="00147B23">
        <w:rPr>
          <w:rFonts w:ascii="Book Antiqua" w:eastAsia="Book Antiqua" w:hAnsi="Book Antiqua" w:cs="Book Antiqua"/>
          <w:b/>
          <w:bCs/>
        </w:rPr>
        <w:t>Wei B</w:t>
      </w:r>
      <w:r w:rsidRPr="00147B23">
        <w:rPr>
          <w:rFonts w:ascii="Book Antiqua" w:eastAsia="Book Antiqua" w:hAnsi="Book Antiqua" w:cs="Book Antiqua"/>
        </w:rPr>
        <w:t xml:space="preserve">, Zhang L, Tong H, Wang Z, Wu H. Retrospective Comparison of Clinical Outcomes Following Splenic Vein Stenting and Splenic Arterial Embolization in Sinistral Portal Hypertension-Related Gastrointestinal Bleeding. </w:t>
      </w:r>
      <w:r w:rsidRPr="00147B23">
        <w:rPr>
          <w:rFonts w:ascii="Book Antiqua" w:eastAsia="Book Antiqua" w:hAnsi="Book Antiqua" w:cs="Book Antiqua"/>
          <w:i/>
          <w:iCs/>
        </w:rPr>
        <w:t xml:space="preserve">AJR Am J </w:t>
      </w:r>
      <w:proofErr w:type="spellStart"/>
      <w:r w:rsidRPr="00147B23">
        <w:rPr>
          <w:rFonts w:ascii="Book Antiqua" w:eastAsia="Book Antiqua" w:hAnsi="Book Antiqua" w:cs="Book Antiqua"/>
          <w:i/>
          <w:iCs/>
        </w:rPr>
        <w:t>Roentgenol</w:t>
      </w:r>
      <w:proofErr w:type="spellEnd"/>
      <w:r w:rsidRPr="00147B23">
        <w:rPr>
          <w:rFonts w:ascii="Book Antiqua" w:eastAsia="Book Antiqua" w:hAnsi="Book Antiqua" w:cs="Book Antiqua"/>
        </w:rPr>
        <w:t xml:space="preserve"> 2021; </w:t>
      </w:r>
      <w:r w:rsidRPr="00147B23">
        <w:rPr>
          <w:rFonts w:ascii="Book Antiqua" w:eastAsia="Book Antiqua" w:hAnsi="Book Antiqua" w:cs="Book Antiqua"/>
          <w:b/>
          <w:bCs/>
        </w:rPr>
        <w:t>216</w:t>
      </w:r>
      <w:r w:rsidRPr="00147B23">
        <w:rPr>
          <w:rFonts w:ascii="Book Antiqua" w:eastAsia="Book Antiqua" w:hAnsi="Book Antiqua" w:cs="Book Antiqua"/>
        </w:rPr>
        <w:t>: 1579-1587 [PMID: 32845712 DOI: 10.2214/AJR.20.23859]</w:t>
      </w:r>
    </w:p>
    <w:p w14:paraId="2196177C"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 xml:space="preserve">36 </w:t>
      </w:r>
      <w:r w:rsidRPr="00147B23">
        <w:rPr>
          <w:rFonts w:ascii="Book Antiqua" w:eastAsia="Book Antiqua" w:hAnsi="Book Antiqua" w:cs="Book Antiqua"/>
          <w:b/>
          <w:bCs/>
        </w:rPr>
        <w:t>Bhat AP</w:t>
      </w:r>
      <w:r w:rsidRPr="00147B23">
        <w:rPr>
          <w:rFonts w:ascii="Book Antiqua" w:eastAsia="Book Antiqua" w:hAnsi="Book Antiqua" w:cs="Book Antiqua"/>
        </w:rPr>
        <w:t xml:space="preserve">, Davis RM, Bryan WD. A rare case of bleeding duodenal varices from superior mesenteric vein obstruction -treated with transhepatic recanalization and stent placement. </w:t>
      </w:r>
      <w:r w:rsidRPr="00147B23">
        <w:rPr>
          <w:rFonts w:ascii="Book Antiqua" w:eastAsia="Book Antiqua" w:hAnsi="Book Antiqua" w:cs="Book Antiqua"/>
          <w:i/>
          <w:iCs/>
        </w:rPr>
        <w:t xml:space="preserve">Indian J </w:t>
      </w:r>
      <w:proofErr w:type="spellStart"/>
      <w:r w:rsidRPr="00147B23">
        <w:rPr>
          <w:rFonts w:ascii="Book Antiqua" w:eastAsia="Book Antiqua" w:hAnsi="Book Antiqua" w:cs="Book Antiqua"/>
          <w:i/>
          <w:iCs/>
        </w:rPr>
        <w:t>Radiol</w:t>
      </w:r>
      <w:proofErr w:type="spellEnd"/>
      <w:r w:rsidRPr="00147B23">
        <w:rPr>
          <w:rFonts w:ascii="Book Antiqua" w:eastAsia="Book Antiqua" w:hAnsi="Book Antiqua" w:cs="Book Antiqua"/>
          <w:i/>
          <w:iCs/>
        </w:rPr>
        <w:t xml:space="preserve"> Imaging</w:t>
      </w:r>
      <w:r w:rsidRPr="00147B23">
        <w:rPr>
          <w:rFonts w:ascii="Book Antiqua" w:eastAsia="Book Antiqua" w:hAnsi="Book Antiqua" w:cs="Book Antiqua"/>
        </w:rPr>
        <w:t xml:space="preserve"> 2019; </w:t>
      </w:r>
      <w:r w:rsidRPr="00147B23">
        <w:rPr>
          <w:rFonts w:ascii="Book Antiqua" w:eastAsia="Book Antiqua" w:hAnsi="Book Antiqua" w:cs="Book Antiqua"/>
          <w:b/>
          <w:bCs/>
        </w:rPr>
        <w:t>29</w:t>
      </w:r>
      <w:r w:rsidRPr="00147B23">
        <w:rPr>
          <w:rFonts w:ascii="Book Antiqua" w:eastAsia="Book Antiqua" w:hAnsi="Book Antiqua" w:cs="Book Antiqua"/>
        </w:rPr>
        <w:t>: 313-317 [PMID: 31741602 DOI: 10.4103/ijri.IJRI_21_19]</w:t>
      </w:r>
    </w:p>
    <w:p w14:paraId="160FA972" w14:textId="77777777" w:rsidR="00A77B3E" w:rsidRPr="00147B23" w:rsidRDefault="00A77B3E" w:rsidP="009C7340">
      <w:pPr>
        <w:spacing w:line="360" w:lineRule="auto"/>
        <w:jc w:val="both"/>
        <w:rPr>
          <w:rFonts w:ascii="Book Antiqua" w:hAnsi="Book Antiqua"/>
        </w:rPr>
        <w:sectPr w:rsidR="00A77B3E" w:rsidRPr="00147B23">
          <w:pgSz w:w="12240" w:h="15840"/>
          <w:pgMar w:top="1440" w:right="1440" w:bottom="1440" w:left="1440" w:header="720" w:footer="720" w:gutter="0"/>
          <w:cols w:space="720"/>
          <w:docGrid w:linePitch="360"/>
        </w:sectPr>
      </w:pPr>
    </w:p>
    <w:p w14:paraId="71E43322"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b/>
          <w:color w:val="000000"/>
        </w:rPr>
        <w:lastRenderedPageBreak/>
        <w:t>Footnotes</w:t>
      </w:r>
    </w:p>
    <w:p w14:paraId="5A8A8C72"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b/>
          <w:bCs/>
        </w:rPr>
        <w:t xml:space="preserve">Informed consent statement: </w:t>
      </w:r>
      <w:r w:rsidRPr="00147B23">
        <w:rPr>
          <w:rFonts w:ascii="Book Antiqua" w:eastAsia="Book Antiqua" w:hAnsi="Book Antiqua" w:cs="Book Antiqua"/>
        </w:rPr>
        <w:t>Informed written consent was obtained from the patient for publication of this report and any accompanying images.</w:t>
      </w:r>
    </w:p>
    <w:p w14:paraId="103ADD3D" w14:textId="77777777" w:rsidR="00A77B3E" w:rsidRPr="00147B23" w:rsidRDefault="00A77B3E" w:rsidP="009C7340">
      <w:pPr>
        <w:spacing w:line="360" w:lineRule="auto"/>
        <w:jc w:val="both"/>
        <w:rPr>
          <w:rFonts w:ascii="Book Antiqua" w:hAnsi="Book Antiqua"/>
        </w:rPr>
      </w:pPr>
    </w:p>
    <w:p w14:paraId="3CAA4C1E" w14:textId="26334DDF" w:rsidR="004E3F93" w:rsidRPr="00147B23" w:rsidRDefault="00A34044" w:rsidP="008F12E6">
      <w:pPr>
        <w:snapToGrid w:val="0"/>
        <w:spacing w:line="360" w:lineRule="auto"/>
        <w:jc w:val="both"/>
        <w:rPr>
          <w:rFonts w:ascii="Book Antiqua" w:eastAsia="SimSun" w:hAnsi="Book Antiqua" w:cs="SimSun"/>
        </w:rPr>
      </w:pPr>
      <w:r w:rsidRPr="00147B23">
        <w:rPr>
          <w:rFonts w:ascii="Book Antiqua" w:eastAsia="Book Antiqua" w:hAnsi="Book Antiqua" w:cs="Book Antiqua"/>
          <w:b/>
          <w:bCs/>
        </w:rPr>
        <w:t xml:space="preserve">Conflict-of-interest statement: </w:t>
      </w:r>
      <w:bookmarkStart w:id="13" w:name="_Hlk130828251"/>
      <w:r w:rsidR="004E3F93" w:rsidRPr="00147B23">
        <w:rPr>
          <w:rFonts w:ascii="Book Antiqua" w:eastAsia="SimSun" w:hAnsi="Book Antiqua" w:cs="SimSun"/>
        </w:rPr>
        <w:t xml:space="preserve">All the authors report </w:t>
      </w:r>
      <w:r w:rsidR="009C7340">
        <w:rPr>
          <w:rFonts w:ascii="Book Antiqua" w:eastAsia="SimSun" w:hAnsi="Book Antiqua" w:cs="SimSun"/>
        </w:rPr>
        <w:t xml:space="preserve">having </w:t>
      </w:r>
      <w:r w:rsidR="004E3F93" w:rsidRPr="00147B23">
        <w:rPr>
          <w:rFonts w:ascii="Book Antiqua" w:eastAsia="SimSun" w:hAnsi="Book Antiqua" w:cs="SimSun"/>
        </w:rPr>
        <w:t>no relevant conflicts of interest for this article.</w:t>
      </w:r>
    </w:p>
    <w:bookmarkEnd w:id="13"/>
    <w:p w14:paraId="488F65AB" w14:textId="77777777" w:rsidR="00A77B3E" w:rsidRPr="00147B23" w:rsidRDefault="00A77B3E" w:rsidP="009C7340">
      <w:pPr>
        <w:spacing w:line="360" w:lineRule="auto"/>
        <w:jc w:val="both"/>
        <w:rPr>
          <w:rFonts w:ascii="Book Antiqua" w:hAnsi="Book Antiqua"/>
        </w:rPr>
      </w:pPr>
    </w:p>
    <w:p w14:paraId="41E9A707" w14:textId="77777777" w:rsidR="004E3F93" w:rsidRPr="00147B23" w:rsidRDefault="00A34044" w:rsidP="008F12E6">
      <w:pPr>
        <w:snapToGrid w:val="0"/>
        <w:spacing w:line="360" w:lineRule="auto"/>
        <w:jc w:val="both"/>
        <w:rPr>
          <w:rFonts w:ascii="Book Antiqua" w:eastAsia="SimSun" w:hAnsi="Book Antiqua" w:cs="SimSun"/>
        </w:rPr>
      </w:pPr>
      <w:r w:rsidRPr="00147B23">
        <w:rPr>
          <w:rFonts w:ascii="Book Antiqua" w:eastAsia="Book Antiqua" w:hAnsi="Book Antiqua" w:cs="Book Antiqua"/>
          <w:b/>
          <w:bCs/>
        </w:rPr>
        <w:t xml:space="preserve">CARE Checklist (2016) statement: </w:t>
      </w:r>
      <w:bookmarkStart w:id="14" w:name="_Hlk132200461"/>
      <w:r w:rsidR="004E3F93" w:rsidRPr="00147B23">
        <w:rPr>
          <w:rFonts w:ascii="Book Antiqua" w:eastAsia="SimSun" w:hAnsi="Book Antiqua" w:cs="SimSun"/>
        </w:rPr>
        <w:t>The authors have read CARE Checklist (2016), and the manuscript was prepared and revised according to CARE Checklist (2016).</w:t>
      </w:r>
    </w:p>
    <w:bookmarkEnd w:id="14"/>
    <w:p w14:paraId="5F854E52" w14:textId="77777777" w:rsidR="00A77B3E" w:rsidRPr="00147B23" w:rsidRDefault="00A77B3E" w:rsidP="009C7340">
      <w:pPr>
        <w:spacing w:line="360" w:lineRule="auto"/>
        <w:jc w:val="both"/>
        <w:rPr>
          <w:rFonts w:ascii="Book Antiqua" w:hAnsi="Book Antiqua"/>
        </w:rPr>
      </w:pPr>
    </w:p>
    <w:p w14:paraId="181A95BB"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b/>
          <w:bCs/>
        </w:rPr>
        <w:t xml:space="preserve">Open-Access: </w:t>
      </w:r>
      <w:r w:rsidRPr="00147B23">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147B23">
        <w:rPr>
          <w:rFonts w:ascii="Book Antiqua" w:eastAsia="Book Antiqua" w:hAnsi="Book Antiqua" w:cs="Book Antiqua"/>
        </w:rPr>
        <w:t>NonCommercial</w:t>
      </w:r>
      <w:proofErr w:type="spellEnd"/>
      <w:r w:rsidRPr="00147B23">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EEED6AA" w14:textId="77777777" w:rsidR="00A77B3E" w:rsidRPr="00147B23" w:rsidRDefault="00A77B3E" w:rsidP="009C7340">
      <w:pPr>
        <w:spacing w:line="360" w:lineRule="auto"/>
        <w:jc w:val="both"/>
        <w:rPr>
          <w:rFonts w:ascii="Book Antiqua" w:hAnsi="Book Antiqua"/>
        </w:rPr>
      </w:pPr>
    </w:p>
    <w:p w14:paraId="72AEF871" w14:textId="485BC0C4" w:rsidR="004E3F93" w:rsidRPr="00147B23" w:rsidRDefault="00A34044" w:rsidP="009C7340">
      <w:pPr>
        <w:spacing w:line="360" w:lineRule="auto"/>
        <w:jc w:val="both"/>
        <w:rPr>
          <w:rFonts w:ascii="Book Antiqua" w:eastAsia="Book Antiqua" w:hAnsi="Book Antiqua" w:cs="Book Antiqua"/>
          <w:b/>
          <w:color w:val="000000"/>
        </w:rPr>
      </w:pPr>
      <w:r w:rsidRPr="00147B23">
        <w:rPr>
          <w:rFonts w:ascii="Book Antiqua" w:eastAsia="Book Antiqua" w:hAnsi="Book Antiqua" w:cs="Book Antiqua"/>
          <w:b/>
          <w:color w:val="000000"/>
        </w:rPr>
        <w:t xml:space="preserve">Provenance and peer review: </w:t>
      </w:r>
      <w:r w:rsidRPr="00147B23">
        <w:rPr>
          <w:rFonts w:ascii="Book Antiqua" w:eastAsia="Book Antiqua" w:hAnsi="Book Antiqua" w:cs="Book Antiqua"/>
        </w:rPr>
        <w:t>Unsolicited article; Externally peer reviewed.</w:t>
      </w:r>
    </w:p>
    <w:p w14:paraId="51BF5493" w14:textId="77777777" w:rsidR="00091711" w:rsidRDefault="00091711" w:rsidP="009C7340">
      <w:pPr>
        <w:spacing w:line="360" w:lineRule="auto"/>
        <w:jc w:val="both"/>
        <w:rPr>
          <w:rFonts w:ascii="Book Antiqua" w:eastAsia="Book Antiqua" w:hAnsi="Book Antiqua" w:cs="Book Antiqua"/>
          <w:b/>
          <w:color w:val="000000"/>
        </w:rPr>
      </w:pPr>
    </w:p>
    <w:p w14:paraId="1E33DFC9" w14:textId="6E5F1BED"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b/>
          <w:color w:val="000000"/>
        </w:rPr>
        <w:t xml:space="preserve">Peer-review model: </w:t>
      </w:r>
      <w:r w:rsidRPr="00147B23">
        <w:rPr>
          <w:rFonts w:ascii="Book Antiqua" w:eastAsia="Book Antiqua" w:hAnsi="Book Antiqua" w:cs="Book Antiqua"/>
        </w:rPr>
        <w:t>Single blind</w:t>
      </w:r>
    </w:p>
    <w:p w14:paraId="471CDD83" w14:textId="77777777" w:rsidR="00A77B3E" w:rsidRPr="00147B23" w:rsidRDefault="00A77B3E" w:rsidP="009C7340">
      <w:pPr>
        <w:spacing w:line="360" w:lineRule="auto"/>
        <w:jc w:val="both"/>
        <w:rPr>
          <w:rFonts w:ascii="Book Antiqua" w:hAnsi="Book Antiqua"/>
        </w:rPr>
      </w:pPr>
    </w:p>
    <w:p w14:paraId="396ACCF9"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b/>
          <w:color w:val="000000"/>
        </w:rPr>
        <w:t xml:space="preserve">Peer-review started: </w:t>
      </w:r>
      <w:r w:rsidRPr="00147B23">
        <w:rPr>
          <w:rFonts w:ascii="Book Antiqua" w:eastAsia="Book Antiqua" w:hAnsi="Book Antiqua" w:cs="Book Antiqua"/>
        </w:rPr>
        <w:t>February 1, 2023</w:t>
      </w:r>
    </w:p>
    <w:p w14:paraId="514632E4"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b/>
          <w:color w:val="000000"/>
        </w:rPr>
        <w:t xml:space="preserve">First decision: </w:t>
      </w:r>
      <w:r w:rsidRPr="00147B23">
        <w:rPr>
          <w:rFonts w:ascii="Book Antiqua" w:eastAsia="Book Antiqua" w:hAnsi="Book Antiqua" w:cs="Book Antiqua"/>
        </w:rPr>
        <w:t>April 14, 2023</w:t>
      </w:r>
    </w:p>
    <w:p w14:paraId="0D1B24C8" w14:textId="0F045E0A"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b/>
          <w:color w:val="000000"/>
        </w:rPr>
        <w:t xml:space="preserve">Article in press: </w:t>
      </w:r>
    </w:p>
    <w:p w14:paraId="655EB8DD" w14:textId="77777777" w:rsidR="00A77B3E" w:rsidRPr="00147B23" w:rsidRDefault="00A77B3E" w:rsidP="009C7340">
      <w:pPr>
        <w:spacing w:line="360" w:lineRule="auto"/>
        <w:jc w:val="both"/>
        <w:rPr>
          <w:rFonts w:ascii="Book Antiqua" w:hAnsi="Book Antiqua"/>
        </w:rPr>
      </w:pPr>
    </w:p>
    <w:p w14:paraId="7DE6D691" w14:textId="40305EF4"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b/>
          <w:color w:val="000000"/>
        </w:rPr>
        <w:t xml:space="preserve">Specialty type: </w:t>
      </w:r>
      <w:r w:rsidRPr="00147B23">
        <w:rPr>
          <w:rFonts w:ascii="Book Antiqua" w:eastAsia="Book Antiqua" w:hAnsi="Book Antiqua" w:cs="Book Antiqua"/>
        </w:rPr>
        <w:t xml:space="preserve">Gastroenterology and </w:t>
      </w:r>
      <w:r w:rsidR="004E3F93" w:rsidRPr="00147B23">
        <w:rPr>
          <w:rFonts w:ascii="Book Antiqua" w:eastAsia="Book Antiqua" w:hAnsi="Book Antiqua" w:cs="Book Antiqua"/>
        </w:rPr>
        <w:t>h</w:t>
      </w:r>
      <w:r w:rsidRPr="00147B23">
        <w:rPr>
          <w:rFonts w:ascii="Book Antiqua" w:eastAsia="Book Antiqua" w:hAnsi="Book Antiqua" w:cs="Book Antiqua"/>
        </w:rPr>
        <w:t>epatology</w:t>
      </w:r>
    </w:p>
    <w:p w14:paraId="1BC2622D"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b/>
          <w:color w:val="000000"/>
        </w:rPr>
        <w:t xml:space="preserve">Country/Territory of origin: </w:t>
      </w:r>
      <w:r w:rsidRPr="00147B23">
        <w:rPr>
          <w:rFonts w:ascii="Book Antiqua" w:eastAsia="Book Antiqua" w:hAnsi="Book Antiqua" w:cs="Book Antiqua"/>
        </w:rPr>
        <w:t>Austria</w:t>
      </w:r>
    </w:p>
    <w:p w14:paraId="0B3D2899"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b/>
          <w:color w:val="000000"/>
        </w:rPr>
        <w:t>Peer-review report’s scientific quality classification</w:t>
      </w:r>
    </w:p>
    <w:p w14:paraId="444B3DAA"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Grade A (Excellent): A</w:t>
      </w:r>
    </w:p>
    <w:p w14:paraId="1589728F"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Grade B (Very good): B</w:t>
      </w:r>
    </w:p>
    <w:p w14:paraId="54FC9C95"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lastRenderedPageBreak/>
        <w:t>Grade C (Good): 0</w:t>
      </w:r>
    </w:p>
    <w:p w14:paraId="7A0FE8A7"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Grade D (Fair): 0</w:t>
      </w:r>
    </w:p>
    <w:p w14:paraId="4F5D376B"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rPr>
        <w:t>Grade E (Poor): 0</w:t>
      </w:r>
    </w:p>
    <w:p w14:paraId="4623DB50" w14:textId="77777777" w:rsidR="00A77B3E" w:rsidRPr="00147B23" w:rsidRDefault="00A77B3E" w:rsidP="009C7340">
      <w:pPr>
        <w:spacing w:line="360" w:lineRule="auto"/>
        <w:jc w:val="both"/>
        <w:rPr>
          <w:rFonts w:ascii="Book Antiqua" w:hAnsi="Book Antiqua"/>
        </w:rPr>
      </w:pPr>
    </w:p>
    <w:p w14:paraId="68A164ED" w14:textId="49740023" w:rsidR="00A77B3E" w:rsidRPr="00147B23" w:rsidRDefault="00A34044" w:rsidP="009C7340">
      <w:pPr>
        <w:spacing w:line="360" w:lineRule="auto"/>
        <w:jc w:val="both"/>
        <w:rPr>
          <w:rFonts w:ascii="Book Antiqua" w:hAnsi="Book Antiqua"/>
        </w:rPr>
        <w:sectPr w:rsidR="00A77B3E" w:rsidRPr="00147B23">
          <w:pgSz w:w="12240" w:h="15840"/>
          <w:pgMar w:top="1440" w:right="1440" w:bottom="1440" w:left="1440" w:header="720" w:footer="720" w:gutter="0"/>
          <w:cols w:space="720"/>
          <w:docGrid w:linePitch="360"/>
        </w:sectPr>
      </w:pPr>
      <w:r w:rsidRPr="00147B23">
        <w:rPr>
          <w:rFonts w:ascii="Book Antiqua" w:eastAsia="Book Antiqua" w:hAnsi="Book Antiqua" w:cs="Book Antiqua"/>
          <w:b/>
          <w:color w:val="000000"/>
        </w:rPr>
        <w:t xml:space="preserve">P-Reviewer: </w:t>
      </w:r>
      <w:r w:rsidRPr="00147B23">
        <w:rPr>
          <w:rFonts w:ascii="Book Antiqua" w:eastAsia="Book Antiqua" w:hAnsi="Book Antiqua" w:cs="Book Antiqua"/>
        </w:rPr>
        <w:t xml:space="preserve">Ding WW, China; </w:t>
      </w:r>
      <w:proofErr w:type="spellStart"/>
      <w:r w:rsidRPr="00147B23">
        <w:rPr>
          <w:rFonts w:ascii="Book Antiqua" w:eastAsia="Book Antiqua" w:hAnsi="Book Antiqua" w:cs="Book Antiqua"/>
        </w:rPr>
        <w:t>Protopapas</w:t>
      </w:r>
      <w:proofErr w:type="spellEnd"/>
      <w:r w:rsidRPr="00147B23">
        <w:rPr>
          <w:rFonts w:ascii="Book Antiqua" w:eastAsia="Book Antiqua" w:hAnsi="Book Antiqua" w:cs="Book Antiqua"/>
        </w:rPr>
        <w:t xml:space="preserve"> AA, Greece</w:t>
      </w:r>
      <w:r w:rsidRPr="00147B23">
        <w:rPr>
          <w:rFonts w:ascii="Book Antiqua" w:eastAsia="Book Antiqua" w:hAnsi="Book Antiqua" w:cs="Book Antiqua"/>
          <w:b/>
          <w:color w:val="000000"/>
        </w:rPr>
        <w:t xml:space="preserve"> S-Editor: </w:t>
      </w:r>
      <w:r w:rsidR="004E3F93" w:rsidRPr="00147B23">
        <w:rPr>
          <w:rFonts w:ascii="Book Antiqua" w:eastAsia="Book Antiqua" w:hAnsi="Book Antiqua" w:cs="Book Antiqua"/>
          <w:bCs/>
          <w:color w:val="000000"/>
        </w:rPr>
        <w:t>Li L</w:t>
      </w:r>
      <w:r w:rsidRPr="00147B23">
        <w:rPr>
          <w:rFonts w:ascii="Book Antiqua" w:eastAsia="Book Antiqua" w:hAnsi="Book Antiqua" w:cs="Book Antiqua"/>
          <w:b/>
          <w:color w:val="000000"/>
        </w:rPr>
        <w:t xml:space="preserve"> L-Editor: </w:t>
      </w:r>
      <w:r w:rsidR="00E87DEE">
        <w:rPr>
          <w:rFonts w:ascii="Book Antiqua" w:eastAsia="Book Antiqua" w:hAnsi="Book Antiqua" w:cs="Book Antiqua"/>
          <w:bCs/>
          <w:color w:val="000000"/>
        </w:rPr>
        <w:t>Filipodia</w:t>
      </w:r>
      <w:r w:rsidRPr="00147B23">
        <w:rPr>
          <w:rFonts w:ascii="Book Antiqua" w:eastAsia="Book Antiqua" w:hAnsi="Book Antiqua" w:cs="Book Antiqua"/>
          <w:b/>
          <w:color w:val="000000"/>
        </w:rPr>
        <w:t xml:space="preserve"> P-Editor: </w:t>
      </w:r>
      <w:r w:rsidR="00870715" w:rsidRPr="00870715">
        <w:rPr>
          <w:rFonts w:ascii="Book Antiqua" w:eastAsia="Book Antiqua" w:hAnsi="Book Antiqua" w:cs="Book Antiqua"/>
          <w:bCs/>
          <w:color w:val="000000"/>
        </w:rPr>
        <w:t>Li L</w:t>
      </w:r>
    </w:p>
    <w:p w14:paraId="12A9C246" w14:textId="77777777"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b/>
          <w:color w:val="000000"/>
        </w:rPr>
        <w:lastRenderedPageBreak/>
        <w:t>Figure Legends</w:t>
      </w:r>
    </w:p>
    <w:p w14:paraId="40D315AA" w14:textId="3468BC9A" w:rsidR="00295ED6" w:rsidRPr="00147B23" w:rsidRDefault="00E0498D" w:rsidP="009C7340">
      <w:pPr>
        <w:spacing w:line="360" w:lineRule="auto"/>
        <w:jc w:val="both"/>
        <w:rPr>
          <w:rFonts w:ascii="Book Antiqua" w:eastAsia="Book Antiqua" w:hAnsi="Book Antiqua" w:cs="Book Antiqua"/>
          <w:b/>
          <w:bCs/>
        </w:rPr>
      </w:pPr>
      <w:r>
        <w:rPr>
          <w:rFonts w:ascii="Book Antiqua" w:eastAsia="Book Antiqua" w:hAnsi="Book Antiqua" w:cs="Book Antiqua"/>
          <w:b/>
          <w:bCs/>
          <w:noProof/>
        </w:rPr>
        <w:drawing>
          <wp:inline distT="0" distB="0" distL="0" distR="0" wp14:anchorId="31182BB3" wp14:editId="3FBDEDAD">
            <wp:extent cx="4928626" cy="2261621"/>
            <wp:effectExtent l="0" t="0" r="5715" b="5715"/>
            <wp:docPr id="1708626471" name="图片 1"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626471" name="图片 1" descr="图片包含 图示&#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28626" cy="2261621"/>
                    </a:xfrm>
                    <a:prstGeom prst="rect">
                      <a:avLst/>
                    </a:prstGeom>
                  </pic:spPr>
                </pic:pic>
              </a:graphicData>
            </a:graphic>
          </wp:inline>
        </w:drawing>
      </w:r>
    </w:p>
    <w:p w14:paraId="335FF376" w14:textId="1D367CE0" w:rsidR="00A01376" w:rsidRPr="00147B23" w:rsidRDefault="00A34044" w:rsidP="009C7340">
      <w:pPr>
        <w:spacing w:line="360" w:lineRule="auto"/>
        <w:jc w:val="both"/>
        <w:rPr>
          <w:rFonts w:ascii="Book Antiqua" w:hAnsi="Book Antiqua"/>
          <w:lang w:eastAsia="zh-CN"/>
        </w:rPr>
      </w:pPr>
      <w:r w:rsidRPr="00147B23">
        <w:rPr>
          <w:rFonts w:ascii="Book Antiqua" w:eastAsia="Book Antiqua" w:hAnsi="Book Antiqua" w:cs="Book Antiqua"/>
          <w:b/>
          <w:bCs/>
        </w:rPr>
        <w:t xml:space="preserve">Figure 1 Dilated and </w:t>
      </w:r>
      <w:r w:rsidRPr="00147B23">
        <w:rPr>
          <w:rFonts w:ascii="Book Antiqua" w:eastAsia="Book Antiqua" w:hAnsi="Book Antiqua" w:cs="Book Antiqua"/>
          <w:b/>
          <w:bCs/>
          <w:color w:val="000000"/>
        </w:rPr>
        <w:t>tortuous</w:t>
      </w:r>
      <w:r w:rsidRPr="00147B23">
        <w:rPr>
          <w:rFonts w:ascii="Book Antiqua" w:eastAsia="Book Antiqua" w:hAnsi="Book Antiqua" w:cs="Book Antiqua"/>
          <w:b/>
          <w:bCs/>
        </w:rPr>
        <w:t xml:space="preserve"> colonic varices on endoscopy </w:t>
      </w:r>
      <w:r w:rsidRPr="00147B23">
        <w:rPr>
          <w:rFonts w:ascii="Book Antiqua" w:eastAsia="Book Antiqua" w:hAnsi="Book Antiqua" w:cs="Book Antiqua"/>
          <w:b/>
          <w:bCs/>
          <w:color w:val="000000"/>
        </w:rPr>
        <w:t>without active bleeding</w:t>
      </w:r>
      <w:r w:rsidRPr="00147B23">
        <w:rPr>
          <w:rFonts w:ascii="Book Antiqua" w:eastAsia="Book Antiqua" w:hAnsi="Book Antiqua" w:cs="Book Antiqua"/>
          <w:b/>
          <w:bCs/>
        </w:rPr>
        <w:t>.</w:t>
      </w:r>
      <w:r w:rsidR="00F43F02" w:rsidRPr="00147B23">
        <w:rPr>
          <w:rFonts w:ascii="Book Antiqua" w:eastAsia="Book Antiqua" w:hAnsi="Book Antiqua" w:cs="Book Antiqua"/>
          <w:b/>
          <w:bCs/>
        </w:rPr>
        <w:t xml:space="preserve"> </w:t>
      </w:r>
      <w:r w:rsidR="00A01376" w:rsidRPr="00147B23">
        <w:rPr>
          <w:rFonts w:ascii="Book Antiqua" w:hAnsi="Book Antiqua" w:cs="Book Antiqua"/>
          <w:lang w:eastAsia="zh-CN"/>
        </w:rPr>
        <w:t xml:space="preserve">A: </w:t>
      </w:r>
      <w:r w:rsidR="00AF393F" w:rsidRPr="00147B23">
        <w:rPr>
          <w:rFonts w:ascii="Book Antiqua" w:hAnsi="Book Antiqua" w:cs="Book Antiqua"/>
          <w:lang w:eastAsia="zh-CN"/>
        </w:rPr>
        <w:t xml:space="preserve">Right transverse colon; </w:t>
      </w:r>
      <w:r w:rsidR="00A01376" w:rsidRPr="00147B23">
        <w:rPr>
          <w:rFonts w:ascii="Book Antiqua" w:hAnsi="Book Antiqua" w:cs="Book Antiqua"/>
          <w:lang w:eastAsia="zh-CN"/>
        </w:rPr>
        <w:t>B:</w:t>
      </w:r>
      <w:r w:rsidR="00AF393F" w:rsidRPr="00147B23">
        <w:rPr>
          <w:rFonts w:ascii="Book Antiqua" w:hAnsi="Book Antiqua" w:cs="Book Antiqua"/>
          <w:lang w:eastAsia="zh-CN"/>
        </w:rPr>
        <w:t xml:space="preserve"> Right colonic flexure.</w:t>
      </w:r>
    </w:p>
    <w:p w14:paraId="330F6C20" w14:textId="77B70545" w:rsidR="00E0498D" w:rsidRDefault="00295ED6" w:rsidP="009C7340">
      <w:pPr>
        <w:spacing w:line="360" w:lineRule="auto"/>
        <w:jc w:val="both"/>
        <w:rPr>
          <w:rFonts w:ascii="Book Antiqua" w:hAnsi="Book Antiqua"/>
          <w:noProof/>
        </w:rPr>
      </w:pPr>
      <w:r w:rsidRPr="00147B23">
        <w:rPr>
          <w:rFonts w:ascii="Book Antiqua" w:hAnsi="Book Antiqua"/>
          <w:noProof/>
        </w:rPr>
        <w:lastRenderedPageBreak/>
        <w:t xml:space="preserve"> </w:t>
      </w:r>
      <w:r w:rsidR="00E0498D">
        <w:rPr>
          <w:rFonts w:ascii="Book Antiqua" w:hAnsi="Book Antiqua"/>
          <w:noProof/>
        </w:rPr>
        <w:drawing>
          <wp:inline distT="0" distB="0" distL="0" distR="0" wp14:anchorId="64F830C3" wp14:editId="33F531CB">
            <wp:extent cx="5245619" cy="7150623"/>
            <wp:effectExtent l="0" t="0" r="0" b="0"/>
            <wp:docPr id="1910704229" name="图片 2" descr="不同类型的海报&#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704229" name="图片 2" descr="不同类型的海报&#10;&#10;低可信度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45619" cy="7150623"/>
                    </a:xfrm>
                    <a:prstGeom prst="rect">
                      <a:avLst/>
                    </a:prstGeom>
                  </pic:spPr>
                </pic:pic>
              </a:graphicData>
            </a:graphic>
          </wp:inline>
        </w:drawing>
      </w:r>
    </w:p>
    <w:p w14:paraId="7E4D817D" w14:textId="440E5000" w:rsidR="00A77B3E" w:rsidRDefault="00A34044" w:rsidP="009C7340">
      <w:pPr>
        <w:spacing w:line="360" w:lineRule="auto"/>
        <w:jc w:val="both"/>
        <w:rPr>
          <w:rFonts w:ascii="Book Antiqua" w:eastAsia="Book Antiqua" w:hAnsi="Book Antiqua" w:cs="Book Antiqua"/>
        </w:rPr>
      </w:pPr>
      <w:r w:rsidRPr="00147B23">
        <w:rPr>
          <w:rFonts w:ascii="Book Antiqua" w:eastAsia="Book Antiqua" w:hAnsi="Book Antiqua" w:cs="Book Antiqua"/>
          <w:b/>
          <w:bCs/>
        </w:rPr>
        <w:t xml:space="preserve">Figure 2 Angiography images and </w:t>
      </w:r>
      <w:r w:rsidR="00C44C90" w:rsidRPr="00147B23">
        <w:rPr>
          <w:rFonts w:ascii="Book Antiqua" w:eastAsia="Book Antiqua" w:hAnsi="Book Antiqua" w:cs="Book Antiqua"/>
          <w:b/>
          <w:bCs/>
        </w:rPr>
        <w:t>computed tomography</w:t>
      </w:r>
      <w:r w:rsidRPr="00147B23">
        <w:rPr>
          <w:rFonts w:ascii="Book Antiqua" w:eastAsia="Book Antiqua" w:hAnsi="Book Antiqua" w:cs="Book Antiqua"/>
          <w:b/>
          <w:bCs/>
        </w:rPr>
        <w:t xml:space="preserve"> images.</w:t>
      </w:r>
      <w:r w:rsidRPr="00147B23">
        <w:rPr>
          <w:rFonts w:ascii="Book Antiqua" w:eastAsia="Book Antiqua" w:hAnsi="Book Antiqua" w:cs="Book Antiqua"/>
        </w:rPr>
        <w:t xml:space="preserve"> A: Angiography of splenic artery; B: Angiography of the mesenterial vein draining the spleen; C: </w:t>
      </w:r>
      <w:r w:rsidR="00C44C90" w:rsidRPr="00147B23">
        <w:rPr>
          <w:rFonts w:ascii="Book Antiqua" w:eastAsia="Book Antiqua" w:hAnsi="Book Antiqua" w:cs="Book Antiqua"/>
        </w:rPr>
        <w:t>Computed tomography (CT)</w:t>
      </w:r>
      <w:r w:rsidRPr="00147B23">
        <w:rPr>
          <w:rFonts w:ascii="Book Antiqua" w:eastAsia="Book Antiqua" w:hAnsi="Book Antiqua" w:cs="Book Antiqua"/>
        </w:rPr>
        <w:t xml:space="preserve">-angiography showing colonic varices; D-G: 3D-Reconstruction of CT </w:t>
      </w:r>
      <w:r w:rsidRPr="00147B23">
        <w:rPr>
          <w:rFonts w:ascii="Book Antiqua" w:eastAsia="Book Antiqua" w:hAnsi="Book Antiqua" w:cs="Book Antiqua"/>
        </w:rPr>
        <w:lastRenderedPageBreak/>
        <w:t>imaging. 3D-Reconstruction with the thrombosis of the splenic vein (</w:t>
      </w:r>
      <w:r w:rsidR="002B0981" w:rsidRPr="00147B23">
        <w:rPr>
          <w:rFonts w:ascii="Book Antiqua" w:eastAsia="Book Antiqua" w:hAnsi="Book Antiqua" w:cs="Book Antiqua"/>
        </w:rPr>
        <w:t>arrowhead</w:t>
      </w:r>
      <w:r w:rsidRPr="00147B23">
        <w:rPr>
          <w:rFonts w:ascii="Book Antiqua" w:eastAsia="Book Antiqua" w:hAnsi="Book Antiqua" w:cs="Book Antiqua"/>
        </w:rPr>
        <w:t>) and collateral vessels to the colon indicated by arrows.</w:t>
      </w:r>
    </w:p>
    <w:p w14:paraId="741FE0C5" w14:textId="2141C689" w:rsidR="008C7DC4" w:rsidRDefault="008C7DC4" w:rsidP="009C7340">
      <w:pPr>
        <w:spacing w:line="360" w:lineRule="auto"/>
        <w:jc w:val="both"/>
        <w:rPr>
          <w:rFonts w:ascii="Book Antiqua" w:eastAsia="Book Antiqua" w:hAnsi="Book Antiqua" w:cs="Book Antiqua"/>
        </w:rPr>
      </w:pPr>
    </w:p>
    <w:p w14:paraId="736A2B57" w14:textId="560EA5A9" w:rsidR="008C7DC4" w:rsidRPr="00147B23" w:rsidRDefault="00E0498D" w:rsidP="009C7340">
      <w:pPr>
        <w:spacing w:line="360" w:lineRule="auto"/>
        <w:jc w:val="both"/>
        <w:rPr>
          <w:rFonts w:ascii="Book Antiqua" w:hAnsi="Book Antiqua"/>
        </w:rPr>
      </w:pPr>
      <w:r>
        <w:rPr>
          <w:rFonts w:ascii="Book Antiqua" w:hAnsi="Book Antiqua"/>
          <w:noProof/>
        </w:rPr>
        <w:drawing>
          <wp:inline distT="0" distB="0" distL="0" distR="0" wp14:anchorId="0AF6285A" wp14:editId="1DBEB480">
            <wp:extent cx="5562611" cy="5334011"/>
            <wp:effectExtent l="0" t="0" r="0" b="0"/>
            <wp:docPr id="1210318847" name="图片 3" descr="图片包含 照片, 看着, 旧, 不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318847" name="图片 3" descr="图片包含 照片, 看着, 旧, 不同&#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62611" cy="5334011"/>
                    </a:xfrm>
                    <a:prstGeom prst="rect">
                      <a:avLst/>
                    </a:prstGeom>
                  </pic:spPr>
                </pic:pic>
              </a:graphicData>
            </a:graphic>
          </wp:inline>
        </w:drawing>
      </w:r>
    </w:p>
    <w:p w14:paraId="4B56E9DF" w14:textId="2044936A" w:rsidR="00A77B3E" w:rsidRPr="00147B23" w:rsidRDefault="00A34044" w:rsidP="009C7340">
      <w:pPr>
        <w:spacing w:line="360" w:lineRule="auto"/>
        <w:jc w:val="both"/>
        <w:rPr>
          <w:rFonts w:ascii="Book Antiqua" w:eastAsia="Book Antiqua" w:hAnsi="Book Antiqua" w:cs="Book Antiqua"/>
          <w:b/>
          <w:bCs/>
        </w:rPr>
      </w:pPr>
      <w:r w:rsidRPr="00147B23">
        <w:rPr>
          <w:rFonts w:ascii="Book Antiqua" w:eastAsia="Book Antiqua" w:hAnsi="Book Antiqua" w:cs="Book Antiqua"/>
          <w:b/>
          <w:bCs/>
        </w:rPr>
        <w:t>Figure 3 Angiography images.</w:t>
      </w:r>
      <w:r w:rsidRPr="00147B23">
        <w:rPr>
          <w:rFonts w:ascii="Book Antiqua" w:eastAsia="Book Antiqua" w:hAnsi="Book Antiqua" w:cs="Book Antiqua"/>
        </w:rPr>
        <w:t xml:space="preserve"> A: Right portal vein access; B:</w:t>
      </w:r>
      <w:r w:rsidRPr="00147B23">
        <w:rPr>
          <w:rFonts w:ascii="Book Antiqua" w:eastAsia="Book Antiqua" w:hAnsi="Book Antiqua" w:cs="Book Antiqua"/>
          <w:color w:val="000000"/>
        </w:rPr>
        <w:t xml:space="preserve"> Simultaneously performed direct </w:t>
      </w:r>
      <w:proofErr w:type="spellStart"/>
      <w:r w:rsidRPr="00147B23">
        <w:rPr>
          <w:rFonts w:ascii="Book Antiqua" w:eastAsia="Book Antiqua" w:hAnsi="Book Antiqua" w:cs="Book Antiqua"/>
          <w:color w:val="000000"/>
        </w:rPr>
        <w:t>portography</w:t>
      </w:r>
      <w:proofErr w:type="spellEnd"/>
      <w:r w:rsidRPr="00147B23">
        <w:rPr>
          <w:rFonts w:ascii="Book Antiqua" w:eastAsia="Book Antiqua" w:hAnsi="Book Antiqua" w:cs="Book Antiqua"/>
          <w:color w:val="000000"/>
        </w:rPr>
        <w:t xml:space="preserve"> and indirect </w:t>
      </w:r>
      <w:proofErr w:type="spellStart"/>
      <w:r w:rsidRPr="00147B23">
        <w:rPr>
          <w:rFonts w:ascii="Book Antiqua" w:eastAsia="Book Antiqua" w:hAnsi="Book Antiqua" w:cs="Book Antiqua"/>
          <w:color w:val="000000"/>
        </w:rPr>
        <w:t>mesentericography</w:t>
      </w:r>
      <w:proofErr w:type="spellEnd"/>
      <w:r w:rsidRPr="00147B23">
        <w:rPr>
          <w:rFonts w:ascii="Book Antiqua" w:eastAsia="Book Antiqua" w:hAnsi="Book Antiqua" w:cs="Book Antiqua"/>
          <w:color w:val="000000"/>
        </w:rPr>
        <w:t xml:space="preserve"> </w:t>
      </w:r>
      <w:r w:rsidRPr="00147B23">
        <w:rPr>
          <w:rFonts w:ascii="Book Antiqua" w:eastAsia="Book Antiqua" w:hAnsi="Book Antiqua" w:cs="Book Antiqua"/>
          <w:i/>
          <w:iCs/>
          <w:color w:val="000000"/>
        </w:rPr>
        <w:t>via</w:t>
      </w:r>
      <w:r w:rsidRPr="00147B23">
        <w:rPr>
          <w:rFonts w:ascii="Book Antiqua" w:eastAsia="Book Antiqua" w:hAnsi="Book Antiqua" w:cs="Book Antiqua"/>
          <w:color w:val="000000"/>
        </w:rPr>
        <w:t xml:space="preserve"> the splenic artery showing complete obstruction of the splenic vein; C: Successful cannulation of the obstructed </w:t>
      </w:r>
      <w:r w:rsidR="003367A3" w:rsidRPr="00147B23">
        <w:rPr>
          <w:rFonts w:ascii="Book Antiqua" w:eastAsia="Book Antiqua" w:hAnsi="Book Antiqua" w:cs="Book Antiqua"/>
          <w:color w:val="000000"/>
        </w:rPr>
        <w:t>splenic vein (</w:t>
      </w:r>
      <w:r w:rsidRPr="00147B23">
        <w:rPr>
          <w:rFonts w:ascii="Book Antiqua" w:eastAsia="Book Antiqua" w:hAnsi="Book Antiqua" w:cs="Book Antiqua"/>
          <w:color w:val="000000"/>
        </w:rPr>
        <w:t>SV</w:t>
      </w:r>
      <w:r w:rsidR="003367A3" w:rsidRPr="00147B23">
        <w:rPr>
          <w:rFonts w:ascii="Book Antiqua" w:eastAsia="Book Antiqua" w:hAnsi="Book Antiqua" w:cs="Book Antiqua"/>
          <w:color w:val="000000"/>
        </w:rPr>
        <w:t>)</w:t>
      </w:r>
      <w:r w:rsidRPr="00147B23">
        <w:rPr>
          <w:rFonts w:ascii="Book Antiqua" w:eastAsia="Book Antiqua" w:hAnsi="Book Antiqua" w:cs="Book Antiqua"/>
          <w:color w:val="000000"/>
        </w:rPr>
        <w:t xml:space="preserve">; D: Phlebography of the </w:t>
      </w:r>
      <w:r w:rsidR="003367A3" w:rsidRPr="00147B23">
        <w:rPr>
          <w:rFonts w:ascii="Book Antiqua" w:eastAsia="Book Antiqua" w:hAnsi="Book Antiqua" w:cs="Book Antiqua"/>
          <w:color w:val="000000"/>
        </w:rPr>
        <w:t>colonic varices (CV)</w:t>
      </w:r>
      <w:r w:rsidRPr="00147B23">
        <w:rPr>
          <w:rFonts w:ascii="Book Antiqua" w:eastAsia="Book Antiqua" w:hAnsi="Book Antiqua" w:cs="Book Antiqua"/>
          <w:color w:val="000000"/>
        </w:rPr>
        <w:t xml:space="preserve"> arising from the splenic hilum; E: Recanalization of the SV using balloon and </w:t>
      </w:r>
      <w:proofErr w:type="spellStart"/>
      <w:r w:rsidRPr="00147B23">
        <w:rPr>
          <w:rFonts w:ascii="Book Antiqua" w:eastAsia="Book Antiqua" w:hAnsi="Book Antiqua" w:cs="Book Antiqua"/>
          <w:color w:val="000000"/>
        </w:rPr>
        <w:t>stentgrafts</w:t>
      </w:r>
      <w:proofErr w:type="spellEnd"/>
      <w:r w:rsidRPr="00147B23">
        <w:rPr>
          <w:rFonts w:ascii="Book Antiqua" w:eastAsia="Book Antiqua" w:hAnsi="Book Antiqua" w:cs="Book Antiqua"/>
          <w:color w:val="000000"/>
        </w:rPr>
        <w:t>; F: Successful recanalization of the SV; G: Coiling of the</w:t>
      </w:r>
      <w:r w:rsidR="000E4B23" w:rsidRPr="00147B23">
        <w:rPr>
          <w:rFonts w:ascii="Book Antiqua" w:eastAsia="Book Antiqua" w:hAnsi="Book Antiqua" w:cs="Book Antiqua"/>
          <w:color w:val="000000"/>
        </w:rPr>
        <w:t xml:space="preserve"> aberrant vein feeding the CV</w:t>
      </w:r>
      <w:r w:rsidRPr="00147B23">
        <w:rPr>
          <w:rFonts w:ascii="Book Antiqua" w:eastAsia="Book Antiqua" w:hAnsi="Book Antiqua" w:cs="Book Antiqua"/>
          <w:color w:val="000000"/>
        </w:rPr>
        <w:t xml:space="preserve">; H: </w:t>
      </w:r>
      <w:r w:rsidR="0094322C" w:rsidRPr="00147B23">
        <w:rPr>
          <w:rFonts w:ascii="Book Antiqua" w:eastAsia="Book Antiqua" w:hAnsi="Book Antiqua" w:cs="Book Antiqua"/>
          <w:color w:val="000000"/>
        </w:rPr>
        <w:t xml:space="preserve">Patent </w:t>
      </w:r>
      <w:proofErr w:type="spellStart"/>
      <w:r w:rsidR="0094322C" w:rsidRPr="00147B23">
        <w:rPr>
          <w:rFonts w:ascii="Book Antiqua" w:eastAsia="Book Antiqua" w:hAnsi="Book Antiqua" w:cs="Book Antiqua"/>
          <w:color w:val="000000"/>
        </w:rPr>
        <w:t>stentgraft</w:t>
      </w:r>
      <w:proofErr w:type="spellEnd"/>
      <w:r w:rsidR="0094322C" w:rsidRPr="00147B23">
        <w:rPr>
          <w:rFonts w:ascii="Book Antiqua" w:eastAsia="Book Antiqua" w:hAnsi="Book Antiqua" w:cs="Book Antiqua"/>
          <w:color w:val="000000"/>
        </w:rPr>
        <w:t xml:space="preserve"> </w:t>
      </w:r>
      <w:r w:rsidR="00B349AA" w:rsidRPr="00147B23">
        <w:rPr>
          <w:rFonts w:ascii="Book Antiqua" w:eastAsia="Book Antiqua" w:hAnsi="Book Antiqua" w:cs="Book Antiqua"/>
          <w:color w:val="000000"/>
        </w:rPr>
        <w:t>with drainage of the spleen through the splenic vein</w:t>
      </w:r>
      <w:r w:rsidR="00542A1C">
        <w:rPr>
          <w:rFonts w:ascii="Book Antiqua" w:eastAsia="Book Antiqua" w:hAnsi="Book Antiqua" w:cs="Book Antiqua"/>
          <w:color w:val="000000"/>
        </w:rPr>
        <w:t>.</w:t>
      </w:r>
    </w:p>
    <w:p w14:paraId="2E2A0BD0" w14:textId="77777777" w:rsidR="003367A3" w:rsidRPr="00147B23" w:rsidRDefault="003367A3" w:rsidP="009C7340">
      <w:pPr>
        <w:spacing w:line="360" w:lineRule="auto"/>
        <w:jc w:val="both"/>
        <w:rPr>
          <w:rFonts w:ascii="Book Antiqua" w:hAnsi="Book Antiqua"/>
        </w:rPr>
      </w:pPr>
    </w:p>
    <w:p w14:paraId="6056EA4C" w14:textId="02B95CF3" w:rsidR="00A77B3E" w:rsidRPr="00147B23" w:rsidRDefault="00E0498D" w:rsidP="009C7340">
      <w:pPr>
        <w:spacing w:line="360" w:lineRule="auto"/>
        <w:jc w:val="both"/>
        <w:rPr>
          <w:rFonts w:ascii="Book Antiqua" w:hAnsi="Book Antiqua"/>
        </w:rPr>
      </w:pPr>
      <w:r>
        <w:rPr>
          <w:rFonts w:ascii="Book Antiqua" w:hAnsi="Book Antiqua"/>
          <w:noProof/>
        </w:rPr>
        <w:drawing>
          <wp:inline distT="0" distB="0" distL="0" distR="0" wp14:anchorId="1C2F96DE" wp14:editId="7DFCAC46">
            <wp:extent cx="5169419" cy="2209804"/>
            <wp:effectExtent l="0" t="0" r="0" b="0"/>
            <wp:docPr id="1520980570" name="图片 4" descr="粉色的碗&#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980570" name="图片 4" descr="粉色的碗&#10;&#10;低可信度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69419" cy="2209804"/>
                    </a:xfrm>
                    <a:prstGeom prst="rect">
                      <a:avLst/>
                    </a:prstGeom>
                  </pic:spPr>
                </pic:pic>
              </a:graphicData>
            </a:graphic>
          </wp:inline>
        </w:drawing>
      </w:r>
    </w:p>
    <w:p w14:paraId="01676118" w14:textId="0831659B" w:rsidR="00A77B3E" w:rsidRPr="00147B23" w:rsidRDefault="00A34044" w:rsidP="009C7340">
      <w:pPr>
        <w:spacing w:line="360" w:lineRule="auto"/>
        <w:jc w:val="both"/>
        <w:rPr>
          <w:rFonts w:ascii="Book Antiqua" w:hAnsi="Book Antiqua"/>
        </w:rPr>
      </w:pPr>
      <w:r w:rsidRPr="00147B23">
        <w:rPr>
          <w:rFonts w:ascii="Book Antiqua" w:eastAsia="Book Antiqua" w:hAnsi="Book Antiqua" w:cs="Book Antiqua"/>
          <w:b/>
          <w:bCs/>
        </w:rPr>
        <w:t>Figure 4</w:t>
      </w:r>
      <w:r w:rsidRPr="00147B23">
        <w:rPr>
          <w:rFonts w:ascii="Book Antiqua" w:eastAsia="Book Antiqua" w:hAnsi="Book Antiqua" w:cs="Book Antiqua"/>
        </w:rPr>
        <w:t xml:space="preserve"> </w:t>
      </w:r>
      <w:r w:rsidRPr="00147B23">
        <w:rPr>
          <w:rFonts w:ascii="Book Antiqua" w:eastAsia="Book Antiqua" w:hAnsi="Book Antiqua" w:cs="Book Antiqua"/>
          <w:b/>
          <w:bCs/>
        </w:rPr>
        <w:t>Follow</w:t>
      </w:r>
      <w:r w:rsidR="00B349AA" w:rsidRPr="00147B23">
        <w:rPr>
          <w:rFonts w:ascii="Book Antiqua" w:eastAsia="Book Antiqua" w:hAnsi="Book Antiqua" w:cs="Book Antiqua"/>
          <w:b/>
          <w:bCs/>
        </w:rPr>
        <w:t>-</w:t>
      </w:r>
      <w:r w:rsidRPr="00147B23">
        <w:rPr>
          <w:rFonts w:ascii="Book Antiqua" w:eastAsia="Book Antiqua" w:hAnsi="Book Antiqua" w:cs="Book Antiqua"/>
          <w:b/>
          <w:bCs/>
        </w:rPr>
        <w:t>up colonoscopy.</w:t>
      </w:r>
      <w:r w:rsidRPr="00147B23">
        <w:rPr>
          <w:rFonts w:ascii="Book Antiqua" w:eastAsia="Book Antiqua" w:hAnsi="Book Antiqua" w:cs="Book Antiqua"/>
        </w:rPr>
        <w:t xml:space="preserve"> A: </w:t>
      </w:r>
      <w:r w:rsidR="00AF393F" w:rsidRPr="00147B23">
        <w:rPr>
          <w:rFonts w:ascii="Book Antiqua" w:eastAsia="Book Antiqua" w:hAnsi="Book Antiqua" w:cs="Book Antiqua"/>
        </w:rPr>
        <w:t>Right colonic flexure</w:t>
      </w:r>
      <w:r w:rsidRPr="00147B23">
        <w:rPr>
          <w:rFonts w:ascii="Book Antiqua" w:eastAsia="Book Antiqua" w:hAnsi="Book Antiqua" w:cs="Book Antiqua"/>
        </w:rPr>
        <w:t xml:space="preserve"> 2 </w:t>
      </w:r>
      <w:proofErr w:type="spellStart"/>
      <w:r w:rsidRPr="00147B23">
        <w:rPr>
          <w:rFonts w:ascii="Book Antiqua" w:eastAsia="Book Antiqua" w:hAnsi="Book Antiqua" w:cs="Book Antiqua"/>
        </w:rPr>
        <w:t>mo</w:t>
      </w:r>
      <w:proofErr w:type="spellEnd"/>
      <w:r w:rsidR="00AF393F" w:rsidRPr="00147B23">
        <w:rPr>
          <w:rFonts w:ascii="Book Antiqua" w:eastAsia="Book Antiqua" w:hAnsi="Book Antiqua" w:cs="Book Antiqua"/>
        </w:rPr>
        <w:t xml:space="preserve"> after intervention</w:t>
      </w:r>
      <w:r w:rsidRPr="00147B23">
        <w:rPr>
          <w:rFonts w:ascii="Book Antiqua" w:eastAsia="Book Antiqua" w:hAnsi="Book Antiqua" w:cs="Book Antiqua"/>
        </w:rPr>
        <w:t xml:space="preserve">; B: </w:t>
      </w:r>
      <w:r w:rsidR="00AF393F" w:rsidRPr="00147B23">
        <w:rPr>
          <w:rFonts w:ascii="Book Antiqua" w:eastAsia="Book Antiqua" w:hAnsi="Book Antiqua" w:cs="Book Antiqua"/>
        </w:rPr>
        <w:t>Transverse colon</w:t>
      </w:r>
      <w:r w:rsidRPr="00147B23">
        <w:rPr>
          <w:rFonts w:ascii="Book Antiqua" w:eastAsia="Book Antiqua" w:hAnsi="Book Antiqua" w:cs="Book Antiqua"/>
        </w:rPr>
        <w:t xml:space="preserve"> 1 year</w:t>
      </w:r>
      <w:r w:rsidR="00AF393F" w:rsidRPr="00147B23">
        <w:rPr>
          <w:rFonts w:ascii="Book Antiqua" w:eastAsia="Book Antiqua" w:hAnsi="Book Antiqua" w:cs="Book Antiqua"/>
        </w:rPr>
        <w:t xml:space="preserve"> after intervention</w:t>
      </w:r>
      <w:r w:rsidRPr="00147B23">
        <w:rPr>
          <w:rFonts w:ascii="Book Antiqua" w:eastAsia="Book Antiqua" w:hAnsi="Book Antiqua" w:cs="Book Antiqua"/>
        </w:rPr>
        <w:t>.</w:t>
      </w:r>
    </w:p>
    <w:p w14:paraId="76049661" w14:textId="77777777" w:rsidR="00A77B3E" w:rsidRPr="00147B23" w:rsidRDefault="00A77B3E" w:rsidP="009C7340">
      <w:pPr>
        <w:spacing w:line="360" w:lineRule="auto"/>
        <w:jc w:val="both"/>
        <w:rPr>
          <w:rFonts w:ascii="Book Antiqua" w:hAnsi="Book Antiqua"/>
        </w:rPr>
      </w:pPr>
    </w:p>
    <w:p w14:paraId="7128E5F9" w14:textId="77777777" w:rsidR="00FA3DDE" w:rsidRPr="00147B23" w:rsidRDefault="00FA3DDE" w:rsidP="009C7340">
      <w:pPr>
        <w:spacing w:line="360" w:lineRule="auto"/>
        <w:jc w:val="both"/>
        <w:rPr>
          <w:rFonts w:ascii="Book Antiqua" w:hAnsi="Book Antiqua"/>
        </w:rPr>
        <w:sectPr w:rsidR="00FA3DDE" w:rsidRPr="00147B23">
          <w:pgSz w:w="12240" w:h="15840"/>
          <w:pgMar w:top="1440" w:right="1440" w:bottom="1440" w:left="1440" w:header="720" w:footer="720" w:gutter="0"/>
          <w:cols w:space="720"/>
          <w:docGrid w:linePitch="360"/>
        </w:sectPr>
      </w:pPr>
    </w:p>
    <w:p w14:paraId="2909FE14" w14:textId="7A1D9E65" w:rsidR="00A77B3E" w:rsidRPr="00147B23" w:rsidRDefault="00A34044" w:rsidP="009C7340">
      <w:pPr>
        <w:spacing w:line="360" w:lineRule="auto"/>
        <w:jc w:val="both"/>
        <w:rPr>
          <w:rFonts w:ascii="Book Antiqua" w:eastAsia="Book Antiqua" w:hAnsi="Book Antiqua" w:cs="Book Antiqua"/>
          <w:b/>
          <w:bCs/>
          <w:color w:val="000000"/>
          <w:vertAlign w:val="superscript"/>
        </w:rPr>
      </w:pPr>
      <w:r w:rsidRPr="00147B23">
        <w:rPr>
          <w:rFonts w:ascii="Book Antiqua" w:eastAsia="Book Antiqua" w:hAnsi="Book Antiqua" w:cs="Book Antiqua"/>
          <w:b/>
          <w:bCs/>
          <w:color w:val="000000"/>
        </w:rPr>
        <w:lastRenderedPageBreak/>
        <w:t xml:space="preserve">Table 1 Possible etiologies of </w:t>
      </w:r>
      <w:r w:rsidR="007277FD" w:rsidRPr="00147B23">
        <w:rPr>
          <w:rFonts w:ascii="Book Antiqua" w:eastAsia="Book Antiqua" w:hAnsi="Book Antiqua" w:cs="Book Antiqua"/>
          <w:b/>
          <w:bCs/>
          <w:color w:val="000000"/>
        </w:rPr>
        <w:t>splenic vein thrombosis</w:t>
      </w:r>
      <w:r w:rsidRPr="00147B23">
        <w:rPr>
          <w:rFonts w:ascii="Book Antiqua" w:eastAsia="Book Antiqua" w:hAnsi="Book Antiqua" w:cs="Book Antiqua"/>
          <w:b/>
          <w:bCs/>
          <w:color w:val="000000"/>
          <w:vertAlign w:val="superscript"/>
        </w:rPr>
        <w:t>[2,4,5]</w:t>
      </w:r>
    </w:p>
    <w:tbl>
      <w:tblPr>
        <w:tblW w:w="9498" w:type="dxa"/>
        <w:tblInd w:w="108" w:type="dxa"/>
        <w:tblBorders>
          <w:top w:val="single" w:sz="4" w:space="0" w:color="auto"/>
          <w:bottom w:val="single" w:sz="4" w:space="0" w:color="auto"/>
        </w:tblBorders>
        <w:tblLook w:val="04A0" w:firstRow="1" w:lastRow="0" w:firstColumn="1" w:lastColumn="0" w:noHBand="0" w:noVBand="1"/>
      </w:tblPr>
      <w:tblGrid>
        <w:gridCol w:w="3650"/>
        <w:gridCol w:w="5848"/>
      </w:tblGrid>
      <w:tr w:rsidR="007277FD" w:rsidRPr="005131F0" w14:paraId="4F1E5172" w14:textId="77777777" w:rsidTr="005131F0">
        <w:trPr>
          <w:trHeight w:val="276"/>
        </w:trPr>
        <w:tc>
          <w:tcPr>
            <w:tcW w:w="3650" w:type="dxa"/>
            <w:tcBorders>
              <w:top w:val="single" w:sz="4" w:space="0" w:color="auto"/>
              <w:bottom w:val="nil"/>
            </w:tcBorders>
            <w:shd w:val="clear" w:color="auto" w:fill="auto"/>
            <w:noWrap/>
            <w:vAlign w:val="center"/>
            <w:hideMark/>
          </w:tcPr>
          <w:p w14:paraId="794B8B21" w14:textId="2F9018CC" w:rsidR="007277FD" w:rsidRPr="005131F0" w:rsidRDefault="005C58DA" w:rsidP="009C7340">
            <w:pPr>
              <w:widowControl w:val="0"/>
              <w:spacing w:line="360" w:lineRule="auto"/>
              <w:jc w:val="both"/>
              <w:rPr>
                <w:rFonts w:ascii="Book Antiqua" w:eastAsia="DengXian" w:hAnsi="Book Antiqua" w:cs="SimSun"/>
                <w:color w:val="000000"/>
              </w:rPr>
            </w:pPr>
            <w:r w:rsidRPr="005131F0">
              <w:rPr>
                <w:rFonts w:ascii="Book Antiqua" w:eastAsia="DengXian" w:hAnsi="Book Antiqua" w:cs="SimSun"/>
                <w:color w:val="000000"/>
              </w:rPr>
              <w:t>Pancreatic diseases</w:t>
            </w:r>
            <w:r w:rsidR="0040618B" w:rsidRPr="0040618B">
              <w:rPr>
                <w:rFonts w:ascii="Book Antiqua" w:eastAsia="DengXian" w:hAnsi="Book Antiqua" w:cs="SimSun"/>
                <w:color w:val="000000"/>
                <w:vertAlign w:val="superscript"/>
              </w:rPr>
              <w:t>1</w:t>
            </w:r>
          </w:p>
        </w:tc>
        <w:tc>
          <w:tcPr>
            <w:tcW w:w="5848" w:type="dxa"/>
            <w:tcBorders>
              <w:top w:val="single" w:sz="4" w:space="0" w:color="auto"/>
              <w:bottom w:val="nil"/>
            </w:tcBorders>
            <w:shd w:val="clear" w:color="auto" w:fill="auto"/>
            <w:noWrap/>
            <w:vAlign w:val="center"/>
            <w:hideMark/>
          </w:tcPr>
          <w:p w14:paraId="6225619B" w14:textId="47D97ACB" w:rsidR="007277FD" w:rsidRPr="005131F0" w:rsidRDefault="005C58DA" w:rsidP="009C7340">
            <w:pPr>
              <w:widowControl w:val="0"/>
              <w:spacing w:line="360" w:lineRule="auto"/>
              <w:jc w:val="both"/>
              <w:rPr>
                <w:rFonts w:ascii="Book Antiqua" w:eastAsia="DengXian" w:hAnsi="Book Antiqua" w:cs="SimSun"/>
                <w:color w:val="000000"/>
              </w:rPr>
            </w:pPr>
            <w:r w:rsidRPr="005131F0">
              <w:rPr>
                <w:rFonts w:ascii="Book Antiqua" w:eastAsia="DengXian" w:hAnsi="Book Antiqua" w:cs="SimSun"/>
                <w:color w:val="000000"/>
              </w:rPr>
              <w:t>-</w:t>
            </w:r>
            <w:r w:rsidRPr="005131F0">
              <w:rPr>
                <w:rFonts w:ascii="Book Antiqua" w:eastAsia="DengXian" w:hAnsi="Book Antiqua"/>
                <w:color w:val="000000"/>
              </w:rPr>
              <w:t xml:space="preserve"> </w:t>
            </w:r>
            <w:r w:rsidRPr="005131F0">
              <w:rPr>
                <w:rFonts w:ascii="Book Antiqua" w:eastAsia="DengXian" w:hAnsi="Book Antiqua" w:cs="Tahoma"/>
                <w:color w:val="000000"/>
              </w:rPr>
              <w:t>Carcinoma</w:t>
            </w:r>
            <w:r w:rsidRPr="005131F0">
              <w:rPr>
                <w:rFonts w:ascii="Book Antiqua" w:eastAsia="DengXian" w:hAnsi="Book Antiqua" w:cs="SimSun"/>
                <w:color w:val="000000"/>
              </w:rPr>
              <w:t xml:space="preserve"> </w:t>
            </w:r>
          </w:p>
        </w:tc>
      </w:tr>
      <w:tr w:rsidR="007277FD" w:rsidRPr="005131F0" w14:paraId="48ADC227" w14:textId="77777777" w:rsidTr="005131F0">
        <w:trPr>
          <w:trHeight w:val="276"/>
        </w:trPr>
        <w:tc>
          <w:tcPr>
            <w:tcW w:w="3650" w:type="dxa"/>
            <w:tcBorders>
              <w:top w:val="nil"/>
            </w:tcBorders>
            <w:shd w:val="clear" w:color="auto" w:fill="auto"/>
            <w:noWrap/>
            <w:vAlign w:val="center"/>
            <w:hideMark/>
          </w:tcPr>
          <w:p w14:paraId="59276FF5" w14:textId="72B237C3" w:rsidR="007277FD" w:rsidRPr="005131F0" w:rsidRDefault="007277FD" w:rsidP="009C7340">
            <w:pPr>
              <w:widowControl w:val="0"/>
              <w:spacing w:line="360" w:lineRule="auto"/>
              <w:jc w:val="both"/>
              <w:rPr>
                <w:rFonts w:ascii="Book Antiqua" w:eastAsia="DengXian" w:hAnsi="Book Antiqua" w:cs="SimSun"/>
                <w:color w:val="000000"/>
              </w:rPr>
            </w:pPr>
          </w:p>
        </w:tc>
        <w:tc>
          <w:tcPr>
            <w:tcW w:w="5848" w:type="dxa"/>
            <w:tcBorders>
              <w:top w:val="nil"/>
            </w:tcBorders>
            <w:shd w:val="clear" w:color="auto" w:fill="auto"/>
            <w:noWrap/>
            <w:vAlign w:val="center"/>
            <w:hideMark/>
          </w:tcPr>
          <w:p w14:paraId="58FEF945" w14:textId="56A19529" w:rsidR="007277FD" w:rsidRPr="005131F0" w:rsidRDefault="007277FD" w:rsidP="009C7340">
            <w:pPr>
              <w:widowControl w:val="0"/>
              <w:spacing w:line="360" w:lineRule="auto"/>
              <w:jc w:val="both"/>
              <w:rPr>
                <w:rFonts w:ascii="Book Antiqua" w:eastAsia="DengXian" w:hAnsi="Book Antiqua" w:cs="SimSun"/>
                <w:color w:val="000000"/>
              </w:rPr>
            </w:pPr>
            <w:r w:rsidRPr="005131F0">
              <w:rPr>
                <w:rFonts w:ascii="Book Antiqua" w:eastAsia="DengXian" w:hAnsi="Book Antiqua" w:cs="SimSun"/>
                <w:color w:val="000000"/>
              </w:rPr>
              <w:t>-</w:t>
            </w:r>
            <w:r w:rsidRPr="005131F0">
              <w:rPr>
                <w:rFonts w:ascii="Book Antiqua" w:eastAsia="DengXian" w:hAnsi="Book Antiqua"/>
                <w:color w:val="000000"/>
              </w:rPr>
              <w:t xml:space="preserve"> </w:t>
            </w:r>
            <w:r w:rsidRPr="005131F0">
              <w:rPr>
                <w:rFonts w:ascii="Book Antiqua" w:eastAsia="DengXian" w:hAnsi="Book Antiqua" w:cs="Tahoma"/>
                <w:color w:val="000000"/>
              </w:rPr>
              <w:t>All forms of pancreatitis</w:t>
            </w:r>
          </w:p>
        </w:tc>
      </w:tr>
      <w:tr w:rsidR="007277FD" w:rsidRPr="005131F0" w14:paraId="64C8D593" w14:textId="77777777" w:rsidTr="007277FD">
        <w:trPr>
          <w:trHeight w:val="276"/>
        </w:trPr>
        <w:tc>
          <w:tcPr>
            <w:tcW w:w="3650" w:type="dxa"/>
            <w:shd w:val="clear" w:color="auto" w:fill="auto"/>
            <w:noWrap/>
            <w:vAlign w:val="center"/>
            <w:hideMark/>
          </w:tcPr>
          <w:p w14:paraId="4CFE3632" w14:textId="77777777" w:rsidR="007277FD" w:rsidRPr="005131F0" w:rsidRDefault="007277FD" w:rsidP="009C7340">
            <w:pPr>
              <w:widowControl w:val="0"/>
              <w:spacing w:line="360" w:lineRule="auto"/>
              <w:jc w:val="both"/>
              <w:rPr>
                <w:rFonts w:ascii="Book Antiqua" w:eastAsia="DengXian" w:hAnsi="Book Antiqua" w:cs="SimSun"/>
                <w:color w:val="000000"/>
              </w:rPr>
            </w:pPr>
          </w:p>
        </w:tc>
        <w:tc>
          <w:tcPr>
            <w:tcW w:w="5848" w:type="dxa"/>
            <w:shd w:val="clear" w:color="auto" w:fill="auto"/>
            <w:noWrap/>
            <w:vAlign w:val="center"/>
            <w:hideMark/>
          </w:tcPr>
          <w:p w14:paraId="4F7208CF" w14:textId="77777777" w:rsidR="007277FD" w:rsidRPr="005131F0" w:rsidRDefault="007277FD" w:rsidP="009C7340">
            <w:pPr>
              <w:widowControl w:val="0"/>
              <w:spacing w:line="360" w:lineRule="auto"/>
              <w:jc w:val="both"/>
              <w:rPr>
                <w:rFonts w:ascii="Book Antiqua" w:eastAsia="DengXian" w:hAnsi="Book Antiqua" w:cs="SimSun"/>
                <w:color w:val="000000"/>
              </w:rPr>
            </w:pPr>
            <w:r w:rsidRPr="005131F0">
              <w:rPr>
                <w:rFonts w:ascii="Book Antiqua" w:eastAsia="DengXian" w:hAnsi="Book Antiqua" w:cs="SimSun"/>
                <w:color w:val="000000"/>
              </w:rPr>
              <w:t>-</w:t>
            </w:r>
            <w:r w:rsidRPr="005131F0">
              <w:rPr>
                <w:rFonts w:ascii="Book Antiqua" w:eastAsia="DengXian" w:hAnsi="Book Antiqua"/>
                <w:color w:val="000000"/>
              </w:rPr>
              <w:t xml:space="preserve"> </w:t>
            </w:r>
            <w:r w:rsidRPr="005131F0">
              <w:rPr>
                <w:rFonts w:ascii="Book Antiqua" w:eastAsia="DengXian" w:hAnsi="Book Antiqua" w:cs="Tahoma"/>
                <w:color w:val="000000"/>
              </w:rPr>
              <w:t>Pseudocysts</w:t>
            </w:r>
          </w:p>
        </w:tc>
      </w:tr>
      <w:tr w:rsidR="007277FD" w:rsidRPr="005131F0" w14:paraId="2EABB622" w14:textId="77777777" w:rsidTr="007277FD">
        <w:trPr>
          <w:trHeight w:val="276"/>
        </w:trPr>
        <w:tc>
          <w:tcPr>
            <w:tcW w:w="3650" w:type="dxa"/>
            <w:shd w:val="clear" w:color="auto" w:fill="auto"/>
            <w:noWrap/>
            <w:vAlign w:val="center"/>
            <w:hideMark/>
          </w:tcPr>
          <w:p w14:paraId="07B64338" w14:textId="77777777" w:rsidR="007277FD" w:rsidRPr="005131F0" w:rsidRDefault="007277FD" w:rsidP="009C7340">
            <w:pPr>
              <w:widowControl w:val="0"/>
              <w:spacing w:line="360" w:lineRule="auto"/>
              <w:jc w:val="both"/>
              <w:rPr>
                <w:rFonts w:ascii="Book Antiqua" w:eastAsia="DengXian" w:hAnsi="Book Antiqua" w:cs="SimSun"/>
                <w:color w:val="000000"/>
              </w:rPr>
            </w:pPr>
          </w:p>
        </w:tc>
        <w:tc>
          <w:tcPr>
            <w:tcW w:w="5848" w:type="dxa"/>
            <w:shd w:val="clear" w:color="auto" w:fill="auto"/>
            <w:noWrap/>
            <w:vAlign w:val="center"/>
            <w:hideMark/>
          </w:tcPr>
          <w:p w14:paraId="763D7483" w14:textId="77777777" w:rsidR="007277FD" w:rsidRPr="005131F0" w:rsidRDefault="007277FD" w:rsidP="009C7340">
            <w:pPr>
              <w:widowControl w:val="0"/>
              <w:spacing w:line="360" w:lineRule="auto"/>
              <w:jc w:val="both"/>
              <w:rPr>
                <w:rFonts w:ascii="Book Antiqua" w:eastAsia="DengXian" w:hAnsi="Book Antiqua" w:cs="SimSun"/>
                <w:color w:val="000000"/>
              </w:rPr>
            </w:pPr>
            <w:r w:rsidRPr="005131F0">
              <w:rPr>
                <w:rFonts w:ascii="Book Antiqua" w:eastAsia="DengXian" w:hAnsi="Book Antiqua" w:cs="SimSun"/>
                <w:color w:val="000000"/>
              </w:rPr>
              <w:t>-</w:t>
            </w:r>
            <w:r w:rsidRPr="005131F0">
              <w:rPr>
                <w:rFonts w:ascii="Book Antiqua" w:eastAsia="DengXian" w:hAnsi="Book Antiqua"/>
                <w:color w:val="000000"/>
              </w:rPr>
              <w:t xml:space="preserve"> </w:t>
            </w:r>
            <w:r w:rsidRPr="005131F0">
              <w:rPr>
                <w:rFonts w:ascii="Book Antiqua" w:eastAsia="DengXian" w:hAnsi="Book Antiqua" w:cs="Tahoma"/>
                <w:color w:val="000000"/>
              </w:rPr>
              <w:t>Abscess</w:t>
            </w:r>
          </w:p>
        </w:tc>
      </w:tr>
      <w:tr w:rsidR="007277FD" w:rsidRPr="005131F0" w14:paraId="279F09F8" w14:textId="77777777" w:rsidTr="007277FD">
        <w:trPr>
          <w:trHeight w:val="276"/>
        </w:trPr>
        <w:tc>
          <w:tcPr>
            <w:tcW w:w="3650" w:type="dxa"/>
            <w:shd w:val="clear" w:color="auto" w:fill="auto"/>
            <w:noWrap/>
            <w:vAlign w:val="center"/>
            <w:hideMark/>
          </w:tcPr>
          <w:p w14:paraId="0C77099A" w14:textId="77777777" w:rsidR="007277FD" w:rsidRPr="005131F0" w:rsidRDefault="007277FD" w:rsidP="009C7340">
            <w:pPr>
              <w:widowControl w:val="0"/>
              <w:spacing w:line="360" w:lineRule="auto"/>
              <w:jc w:val="both"/>
              <w:rPr>
                <w:rFonts w:ascii="Book Antiqua" w:eastAsia="DengXian" w:hAnsi="Book Antiqua" w:cs="SimSun"/>
                <w:color w:val="000000"/>
              </w:rPr>
            </w:pPr>
          </w:p>
        </w:tc>
        <w:tc>
          <w:tcPr>
            <w:tcW w:w="5848" w:type="dxa"/>
            <w:shd w:val="clear" w:color="auto" w:fill="auto"/>
            <w:noWrap/>
            <w:vAlign w:val="center"/>
            <w:hideMark/>
          </w:tcPr>
          <w:p w14:paraId="4DB804DA" w14:textId="77777777" w:rsidR="007277FD" w:rsidRPr="005131F0" w:rsidRDefault="007277FD" w:rsidP="009C7340">
            <w:pPr>
              <w:widowControl w:val="0"/>
              <w:spacing w:line="360" w:lineRule="auto"/>
              <w:jc w:val="both"/>
              <w:rPr>
                <w:rFonts w:ascii="Book Antiqua" w:eastAsia="DengXian" w:hAnsi="Book Antiqua" w:cs="SimSun"/>
                <w:color w:val="000000"/>
              </w:rPr>
            </w:pPr>
            <w:r w:rsidRPr="005131F0">
              <w:rPr>
                <w:rFonts w:ascii="Book Antiqua" w:eastAsia="DengXian" w:hAnsi="Book Antiqua" w:cs="SimSun"/>
                <w:color w:val="000000"/>
              </w:rPr>
              <w:t>-</w:t>
            </w:r>
            <w:r w:rsidRPr="005131F0">
              <w:rPr>
                <w:rFonts w:ascii="Book Antiqua" w:eastAsia="DengXian" w:hAnsi="Book Antiqua"/>
                <w:color w:val="000000"/>
              </w:rPr>
              <w:t xml:space="preserve"> </w:t>
            </w:r>
            <w:r w:rsidRPr="005131F0">
              <w:rPr>
                <w:rFonts w:ascii="Book Antiqua" w:eastAsia="DengXian" w:hAnsi="Book Antiqua" w:cs="Tahoma"/>
                <w:color w:val="000000"/>
              </w:rPr>
              <w:t xml:space="preserve">Pancreas </w:t>
            </w:r>
            <w:proofErr w:type="spellStart"/>
            <w:r w:rsidRPr="005131F0">
              <w:rPr>
                <w:rFonts w:ascii="Book Antiqua" w:eastAsia="DengXian" w:hAnsi="Book Antiqua" w:cs="Tahoma"/>
                <w:color w:val="000000"/>
              </w:rPr>
              <w:t>divisum</w:t>
            </w:r>
            <w:proofErr w:type="spellEnd"/>
          </w:p>
        </w:tc>
      </w:tr>
      <w:tr w:rsidR="007277FD" w:rsidRPr="005131F0" w14:paraId="66A0EE99" w14:textId="77777777" w:rsidTr="007277FD">
        <w:trPr>
          <w:trHeight w:val="276"/>
        </w:trPr>
        <w:tc>
          <w:tcPr>
            <w:tcW w:w="3650" w:type="dxa"/>
            <w:shd w:val="clear" w:color="auto" w:fill="auto"/>
            <w:noWrap/>
            <w:vAlign w:val="center"/>
            <w:hideMark/>
          </w:tcPr>
          <w:p w14:paraId="1B4E42B7" w14:textId="77777777" w:rsidR="007277FD" w:rsidRPr="005131F0" w:rsidRDefault="007277FD" w:rsidP="009C7340">
            <w:pPr>
              <w:widowControl w:val="0"/>
              <w:spacing w:line="360" w:lineRule="auto"/>
              <w:jc w:val="both"/>
              <w:rPr>
                <w:rFonts w:ascii="Book Antiqua" w:eastAsia="DengXian" w:hAnsi="Book Antiqua" w:cs="SimSun"/>
                <w:color w:val="000000"/>
              </w:rPr>
            </w:pPr>
            <w:r w:rsidRPr="005131F0">
              <w:rPr>
                <w:rFonts w:ascii="Book Antiqua" w:eastAsia="DengXian" w:hAnsi="Book Antiqua" w:cs="SimSun"/>
                <w:color w:val="000000"/>
              </w:rPr>
              <w:t>Liver diseases</w:t>
            </w:r>
          </w:p>
        </w:tc>
        <w:tc>
          <w:tcPr>
            <w:tcW w:w="5848" w:type="dxa"/>
            <w:shd w:val="clear" w:color="auto" w:fill="auto"/>
            <w:noWrap/>
            <w:vAlign w:val="center"/>
            <w:hideMark/>
          </w:tcPr>
          <w:p w14:paraId="2462353B" w14:textId="77777777" w:rsidR="007277FD" w:rsidRPr="005131F0" w:rsidRDefault="007277FD" w:rsidP="009C7340">
            <w:pPr>
              <w:widowControl w:val="0"/>
              <w:spacing w:line="360" w:lineRule="auto"/>
              <w:jc w:val="both"/>
              <w:rPr>
                <w:rFonts w:ascii="Book Antiqua" w:eastAsia="DengXian" w:hAnsi="Book Antiqua" w:cs="SimSun"/>
                <w:color w:val="000000"/>
              </w:rPr>
            </w:pPr>
            <w:r w:rsidRPr="005131F0">
              <w:rPr>
                <w:rFonts w:ascii="Book Antiqua" w:eastAsia="DengXian" w:hAnsi="Book Antiqua" w:cs="SimSun"/>
                <w:color w:val="000000"/>
              </w:rPr>
              <w:t>-</w:t>
            </w:r>
            <w:r w:rsidRPr="005131F0">
              <w:rPr>
                <w:rFonts w:ascii="Book Antiqua" w:eastAsia="DengXian" w:hAnsi="Book Antiqua"/>
                <w:color w:val="000000"/>
              </w:rPr>
              <w:t xml:space="preserve"> </w:t>
            </w:r>
            <w:r w:rsidRPr="005131F0">
              <w:rPr>
                <w:rFonts w:ascii="Book Antiqua" w:eastAsia="DengXian" w:hAnsi="Book Antiqua" w:cs="Tahoma"/>
                <w:color w:val="000000"/>
              </w:rPr>
              <w:t>Liver cirrhosis</w:t>
            </w:r>
          </w:p>
        </w:tc>
      </w:tr>
      <w:tr w:rsidR="007277FD" w:rsidRPr="005131F0" w14:paraId="6AAF4D08" w14:textId="77777777" w:rsidTr="007277FD">
        <w:trPr>
          <w:trHeight w:val="276"/>
        </w:trPr>
        <w:tc>
          <w:tcPr>
            <w:tcW w:w="3650" w:type="dxa"/>
            <w:shd w:val="clear" w:color="auto" w:fill="auto"/>
            <w:noWrap/>
            <w:vAlign w:val="center"/>
            <w:hideMark/>
          </w:tcPr>
          <w:p w14:paraId="46EE5F70" w14:textId="77777777" w:rsidR="007277FD" w:rsidRPr="005131F0" w:rsidRDefault="007277FD" w:rsidP="009C7340">
            <w:pPr>
              <w:widowControl w:val="0"/>
              <w:spacing w:line="360" w:lineRule="auto"/>
              <w:jc w:val="both"/>
              <w:rPr>
                <w:rFonts w:ascii="Book Antiqua" w:eastAsia="DengXian" w:hAnsi="Book Antiqua" w:cs="SimSun"/>
                <w:color w:val="000000"/>
              </w:rPr>
            </w:pPr>
          </w:p>
        </w:tc>
        <w:tc>
          <w:tcPr>
            <w:tcW w:w="5848" w:type="dxa"/>
            <w:shd w:val="clear" w:color="auto" w:fill="auto"/>
            <w:noWrap/>
            <w:vAlign w:val="center"/>
            <w:hideMark/>
          </w:tcPr>
          <w:p w14:paraId="41D02F31" w14:textId="744A3491" w:rsidR="007277FD" w:rsidRPr="005131F0" w:rsidRDefault="007277FD" w:rsidP="009C7340">
            <w:pPr>
              <w:widowControl w:val="0"/>
              <w:spacing w:line="360" w:lineRule="auto"/>
              <w:jc w:val="both"/>
              <w:rPr>
                <w:rFonts w:ascii="Book Antiqua" w:eastAsia="DengXian" w:hAnsi="Book Antiqua" w:cs="SimSun"/>
                <w:color w:val="000000"/>
              </w:rPr>
            </w:pPr>
            <w:r w:rsidRPr="005131F0">
              <w:rPr>
                <w:rFonts w:ascii="Book Antiqua" w:eastAsia="DengXian" w:hAnsi="Book Antiqua" w:cs="SimSun"/>
                <w:color w:val="000000"/>
              </w:rPr>
              <w:t>-</w:t>
            </w:r>
            <w:r w:rsidRPr="005131F0">
              <w:rPr>
                <w:rFonts w:ascii="Book Antiqua" w:eastAsia="DengXian" w:hAnsi="Book Antiqua"/>
                <w:color w:val="000000"/>
              </w:rPr>
              <w:t xml:space="preserve"> </w:t>
            </w:r>
            <w:r w:rsidRPr="005131F0">
              <w:rPr>
                <w:rFonts w:ascii="Book Antiqua" w:eastAsia="DengXian" w:hAnsi="Book Antiqua" w:cs="Tahoma"/>
                <w:color w:val="000000"/>
              </w:rPr>
              <w:t xml:space="preserve">Budd-Chiari </w:t>
            </w:r>
            <w:r w:rsidR="002B4E0E">
              <w:rPr>
                <w:rFonts w:ascii="Book Antiqua" w:eastAsia="DengXian" w:hAnsi="Book Antiqua" w:cs="Tahoma"/>
                <w:color w:val="000000"/>
              </w:rPr>
              <w:t>s</w:t>
            </w:r>
            <w:r w:rsidRPr="005131F0">
              <w:rPr>
                <w:rFonts w:ascii="Book Antiqua" w:eastAsia="DengXian" w:hAnsi="Book Antiqua" w:cs="Tahoma"/>
                <w:color w:val="000000"/>
              </w:rPr>
              <w:t>yndrome</w:t>
            </w:r>
          </w:p>
        </w:tc>
      </w:tr>
      <w:tr w:rsidR="007277FD" w:rsidRPr="005131F0" w14:paraId="0DC8C984" w14:textId="77777777" w:rsidTr="007277FD">
        <w:trPr>
          <w:trHeight w:val="276"/>
        </w:trPr>
        <w:tc>
          <w:tcPr>
            <w:tcW w:w="3650" w:type="dxa"/>
            <w:shd w:val="clear" w:color="auto" w:fill="auto"/>
            <w:noWrap/>
            <w:vAlign w:val="center"/>
            <w:hideMark/>
          </w:tcPr>
          <w:p w14:paraId="622B0AC4" w14:textId="77777777" w:rsidR="007277FD" w:rsidRPr="005131F0" w:rsidRDefault="007277FD" w:rsidP="009C7340">
            <w:pPr>
              <w:widowControl w:val="0"/>
              <w:spacing w:line="360" w:lineRule="auto"/>
              <w:jc w:val="both"/>
              <w:rPr>
                <w:rFonts w:ascii="Book Antiqua" w:eastAsia="DengXian" w:hAnsi="Book Antiqua" w:cs="SimSun"/>
                <w:color w:val="000000"/>
              </w:rPr>
            </w:pPr>
            <w:r w:rsidRPr="005131F0">
              <w:rPr>
                <w:rFonts w:ascii="Book Antiqua" w:eastAsia="DengXian" w:hAnsi="Book Antiqua" w:cs="SimSun"/>
                <w:color w:val="000000"/>
              </w:rPr>
              <w:t>Coagulation disorders</w:t>
            </w:r>
          </w:p>
        </w:tc>
        <w:tc>
          <w:tcPr>
            <w:tcW w:w="5848" w:type="dxa"/>
            <w:shd w:val="clear" w:color="auto" w:fill="auto"/>
            <w:noWrap/>
            <w:vAlign w:val="center"/>
            <w:hideMark/>
          </w:tcPr>
          <w:p w14:paraId="2848D965" w14:textId="77777777" w:rsidR="007277FD" w:rsidRPr="005131F0" w:rsidRDefault="007277FD" w:rsidP="009C7340">
            <w:pPr>
              <w:widowControl w:val="0"/>
              <w:spacing w:line="360" w:lineRule="auto"/>
              <w:jc w:val="both"/>
              <w:rPr>
                <w:rFonts w:ascii="Book Antiqua" w:eastAsia="DengXian" w:hAnsi="Book Antiqua" w:cs="SimSun"/>
                <w:color w:val="000000"/>
              </w:rPr>
            </w:pPr>
            <w:r w:rsidRPr="005131F0">
              <w:rPr>
                <w:rFonts w:ascii="Book Antiqua" w:eastAsia="DengXian" w:hAnsi="Book Antiqua" w:cs="SimSun"/>
                <w:color w:val="000000"/>
              </w:rPr>
              <w:t>-</w:t>
            </w:r>
            <w:r w:rsidRPr="005131F0">
              <w:rPr>
                <w:rFonts w:ascii="Book Antiqua" w:eastAsia="DengXian" w:hAnsi="Book Antiqua"/>
                <w:color w:val="000000"/>
              </w:rPr>
              <w:t xml:space="preserve"> </w:t>
            </w:r>
            <w:r w:rsidRPr="005131F0">
              <w:rPr>
                <w:rFonts w:ascii="Book Antiqua" w:eastAsia="DengXian" w:hAnsi="Book Antiqua" w:cs="Tahoma"/>
                <w:color w:val="000000"/>
              </w:rPr>
              <w:t>Thrombocythemia</w:t>
            </w:r>
          </w:p>
        </w:tc>
      </w:tr>
      <w:tr w:rsidR="007277FD" w:rsidRPr="005131F0" w14:paraId="30FE0DB6" w14:textId="77777777" w:rsidTr="007277FD">
        <w:trPr>
          <w:trHeight w:val="276"/>
        </w:trPr>
        <w:tc>
          <w:tcPr>
            <w:tcW w:w="3650" w:type="dxa"/>
            <w:shd w:val="clear" w:color="auto" w:fill="auto"/>
            <w:noWrap/>
            <w:vAlign w:val="center"/>
            <w:hideMark/>
          </w:tcPr>
          <w:p w14:paraId="6AE78DEA" w14:textId="77777777" w:rsidR="007277FD" w:rsidRPr="005131F0" w:rsidRDefault="007277FD" w:rsidP="009C7340">
            <w:pPr>
              <w:widowControl w:val="0"/>
              <w:spacing w:line="360" w:lineRule="auto"/>
              <w:jc w:val="both"/>
              <w:rPr>
                <w:rFonts w:ascii="Book Antiqua" w:eastAsia="DengXian" w:hAnsi="Book Antiqua" w:cs="SimSun"/>
                <w:color w:val="000000"/>
              </w:rPr>
            </w:pPr>
          </w:p>
        </w:tc>
        <w:tc>
          <w:tcPr>
            <w:tcW w:w="5848" w:type="dxa"/>
            <w:shd w:val="clear" w:color="auto" w:fill="auto"/>
            <w:noWrap/>
            <w:vAlign w:val="center"/>
            <w:hideMark/>
          </w:tcPr>
          <w:p w14:paraId="503C365A" w14:textId="77777777" w:rsidR="007277FD" w:rsidRPr="005131F0" w:rsidRDefault="007277FD" w:rsidP="009C7340">
            <w:pPr>
              <w:widowControl w:val="0"/>
              <w:spacing w:line="360" w:lineRule="auto"/>
              <w:jc w:val="both"/>
              <w:rPr>
                <w:rFonts w:ascii="Book Antiqua" w:eastAsia="DengXian" w:hAnsi="Book Antiqua" w:cs="SimSun"/>
                <w:color w:val="000000"/>
              </w:rPr>
            </w:pPr>
            <w:r w:rsidRPr="005131F0">
              <w:rPr>
                <w:rFonts w:ascii="Book Antiqua" w:eastAsia="DengXian" w:hAnsi="Book Antiqua" w:cs="SimSun"/>
                <w:color w:val="000000"/>
              </w:rPr>
              <w:t>-</w:t>
            </w:r>
            <w:r w:rsidRPr="005131F0">
              <w:rPr>
                <w:rFonts w:ascii="Book Antiqua" w:eastAsia="DengXian" w:hAnsi="Book Antiqua"/>
                <w:color w:val="000000"/>
              </w:rPr>
              <w:t xml:space="preserve"> </w:t>
            </w:r>
            <w:r w:rsidRPr="005131F0">
              <w:rPr>
                <w:rFonts w:ascii="Book Antiqua" w:eastAsia="DengXian" w:hAnsi="Book Antiqua" w:cs="Tahoma"/>
                <w:color w:val="000000"/>
              </w:rPr>
              <w:t>Deficiency of antithrombin III, Protein S or C</w:t>
            </w:r>
          </w:p>
        </w:tc>
      </w:tr>
      <w:tr w:rsidR="007277FD" w:rsidRPr="005131F0" w14:paraId="7F424E67" w14:textId="77777777" w:rsidTr="007277FD">
        <w:trPr>
          <w:trHeight w:val="276"/>
        </w:trPr>
        <w:tc>
          <w:tcPr>
            <w:tcW w:w="3650" w:type="dxa"/>
            <w:shd w:val="clear" w:color="auto" w:fill="auto"/>
            <w:noWrap/>
            <w:vAlign w:val="center"/>
            <w:hideMark/>
          </w:tcPr>
          <w:p w14:paraId="1D60D1FE" w14:textId="77777777" w:rsidR="007277FD" w:rsidRPr="005131F0" w:rsidRDefault="007277FD" w:rsidP="009C7340">
            <w:pPr>
              <w:widowControl w:val="0"/>
              <w:spacing w:line="360" w:lineRule="auto"/>
              <w:jc w:val="both"/>
              <w:rPr>
                <w:rFonts w:ascii="Book Antiqua" w:eastAsia="DengXian" w:hAnsi="Book Antiqua" w:cs="SimSun"/>
                <w:color w:val="000000"/>
              </w:rPr>
            </w:pPr>
          </w:p>
        </w:tc>
        <w:tc>
          <w:tcPr>
            <w:tcW w:w="5848" w:type="dxa"/>
            <w:shd w:val="clear" w:color="auto" w:fill="auto"/>
            <w:noWrap/>
            <w:vAlign w:val="center"/>
            <w:hideMark/>
          </w:tcPr>
          <w:p w14:paraId="2664ACB4" w14:textId="77777777" w:rsidR="007277FD" w:rsidRPr="005131F0" w:rsidRDefault="007277FD" w:rsidP="009C7340">
            <w:pPr>
              <w:widowControl w:val="0"/>
              <w:spacing w:line="360" w:lineRule="auto"/>
              <w:jc w:val="both"/>
              <w:rPr>
                <w:rFonts w:ascii="Book Antiqua" w:eastAsia="DengXian" w:hAnsi="Book Antiqua" w:cs="SimSun"/>
                <w:color w:val="000000"/>
              </w:rPr>
            </w:pPr>
            <w:r w:rsidRPr="005131F0">
              <w:rPr>
                <w:rFonts w:ascii="Book Antiqua" w:eastAsia="DengXian" w:hAnsi="Book Antiqua" w:cs="SimSun"/>
                <w:color w:val="000000"/>
              </w:rPr>
              <w:t>-</w:t>
            </w:r>
            <w:r w:rsidRPr="005131F0">
              <w:rPr>
                <w:rFonts w:ascii="Book Antiqua" w:eastAsia="DengXian" w:hAnsi="Book Antiqua"/>
                <w:color w:val="000000"/>
              </w:rPr>
              <w:t xml:space="preserve"> </w:t>
            </w:r>
            <w:r w:rsidRPr="005131F0">
              <w:rPr>
                <w:rFonts w:ascii="Book Antiqua" w:eastAsia="DengXian" w:hAnsi="Book Antiqua" w:cs="Tahoma"/>
                <w:color w:val="000000"/>
              </w:rPr>
              <w:t>Antiphospholipid syndrome</w:t>
            </w:r>
          </w:p>
        </w:tc>
      </w:tr>
      <w:tr w:rsidR="007277FD" w:rsidRPr="005131F0" w14:paraId="0DBB4D65" w14:textId="77777777" w:rsidTr="007277FD">
        <w:trPr>
          <w:trHeight w:val="276"/>
        </w:trPr>
        <w:tc>
          <w:tcPr>
            <w:tcW w:w="3650" w:type="dxa"/>
            <w:shd w:val="clear" w:color="auto" w:fill="auto"/>
            <w:noWrap/>
            <w:vAlign w:val="center"/>
            <w:hideMark/>
          </w:tcPr>
          <w:p w14:paraId="2DC6BD88" w14:textId="77777777" w:rsidR="007277FD" w:rsidRPr="005131F0" w:rsidRDefault="007277FD" w:rsidP="009C7340">
            <w:pPr>
              <w:widowControl w:val="0"/>
              <w:spacing w:line="360" w:lineRule="auto"/>
              <w:jc w:val="both"/>
              <w:rPr>
                <w:rFonts w:ascii="Book Antiqua" w:eastAsia="DengXian" w:hAnsi="Book Antiqua" w:cs="SimSun"/>
                <w:color w:val="000000"/>
              </w:rPr>
            </w:pPr>
          </w:p>
        </w:tc>
        <w:tc>
          <w:tcPr>
            <w:tcW w:w="5848" w:type="dxa"/>
            <w:shd w:val="clear" w:color="auto" w:fill="auto"/>
            <w:noWrap/>
            <w:vAlign w:val="center"/>
            <w:hideMark/>
          </w:tcPr>
          <w:p w14:paraId="3C61C47A" w14:textId="77777777" w:rsidR="007277FD" w:rsidRPr="005131F0" w:rsidRDefault="007277FD" w:rsidP="009C7340">
            <w:pPr>
              <w:widowControl w:val="0"/>
              <w:spacing w:line="360" w:lineRule="auto"/>
              <w:jc w:val="both"/>
              <w:rPr>
                <w:rFonts w:ascii="Book Antiqua" w:eastAsia="DengXian" w:hAnsi="Book Antiqua" w:cs="SimSun"/>
                <w:color w:val="000000"/>
              </w:rPr>
            </w:pPr>
            <w:r w:rsidRPr="005131F0">
              <w:rPr>
                <w:rFonts w:ascii="Book Antiqua" w:eastAsia="DengXian" w:hAnsi="Book Antiqua" w:cs="SimSun"/>
                <w:color w:val="000000"/>
              </w:rPr>
              <w:t>-</w:t>
            </w:r>
            <w:r w:rsidRPr="005131F0">
              <w:rPr>
                <w:rFonts w:ascii="Book Antiqua" w:eastAsia="DengXian" w:hAnsi="Book Antiqua"/>
                <w:color w:val="000000"/>
              </w:rPr>
              <w:t xml:space="preserve"> </w:t>
            </w:r>
            <w:r w:rsidRPr="005131F0">
              <w:rPr>
                <w:rFonts w:ascii="Book Antiqua" w:eastAsia="DengXian" w:hAnsi="Book Antiqua" w:cs="Tahoma"/>
                <w:color w:val="000000"/>
              </w:rPr>
              <w:t>Mutation of factor V</w:t>
            </w:r>
          </w:p>
        </w:tc>
      </w:tr>
      <w:tr w:rsidR="007277FD" w:rsidRPr="005131F0" w14:paraId="64104AAD" w14:textId="77777777" w:rsidTr="007277FD">
        <w:trPr>
          <w:trHeight w:val="276"/>
        </w:trPr>
        <w:tc>
          <w:tcPr>
            <w:tcW w:w="3650" w:type="dxa"/>
            <w:shd w:val="clear" w:color="auto" w:fill="auto"/>
            <w:noWrap/>
            <w:vAlign w:val="center"/>
            <w:hideMark/>
          </w:tcPr>
          <w:p w14:paraId="6594E3B2" w14:textId="77777777" w:rsidR="007277FD" w:rsidRPr="005131F0" w:rsidRDefault="007277FD" w:rsidP="009C7340">
            <w:pPr>
              <w:widowControl w:val="0"/>
              <w:spacing w:line="360" w:lineRule="auto"/>
              <w:jc w:val="both"/>
              <w:rPr>
                <w:rFonts w:ascii="Book Antiqua" w:eastAsia="DengXian" w:hAnsi="Book Antiqua" w:cs="SimSun"/>
                <w:color w:val="000000"/>
              </w:rPr>
            </w:pPr>
          </w:p>
        </w:tc>
        <w:tc>
          <w:tcPr>
            <w:tcW w:w="5848" w:type="dxa"/>
            <w:shd w:val="clear" w:color="auto" w:fill="auto"/>
            <w:noWrap/>
            <w:vAlign w:val="center"/>
            <w:hideMark/>
          </w:tcPr>
          <w:p w14:paraId="1BF012DC" w14:textId="77777777" w:rsidR="007277FD" w:rsidRPr="005131F0" w:rsidRDefault="007277FD" w:rsidP="009C7340">
            <w:pPr>
              <w:widowControl w:val="0"/>
              <w:spacing w:line="360" w:lineRule="auto"/>
              <w:jc w:val="both"/>
              <w:rPr>
                <w:rFonts w:ascii="Book Antiqua" w:eastAsia="DengXian" w:hAnsi="Book Antiqua" w:cs="SimSun"/>
                <w:color w:val="000000"/>
              </w:rPr>
            </w:pPr>
            <w:r w:rsidRPr="005131F0">
              <w:rPr>
                <w:rFonts w:ascii="Book Antiqua" w:eastAsia="DengXian" w:hAnsi="Book Antiqua" w:cs="SimSun"/>
                <w:color w:val="000000"/>
              </w:rPr>
              <w:t>-</w:t>
            </w:r>
            <w:r w:rsidRPr="005131F0">
              <w:rPr>
                <w:rFonts w:ascii="Book Antiqua" w:eastAsia="DengXian" w:hAnsi="Book Antiqua"/>
                <w:color w:val="000000"/>
              </w:rPr>
              <w:t xml:space="preserve"> </w:t>
            </w:r>
            <w:r w:rsidRPr="005131F0">
              <w:rPr>
                <w:rFonts w:ascii="Book Antiqua" w:eastAsia="DengXian" w:hAnsi="Book Antiqua" w:cs="Tahoma"/>
                <w:color w:val="000000"/>
              </w:rPr>
              <w:t>Myeloproliferative disorders</w:t>
            </w:r>
          </w:p>
        </w:tc>
      </w:tr>
      <w:tr w:rsidR="007277FD" w:rsidRPr="005131F0" w14:paraId="67F0F02D" w14:textId="77777777" w:rsidTr="007277FD">
        <w:trPr>
          <w:trHeight w:val="276"/>
        </w:trPr>
        <w:tc>
          <w:tcPr>
            <w:tcW w:w="3650" w:type="dxa"/>
            <w:shd w:val="clear" w:color="auto" w:fill="auto"/>
            <w:noWrap/>
            <w:vAlign w:val="center"/>
            <w:hideMark/>
          </w:tcPr>
          <w:p w14:paraId="600DB6FF" w14:textId="77777777" w:rsidR="007277FD" w:rsidRPr="005131F0" w:rsidRDefault="007277FD" w:rsidP="009C7340">
            <w:pPr>
              <w:widowControl w:val="0"/>
              <w:spacing w:line="360" w:lineRule="auto"/>
              <w:jc w:val="both"/>
              <w:rPr>
                <w:rFonts w:ascii="Book Antiqua" w:eastAsia="DengXian" w:hAnsi="Book Antiqua" w:cs="SimSun"/>
                <w:color w:val="000000"/>
              </w:rPr>
            </w:pPr>
            <w:r w:rsidRPr="005131F0">
              <w:rPr>
                <w:rFonts w:ascii="Book Antiqua" w:eastAsia="DengXian" w:hAnsi="Book Antiqua" w:cs="SimSun"/>
                <w:color w:val="000000"/>
              </w:rPr>
              <w:t>Inflammatory disorders</w:t>
            </w:r>
          </w:p>
        </w:tc>
        <w:tc>
          <w:tcPr>
            <w:tcW w:w="5848" w:type="dxa"/>
            <w:shd w:val="clear" w:color="auto" w:fill="auto"/>
            <w:noWrap/>
            <w:vAlign w:val="center"/>
            <w:hideMark/>
          </w:tcPr>
          <w:p w14:paraId="093240E9" w14:textId="77777777" w:rsidR="007277FD" w:rsidRPr="005131F0" w:rsidRDefault="007277FD" w:rsidP="009C7340">
            <w:pPr>
              <w:widowControl w:val="0"/>
              <w:spacing w:line="360" w:lineRule="auto"/>
              <w:jc w:val="both"/>
              <w:rPr>
                <w:rFonts w:ascii="Book Antiqua" w:eastAsia="DengXian" w:hAnsi="Book Antiqua" w:cs="SimSun"/>
                <w:color w:val="000000"/>
              </w:rPr>
            </w:pPr>
            <w:r w:rsidRPr="005131F0">
              <w:rPr>
                <w:rFonts w:ascii="Book Antiqua" w:eastAsia="DengXian" w:hAnsi="Book Antiqua" w:cs="SimSun"/>
                <w:color w:val="000000"/>
              </w:rPr>
              <w:t>-</w:t>
            </w:r>
            <w:r w:rsidRPr="005131F0">
              <w:rPr>
                <w:rFonts w:ascii="Book Antiqua" w:eastAsia="DengXian" w:hAnsi="Book Antiqua"/>
                <w:color w:val="000000"/>
              </w:rPr>
              <w:t xml:space="preserve"> </w:t>
            </w:r>
            <w:r w:rsidRPr="005131F0">
              <w:rPr>
                <w:rFonts w:ascii="Book Antiqua" w:eastAsia="DengXian" w:hAnsi="Book Antiqua" w:cs="Tahoma"/>
                <w:color w:val="000000"/>
              </w:rPr>
              <w:t>Autoimmune disease</w:t>
            </w:r>
          </w:p>
        </w:tc>
      </w:tr>
      <w:tr w:rsidR="007277FD" w:rsidRPr="005131F0" w14:paraId="2DCE4B13" w14:textId="77777777" w:rsidTr="007277FD">
        <w:trPr>
          <w:trHeight w:val="276"/>
        </w:trPr>
        <w:tc>
          <w:tcPr>
            <w:tcW w:w="3650" w:type="dxa"/>
            <w:shd w:val="clear" w:color="auto" w:fill="auto"/>
            <w:noWrap/>
            <w:vAlign w:val="center"/>
            <w:hideMark/>
          </w:tcPr>
          <w:p w14:paraId="213ADDC5" w14:textId="77777777" w:rsidR="007277FD" w:rsidRPr="005131F0" w:rsidRDefault="007277FD" w:rsidP="009C7340">
            <w:pPr>
              <w:widowControl w:val="0"/>
              <w:spacing w:line="360" w:lineRule="auto"/>
              <w:jc w:val="both"/>
              <w:rPr>
                <w:rFonts w:ascii="Book Antiqua" w:eastAsia="DengXian" w:hAnsi="Book Antiqua" w:cs="SimSun"/>
                <w:color w:val="000000"/>
              </w:rPr>
            </w:pPr>
          </w:p>
        </w:tc>
        <w:tc>
          <w:tcPr>
            <w:tcW w:w="5848" w:type="dxa"/>
            <w:shd w:val="clear" w:color="auto" w:fill="auto"/>
            <w:noWrap/>
            <w:vAlign w:val="center"/>
            <w:hideMark/>
          </w:tcPr>
          <w:p w14:paraId="6A5A85DC" w14:textId="77777777" w:rsidR="007277FD" w:rsidRPr="005131F0" w:rsidRDefault="007277FD" w:rsidP="009C7340">
            <w:pPr>
              <w:widowControl w:val="0"/>
              <w:spacing w:line="360" w:lineRule="auto"/>
              <w:jc w:val="both"/>
              <w:rPr>
                <w:rFonts w:ascii="Book Antiqua" w:eastAsia="DengXian" w:hAnsi="Book Antiqua" w:cs="SimSun"/>
                <w:color w:val="000000"/>
              </w:rPr>
            </w:pPr>
            <w:r w:rsidRPr="005131F0">
              <w:rPr>
                <w:rFonts w:ascii="Book Antiqua" w:eastAsia="DengXian" w:hAnsi="Book Antiqua" w:cs="SimSun"/>
                <w:color w:val="000000"/>
              </w:rPr>
              <w:t>-</w:t>
            </w:r>
            <w:r w:rsidRPr="005131F0">
              <w:rPr>
                <w:rFonts w:ascii="Book Antiqua" w:eastAsia="DengXian" w:hAnsi="Book Antiqua"/>
                <w:color w:val="000000"/>
              </w:rPr>
              <w:t xml:space="preserve"> </w:t>
            </w:r>
            <w:r w:rsidRPr="005131F0">
              <w:rPr>
                <w:rFonts w:ascii="Book Antiqua" w:eastAsia="DengXian" w:hAnsi="Book Antiqua" w:cs="Tahoma"/>
                <w:color w:val="000000"/>
              </w:rPr>
              <w:t>Inflammatory bowel disease</w:t>
            </w:r>
          </w:p>
        </w:tc>
      </w:tr>
      <w:tr w:rsidR="007277FD" w:rsidRPr="005131F0" w14:paraId="7F75CE7E" w14:textId="77777777" w:rsidTr="007277FD">
        <w:trPr>
          <w:trHeight w:val="276"/>
        </w:trPr>
        <w:tc>
          <w:tcPr>
            <w:tcW w:w="3650" w:type="dxa"/>
            <w:shd w:val="clear" w:color="auto" w:fill="auto"/>
            <w:noWrap/>
            <w:vAlign w:val="center"/>
            <w:hideMark/>
          </w:tcPr>
          <w:p w14:paraId="5E22DEEF" w14:textId="77777777" w:rsidR="007277FD" w:rsidRPr="005131F0" w:rsidRDefault="007277FD" w:rsidP="009C7340">
            <w:pPr>
              <w:widowControl w:val="0"/>
              <w:spacing w:line="360" w:lineRule="auto"/>
              <w:jc w:val="both"/>
              <w:rPr>
                <w:rFonts w:ascii="Book Antiqua" w:eastAsia="DengXian" w:hAnsi="Book Antiqua" w:cs="SimSun"/>
                <w:color w:val="000000"/>
              </w:rPr>
            </w:pPr>
          </w:p>
        </w:tc>
        <w:tc>
          <w:tcPr>
            <w:tcW w:w="5848" w:type="dxa"/>
            <w:shd w:val="clear" w:color="auto" w:fill="auto"/>
            <w:noWrap/>
            <w:vAlign w:val="center"/>
            <w:hideMark/>
          </w:tcPr>
          <w:p w14:paraId="7ACF5827" w14:textId="77777777" w:rsidR="007277FD" w:rsidRPr="005131F0" w:rsidRDefault="007277FD" w:rsidP="009C7340">
            <w:pPr>
              <w:widowControl w:val="0"/>
              <w:spacing w:line="360" w:lineRule="auto"/>
              <w:jc w:val="both"/>
              <w:rPr>
                <w:rFonts w:ascii="Book Antiqua" w:eastAsia="DengXian" w:hAnsi="Book Antiqua" w:cs="SimSun"/>
                <w:color w:val="000000"/>
              </w:rPr>
            </w:pPr>
            <w:r w:rsidRPr="005131F0">
              <w:rPr>
                <w:rFonts w:ascii="Book Antiqua" w:eastAsia="DengXian" w:hAnsi="Book Antiqua" w:cs="SimSun"/>
                <w:color w:val="000000"/>
              </w:rPr>
              <w:t>-</w:t>
            </w:r>
            <w:r w:rsidRPr="005131F0">
              <w:rPr>
                <w:rFonts w:ascii="Book Antiqua" w:eastAsia="DengXian" w:hAnsi="Book Antiqua"/>
                <w:color w:val="000000"/>
              </w:rPr>
              <w:t xml:space="preserve"> </w:t>
            </w:r>
            <w:r w:rsidRPr="005131F0">
              <w:rPr>
                <w:rFonts w:ascii="Book Antiqua" w:eastAsia="DengXian" w:hAnsi="Book Antiqua" w:cs="Tahoma"/>
                <w:color w:val="000000"/>
              </w:rPr>
              <w:t>Intraabdominal inflammation</w:t>
            </w:r>
          </w:p>
        </w:tc>
      </w:tr>
      <w:tr w:rsidR="007277FD" w:rsidRPr="005131F0" w14:paraId="1AAD640B" w14:textId="77777777" w:rsidTr="007277FD">
        <w:trPr>
          <w:trHeight w:val="276"/>
        </w:trPr>
        <w:tc>
          <w:tcPr>
            <w:tcW w:w="3650" w:type="dxa"/>
            <w:shd w:val="clear" w:color="auto" w:fill="auto"/>
            <w:noWrap/>
            <w:vAlign w:val="center"/>
            <w:hideMark/>
          </w:tcPr>
          <w:p w14:paraId="657FC191" w14:textId="77777777" w:rsidR="007277FD" w:rsidRPr="005131F0" w:rsidRDefault="007277FD" w:rsidP="009C7340">
            <w:pPr>
              <w:widowControl w:val="0"/>
              <w:spacing w:line="360" w:lineRule="auto"/>
              <w:jc w:val="both"/>
              <w:rPr>
                <w:rFonts w:ascii="Book Antiqua" w:eastAsia="DengXian" w:hAnsi="Book Antiqua" w:cs="SimSun"/>
                <w:color w:val="000000"/>
              </w:rPr>
            </w:pPr>
            <w:r w:rsidRPr="005131F0">
              <w:rPr>
                <w:rFonts w:ascii="Book Antiqua" w:eastAsia="DengXian" w:hAnsi="Book Antiqua" w:cs="SimSun"/>
                <w:color w:val="000000"/>
              </w:rPr>
              <w:t>Others</w:t>
            </w:r>
          </w:p>
        </w:tc>
        <w:tc>
          <w:tcPr>
            <w:tcW w:w="5848" w:type="dxa"/>
            <w:shd w:val="clear" w:color="auto" w:fill="auto"/>
            <w:noWrap/>
            <w:vAlign w:val="center"/>
            <w:hideMark/>
          </w:tcPr>
          <w:p w14:paraId="7131B303" w14:textId="77777777" w:rsidR="007277FD" w:rsidRPr="005131F0" w:rsidRDefault="007277FD" w:rsidP="009C7340">
            <w:pPr>
              <w:widowControl w:val="0"/>
              <w:spacing w:line="360" w:lineRule="auto"/>
              <w:jc w:val="both"/>
              <w:rPr>
                <w:rFonts w:ascii="Book Antiqua" w:eastAsia="DengXian" w:hAnsi="Book Antiqua" w:cs="SimSun"/>
                <w:color w:val="000000"/>
              </w:rPr>
            </w:pPr>
            <w:r w:rsidRPr="005131F0">
              <w:rPr>
                <w:rFonts w:ascii="Book Antiqua" w:eastAsia="DengXian" w:hAnsi="Book Antiqua" w:cs="SimSun"/>
                <w:color w:val="000000"/>
              </w:rPr>
              <w:t>-</w:t>
            </w:r>
            <w:r w:rsidRPr="005131F0">
              <w:rPr>
                <w:rFonts w:ascii="Book Antiqua" w:eastAsia="DengXian" w:hAnsi="Book Antiqua"/>
                <w:color w:val="000000"/>
              </w:rPr>
              <w:t xml:space="preserve"> </w:t>
            </w:r>
            <w:r w:rsidRPr="005131F0">
              <w:rPr>
                <w:rFonts w:ascii="Book Antiqua" w:eastAsia="DengXian" w:hAnsi="Book Antiqua" w:cs="Tahoma"/>
                <w:color w:val="000000"/>
              </w:rPr>
              <w:t>Prior abdominal surgery</w:t>
            </w:r>
          </w:p>
        </w:tc>
      </w:tr>
      <w:tr w:rsidR="007277FD" w:rsidRPr="005131F0" w14:paraId="3BEFFEA0" w14:textId="77777777" w:rsidTr="007277FD">
        <w:trPr>
          <w:trHeight w:val="276"/>
        </w:trPr>
        <w:tc>
          <w:tcPr>
            <w:tcW w:w="3650" w:type="dxa"/>
            <w:shd w:val="clear" w:color="auto" w:fill="auto"/>
            <w:noWrap/>
            <w:vAlign w:val="center"/>
            <w:hideMark/>
          </w:tcPr>
          <w:p w14:paraId="08E3A77B" w14:textId="77777777" w:rsidR="007277FD" w:rsidRPr="005131F0" w:rsidRDefault="007277FD" w:rsidP="009C7340">
            <w:pPr>
              <w:widowControl w:val="0"/>
              <w:spacing w:line="360" w:lineRule="auto"/>
              <w:jc w:val="both"/>
              <w:rPr>
                <w:rFonts w:ascii="Book Antiqua" w:eastAsia="DengXian" w:hAnsi="Book Antiqua" w:cs="SimSun"/>
                <w:color w:val="000000"/>
              </w:rPr>
            </w:pPr>
          </w:p>
        </w:tc>
        <w:tc>
          <w:tcPr>
            <w:tcW w:w="5848" w:type="dxa"/>
            <w:shd w:val="clear" w:color="auto" w:fill="auto"/>
            <w:noWrap/>
            <w:vAlign w:val="center"/>
            <w:hideMark/>
          </w:tcPr>
          <w:p w14:paraId="209CD6FA" w14:textId="77777777" w:rsidR="007277FD" w:rsidRPr="005131F0" w:rsidRDefault="007277FD" w:rsidP="009C7340">
            <w:pPr>
              <w:widowControl w:val="0"/>
              <w:spacing w:line="360" w:lineRule="auto"/>
              <w:jc w:val="both"/>
              <w:rPr>
                <w:rFonts w:ascii="Book Antiqua" w:eastAsia="DengXian" w:hAnsi="Book Antiqua" w:cs="SimSun"/>
                <w:color w:val="000000"/>
              </w:rPr>
            </w:pPr>
            <w:r w:rsidRPr="005131F0">
              <w:rPr>
                <w:rFonts w:ascii="Book Antiqua" w:eastAsia="DengXian" w:hAnsi="Book Antiqua" w:cs="SimSun"/>
                <w:color w:val="000000"/>
              </w:rPr>
              <w:t>-</w:t>
            </w:r>
            <w:r w:rsidRPr="005131F0">
              <w:rPr>
                <w:rFonts w:ascii="Book Antiqua" w:eastAsia="DengXian" w:hAnsi="Book Antiqua"/>
                <w:color w:val="000000"/>
              </w:rPr>
              <w:t xml:space="preserve"> </w:t>
            </w:r>
            <w:r w:rsidRPr="005131F0">
              <w:rPr>
                <w:rFonts w:ascii="Book Antiqua" w:eastAsia="DengXian" w:hAnsi="Book Antiqua" w:cs="Tahoma"/>
                <w:color w:val="000000"/>
              </w:rPr>
              <w:t>Hormonal therapy</w:t>
            </w:r>
          </w:p>
        </w:tc>
      </w:tr>
      <w:tr w:rsidR="007277FD" w:rsidRPr="005131F0" w14:paraId="4CD18182" w14:textId="77777777" w:rsidTr="007277FD">
        <w:trPr>
          <w:trHeight w:val="276"/>
        </w:trPr>
        <w:tc>
          <w:tcPr>
            <w:tcW w:w="3650" w:type="dxa"/>
            <w:shd w:val="clear" w:color="auto" w:fill="auto"/>
            <w:noWrap/>
            <w:vAlign w:val="center"/>
            <w:hideMark/>
          </w:tcPr>
          <w:p w14:paraId="010816BF" w14:textId="77777777" w:rsidR="007277FD" w:rsidRPr="005131F0" w:rsidRDefault="007277FD" w:rsidP="009C7340">
            <w:pPr>
              <w:widowControl w:val="0"/>
              <w:spacing w:line="360" w:lineRule="auto"/>
              <w:jc w:val="both"/>
              <w:rPr>
                <w:rFonts w:ascii="Book Antiqua" w:eastAsia="DengXian" w:hAnsi="Book Antiqua" w:cs="SimSun"/>
                <w:color w:val="000000"/>
              </w:rPr>
            </w:pPr>
          </w:p>
        </w:tc>
        <w:tc>
          <w:tcPr>
            <w:tcW w:w="5848" w:type="dxa"/>
            <w:shd w:val="clear" w:color="auto" w:fill="auto"/>
            <w:noWrap/>
            <w:vAlign w:val="center"/>
            <w:hideMark/>
          </w:tcPr>
          <w:p w14:paraId="2E5D4FF7" w14:textId="77777777" w:rsidR="007277FD" w:rsidRPr="005131F0" w:rsidRDefault="007277FD" w:rsidP="009C7340">
            <w:pPr>
              <w:widowControl w:val="0"/>
              <w:spacing w:line="360" w:lineRule="auto"/>
              <w:jc w:val="both"/>
              <w:rPr>
                <w:rFonts w:ascii="Book Antiqua" w:eastAsia="DengXian" w:hAnsi="Book Antiqua" w:cs="SimSun"/>
                <w:color w:val="000000"/>
              </w:rPr>
            </w:pPr>
            <w:r w:rsidRPr="005131F0">
              <w:rPr>
                <w:rFonts w:ascii="Book Antiqua" w:eastAsia="DengXian" w:hAnsi="Book Antiqua" w:cs="SimSun"/>
                <w:color w:val="000000"/>
              </w:rPr>
              <w:t>-</w:t>
            </w:r>
            <w:r w:rsidRPr="005131F0">
              <w:rPr>
                <w:rFonts w:ascii="Book Antiqua" w:eastAsia="DengXian" w:hAnsi="Book Antiqua"/>
                <w:color w:val="000000"/>
              </w:rPr>
              <w:t xml:space="preserve"> </w:t>
            </w:r>
            <w:r w:rsidRPr="005131F0">
              <w:rPr>
                <w:rFonts w:ascii="Book Antiqua" w:eastAsia="DengXian" w:hAnsi="Book Antiqua" w:cs="Tahoma"/>
                <w:color w:val="000000"/>
              </w:rPr>
              <w:t>Paroxysmal nocturnal hemoglobinuria</w:t>
            </w:r>
          </w:p>
        </w:tc>
      </w:tr>
      <w:tr w:rsidR="007277FD" w:rsidRPr="005131F0" w14:paraId="17DC13DA" w14:textId="77777777" w:rsidTr="007277FD">
        <w:trPr>
          <w:trHeight w:val="276"/>
        </w:trPr>
        <w:tc>
          <w:tcPr>
            <w:tcW w:w="3650" w:type="dxa"/>
            <w:shd w:val="clear" w:color="auto" w:fill="auto"/>
            <w:noWrap/>
            <w:vAlign w:val="center"/>
            <w:hideMark/>
          </w:tcPr>
          <w:p w14:paraId="1C624836" w14:textId="77777777" w:rsidR="007277FD" w:rsidRPr="005131F0" w:rsidRDefault="007277FD" w:rsidP="009C7340">
            <w:pPr>
              <w:widowControl w:val="0"/>
              <w:spacing w:line="360" w:lineRule="auto"/>
              <w:jc w:val="both"/>
              <w:rPr>
                <w:rFonts w:ascii="Book Antiqua" w:eastAsia="DengXian" w:hAnsi="Book Antiqua" w:cs="SimSun"/>
                <w:color w:val="000000"/>
              </w:rPr>
            </w:pPr>
          </w:p>
        </w:tc>
        <w:tc>
          <w:tcPr>
            <w:tcW w:w="5848" w:type="dxa"/>
            <w:shd w:val="clear" w:color="auto" w:fill="auto"/>
            <w:noWrap/>
            <w:vAlign w:val="center"/>
            <w:hideMark/>
          </w:tcPr>
          <w:p w14:paraId="0178F1AC" w14:textId="77777777" w:rsidR="007277FD" w:rsidRPr="005131F0" w:rsidRDefault="007277FD" w:rsidP="009C7340">
            <w:pPr>
              <w:widowControl w:val="0"/>
              <w:spacing w:line="360" w:lineRule="auto"/>
              <w:jc w:val="both"/>
              <w:rPr>
                <w:rFonts w:ascii="Book Antiqua" w:eastAsia="DengXian" w:hAnsi="Book Antiqua" w:cs="SimSun"/>
                <w:color w:val="000000"/>
              </w:rPr>
            </w:pPr>
            <w:r w:rsidRPr="005131F0">
              <w:rPr>
                <w:rFonts w:ascii="Book Antiqua" w:eastAsia="DengXian" w:hAnsi="Book Antiqua" w:cs="SimSun"/>
                <w:color w:val="000000"/>
              </w:rPr>
              <w:t>-</w:t>
            </w:r>
            <w:r w:rsidRPr="005131F0">
              <w:rPr>
                <w:rFonts w:ascii="Book Antiqua" w:eastAsia="DengXian" w:hAnsi="Book Antiqua"/>
                <w:color w:val="000000"/>
              </w:rPr>
              <w:t xml:space="preserve"> </w:t>
            </w:r>
            <w:r w:rsidRPr="005131F0">
              <w:rPr>
                <w:rFonts w:ascii="Book Antiqua" w:eastAsia="DengXian" w:hAnsi="Book Antiqua" w:cs="Tahoma"/>
                <w:color w:val="000000"/>
              </w:rPr>
              <w:t>Bechet’s disease</w:t>
            </w:r>
          </w:p>
        </w:tc>
      </w:tr>
      <w:tr w:rsidR="007277FD" w:rsidRPr="005131F0" w14:paraId="30AAAD8B" w14:textId="77777777" w:rsidTr="007277FD">
        <w:trPr>
          <w:trHeight w:val="276"/>
        </w:trPr>
        <w:tc>
          <w:tcPr>
            <w:tcW w:w="3650" w:type="dxa"/>
            <w:shd w:val="clear" w:color="auto" w:fill="auto"/>
            <w:noWrap/>
            <w:vAlign w:val="center"/>
            <w:hideMark/>
          </w:tcPr>
          <w:p w14:paraId="70F246CB" w14:textId="77777777" w:rsidR="007277FD" w:rsidRPr="005131F0" w:rsidRDefault="007277FD" w:rsidP="009C7340">
            <w:pPr>
              <w:widowControl w:val="0"/>
              <w:spacing w:line="360" w:lineRule="auto"/>
              <w:jc w:val="both"/>
              <w:rPr>
                <w:rFonts w:ascii="Book Antiqua" w:eastAsia="DengXian" w:hAnsi="Book Antiqua" w:cs="SimSun"/>
                <w:color w:val="000000"/>
              </w:rPr>
            </w:pPr>
          </w:p>
        </w:tc>
        <w:tc>
          <w:tcPr>
            <w:tcW w:w="5848" w:type="dxa"/>
            <w:shd w:val="clear" w:color="auto" w:fill="auto"/>
            <w:noWrap/>
            <w:vAlign w:val="center"/>
            <w:hideMark/>
          </w:tcPr>
          <w:p w14:paraId="1992D2B8" w14:textId="77777777" w:rsidR="007277FD" w:rsidRPr="005131F0" w:rsidRDefault="007277FD" w:rsidP="009C7340">
            <w:pPr>
              <w:widowControl w:val="0"/>
              <w:spacing w:line="360" w:lineRule="auto"/>
              <w:jc w:val="both"/>
              <w:rPr>
                <w:rFonts w:ascii="Book Antiqua" w:eastAsia="DengXian" w:hAnsi="Book Antiqua" w:cs="SimSun"/>
                <w:color w:val="000000"/>
              </w:rPr>
            </w:pPr>
            <w:r w:rsidRPr="005131F0">
              <w:rPr>
                <w:rFonts w:ascii="Book Antiqua" w:eastAsia="DengXian" w:hAnsi="Book Antiqua" w:cs="SimSun"/>
                <w:color w:val="000000"/>
              </w:rPr>
              <w:t>-</w:t>
            </w:r>
            <w:r w:rsidRPr="005131F0">
              <w:rPr>
                <w:rFonts w:ascii="Book Antiqua" w:eastAsia="DengXian" w:hAnsi="Book Antiqua"/>
                <w:color w:val="000000"/>
              </w:rPr>
              <w:t xml:space="preserve"> </w:t>
            </w:r>
            <w:r w:rsidRPr="005131F0">
              <w:rPr>
                <w:rFonts w:ascii="Book Antiqua" w:eastAsia="DengXian" w:hAnsi="Book Antiqua" w:cs="Tahoma"/>
                <w:color w:val="000000"/>
              </w:rPr>
              <w:t>Retroperitoneal fibrosis</w:t>
            </w:r>
          </w:p>
        </w:tc>
      </w:tr>
      <w:tr w:rsidR="007277FD" w:rsidRPr="005131F0" w14:paraId="5C1A4C47" w14:textId="77777777" w:rsidTr="007277FD">
        <w:trPr>
          <w:trHeight w:val="276"/>
        </w:trPr>
        <w:tc>
          <w:tcPr>
            <w:tcW w:w="3650" w:type="dxa"/>
            <w:shd w:val="clear" w:color="auto" w:fill="auto"/>
            <w:noWrap/>
            <w:vAlign w:val="center"/>
            <w:hideMark/>
          </w:tcPr>
          <w:p w14:paraId="1ED07907" w14:textId="77777777" w:rsidR="007277FD" w:rsidRPr="005131F0" w:rsidRDefault="007277FD" w:rsidP="009C7340">
            <w:pPr>
              <w:widowControl w:val="0"/>
              <w:spacing w:line="360" w:lineRule="auto"/>
              <w:jc w:val="both"/>
              <w:rPr>
                <w:rFonts w:ascii="Book Antiqua" w:eastAsia="DengXian" w:hAnsi="Book Antiqua" w:cs="SimSun"/>
                <w:color w:val="000000"/>
              </w:rPr>
            </w:pPr>
          </w:p>
        </w:tc>
        <w:tc>
          <w:tcPr>
            <w:tcW w:w="5848" w:type="dxa"/>
            <w:shd w:val="clear" w:color="auto" w:fill="auto"/>
            <w:noWrap/>
            <w:vAlign w:val="center"/>
            <w:hideMark/>
          </w:tcPr>
          <w:p w14:paraId="3EBFB89E" w14:textId="77777777" w:rsidR="007277FD" w:rsidRPr="005131F0" w:rsidRDefault="007277FD" w:rsidP="009C7340">
            <w:pPr>
              <w:widowControl w:val="0"/>
              <w:spacing w:line="360" w:lineRule="auto"/>
              <w:jc w:val="both"/>
              <w:rPr>
                <w:rFonts w:ascii="Book Antiqua" w:eastAsia="DengXian" w:hAnsi="Book Antiqua" w:cs="SimSun"/>
                <w:color w:val="000000"/>
              </w:rPr>
            </w:pPr>
            <w:r w:rsidRPr="005131F0">
              <w:rPr>
                <w:rFonts w:ascii="Book Antiqua" w:eastAsia="DengXian" w:hAnsi="Book Antiqua" w:cs="SimSun"/>
                <w:color w:val="000000"/>
              </w:rPr>
              <w:t>-</w:t>
            </w:r>
            <w:r w:rsidRPr="005131F0">
              <w:rPr>
                <w:rFonts w:ascii="Book Antiqua" w:eastAsia="DengXian" w:hAnsi="Book Antiqua"/>
                <w:color w:val="000000"/>
              </w:rPr>
              <w:t xml:space="preserve"> </w:t>
            </w:r>
            <w:r w:rsidRPr="005131F0">
              <w:rPr>
                <w:rFonts w:ascii="Book Antiqua" w:eastAsia="DengXian" w:hAnsi="Book Antiqua" w:cs="Tahoma"/>
                <w:color w:val="000000"/>
              </w:rPr>
              <w:t>Tuberculous adenitis</w:t>
            </w:r>
          </w:p>
        </w:tc>
      </w:tr>
    </w:tbl>
    <w:p w14:paraId="199F56F6" w14:textId="1D8489C8" w:rsidR="00AC7547" w:rsidRPr="00147B23" w:rsidRDefault="0040618B" w:rsidP="009C7340">
      <w:pPr>
        <w:spacing w:line="360" w:lineRule="auto"/>
        <w:jc w:val="both"/>
        <w:rPr>
          <w:rFonts w:ascii="Book Antiqua" w:hAnsi="Book Antiqua"/>
        </w:rPr>
      </w:pPr>
      <w:r w:rsidRPr="0040618B">
        <w:rPr>
          <w:rFonts w:ascii="Book Antiqua" w:eastAsia="DengXian" w:hAnsi="Book Antiqua" w:cs="SimSun"/>
          <w:color w:val="000000"/>
          <w:vertAlign w:val="superscript"/>
        </w:rPr>
        <w:t>1</w:t>
      </w:r>
      <w:r w:rsidR="00894653">
        <w:rPr>
          <w:rFonts w:ascii="Book Antiqua" w:eastAsia="DengXian" w:hAnsi="Book Antiqua" w:cs="SimSun"/>
          <w:color w:val="000000"/>
        </w:rPr>
        <w:t>M</w:t>
      </w:r>
      <w:r w:rsidR="00894653" w:rsidRPr="005131F0">
        <w:rPr>
          <w:rFonts w:ascii="Book Antiqua" w:eastAsia="DengXian" w:hAnsi="Book Antiqua" w:cs="SimSun"/>
          <w:color w:val="000000"/>
        </w:rPr>
        <w:t>ost common due to local proximity</w:t>
      </w:r>
      <w:r w:rsidR="00894653">
        <w:rPr>
          <w:rFonts w:ascii="Book Antiqua" w:eastAsia="DengXian" w:hAnsi="Book Antiqua" w:cs="SimSun"/>
          <w:color w:val="000000"/>
        </w:rPr>
        <w:t>.</w:t>
      </w:r>
    </w:p>
    <w:sectPr w:rsidR="00AC7547" w:rsidRPr="00147B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92689" w14:textId="77777777" w:rsidR="004D0AA2" w:rsidRDefault="004D0AA2" w:rsidP="00EF5231">
      <w:r>
        <w:separator/>
      </w:r>
    </w:p>
  </w:endnote>
  <w:endnote w:type="continuationSeparator" w:id="0">
    <w:p w14:paraId="66D6C2D0" w14:textId="77777777" w:rsidR="004D0AA2" w:rsidRDefault="004D0AA2" w:rsidP="00EF5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650554762"/>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7042D3A6" w14:textId="49830DF1" w:rsidR="00EF5231" w:rsidRPr="00705A68" w:rsidRDefault="00EF5231">
            <w:pPr>
              <w:pStyle w:val="Footer"/>
              <w:jc w:val="right"/>
              <w:rPr>
                <w:rFonts w:ascii="Book Antiqua" w:hAnsi="Book Antiqua"/>
                <w:sz w:val="24"/>
                <w:szCs w:val="24"/>
              </w:rPr>
            </w:pPr>
            <w:r w:rsidRPr="00705A68">
              <w:rPr>
                <w:rFonts w:ascii="Book Antiqua" w:hAnsi="Book Antiqua"/>
                <w:sz w:val="24"/>
                <w:szCs w:val="24"/>
                <w:lang w:val="zh-CN" w:eastAsia="zh-CN"/>
              </w:rPr>
              <w:t xml:space="preserve"> </w:t>
            </w:r>
            <w:r w:rsidRPr="008F12E6">
              <w:rPr>
                <w:rFonts w:ascii="Book Antiqua" w:hAnsi="Book Antiqua"/>
                <w:sz w:val="24"/>
                <w:szCs w:val="24"/>
              </w:rPr>
              <w:fldChar w:fldCharType="begin"/>
            </w:r>
            <w:r w:rsidRPr="008F12E6">
              <w:rPr>
                <w:rFonts w:ascii="Book Antiqua" w:hAnsi="Book Antiqua"/>
                <w:sz w:val="24"/>
                <w:szCs w:val="24"/>
              </w:rPr>
              <w:instrText>PAGE</w:instrText>
            </w:r>
            <w:r w:rsidRPr="008F12E6">
              <w:rPr>
                <w:rFonts w:ascii="Book Antiqua" w:hAnsi="Book Antiqua"/>
                <w:sz w:val="24"/>
                <w:szCs w:val="24"/>
              </w:rPr>
              <w:fldChar w:fldCharType="separate"/>
            </w:r>
            <w:r w:rsidR="008C7DC4">
              <w:rPr>
                <w:rFonts w:ascii="Book Antiqua" w:hAnsi="Book Antiqua"/>
                <w:noProof/>
                <w:sz w:val="24"/>
                <w:szCs w:val="24"/>
              </w:rPr>
              <w:t>24</w:t>
            </w:r>
            <w:r w:rsidRPr="008F12E6">
              <w:rPr>
                <w:rFonts w:ascii="Book Antiqua" w:hAnsi="Book Antiqua"/>
                <w:sz w:val="24"/>
                <w:szCs w:val="24"/>
              </w:rPr>
              <w:fldChar w:fldCharType="end"/>
            </w:r>
            <w:r w:rsidRPr="00705A68">
              <w:rPr>
                <w:rFonts w:ascii="Book Antiqua" w:hAnsi="Book Antiqua"/>
                <w:sz w:val="24"/>
                <w:szCs w:val="24"/>
                <w:lang w:val="zh-CN" w:eastAsia="zh-CN"/>
              </w:rPr>
              <w:t xml:space="preserve"> / </w:t>
            </w:r>
            <w:r w:rsidRPr="008F12E6">
              <w:rPr>
                <w:rFonts w:ascii="Book Antiqua" w:hAnsi="Book Antiqua"/>
                <w:sz w:val="24"/>
                <w:szCs w:val="24"/>
              </w:rPr>
              <w:fldChar w:fldCharType="begin"/>
            </w:r>
            <w:r w:rsidRPr="008F12E6">
              <w:rPr>
                <w:rFonts w:ascii="Book Antiqua" w:hAnsi="Book Antiqua"/>
                <w:sz w:val="24"/>
                <w:szCs w:val="24"/>
              </w:rPr>
              <w:instrText>NUMPAGES</w:instrText>
            </w:r>
            <w:r w:rsidRPr="008F12E6">
              <w:rPr>
                <w:rFonts w:ascii="Book Antiqua" w:hAnsi="Book Antiqua"/>
                <w:sz w:val="24"/>
                <w:szCs w:val="24"/>
              </w:rPr>
              <w:fldChar w:fldCharType="separate"/>
            </w:r>
            <w:r w:rsidR="008C7DC4">
              <w:rPr>
                <w:rFonts w:ascii="Book Antiqua" w:hAnsi="Book Antiqua"/>
                <w:noProof/>
                <w:sz w:val="24"/>
                <w:szCs w:val="24"/>
              </w:rPr>
              <w:t>25</w:t>
            </w:r>
            <w:r w:rsidRPr="008F12E6">
              <w:rPr>
                <w:rFonts w:ascii="Book Antiqua" w:hAnsi="Book Antiqua"/>
                <w:sz w:val="24"/>
                <w:szCs w:val="24"/>
              </w:rPr>
              <w:fldChar w:fldCharType="end"/>
            </w:r>
          </w:p>
        </w:sdtContent>
      </w:sdt>
    </w:sdtContent>
  </w:sdt>
  <w:p w14:paraId="6C11B62A" w14:textId="77777777" w:rsidR="00EF5231" w:rsidRPr="00EF5231" w:rsidRDefault="00EF5231">
    <w:pPr>
      <w:pStyle w:val="Footer"/>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2B1DF" w14:textId="77777777" w:rsidR="004D0AA2" w:rsidRDefault="004D0AA2" w:rsidP="00EF5231">
      <w:r>
        <w:separator/>
      </w:r>
    </w:p>
  </w:footnote>
  <w:footnote w:type="continuationSeparator" w:id="0">
    <w:p w14:paraId="6C65BBEA" w14:textId="77777777" w:rsidR="004D0AA2" w:rsidRDefault="004D0AA2" w:rsidP="00EF523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355A"/>
    <w:rsid w:val="0000391A"/>
    <w:rsid w:val="00033BE4"/>
    <w:rsid w:val="0003589C"/>
    <w:rsid w:val="00036995"/>
    <w:rsid w:val="000652C6"/>
    <w:rsid w:val="000905B7"/>
    <w:rsid w:val="00091711"/>
    <w:rsid w:val="00097DF1"/>
    <w:rsid w:val="000A77FB"/>
    <w:rsid w:val="000E4B23"/>
    <w:rsid w:val="00111F2F"/>
    <w:rsid w:val="00147B23"/>
    <w:rsid w:val="00165685"/>
    <w:rsid w:val="00167078"/>
    <w:rsid w:val="00167910"/>
    <w:rsid w:val="0017619A"/>
    <w:rsid w:val="001828D8"/>
    <w:rsid w:val="001C5120"/>
    <w:rsid w:val="001C7988"/>
    <w:rsid w:val="00210C16"/>
    <w:rsid w:val="00280711"/>
    <w:rsid w:val="00290A12"/>
    <w:rsid w:val="002956B5"/>
    <w:rsid w:val="00295ED6"/>
    <w:rsid w:val="002A3B65"/>
    <w:rsid w:val="002A555F"/>
    <w:rsid w:val="002A7C71"/>
    <w:rsid w:val="002B0981"/>
    <w:rsid w:val="002B4E0E"/>
    <w:rsid w:val="002B7617"/>
    <w:rsid w:val="002F4580"/>
    <w:rsid w:val="002F763A"/>
    <w:rsid w:val="00306931"/>
    <w:rsid w:val="0033518C"/>
    <w:rsid w:val="003367A3"/>
    <w:rsid w:val="00336EFE"/>
    <w:rsid w:val="00344F0C"/>
    <w:rsid w:val="00345161"/>
    <w:rsid w:val="003536D2"/>
    <w:rsid w:val="003621E2"/>
    <w:rsid w:val="0037436B"/>
    <w:rsid w:val="00396324"/>
    <w:rsid w:val="003D0BD4"/>
    <w:rsid w:val="00402357"/>
    <w:rsid w:val="0040618B"/>
    <w:rsid w:val="00414DE4"/>
    <w:rsid w:val="00415934"/>
    <w:rsid w:val="00430398"/>
    <w:rsid w:val="00437788"/>
    <w:rsid w:val="004400C2"/>
    <w:rsid w:val="00443804"/>
    <w:rsid w:val="004636B1"/>
    <w:rsid w:val="00473DAD"/>
    <w:rsid w:val="00481070"/>
    <w:rsid w:val="00481208"/>
    <w:rsid w:val="00482842"/>
    <w:rsid w:val="004D0AA2"/>
    <w:rsid w:val="004E3F93"/>
    <w:rsid w:val="004E5B29"/>
    <w:rsid w:val="0050451C"/>
    <w:rsid w:val="005131F0"/>
    <w:rsid w:val="00516E91"/>
    <w:rsid w:val="005357D0"/>
    <w:rsid w:val="00536324"/>
    <w:rsid w:val="00542A1C"/>
    <w:rsid w:val="00571FE0"/>
    <w:rsid w:val="00593693"/>
    <w:rsid w:val="005A6980"/>
    <w:rsid w:val="005C4241"/>
    <w:rsid w:val="005C58DA"/>
    <w:rsid w:val="005C7379"/>
    <w:rsid w:val="005D37D8"/>
    <w:rsid w:val="005F75C9"/>
    <w:rsid w:val="0061031D"/>
    <w:rsid w:val="00625998"/>
    <w:rsid w:val="00650CB8"/>
    <w:rsid w:val="0065117B"/>
    <w:rsid w:val="00656EB6"/>
    <w:rsid w:val="00663A90"/>
    <w:rsid w:val="00670F69"/>
    <w:rsid w:val="00671068"/>
    <w:rsid w:val="006751CF"/>
    <w:rsid w:val="006B3FC5"/>
    <w:rsid w:val="006B7163"/>
    <w:rsid w:val="006D32C2"/>
    <w:rsid w:val="006E3C93"/>
    <w:rsid w:val="006F393D"/>
    <w:rsid w:val="00702AD0"/>
    <w:rsid w:val="00705A68"/>
    <w:rsid w:val="007277FD"/>
    <w:rsid w:val="00782E59"/>
    <w:rsid w:val="007B1366"/>
    <w:rsid w:val="007E2EC5"/>
    <w:rsid w:val="007E5D0E"/>
    <w:rsid w:val="007E6B18"/>
    <w:rsid w:val="007F02EF"/>
    <w:rsid w:val="0085163A"/>
    <w:rsid w:val="00866191"/>
    <w:rsid w:val="00870715"/>
    <w:rsid w:val="00871F82"/>
    <w:rsid w:val="008777DE"/>
    <w:rsid w:val="00891759"/>
    <w:rsid w:val="00894653"/>
    <w:rsid w:val="008948A3"/>
    <w:rsid w:val="008B11BA"/>
    <w:rsid w:val="008C225B"/>
    <w:rsid w:val="008C6542"/>
    <w:rsid w:val="008C7DC4"/>
    <w:rsid w:val="008D69C3"/>
    <w:rsid w:val="008D75A2"/>
    <w:rsid w:val="008E51E4"/>
    <w:rsid w:val="008F12E6"/>
    <w:rsid w:val="008F58C0"/>
    <w:rsid w:val="00913CFB"/>
    <w:rsid w:val="0094322C"/>
    <w:rsid w:val="00947642"/>
    <w:rsid w:val="00950FB5"/>
    <w:rsid w:val="00955BCA"/>
    <w:rsid w:val="00955E26"/>
    <w:rsid w:val="0095700B"/>
    <w:rsid w:val="00965C42"/>
    <w:rsid w:val="0098222C"/>
    <w:rsid w:val="00983F88"/>
    <w:rsid w:val="009861E8"/>
    <w:rsid w:val="009A3EC3"/>
    <w:rsid w:val="009C7340"/>
    <w:rsid w:val="00A01376"/>
    <w:rsid w:val="00A34044"/>
    <w:rsid w:val="00A56576"/>
    <w:rsid w:val="00A647EB"/>
    <w:rsid w:val="00A74A40"/>
    <w:rsid w:val="00A77B3E"/>
    <w:rsid w:val="00A8706F"/>
    <w:rsid w:val="00AC7547"/>
    <w:rsid w:val="00AD56F1"/>
    <w:rsid w:val="00AE1B57"/>
    <w:rsid w:val="00AF0170"/>
    <w:rsid w:val="00AF393F"/>
    <w:rsid w:val="00AF5F1C"/>
    <w:rsid w:val="00B25A48"/>
    <w:rsid w:val="00B349AA"/>
    <w:rsid w:val="00B35017"/>
    <w:rsid w:val="00B412B9"/>
    <w:rsid w:val="00B51472"/>
    <w:rsid w:val="00B5278A"/>
    <w:rsid w:val="00B77B7F"/>
    <w:rsid w:val="00B82950"/>
    <w:rsid w:val="00B93814"/>
    <w:rsid w:val="00BA1C7C"/>
    <w:rsid w:val="00BC7940"/>
    <w:rsid w:val="00BE0D5D"/>
    <w:rsid w:val="00BE2F63"/>
    <w:rsid w:val="00BE49A5"/>
    <w:rsid w:val="00BF75A2"/>
    <w:rsid w:val="00C15820"/>
    <w:rsid w:val="00C16CBF"/>
    <w:rsid w:val="00C2278D"/>
    <w:rsid w:val="00C26D2D"/>
    <w:rsid w:val="00C4338E"/>
    <w:rsid w:val="00C44C90"/>
    <w:rsid w:val="00C54191"/>
    <w:rsid w:val="00C66BC3"/>
    <w:rsid w:val="00C94F04"/>
    <w:rsid w:val="00CA2A55"/>
    <w:rsid w:val="00CB3D63"/>
    <w:rsid w:val="00CB4E86"/>
    <w:rsid w:val="00CB7546"/>
    <w:rsid w:val="00D04506"/>
    <w:rsid w:val="00D11069"/>
    <w:rsid w:val="00D3191D"/>
    <w:rsid w:val="00D40383"/>
    <w:rsid w:val="00D613DF"/>
    <w:rsid w:val="00D65B94"/>
    <w:rsid w:val="00D661BB"/>
    <w:rsid w:val="00D938AA"/>
    <w:rsid w:val="00DA44C4"/>
    <w:rsid w:val="00DA4509"/>
    <w:rsid w:val="00DB0323"/>
    <w:rsid w:val="00DB0B0B"/>
    <w:rsid w:val="00DB2C30"/>
    <w:rsid w:val="00DD7E4A"/>
    <w:rsid w:val="00DE34CE"/>
    <w:rsid w:val="00DF1400"/>
    <w:rsid w:val="00DF527A"/>
    <w:rsid w:val="00E0498D"/>
    <w:rsid w:val="00E078EF"/>
    <w:rsid w:val="00E14C50"/>
    <w:rsid w:val="00E35EF2"/>
    <w:rsid w:val="00E5670A"/>
    <w:rsid w:val="00E707C5"/>
    <w:rsid w:val="00E87DEE"/>
    <w:rsid w:val="00E90E85"/>
    <w:rsid w:val="00EB4174"/>
    <w:rsid w:val="00ED1099"/>
    <w:rsid w:val="00EF5231"/>
    <w:rsid w:val="00EF5347"/>
    <w:rsid w:val="00F203A3"/>
    <w:rsid w:val="00F272E0"/>
    <w:rsid w:val="00F43F02"/>
    <w:rsid w:val="00F56303"/>
    <w:rsid w:val="00F66922"/>
    <w:rsid w:val="00F75F6B"/>
    <w:rsid w:val="00FA3DDE"/>
    <w:rsid w:val="00FB4686"/>
    <w:rsid w:val="00FC6B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DAC958"/>
  <w15:docId w15:val="{6243B6F7-3348-44AB-B567-DFF107407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F523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EF5231"/>
    <w:rPr>
      <w:sz w:val="18"/>
      <w:szCs w:val="18"/>
    </w:rPr>
  </w:style>
  <w:style w:type="paragraph" w:styleId="Footer">
    <w:name w:val="footer"/>
    <w:basedOn w:val="Normal"/>
    <w:link w:val="FooterChar"/>
    <w:uiPriority w:val="99"/>
    <w:unhideWhenUsed/>
    <w:rsid w:val="00EF523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F5231"/>
    <w:rPr>
      <w:sz w:val="18"/>
      <w:szCs w:val="18"/>
    </w:rPr>
  </w:style>
  <w:style w:type="character" w:styleId="CommentReference">
    <w:name w:val="annotation reference"/>
    <w:basedOn w:val="DefaultParagraphFont"/>
    <w:uiPriority w:val="99"/>
    <w:semiHidden/>
    <w:unhideWhenUsed/>
    <w:rsid w:val="00415934"/>
    <w:rPr>
      <w:sz w:val="21"/>
      <w:szCs w:val="21"/>
    </w:rPr>
  </w:style>
  <w:style w:type="paragraph" w:styleId="CommentText">
    <w:name w:val="annotation text"/>
    <w:basedOn w:val="Normal"/>
    <w:link w:val="CommentTextChar"/>
    <w:uiPriority w:val="99"/>
    <w:unhideWhenUsed/>
    <w:rsid w:val="00415934"/>
  </w:style>
  <w:style w:type="character" w:customStyle="1" w:styleId="CommentTextChar">
    <w:name w:val="Comment Text Char"/>
    <w:basedOn w:val="DefaultParagraphFont"/>
    <w:link w:val="CommentText"/>
    <w:uiPriority w:val="99"/>
    <w:rsid w:val="00415934"/>
    <w:rPr>
      <w:sz w:val="24"/>
      <w:szCs w:val="24"/>
    </w:rPr>
  </w:style>
  <w:style w:type="paragraph" w:styleId="CommentSubject">
    <w:name w:val="annotation subject"/>
    <w:basedOn w:val="CommentText"/>
    <w:next w:val="CommentText"/>
    <w:link w:val="CommentSubjectChar"/>
    <w:semiHidden/>
    <w:unhideWhenUsed/>
    <w:rsid w:val="00415934"/>
    <w:rPr>
      <w:b/>
      <w:bCs/>
    </w:rPr>
  </w:style>
  <w:style w:type="character" w:customStyle="1" w:styleId="CommentSubjectChar">
    <w:name w:val="Comment Subject Char"/>
    <w:basedOn w:val="CommentTextChar"/>
    <w:link w:val="CommentSubject"/>
    <w:semiHidden/>
    <w:rsid w:val="00415934"/>
    <w:rPr>
      <w:b/>
      <w:bCs/>
      <w:sz w:val="24"/>
      <w:szCs w:val="24"/>
    </w:rPr>
  </w:style>
  <w:style w:type="paragraph" w:styleId="Revision">
    <w:name w:val="Revision"/>
    <w:hidden/>
    <w:uiPriority w:val="99"/>
    <w:semiHidden/>
    <w:rsid w:val="00B51472"/>
    <w:rPr>
      <w:sz w:val="24"/>
      <w:szCs w:val="24"/>
    </w:rPr>
  </w:style>
  <w:style w:type="paragraph" w:styleId="BalloonText">
    <w:name w:val="Balloon Text"/>
    <w:basedOn w:val="Normal"/>
    <w:link w:val="BalloonTextChar"/>
    <w:rsid w:val="00DD7E4A"/>
    <w:rPr>
      <w:sz w:val="18"/>
      <w:szCs w:val="18"/>
    </w:rPr>
  </w:style>
  <w:style w:type="character" w:customStyle="1" w:styleId="BalloonTextChar">
    <w:name w:val="Balloon Text Char"/>
    <w:basedOn w:val="DefaultParagraphFont"/>
    <w:link w:val="BalloonText"/>
    <w:rsid w:val="00DD7E4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23</Pages>
  <Words>5051</Words>
  <Characters>28795</Characters>
  <Application>Microsoft Office Word</Application>
  <DocSecurity>0</DocSecurity>
  <Lines>239</Lines>
  <Paragraphs>67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Füssel Lisa-Michaela Dr.</dc:creator>
  <cp:lastModifiedBy>Li Ma</cp:lastModifiedBy>
  <cp:revision>3</cp:revision>
  <dcterms:created xsi:type="dcterms:W3CDTF">2023-05-30T20:03:00Z</dcterms:created>
  <dcterms:modified xsi:type="dcterms:W3CDTF">2023-05-30T20:17:00Z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692bc9cc7e56b21d79bc4a5fdc543639e9af34fcbfeb6eaeff836a787957d1ae</vt:lpwstr>
  </property>
</Properties>
</file>